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6DA44" w14:textId="77777777" w:rsidR="001426E1"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Surgery</w:t>
      </w:r>
    </w:p>
    <w:p w14:paraId="42A03832" w14:textId="77777777" w:rsidR="001426E1"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83314</w:t>
      </w:r>
    </w:p>
    <w:p w14:paraId="1798B9AC" w14:textId="77777777" w:rsidR="001426E1"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MINIREVIEWS</w:t>
      </w:r>
    </w:p>
    <w:p w14:paraId="5917B75A" w14:textId="77777777" w:rsidR="001426E1" w:rsidRDefault="001426E1">
      <w:pPr>
        <w:spacing w:line="360" w:lineRule="auto"/>
        <w:jc w:val="both"/>
      </w:pPr>
    </w:p>
    <w:p w14:paraId="7DE1D68D" w14:textId="77777777" w:rsidR="001426E1" w:rsidRDefault="00000000">
      <w:pPr>
        <w:spacing w:line="360" w:lineRule="auto"/>
        <w:jc w:val="both"/>
      </w:pPr>
      <w:r>
        <w:rPr>
          <w:rFonts w:ascii="Book Antiqua" w:eastAsia="Book Antiqua" w:hAnsi="Book Antiqua" w:cs="Book Antiqua"/>
          <w:b/>
          <w:bCs/>
          <w:color w:val="000000"/>
        </w:rPr>
        <w:t>Surgical complications of oncological treatments: A narrative review</w:t>
      </w:r>
    </w:p>
    <w:p w14:paraId="5BF0DDC6" w14:textId="77777777" w:rsidR="001426E1" w:rsidRDefault="001426E1">
      <w:pPr>
        <w:spacing w:line="360" w:lineRule="auto"/>
        <w:jc w:val="both"/>
      </w:pPr>
    </w:p>
    <w:p w14:paraId="4278ED31" w14:textId="77777777" w:rsidR="001426E1" w:rsidRDefault="00000000">
      <w:pPr>
        <w:spacing w:line="360" w:lineRule="auto"/>
        <w:jc w:val="both"/>
      </w:pPr>
      <w:r>
        <w:rPr>
          <w:rFonts w:ascii="Book Antiqua" w:eastAsia="Book Antiqua" w:hAnsi="Book Antiqua" w:cs="Book Antiqua"/>
          <w:color w:val="000000"/>
        </w:rPr>
        <w:t xml:space="preserve">Fico V </w:t>
      </w:r>
      <w:r>
        <w:rPr>
          <w:rFonts w:ascii="Book Antiqua" w:eastAsia="Book Antiqua" w:hAnsi="Book Antiqua" w:cs="Book Antiqua"/>
          <w:i/>
          <w:iCs/>
          <w:color w:val="000000"/>
        </w:rPr>
        <w:t>et al</w:t>
      </w:r>
      <w:r>
        <w:rPr>
          <w:rFonts w:ascii="Book Antiqua" w:eastAsia="Book Antiqua" w:hAnsi="Book Antiqua" w:cs="Book Antiqua"/>
          <w:color w:val="000000"/>
        </w:rPr>
        <w:t>. Complications of oncological treatments</w:t>
      </w:r>
    </w:p>
    <w:p w14:paraId="343038BC" w14:textId="77777777" w:rsidR="001426E1" w:rsidRDefault="001426E1">
      <w:pPr>
        <w:spacing w:line="360" w:lineRule="auto"/>
        <w:jc w:val="both"/>
      </w:pPr>
    </w:p>
    <w:p w14:paraId="38FD4629" w14:textId="77777777" w:rsidR="001426E1" w:rsidRDefault="00000000">
      <w:pPr>
        <w:spacing w:line="360" w:lineRule="auto"/>
        <w:jc w:val="both"/>
        <w:rPr>
          <w:lang w:val="it-IT"/>
        </w:rPr>
      </w:pPr>
      <w:r>
        <w:rPr>
          <w:rFonts w:ascii="Book Antiqua" w:eastAsia="Book Antiqua" w:hAnsi="Book Antiqua" w:cs="Book Antiqua"/>
          <w:color w:val="000000"/>
          <w:lang w:val="it-IT"/>
        </w:rPr>
        <w:t>Valeria Fico, Gaia Altieri, Marta Di Grezia, Valentina Bianchi, Maria Michela Chiarello, Gilda Pepe, Giuseppe Tropeano, Giuseppe Brisinda</w:t>
      </w:r>
    </w:p>
    <w:p w14:paraId="67795FC5" w14:textId="77777777" w:rsidR="001426E1" w:rsidRDefault="001426E1">
      <w:pPr>
        <w:spacing w:line="360" w:lineRule="auto"/>
        <w:jc w:val="both"/>
        <w:rPr>
          <w:lang w:val="it-IT"/>
        </w:rPr>
      </w:pPr>
    </w:p>
    <w:p w14:paraId="365BF058" w14:textId="77777777" w:rsidR="001426E1" w:rsidRDefault="00000000">
      <w:pPr>
        <w:spacing w:line="360" w:lineRule="auto"/>
        <w:jc w:val="both"/>
        <w:rPr>
          <w:lang w:val="it-IT"/>
        </w:rPr>
      </w:pPr>
      <w:r>
        <w:rPr>
          <w:rFonts w:ascii="Book Antiqua" w:eastAsia="Book Antiqua" w:hAnsi="Book Antiqua" w:cs="Book Antiqua"/>
          <w:b/>
          <w:bCs/>
          <w:color w:val="000000"/>
          <w:lang w:val="it-IT"/>
        </w:rPr>
        <w:t xml:space="preserve">Valeria Fico, Gaia Altieri, Marta Di Grezia, Valentina Bianchi, Gilda Pepe, Giuseppe Tropeano, Giuseppe Brisinda, </w:t>
      </w:r>
      <w:r>
        <w:rPr>
          <w:rFonts w:ascii="Book Antiqua" w:eastAsia="Book Antiqua" w:hAnsi="Book Antiqua" w:cs="Book Antiqua"/>
          <w:color w:val="000000"/>
          <w:lang w:val="it-IT"/>
        </w:rPr>
        <w:t>Emergency Surgery and Trauma Center, Fondazione Policlinico Universitario A Gemelli IRCCS, Rome 00168, Italy</w:t>
      </w:r>
    </w:p>
    <w:p w14:paraId="00202967" w14:textId="77777777" w:rsidR="001426E1" w:rsidRDefault="001426E1">
      <w:pPr>
        <w:spacing w:line="360" w:lineRule="auto"/>
        <w:jc w:val="both"/>
        <w:rPr>
          <w:lang w:val="it-IT"/>
        </w:rPr>
      </w:pPr>
    </w:p>
    <w:p w14:paraId="6CE10831" w14:textId="77777777" w:rsidR="001426E1" w:rsidRDefault="00000000">
      <w:pPr>
        <w:spacing w:line="360" w:lineRule="auto"/>
        <w:jc w:val="both"/>
        <w:rPr>
          <w:lang w:val="it-IT"/>
        </w:rPr>
      </w:pPr>
      <w:r>
        <w:rPr>
          <w:rFonts w:ascii="Book Antiqua" w:eastAsia="Book Antiqua" w:hAnsi="Book Antiqua" w:cs="Book Antiqua"/>
          <w:b/>
          <w:bCs/>
          <w:color w:val="000000"/>
          <w:lang w:val="it-IT"/>
        </w:rPr>
        <w:t xml:space="preserve">Maria Michela Chiarello, </w:t>
      </w:r>
      <w:r>
        <w:rPr>
          <w:rFonts w:ascii="Book Antiqua" w:eastAsia="Book Antiqua" w:hAnsi="Book Antiqua" w:cs="Book Antiqua"/>
          <w:color w:val="000000"/>
          <w:lang w:val="it-IT"/>
        </w:rPr>
        <w:t>Department of Surgery, Azienda Sanitaria Provinciale di Cosenza, Cosenza 87100, Italy</w:t>
      </w:r>
    </w:p>
    <w:p w14:paraId="10042D5A" w14:textId="77777777" w:rsidR="001426E1" w:rsidRDefault="001426E1">
      <w:pPr>
        <w:spacing w:line="360" w:lineRule="auto"/>
        <w:jc w:val="both"/>
        <w:rPr>
          <w:lang w:val="it-IT"/>
        </w:rPr>
      </w:pPr>
    </w:p>
    <w:p w14:paraId="0B4C86A1" w14:textId="77777777" w:rsidR="001426E1" w:rsidRDefault="00000000">
      <w:pPr>
        <w:spacing w:line="360" w:lineRule="auto"/>
        <w:jc w:val="both"/>
      </w:pPr>
      <w:r>
        <w:rPr>
          <w:rFonts w:ascii="Book Antiqua" w:eastAsia="Book Antiqua" w:hAnsi="Book Antiqua" w:cs="Book Antiqua"/>
          <w:b/>
          <w:bCs/>
          <w:color w:val="000000"/>
        </w:rPr>
        <w:t xml:space="preserve">Giuseppe </w:t>
      </w:r>
      <w:proofErr w:type="spellStart"/>
      <w:r>
        <w:rPr>
          <w:rFonts w:ascii="Book Antiqua" w:eastAsia="Book Antiqua" w:hAnsi="Book Antiqua" w:cs="Book Antiqua"/>
          <w:b/>
          <w:bCs/>
          <w:color w:val="000000"/>
        </w:rPr>
        <w:t>Brisinda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Medicine and Surgery, Catholic School of Medicine, Rome 00168, Italy</w:t>
      </w:r>
    </w:p>
    <w:p w14:paraId="11D5730E" w14:textId="77777777" w:rsidR="001426E1" w:rsidRDefault="001426E1">
      <w:pPr>
        <w:spacing w:line="360" w:lineRule="auto"/>
        <w:jc w:val="both"/>
      </w:pPr>
    </w:p>
    <w:p w14:paraId="44ABAC23" w14:textId="52015D48" w:rsidR="001426E1"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Fico V and Altieri GM equally contributed to the drafting of the manuscript; Fico V, Altieri G, </w:t>
      </w:r>
      <w:proofErr w:type="spellStart"/>
      <w:r>
        <w:rPr>
          <w:rFonts w:ascii="Book Antiqua" w:eastAsia="Book Antiqua" w:hAnsi="Book Antiqua" w:cs="Book Antiqua"/>
          <w:color w:val="000000"/>
        </w:rPr>
        <w:t>Tropeano</w:t>
      </w:r>
      <w:proofErr w:type="spellEnd"/>
      <w:r>
        <w:rPr>
          <w:rFonts w:ascii="Book Antiqua" w:eastAsia="Book Antiqua" w:hAnsi="Book Antiqua" w:cs="Book Antiqua"/>
          <w:color w:val="000000"/>
        </w:rPr>
        <w:t xml:space="preserve"> G, Di </w:t>
      </w:r>
      <w:proofErr w:type="spellStart"/>
      <w:r>
        <w:rPr>
          <w:rFonts w:ascii="Book Antiqua" w:eastAsia="Book Antiqua" w:hAnsi="Book Antiqua" w:cs="Book Antiqua"/>
          <w:color w:val="000000"/>
        </w:rPr>
        <w:t>Grezia</w:t>
      </w:r>
      <w:proofErr w:type="spellEnd"/>
      <w:r>
        <w:rPr>
          <w:rFonts w:ascii="Book Antiqua" w:eastAsia="Book Antiqua" w:hAnsi="Book Antiqua" w:cs="Book Antiqua"/>
          <w:color w:val="000000"/>
        </w:rPr>
        <w:t xml:space="preserve"> M, Bianchi V, </w:t>
      </w:r>
      <w:proofErr w:type="spellStart"/>
      <w:r>
        <w:rPr>
          <w:rFonts w:ascii="Book Antiqua" w:eastAsia="Book Antiqua" w:hAnsi="Book Antiqua" w:cs="Book Antiqua"/>
          <w:color w:val="000000"/>
        </w:rPr>
        <w:t>Chiarello</w:t>
      </w:r>
      <w:proofErr w:type="spellEnd"/>
      <w:r>
        <w:rPr>
          <w:rFonts w:ascii="Book Antiqua" w:eastAsia="Book Antiqua" w:hAnsi="Book Antiqua" w:cs="Book Antiqua"/>
          <w:color w:val="000000"/>
        </w:rPr>
        <w:t xml:space="preserve"> MM, and </w:t>
      </w:r>
      <w:proofErr w:type="spellStart"/>
      <w:r>
        <w:rPr>
          <w:rFonts w:ascii="Book Antiqua" w:eastAsia="Book Antiqua" w:hAnsi="Book Antiqua" w:cs="Book Antiqua"/>
          <w:color w:val="000000"/>
        </w:rPr>
        <w:t>Brisinda</w:t>
      </w:r>
      <w:proofErr w:type="spellEnd"/>
      <w:r>
        <w:rPr>
          <w:rFonts w:ascii="Book Antiqua" w:eastAsia="Book Antiqua" w:hAnsi="Book Antiqua" w:cs="Book Antiqua"/>
          <w:color w:val="000000"/>
        </w:rPr>
        <w:t xml:space="preserve"> G designed the research; Bianchi V, Pepe G, Fico V, and Altieri G performed the research; Fico V, Altieri G, </w:t>
      </w:r>
      <w:proofErr w:type="spellStart"/>
      <w:r>
        <w:rPr>
          <w:rFonts w:ascii="Book Antiqua" w:eastAsia="Book Antiqua" w:hAnsi="Book Antiqua" w:cs="Book Antiqua"/>
          <w:color w:val="000000"/>
        </w:rPr>
        <w:t>Tropeano</w:t>
      </w:r>
      <w:proofErr w:type="spellEnd"/>
      <w:r>
        <w:rPr>
          <w:rFonts w:ascii="Book Antiqua" w:eastAsia="Book Antiqua" w:hAnsi="Book Antiqua" w:cs="Book Antiqua"/>
          <w:color w:val="000000"/>
        </w:rPr>
        <w:t xml:space="preserve"> G, and Di </w:t>
      </w:r>
      <w:proofErr w:type="spellStart"/>
      <w:r>
        <w:rPr>
          <w:rFonts w:ascii="Book Antiqua" w:eastAsia="Book Antiqua" w:hAnsi="Book Antiqua" w:cs="Book Antiqua"/>
          <w:color w:val="000000"/>
        </w:rPr>
        <w:t>Grezia</w:t>
      </w:r>
      <w:proofErr w:type="spellEnd"/>
      <w:r>
        <w:rPr>
          <w:rFonts w:ascii="Book Antiqua" w:eastAsia="Book Antiqua" w:hAnsi="Book Antiqua" w:cs="Book Antiqua"/>
          <w:color w:val="000000"/>
        </w:rPr>
        <w:t xml:space="preserve"> M analyzed the data; Fico V, Altieri G, Pepe G, and </w:t>
      </w:r>
      <w:proofErr w:type="spellStart"/>
      <w:r>
        <w:rPr>
          <w:rFonts w:ascii="Book Antiqua" w:eastAsia="Book Antiqua" w:hAnsi="Book Antiqua" w:cs="Book Antiqua"/>
          <w:color w:val="000000"/>
        </w:rPr>
        <w:t>Brisinda</w:t>
      </w:r>
      <w:proofErr w:type="spellEnd"/>
      <w:r>
        <w:rPr>
          <w:rFonts w:ascii="Book Antiqua" w:eastAsia="Book Antiqua" w:hAnsi="Book Antiqua" w:cs="Book Antiqua"/>
          <w:color w:val="000000"/>
        </w:rPr>
        <w:t xml:space="preserve"> G wrote the paper; all the authors read and approved the final manuscript.</w:t>
      </w:r>
    </w:p>
    <w:p w14:paraId="08F7A292" w14:textId="77777777" w:rsidR="001426E1" w:rsidRDefault="001426E1">
      <w:pPr>
        <w:spacing w:line="360" w:lineRule="auto"/>
        <w:jc w:val="both"/>
      </w:pPr>
    </w:p>
    <w:p w14:paraId="1F246513" w14:textId="77777777" w:rsidR="001426E1" w:rsidRDefault="00000000">
      <w:pPr>
        <w:spacing w:line="360" w:lineRule="auto"/>
        <w:jc w:val="both"/>
        <w:rPr>
          <w:lang w:val="it-IT"/>
        </w:rPr>
      </w:pPr>
      <w:r>
        <w:rPr>
          <w:rFonts w:ascii="Book Antiqua" w:eastAsia="Book Antiqua" w:hAnsi="Book Antiqua" w:cs="Book Antiqua"/>
          <w:b/>
          <w:bCs/>
          <w:color w:val="000000"/>
          <w:lang w:val="it-IT"/>
        </w:rPr>
        <w:lastRenderedPageBreak/>
        <w:t xml:space="preserve">Corresponding author: Giuseppe Brisinda, MD, Professor, Surgeon, </w:t>
      </w:r>
      <w:r>
        <w:rPr>
          <w:rFonts w:ascii="Book Antiqua" w:eastAsia="Book Antiqua" w:hAnsi="Book Antiqua" w:cs="Book Antiqua"/>
          <w:color w:val="000000"/>
          <w:lang w:val="it-IT"/>
        </w:rPr>
        <w:t>Emergency Surgery and Trauma Center, Fondazione Policlinico Universitario A Gemelli IRCCS, 8 Largo Agostino Gemelli, Rome 00168, Italy. gbrisin@tin.it</w:t>
      </w:r>
    </w:p>
    <w:p w14:paraId="52465FEB" w14:textId="77777777" w:rsidR="001426E1" w:rsidRDefault="001426E1">
      <w:pPr>
        <w:spacing w:line="360" w:lineRule="auto"/>
        <w:jc w:val="both"/>
        <w:rPr>
          <w:lang w:val="it-IT"/>
        </w:rPr>
      </w:pPr>
    </w:p>
    <w:p w14:paraId="70DAA84A" w14:textId="77777777" w:rsidR="001426E1"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January 16, 2023</w:t>
      </w:r>
    </w:p>
    <w:p w14:paraId="0F770AA2" w14:textId="77777777" w:rsidR="001426E1"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February 3, 2023</w:t>
      </w:r>
    </w:p>
    <w:p w14:paraId="64DFA41E" w14:textId="642B104B" w:rsidR="001426E1" w:rsidRDefault="00000000">
      <w:pPr>
        <w:spacing w:line="360" w:lineRule="auto"/>
        <w:jc w:val="both"/>
      </w:pPr>
      <w:r>
        <w:rPr>
          <w:rFonts w:ascii="Book Antiqua" w:eastAsia="Book Antiqua" w:hAnsi="Book Antiqua" w:cs="Book Antiqua"/>
          <w:b/>
          <w:bCs/>
        </w:rPr>
        <w:t xml:space="preserve">Accepted: </w:t>
      </w:r>
      <w:ins w:id="0" w:author="Jin-Lei Wang" w:date="2023-04-17T16:27:00Z">
        <w:r w:rsidR="00F662F3" w:rsidRPr="00F662F3">
          <w:rPr>
            <w:rFonts w:ascii="Book Antiqua" w:eastAsia="Book Antiqua" w:hAnsi="Book Antiqua" w:cs="Book Antiqua"/>
          </w:rPr>
          <w:t>April 17, 2023</w:t>
        </w:r>
      </w:ins>
    </w:p>
    <w:p w14:paraId="72A806BC" w14:textId="77777777" w:rsidR="001426E1" w:rsidRDefault="00000000">
      <w:pPr>
        <w:spacing w:line="360" w:lineRule="auto"/>
        <w:jc w:val="both"/>
      </w:pPr>
      <w:r>
        <w:rPr>
          <w:rFonts w:ascii="Book Antiqua" w:eastAsia="Book Antiqua" w:hAnsi="Book Antiqua" w:cs="Book Antiqua"/>
          <w:b/>
          <w:bCs/>
        </w:rPr>
        <w:t xml:space="preserve">Published online: </w:t>
      </w:r>
    </w:p>
    <w:p w14:paraId="33175375" w14:textId="77777777" w:rsidR="001426E1" w:rsidRDefault="001426E1">
      <w:pPr>
        <w:spacing w:line="360" w:lineRule="auto"/>
        <w:jc w:val="both"/>
        <w:sectPr w:rsidR="001426E1">
          <w:footerReference w:type="default" r:id="rId6"/>
          <w:pgSz w:w="12240" w:h="15840"/>
          <w:pgMar w:top="1440" w:right="1440" w:bottom="1440" w:left="1440" w:header="720" w:footer="720" w:gutter="0"/>
          <w:cols w:space="720"/>
          <w:docGrid w:linePitch="360"/>
        </w:sectPr>
      </w:pPr>
    </w:p>
    <w:p w14:paraId="20E97E68" w14:textId="77777777" w:rsidR="001426E1" w:rsidRDefault="00000000">
      <w:pPr>
        <w:spacing w:line="360" w:lineRule="auto"/>
        <w:jc w:val="both"/>
      </w:pPr>
      <w:r>
        <w:rPr>
          <w:rFonts w:ascii="Book Antiqua" w:eastAsia="Book Antiqua" w:hAnsi="Book Antiqua" w:cs="Book Antiqua"/>
          <w:b/>
          <w:color w:val="000000"/>
        </w:rPr>
        <w:lastRenderedPageBreak/>
        <w:t>Abstract</w:t>
      </w:r>
    </w:p>
    <w:p w14:paraId="38A31986" w14:textId="77777777" w:rsidR="001426E1" w:rsidRDefault="00000000">
      <w:pPr>
        <w:spacing w:line="360" w:lineRule="auto"/>
        <w:jc w:val="both"/>
      </w:pPr>
      <w:r>
        <w:rPr>
          <w:rFonts w:ascii="Book Antiqua" w:eastAsia="Book Antiqua" w:hAnsi="Book Antiqua" w:cs="Book Antiqua"/>
          <w:color w:val="000000"/>
        </w:rPr>
        <w:t>Gastrointestinal complications are common in patients undergoing various forms of cancer treatments, including chemotherapy, radiation therapy, and molecular-targeted therapies. Surgical complications of oncologic therapies can occur in the upper gastrointestinal tract, small bowel, colon, and rectum. The mechanisms of action of these therapies are different. Chemotherapy includes cytotoxic drugs, which block the activity of cancer cells by targeting intracellular DNA, RNA, or proteins. Gastrointestinal symptoms are very common during chemotherapy, due to a direct effect on the intestinal mucosa resulting in edema, inflammation, ulceration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stricture. Serious adverse events have been described as complications of molecular targeted therapies, including bowel perforation, bleeding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pneumatosis intestinalis, which may require surgical evaluation. Radiotherapy is a local anti-cancer therapy, which uses ionizing radiation to cause inhibition of cell division and ultimately lead to cell death. Complications related to radiotherapy can be both acute and chronic. Ablative therapies, including radiofrequency, laser, microwave, cryoablation,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chemical ablation with acetic acid or ethanol, can cause thermal or chemical injuries to the nearby structures. Treatment of the different gastrointestinal complications should be tailored to the individual patient and based on the underlying pathophysiology of the complication. Furthermore, it is important to know the stage and prognosis of the disease, and a multidisciplinary approach is necessary to personalize the surgical treatment. The purpose of this narrative review is to describe complications related to different oncologic therapies that may require surgical interventions.</w:t>
      </w:r>
    </w:p>
    <w:p w14:paraId="6416F6EE" w14:textId="77777777" w:rsidR="001426E1" w:rsidRDefault="001426E1">
      <w:pPr>
        <w:spacing w:line="360" w:lineRule="auto"/>
        <w:jc w:val="both"/>
      </w:pPr>
    </w:p>
    <w:p w14:paraId="600BECB7" w14:textId="77777777" w:rsidR="001426E1"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color w:val="000000"/>
        </w:rPr>
        <w:t>Cancer; Chemotherapy; Radiotherapy; Complications; Bowel perforation; Gastrointestinal bleeding</w:t>
      </w:r>
    </w:p>
    <w:p w14:paraId="448503AB" w14:textId="77777777" w:rsidR="001426E1" w:rsidRDefault="001426E1">
      <w:pPr>
        <w:spacing w:line="360" w:lineRule="auto"/>
        <w:jc w:val="both"/>
      </w:pPr>
    </w:p>
    <w:p w14:paraId="3DEA9322" w14:textId="77777777" w:rsidR="001426E1" w:rsidRDefault="00000000">
      <w:pPr>
        <w:spacing w:line="360" w:lineRule="auto"/>
        <w:jc w:val="both"/>
      </w:pPr>
      <w:r>
        <w:rPr>
          <w:rFonts w:ascii="Book Antiqua" w:eastAsia="Book Antiqua" w:hAnsi="Book Antiqua" w:cs="Book Antiqua"/>
          <w:lang w:val="it-IT"/>
        </w:rPr>
        <w:t xml:space="preserve">Fico V, Altieri G, Di Grezia M, Bianchi V, Chiarello MM, Pepe G, Tropeano G, Brisinda G. Surgical complications of oncological treatments: A narrative review.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2023; In press</w:t>
      </w:r>
    </w:p>
    <w:p w14:paraId="6B1B5B49" w14:textId="77777777" w:rsidR="001426E1" w:rsidRDefault="001426E1">
      <w:pPr>
        <w:spacing w:line="360" w:lineRule="auto"/>
        <w:jc w:val="both"/>
      </w:pPr>
    </w:p>
    <w:p w14:paraId="1389FADB" w14:textId="77777777" w:rsidR="001426E1"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color w:val="000000"/>
        </w:rPr>
        <w:t>Gastrointestinal complications are common in patients undergoing various forms of cancer treatments, including chemotherapy, radiation therapy, and molecular-targeted therapies. Surgical complications of oncologic therapies can occur in the upper gastrointestinal tract, small bowel, colon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rectum. Treatment of the different gastrointestinal complications should be tailored to the individual patient and based on the underlying pathophysiology of the complication.</w:t>
      </w:r>
    </w:p>
    <w:p w14:paraId="2F695670" w14:textId="77777777" w:rsidR="001426E1" w:rsidRDefault="001426E1">
      <w:pPr>
        <w:spacing w:line="360" w:lineRule="auto"/>
        <w:jc w:val="both"/>
      </w:pPr>
    </w:p>
    <w:p w14:paraId="7725C6F9" w14:textId="77777777" w:rsidR="001426E1" w:rsidRDefault="00000000">
      <w:pPr>
        <w:spacing w:line="360" w:lineRule="auto"/>
        <w:jc w:val="both"/>
      </w:pPr>
      <w:r>
        <w:rPr>
          <w:rFonts w:ascii="Book Antiqua" w:eastAsia="Book Antiqua" w:hAnsi="Book Antiqua" w:cs="Book Antiqua"/>
          <w:b/>
          <w:caps/>
          <w:color w:val="000000"/>
          <w:u w:val="single"/>
        </w:rPr>
        <w:t>INTRODUCTION</w:t>
      </w:r>
    </w:p>
    <w:p w14:paraId="7F4F38D0" w14:textId="77777777" w:rsidR="001426E1" w:rsidRDefault="00000000">
      <w:pPr>
        <w:spacing w:line="360" w:lineRule="auto"/>
        <w:jc w:val="both"/>
      </w:pPr>
      <w:r>
        <w:rPr>
          <w:rFonts w:ascii="Book Antiqua" w:eastAsia="Book Antiqua" w:hAnsi="Book Antiqua" w:cs="Book Antiqua"/>
          <w:color w:val="000000"/>
        </w:rPr>
        <w:t>Oncological treatments have greatly improved in the past few decades, thanks to the introduction of new therapies, such as immunologic agents or molecular targeted therapies, used alone or in combination with traditional chemotherapy and radiotherapy. The mechanisms of action of the various cancer therapies are different. Chemotherapy includes cytotoxic drugs, which block the activity of cancer cells by targeting intracellular DNA, RNA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w:t>
      </w:r>
      <w:proofErr w:type="gramStart"/>
      <w:r>
        <w:rPr>
          <w:rFonts w:ascii="Book Antiqua" w:eastAsia="Book Antiqua" w:hAnsi="Book Antiqua" w:cs="Book Antiqua"/>
          <w:color w:val="000000"/>
        </w:rPr>
        <w:t>proteins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1D43753B" w14:textId="77777777" w:rsidR="001426E1" w:rsidRDefault="00000000">
      <w:pPr>
        <w:spacing w:line="360" w:lineRule="auto"/>
        <w:ind w:firstLine="240"/>
        <w:jc w:val="both"/>
      </w:pPr>
      <w:r>
        <w:rPr>
          <w:rFonts w:ascii="Book Antiqua" w:eastAsia="Book Antiqua" w:hAnsi="Book Antiqua" w:cs="Book Antiqua"/>
          <w:color w:val="000000"/>
        </w:rPr>
        <w:t>Gastrointestinal symptoms are very common during chemotherapy, due to a direct effect on the intestinal mucosa resulting in edema, inflammation, ulceration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stricture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14:paraId="3FF5210A" w14:textId="2E9AD2C9" w:rsidR="001426E1" w:rsidRDefault="00000000">
      <w:pPr>
        <w:spacing w:line="360" w:lineRule="auto"/>
        <w:ind w:firstLine="240"/>
        <w:jc w:val="both"/>
      </w:pPr>
      <w:r>
        <w:rPr>
          <w:rFonts w:ascii="Book Antiqua" w:eastAsia="宋体" w:hAnsi="Book Antiqua" w:cs="Book Antiqua" w:hint="eastAsia"/>
          <w:color w:val="000000"/>
          <w:lang w:eastAsia="zh-CN"/>
        </w:rPr>
        <w:t>The development of m</w:t>
      </w:r>
      <w:r>
        <w:rPr>
          <w:rFonts w:ascii="Book Antiqua" w:eastAsia="Book Antiqua" w:hAnsi="Book Antiqua" w:cs="Book Antiqua"/>
          <w:color w:val="000000"/>
        </w:rPr>
        <w:t>olecular targeted therapies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was due to the advances in oncological molecular biology. They include monoclonal antibody to vascular endothelial growth factor (VEGF) and epidermal growth factor receptor (EGFR), and tyrosine kinase </w:t>
      </w:r>
      <w:proofErr w:type="gramStart"/>
      <w:r>
        <w:rPr>
          <w:rFonts w:ascii="Book Antiqua" w:eastAsia="Book Antiqua" w:hAnsi="Book Antiqua" w:cs="Book Antiqua"/>
          <w:color w:val="000000"/>
        </w:rPr>
        <w:t>inhibitors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These drugs modify biological characteristics of tumor cells and have a key role to selectively block some mechanisms related to cell growth, proliferation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invasion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Serious adverse events have been described as complications of molecular targeted therapies, including bowel perforation, bleeding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pneumatosis intestinalis (PI), which may require surgical </w:t>
      </w:r>
      <w:proofErr w:type="gramStart"/>
      <w:r>
        <w:rPr>
          <w:rFonts w:ascii="Book Antiqua" w:eastAsia="Book Antiqua" w:hAnsi="Book Antiqua" w:cs="Book Antiqua"/>
          <w:color w:val="000000"/>
        </w:rPr>
        <w:t>evaluation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2,4-10]</w:t>
      </w:r>
      <w:r>
        <w:rPr>
          <w:rFonts w:ascii="Book Antiqua" w:eastAsia="Book Antiqua" w:hAnsi="Book Antiqua" w:cs="Book Antiqua"/>
          <w:color w:val="000000"/>
        </w:rPr>
        <w:t>.</w:t>
      </w:r>
    </w:p>
    <w:p w14:paraId="3A0156D9" w14:textId="04952B8F" w:rsidR="001426E1" w:rsidRDefault="00000000">
      <w:pPr>
        <w:spacing w:line="360" w:lineRule="auto"/>
        <w:ind w:firstLine="240"/>
        <w:jc w:val="both"/>
      </w:pPr>
      <w:r>
        <w:rPr>
          <w:rFonts w:ascii="Book Antiqua" w:eastAsia="Book Antiqua" w:hAnsi="Book Antiqua" w:cs="Book Antiqua"/>
          <w:color w:val="000000"/>
        </w:rPr>
        <w:t>To date, immunotherapy represents the standard of care for different types of cancer. Several agents, such as cytotoxic T-lymphocyte-associated protein-4 (CTLA-4)</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inhibitors of programmed cell death protein-1 (PD-1) and its ligand (PD-L1), inhibit </w:t>
      </w:r>
      <w:r>
        <w:rPr>
          <w:rFonts w:ascii="Book Antiqua" w:eastAsia="Book Antiqua" w:hAnsi="Book Antiqua" w:cs="Book Antiqua"/>
          <w:color w:val="000000"/>
        </w:rPr>
        <w:lastRenderedPageBreak/>
        <w:t xml:space="preserve">tumor growth through the stimulation of the body’s immune system against cancer. Immune-related adverse events mostly affect the gastrointestinal system, with heterogeneous symptoms that evolve into bowel ischemia or perforation, </w:t>
      </w:r>
      <w:proofErr w:type="gramStart"/>
      <w:r>
        <w:rPr>
          <w:rFonts w:ascii="Book Antiqua" w:eastAsia="Book Antiqua" w:hAnsi="Book Antiqua" w:cs="Book Antiqua"/>
          <w:color w:val="000000"/>
        </w:rPr>
        <w:t>rarely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w:t>
      </w:r>
    </w:p>
    <w:p w14:paraId="606D90FB" w14:textId="77777777" w:rsidR="001426E1" w:rsidRDefault="00000000">
      <w:pPr>
        <w:spacing w:line="360" w:lineRule="auto"/>
        <w:ind w:firstLine="240"/>
        <w:jc w:val="both"/>
      </w:pPr>
      <w:r>
        <w:rPr>
          <w:rFonts w:ascii="Book Antiqua" w:eastAsia="Book Antiqua" w:hAnsi="Book Antiqua" w:cs="Book Antiqua"/>
          <w:color w:val="000000"/>
        </w:rPr>
        <w:t xml:space="preserve">Radiotherapy is a local anti-cancer therapy, which uses ionizing radiation to cause inhibition of cell division and ultimately lead to cell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Complications related to radiotherapy can be both acute and chronic. Acute symptoms occur within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usually resolve in 3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Chronic symptoms, instead, occur months to years after radiotherapy. A high radiation dose, wide radiation area, long-term radiotherapy, and concurrent chemotherapy, are the factors related to an increased risk of </w:t>
      </w:r>
      <w:proofErr w:type="gramStart"/>
      <w:r>
        <w:rPr>
          <w:rFonts w:ascii="Book Antiqua" w:eastAsia="Book Antiqua" w:hAnsi="Book Antiqua" w:cs="Book Antiqua"/>
          <w:color w:val="000000"/>
        </w:rPr>
        <w:t>toxicity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The incidence of severe intestinal injury after abdominopelvic radiotherapy is about 4%-8%, and the main potentially surgical complications are perforation, strictures, abscesses, fistulas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bleeding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665FD854" w14:textId="77777777" w:rsidR="001426E1" w:rsidRDefault="00000000">
      <w:pPr>
        <w:spacing w:line="360" w:lineRule="auto"/>
        <w:ind w:firstLine="240"/>
        <w:jc w:val="both"/>
      </w:pPr>
      <w:r>
        <w:rPr>
          <w:rFonts w:ascii="Book Antiqua" w:eastAsia="Book Antiqua" w:hAnsi="Book Antiqua" w:cs="Book Antiqua"/>
          <w:color w:val="000000"/>
        </w:rPr>
        <w:t>Ablative therapies, such as radiofrequency, laser, microwave, cryoablation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chemical ablation with acetic acid or ethanol, can cause thermal or chemical injuries to the nearby </w:t>
      </w:r>
      <w:proofErr w:type="gramStart"/>
      <w:r>
        <w:rPr>
          <w:rFonts w:ascii="Book Antiqua" w:eastAsia="Book Antiqua" w:hAnsi="Book Antiqua" w:cs="Book Antiqua"/>
          <w:color w:val="000000"/>
        </w:rPr>
        <w:t>structures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05FB04FB" w14:textId="77777777" w:rsidR="001426E1" w:rsidRDefault="00000000">
      <w:pPr>
        <w:spacing w:line="360" w:lineRule="auto"/>
        <w:ind w:firstLine="240"/>
        <w:jc w:val="both"/>
      </w:pPr>
      <w:r>
        <w:rPr>
          <w:rFonts w:ascii="Book Antiqua" w:eastAsia="Book Antiqua" w:hAnsi="Book Antiqua" w:cs="Book Antiqua"/>
          <w:color w:val="000000"/>
        </w:rPr>
        <w:t>As cancer treatments improve and new drugs are introduced, complications associated with oncologic therapies also increase. Many of these complications are life-threatening and have a high morbidity. As such, they require a prompt diagnosis. Therefore, it is crucial for surgeons to know the different complications and the therapies that can cause them, in order to ensure an immediate surgical treatment, if needed. In addition, knowing the stage and the prognosis of the disease is fundamental, and a multidisciplinary approach is necessary in order to personalize the surgical treatment. The purpose of this narrative review is to describe the complications related to different oncologic therapies that may require surgical interventions.</w:t>
      </w:r>
    </w:p>
    <w:p w14:paraId="09FACB55" w14:textId="77777777" w:rsidR="001426E1" w:rsidRDefault="001426E1">
      <w:pPr>
        <w:spacing w:line="360" w:lineRule="auto"/>
        <w:ind w:firstLine="240"/>
        <w:jc w:val="both"/>
      </w:pPr>
    </w:p>
    <w:p w14:paraId="75572D8E" w14:textId="77777777" w:rsidR="001426E1" w:rsidRDefault="00000000">
      <w:pPr>
        <w:spacing w:line="360" w:lineRule="auto"/>
        <w:jc w:val="both"/>
      </w:pPr>
      <w:r>
        <w:rPr>
          <w:rFonts w:ascii="Book Antiqua" w:eastAsia="Book Antiqua" w:hAnsi="Book Antiqua" w:cs="Book Antiqua"/>
          <w:b/>
          <w:bCs/>
          <w:caps/>
          <w:color w:val="000000"/>
          <w:u w:val="single"/>
        </w:rPr>
        <w:t>ENTEROCOLITIS</w:t>
      </w:r>
    </w:p>
    <w:p w14:paraId="2C7B8AD6" w14:textId="69B4CBD0" w:rsidR="001426E1" w:rsidRDefault="00000000">
      <w:pPr>
        <w:spacing w:line="360" w:lineRule="auto"/>
        <w:jc w:val="both"/>
      </w:pPr>
      <w:r>
        <w:rPr>
          <w:rFonts w:ascii="Book Antiqua" w:eastAsia="Book Antiqua" w:hAnsi="Book Antiqua" w:cs="Book Antiqua"/>
          <w:color w:val="000000"/>
        </w:rPr>
        <w:t xml:space="preserve">Neutropenic enterocolitis or typhlitis is typically diagnosed in patients with severe neutropenia related to oncologic treatment. This is a clinical syndrome characterized by abdominal pain, especially in the right lower quadrant, and fever. A systematic review </w:t>
      </w:r>
      <w:r>
        <w:rPr>
          <w:rFonts w:ascii="Book Antiqua" w:eastAsia="Book Antiqua" w:hAnsi="Book Antiqua" w:cs="Book Antiqua"/>
          <w:color w:val="000000"/>
        </w:rPr>
        <w:lastRenderedPageBreak/>
        <w:t xml:space="preserve">by </w:t>
      </w:r>
      <w:proofErr w:type="spellStart"/>
      <w:r>
        <w:rPr>
          <w:rFonts w:ascii="Book Antiqua" w:eastAsia="Book Antiqua" w:hAnsi="Book Antiqua" w:cs="Book Antiqua"/>
          <w:color w:val="000000"/>
        </w:rPr>
        <w:t>Gorschlüter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showed an incidence of 5.3% of neutropenic enterocolitis in patients treated for hematologic cancers or treated with high dose chemotherapy for solid tumors. Moreover, 7.0% of individuals undergoing myelosuppressive chemotherapy courses for hematologic malignancies will develop </w:t>
      </w:r>
      <w:r>
        <w:rPr>
          <w:rFonts w:ascii="Book Antiqua" w:eastAsia="Book Antiqua" w:hAnsi="Book Antiqua" w:cs="Book Antiqua" w:hint="eastAsia"/>
          <w:i/>
          <w:iCs/>
          <w:color w:val="000000"/>
        </w:rPr>
        <w:t>Clostridium</w:t>
      </w:r>
      <w:r w:rsidRPr="00354D4A">
        <w:rPr>
          <w:rFonts w:ascii="Book Antiqua" w:hAnsi="Book Antiqua" w:hint="eastAsia"/>
          <w:i/>
          <w:color w:val="000000"/>
        </w:rPr>
        <w:t xml:space="preserve"> difficile</w:t>
      </w:r>
      <w:r>
        <w:rPr>
          <w:rFonts w:ascii="Book Antiqua" w:eastAsia="Book Antiqua" w:hAnsi="Book Antiqua" w:cs="Book Antiqua"/>
          <w:color w:val="000000"/>
        </w:rPr>
        <w:t xml:space="preserve">–associated diarrhea, of whom 8.2% will develop severe enterocolitis, compared with the 2.8% incidence in general inpatient </w:t>
      </w:r>
      <w:proofErr w:type="gramStart"/>
      <w:r>
        <w:rPr>
          <w:rFonts w:ascii="Book Antiqua" w:eastAsia="Book Antiqua" w:hAnsi="Book Antiqua" w:cs="Book Antiqua"/>
          <w:color w:val="000000"/>
        </w:rPr>
        <w:t>cohorts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w:t>
      </w:r>
    </w:p>
    <w:p w14:paraId="1A89FD19" w14:textId="57FBD39C" w:rsidR="001426E1" w:rsidRDefault="00000000">
      <w:pPr>
        <w:spacing w:line="360" w:lineRule="auto"/>
        <w:ind w:firstLine="240"/>
        <w:jc w:val="both"/>
      </w:pPr>
      <w:r>
        <w:rPr>
          <w:rFonts w:ascii="Book Antiqua" w:eastAsia="Book Antiqua" w:hAnsi="Book Antiqua" w:cs="Book Antiqua"/>
          <w:color w:val="000000"/>
        </w:rPr>
        <w:t xml:space="preserve">On computed tomography (CT), the cecum is most frequently affected by circumferential wall thickening with involvement of </w:t>
      </w:r>
      <w:proofErr w:type="spellStart"/>
      <w:r>
        <w:rPr>
          <w:rFonts w:ascii="Book Antiqua" w:eastAsia="Book Antiqua" w:hAnsi="Book Antiqua" w:cs="Book Antiqua"/>
          <w:color w:val="000000"/>
        </w:rPr>
        <w:t>pericolonic</w:t>
      </w:r>
      <w:proofErr w:type="spellEnd"/>
      <w:r>
        <w:rPr>
          <w:rFonts w:ascii="Book Antiqua" w:eastAsia="Book Antiqua" w:hAnsi="Book Antiqua" w:cs="Book Antiqua"/>
          <w:color w:val="000000"/>
        </w:rPr>
        <w:t xml:space="preserve"> fat. The most severe form of neutropenic enterocolitis can be characterized by bowel necrosis and perforation. Therefore, a right colectomy should be performed to prevent complications, if there is no improvement in clinical condition within 2-3 d of conservative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w:t>
      </w:r>
    </w:p>
    <w:p w14:paraId="3ABF7B41" w14:textId="72F1FAD5" w:rsidR="001426E1" w:rsidRDefault="00000000">
      <w:pPr>
        <w:spacing w:line="360" w:lineRule="auto"/>
        <w:ind w:firstLine="240"/>
        <w:jc w:val="both"/>
      </w:pPr>
      <w:r>
        <w:rPr>
          <w:rFonts w:ascii="Book Antiqua" w:eastAsia="Book Antiqua" w:hAnsi="Book Antiqua" w:cs="Book Antiqua"/>
          <w:color w:val="000000"/>
        </w:rPr>
        <w:t>Radiotherapy can also cause enterocolitis, and the sigmoid colon and rectum are the most affected segments in patients treated for pelvic cancers. Acute enterocolitis, due to edema, inflammation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atrophy related to mucosal stem cell damage, manifests with abdominal pain, nausea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diarrhea, and it is usually self-limiting in 2-6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with symptomatic </w:t>
      </w:r>
      <w:proofErr w:type="gramStart"/>
      <w:r>
        <w:rPr>
          <w:rFonts w:ascii="Book Antiqua" w:eastAsia="Book Antiqua" w:hAnsi="Book Antiqua" w:cs="Book Antiqua"/>
          <w:color w:val="000000"/>
        </w:rPr>
        <w:t>treatments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1,15,22]</w:t>
      </w:r>
      <w:r>
        <w:rPr>
          <w:rFonts w:ascii="Book Antiqua" w:eastAsia="Book Antiqua" w:hAnsi="Book Antiqua" w:cs="Book Antiqua"/>
          <w:color w:val="000000"/>
        </w:rPr>
        <w:t>.</w:t>
      </w:r>
    </w:p>
    <w:p w14:paraId="5EE837EA" w14:textId="77777777" w:rsidR="001426E1" w:rsidRDefault="00000000">
      <w:pPr>
        <w:spacing w:line="360" w:lineRule="auto"/>
        <w:ind w:firstLine="240"/>
        <w:jc w:val="both"/>
      </w:pPr>
      <w:r>
        <w:rPr>
          <w:rFonts w:ascii="Book Antiqua" w:eastAsia="Book Antiqua" w:hAnsi="Book Antiqua" w:cs="Book Antiqua"/>
          <w:color w:val="000000"/>
        </w:rPr>
        <w:t xml:space="preserve">The pathophysiological mechanism that determines the development of chronic enterocolitis is based on the gradual increase in fibrosis of the intestinal wall, due to collagen </w:t>
      </w:r>
      <w:proofErr w:type="gramStart"/>
      <w:r>
        <w:rPr>
          <w:rFonts w:ascii="Book Antiqua" w:eastAsia="Book Antiqua" w:hAnsi="Book Antiqua" w:cs="Book Antiqua"/>
          <w:color w:val="000000"/>
        </w:rPr>
        <w:t>deposition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Radiotherapy-related vascular injury causing ischemia is another significant factor.</w:t>
      </w:r>
    </w:p>
    <w:p w14:paraId="0DB5FAE8" w14:textId="77777777" w:rsidR="001426E1" w:rsidRDefault="00000000">
      <w:pPr>
        <w:spacing w:line="360" w:lineRule="auto"/>
        <w:ind w:firstLine="240"/>
        <w:jc w:val="both"/>
      </w:pPr>
      <w:r>
        <w:rPr>
          <w:rFonts w:ascii="Book Antiqua" w:eastAsia="Book Antiqua" w:hAnsi="Book Antiqua" w:cs="Book Antiqua"/>
          <w:color w:val="000000"/>
        </w:rPr>
        <w:t xml:space="preserve">Chronic radiation enteritis affects 5% of patients treated with a dose of 45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xml:space="preserve">, reaching 50% in those treated with 65 </w:t>
      </w:r>
      <w:proofErr w:type="spellStart"/>
      <w:proofErr w:type="gramStart"/>
      <w:r>
        <w:rPr>
          <w:rFonts w:ascii="Book Antiqua" w:eastAsia="Book Antiqua" w:hAnsi="Book Antiqua" w:cs="Book Antiqua"/>
          <w:color w:val="000000"/>
        </w:rPr>
        <w:t>Gy</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23,24]</w:t>
      </w:r>
      <w:r>
        <w:rPr>
          <w:rFonts w:ascii="Book Antiqua" w:eastAsia="Book Antiqua" w:hAnsi="Book Antiqua" w:cs="Book Antiqua"/>
          <w:color w:val="000000"/>
        </w:rPr>
        <w:t xml:space="preserve">, and the terminal ileum is more commonly affected (Figure 1). Chronic radiation colitis occurs in 1%-5%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and symptoms usually develop 6-12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treatment. Bleeding, fistulas, abscesses, and stricture causing intestinal obstruction are the clinical manifestations of radiotherapy-related enterocolitis that may involve the surgeon.</w:t>
      </w:r>
    </w:p>
    <w:p w14:paraId="1967432A" w14:textId="4830C48D" w:rsidR="001426E1" w:rsidRDefault="00000000">
      <w:pPr>
        <w:spacing w:line="360" w:lineRule="auto"/>
        <w:ind w:firstLine="240"/>
        <w:jc w:val="both"/>
      </w:pPr>
      <w:r>
        <w:rPr>
          <w:rFonts w:ascii="Book Antiqua" w:eastAsia="Book Antiqua" w:hAnsi="Book Antiqua" w:cs="Book Antiqua"/>
          <w:color w:val="000000"/>
        </w:rPr>
        <w:t xml:space="preserve">Patients undergoing chemotherapy may develop </w:t>
      </w:r>
      <w:r w:rsidRPr="00354D4A">
        <w:rPr>
          <w:rFonts w:ascii="Book Antiqua" w:hAnsi="Book Antiqua"/>
          <w:i/>
          <w:color w:val="000000"/>
        </w:rPr>
        <w:t xml:space="preserve">Clostridium </w:t>
      </w:r>
      <w:r>
        <w:rPr>
          <w:rFonts w:ascii="Book Antiqua" w:eastAsia="宋体" w:hAnsi="Book Antiqua" w:cs="Book Antiqua" w:hint="eastAsia"/>
          <w:i/>
          <w:iCs/>
          <w:color w:val="000000"/>
          <w:lang w:eastAsia="zh-CN"/>
        </w:rPr>
        <w:t>d</w:t>
      </w:r>
      <w:r>
        <w:rPr>
          <w:rFonts w:ascii="Book Antiqua" w:eastAsia="Book Antiqua" w:hAnsi="Book Antiqua" w:cs="Book Antiqua"/>
          <w:i/>
          <w:iCs/>
          <w:color w:val="000000"/>
        </w:rPr>
        <w:t>ifficile</w:t>
      </w:r>
      <w:r>
        <w:rPr>
          <w:rFonts w:ascii="Book Antiqua" w:eastAsia="Book Antiqua" w:hAnsi="Book Antiqua" w:cs="Book Antiqua"/>
          <w:color w:val="000000"/>
        </w:rPr>
        <w:t xml:space="preserve"> colitis (Figure 2), especially when treated with cyclophosphamide, methotrexate, fluorouracil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doxorubicin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Indications for surgery are the same as for antibiotic-related </w:t>
      </w:r>
      <w:r>
        <w:rPr>
          <w:rFonts w:ascii="Book Antiqua" w:eastAsia="Book Antiqua" w:hAnsi="Book Antiqua" w:cs="Book Antiqua"/>
          <w:color w:val="000000"/>
        </w:rPr>
        <w:lastRenderedPageBreak/>
        <w:t>pseudomembranous colitis (</w:t>
      </w:r>
      <w:r>
        <w:rPr>
          <w:rFonts w:ascii="Book Antiqua" w:eastAsia="Book Antiqua" w:hAnsi="Book Antiqua" w:cs="Book Antiqua"/>
          <w:i/>
          <w:iCs/>
          <w:color w:val="000000"/>
        </w:rPr>
        <w:t>i.e.</w:t>
      </w:r>
      <w:r>
        <w:rPr>
          <w:rFonts w:ascii="Book Antiqua" w:eastAsia="Book Antiqua" w:hAnsi="Book Antiqua" w:cs="Book Antiqua"/>
          <w:color w:val="000000"/>
        </w:rPr>
        <w:t xml:space="preserve">, perforation, fulminant toxic megacolon,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organ failure).</w:t>
      </w:r>
    </w:p>
    <w:p w14:paraId="29887488" w14:textId="6ACFDFB1" w:rsidR="001426E1" w:rsidRDefault="00000000">
      <w:pPr>
        <w:spacing w:line="360" w:lineRule="auto"/>
        <w:ind w:firstLine="240"/>
        <w:jc w:val="both"/>
      </w:pPr>
      <w:r>
        <w:rPr>
          <w:rFonts w:ascii="Book Antiqua" w:eastAsia="Book Antiqua" w:hAnsi="Book Antiqua" w:cs="Book Antiqua"/>
          <w:color w:val="000000"/>
        </w:rPr>
        <w:t>The most common gastrointestinal complications in case of treatment with checkpoint inhibitors are diarrhea and colitis, mainly in patients treated with anti-CTLA-4 (</w:t>
      </w:r>
      <w:r>
        <w:rPr>
          <w:rFonts w:ascii="Book Antiqua" w:eastAsia="宋体" w:hAnsi="Book Antiqua" w:cs="Book Antiqua" w:hint="eastAsia"/>
          <w:color w:val="000000"/>
          <w:lang w:eastAsia="zh-CN"/>
        </w:rPr>
        <w:t>i</w:t>
      </w:r>
      <w:r>
        <w:rPr>
          <w:rFonts w:ascii="Book Antiqua" w:eastAsia="Book Antiqua" w:hAnsi="Book Antiqua" w:cs="Book Antiqua"/>
          <w:color w:val="000000"/>
        </w:rPr>
        <w:t>pilimumab</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Enterocolitis associated </w:t>
      </w:r>
      <w:r>
        <w:rPr>
          <w:rFonts w:ascii="Book Antiqua" w:eastAsia="宋体" w:hAnsi="Book Antiqua" w:cs="Book Antiqua" w:hint="eastAsia"/>
          <w:color w:val="000000"/>
          <w:lang w:eastAsia="zh-CN"/>
        </w:rPr>
        <w:t>with</w:t>
      </w:r>
      <w:r>
        <w:rPr>
          <w:rFonts w:ascii="Book Antiqua" w:eastAsia="Book Antiqua" w:hAnsi="Book Antiqua" w:cs="Book Antiqua"/>
          <w:color w:val="000000"/>
        </w:rPr>
        <w:t xml:space="preserve"> immunotherapy has an incidence of 2.0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which increases to 40.0% in patients on ipilimumab</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and usually develops after 6-7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 Bowel perforation and death occur respectively in 1.0% and 0.8%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27-31]</w:t>
      </w:r>
      <w:r>
        <w:rPr>
          <w:rFonts w:ascii="Book Antiqua" w:eastAsia="Book Antiqua" w:hAnsi="Book Antiqua" w:cs="Book Antiqua"/>
          <w:color w:val="000000"/>
        </w:rPr>
        <w:t>.</w:t>
      </w:r>
    </w:p>
    <w:p w14:paraId="72EB49D0" w14:textId="77777777" w:rsidR="001426E1" w:rsidRDefault="00000000">
      <w:pPr>
        <w:spacing w:line="360" w:lineRule="auto"/>
        <w:ind w:firstLine="240"/>
        <w:jc w:val="both"/>
      </w:pPr>
      <w:r>
        <w:rPr>
          <w:rFonts w:ascii="Book Antiqua" w:eastAsia="Book Antiqua" w:hAnsi="Book Antiqua" w:cs="Book Antiqua"/>
          <w:color w:val="000000"/>
        </w:rPr>
        <w:t>To sum up, surgery is required in all the enterocolitis cases consequent to oncological treatment if there is evidence of persistent bleeding, ischemia, perforation, or clinical worsening despite conservative treatment.</w:t>
      </w:r>
    </w:p>
    <w:p w14:paraId="477BAA8C" w14:textId="77777777" w:rsidR="001426E1" w:rsidRDefault="001426E1">
      <w:pPr>
        <w:spacing w:line="360" w:lineRule="auto"/>
        <w:ind w:firstLine="240"/>
        <w:jc w:val="both"/>
      </w:pPr>
    </w:p>
    <w:p w14:paraId="6E4A8B9B" w14:textId="77777777" w:rsidR="001426E1" w:rsidRDefault="00000000">
      <w:pPr>
        <w:spacing w:line="360" w:lineRule="auto"/>
        <w:jc w:val="both"/>
      </w:pPr>
      <w:r>
        <w:rPr>
          <w:rFonts w:ascii="Book Antiqua" w:eastAsia="Book Antiqua" w:hAnsi="Book Antiqua" w:cs="Book Antiqua"/>
          <w:b/>
          <w:bCs/>
          <w:caps/>
          <w:color w:val="000000"/>
          <w:u w:val="single"/>
        </w:rPr>
        <w:t>PNEUMATOSIS</w:t>
      </w:r>
    </w:p>
    <w:p w14:paraId="3CDAB5D7" w14:textId="77777777" w:rsidR="001426E1" w:rsidRDefault="00000000">
      <w:pPr>
        <w:spacing w:line="360" w:lineRule="auto"/>
        <w:jc w:val="both"/>
      </w:pPr>
      <w:r>
        <w:rPr>
          <w:rFonts w:ascii="Book Antiqua" w:eastAsia="Book Antiqua" w:hAnsi="Book Antiqua" w:cs="Book Antiqua"/>
          <w:color w:val="000000"/>
        </w:rPr>
        <w:t xml:space="preserve">PI is a rare clinical condition characterized by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presence of air in the thickness of the intestinal wall. It is difficult to estimate the incidence of PI, as it is very often asymptomatic. However, its overall incidence, based on autopsy findings, is 0.03</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w:t>
      </w:r>
    </w:p>
    <w:p w14:paraId="2D7ECEC0" w14:textId="77777777" w:rsidR="001426E1" w:rsidRDefault="00000000">
      <w:pPr>
        <w:spacing w:line="360" w:lineRule="auto"/>
        <w:ind w:firstLine="240"/>
        <w:jc w:val="both"/>
      </w:pPr>
      <w:r>
        <w:rPr>
          <w:rFonts w:ascii="Book Antiqua" w:eastAsia="Book Antiqua" w:hAnsi="Book Antiqua" w:cs="Book Antiqua"/>
          <w:color w:val="000000"/>
        </w:rPr>
        <w:t xml:space="preserve">PI can be idiopathic (about 15% of cases), when a cause cannot be identified, or secondary (about 85% of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In these cases, PI is associated with gastrointestinal or pulmonary diseases, mechanical ventilation, endoscopic procedures, infections, and drugs.</w:t>
      </w:r>
    </w:p>
    <w:p w14:paraId="74CE66D3" w14:textId="09F445BD" w:rsidR="001426E1" w:rsidRDefault="00000000">
      <w:pPr>
        <w:spacing w:line="360" w:lineRule="auto"/>
        <w:ind w:firstLine="240"/>
        <w:jc w:val="both"/>
      </w:pPr>
      <w:r>
        <w:rPr>
          <w:rFonts w:ascii="Book Antiqua" w:eastAsia="Book Antiqua" w:hAnsi="Book Antiqua" w:cs="Book Antiqua"/>
          <w:color w:val="000000"/>
        </w:rPr>
        <w:t xml:space="preserve">PI (Figure 3) can also occur as a complication of oncological medical therapies, including cytotoxic agents (cyclophosphamide, cytarabine, vincristine, </w:t>
      </w:r>
      <w:proofErr w:type="spellStart"/>
      <w:r>
        <w:rPr>
          <w:rFonts w:ascii="Book Antiqua" w:eastAsia="Book Antiqua" w:hAnsi="Book Antiqua" w:cs="Book Antiqua"/>
          <w:color w:val="000000"/>
        </w:rPr>
        <w:t>doxorubicina</w:t>
      </w:r>
      <w:proofErr w:type="spellEnd"/>
      <w:r>
        <w:rPr>
          <w:rFonts w:ascii="Book Antiqua" w:eastAsia="Book Antiqua" w:hAnsi="Book Antiqua" w:cs="Book Antiqua"/>
          <w:color w:val="000000"/>
        </w:rPr>
        <w:t xml:space="preserve">, etoposide, docetaxel, irinotecan, and cisplatin) and molecular targeted agents (tyrosine kinase inhibitors such as imatinib, sunitinib,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erlotinib; anti</w:t>
      </w:r>
      <w:r>
        <w:rPr>
          <w:rFonts w:ascii="Book Antiqua" w:eastAsia="宋体" w:hAnsi="Book Antiqua" w:cs="Book Antiqua" w:hint="eastAsia"/>
          <w:color w:val="000000"/>
          <w:lang w:eastAsia="zh-CN"/>
        </w:rPr>
        <w:t>-</w:t>
      </w:r>
      <w:r>
        <w:rPr>
          <w:rFonts w:ascii="Book Antiqua" w:eastAsia="Book Antiqua" w:hAnsi="Book Antiqua" w:cs="Book Antiqua"/>
          <w:color w:val="000000"/>
        </w:rPr>
        <w:t>VEGF monoclonal antibodies such as bevacizumab or anti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EGFR monoclonal antibodies such as </w:t>
      </w:r>
      <w:proofErr w:type="gramStart"/>
      <w:r>
        <w:rPr>
          <w:rFonts w:ascii="Book Antiqua" w:eastAsia="Book Antiqua" w:hAnsi="Book Antiqua" w:cs="Book Antiqua"/>
          <w:color w:val="000000"/>
        </w:rPr>
        <w:t>cetuximab)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34,35]</w:t>
      </w:r>
      <w:r>
        <w:rPr>
          <w:rFonts w:ascii="Book Antiqua" w:eastAsia="Book Antiqua" w:hAnsi="Book Antiqua" w:cs="Book Antiqua"/>
          <w:color w:val="000000"/>
        </w:rPr>
        <w:t>.</w:t>
      </w:r>
    </w:p>
    <w:p w14:paraId="2D4BAD02" w14:textId="77777777" w:rsidR="001426E1" w:rsidRDefault="00000000">
      <w:pPr>
        <w:spacing w:line="360" w:lineRule="auto"/>
        <w:ind w:firstLine="240"/>
        <w:jc w:val="both"/>
      </w:pPr>
      <w:r>
        <w:rPr>
          <w:rFonts w:ascii="Book Antiqua" w:eastAsia="Book Antiqua" w:hAnsi="Book Antiqua" w:cs="Book Antiqua"/>
          <w:color w:val="000000"/>
        </w:rPr>
        <w:t xml:space="preserve">The pathophysiological mechanisms underlying intestinal pneumatosis are not yet completely understood. As regards chemotherapeutic drugs, the most probable pathogenetic mechanism is the cytotoxic or ischemic damage caused by these drugs to </w:t>
      </w:r>
      <w:r>
        <w:rPr>
          <w:rFonts w:ascii="Book Antiqua" w:eastAsia="Book Antiqua" w:hAnsi="Book Antiqua" w:cs="Book Antiqua"/>
          <w:color w:val="000000"/>
        </w:rPr>
        <w:lastRenderedPageBreak/>
        <w:t xml:space="preserve">the mucous layer of the intestinal wall. This damage would lead to the entry of gas, which is physiologically contained in the intestinal lumen, into the intestinal </w:t>
      </w:r>
      <w:proofErr w:type="gramStart"/>
      <w:r>
        <w:rPr>
          <w:rFonts w:ascii="Book Antiqua" w:eastAsia="Book Antiqua" w:hAnsi="Book Antiqua" w:cs="Book Antiqua"/>
          <w:color w:val="000000"/>
        </w:rPr>
        <w:t>wall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w:t>
      </w:r>
    </w:p>
    <w:p w14:paraId="4B38DF0C" w14:textId="77777777" w:rsidR="001426E1" w:rsidRDefault="00000000">
      <w:pPr>
        <w:spacing w:line="360" w:lineRule="auto"/>
        <w:ind w:firstLine="240"/>
        <w:jc w:val="both"/>
      </w:pPr>
      <w:r>
        <w:rPr>
          <w:rFonts w:ascii="Book Antiqua" w:eastAsia="Book Antiqua" w:hAnsi="Book Antiqua" w:cs="Book Antiqua"/>
          <w:color w:val="000000"/>
        </w:rPr>
        <w:t xml:space="preserve">Chemotherapy-induced PI is also due to the myelosuppressive effects of drugs, which induce bone marrow aplasia and inhibit the regeneration process of damaged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Targeted therapies, on the other hand, are specific drugs that act as anti-VEGF/VEGFR, anti-EGFR, anti-PDGFR, and c-KIT inhibitors. These can determine a decrease in capillary density causing ischemia (anti-VEGF/VEGFR), a decrease in the efficiency in repairing intestinal damage (anti-EGFR, anti-PDGRF, and c-KIT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inhibitors), and a reduction in intestinal motility (c-KIT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inhibitors) by acting on </w:t>
      </w:r>
      <w:proofErr w:type="spellStart"/>
      <w:r>
        <w:rPr>
          <w:rFonts w:ascii="Book Antiqua" w:eastAsia="Book Antiqua" w:hAnsi="Book Antiqua" w:cs="Book Antiqua"/>
          <w:color w:val="000000"/>
        </w:rPr>
        <w:t>Cajal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22,37-39]</w:t>
      </w:r>
      <w:r>
        <w:rPr>
          <w:rFonts w:ascii="Book Antiqua" w:eastAsia="Book Antiqua" w:hAnsi="Book Antiqua" w:cs="Book Antiqua"/>
          <w:color w:val="000000"/>
        </w:rPr>
        <w:t>.</w:t>
      </w:r>
    </w:p>
    <w:p w14:paraId="5FD1A779" w14:textId="48D7E992" w:rsidR="001426E1" w:rsidRDefault="00000000">
      <w:pPr>
        <w:spacing w:line="360" w:lineRule="auto"/>
        <w:ind w:firstLine="240"/>
        <w:jc w:val="both"/>
      </w:pPr>
      <w:r>
        <w:rPr>
          <w:rFonts w:ascii="Book Antiqua" w:eastAsia="Book Antiqua" w:hAnsi="Book Antiqua" w:cs="Book Antiqua"/>
          <w:color w:val="000000"/>
        </w:rPr>
        <w:t xml:space="preserve">According to a recent paper by Gazzaniga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PI mainly occurs in stage IV cancer patients (69.4% </w:t>
      </w:r>
      <w:r>
        <w:rPr>
          <w:rFonts w:ascii="Book Antiqua" w:eastAsia="Book Antiqua" w:hAnsi="Book Antiqua" w:cs="Book Antiqua"/>
          <w:i/>
          <w:iCs/>
          <w:color w:val="000000"/>
        </w:rPr>
        <w:t>vs</w:t>
      </w:r>
      <w:r>
        <w:rPr>
          <w:rFonts w:ascii="Book Antiqua" w:eastAsia="Book Antiqua" w:hAnsi="Book Antiqua" w:cs="Book Antiqua"/>
          <w:color w:val="000000"/>
        </w:rPr>
        <w:t xml:space="preserve"> 11.1% of patients treated with a neoadjuvant therapy and 2.8% in adjuvant setting), and with the use of targeted therapies. PI is asymptomatic in most cases, and it is very often an occasional finding on 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performed in oncologic patients to monitor response to chemotherapy. No therapy is required in asymptomatic patients with PI. If present, symptoms can be extremely variable and may be indicative of bowel ischemia. The presence of hepatic and </w:t>
      </w:r>
      <w:proofErr w:type="spellStart"/>
      <w:r>
        <w:rPr>
          <w:rFonts w:ascii="Book Antiqua" w:eastAsia="Book Antiqua" w:hAnsi="Book Antiqua" w:cs="Book Antiqua"/>
          <w:color w:val="000000"/>
        </w:rPr>
        <w:t>portomesenteric</w:t>
      </w:r>
      <w:proofErr w:type="spellEnd"/>
      <w:r>
        <w:rPr>
          <w:rFonts w:ascii="Book Antiqua" w:eastAsia="Book Antiqua" w:hAnsi="Book Antiqua" w:cs="Book Antiqua"/>
          <w:color w:val="000000"/>
        </w:rPr>
        <w:t xml:space="preserve"> venous gas </w:t>
      </w:r>
      <w:r>
        <w:rPr>
          <w:rFonts w:ascii="Book Antiqua" w:eastAsia="宋体" w:hAnsi="Book Antiqua" w:cs="Book Antiqua" w:hint="eastAsia"/>
          <w:color w:val="000000"/>
          <w:lang w:eastAsia="zh-CN"/>
        </w:rPr>
        <w:t>on</w:t>
      </w:r>
      <w:r>
        <w:rPr>
          <w:rFonts w:ascii="Book Antiqua" w:eastAsia="Book Antiqua" w:hAnsi="Book Antiqua" w:cs="Book Antiqua"/>
          <w:color w:val="000000"/>
        </w:rPr>
        <w:t xml:space="preserve"> a 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scan, associated with abdominal pain</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alterations of blood tests and vital parameters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can be indicative of an ischemic </w:t>
      </w:r>
      <w:proofErr w:type="gramStart"/>
      <w:r>
        <w:rPr>
          <w:rFonts w:ascii="Book Antiqua" w:eastAsia="Book Antiqua" w:hAnsi="Book Antiqua" w:cs="Book Antiqua"/>
          <w:color w:val="000000"/>
        </w:rPr>
        <w:t>pathology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Hence, they require a prompt surgical exploration.</w:t>
      </w:r>
    </w:p>
    <w:p w14:paraId="0912BE2D" w14:textId="77777777" w:rsidR="001426E1" w:rsidRDefault="00000000">
      <w:pPr>
        <w:spacing w:line="360" w:lineRule="auto"/>
        <w:ind w:firstLine="240"/>
        <w:jc w:val="both"/>
      </w:pPr>
      <w:r>
        <w:rPr>
          <w:rFonts w:ascii="Book Antiqua" w:eastAsia="Book Antiqua" w:hAnsi="Book Antiqua" w:cs="Book Antiqua"/>
          <w:color w:val="000000"/>
        </w:rPr>
        <w:t xml:space="preserve">In fact, several studies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literature demonstrated that the presence of gas in the portal vein is correlated to a transmural bowel ischemia in more than 90% of patients, and it is linked to a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41,42]</w:t>
      </w:r>
      <w:r>
        <w:rPr>
          <w:rFonts w:ascii="Book Antiqua" w:eastAsia="Book Antiqua" w:hAnsi="Book Antiqua" w:cs="Book Antiqua"/>
          <w:color w:val="000000"/>
        </w:rPr>
        <w:t>.</w:t>
      </w:r>
    </w:p>
    <w:p w14:paraId="2F16896F" w14:textId="77777777" w:rsidR="001426E1" w:rsidRDefault="00000000">
      <w:pPr>
        <w:spacing w:line="360" w:lineRule="auto"/>
        <w:ind w:firstLine="240"/>
        <w:jc w:val="both"/>
      </w:pPr>
      <w:r>
        <w:rPr>
          <w:rFonts w:ascii="Book Antiqua" w:eastAsia="Book Antiqua" w:hAnsi="Book Antiqua" w:cs="Book Antiqua"/>
          <w:color w:val="000000"/>
        </w:rPr>
        <w:t>Therefore, it is very important to discriminate the cases in which surgery is necessary, to perform an immediate laparoscopy or laparotomy to avoid the progression of necrosis.</w:t>
      </w:r>
    </w:p>
    <w:p w14:paraId="0EA32CF0" w14:textId="77777777" w:rsidR="001426E1" w:rsidRDefault="001426E1">
      <w:pPr>
        <w:spacing w:line="360" w:lineRule="auto"/>
        <w:ind w:firstLine="240"/>
        <w:jc w:val="both"/>
      </w:pPr>
    </w:p>
    <w:p w14:paraId="24FF9CDA" w14:textId="77777777" w:rsidR="001426E1" w:rsidRDefault="00000000">
      <w:pPr>
        <w:spacing w:line="360" w:lineRule="auto"/>
        <w:jc w:val="both"/>
      </w:pPr>
      <w:r>
        <w:rPr>
          <w:rFonts w:ascii="Book Antiqua" w:eastAsia="Book Antiqua" w:hAnsi="Book Antiqua" w:cs="Book Antiqua"/>
          <w:b/>
          <w:bCs/>
          <w:caps/>
          <w:color w:val="000000"/>
          <w:u w:val="single"/>
        </w:rPr>
        <w:t>OBSTRUCTION</w:t>
      </w:r>
    </w:p>
    <w:p w14:paraId="7D310A5E" w14:textId="3E8747AF" w:rsidR="001426E1" w:rsidRDefault="00000000">
      <w:pPr>
        <w:spacing w:line="360" w:lineRule="auto"/>
        <w:jc w:val="both"/>
      </w:pPr>
      <w:r>
        <w:rPr>
          <w:rFonts w:ascii="Book Antiqua" w:eastAsia="Book Antiqua" w:hAnsi="Book Antiqua" w:cs="Book Antiqua"/>
          <w:color w:val="000000"/>
        </w:rPr>
        <w:t>Intestinal obstructions represent an extremely common clinical condition in cancer patients, and they are caused by the tumor mass in most cases. Nevertheless, they can also be an effect of oncological therapies. Radiotherapy can induce a process of fibro-</w:t>
      </w:r>
      <w:r>
        <w:rPr>
          <w:rFonts w:ascii="Book Antiqua" w:eastAsia="Book Antiqua" w:hAnsi="Book Antiqua" w:cs="Book Antiqua"/>
          <w:color w:val="000000"/>
        </w:rPr>
        <w:lastRenderedPageBreak/>
        <w:t xml:space="preserve">apoptosis which reduces the elasticity of the wall of the hollow viscera until it determines a stenosis. Small bowel strictures consequent to radiation therapy are a rare complication, caused by wall thickening and edema, which develop in 6-12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occur especially in the terminal ileum, owing to its fixed </w:t>
      </w:r>
      <w:proofErr w:type="gramStart"/>
      <w:r>
        <w:rPr>
          <w:rFonts w:ascii="Book Antiqua" w:eastAsia="Book Antiqua" w:hAnsi="Book Antiqua" w:cs="Book Antiqua"/>
          <w:color w:val="000000"/>
        </w:rPr>
        <w:t>position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22,43]</w:t>
      </w:r>
      <w:r>
        <w:rPr>
          <w:rFonts w:ascii="Book Antiqua" w:eastAsia="Book Antiqua" w:hAnsi="Book Antiqua" w:cs="Book Antiqua"/>
          <w:color w:val="000000"/>
        </w:rPr>
        <w:t xml:space="preserve">. Intestinal obstructions caused by chronic radiation enteritis should be initially treated conservatively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fluid infusion, nasogastric tube placement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possible use of </w:t>
      </w:r>
      <w:proofErr w:type="gramStart"/>
      <w:r>
        <w:rPr>
          <w:rFonts w:ascii="Book Antiqua" w:eastAsia="Book Antiqua" w:hAnsi="Book Antiqua" w:cs="Book Antiqua"/>
          <w:color w:val="000000"/>
        </w:rPr>
        <w:t>laxatives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p>
    <w:p w14:paraId="5D67BAAC" w14:textId="66D5E155" w:rsidR="001426E1" w:rsidRDefault="00000000">
      <w:pPr>
        <w:spacing w:line="360" w:lineRule="auto"/>
        <w:ind w:firstLine="240"/>
        <w:jc w:val="both"/>
      </w:pPr>
      <w:r>
        <w:rPr>
          <w:rFonts w:ascii="Book Antiqua" w:eastAsia="Book Antiqua" w:hAnsi="Book Antiqua" w:cs="Book Antiqua"/>
          <w:color w:val="000000"/>
        </w:rPr>
        <w:t xml:space="preserve">Surgical treatment is indicated if there is no clinical response to medical therapy. One-third of patients with chronic radiation enteritis require surgery, approximately. Surgery is associated with a high morbidity rate and a high risk of reoperation. It is fundamental to </w:t>
      </w:r>
      <w:proofErr w:type="spellStart"/>
      <w:r>
        <w:rPr>
          <w:rFonts w:ascii="Book Antiqua" w:eastAsia="Book Antiqua" w:hAnsi="Book Antiqua" w:cs="Book Antiqua"/>
          <w:color w:val="000000"/>
        </w:rPr>
        <w:t>resect</w:t>
      </w:r>
      <w:proofErr w:type="spellEnd"/>
      <w:r>
        <w:rPr>
          <w:rFonts w:ascii="Book Antiqua" w:eastAsia="Book Antiqua" w:hAnsi="Book Antiqua" w:cs="Book Antiqua"/>
          <w:color w:val="000000"/>
        </w:rPr>
        <w:t xml:space="preserve"> the entire bowel involved in the stricture to prevent recurrence of obstruction, and to reduce complication and mortality </w:t>
      </w:r>
      <w:proofErr w:type="gramStart"/>
      <w:r>
        <w:rPr>
          <w:rFonts w:ascii="Book Antiqua" w:eastAsia="Book Antiqua" w:hAnsi="Book Antiqua" w:cs="Book Antiqua"/>
          <w:color w:val="000000"/>
        </w:rPr>
        <w:t>rates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Radiation therapy can also cause strictures of the esophagus and </w:t>
      </w:r>
      <w:proofErr w:type="gramStart"/>
      <w:r>
        <w:rPr>
          <w:rFonts w:ascii="Book Antiqua" w:eastAsia="Book Antiqua" w:hAnsi="Book Antiqua" w:cs="Book Antiqua"/>
          <w:color w:val="000000"/>
        </w:rPr>
        <w:t>rectum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44,45]</w:t>
      </w:r>
      <w:r>
        <w:rPr>
          <w:rFonts w:ascii="Book Antiqua" w:eastAsia="Book Antiqua" w:hAnsi="Book Antiqua" w:cs="Book Antiqua"/>
          <w:color w:val="000000"/>
        </w:rPr>
        <w:t>. In these cases, endoscopy is the treatment of choice with endoscopic dilatation and placement of self-expanding stents. Intestinal strictures caused by cytotoxic drugs, such as 5-fluorouracil and monoclonal antibodies (</w:t>
      </w:r>
      <w:r>
        <w:rPr>
          <w:rFonts w:ascii="Book Antiqua" w:eastAsia="Book Antiqua" w:hAnsi="Book Antiqua" w:cs="Book Antiqua"/>
          <w:i/>
          <w:iCs/>
          <w:color w:val="000000"/>
        </w:rPr>
        <w:t>i.e.</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ivolumab) are extremely rare, but described in </w:t>
      </w:r>
      <w:r>
        <w:rPr>
          <w:rFonts w:ascii="Book Antiqua" w:eastAsia="宋体" w:hAnsi="Book Antiqua" w:cs="Book Antiqua" w:hint="eastAsia"/>
          <w:color w:val="000000"/>
          <w:lang w:eastAsia="zh-CN"/>
        </w:rPr>
        <w:t xml:space="preserve">the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46,47]</w:t>
      </w:r>
      <w:r>
        <w:rPr>
          <w:rFonts w:ascii="Book Antiqua" w:eastAsia="Book Antiqua" w:hAnsi="Book Antiqua" w:cs="Book Antiqua"/>
          <w:color w:val="000000"/>
        </w:rPr>
        <w:t>.</w:t>
      </w:r>
    </w:p>
    <w:p w14:paraId="6F714281" w14:textId="77777777" w:rsidR="001426E1" w:rsidRDefault="001426E1">
      <w:pPr>
        <w:spacing w:line="360" w:lineRule="auto"/>
        <w:ind w:firstLine="240"/>
        <w:jc w:val="both"/>
      </w:pPr>
    </w:p>
    <w:p w14:paraId="67114FE3" w14:textId="77777777" w:rsidR="001426E1" w:rsidRDefault="00000000">
      <w:pPr>
        <w:spacing w:line="360" w:lineRule="auto"/>
        <w:jc w:val="both"/>
      </w:pPr>
      <w:r>
        <w:rPr>
          <w:rFonts w:ascii="Book Antiqua" w:eastAsia="Book Antiqua" w:hAnsi="Book Antiqua" w:cs="Book Antiqua"/>
          <w:b/>
          <w:bCs/>
          <w:caps/>
          <w:color w:val="000000"/>
          <w:u w:val="single"/>
        </w:rPr>
        <w:t>PERFORATION</w:t>
      </w:r>
    </w:p>
    <w:p w14:paraId="1E32AF94" w14:textId="77777777" w:rsidR="001426E1" w:rsidRDefault="00000000">
      <w:pPr>
        <w:spacing w:line="360" w:lineRule="auto"/>
        <w:jc w:val="both"/>
      </w:pPr>
      <w:r>
        <w:rPr>
          <w:rFonts w:ascii="Book Antiqua" w:eastAsia="Book Antiqua" w:hAnsi="Book Antiqua" w:cs="Book Antiqua"/>
          <w:color w:val="000000"/>
        </w:rPr>
        <w:t>Bowel perforation is a rare but serious complication of cancer treatments. It has been reported in association with chemotherapy, molecular targeted therapies, immunotherapy, ablative techniques for solid tumors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radiation therapy. Several mechanisms may be responsible for gastrointestinal perforation from oncologic treatments. Anticancer drugs induce vascular damage by thrombosis and thromboembolism, and when intestinal vessels are involved, bowel ischemia with perforation may </w:t>
      </w:r>
      <w:proofErr w:type="gramStart"/>
      <w:r>
        <w:rPr>
          <w:rFonts w:ascii="Book Antiqua" w:eastAsia="Book Antiqua" w:hAnsi="Book Antiqua" w:cs="Book Antiqua"/>
          <w:color w:val="000000"/>
        </w:rPr>
        <w:t>occur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Perforation of the gastrointestinal tract can also occur after prolonged </w:t>
      </w:r>
      <w:proofErr w:type="gramStart"/>
      <w:r>
        <w:rPr>
          <w:rFonts w:ascii="Book Antiqua" w:eastAsia="Book Antiqua" w:hAnsi="Book Antiqua" w:cs="Book Antiqua"/>
          <w:color w:val="000000"/>
        </w:rPr>
        <w:t>obstruction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or due to treatment responses with tumor lysis, as in cases of lymphomas or gastrointestinal stromal tumors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Finally, bowel perforation can be a result of other complications of oncologic therapies, like pneumatosis or enterocolitis. Management of perforation with no generalized peritonitis may be based on placement of image-guided percutaneous drainage in case of fluid collections. If there is a free </w:t>
      </w:r>
      <w:r>
        <w:rPr>
          <w:rFonts w:ascii="Book Antiqua" w:eastAsia="Book Antiqua" w:hAnsi="Book Antiqua" w:cs="Book Antiqua"/>
          <w:color w:val="000000"/>
        </w:rPr>
        <w:lastRenderedPageBreak/>
        <w:t xml:space="preserve">perforation, instead, urgent laparotomy is needed, primarily to limit septic complications, which are characterized by a very high mortality rate in patients with </w:t>
      </w:r>
      <w:proofErr w:type="gramStart"/>
      <w:r>
        <w:rPr>
          <w:rFonts w:ascii="Book Antiqua" w:eastAsia="Book Antiqua" w:hAnsi="Book Antiqua" w:cs="Book Antiqua"/>
          <w:color w:val="000000"/>
        </w:rPr>
        <w:t>neutropenia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Gastrointestinal perforation has been reported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literature with several chemotherapy agents, including fluorouracil, </w:t>
      </w:r>
      <w:proofErr w:type="spellStart"/>
      <w:r>
        <w:rPr>
          <w:rFonts w:ascii="Book Antiqua" w:eastAsia="Book Antiqua" w:hAnsi="Book Antiqua" w:cs="Book Antiqua"/>
          <w:color w:val="000000"/>
        </w:rPr>
        <w:t>taxols</w:t>
      </w:r>
      <w:proofErr w:type="spellEnd"/>
      <w:r>
        <w:rPr>
          <w:rFonts w:ascii="Book Antiqua" w:eastAsia="Book Antiqua" w:hAnsi="Book Antiqua" w:cs="Book Antiqua"/>
          <w:color w:val="000000"/>
        </w:rPr>
        <w:t>, cisplatin, interleukin-2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proofErr w:type="spellStart"/>
      <w:proofErr w:type="gramStart"/>
      <w:r>
        <w:rPr>
          <w:rFonts w:ascii="Book Antiqua" w:eastAsia="Book Antiqua" w:hAnsi="Book Antiqua" w:cs="Book Antiqua"/>
          <w:color w:val="000000"/>
        </w:rPr>
        <w:t>mytomicin</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49-52]</w:t>
      </w:r>
      <w:r>
        <w:rPr>
          <w:rFonts w:ascii="Book Antiqua" w:eastAsia="Book Antiqua" w:hAnsi="Book Antiqua" w:cs="Book Antiqua"/>
          <w:color w:val="000000"/>
        </w:rPr>
        <w:t>. Among the molecular targeted therapies, bevacizumab is most commonly associated with gastrointestinal perforation (Figure 4), with an incidence of 0.9</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and a correlation with late anastomotic leakage</w:t>
      </w:r>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Risk factors for bevacizumab-related perforation are specific tumors (colorectal, prostate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gynecological cancers), combination with other treatments, such as oxaliplatin and </w:t>
      </w:r>
      <w:proofErr w:type="spellStart"/>
      <w:r>
        <w:rPr>
          <w:rFonts w:ascii="Book Antiqua" w:eastAsia="Book Antiqua" w:hAnsi="Book Antiqua" w:cs="Book Antiqua"/>
          <w:color w:val="000000"/>
        </w:rPr>
        <w:t>taxanes</w:t>
      </w:r>
      <w:proofErr w:type="spellEnd"/>
      <w:r>
        <w:rPr>
          <w:rFonts w:ascii="Book Antiqua" w:eastAsia="Book Antiqua" w:hAnsi="Book Antiqua" w:cs="Book Antiqua"/>
          <w:color w:val="000000"/>
        </w:rPr>
        <w:t xml:space="preserve">, presence of a primary tumor </w:t>
      </w:r>
      <w:r w:rsidRPr="00354D4A">
        <w:rPr>
          <w:rFonts w:ascii="Book Antiqua" w:hAnsi="Book Antiqua"/>
          <w:i/>
          <w:color w:val="000000"/>
        </w:rPr>
        <w:t>in situ</w:t>
      </w:r>
      <w:r>
        <w:rPr>
          <w:rFonts w:ascii="Book Antiqua" w:eastAsia="Book Antiqua" w:hAnsi="Book Antiqua" w:cs="Book Antiqua"/>
          <w:color w:val="000000"/>
        </w:rPr>
        <w:t xml:space="preserve">, and recent history of endoscopy or abdominal </w:t>
      </w:r>
      <w:proofErr w:type="gramStart"/>
      <w:r>
        <w:rPr>
          <w:rFonts w:ascii="Book Antiqua" w:eastAsia="Book Antiqua" w:hAnsi="Book Antiqua" w:cs="Book Antiqua"/>
          <w:color w:val="000000"/>
        </w:rPr>
        <w:t>radiotherapy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53,55-57]</w:t>
      </w:r>
      <w:r>
        <w:rPr>
          <w:rFonts w:ascii="Book Antiqua" w:eastAsia="Book Antiqua" w:hAnsi="Book Antiqua" w:cs="Book Antiqua"/>
          <w:color w:val="000000"/>
        </w:rPr>
        <w:t>.</w:t>
      </w:r>
    </w:p>
    <w:p w14:paraId="19867AC3" w14:textId="48C491D6" w:rsidR="001426E1" w:rsidRDefault="00000000">
      <w:pPr>
        <w:spacing w:line="360" w:lineRule="auto"/>
        <w:ind w:firstLine="240"/>
        <w:jc w:val="both"/>
      </w:pPr>
      <w:r>
        <w:rPr>
          <w:rFonts w:ascii="Book Antiqua" w:eastAsia="Book Antiqua" w:hAnsi="Book Antiqua" w:cs="Book Antiqua"/>
          <w:color w:val="000000"/>
        </w:rPr>
        <w:t xml:space="preserve">Bowel perforation occurs in 80% of patients during the first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bevacizumab </w:t>
      </w:r>
      <w:proofErr w:type="gramStart"/>
      <w:r>
        <w:rPr>
          <w:rFonts w:ascii="Book Antiqua" w:eastAsia="Book Antiqua" w:hAnsi="Book Antiqua" w:cs="Book Antiqua"/>
          <w:color w:val="000000"/>
        </w:rPr>
        <w:t>administration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and the most common sites of perforation are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colon, small intestine and stomach</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 pathophysiological mechanisms underlying bowel perforation from molecular targeted therapy are different: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antiangiogenic action, which reduces capillary density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mucosa layer and compromises intestinal wall integrity; the tumor lysis, in response to treatment; the increased risk of thromboembolic events in mesenteric vessels; and the regression of normal blood </w:t>
      </w:r>
      <w:proofErr w:type="gramStart"/>
      <w:r>
        <w:rPr>
          <w:rFonts w:ascii="Book Antiqua" w:eastAsia="Book Antiqua" w:hAnsi="Book Antiqua" w:cs="Book Antiqua"/>
          <w:color w:val="000000"/>
        </w:rPr>
        <w:t>vessels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8,59]</w:t>
      </w:r>
      <w:r>
        <w:rPr>
          <w:rFonts w:ascii="Book Antiqua" w:eastAsia="Book Antiqua" w:hAnsi="Book Antiqua" w:cs="Book Antiqua"/>
          <w:color w:val="000000"/>
        </w:rPr>
        <w:t>.</w:t>
      </w:r>
    </w:p>
    <w:p w14:paraId="572054F1" w14:textId="77777777" w:rsidR="001426E1" w:rsidRDefault="00000000">
      <w:pPr>
        <w:spacing w:line="360" w:lineRule="auto"/>
        <w:ind w:firstLine="240"/>
        <w:jc w:val="both"/>
      </w:pPr>
      <w:r>
        <w:rPr>
          <w:rFonts w:ascii="Book Antiqua" w:eastAsia="Book Antiqua" w:hAnsi="Book Antiqua" w:cs="Book Antiqua"/>
          <w:color w:val="000000"/>
        </w:rPr>
        <w:t xml:space="preserve">Several studies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literature also show an association between gastrointestinal perforation and antiangiogenic tyrosine kinase inhibitors, like erlotinib, regorafenib, sunitinib</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sorafenib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10,60-64]</w:t>
      </w:r>
      <w:r>
        <w:rPr>
          <w:rFonts w:ascii="Book Antiqua" w:eastAsia="Book Antiqua" w:hAnsi="Book Antiqua" w:cs="Book Antiqua"/>
          <w:color w:val="000000"/>
        </w:rPr>
        <w:t xml:space="preserve"> (Figure 5).</w:t>
      </w:r>
    </w:p>
    <w:p w14:paraId="0E67940B" w14:textId="381B9B94" w:rsidR="001426E1" w:rsidRDefault="00000000">
      <w:pPr>
        <w:spacing w:line="360" w:lineRule="auto"/>
        <w:ind w:firstLine="240"/>
        <w:jc w:val="both"/>
      </w:pPr>
      <w:r>
        <w:rPr>
          <w:rFonts w:ascii="Book Antiqua" w:eastAsia="Book Antiqua" w:hAnsi="Book Antiqua" w:cs="Book Antiqua"/>
          <w:color w:val="000000"/>
        </w:rPr>
        <w:t xml:space="preserve">The incidence of tyrosine kinase inhibitors-related bowel perforation is still unknown, since there are mainly case reports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literature. Intestinal perforation after immunotherapy is a rare event (Figure 6). A case report by Patel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described a jejunal perforation after treatment with ipilimumab and nivolumab for metastatic melanoma, related to tumor regression. Another paper by Romano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xml:space="preserve"> reported a small bowel perforation in a patient treated with </w:t>
      </w:r>
      <w:r>
        <w:rPr>
          <w:rFonts w:ascii="Book Antiqua" w:eastAsia="宋体" w:hAnsi="Book Antiqua" w:cs="Book Antiqua" w:hint="eastAsia"/>
          <w:color w:val="000000"/>
          <w:lang w:eastAsia="zh-CN"/>
        </w:rPr>
        <w:t>n</w:t>
      </w:r>
      <w:r>
        <w:rPr>
          <w:rFonts w:ascii="Book Antiqua" w:eastAsia="Book Antiqua" w:hAnsi="Book Antiqua" w:cs="Book Antiqua"/>
          <w:color w:val="000000"/>
        </w:rPr>
        <w:t>ivolumab for metastatic lung cancer.</w:t>
      </w:r>
      <w:r>
        <w:rPr>
          <w:rFonts w:ascii="Book Antiqua" w:eastAsia="Book Antiqua" w:hAnsi="Book Antiqua" w:cs="Book Antiqua"/>
          <w:color w:val="000000"/>
        </w:rPr>
        <w:br/>
        <w:t xml:space="preserve">Radiofrequency or micro-wave ablation can cause injuries to nearby organs. Bowel perforation with formation of abscesses and fistulas or free peritonitis, can be due to ablative therapies on liver cancer or, to a greater extent, on solid renal tumors, for direct </w:t>
      </w:r>
      <w:r>
        <w:rPr>
          <w:rFonts w:ascii="Book Antiqua" w:eastAsia="Book Antiqua" w:hAnsi="Book Antiqua" w:cs="Book Antiqua"/>
          <w:color w:val="000000"/>
        </w:rPr>
        <w:lastRenderedPageBreak/>
        <w:t xml:space="preserve">thermal or chemical </w:t>
      </w:r>
      <w:proofErr w:type="gramStart"/>
      <w:r>
        <w:rPr>
          <w:rFonts w:ascii="Book Antiqua" w:eastAsia="Book Antiqua" w:hAnsi="Book Antiqua" w:cs="Book Antiqua"/>
          <w:color w:val="000000"/>
        </w:rPr>
        <w:t>injuries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literature, 4%-8% of patients treated with abdominopelvic radiation therapy can develop serious complications such as fistulas, perforation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w:t>
      </w:r>
      <w:proofErr w:type="gramStart"/>
      <w:r>
        <w:rPr>
          <w:rFonts w:ascii="Book Antiqua" w:eastAsia="Book Antiqua" w:hAnsi="Book Antiqua" w:cs="Book Antiqua"/>
          <w:color w:val="000000"/>
        </w:rPr>
        <w:t>abscesses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16,66]</w:t>
      </w:r>
      <w:r>
        <w:rPr>
          <w:rFonts w:ascii="Book Antiqua" w:eastAsia="Book Antiqua" w:hAnsi="Book Antiqua" w:cs="Book Antiqua"/>
          <w:color w:val="000000"/>
        </w:rPr>
        <w:t>.</w:t>
      </w:r>
    </w:p>
    <w:p w14:paraId="36A73274" w14:textId="77777777" w:rsidR="001426E1" w:rsidRDefault="00000000">
      <w:pPr>
        <w:spacing w:line="360" w:lineRule="auto"/>
        <w:ind w:firstLine="240"/>
        <w:jc w:val="both"/>
      </w:pPr>
      <w:r>
        <w:rPr>
          <w:rFonts w:ascii="Book Antiqua" w:eastAsia="Book Antiqua" w:hAnsi="Book Antiqua" w:cs="Book Antiqua"/>
          <w:color w:val="000000"/>
        </w:rPr>
        <w:t xml:space="preserve">A recent paper by Zhan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showed that both long course and short course radiotherapy as neoadjuvant treatment for locally advanced rectal cancer increased the risk of anastomotic leakage, without a rise in postoperative mortality.</w:t>
      </w:r>
    </w:p>
    <w:p w14:paraId="4747586B" w14:textId="162C58A1" w:rsidR="001426E1" w:rsidRDefault="00000000">
      <w:pPr>
        <w:spacing w:line="360" w:lineRule="auto"/>
        <w:ind w:firstLine="240"/>
        <w:jc w:val="both"/>
      </w:pPr>
      <w:r>
        <w:rPr>
          <w:rFonts w:ascii="Book Antiqua" w:eastAsia="Book Antiqua" w:hAnsi="Book Antiqua" w:cs="Book Antiqua"/>
          <w:color w:val="000000"/>
        </w:rPr>
        <w:t xml:space="preserve">Risk factors for bowel perforation following radiotherapy are radiation dose, size of irradiation field, and the combination with other cancer </w:t>
      </w:r>
      <w:proofErr w:type="gramStart"/>
      <w:r>
        <w:rPr>
          <w:rFonts w:ascii="Book Antiqua" w:eastAsia="Book Antiqua" w:hAnsi="Book Antiqua" w:cs="Book Antiqua"/>
          <w:color w:val="000000"/>
        </w:rPr>
        <w:t>treatments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Several studies describe cases of intestinal perforation following the use of radiotherapy together with antiangiogenetic agents, like dabrafenib and trametinib for pelvic bone melanoma </w:t>
      </w:r>
      <w:proofErr w:type="gramStart"/>
      <w:r>
        <w:rPr>
          <w:rFonts w:ascii="Book Antiqua" w:eastAsia="Book Antiqua" w:hAnsi="Book Antiqua" w:cs="Book Antiqua"/>
          <w:color w:val="000000"/>
        </w:rPr>
        <w:t>metastases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sorafenib in renal cancer patients</w:t>
      </w:r>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and gefitinib in a patient with lung cancer receiving lumbar irradiation</w:t>
      </w:r>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The precise pathophysiology of radiotherapy-related bowel perforation is still unclear, but stem-cell and microvascular damage seem</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to have a pivotal role in gastrointestinal injuries affecting these patients.</w:t>
      </w:r>
    </w:p>
    <w:p w14:paraId="1717D744" w14:textId="77777777" w:rsidR="001426E1" w:rsidRDefault="001426E1">
      <w:pPr>
        <w:spacing w:line="360" w:lineRule="auto"/>
        <w:ind w:firstLine="240"/>
        <w:jc w:val="both"/>
      </w:pPr>
    </w:p>
    <w:p w14:paraId="08AA0FBE" w14:textId="77777777" w:rsidR="001426E1" w:rsidRDefault="00000000">
      <w:pPr>
        <w:spacing w:line="360" w:lineRule="auto"/>
        <w:jc w:val="both"/>
      </w:pPr>
      <w:r>
        <w:rPr>
          <w:rFonts w:ascii="Book Antiqua" w:eastAsia="Book Antiqua" w:hAnsi="Book Antiqua" w:cs="Book Antiqua"/>
          <w:b/>
          <w:bCs/>
          <w:caps/>
          <w:color w:val="000000"/>
          <w:u w:val="single"/>
        </w:rPr>
        <w:t>BLEEDING</w:t>
      </w:r>
    </w:p>
    <w:p w14:paraId="7F2A9CCC" w14:textId="40A7269F" w:rsidR="001426E1" w:rsidRDefault="00000000">
      <w:pPr>
        <w:spacing w:line="360" w:lineRule="auto"/>
        <w:jc w:val="both"/>
      </w:pPr>
      <w:r>
        <w:rPr>
          <w:rFonts w:ascii="Book Antiqua" w:eastAsia="Book Antiqua" w:hAnsi="Book Antiqua" w:cs="Book Antiqua"/>
          <w:color w:val="000000"/>
        </w:rPr>
        <w:t xml:space="preserve">Bleeding events in cancer patients can be caused by the disease itself or by medical treatments and require a surgical intervention, rarely. However, the surgeon may be involved in the multidisciplinary management of the patient or in case of failure of conservative treatments. Oncological therapies can affect the risk of hemorrhage both through alteration of the number or function of platelets and effect on the coagulation process. Some chemotherapeutic agents and anti-angiogenic targeted therapies are associated with increased bleeding tendency. For example, gastrointestinal bleeding has been described in patients receiving bevacizumab or in patients with </w:t>
      </w:r>
      <w:r>
        <w:rPr>
          <w:rFonts w:ascii="Book Antiqua" w:eastAsia="Book Antiqua" w:hAnsi="Book Antiqua" w:cs="Book Antiqua" w:hint="eastAsia"/>
          <w:color w:val="000000"/>
        </w:rPr>
        <w:t>gastrointestinal stromal tumors</w:t>
      </w:r>
      <w:r>
        <w:rPr>
          <w:rFonts w:ascii="Book Antiqua" w:eastAsia="Book Antiqua" w:hAnsi="Book Antiqua" w:cs="Book Antiqua"/>
          <w:color w:val="000000"/>
        </w:rPr>
        <w:t xml:space="preserve"> receiving imatinib or </w:t>
      </w:r>
      <w:proofErr w:type="gramStart"/>
      <w:r>
        <w:rPr>
          <w:rFonts w:ascii="Book Antiqua" w:eastAsia="Book Antiqua" w:hAnsi="Book Antiqua" w:cs="Book Antiqua"/>
          <w:color w:val="000000"/>
        </w:rPr>
        <w:t>sunitinib</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71,72]</w:t>
      </w:r>
      <w:r>
        <w:rPr>
          <w:rFonts w:ascii="Book Antiqua" w:eastAsia="Book Antiqua" w:hAnsi="Book Antiqua" w:cs="Book Antiqua"/>
          <w:color w:val="000000"/>
        </w:rPr>
        <w:t>.</w:t>
      </w:r>
    </w:p>
    <w:p w14:paraId="20CE47D4" w14:textId="4F2504F9" w:rsidR="001426E1" w:rsidRDefault="00000000">
      <w:pPr>
        <w:spacing w:line="360" w:lineRule="auto"/>
        <w:ind w:firstLine="240"/>
        <w:jc w:val="both"/>
      </w:pPr>
      <w:r>
        <w:rPr>
          <w:rFonts w:ascii="Book Antiqua" w:eastAsia="Book Antiqua" w:hAnsi="Book Antiqua" w:cs="Book Antiqua"/>
          <w:color w:val="000000"/>
        </w:rPr>
        <w:t xml:space="preserve">Patients may present with different severity symptoms: </w:t>
      </w:r>
      <w:r>
        <w:rPr>
          <w:rFonts w:ascii="Book Antiqua" w:eastAsia="宋体" w:hAnsi="Book Antiqua" w:cs="Book Antiqua" w:hint="eastAsia"/>
          <w:color w:val="000000"/>
          <w:lang w:eastAsia="zh-CN"/>
        </w:rPr>
        <w:t>V</w:t>
      </w:r>
      <w:r>
        <w:rPr>
          <w:rFonts w:ascii="Book Antiqua" w:eastAsia="Book Antiqua" w:hAnsi="Book Antiqua" w:cs="Book Antiqua"/>
          <w:color w:val="000000"/>
        </w:rPr>
        <w:t xml:space="preserve">isible bleeding such as hematemesis, melaena,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hematuria, or occult bleeding for intraperitoneal or retroperitoneal hemorrhages. Treatment includes initial management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fluid infusion </w:t>
      </w:r>
      <w:r>
        <w:rPr>
          <w:rFonts w:ascii="Book Antiqua" w:eastAsia="Book Antiqua" w:hAnsi="Book Antiqua" w:cs="Book Antiqua"/>
          <w:color w:val="000000"/>
        </w:rPr>
        <w:lastRenderedPageBreak/>
        <w:t>and blood transfusion. Endoscopy is a minimally invasive method to control the bleeding in the gastrointestinal tract, lungs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bladder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73]</w:t>
      </w:r>
      <w:r>
        <w:rPr>
          <w:rFonts w:ascii="Book Antiqua" w:eastAsia="Book Antiqua" w:hAnsi="Book Antiqua" w:cs="Book Antiqua"/>
          <w:color w:val="000000"/>
        </w:rPr>
        <w:t>.</w:t>
      </w:r>
    </w:p>
    <w:p w14:paraId="24A66476" w14:textId="5A3CB1A0" w:rsidR="001426E1" w:rsidRDefault="00000000">
      <w:pPr>
        <w:spacing w:line="360" w:lineRule="auto"/>
        <w:ind w:firstLine="240"/>
        <w:jc w:val="both"/>
      </w:pPr>
      <w:r>
        <w:rPr>
          <w:rFonts w:ascii="Book Antiqua" w:eastAsia="Book Antiqua" w:hAnsi="Book Antiqua" w:cs="Book Antiqua"/>
          <w:color w:val="000000"/>
        </w:rPr>
        <w:t xml:space="preserve">Angiography and interventional radiologic embolization of blood vessels represent additional minimally invasive bleeding control techniques. Nevertheless, these techniques present some technical issues: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ccessibility of target blood vessels, subsequent ischemia of important non-target organs, and the availability of appropriate </w:t>
      </w:r>
      <w:proofErr w:type="gramStart"/>
      <w:r>
        <w:rPr>
          <w:rFonts w:ascii="Book Antiqua" w:eastAsia="Book Antiqua" w:hAnsi="Book Antiqua" w:cs="Book Antiqua"/>
          <w:color w:val="000000"/>
        </w:rPr>
        <w:t>expertise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 Surgical treatment is reserved for patients with hemodynamic instability or in case of failure of other bleeding control techniques.</w:t>
      </w:r>
    </w:p>
    <w:p w14:paraId="1E68D18B" w14:textId="77777777" w:rsidR="001426E1" w:rsidRDefault="00000000">
      <w:pPr>
        <w:spacing w:line="360" w:lineRule="auto"/>
        <w:ind w:firstLine="240"/>
        <w:jc w:val="both"/>
      </w:pPr>
      <w:r>
        <w:rPr>
          <w:rFonts w:ascii="Book Antiqua" w:eastAsia="Book Antiqua" w:hAnsi="Book Antiqua" w:cs="Book Antiqua"/>
          <w:color w:val="000000"/>
        </w:rPr>
        <w:t xml:space="preserve">Rectal bleeding has been reported to occur in up to 53% of patients who received pelvic radiotherapy, but only 6% of these cases require interventions. The dose of radiotherapy is closely related to the risk of bleeding. The onset of rectal bleeding is described in the literature from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radiotherapy.</w:t>
      </w:r>
    </w:p>
    <w:p w14:paraId="363B90B2" w14:textId="657739EA" w:rsidR="001426E1" w:rsidRDefault="00000000">
      <w:pPr>
        <w:spacing w:line="360" w:lineRule="auto"/>
        <w:ind w:firstLine="240"/>
        <w:jc w:val="both"/>
      </w:pPr>
      <w:r>
        <w:rPr>
          <w:rFonts w:ascii="Book Antiqua" w:eastAsia="Book Antiqua" w:hAnsi="Book Antiqua" w:cs="Book Antiqua"/>
          <w:color w:val="000000"/>
        </w:rPr>
        <w:t xml:space="preserve">Medical treatments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rectal bleeding after radiation therapy include sucralfate enemas, long term treatment with metronidazole, vitamin 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hyperbaric oxygen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74]</w:t>
      </w:r>
      <w:r>
        <w:rPr>
          <w:rFonts w:ascii="Book Antiqua" w:eastAsia="Book Antiqua" w:hAnsi="Book Antiqua" w:cs="Book Antiqua"/>
          <w:color w:val="000000"/>
        </w:rPr>
        <w:t xml:space="preserve">. Endoscopic thermal therapies are frequently used in rectal bleeding and among these, argon plasma coagulation is the treatment of </w:t>
      </w:r>
      <w:proofErr w:type="gramStart"/>
      <w:r>
        <w:rPr>
          <w:rFonts w:ascii="Book Antiqua" w:eastAsia="Book Antiqua" w:hAnsi="Book Antiqua" w:cs="Book Antiqua"/>
          <w:color w:val="000000"/>
        </w:rPr>
        <w:t>choice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75]</w:t>
      </w:r>
      <w:r>
        <w:rPr>
          <w:rFonts w:ascii="Book Antiqua" w:eastAsia="Book Antiqua" w:hAnsi="Book Antiqua" w:cs="Book Antiqua"/>
          <w:color w:val="000000"/>
        </w:rPr>
        <w:t>. Radiologic embolization and surgery are required very rarely.</w:t>
      </w:r>
    </w:p>
    <w:p w14:paraId="262AD648" w14:textId="77777777" w:rsidR="001426E1" w:rsidRDefault="001426E1">
      <w:pPr>
        <w:spacing w:line="360" w:lineRule="auto"/>
        <w:ind w:firstLine="240"/>
        <w:jc w:val="both"/>
      </w:pPr>
    </w:p>
    <w:p w14:paraId="546B44EC" w14:textId="77777777" w:rsidR="001426E1" w:rsidRDefault="00000000">
      <w:pPr>
        <w:spacing w:line="360" w:lineRule="auto"/>
        <w:jc w:val="both"/>
      </w:pPr>
      <w:r>
        <w:rPr>
          <w:rFonts w:ascii="Book Antiqua" w:eastAsia="Book Antiqua" w:hAnsi="Book Antiqua" w:cs="Book Antiqua"/>
          <w:b/>
          <w:bCs/>
          <w:caps/>
          <w:color w:val="000000"/>
          <w:u w:val="single"/>
        </w:rPr>
        <w:t>OTHER COMPLICATIONS</w:t>
      </w:r>
    </w:p>
    <w:p w14:paraId="323FF77D" w14:textId="77777777" w:rsidR="001426E1" w:rsidRDefault="00000000">
      <w:pPr>
        <w:spacing w:line="360" w:lineRule="auto"/>
        <w:jc w:val="both"/>
      </w:pPr>
      <w:r>
        <w:rPr>
          <w:rFonts w:ascii="Book Antiqua" w:eastAsia="Book Antiqua" w:hAnsi="Book Antiqua" w:cs="Book Antiqua"/>
          <w:color w:val="000000"/>
        </w:rPr>
        <w:t xml:space="preserve">Granulocyte growth factor (G-CSF), also known as colony stimulating factor 3 (CSF 3), is a glycoprotein that stimulates the bone marrow to produce granulocytes and stem cells and release them into the bloodstream. This drug is widely used to treat neutropenia, a frequent side effect of many chemotherapy </w:t>
      </w:r>
      <w:proofErr w:type="gramStart"/>
      <w:r>
        <w:rPr>
          <w:rFonts w:ascii="Book Antiqua" w:eastAsia="Book Antiqua" w:hAnsi="Book Antiqua" w:cs="Book Antiqua"/>
          <w:color w:val="000000"/>
        </w:rPr>
        <w:t>drugs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xml:space="preserve">. It is also used to increase the content of hematopoietic stem cells before a bone marrow donation. Although G-CSF is generally well tolerated, a rare side effect of this drug is splenic </w:t>
      </w:r>
      <w:proofErr w:type="gramStart"/>
      <w:r>
        <w:rPr>
          <w:rFonts w:ascii="Book Antiqua" w:eastAsia="Book Antiqua" w:hAnsi="Book Antiqua" w:cs="Book Antiqua"/>
          <w:color w:val="000000"/>
        </w:rPr>
        <w:t>rupture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The mechanism underlying splenic damage is likely related to massive extramedullary hematopoiesis resulting in splenomegaly, splenic congestion, and nontraumatic rupture of the viscera. The patients generally present abdominal pain, mostly reported in the left hypochondrium, tenderness, anemia on blood tests and, in the most severe cases, </w:t>
      </w:r>
      <w:r>
        <w:rPr>
          <w:rFonts w:ascii="Book Antiqua" w:eastAsia="Book Antiqua" w:hAnsi="Book Antiqua" w:cs="Book Antiqua"/>
          <w:color w:val="000000"/>
        </w:rPr>
        <w:lastRenderedPageBreak/>
        <w:t xml:space="preserve">hemodynamic instability. If a splenic rupture is suspected, a CT scan of the abdomen is required. Embolization of the splenic vessels is a valid option for stable patients and in hospital centers with the availability of interventional radiology. On the other hand, splenic rupture represents a surgical emergency for patients with hemodynamic instability. Splenic damage is also reported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literature in patients treated with imatinib or </w:t>
      </w:r>
      <w:proofErr w:type="gramStart"/>
      <w:r>
        <w:rPr>
          <w:rFonts w:ascii="Book Antiqua" w:eastAsia="Book Antiqua" w:hAnsi="Book Antiqua" w:cs="Book Antiqua"/>
          <w:color w:val="000000"/>
        </w:rPr>
        <w:t>idarubicin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78,79]</w:t>
      </w:r>
      <w:r>
        <w:rPr>
          <w:rFonts w:ascii="Book Antiqua" w:eastAsia="Book Antiqua" w:hAnsi="Book Antiqua" w:cs="Book Antiqua"/>
          <w:color w:val="000000"/>
        </w:rPr>
        <w:t>.</w:t>
      </w:r>
    </w:p>
    <w:p w14:paraId="5B064383" w14:textId="50948766" w:rsidR="001426E1" w:rsidRDefault="00000000">
      <w:pPr>
        <w:spacing w:line="360" w:lineRule="auto"/>
        <w:ind w:firstLine="240"/>
        <w:jc w:val="both"/>
      </w:pPr>
      <w:r>
        <w:rPr>
          <w:rFonts w:ascii="Book Antiqua" w:eastAsia="Book Antiqua" w:hAnsi="Book Antiqua" w:cs="Book Antiqua"/>
          <w:color w:val="000000"/>
        </w:rPr>
        <w:t xml:space="preserve">Non-occlusive mesenteric ischemia (NOMI) is another rare but serious complication of oncological treatments. A recent paper by Nagano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80]</w:t>
      </w:r>
      <w:r>
        <w:rPr>
          <w:rFonts w:ascii="Book Antiqua" w:eastAsia="Book Antiqua" w:hAnsi="Book Antiqua" w:cs="Book Antiqua"/>
          <w:color w:val="000000"/>
        </w:rPr>
        <w:t xml:space="preserve"> describes three cases of NOMI in patients undergoing chemotherapy for head and neck cancers. Prompt diagnosis and emergency surgical treatment are needed to reduce mortality rate and improve prognosis of patients with NOMI and bowel necrosis. Acute cholecystitis has been described in patients undergoing oncological therapies with antiangiogenetic targeted agents, including sunitinib, sorafenib</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bevacizumab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xml:space="preserve">. Furthermore, a case of acute cholecystitis in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patient with metastatic renal cell carcinoma during therapy with </w:t>
      </w:r>
      <w:proofErr w:type="spellStart"/>
      <w:r>
        <w:rPr>
          <w:rFonts w:ascii="Book Antiqua" w:eastAsia="宋体" w:hAnsi="Book Antiqua" w:cs="Book Antiqua" w:hint="eastAsia"/>
          <w:color w:val="000000"/>
          <w:lang w:eastAsia="zh-CN"/>
        </w:rPr>
        <w:t>e</w:t>
      </w:r>
      <w:r>
        <w:rPr>
          <w:rFonts w:ascii="Book Antiqua" w:eastAsia="Book Antiqua" w:hAnsi="Book Antiqua" w:cs="Book Antiqua"/>
          <w:color w:val="000000"/>
        </w:rPr>
        <w:t>verolimus</w:t>
      </w:r>
      <w:proofErr w:type="spellEnd"/>
      <w:r>
        <w:rPr>
          <w:rFonts w:ascii="Book Antiqua" w:eastAsia="Book Antiqua" w:hAnsi="Book Antiqua" w:cs="Book Antiqua"/>
          <w:color w:val="000000"/>
        </w:rPr>
        <w:t xml:space="preserve">, an inhibitor of the mammalian target of rapamycin, is reported in </w:t>
      </w:r>
      <w:r>
        <w:rPr>
          <w:rFonts w:ascii="Book Antiqua" w:eastAsia="宋体" w:hAnsi="Book Antiqua" w:cs="Book Antiqua" w:hint="eastAsia"/>
          <w:color w:val="000000"/>
          <w:lang w:eastAsia="zh-CN"/>
        </w:rPr>
        <w:t xml:space="preserve">the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Alithiasic</w:t>
      </w:r>
      <w:proofErr w:type="spellEnd"/>
      <w:r>
        <w:rPr>
          <w:rFonts w:ascii="Book Antiqua" w:eastAsia="Book Antiqua" w:hAnsi="Book Antiqua" w:cs="Book Antiqua"/>
          <w:color w:val="000000"/>
        </w:rPr>
        <w:t xml:space="preserve"> cholecystitis has been described in patients with hematological diseases treated with vincristine, cyclophosphamide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cytosine-</w:t>
      </w:r>
      <w:proofErr w:type="gramStart"/>
      <w:r>
        <w:rPr>
          <w:rFonts w:ascii="Book Antiqua" w:eastAsia="Book Antiqua" w:hAnsi="Book Antiqua" w:cs="Book Antiqua"/>
          <w:color w:val="000000"/>
        </w:rPr>
        <w:t>arabinoside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xml:space="preserve">. The proposed pathogenetic mechanism for the onset of acute cholecystitis during oncological therapies is related to the presence of microvascular ischemia or to an altered lipid metabolism, with consequent formation of gallstones. Symptoms and ultrasonographic findings, which include gallbladder distension, edema, hyperemia, pericholecystic fluid, and stranding, are analogous to those found in acute cholecystitis due to another etiology. In patients with acute cholecystitis, it is necessary to suspend cancer therapy temporarily or permanently. Some patients were treated exclusively with antibiotic therapy until symptoms resolved,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others underwent urgent cholecystectomy. However, for high risk, immune deficient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severely ill patient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less invasive image guided percutaneous cholecystostomy must be considered as a bridge to surgery or as a definitive treatment. Finally, acute cholecystitis can also be a complication of locoregional treatments for liver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When hepatic ablation is performed near to the gallbladder, cystic duct </w:t>
      </w:r>
      <w:r>
        <w:rPr>
          <w:rFonts w:ascii="Book Antiqua" w:eastAsia="Book Antiqua" w:hAnsi="Book Antiqua" w:cs="Book Antiqua"/>
          <w:color w:val="000000"/>
        </w:rPr>
        <w:lastRenderedPageBreak/>
        <w:t xml:space="preserve">stricture can cause acute </w:t>
      </w:r>
      <w:proofErr w:type="gramStart"/>
      <w:r>
        <w:rPr>
          <w:rFonts w:ascii="Book Antiqua" w:eastAsia="Book Antiqua" w:hAnsi="Book Antiqua" w:cs="Book Antiqua"/>
          <w:color w:val="000000"/>
        </w:rPr>
        <w:t>cholecystitis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xml:space="preserve">. Ablative techniques can also cause diaphragmatic injuries, if target lesion is in the high hepatic </w:t>
      </w:r>
      <w:proofErr w:type="gramStart"/>
      <w:r>
        <w:rPr>
          <w:rFonts w:ascii="Book Antiqua" w:eastAsia="Book Antiqua" w:hAnsi="Book Antiqua" w:cs="Book Antiqua"/>
          <w:color w:val="000000"/>
        </w:rPr>
        <w:t>dome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w:t>
      </w:r>
    </w:p>
    <w:p w14:paraId="1A58CEE9" w14:textId="77777777" w:rsidR="001426E1" w:rsidRDefault="001426E1">
      <w:pPr>
        <w:spacing w:line="360" w:lineRule="auto"/>
        <w:ind w:firstLine="240"/>
        <w:jc w:val="both"/>
      </w:pPr>
    </w:p>
    <w:p w14:paraId="5C067DB6" w14:textId="77777777" w:rsidR="001426E1" w:rsidRDefault="00000000">
      <w:pPr>
        <w:spacing w:line="360" w:lineRule="auto"/>
        <w:jc w:val="both"/>
      </w:pPr>
      <w:r>
        <w:rPr>
          <w:rFonts w:ascii="Book Antiqua" w:eastAsia="Book Antiqua" w:hAnsi="Book Antiqua" w:cs="Book Antiqua"/>
          <w:b/>
          <w:bCs/>
          <w:caps/>
          <w:color w:val="000000"/>
          <w:u w:val="single"/>
        </w:rPr>
        <w:t>SECOND CANCER</w:t>
      </w:r>
    </w:p>
    <w:p w14:paraId="00118A62" w14:textId="77777777" w:rsidR="001426E1" w:rsidRDefault="00000000">
      <w:pPr>
        <w:spacing w:line="360" w:lineRule="auto"/>
        <w:jc w:val="both"/>
      </w:pPr>
      <w:r>
        <w:rPr>
          <w:rFonts w:ascii="Book Antiqua" w:eastAsia="Book Antiqua" w:hAnsi="Book Antiqua" w:cs="Book Antiqua"/>
          <w:color w:val="000000"/>
        </w:rPr>
        <w:t>The development of specific cancer treatments has improved long-term survival in cancer patients. As a result, the risk of developing a second cancer after a primary oncologic treatment also increases, especially in long-survivor cancer patients.</w:t>
      </w:r>
    </w:p>
    <w:p w14:paraId="3BF68E38" w14:textId="77777777" w:rsidR="001426E1" w:rsidRDefault="00000000">
      <w:pPr>
        <w:spacing w:line="360" w:lineRule="auto"/>
        <w:ind w:firstLine="240"/>
        <w:jc w:val="both"/>
      </w:pPr>
      <w:r>
        <w:rPr>
          <w:rFonts w:ascii="Book Antiqua" w:eastAsia="Book Antiqua" w:hAnsi="Book Antiqua" w:cs="Book Antiqua"/>
          <w:color w:val="000000"/>
        </w:rPr>
        <w:t>The risk of a second tumor after radiotherapy is reported to be 0.1% to 1.0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and radiation-induced cancers can be sarcomas, lymphomas, mesotheliomas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carcinomas. The time to develop a post-radiation sarcoma is estimated to be 4-17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xml:space="preserve">. Tamoxifen, a selective estrogen receptor modulator, is a chemotherapeutic agent used for the treatment of breast cancer. It is well known that tamoxifen is associated with an increased risk of endometrial cancer (two-to-three times higher than </w:t>
      </w:r>
      <w:r>
        <w:rPr>
          <w:rFonts w:ascii="Book Antiqua" w:eastAsia="宋体" w:hAnsi="Book Antiqua" w:cs="Book Antiqua" w:hint="eastAsia"/>
          <w:color w:val="000000"/>
          <w:lang w:eastAsia="zh-CN"/>
        </w:rPr>
        <w:t xml:space="preserve">that in </w:t>
      </w:r>
      <w:r>
        <w:rPr>
          <w:rFonts w:ascii="Book Antiqua" w:eastAsia="Book Antiqua" w:hAnsi="Book Antiqua" w:cs="Book Antiqua"/>
          <w:color w:val="000000"/>
        </w:rPr>
        <w:t xml:space="preserve">normal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xml:space="preserve"> and uterine sarcoma in postmenopausal patients. The onset of both tumors is related to the dose and time of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and for this reason it is more frequent in long-survivor breast cancer patients for this reason.</w:t>
      </w:r>
    </w:p>
    <w:p w14:paraId="7CBAD228" w14:textId="77777777" w:rsidR="001426E1" w:rsidRDefault="001426E1">
      <w:pPr>
        <w:spacing w:line="360" w:lineRule="auto"/>
        <w:ind w:firstLine="240"/>
        <w:jc w:val="both"/>
      </w:pPr>
    </w:p>
    <w:p w14:paraId="261D51E0" w14:textId="77777777" w:rsidR="001426E1" w:rsidRDefault="00000000">
      <w:pPr>
        <w:spacing w:line="360" w:lineRule="auto"/>
        <w:jc w:val="both"/>
      </w:pPr>
      <w:r>
        <w:rPr>
          <w:rFonts w:ascii="Book Antiqua" w:eastAsia="Book Antiqua" w:hAnsi="Book Antiqua" w:cs="Book Antiqua"/>
          <w:b/>
          <w:caps/>
          <w:color w:val="000000"/>
          <w:u w:val="single"/>
        </w:rPr>
        <w:t>CONCLUSION</w:t>
      </w:r>
    </w:p>
    <w:p w14:paraId="4DDAD644" w14:textId="77777777" w:rsidR="001426E1" w:rsidRDefault="00000000">
      <w:pPr>
        <w:spacing w:line="360" w:lineRule="auto"/>
        <w:jc w:val="both"/>
      </w:pPr>
      <w:r>
        <w:rPr>
          <w:rFonts w:ascii="Book Antiqua" w:eastAsia="Book Antiqua" w:hAnsi="Book Antiqua" w:cs="Book Antiqua"/>
          <w:color w:val="000000"/>
        </w:rPr>
        <w:t>Oncologic therapies have greatly improved over the past few years. As a result, complications related to cancer treatments have also increased. Gastrointestinal complications that most frequently require surgery are bowel perforations and obstructions (if conservative treatment fails). However, even for rarer complications, such as splenic rupture or diaphragmatic injury, emergency surgical treatment is necessary. Hence, it is essential for surgeons to be aware of new cancer therapies and their side effects, in order to act promptly if surgery is needed. It is also essential to keep in mind that the treatment of different gastrointestinal complications should be tailored to the individual patient and based on the underlying pathophysiology of the complication.</w:t>
      </w:r>
    </w:p>
    <w:p w14:paraId="5F5ACB03" w14:textId="77777777" w:rsidR="001426E1" w:rsidRDefault="001426E1">
      <w:pPr>
        <w:spacing w:line="360" w:lineRule="auto"/>
        <w:jc w:val="both"/>
      </w:pPr>
    </w:p>
    <w:p w14:paraId="392B29E7" w14:textId="77777777" w:rsidR="001426E1" w:rsidRDefault="00000000">
      <w:pPr>
        <w:spacing w:line="360" w:lineRule="auto"/>
        <w:jc w:val="both"/>
      </w:pPr>
      <w:r>
        <w:rPr>
          <w:rFonts w:ascii="Book Antiqua" w:eastAsia="Book Antiqua" w:hAnsi="Book Antiqua" w:cs="Book Antiqua"/>
          <w:b/>
          <w:color w:val="000000"/>
        </w:rPr>
        <w:t>REFERENCES</w:t>
      </w:r>
    </w:p>
    <w:p w14:paraId="47F34767" w14:textId="77777777" w:rsidR="001426E1" w:rsidRDefault="00000000">
      <w:pPr>
        <w:spacing w:line="360" w:lineRule="auto"/>
        <w:jc w:val="both"/>
      </w:pPr>
      <w:r>
        <w:rPr>
          <w:rFonts w:ascii="Book Antiqua" w:eastAsia="Book Antiqua" w:hAnsi="Book Antiqua" w:cs="Book Antiqua"/>
        </w:rPr>
        <w:lastRenderedPageBreak/>
        <w:t xml:space="preserve">1 </w:t>
      </w:r>
      <w:proofErr w:type="spellStart"/>
      <w:r>
        <w:rPr>
          <w:rFonts w:ascii="Book Antiqua" w:eastAsia="Book Antiqua" w:hAnsi="Book Antiqua" w:cs="Book Antiqua"/>
          <w:b/>
          <w:bCs/>
        </w:rPr>
        <w:t>Ganeshan</w:t>
      </w:r>
      <w:proofErr w:type="spellEnd"/>
      <w:r>
        <w:rPr>
          <w:rFonts w:ascii="Book Antiqua" w:eastAsia="Book Antiqua" w:hAnsi="Book Antiqua" w:cs="Book Antiqua"/>
          <w:b/>
          <w:bCs/>
        </w:rPr>
        <w:t xml:space="preserve"> DM</w:t>
      </w:r>
      <w:r>
        <w:rPr>
          <w:rFonts w:ascii="Book Antiqua" w:eastAsia="Book Antiqua" w:hAnsi="Book Antiqua" w:cs="Book Antiqua"/>
        </w:rPr>
        <w:t xml:space="preserve">, Salem U, Viswanathan C, Balachandran A, Garg N, Silverman P, Bhosale P. Complications of oncologic therapy in the abdomen and pelvis: a review. </w:t>
      </w:r>
      <w:proofErr w:type="spellStart"/>
      <w:r>
        <w:rPr>
          <w:rFonts w:ascii="Book Antiqua" w:eastAsia="Book Antiqua" w:hAnsi="Book Antiqua" w:cs="Book Antiqua"/>
          <w:i/>
          <w:iCs/>
        </w:rPr>
        <w:t>Abdom</w:t>
      </w:r>
      <w:proofErr w:type="spellEnd"/>
      <w:r>
        <w:rPr>
          <w:rFonts w:ascii="Book Antiqua" w:eastAsia="Book Antiqua" w:hAnsi="Book Antiqua" w:cs="Book Antiqua"/>
          <w:i/>
          <w:iCs/>
        </w:rPr>
        <w:t xml:space="preserve"> Imaging</w:t>
      </w:r>
      <w:r>
        <w:rPr>
          <w:rFonts w:ascii="Book Antiqua" w:eastAsia="Book Antiqua" w:hAnsi="Book Antiqua" w:cs="Book Antiqua"/>
        </w:rPr>
        <w:t xml:space="preserve"> 2013; </w:t>
      </w:r>
      <w:r>
        <w:rPr>
          <w:rFonts w:ascii="Book Antiqua" w:eastAsia="Book Antiqua" w:hAnsi="Book Antiqua" w:cs="Book Antiqua"/>
          <w:b/>
          <w:bCs/>
        </w:rPr>
        <w:t>38</w:t>
      </w:r>
      <w:r>
        <w:rPr>
          <w:rFonts w:ascii="Book Antiqua" w:eastAsia="Book Antiqua" w:hAnsi="Book Antiqua" w:cs="Book Antiqua"/>
        </w:rPr>
        <w:t>: 1-21 [PMID: 22644726 DOI: 10.1007/s00261-012-9899-x]</w:t>
      </w:r>
    </w:p>
    <w:p w14:paraId="5B071501" w14:textId="77777777" w:rsidR="001426E1"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Birch JC</w:t>
      </w:r>
      <w:r>
        <w:rPr>
          <w:rFonts w:ascii="Book Antiqua" w:eastAsia="Book Antiqua" w:hAnsi="Book Antiqua" w:cs="Book Antiqua"/>
        </w:rPr>
        <w:t xml:space="preserve">, Khatri G, </w:t>
      </w:r>
      <w:proofErr w:type="spellStart"/>
      <w:r>
        <w:rPr>
          <w:rFonts w:ascii="Book Antiqua" w:eastAsia="Book Antiqua" w:hAnsi="Book Antiqua" w:cs="Book Antiqua"/>
        </w:rPr>
        <w:t>Watumull</w:t>
      </w:r>
      <w:proofErr w:type="spellEnd"/>
      <w:r>
        <w:rPr>
          <w:rFonts w:ascii="Book Antiqua" w:eastAsia="Book Antiqua" w:hAnsi="Book Antiqua" w:cs="Book Antiqua"/>
        </w:rPr>
        <w:t xml:space="preserve"> LM, Arriaga YE, </w:t>
      </w:r>
      <w:proofErr w:type="spellStart"/>
      <w:r>
        <w:rPr>
          <w:rFonts w:ascii="Book Antiqua" w:eastAsia="Book Antiqua" w:hAnsi="Book Antiqua" w:cs="Book Antiqua"/>
        </w:rPr>
        <w:t>Leyendecker</w:t>
      </w:r>
      <w:proofErr w:type="spellEnd"/>
      <w:r>
        <w:rPr>
          <w:rFonts w:ascii="Book Antiqua" w:eastAsia="Book Antiqua" w:hAnsi="Book Antiqua" w:cs="Book Antiqua"/>
        </w:rPr>
        <w:t xml:space="preserve"> JR. Unintended Consequences of Systemic and Ablative Oncologic Therapy in the Abdomen and Pelvis. </w:t>
      </w:r>
      <w:proofErr w:type="spellStart"/>
      <w:r>
        <w:rPr>
          <w:rFonts w:ascii="Book Antiqua" w:eastAsia="Book Antiqua" w:hAnsi="Book Antiqua" w:cs="Book Antiqua"/>
          <w:i/>
          <w:iCs/>
        </w:rPr>
        <w:t>Radiographics</w:t>
      </w:r>
      <w:proofErr w:type="spellEnd"/>
      <w:r>
        <w:rPr>
          <w:rFonts w:ascii="Book Antiqua" w:eastAsia="Book Antiqua" w:hAnsi="Book Antiqua" w:cs="Book Antiqua"/>
        </w:rPr>
        <w:t xml:space="preserve"> 2018; </w:t>
      </w:r>
      <w:r>
        <w:rPr>
          <w:rFonts w:ascii="Book Antiqua" w:eastAsia="Book Antiqua" w:hAnsi="Book Antiqua" w:cs="Book Antiqua"/>
          <w:b/>
          <w:bCs/>
        </w:rPr>
        <w:t>38</w:t>
      </w:r>
      <w:r>
        <w:rPr>
          <w:rFonts w:ascii="Book Antiqua" w:eastAsia="Book Antiqua" w:hAnsi="Book Antiqua" w:cs="Book Antiqua"/>
        </w:rPr>
        <w:t>: 1158-1179 [PMID: 29995613 DOI: 10.1148/rg.2018170137]</w:t>
      </w:r>
    </w:p>
    <w:p w14:paraId="39BDB85B" w14:textId="77777777" w:rsidR="001426E1"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Andreyev HJ</w:t>
      </w:r>
      <w:r>
        <w:rPr>
          <w:rFonts w:ascii="Book Antiqua" w:eastAsia="Book Antiqua" w:hAnsi="Book Antiqua" w:cs="Book Antiqua"/>
        </w:rPr>
        <w:t xml:space="preserve">, Davidson SE, Gillespie C, Allum WH, Swarbrick E; British Society of Gastroenterology; Association of Colo-Proctology of Great Britain and Ireland; Association of Upper Gastrointestinal Surgeons; Faculty of Clinical Oncology Section of the Royal College of Radiologists. Practice guidance on the management of acute and chronic gastrointestinal problems arising as a result of treatment for cancer. </w:t>
      </w:r>
      <w:r>
        <w:rPr>
          <w:rFonts w:ascii="Book Antiqua" w:eastAsia="Book Antiqua" w:hAnsi="Book Antiqua" w:cs="Book Antiqua"/>
          <w:i/>
          <w:iCs/>
        </w:rPr>
        <w:t>Gut</w:t>
      </w:r>
      <w:r>
        <w:rPr>
          <w:rFonts w:ascii="Book Antiqua" w:eastAsia="Book Antiqua" w:hAnsi="Book Antiqua" w:cs="Book Antiqua"/>
        </w:rPr>
        <w:t xml:space="preserve"> 2012; </w:t>
      </w:r>
      <w:r>
        <w:rPr>
          <w:rFonts w:ascii="Book Antiqua" w:eastAsia="Book Antiqua" w:hAnsi="Book Antiqua" w:cs="Book Antiqua"/>
          <w:b/>
          <w:bCs/>
        </w:rPr>
        <w:t>61</w:t>
      </w:r>
      <w:r>
        <w:rPr>
          <w:rFonts w:ascii="Book Antiqua" w:eastAsia="Book Antiqua" w:hAnsi="Book Antiqua" w:cs="Book Antiqua"/>
        </w:rPr>
        <w:t>: 179-192 [PMID: 22057051 DOI: 10.1136/gutjnl-2011-300563]</w:t>
      </w:r>
    </w:p>
    <w:p w14:paraId="3E56519A" w14:textId="77777777" w:rsidR="001426E1" w:rsidRDefault="00000000">
      <w:pPr>
        <w:spacing w:line="360" w:lineRule="auto"/>
        <w:jc w:val="both"/>
      </w:pPr>
      <w:r>
        <w:rPr>
          <w:rFonts w:ascii="Book Antiqua" w:eastAsia="Book Antiqua" w:hAnsi="Book Antiqua" w:cs="Book Antiqua"/>
        </w:rPr>
        <w:t xml:space="preserve">4 </w:t>
      </w:r>
      <w:proofErr w:type="spellStart"/>
      <w:r>
        <w:rPr>
          <w:rFonts w:ascii="Book Antiqua" w:eastAsia="Book Antiqua" w:hAnsi="Book Antiqua" w:cs="Book Antiqua"/>
          <w:b/>
          <w:bCs/>
        </w:rPr>
        <w:t>Bosscher</w:t>
      </w:r>
      <w:proofErr w:type="spellEnd"/>
      <w:r>
        <w:rPr>
          <w:rFonts w:ascii="Book Antiqua" w:eastAsia="Book Antiqua" w:hAnsi="Book Antiqua" w:cs="Book Antiqua"/>
          <w:b/>
          <w:bCs/>
        </w:rPr>
        <w:t xml:space="preserve"> MR</w:t>
      </w:r>
      <w:r>
        <w:rPr>
          <w:rFonts w:ascii="Book Antiqua" w:eastAsia="Book Antiqua" w:hAnsi="Book Antiqua" w:cs="Book Antiqua"/>
        </w:rPr>
        <w:t xml:space="preserve">, van Leeuwen BL, Hoekstra HJ. Surgical emergencies in oncology. </w:t>
      </w:r>
      <w:r>
        <w:rPr>
          <w:rFonts w:ascii="Book Antiqua" w:eastAsia="Book Antiqua" w:hAnsi="Book Antiqua" w:cs="Book Antiqua"/>
          <w:i/>
          <w:iCs/>
        </w:rPr>
        <w:t>Cancer Treat Rev</w:t>
      </w:r>
      <w:r>
        <w:rPr>
          <w:rFonts w:ascii="Book Antiqua" w:eastAsia="Book Antiqua" w:hAnsi="Book Antiqua" w:cs="Book Antiqua"/>
        </w:rPr>
        <w:t xml:space="preserve"> 2014; </w:t>
      </w:r>
      <w:r>
        <w:rPr>
          <w:rFonts w:ascii="Book Antiqua" w:eastAsia="Book Antiqua" w:hAnsi="Book Antiqua" w:cs="Book Antiqua"/>
          <w:b/>
          <w:bCs/>
        </w:rPr>
        <w:t>40</w:t>
      </w:r>
      <w:r>
        <w:rPr>
          <w:rFonts w:ascii="Book Antiqua" w:eastAsia="Book Antiqua" w:hAnsi="Book Antiqua" w:cs="Book Antiqua"/>
        </w:rPr>
        <w:t>: 1028-1036 [PMID: 24933674 DOI: 10.1016/j.ctrv.2014.05.005]</w:t>
      </w:r>
    </w:p>
    <w:p w14:paraId="108552EC" w14:textId="77777777" w:rsidR="001426E1" w:rsidRDefault="00000000">
      <w:pPr>
        <w:spacing w:line="360" w:lineRule="auto"/>
        <w:jc w:val="both"/>
      </w:pPr>
      <w:r>
        <w:rPr>
          <w:rFonts w:ascii="Book Antiqua" w:eastAsia="Book Antiqua" w:hAnsi="Book Antiqua" w:cs="Book Antiqua"/>
        </w:rPr>
        <w:t xml:space="preserve">5 </w:t>
      </w:r>
      <w:proofErr w:type="spellStart"/>
      <w:r>
        <w:rPr>
          <w:rFonts w:ascii="Book Antiqua" w:eastAsia="Book Antiqua" w:hAnsi="Book Antiqua" w:cs="Book Antiqua"/>
          <w:b/>
          <w:bCs/>
        </w:rPr>
        <w:t>Bosscher</w:t>
      </w:r>
      <w:proofErr w:type="spellEnd"/>
      <w:r>
        <w:rPr>
          <w:rFonts w:ascii="Book Antiqua" w:eastAsia="Book Antiqua" w:hAnsi="Book Antiqua" w:cs="Book Antiqua"/>
          <w:b/>
          <w:bCs/>
        </w:rPr>
        <w:t xml:space="preserve"> MR</w:t>
      </w:r>
      <w:r>
        <w:rPr>
          <w:rFonts w:ascii="Book Antiqua" w:eastAsia="Book Antiqua" w:hAnsi="Book Antiqua" w:cs="Book Antiqua"/>
        </w:rPr>
        <w:t xml:space="preserve">, van Leeuwen BL, Hoekstra HJ. Mortality in emergency surgical oncology. </w:t>
      </w:r>
      <w:r>
        <w:rPr>
          <w:rFonts w:ascii="Book Antiqua" w:eastAsia="Book Antiqua" w:hAnsi="Book Antiqua" w:cs="Book Antiqua"/>
          <w:i/>
          <w:iCs/>
        </w:rPr>
        <w:t>Ann Surg Oncol</w:t>
      </w:r>
      <w:r>
        <w:rPr>
          <w:rFonts w:ascii="Book Antiqua" w:eastAsia="Book Antiqua" w:hAnsi="Book Antiqua" w:cs="Book Antiqua"/>
        </w:rPr>
        <w:t xml:space="preserve"> 2015; </w:t>
      </w:r>
      <w:r>
        <w:rPr>
          <w:rFonts w:ascii="Book Antiqua" w:eastAsia="Book Antiqua" w:hAnsi="Book Antiqua" w:cs="Book Antiqua"/>
          <w:b/>
          <w:bCs/>
        </w:rPr>
        <w:t>22</w:t>
      </w:r>
      <w:r>
        <w:rPr>
          <w:rFonts w:ascii="Book Antiqua" w:eastAsia="Book Antiqua" w:hAnsi="Book Antiqua" w:cs="Book Antiqua"/>
        </w:rPr>
        <w:t>: 1577-1584 [PMID: 25344307 DOI: 10.1245/s10434-014-4180-x]</w:t>
      </w:r>
    </w:p>
    <w:p w14:paraId="65CAD045" w14:textId="77777777" w:rsidR="001426E1"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Gazzaniga G</w:t>
      </w:r>
      <w:r>
        <w:rPr>
          <w:rFonts w:ascii="Book Antiqua" w:eastAsia="Book Antiqua" w:hAnsi="Book Antiqua" w:cs="Book Antiqua"/>
        </w:rPr>
        <w:t xml:space="preserve">, Villa F, Tosi F, </w:t>
      </w:r>
      <w:proofErr w:type="spellStart"/>
      <w:r>
        <w:rPr>
          <w:rFonts w:ascii="Book Antiqua" w:eastAsia="Book Antiqua" w:hAnsi="Book Antiqua" w:cs="Book Antiqua"/>
        </w:rPr>
        <w:t>Pizzutilo</w:t>
      </w:r>
      <w:proofErr w:type="spellEnd"/>
      <w:r>
        <w:rPr>
          <w:rFonts w:ascii="Book Antiqua" w:eastAsia="Book Antiqua" w:hAnsi="Book Antiqua" w:cs="Book Antiqua"/>
        </w:rPr>
        <w:t xml:space="preserve"> EG, </w:t>
      </w:r>
      <w:proofErr w:type="spellStart"/>
      <w:r>
        <w:rPr>
          <w:rFonts w:ascii="Book Antiqua" w:eastAsia="Book Antiqua" w:hAnsi="Book Antiqua" w:cs="Book Antiqua"/>
        </w:rPr>
        <w:t>Colla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D'Onghia</w:t>
      </w:r>
      <w:proofErr w:type="spellEnd"/>
      <w:r>
        <w:rPr>
          <w:rFonts w:ascii="Book Antiqua" w:eastAsia="Book Antiqua" w:hAnsi="Book Antiqua" w:cs="Book Antiqua"/>
        </w:rPr>
        <w:t xml:space="preserve"> S, Di </w:t>
      </w:r>
      <w:proofErr w:type="spellStart"/>
      <w:r>
        <w:rPr>
          <w:rFonts w:ascii="Book Antiqua" w:eastAsia="Book Antiqua" w:hAnsi="Book Antiqua" w:cs="Book Antiqua"/>
        </w:rPr>
        <w:t>Sanza</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Fornasier</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Gringeri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Lucatelli</w:t>
      </w:r>
      <w:proofErr w:type="spellEnd"/>
      <w:r>
        <w:rPr>
          <w:rFonts w:ascii="Book Antiqua" w:eastAsia="Book Antiqua" w:hAnsi="Book Antiqua" w:cs="Book Antiqua"/>
        </w:rPr>
        <w:t xml:space="preserve"> MV, </w:t>
      </w:r>
      <w:proofErr w:type="spellStart"/>
      <w:r>
        <w:rPr>
          <w:rFonts w:ascii="Book Antiqua" w:eastAsia="Book Antiqua" w:hAnsi="Book Antiqua" w:cs="Book Antiqua"/>
        </w:rPr>
        <w:t>Mosini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Pani</w:t>
      </w:r>
      <w:proofErr w:type="spellEnd"/>
      <w:r>
        <w:rPr>
          <w:rFonts w:ascii="Book Antiqua" w:eastAsia="Book Antiqua" w:hAnsi="Book Antiqua" w:cs="Book Antiqua"/>
        </w:rPr>
        <w:t xml:space="preserve"> A, Siena S, Scaglione F, </w:t>
      </w:r>
      <w:proofErr w:type="spellStart"/>
      <w:r>
        <w:rPr>
          <w:rFonts w:ascii="Book Antiqua" w:eastAsia="Book Antiqua" w:hAnsi="Book Antiqua" w:cs="Book Antiqua"/>
        </w:rPr>
        <w:t>Sartore</w:t>
      </w:r>
      <w:proofErr w:type="spellEnd"/>
      <w:r>
        <w:rPr>
          <w:rFonts w:ascii="Book Antiqua" w:eastAsia="Book Antiqua" w:hAnsi="Book Antiqua" w:cs="Book Antiqua"/>
        </w:rPr>
        <w:t xml:space="preserve">-Bianchi A. Pneumatosis Intestinalis Induced by Anticancer Treatment: A Systematic Review. </w:t>
      </w:r>
      <w:r>
        <w:rPr>
          <w:rFonts w:ascii="Book Antiqua" w:eastAsia="Book Antiqua" w:hAnsi="Book Antiqua" w:cs="Book Antiqua"/>
          <w:i/>
          <w:iCs/>
        </w:rPr>
        <w:t>Cancers (Basel)</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xml:space="preserve"> [PMID: 35406436 DOI: 10.3390/cancers14071666]</w:t>
      </w:r>
    </w:p>
    <w:p w14:paraId="30A4CB2C" w14:textId="77777777" w:rsidR="001426E1" w:rsidRDefault="00000000">
      <w:pPr>
        <w:spacing w:line="360" w:lineRule="auto"/>
        <w:jc w:val="both"/>
      </w:pPr>
      <w:r>
        <w:rPr>
          <w:rFonts w:ascii="Book Antiqua" w:eastAsia="Book Antiqua" w:hAnsi="Book Antiqua" w:cs="Book Antiqua"/>
        </w:rPr>
        <w:t xml:space="preserve">7 </w:t>
      </w:r>
      <w:proofErr w:type="spellStart"/>
      <w:r>
        <w:rPr>
          <w:rFonts w:ascii="Book Antiqua" w:eastAsia="Book Antiqua" w:hAnsi="Book Antiqua" w:cs="Book Antiqua"/>
          <w:b/>
          <w:bCs/>
        </w:rPr>
        <w:t>Shinagare</w:t>
      </w:r>
      <w:proofErr w:type="spellEnd"/>
      <w:r>
        <w:rPr>
          <w:rFonts w:ascii="Book Antiqua" w:eastAsia="Book Antiqua" w:hAnsi="Book Antiqua" w:cs="Book Antiqua"/>
          <w:b/>
          <w:bCs/>
        </w:rPr>
        <w:t xml:space="preserve"> AB</w:t>
      </w:r>
      <w:r>
        <w:rPr>
          <w:rFonts w:ascii="Book Antiqua" w:eastAsia="Book Antiqua" w:hAnsi="Book Antiqua" w:cs="Book Antiqua"/>
        </w:rPr>
        <w:t xml:space="preserve">, Howard SA, </w:t>
      </w:r>
      <w:proofErr w:type="spellStart"/>
      <w:r>
        <w:rPr>
          <w:rFonts w:ascii="Book Antiqua" w:eastAsia="Book Antiqua" w:hAnsi="Book Antiqua" w:cs="Book Antiqua"/>
        </w:rPr>
        <w:t>Krajewski</w:t>
      </w:r>
      <w:proofErr w:type="spellEnd"/>
      <w:r>
        <w:rPr>
          <w:rFonts w:ascii="Book Antiqua" w:eastAsia="Book Antiqua" w:hAnsi="Book Antiqua" w:cs="Book Antiqua"/>
        </w:rPr>
        <w:t xml:space="preserve"> KM, </w:t>
      </w:r>
      <w:proofErr w:type="spellStart"/>
      <w:r>
        <w:rPr>
          <w:rFonts w:ascii="Book Antiqua" w:eastAsia="Book Antiqua" w:hAnsi="Book Antiqua" w:cs="Book Antiqua"/>
        </w:rPr>
        <w:t>Zukotynski</w:t>
      </w:r>
      <w:proofErr w:type="spellEnd"/>
      <w:r>
        <w:rPr>
          <w:rFonts w:ascii="Book Antiqua" w:eastAsia="Book Antiqua" w:hAnsi="Book Antiqua" w:cs="Book Antiqua"/>
        </w:rPr>
        <w:t xml:space="preserve"> KA, Jagannathan JP, Ramaiya NH. Pneumatosis intestinalis and bowel perforation associated with molecular targeted therapy: an emerging problem and the role of radiologists in its management. </w:t>
      </w:r>
      <w:r>
        <w:rPr>
          <w:rFonts w:ascii="Book Antiqua" w:eastAsia="Book Antiqua" w:hAnsi="Book Antiqua" w:cs="Book Antiqua"/>
          <w:i/>
          <w:iCs/>
        </w:rPr>
        <w:t xml:space="preserve">AJR Am J </w:t>
      </w:r>
      <w:proofErr w:type="spellStart"/>
      <w:r>
        <w:rPr>
          <w:rFonts w:ascii="Book Antiqua" w:eastAsia="Book Antiqua" w:hAnsi="Book Antiqua" w:cs="Book Antiqua"/>
          <w:i/>
          <w:iCs/>
        </w:rPr>
        <w:t>Roentgenol</w:t>
      </w:r>
      <w:proofErr w:type="spellEnd"/>
      <w:r>
        <w:rPr>
          <w:rFonts w:ascii="Book Antiqua" w:eastAsia="Book Antiqua" w:hAnsi="Book Antiqua" w:cs="Book Antiqua"/>
        </w:rPr>
        <w:t xml:space="preserve"> 2012; </w:t>
      </w:r>
      <w:r>
        <w:rPr>
          <w:rFonts w:ascii="Book Antiqua" w:eastAsia="Book Antiqua" w:hAnsi="Book Antiqua" w:cs="Book Antiqua"/>
          <w:b/>
          <w:bCs/>
        </w:rPr>
        <w:t>199</w:t>
      </w:r>
      <w:r>
        <w:rPr>
          <w:rFonts w:ascii="Book Antiqua" w:eastAsia="Book Antiqua" w:hAnsi="Book Antiqua" w:cs="Book Antiqua"/>
        </w:rPr>
        <w:t>: 1259-1265 [PMID: 23169717 DOI: 10.2214/AJR.12.8782]</w:t>
      </w:r>
    </w:p>
    <w:p w14:paraId="3D13243C" w14:textId="77777777" w:rsidR="001426E1" w:rsidRDefault="00000000">
      <w:pPr>
        <w:spacing w:line="360" w:lineRule="auto"/>
        <w:jc w:val="both"/>
      </w:pPr>
      <w:r>
        <w:rPr>
          <w:rFonts w:ascii="Book Antiqua" w:eastAsia="Book Antiqua" w:hAnsi="Book Antiqua" w:cs="Book Antiqua"/>
        </w:rPr>
        <w:t xml:space="preserve">8 </w:t>
      </w:r>
      <w:proofErr w:type="spellStart"/>
      <w:r>
        <w:rPr>
          <w:rFonts w:ascii="Book Antiqua" w:eastAsia="Book Antiqua" w:hAnsi="Book Antiqua" w:cs="Book Antiqua"/>
          <w:b/>
          <w:bCs/>
        </w:rPr>
        <w:t>Sliesoraitis</w:t>
      </w:r>
      <w:proofErr w:type="spellEnd"/>
      <w:r>
        <w:rPr>
          <w:rFonts w:ascii="Book Antiqua" w:eastAsia="Book Antiqua" w:hAnsi="Book Antiqua" w:cs="Book Antiqua"/>
          <w:b/>
          <w:bCs/>
        </w:rPr>
        <w:t xml:space="preserve"> S</w:t>
      </w:r>
      <w:r>
        <w:rPr>
          <w:rFonts w:ascii="Book Antiqua" w:eastAsia="Book Antiqua" w:hAnsi="Book Antiqua" w:cs="Book Antiqua"/>
        </w:rPr>
        <w:t xml:space="preserve">, Tawfik B. Bevacizumab-induced bowel perforation. </w:t>
      </w:r>
      <w:r>
        <w:rPr>
          <w:rFonts w:ascii="Book Antiqua" w:eastAsia="Book Antiqua" w:hAnsi="Book Antiqua" w:cs="Book Antiqua"/>
          <w:i/>
          <w:iCs/>
        </w:rPr>
        <w:t>J Am Osteopath Assoc</w:t>
      </w:r>
      <w:r>
        <w:rPr>
          <w:rFonts w:ascii="Book Antiqua" w:eastAsia="Book Antiqua" w:hAnsi="Book Antiqua" w:cs="Book Antiqua"/>
        </w:rPr>
        <w:t xml:space="preserve"> 2011; </w:t>
      </w:r>
      <w:r>
        <w:rPr>
          <w:rFonts w:ascii="Book Antiqua" w:eastAsia="Book Antiqua" w:hAnsi="Book Antiqua" w:cs="Book Antiqua"/>
          <w:b/>
          <w:bCs/>
        </w:rPr>
        <w:t>111</w:t>
      </w:r>
      <w:r>
        <w:rPr>
          <w:rFonts w:ascii="Book Antiqua" w:eastAsia="Book Antiqua" w:hAnsi="Book Antiqua" w:cs="Book Antiqua"/>
        </w:rPr>
        <w:t>: 437-441 [PMID: 21803880]</w:t>
      </w:r>
    </w:p>
    <w:p w14:paraId="2261F60E" w14:textId="77777777" w:rsidR="001426E1"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Yoshimoto T</w:t>
      </w:r>
      <w:r>
        <w:rPr>
          <w:rFonts w:ascii="Book Antiqua" w:eastAsia="Book Antiqua" w:hAnsi="Book Antiqua" w:cs="Book Antiqua"/>
        </w:rPr>
        <w:t xml:space="preserve">, Yoshikawa K, </w:t>
      </w:r>
      <w:proofErr w:type="spellStart"/>
      <w:r>
        <w:rPr>
          <w:rFonts w:ascii="Book Antiqua" w:eastAsia="Book Antiqua" w:hAnsi="Book Antiqua" w:cs="Book Antiqua"/>
        </w:rPr>
        <w:t>Higashijima</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Miyatani</w:t>
      </w:r>
      <w:proofErr w:type="spellEnd"/>
      <w:r>
        <w:rPr>
          <w:rFonts w:ascii="Book Antiqua" w:eastAsia="Book Antiqua" w:hAnsi="Book Antiqua" w:cs="Book Antiqua"/>
        </w:rPr>
        <w:t xml:space="preserve"> T, Tokunaga T, Nishi M, </w:t>
      </w:r>
      <w:proofErr w:type="spellStart"/>
      <w:r>
        <w:rPr>
          <w:rFonts w:ascii="Book Antiqua" w:eastAsia="Book Antiqua" w:hAnsi="Book Antiqua" w:cs="Book Antiqua"/>
        </w:rPr>
        <w:t>Takasu</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Kashihara</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Takehara</w:t>
      </w:r>
      <w:proofErr w:type="spellEnd"/>
      <w:r>
        <w:rPr>
          <w:rFonts w:ascii="Book Antiqua" w:eastAsia="Book Antiqua" w:hAnsi="Book Antiqua" w:cs="Book Antiqua"/>
        </w:rPr>
        <w:t xml:space="preserve"> Y, Shimada M. Bevacizumab-associated intestinal perforation </w:t>
      </w:r>
      <w:r>
        <w:rPr>
          <w:rFonts w:ascii="Book Antiqua" w:eastAsia="Book Antiqua" w:hAnsi="Book Antiqua" w:cs="Book Antiqua"/>
        </w:rPr>
        <w:lastRenderedPageBreak/>
        <w:t xml:space="preserve">and perioperative complications in patients receiving bevacizumab. </w:t>
      </w:r>
      <w:r>
        <w:rPr>
          <w:rFonts w:ascii="Book Antiqua" w:eastAsia="Book Antiqua" w:hAnsi="Book Antiqua" w:cs="Book Antiqua"/>
          <w:i/>
          <w:iCs/>
        </w:rPr>
        <w:t>Ann Gastroenterol Surg</w:t>
      </w:r>
      <w:r>
        <w:rPr>
          <w:rFonts w:ascii="Book Antiqua" w:eastAsia="Book Antiqua" w:hAnsi="Book Antiqua" w:cs="Book Antiqua"/>
        </w:rPr>
        <w:t xml:space="preserve"> 2020; </w:t>
      </w:r>
      <w:r>
        <w:rPr>
          <w:rFonts w:ascii="Book Antiqua" w:eastAsia="Book Antiqua" w:hAnsi="Book Antiqua" w:cs="Book Antiqua"/>
          <w:b/>
          <w:bCs/>
        </w:rPr>
        <w:t>4</w:t>
      </w:r>
      <w:r>
        <w:rPr>
          <w:rFonts w:ascii="Book Antiqua" w:eastAsia="Book Antiqua" w:hAnsi="Book Antiqua" w:cs="Book Antiqua"/>
        </w:rPr>
        <w:t>: 151-155 [PMID: 32258980 DOI: 10.1002/ags3.12312]</w:t>
      </w:r>
    </w:p>
    <w:p w14:paraId="23292BEA" w14:textId="77777777" w:rsidR="001426E1" w:rsidRDefault="00000000">
      <w:pPr>
        <w:spacing w:line="360" w:lineRule="auto"/>
        <w:jc w:val="both"/>
      </w:pPr>
      <w:r>
        <w:rPr>
          <w:rFonts w:ascii="Book Antiqua" w:eastAsia="Book Antiqua" w:hAnsi="Book Antiqua" w:cs="Book Antiqua"/>
        </w:rPr>
        <w:t xml:space="preserve">10 </w:t>
      </w:r>
      <w:proofErr w:type="spellStart"/>
      <w:r>
        <w:rPr>
          <w:rFonts w:ascii="Book Antiqua" w:eastAsia="Book Antiqua" w:hAnsi="Book Antiqua" w:cs="Book Antiqua"/>
          <w:b/>
          <w:bCs/>
        </w:rPr>
        <w:t>Ouchi</w:t>
      </w:r>
      <w:proofErr w:type="spellEnd"/>
      <w:r>
        <w:rPr>
          <w:rFonts w:ascii="Book Antiqua" w:eastAsia="Book Antiqua" w:hAnsi="Book Antiqua" w:cs="Book Antiqua"/>
          <w:b/>
          <w:bCs/>
        </w:rPr>
        <w:t xml:space="preserve"> R</w:t>
      </w:r>
      <w:r>
        <w:rPr>
          <w:rFonts w:ascii="Book Antiqua" w:eastAsia="Book Antiqua" w:hAnsi="Book Antiqua" w:cs="Book Antiqua"/>
        </w:rPr>
        <w:t xml:space="preserve">, Okada K, Usui K, </w:t>
      </w:r>
      <w:proofErr w:type="spellStart"/>
      <w:r>
        <w:rPr>
          <w:rFonts w:ascii="Book Antiqua" w:eastAsia="Book Antiqua" w:hAnsi="Book Antiqua" w:cs="Book Antiqua"/>
        </w:rPr>
        <w:t>Kurata</w:t>
      </w:r>
      <w:proofErr w:type="spellEnd"/>
      <w:r>
        <w:rPr>
          <w:rFonts w:ascii="Book Antiqua" w:eastAsia="Book Antiqua" w:hAnsi="Book Antiqua" w:cs="Book Antiqua"/>
        </w:rPr>
        <w:t xml:space="preserve"> N, Suzuki S, Nagao M, Watanabe Y, Koyama K. Intestinal Perforation in a Patient with Colon Cancer during Treatment with Regorafenib: A Case Report and Review of the Literature. </w:t>
      </w:r>
      <w:r>
        <w:rPr>
          <w:rFonts w:ascii="Book Antiqua" w:eastAsia="Book Antiqua" w:hAnsi="Book Antiqua" w:cs="Book Antiqua"/>
          <w:i/>
          <w:iCs/>
        </w:rPr>
        <w:t>Tohoku J Exp Med</w:t>
      </w:r>
      <w:r>
        <w:rPr>
          <w:rFonts w:ascii="Book Antiqua" w:eastAsia="Book Antiqua" w:hAnsi="Book Antiqua" w:cs="Book Antiqua"/>
        </w:rPr>
        <w:t xml:space="preserve"> 2021; </w:t>
      </w:r>
      <w:r>
        <w:rPr>
          <w:rFonts w:ascii="Book Antiqua" w:eastAsia="Book Antiqua" w:hAnsi="Book Antiqua" w:cs="Book Antiqua"/>
          <w:b/>
          <w:bCs/>
        </w:rPr>
        <w:t>254</w:t>
      </w:r>
      <w:r>
        <w:rPr>
          <w:rFonts w:ascii="Book Antiqua" w:eastAsia="Book Antiqua" w:hAnsi="Book Antiqua" w:cs="Book Antiqua"/>
        </w:rPr>
        <w:t>: 207-211 [PMID: 34321384 DOI: 10.1620/tjem.254.207]</w:t>
      </w:r>
    </w:p>
    <w:p w14:paraId="7D8665A7" w14:textId="77777777" w:rsidR="001426E1" w:rsidRDefault="00000000">
      <w:pPr>
        <w:spacing w:line="360" w:lineRule="auto"/>
        <w:jc w:val="both"/>
      </w:pPr>
      <w:r>
        <w:rPr>
          <w:rFonts w:ascii="Book Antiqua" w:eastAsia="Book Antiqua" w:hAnsi="Book Antiqua" w:cs="Book Antiqua"/>
        </w:rPr>
        <w:t xml:space="preserve">11 </w:t>
      </w:r>
      <w:proofErr w:type="spellStart"/>
      <w:r>
        <w:rPr>
          <w:rFonts w:ascii="Book Antiqua" w:eastAsia="Book Antiqua" w:hAnsi="Book Antiqua" w:cs="Book Antiqua"/>
          <w:b/>
          <w:bCs/>
        </w:rPr>
        <w:t>Rajha</w:t>
      </w:r>
      <w:proofErr w:type="spellEnd"/>
      <w:r>
        <w:rPr>
          <w:rFonts w:ascii="Book Antiqua" w:eastAsia="Book Antiqua" w:hAnsi="Book Antiqua" w:cs="Book Antiqua"/>
          <w:b/>
          <w:bCs/>
        </w:rPr>
        <w:t xml:space="preserve"> E</w:t>
      </w:r>
      <w:r>
        <w:rPr>
          <w:rFonts w:ascii="Book Antiqua" w:eastAsia="Book Antiqua" w:hAnsi="Book Antiqua" w:cs="Book Antiqua"/>
        </w:rPr>
        <w:t xml:space="preserve">, </w:t>
      </w:r>
      <w:proofErr w:type="spellStart"/>
      <w:r>
        <w:rPr>
          <w:rFonts w:ascii="Book Antiqua" w:eastAsia="Book Antiqua" w:hAnsi="Book Antiqua" w:cs="Book Antiqua"/>
        </w:rPr>
        <w:t>Chaftari</w:t>
      </w:r>
      <w:proofErr w:type="spellEnd"/>
      <w:r>
        <w:rPr>
          <w:rFonts w:ascii="Book Antiqua" w:eastAsia="Book Antiqua" w:hAnsi="Book Antiqua" w:cs="Book Antiqua"/>
        </w:rPr>
        <w:t xml:space="preserve"> P, Kamal M, </w:t>
      </w:r>
      <w:proofErr w:type="spellStart"/>
      <w:r>
        <w:rPr>
          <w:rFonts w:ascii="Book Antiqua" w:eastAsia="Book Antiqua" w:hAnsi="Book Antiqua" w:cs="Book Antiqua"/>
        </w:rPr>
        <w:t>Maamari</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Chaftari</w:t>
      </w:r>
      <w:proofErr w:type="spellEnd"/>
      <w:r>
        <w:rPr>
          <w:rFonts w:ascii="Book Antiqua" w:eastAsia="Book Antiqua" w:hAnsi="Book Antiqua" w:cs="Book Antiqua"/>
        </w:rPr>
        <w:t xml:space="preserve"> C, Yeung SJ. Gastrointestinal adverse events associated with immune checkpoint inhibitor therapy. </w:t>
      </w:r>
      <w:r>
        <w:rPr>
          <w:rFonts w:ascii="Book Antiqua" w:eastAsia="Book Antiqua" w:hAnsi="Book Antiqua" w:cs="Book Antiqua"/>
          <w:i/>
          <w:iCs/>
        </w:rPr>
        <w:t>Gastroenterol Rep (</w:t>
      </w:r>
      <w:proofErr w:type="spellStart"/>
      <w:r>
        <w:rPr>
          <w:rFonts w:ascii="Book Antiqua" w:eastAsia="Book Antiqua" w:hAnsi="Book Antiqua" w:cs="Book Antiqua"/>
          <w:i/>
          <w:iCs/>
        </w:rPr>
        <w:t>Oxf</w:t>
      </w:r>
      <w:proofErr w:type="spellEnd"/>
      <w:r>
        <w:rPr>
          <w:rFonts w:ascii="Book Antiqua" w:eastAsia="Book Antiqua" w:hAnsi="Book Antiqua" w:cs="Book Antiqua"/>
          <w:i/>
          <w:iCs/>
        </w:rPr>
        <w:t>)</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25-30 [PMID: 32104583 DOI: 10.1093/gastro/goz065]</w:t>
      </w:r>
    </w:p>
    <w:p w14:paraId="27F6B9F8" w14:textId="77777777" w:rsidR="001426E1" w:rsidRDefault="00000000">
      <w:pPr>
        <w:spacing w:line="360" w:lineRule="auto"/>
        <w:jc w:val="both"/>
      </w:pPr>
      <w:r>
        <w:rPr>
          <w:rFonts w:ascii="Book Antiqua" w:eastAsia="Book Antiqua" w:hAnsi="Book Antiqua" w:cs="Book Antiqua"/>
          <w:lang w:val="it-IT"/>
        </w:rPr>
        <w:t xml:space="preserve">12 </w:t>
      </w:r>
      <w:r>
        <w:rPr>
          <w:rFonts w:ascii="Book Antiqua" w:eastAsia="Book Antiqua" w:hAnsi="Book Antiqua" w:cs="Book Antiqua"/>
          <w:b/>
          <w:bCs/>
          <w:lang w:val="it-IT"/>
        </w:rPr>
        <w:t>Reginelli A</w:t>
      </w:r>
      <w:r>
        <w:rPr>
          <w:rFonts w:ascii="Book Antiqua" w:eastAsia="Book Antiqua" w:hAnsi="Book Antiqua" w:cs="Book Antiqua"/>
          <w:lang w:val="it-IT"/>
        </w:rPr>
        <w:t xml:space="preserve">, Sangiovanni A, Vacca G, Belfiore MP, Pignatiello M, Viscardi G, Clemente A, Urraro F, Cappabianca S. Chemotherapy-induced bowel ischemia: diagnostic imaging overview. </w:t>
      </w:r>
      <w:proofErr w:type="spellStart"/>
      <w:r>
        <w:rPr>
          <w:rFonts w:ascii="Book Antiqua" w:eastAsia="Book Antiqua" w:hAnsi="Book Antiqua" w:cs="Book Antiqua"/>
          <w:i/>
          <w:iCs/>
        </w:rPr>
        <w:t>Abdom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i/>
          <w:iCs/>
        </w:rPr>
        <w:t xml:space="preserve"> (NY)</w:t>
      </w:r>
      <w:r>
        <w:rPr>
          <w:rFonts w:ascii="Book Antiqua" w:eastAsia="Book Antiqua" w:hAnsi="Book Antiqua" w:cs="Book Antiqua"/>
        </w:rPr>
        <w:t xml:space="preserve"> 2022; </w:t>
      </w:r>
      <w:r>
        <w:rPr>
          <w:rFonts w:ascii="Book Antiqua" w:eastAsia="Book Antiqua" w:hAnsi="Book Antiqua" w:cs="Book Antiqua"/>
          <w:b/>
          <w:bCs/>
        </w:rPr>
        <w:t>47</w:t>
      </w:r>
      <w:r>
        <w:rPr>
          <w:rFonts w:ascii="Book Antiqua" w:eastAsia="Book Antiqua" w:hAnsi="Book Antiqua" w:cs="Book Antiqua"/>
        </w:rPr>
        <w:t>: 1556-1564 [PMID: 33811514 DOI: 10.1007/s00261-021-03024-9]</w:t>
      </w:r>
    </w:p>
    <w:p w14:paraId="3F493423" w14:textId="77777777" w:rsidR="001426E1"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Yeoh EK</w:t>
      </w:r>
      <w:r>
        <w:rPr>
          <w:rFonts w:ascii="Book Antiqua" w:eastAsia="Book Antiqua" w:hAnsi="Book Antiqua" w:cs="Book Antiqua"/>
        </w:rPr>
        <w:t xml:space="preserve">, Horowitz M. Radiation enteritis. </w:t>
      </w:r>
      <w:r>
        <w:rPr>
          <w:rFonts w:ascii="Book Antiqua" w:eastAsia="Book Antiqua" w:hAnsi="Book Antiqua" w:cs="Book Antiqua"/>
          <w:i/>
          <w:iCs/>
        </w:rPr>
        <w:t xml:space="preserve">Surg </w:t>
      </w:r>
      <w:proofErr w:type="spellStart"/>
      <w:r>
        <w:rPr>
          <w:rFonts w:ascii="Book Antiqua" w:eastAsia="Book Antiqua" w:hAnsi="Book Antiqua" w:cs="Book Antiqua"/>
          <w:i/>
          <w:iCs/>
        </w:rPr>
        <w:t>Gynecol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Obstet</w:t>
      </w:r>
      <w:proofErr w:type="spellEnd"/>
      <w:r>
        <w:rPr>
          <w:rFonts w:ascii="Book Antiqua" w:eastAsia="Book Antiqua" w:hAnsi="Book Antiqua" w:cs="Book Antiqua"/>
        </w:rPr>
        <w:t xml:space="preserve"> 1987; </w:t>
      </w:r>
      <w:r>
        <w:rPr>
          <w:rFonts w:ascii="Book Antiqua" w:eastAsia="Book Antiqua" w:hAnsi="Book Antiqua" w:cs="Book Antiqua"/>
          <w:b/>
          <w:bCs/>
        </w:rPr>
        <w:t>165</w:t>
      </w:r>
      <w:r>
        <w:rPr>
          <w:rFonts w:ascii="Book Antiqua" w:eastAsia="Book Antiqua" w:hAnsi="Book Antiqua" w:cs="Book Antiqua"/>
        </w:rPr>
        <w:t>: 373-379 [PMID: 3310287]</w:t>
      </w:r>
    </w:p>
    <w:p w14:paraId="766202C5" w14:textId="77777777" w:rsidR="001426E1"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Zheng Y</w:t>
      </w:r>
      <w:r>
        <w:rPr>
          <w:rFonts w:ascii="Book Antiqua" w:eastAsia="Book Antiqua" w:hAnsi="Book Antiqua" w:cs="Book Antiqua"/>
        </w:rPr>
        <w:t xml:space="preserve">, Gao W, Spratt DE, Sun Y, Xing L. Management of gastrointestinal perforation related to radiation. </w:t>
      </w:r>
      <w:r>
        <w:rPr>
          <w:rFonts w:ascii="Book Antiqua" w:eastAsia="Book Antiqua" w:hAnsi="Book Antiqua" w:cs="Book Antiqua"/>
          <w:i/>
          <w:iCs/>
        </w:rPr>
        <w:t>Int J Clin Oncol</w:t>
      </w:r>
      <w:r>
        <w:rPr>
          <w:rFonts w:ascii="Book Antiqua" w:eastAsia="Book Antiqua" w:hAnsi="Book Antiqua" w:cs="Book Antiqua"/>
        </w:rPr>
        <w:t xml:space="preserve"> 2020; </w:t>
      </w:r>
      <w:r>
        <w:rPr>
          <w:rFonts w:ascii="Book Antiqua" w:eastAsia="Book Antiqua" w:hAnsi="Book Antiqua" w:cs="Book Antiqua"/>
          <w:b/>
          <w:bCs/>
        </w:rPr>
        <w:t>25</w:t>
      </w:r>
      <w:r>
        <w:rPr>
          <w:rFonts w:ascii="Book Antiqua" w:eastAsia="Book Antiqua" w:hAnsi="Book Antiqua" w:cs="Book Antiqua"/>
        </w:rPr>
        <w:t>: 1010-1015 [PMID: 32303874 DOI: 10.1007/s10147-020-01662-5]</w:t>
      </w:r>
    </w:p>
    <w:p w14:paraId="29113A87" w14:textId="77777777" w:rsidR="001426E1"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O'Reilly M</w:t>
      </w:r>
      <w:r>
        <w:rPr>
          <w:rFonts w:ascii="Book Antiqua" w:eastAsia="Book Antiqua" w:hAnsi="Book Antiqua" w:cs="Book Antiqua"/>
        </w:rPr>
        <w:t xml:space="preserve">, </w:t>
      </w:r>
      <w:proofErr w:type="spellStart"/>
      <w:r>
        <w:rPr>
          <w:rFonts w:ascii="Book Antiqua" w:eastAsia="Book Antiqua" w:hAnsi="Book Antiqua" w:cs="Book Antiqua"/>
        </w:rPr>
        <w:t>Mellotte</w:t>
      </w:r>
      <w:proofErr w:type="spellEnd"/>
      <w:r>
        <w:rPr>
          <w:rFonts w:ascii="Book Antiqua" w:eastAsia="Book Antiqua" w:hAnsi="Book Antiqua" w:cs="Book Antiqua"/>
        </w:rPr>
        <w:t xml:space="preserve"> G, Ryan B, O'Connor A. Gastrointestinal side effects of cancer treatments. </w:t>
      </w:r>
      <w:proofErr w:type="spellStart"/>
      <w:r>
        <w:rPr>
          <w:rFonts w:ascii="Book Antiqua" w:eastAsia="Book Antiqua" w:hAnsi="Book Antiqua" w:cs="Book Antiqua"/>
          <w:i/>
          <w:iCs/>
        </w:rPr>
        <w:t>Ther</w:t>
      </w:r>
      <w:proofErr w:type="spellEnd"/>
      <w:r>
        <w:rPr>
          <w:rFonts w:ascii="Book Antiqua" w:eastAsia="Book Antiqua" w:hAnsi="Book Antiqua" w:cs="Book Antiqua"/>
          <w:i/>
          <w:iCs/>
        </w:rPr>
        <w:t xml:space="preserve"> Adv Chronic Dis</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2040622320970354 [PMID: 33294145 DOI: 10.1177/2040622320970354]</w:t>
      </w:r>
    </w:p>
    <w:p w14:paraId="14FF035E" w14:textId="77777777" w:rsidR="001426E1"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Andreyev J</w:t>
      </w:r>
      <w:r>
        <w:rPr>
          <w:rFonts w:ascii="Book Antiqua" w:eastAsia="Book Antiqua" w:hAnsi="Book Antiqua" w:cs="Book Antiqua"/>
        </w:rPr>
        <w:t xml:space="preserve">. Gastrointestinal complications of pelvic radiotherapy: are they of any importance? </w:t>
      </w:r>
      <w:r>
        <w:rPr>
          <w:rFonts w:ascii="Book Antiqua" w:eastAsia="Book Antiqua" w:hAnsi="Book Antiqua" w:cs="Book Antiqua"/>
          <w:i/>
          <w:iCs/>
        </w:rPr>
        <w:t>Gut</w:t>
      </w:r>
      <w:r>
        <w:rPr>
          <w:rFonts w:ascii="Book Antiqua" w:eastAsia="Book Antiqua" w:hAnsi="Book Antiqua" w:cs="Book Antiqua"/>
        </w:rPr>
        <w:t xml:space="preserve"> 2005; </w:t>
      </w:r>
      <w:r>
        <w:rPr>
          <w:rFonts w:ascii="Book Antiqua" w:eastAsia="Book Antiqua" w:hAnsi="Book Antiqua" w:cs="Book Antiqua"/>
          <w:b/>
          <w:bCs/>
        </w:rPr>
        <w:t>54</w:t>
      </w:r>
      <w:r>
        <w:rPr>
          <w:rFonts w:ascii="Book Antiqua" w:eastAsia="Book Antiqua" w:hAnsi="Book Antiqua" w:cs="Book Antiqua"/>
        </w:rPr>
        <w:t>: 1051-1054 [PMID: 16009675 DOI: 10.1136/gut.2004.062596]</w:t>
      </w:r>
    </w:p>
    <w:p w14:paraId="1630FB14" w14:textId="77777777" w:rsidR="001426E1" w:rsidRDefault="00000000">
      <w:pPr>
        <w:spacing w:line="360" w:lineRule="auto"/>
        <w:jc w:val="both"/>
      </w:pPr>
      <w:r>
        <w:rPr>
          <w:rFonts w:ascii="Book Antiqua" w:eastAsia="Book Antiqua" w:hAnsi="Book Antiqua" w:cs="Book Antiqua"/>
        </w:rPr>
        <w:t xml:space="preserve">17 </w:t>
      </w:r>
      <w:proofErr w:type="spellStart"/>
      <w:r>
        <w:rPr>
          <w:rFonts w:ascii="Book Antiqua" w:eastAsia="Book Antiqua" w:hAnsi="Book Antiqua" w:cs="Book Antiqua"/>
          <w:b/>
          <w:bCs/>
        </w:rPr>
        <w:t>Gorschlüter</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Mey</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Strehl</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Ziske</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Schepke</w:t>
      </w:r>
      <w:proofErr w:type="spellEnd"/>
      <w:r>
        <w:rPr>
          <w:rFonts w:ascii="Book Antiqua" w:eastAsia="Book Antiqua" w:hAnsi="Book Antiqua" w:cs="Book Antiqua"/>
        </w:rPr>
        <w:t xml:space="preserve"> M, Schmidt-Wolf IG, </w:t>
      </w:r>
      <w:proofErr w:type="spellStart"/>
      <w:r>
        <w:rPr>
          <w:rFonts w:ascii="Book Antiqua" w:eastAsia="Book Antiqua" w:hAnsi="Book Antiqua" w:cs="Book Antiqua"/>
        </w:rPr>
        <w:t>Sauerbruch</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Glasmacher</w:t>
      </w:r>
      <w:proofErr w:type="spellEnd"/>
      <w:r>
        <w:rPr>
          <w:rFonts w:ascii="Book Antiqua" w:eastAsia="Book Antiqua" w:hAnsi="Book Antiqua" w:cs="Book Antiqua"/>
        </w:rPr>
        <w:t xml:space="preserve"> A. Neutropenic enterocolitis in adults: systematic analysis of evidence quality.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Haematol</w:t>
      </w:r>
      <w:proofErr w:type="spellEnd"/>
      <w:r>
        <w:rPr>
          <w:rFonts w:ascii="Book Antiqua" w:eastAsia="Book Antiqua" w:hAnsi="Book Antiqua" w:cs="Book Antiqua"/>
        </w:rPr>
        <w:t xml:space="preserve"> 2005; </w:t>
      </w:r>
      <w:r>
        <w:rPr>
          <w:rFonts w:ascii="Book Antiqua" w:eastAsia="Book Antiqua" w:hAnsi="Book Antiqua" w:cs="Book Antiqua"/>
          <w:b/>
          <w:bCs/>
        </w:rPr>
        <w:t>75</w:t>
      </w:r>
      <w:r>
        <w:rPr>
          <w:rFonts w:ascii="Book Antiqua" w:eastAsia="Book Antiqua" w:hAnsi="Book Antiqua" w:cs="Book Antiqua"/>
        </w:rPr>
        <w:t>: 1-13 [PMID: 15946304 DOI: 10.1111/j.1600-0609.</w:t>
      </w:r>
      <w:proofErr w:type="gramStart"/>
      <w:r>
        <w:rPr>
          <w:rFonts w:ascii="Book Antiqua" w:eastAsia="Book Antiqua" w:hAnsi="Book Antiqua" w:cs="Book Antiqua"/>
        </w:rPr>
        <w:t>2005.00442.x</w:t>
      </w:r>
      <w:proofErr w:type="gramEnd"/>
      <w:r>
        <w:rPr>
          <w:rFonts w:ascii="Book Antiqua" w:eastAsia="Book Antiqua" w:hAnsi="Book Antiqua" w:cs="Book Antiqua"/>
        </w:rPr>
        <w:t>]</w:t>
      </w:r>
    </w:p>
    <w:p w14:paraId="701CDE24" w14:textId="77777777" w:rsidR="001426E1" w:rsidRDefault="00000000">
      <w:pPr>
        <w:spacing w:line="360" w:lineRule="auto"/>
        <w:jc w:val="both"/>
      </w:pPr>
      <w:r>
        <w:rPr>
          <w:rFonts w:ascii="Book Antiqua" w:eastAsia="Book Antiqua" w:hAnsi="Book Antiqua" w:cs="Book Antiqua"/>
        </w:rPr>
        <w:lastRenderedPageBreak/>
        <w:t xml:space="preserve">18 </w:t>
      </w:r>
      <w:proofErr w:type="spellStart"/>
      <w:r>
        <w:rPr>
          <w:rFonts w:ascii="Book Antiqua" w:eastAsia="Book Antiqua" w:hAnsi="Book Antiqua" w:cs="Book Antiqua"/>
          <w:b/>
          <w:bCs/>
        </w:rPr>
        <w:t>Gorschlüter</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Glasmacher</w:t>
      </w:r>
      <w:proofErr w:type="spellEnd"/>
      <w:r>
        <w:rPr>
          <w:rFonts w:ascii="Book Antiqua" w:eastAsia="Book Antiqua" w:hAnsi="Book Antiqua" w:cs="Book Antiqua"/>
        </w:rPr>
        <w:t xml:space="preserve"> A, Hahn C, </w:t>
      </w:r>
      <w:proofErr w:type="spellStart"/>
      <w:r>
        <w:rPr>
          <w:rFonts w:ascii="Book Antiqua" w:eastAsia="Book Antiqua" w:hAnsi="Book Antiqua" w:cs="Book Antiqua"/>
        </w:rPr>
        <w:t>Schakowski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Ziske</w:t>
      </w:r>
      <w:proofErr w:type="spellEnd"/>
      <w:r>
        <w:rPr>
          <w:rFonts w:ascii="Book Antiqua" w:eastAsia="Book Antiqua" w:hAnsi="Book Antiqua" w:cs="Book Antiqua"/>
        </w:rPr>
        <w:t xml:space="preserve"> C, Molitor E, </w:t>
      </w:r>
      <w:proofErr w:type="spellStart"/>
      <w:r>
        <w:rPr>
          <w:rFonts w:ascii="Book Antiqua" w:eastAsia="Book Antiqua" w:hAnsi="Book Antiqua" w:cs="Book Antiqua"/>
        </w:rPr>
        <w:t>Marklein</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Sauerbruch</w:t>
      </w:r>
      <w:proofErr w:type="spellEnd"/>
      <w:r>
        <w:rPr>
          <w:rFonts w:ascii="Book Antiqua" w:eastAsia="Book Antiqua" w:hAnsi="Book Antiqua" w:cs="Book Antiqua"/>
        </w:rPr>
        <w:t xml:space="preserve"> T, Schmidt-Wolf IG. Clostridium difficile infection in patients with neutropenia. </w:t>
      </w:r>
      <w:r>
        <w:rPr>
          <w:rFonts w:ascii="Book Antiqua" w:eastAsia="Book Antiqua" w:hAnsi="Book Antiqua" w:cs="Book Antiqua"/>
          <w:i/>
          <w:iCs/>
        </w:rPr>
        <w:t>Clin Infect Dis</w:t>
      </w:r>
      <w:r>
        <w:rPr>
          <w:rFonts w:ascii="Book Antiqua" w:eastAsia="Book Antiqua" w:hAnsi="Book Antiqua" w:cs="Book Antiqua"/>
        </w:rPr>
        <w:t xml:space="preserve"> 2001; </w:t>
      </w:r>
      <w:r>
        <w:rPr>
          <w:rFonts w:ascii="Book Antiqua" w:eastAsia="Book Antiqua" w:hAnsi="Book Antiqua" w:cs="Book Antiqua"/>
          <w:b/>
          <w:bCs/>
        </w:rPr>
        <w:t>33</w:t>
      </w:r>
      <w:r>
        <w:rPr>
          <w:rFonts w:ascii="Book Antiqua" w:eastAsia="Book Antiqua" w:hAnsi="Book Antiqua" w:cs="Book Antiqua"/>
        </w:rPr>
        <w:t>: 786-791 [PMID: 11512083 DOI: 10.1086/322616]</w:t>
      </w:r>
    </w:p>
    <w:p w14:paraId="1E830DE8" w14:textId="77777777" w:rsidR="001426E1" w:rsidRDefault="00000000">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Loo VG</w:t>
      </w:r>
      <w:r>
        <w:rPr>
          <w:rFonts w:ascii="Book Antiqua" w:eastAsia="Book Antiqua" w:hAnsi="Book Antiqua" w:cs="Book Antiqua"/>
        </w:rPr>
        <w:t xml:space="preserve">, </w:t>
      </w:r>
      <w:proofErr w:type="spellStart"/>
      <w:r>
        <w:rPr>
          <w:rFonts w:ascii="Book Antiqua" w:eastAsia="Book Antiqua" w:hAnsi="Book Antiqua" w:cs="Book Antiqua"/>
        </w:rPr>
        <w:t>Bourgault</w:t>
      </w:r>
      <w:proofErr w:type="spellEnd"/>
      <w:r>
        <w:rPr>
          <w:rFonts w:ascii="Book Antiqua" w:eastAsia="Book Antiqua" w:hAnsi="Book Antiqua" w:cs="Book Antiqua"/>
        </w:rPr>
        <w:t xml:space="preserve"> AM, Poirier L, Lamothe F, Michaud S, Turgeon N, Toye B, Beaudoin A, Frost EH, </w:t>
      </w:r>
      <w:proofErr w:type="spellStart"/>
      <w:r>
        <w:rPr>
          <w:rFonts w:ascii="Book Antiqua" w:eastAsia="Book Antiqua" w:hAnsi="Book Antiqua" w:cs="Book Antiqua"/>
        </w:rPr>
        <w:t>Gilca</w:t>
      </w:r>
      <w:proofErr w:type="spellEnd"/>
      <w:r>
        <w:rPr>
          <w:rFonts w:ascii="Book Antiqua" w:eastAsia="Book Antiqua" w:hAnsi="Book Antiqua" w:cs="Book Antiqua"/>
        </w:rPr>
        <w:t xml:space="preserve"> R, Brassard P, </w:t>
      </w:r>
      <w:proofErr w:type="spellStart"/>
      <w:r>
        <w:rPr>
          <w:rFonts w:ascii="Book Antiqua" w:eastAsia="Book Antiqua" w:hAnsi="Book Antiqua" w:cs="Book Antiqua"/>
        </w:rPr>
        <w:t>Dendukuri</w:t>
      </w:r>
      <w:proofErr w:type="spellEnd"/>
      <w:r>
        <w:rPr>
          <w:rFonts w:ascii="Book Antiqua" w:eastAsia="Book Antiqua" w:hAnsi="Book Antiqua" w:cs="Book Antiqua"/>
        </w:rPr>
        <w:t xml:space="preserve"> N, Béliveau C, </w:t>
      </w:r>
      <w:proofErr w:type="spellStart"/>
      <w:r>
        <w:rPr>
          <w:rFonts w:ascii="Book Antiqua" w:eastAsia="Book Antiqua" w:hAnsi="Book Antiqua" w:cs="Book Antiqua"/>
        </w:rPr>
        <w:t>Oughton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Brukner</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Dascal</w:t>
      </w:r>
      <w:proofErr w:type="spellEnd"/>
      <w:r>
        <w:rPr>
          <w:rFonts w:ascii="Book Antiqua" w:eastAsia="Book Antiqua" w:hAnsi="Book Antiqua" w:cs="Book Antiqua"/>
        </w:rPr>
        <w:t xml:space="preserve"> A. Host and pathogen factors for Clostridium difficile infection and colonization.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2011; </w:t>
      </w:r>
      <w:r>
        <w:rPr>
          <w:rFonts w:ascii="Book Antiqua" w:eastAsia="Book Antiqua" w:hAnsi="Book Antiqua" w:cs="Book Antiqua"/>
          <w:b/>
          <w:bCs/>
        </w:rPr>
        <w:t>365</w:t>
      </w:r>
      <w:r>
        <w:rPr>
          <w:rFonts w:ascii="Book Antiqua" w:eastAsia="Book Antiqua" w:hAnsi="Book Antiqua" w:cs="Book Antiqua"/>
        </w:rPr>
        <w:t>: 1693-1703 [PMID: 22047560 DOI: 10.1056/NEJMoa1012413]</w:t>
      </w:r>
    </w:p>
    <w:p w14:paraId="24B93674" w14:textId="14C1E585" w:rsidR="001426E1" w:rsidRDefault="00000000">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Sussman JJ</w:t>
      </w:r>
      <w:r>
        <w:rPr>
          <w:rFonts w:ascii="Book Antiqua" w:eastAsia="Book Antiqua" w:hAnsi="Book Antiqua" w:cs="Book Antiqua"/>
        </w:rPr>
        <w:t xml:space="preserve">. Surgical emergencies in the cancer patient. In: Norton JA, editor Surgery: Basic science and clinical evidence. New York: Springer-Verlag, 2007: 2117 </w:t>
      </w:r>
      <w:r w:rsidRPr="00354D4A">
        <w:rPr>
          <w:rFonts w:ascii="Book Antiqua" w:hAnsi="Book Antiqua"/>
        </w:rPr>
        <w:t>[DOI</w:t>
      </w:r>
      <w:r>
        <w:rPr>
          <w:rFonts w:ascii="Book Antiqua" w:eastAsia="Book Antiqua" w:hAnsi="Book Antiqua" w:cs="Book Antiqua"/>
        </w:rPr>
        <w:t xml:space="preserve">: </w:t>
      </w:r>
      <w:r>
        <w:rPr>
          <w:rFonts w:ascii="Book Antiqua" w:hAnsi="Book Antiqua" w:cs="Book Antiqua"/>
        </w:rPr>
        <w:t>10.1007/978-0-387-68113-9</w:t>
      </w:r>
      <w:r w:rsidRPr="00354D4A">
        <w:rPr>
          <w:rFonts w:ascii="Book Antiqua" w:hAnsi="Book Antiqua"/>
        </w:rPr>
        <w:t>]</w:t>
      </w:r>
    </w:p>
    <w:p w14:paraId="706ACA51" w14:textId="77777777" w:rsidR="001426E1"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Morgan C</w:t>
      </w:r>
      <w:r>
        <w:rPr>
          <w:rFonts w:ascii="Book Antiqua" w:eastAsia="Book Antiqua" w:hAnsi="Book Antiqua" w:cs="Book Antiqua"/>
        </w:rPr>
        <w:t xml:space="preserve">, Tillett T, </w:t>
      </w:r>
      <w:proofErr w:type="spellStart"/>
      <w:r>
        <w:rPr>
          <w:rFonts w:ascii="Book Antiqua" w:eastAsia="Book Antiqua" w:hAnsi="Book Antiqua" w:cs="Book Antiqua"/>
        </w:rPr>
        <w:t>Braybrooke</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Ajithkumar</w:t>
      </w:r>
      <w:proofErr w:type="spellEnd"/>
      <w:r>
        <w:rPr>
          <w:rFonts w:ascii="Book Antiqua" w:eastAsia="Book Antiqua" w:hAnsi="Book Antiqua" w:cs="Book Antiqua"/>
        </w:rPr>
        <w:t xml:space="preserve"> T. Management of uncommon chemotherapy-induced emergencies. </w:t>
      </w:r>
      <w:r>
        <w:rPr>
          <w:rFonts w:ascii="Book Antiqua" w:eastAsia="Book Antiqua" w:hAnsi="Book Antiqua" w:cs="Book Antiqua"/>
          <w:i/>
          <w:iCs/>
        </w:rPr>
        <w:t>Lancet Oncol</w:t>
      </w:r>
      <w:r>
        <w:rPr>
          <w:rFonts w:ascii="Book Antiqua" w:eastAsia="Book Antiqua" w:hAnsi="Book Antiqua" w:cs="Book Antiqua"/>
        </w:rPr>
        <w:t xml:space="preserve"> 2011; </w:t>
      </w:r>
      <w:r>
        <w:rPr>
          <w:rFonts w:ascii="Book Antiqua" w:eastAsia="Book Antiqua" w:hAnsi="Book Antiqua" w:cs="Book Antiqua"/>
          <w:b/>
          <w:bCs/>
        </w:rPr>
        <w:t>12</w:t>
      </w:r>
      <w:r>
        <w:rPr>
          <w:rFonts w:ascii="Book Antiqua" w:eastAsia="Book Antiqua" w:hAnsi="Book Antiqua" w:cs="Book Antiqua"/>
        </w:rPr>
        <w:t>: 806-814 [PMID: 21276754 DOI: 10.1016/S1470-2045(10)70208-4]</w:t>
      </w:r>
    </w:p>
    <w:p w14:paraId="4BE07EE2" w14:textId="77777777" w:rsidR="001426E1" w:rsidRDefault="00000000">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Viswanathan C</w:t>
      </w:r>
      <w:r>
        <w:rPr>
          <w:rFonts w:ascii="Book Antiqua" w:eastAsia="Book Antiqua" w:hAnsi="Book Antiqua" w:cs="Book Antiqua"/>
        </w:rPr>
        <w:t xml:space="preserve">, Bhosale P, </w:t>
      </w:r>
      <w:proofErr w:type="spellStart"/>
      <w:r>
        <w:rPr>
          <w:rFonts w:ascii="Book Antiqua" w:eastAsia="Book Antiqua" w:hAnsi="Book Antiqua" w:cs="Book Antiqua"/>
        </w:rPr>
        <w:t>Ganeshan</w:t>
      </w:r>
      <w:proofErr w:type="spellEnd"/>
      <w:r>
        <w:rPr>
          <w:rFonts w:ascii="Book Antiqua" w:eastAsia="Book Antiqua" w:hAnsi="Book Antiqua" w:cs="Book Antiqua"/>
        </w:rPr>
        <w:t xml:space="preserve"> DM, Truong MT, Silverman P, Balachandran A. Imaging of complications of oncological therapy in the gastrointestinal system. </w:t>
      </w:r>
      <w:r>
        <w:rPr>
          <w:rFonts w:ascii="Book Antiqua" w:eastAsia="Book Antiqua" w:hAnsi="Book Antiqua" w:cs="Book Antiqua"/>
          <w:i/>
          <w:iCs/>
        </w:rPr>
        <w:t>Cancer Imaging</w:t>
      </w:r>
      <w:r>
        <w:rPr>
          <w:rFonts w:ascii="Book Antiqua" w:eastAsia="Book Antiqua" w:hAnsi="Book Antiqua" w:cs="Book Antiqua"/>
        </w:rPr>
        <w:t xml:space="preserve"> 2012; </w:t>
      </w:r>
      <w:r>
        <w:rPr>
          <w:rFonts w:ascii="Book Antiqua" w:eastAsia="Book Antiqua" w:hAnsi="Book Antiqua" w:cs="Book Antiqua"/>
          <w:b/>
          <w:bCs/>
        </w:rPr>
        <w:t>12</w:t>
      </w:r>
      <w:r>
        <w:rPr>
          <w:rFonts w:ascii="Book Antiqua" w:eastAsia="Book Antiqua" w:hAnsi="Book Antiqua" w:cs="Book Antiqua"/>
        </w:rPr>
        <w:t>: 163-172 [PMID: 22571819 DOI: 10.1102/1470-7330.2012.0014]</w:t>
      </w:r>
    </w:p>
    <w:p w14:paraId="7E708EDF" w14:textId="77777777" w:rsidR="001426E1" w:rsidRDefault="00000000">
      <w:pPr>
        <w:spacing w:line="360" w:lineRule="auto"/>
        <w:jc w:val="both"/>
      </w:pPr>
      <w:r>
        <w:rPr>
          <w:rFonts w:ascii="Book Antiqua" w:eastAsia="Book Antiqua" w:hAnsi="Book Antiqua" w:cs="Book Antiqua"/>
        </w:rPr>
        <w:t xml:space="preserve">23 </w:t>
      </w:r>
      <w:proofErr w:type="spellStart"/>
      <w:r>
        <w:rPr>
          <w:rFonts w:ascii="Book Antiqua" w:eastAsia="Book Antiqua" w:hAnsi="Book Antiqua" w:cs="Book Antiqua"/>
          <w:b/>
          <w:bCs/>
        </w:rPr>
        <w:t>Wobbes</w:t>
      </w:r>
      <w:proofErr w:type="spellEnd"/>
      <w:r>
        <w:rPr>
          <w:rFonts w:ascii="Book Antiqua" w:eastAsia="Book Antiqua" w:hAnsi="Book Antiqua" w:cs="Book Antiqua"/>
          <w:b/>
          <w:bCs/>
        </w:rPr>
        <w:t xml:space="preserve"> T</w:t>
      </w:r>
      <w:r>
        <w:rPr>
          <w:rFonts w:ascii="Book Antiqua" w:eastAsia="Book Antiqua" w:hAnsi="Book Antiqua" w:cs="Book Antiqua"/>
        </w:rPr>
        <w:t xml:space="preserve">, </w:t>
      </w:r>
      <w:proofErr w:type="spellStart"/>
      <w:r>
        <w:rPr>
          <w:rFonts w:ascii="Book Antiqua" w:eastAsia="Book Antiqua" w:hAnsi="Book Antiqua" w:cs="Book Antiqua"/>
        </w:rPr>
        <w:t>Verschueren</w:t>
      </w:r>
      <w:proofErr w:type="spellEnd"/>
      <w:r>
        <w:rPr>
          <w:rFonts w:ascii="Book Antiqua" w:eastAsia="Book Antiqua" w:hAnsi="Book Antiqua" w:cs="Book Antiqua"/>
        </w:rPr>
        <w:t xml:space="preserve"> RC, Lubbers EJ, Jansen W, </w:t>
      </w:r>
      <w:proofErr w:type="spellStart"/>
      <w:r>
        <w:rPr>
          <w:rFonts w:ascii="Book Antiqua" w:eastAsia="Book Antiqua" w:hAnsi="Book Antiqua" w:cs="Book Antiqua"/>
        </w:rPr>
        <w:t>Paping</w:t>
      </w:r>
      <w:proofErr w:type="spellEnd"/>
      <w:r>
        <w:rPr>
          <w:rFonts w:ascii="Book Antiqua" w:eastAsia="Book Antiqua" w:hAnsi="Book Antiqua" w:cs="Book Antiqua"/>
        </w:rPr>
        <w:t xml:space="preserve"> RH. Surgical aspects of radiation enteritis of the small bowel. </w:t>
      </w:r>
      <w:r>
        <w:rPr>
          <w:rFonts w:ascii="Book Antiqua" w:eastAsia="Book Antiqua" w:hAnsi="Book Antiqua" w:cs="Book Antiqua"/>
          <w:i/>
          <w:iCs/>
        </w:rPr>
        <w:t>Dis Colon Rectum</w:t>
      </w:r>
      <w:r>
        <w:rPr>
          <w:rFonts w:ascii="Book Antiqua" w:eastAsia="Book Antiqua" w:hAnsi="Book Antiqua" w:cs="Book Antiqua"/>
        </w:rPr>
        <w:t xml:space="preserve"> 1984; </w:t>
      </w:r>
      <w:r>
        <w:rPr>
          <w:rFonts w:ascii="Book Antiqua" w:eastAsia="Book Antiqua" w:hAnsi="Book Antiqua" w:cs="Book Antiqua"/>
          <w:b/>
          <w:bCs/>
        </w:rPr>
        <w:t>27</w:t>
      </w:r>
      <w:r>
        <w:rPr>
          <w:rFonts w:ascii="Book Antiqua" w:eastAsia="Book Antiqua" w:hAnsi="Book Antiqua" w:cs="Book Antiqua"/>
        </w:rPr>
        <w:t>: 89-92 [PMID: 6697836 DOI: 10.1007/BF02553982]</w:t>
      </w:r>
    </w:p>
    <w:p w14:paraId="3F25FAFF" w14:textId="77777777" w:rsidR="001426E1" w:rsidRDefault="00000000">
      <w:pPr>
        <w:spacing w:line="360" w:lineRule="auto"/>
        <w:jc w:val="both"/>
      </w:pPr>
      <w:r>
        <w:rPr>
          <w:rFonts w:ascii="Book Antiqua" w:eastAsia="Book Antiqua" w:hAnsi="Book Antiqua" w:cs="Book Antiqua"/>
        </w:rPr>
        <w:t xml:space="preserve">24 </w:t>
      </w:r>
      <w:proofErr w:type="spellStart"/>
      <w:r>
        <w:rPr>
          <w:rFonts w:ascii="Book Antiqua" w:eastAsia="Book Antiqua" w:hAnsi="Book Antiqua" w:cs="Book Antiqua"/>
          <w:b/>
          <w:bCs/>
        </w:rPr>
        <w:t>Perrakis</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Athanassiou</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Vamvakopoulou</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Kyriazi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Kappos</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Vamvakopoulos</w:t>
      </w:r>
      <w:proofErr w:type="spellEnd"/>
      <w:r>
        <w:rPr>
          <w:rFonts w:ascii="Book Antiqua" w:eastAsia="Book Antiqua" w:hAnsi="Book Antiqua" w:cs="Book Antiqua"/>
        </w:rPr>
        <w:t xml:space="preserve"> NC, </w:t>
      </w:r>
      <w:proofErr w:type="spellStart"/>
      <w:r>
        <w:rPr>
          <w:rFonts w:ascii="Book Antiqua" w:eastAsia="Book Antiqua" w:hAnsi="Book Antiqua" w:cs="Book Antiqua"/>
        </w:rPr>
        <w:t>Nomikos</w:t>
      </w:r>
      <w:proofErr w:type="spellEnd"/>
      <w:r>
        <w:rPr>
          <w:rFonts w:ascii="Book Antiqua" w:eastAsia="Book Antiqua" w:hAnsi="Book Antiqua" w:cs="Book Antiqua"/>
        </w:rPr>
        <w:t xml:space="preserve"> I. Practical approaches to effective management of intestinal radiation injury: benefit of </w:t>
      </w:r>
      <w:proofErr w:type="spellStart"/>
      <w:r>
        <w:rPr>
          <w:rFonts w:ascii="Book Antiqua" w:eastAsia="Book Antiqua" w:hAnsi="Book Antiqua" w:cs="Book Antiqua"/>
        </w:rPr>
        <w:t>resectional</w:t>
      </w:r>
      <w:proofErr w:type="spellEnd"/>
      <w:r>
        <w:rPr>
          <w:rFonts w:ascii="Book Antiqua" w:eastAsia="Book Antiqua" w:hAnsi="Book Antiqua" w:cs="Book Antiqua"/>
        </w:rPr>
        <w:t xml:space="preserve"> surgery. </w:t>
      </w:r>
      <w:r>
        <w:rPr>
          <w:rFonts w:ascii="Book Antiqua" w:eastAsia="Book Antiqua" w:hAnsi="Book Antiqua" w:cs="Book Antiqua"/>
          <w:i/>
          <w:iCs/>
        </w:rPr>
        <w:t>World J Gastroenterol</w:t>
      </w:r>
      <w:r>
        <w:rPr>
          <w:rFonts w:ascii="Book Antiqua" w:eastAsia="Book Antiqua" w:hAnsi="Book Antiqua" w:cs="Book Antiqua"/>
        </w:rPr>
        <w:t xml:space="preserve"> 2011; </w:t>
      </w:r>
      <w:r>
        <w:rPr>
          <w:rFonts w:ascii="Book Antiqua" w:eastAsia="Book Antiqua" w:hAnsi="Book Antiqua" w:cs="Book Antiqua"/>
          <w:b/>
          <w:bCs/>
        </w:rPr>
        <w:t>17</w:t>
      </w:r>
      <w:r>
        <w:rPr>
          <w:rFonts w:ascii="Book Antiqua" w:eastAsia="Book Antiqua" w:hAnsi="Book Antiqua" w:cs="Book Antiqua"/>
        </w:rPr>
        <w:t>: 4013-4016 [PMID: 22046090 DOI: 10.3748/</w:t>
      </w:r>
      <w:proofErr w:type="gramStart"/>
      <w:r>
        <w:rPr>
          <w:rFonts w:ascii="Book Antiqua" w:eastAsia="Book Antiqua" w:hAnsi="Book Antiqua" w:cs="Book Antiqua"/>
        </w:rPr>
        <w:t>wjg.v17.i</w:t>
      </w:r>
      <w:proofErr w:type="gramEnd"/>
      <w:r>
        <w:rPr>
          <w:rFonts w:ascii="Book Antiqua" w:eastAsia="Book Antiqua" w:hAnsi="Book Antiqua" w:cs="Book Antiqua"/>
        </w:rPr>
        <w:t>35.4013]</w:t>
      </w:r>
    </w:p>
    <w:p w14:paraId="2F1AD763" w14:textId="77777777" w:rsidR="001426E1" w:rsidRDefault="00000000">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Donner CS</w:t>
      </w:r>
      <w:r>
        <w:rPr>
          <w:rFonts w:ascii="Book Antiqua" w:eastAsia="Book Antiqua" w:hAnsi="Book Antiqua" w:cs="Book Antiqua"/>
        </w:rPr>
        <w:t xml:space="preserve">. Pathophysiology and therapy of chronic radiation-induced injury to the colon. </w:t>
      </w:r>
      <w:r>
        <w:rPr>
          <w:rFonts w:ascii="Book Antiqua" w:eastAsia="Book Antiqua" w:hAnsi="Book Antiqua" w:cs="Book Antiqua"/>
          <w:i/>
          <w:iCs/>
        </w:rPr>
        <w:t>Dig Dis</w:t>
      </w:r>
      <w:r>
        <w:rPr>
          <w:rFonts w:ascii="Book Antiqua" w:eastAsia="Book Antiqua" w:hAnsi="Book Antiqua" w:cs="Book Antiqua"/>
        </w:rPr>
        <w:t xml:space="preserve"> 1998; </w:t>
      </w:r>
      <w:r>
        <w:rPr>
          <w:rFonts w:ascii="Book Antiqua" w:eastAsia="Book Antiqua" w:hAnsi="Book Antiqua" w:cs="Book Antiqua"/>
          <w:b/>
          <w:bCs/>
        </w:rPr>
        <w:t>16</w:t>
      </w:r>
      <w:r>
        <w:rPr>
          <w:rFonts w:ascii="Book Antiqua" w:eastAsia="Book Antiqua" w:hAnsi="Book Antiqua" w:cs="Book Antiqua"/>
        </w:rPr>
        <w:t>: 253-261 [PMID: 9732185 DOI: 10.1159/000016873]</w:t>
      </w:r>
    </w:p>
    <w:p w14:paraId="33C5C722" w14:textId="77777777" w:rsidR="001426E1" w:rsidRDefault="00000000">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Anand A</w:t>
      </w:r>
      <w:r>
        <w:rPr>
          <w:rFonts w:ascii="Book Antiqua" w:eastAsia="Book Antiqua" w:hAnsi="Book Antiqua" w:cs="Book Antiqua"/>
        </w:rPr>
        <w:t xml:space="preserve">, Glatt AE. Clostridium difficile infection associated with antineoplastic chemotherapy: a review. </w:t>
      </w:r>
      <w:r>
        <w:rPr>
          <w:rFonts w:ascii="Book Antiqua" w:eastAsia="Book Antiqua" w:hAnsi="Book Antiqua" w:cs="Book Antiqua"/>
          <w:i/>
          <w:iCs/>
        </w:rPr>
        <w:t>Clin Infect Dis</w:t>
      </w:r>
      <w:r>
        <w:rPr>
          <w:rFonts w:ascii="Book Antiqua" w:eastAsia="Book Antiqua" w:hAnsi="Book Antiqua" w:cs="Book Antiqua"/>
        </w:rPr>
        <w:t xml:space="preserve"> 1993; </w:t>
      </w:r>
      <w:r>
        <w:rPr>
          <w:rFonts w:ascii="Book Antiqua" w:eastAsia="Book Antiqua" w:hAnsi="Book Antiqua" w:cs="Book Antiqua"/>
          <w:b/>
          <w:bCs/>
        </w:rPr>
        <w:t>17</w:t>
      </w:r>
      <w:r>
        <w:rPr>
          <w:rFonts w:ascii="Book Antiqua" w:eastAsia="Book Antiqua" w:hAnsi="Book Antiqua" w:cs="Book Antiqua"/>
        </w:rPr>
        <w:t>: 109-113 [PMID: 8353229 DOI: 10.1093/</w:t>
      </w:r>
      <w:proofErr w:type="spellStart"/>
      <w:r>
        <w:rPr>
          <w:rFonts w:ascii="Book Antiqua" w:eastAsia="Book Antiqua" w:hAnsi="Book Antiqua" w:cs="Book Antiqua"/>
        </w:rPr>
        <w:t>clinids</w:t>
      </w:r>
      <w:proofErr w:type="spellEnd"/>
      <w:r>
        <w:rPr>
          <w:rFonts w:ascii="Book Antiqua" w:eastAsia="Book Antiqua" w:hAnsi="Book Antiqua" w:cs="Book Antiqua"/>
        </w:rPr>
        <w:t>/17.1.109]</w:t>
      </w:r>
    </w:p>
    <w:p w14:paraId="457538D8" w14:textId="77777777" w:rsidR="001426E1" w:rsidRDefault="00000000">
      <w:pPr>
        <w:spacing w:line="360" w:lineRule="auto"/>
        <w:jc w:val="both"/>
      </w:pPr>
      <w:r>
        <w:rPr>
          <w:rFonts w:ascii="Book Antiqua" w:eastAsia="Book Antiqua" w:hAnsi="Book Antiqua" w:cs="Book Antiqua"/>
        </w:rPr>
        <w:lastRenderedPageBreak/>
        <w:t xml:space="preserve">27 </w:t>
      </w:r>
      <w:r>
        <w:rPr>
          <w:rFonts w:ascii="Book Antiqua" w:eastAsia="Book Antiqua" w:hAnsi="Book Antiqua" w:cs="Book Antiqua"/>
          <w:b/>
          <w:bCs/>
        </w:rPr>
        <w:t>Lomax AJ</w:t>
      </w:r>
      <w:r>
        <w:rPr>
          <w:rFonts w:ascii="Book Antiqua" w:eastAsia="Book Antiqua" w:hAnsi="Book Antiqua" w:cs="Book Antiqua"/>
        </w:rPr>
        <w:t xml:space="preserve">, McNeil C. Acute management of autoimmune toxicity in cancer patients on immunotherapy: Common toxicities and the approach for the emergency physician. </w:t>
      </w:r>
      <w:proofErr w:type="spellStart"/>
      <w:r>
        <w:rPr>
          <w:rFonts w:ascii="Book Antiqua" w:eastAsia="Book Antiqua" w:hAnsi="Book Antiqua" w:cs="Book Antiqua"/>
          <w:i/>
          <w:iCs/>
        </w:rPr>
        <w:t>Emerg</w:t>
      </w:r>
      <w:proofErr w:type="spellEnd"/>
      <w:r>
        <w:rPr>
          <w:rFonts w:ascii="Book Antiqua" w:eastAsia="Book Antiqua" w:hAnsi="Book Antiqua" w:cs="Book Antiqua"/>
          <w:i/>
          <w:iCs/>
        </w:rPr>
        <w:t xml:space="preserve"> Med </w:t>
      </w:r>
      <w:proofErr w:type="spellStart"/>
      <w:r>
        <w:rPr>
          <w:rFonts w:ascii="Book Antiqua" w:eastAsia="Book Antiqua" w:hAnsi="Book Antiqua" w:cs="Book Antiqua"/>
          <w:i/>
          <w:iCs/>
        </w:rPr>
        <w:t>Australas</w:t>
      </w:r>
      <w:proofErr w:type="spellEnd"/>
      <w:r>
        <w:rPr>
          <w:rFonts w:ascii="Book Antiqua" w:eastAsia="Book Antiqua" w:hAnsi="Book Antiqua" w:cs="Book Antiqua"/>
        </w:rPr>
        <w:t xml:space="preserve"> 2017; </w:t>
      </w:r>
      <w:r>
        <w:rPr>
          <w:rFonts w:ascii="Book Antiqua" w:eastAsia="Book Antiqua" w:hAnsi="Book Antiqua" w:cs="Book Antiqua"/>
          <w:b/>
          <w:bCs/>
        </w:rPr>
        <w:t>29</w:t>
      </w:r>
      <w:r>
        <w:rPr>
          <w:rFonts w:ascii="Book Antiqua" w:eastAsia="Book Antiqua" w:hAnsi="Book Antiqua" w:cs="Book Antiqua"/>
        </w:rPr>
        <w:t>: 245-251 [PMID: 28093870 DOI: 10.1111/1742-6723.12718]</w:t>
      </w:r>
    </w:p>
    <w:p w14:paraId="3D1299F9" w14:textId="77777777" w:rsidR="001426E1" w:rsidRDefault="00000000">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De Velasco G</w:t>
      </w:r>
      <w:r>
        <w:rPr>
          <w:rFonts w:ascii="Book Antiqua" w:eastAsia="Book Antiqua" w:hAnsi="Book Antiqua" w:cs="Book Antiqua"/>
        </w:rPr>
        <w:t xml:space="preserve">, Je Y, </w:t>
      </w:r>
      <w:proofErr w:type="spellStart"/>
      <w:r>
        <w:rPr>
          <w:rFonts w:ascii="Book Antiqua" w:eastAsia="Book Antiqua" w:hAnsi="Book Antiqua" w:cs="Book Antiqua"/>
        </w:rPr>
        <w:t>Bossé</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Awad</w:t>
      </w:r>
      <w:proofErr w:type="spellEnd"/>
      <w:r>
        <w:rPr>
          <w:rFonts w:ascii="Book Antiqua" w:eastAsia="Book Antiqua" w:hAnsi="Book Antiqua" w:cs="Book Antiqua"/>
        </w:rPr>
        <w:t xml:space="preserve"> MM, Ott PA, Moreira RB, Schutz F, </w:t>
      </w:r>
      <w:proofErr w:type="spellStart"/>
      <w:r>
        <w:rPr>
          <w:rFonts w:ascii="Book Antiqua" w:eastAsia="Book Antiqua" w:hAnsi="Book Antiqua" w:cs="Book Antiqua"/>
        </w:rPr>
        <w:t>Bellmunt</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Sonpavde</w:t>
      </w:r>
      <w:proofErr w:type="spellEnd"/>
      <w:r>
        <w:rPr>
          <w:rFonts w:ascii="Book Antiqua" w:eastAsia="Book Antiqua" w:hAnsi="Book Antiqua" w:cs="Book Antiqua"/>
        </w:rPr>
        <w:t xml:space="preserve"> GP, Hodi FS, Choueiri TK. Comprehensive Meta-analysis of Key Immune-Related Adverse Events from CTLA-4 and PD-1/PD-L1 Inhibitors in Cancer Patients. </w:t>
      </w:r>
      <w:r>
        <w:rPr>
          <w:rFonts w:ascii="Book Antiqua" w:eastAsia="Book Antiqua" w:hAnsi="Book Antiqua" w:cs="Book Antiqua"/>
          <w:i/>
          <w:iCs/>
        </w:rPr>
        <w:t>Cancer Immunol Res</w:t>
      </w:r>
      <w:r>
        <w:rPr>
          <w:rFonts w:ascii="Book Antiqua" w:eastAsia="Book Antiqua" w:hAnsi="Book Antiqua" w:cs="Book Antiqua"/>
        </w:rPr>
        <w:t xml:space="preserve"> 2017; </w:t>
      </w:r>
      <w:r>
        <w:rPr>
          <w:rFonts w:ascii="Book Antiqua" w:eastAsia="Book Antiqua" w:hAnsi="Book Antiqua" w:cs="Book Antiqua"/>
          <w:b/>
          <w:bCs/>
        </w:rPr>
        <w:t>5</w:t>
      </w:r>
      <w:r>
        <w:rPr>
          <w:rFonts w:ascii="Book Antiqua" w:eastAsia="Book Antiqua" w:hAnsi="Book Antiqua" w:cs="Book Antiqua"/>
        </w:rPr>
        <w:t>: 312-318 [PMID: 28246107 DOI: 10.1158/2326-6066.CIR-16-0237]</w:t>
      </w:r>
    </w:p>
    <w:p w14:paraId="0DA9C7B1" w14:textId="77777777" w:rsidR="001426E1" w:rsidRDefault="00000000">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Kumar V</w:t>
      </w:r>
      <w:r>
        <w:rPr>
          <w:rFonts w:ascii="Book Antiqua" w:eastAsia="Book Antiqua" w:hAnsi="Book Antiqua" w:cs="Book Antiqua"/>
        </w:rPr>
        <w:t xml:space="preserve">, Chaudhary N, Garg M, </w:t>
      </w:r>
      <w:proofErr w:type="spellStart"/>
      <w:r>
        <w:rPr>
          <w:rFonts w:ascii="Book Antiqua" w:eastAsia="Book Antiqua" w:hAnsi="Book Antiqua" w:cs="Book Antiqua"/>
        </w:rPr>
        <w:t>Floudas</w:t>
      </w:r>
      <w:proofErr w:type="spellEnd"/>
      <w:r>
        <w:rPr>
          <w:rFonts w:ascii="Book Antiqua" w:eastAsia="Book Antiqua" w:hAnsi="Book Antiqua" w:cs="Book Antiqua"/>
        </w:rPr>
        <w:t xml:space="preserve"> CS, Soni P, Chandra AB. Current Diagnosis and Management of Immune Related Adverse Events (</w:t>
      </w:r>
      <w:proofErr w:type="spellStart"/>
      <w:r>
        <w:rPr>
          <w:rFonts w:ascii="Book Antiqua" w:eastAsia="Book Antiqua" w:hAnsi="Book Antiqua" w:cs="Book Antiqua"/>
        </w:rPr>
        <w:t>irAEs</w:t>
      </w:r>
      <w:proofErr w:type="spellEnd"/>
      <w:r>
        <w:rPr>
          <w:rFonts w:ascii="Book Antiqua" w:eastAsia="Book Antiqua" w:hAnsi="Book Antiqua" w:cs="Book Antiqua"/>
        </w:rPr>
        <w:t xml:space="preserve">) Induced by Immune Checkpoint Inhibitor Therapy. </w:t>
      </w:r>
      <w:r>
        <w:rPr>
          <w:rFonts w:ascii="Book Antiqua" w:eastAsia="Book Antiqua" w:hAnsi="Book Antiqua" w:cs="Book Antiqua"/>
          <w:i/>
          <w:iCs/>
        </w:rPr>
        <w:t xml:space="preserve">Front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2017; </w:t>
      </w:r>
      <w:r>
        <w:rPr>
          <w:rFonts w:ascii="Book Antiqua" w:eastAsia="Book Antiqua" w:hAnsi="Book Antiqua" w:cs="Book Antiqua"/>
          <w:b/>
          <w:bCs/>
        </w:rPr>
        <w:t>8</w:t>
      </w:r>
      <w:r>
        <w:rPr>
          <w:rFonts w:ascii="Book Antiqua" w:eastAsia="Book Antiqua" w:hAnsi="Book Antiqua" w:cs="Book Antiqua"/>
        </w:rPr>
        <w:t>: 49 [PMID: 28228726 DOI: 10.3389/fphar.2017.00049]</w:t>
      </w:r>
    </w:p>
    <w:p w14:paraId="455E89CC" w14:textId="77777777" w:rsidR="001426E1" w:rsidRDefault="00000000">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Hodi FS</w:t>
      </w:r>
      <w:r>
        <w:rPr>
          <w:rFonts w:ascii="Book Antiqua" w:eastAsia="Book Antiqua" w:hAnsi="Book Antiqua" w:cs="Book Antiqua"/>
        </w:rPr>
        <w:t xml:space="preserve">, </w:t>
      </w:r>
      <w:proofErr w:type="spellStart"/>
      <w:r>
        <w:rPr>
          <w:rFonts w:ascii="Book Antiqua" w:eastAsia="Book Antiqua" w:hAnsi="Book Antiqua" w:cs="Book Antiqua"/>
        </w:rPr>
        <w:t>O'Day</w:t>
      </w:r>
      <w:proofErr w:type="spellEnd"/>
      <w:r>
        <w:rPr>
          <w:rFonts w:ascii="Book Antiqua" w:eastAsia="Book Antiqua" w:hAnsi="Book Antiqua" w:cs="Book Antiqua"/>
        </w:rPr>
        <w:t xml:space="preserve"> SJ, McDermott DF, Weber RW, </w:t>
      </w:r>
      <w:proofErr w:type="spellStart"/>
      <w:r>
        <w:rPr>
          <w:rFonts w:ascii="Book Antiqua" w:eastAsia="Book Antiqua" w:hAnsi="Book Antiqua" w:cs="Book Antiqua"/>
        </w:rPr>
        <w:t>Sosman</w:t>
      </w:r>
      <w:proofErr w:type="spellEnd"/>
      <w:r>
        <w:rPr>
          <w:rFonts w:ascii="Book Antiqua" w:eastAsia="Book Antiqua" w:hAnsi="Book Antiqua" w:cs="Book Antiqua"/>
        </w:rPr>
        <w:t xml:space="preserve"> JA, </w:t>
      </w:r>
      <w:proofErr w:type="spellStart"/>
      <w:r>
        <w:rPr>
          <w:rFonts w:ascii="Book Antiqua" w:eastAsia="Book Antiqua" w:hAnsi="Book Antiqua" w:cs="Book Antiqua"/>
        </w:rPr>
        <w:t>Haanen</w:t>
      </w:r>
      <w:proofErr w:type="spellEnd"/>
      <w:r>
        <w:rPr>
          <w:rFonts w:ascii="Book Antiqua" w:eastAsia="Book Antiqua" w:hAnsi="Book Antiqua" w:cs="Book Antiqua"/>
        </w:rPr>
        <w:t xml:space="preserve"> JB, Gonzalez R, Robert C, </w:t>
      </w:r>
      <w:proofErr w:type="spellStart"/>
      <w:r>
        <w:rPr>
          <w:rFonts w:ascii="Book Antiqua" w:eastAsia="Book Antiqua" w:hAnsi="Book Antiqua" w:cs="Book Antiqua"/>
        </w:rPr>
        <w:t>Schadendorf</w:t>
      </w:r>
      <w:proofErr w:type="spellEnd"/>
      <w:r>
        <w:rPr>
          <w:rFonts w:ascii="Book Antiqua" w:eastAsia="Book Antiqua" w:hAnsi="Book Antiqua" w:cs="Book Antiqua"/>
        </w:rPr>
        <w:t xml:space="preserve"> D, Hassel JC, </w:t>
      </w:r>
      <w:proofErr w:type="spellStart"/>
      <w:r>
        <w:rPr>
          <w:rFonts w:ascii="Book Antiqua" w:eastAsia="Book Antiqua" w:hAnsi="Book Antiqua" w:cs="Book Antiqua"/>
        </w:rPr>
        <w:t>Akerley</w:t>
      </w:r>
      <w:proofErr w:type="spellEnd"/>
      <w:r>
        <w:rPr>
          <w:rFonts w:ascii="Book Antiqua" w:eastAsia="Book Antiqua" w:hAnsi="Book Antiqua" w:cs="Book Antiqua"/>
        </w:rPr>
        <w:t xml:space="preserve"> W, van den </w:t>
      </w:r>
      <w:proofErr w:type="spellStart"/>
      <w:r>
        <w:rPr>
          <w:rFonts w:ascii="Book Antiqua" w:eastAsia="Book Antiqua" w:hAnsi="Book Antiqua" w:cs="Book Antiqua"/>
        </w:rPr>
        <w:t>Eertwegh</w:t>
      </w:r>
      <w:proofErr w:type="spellEnd"/>
      <w:r>
        <w:rPr>
          <w:rFonts w:ascii="Book Antiqua" w:eastAsia="Book Antiqua" w:hAnsi="Book Antiqua" w:cs="Book Antiqua"/>
        </w:rPr>
        <w:t xml:space="preserve"> AJ, </w:t>
      </w:r>
      <w:proofErr w:type="spellStart"/>
      <w:r>
        <w:rPr>
          <w:rFonts w:ascii="Book Antiqua" w:eastAsia="Book Antiqua" w:hAnsi="Book Antiqua" w:cs="Book Antiqua"/>
        </w:rPr>
        <w:t>Lutzky</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Lorigan</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Vaubel</w:t>
      </w:r>
      <w:proofErr w:type="spellEnd"/>
      <w:r>
        <w:rPr>
          <w:rFonts w:ascii="Book Antiqua" w:eastAsia="Book Antiqua" w:hAnsi="Book Antiqua" w:cs="Book Antiqua"/>
        </w:rPr>
        <w:t xml:space="preserve"> JM, Linette GP, Hogg D, </w:t>
      </w:r>
      <w:proofErr w:type="spellStart"/>
      <w:r>
        <w:rPr>
          <w:rFonts w:ascii="Book Antiqua" w:eastAsia="Book Antiqua" w:hAnsi="Book Antiqua" w:cs="Book Antiqua"/>
        </w:rPr>
        <w:t>Ottensmeier</w:t>
      </w:r>
      <w:proofErr w:type="spellEnd"/>
      <w:r>
        <w:rPr>
          <w:rFonts w:ascii="Book Antiqua" w:eastAsia="Book Antiqua" w:hAnsi="Book Antiqua" w:cs="Book Antiqua"/>
        </w:rPr>
        <w:t xml:space="preserve"> CH, </w:t>
      </w:r>
      <w:proofErr w:type="spellStart"/>
      <w:r>
        <w:rPr>
          <w:rFonts w:ascii="Book Antiqua" w:eastAsia="Book Antiqua" w:hAnsi="Book Antiqua" w:cs="Book Antiqua"/>
        </w:rPr>
        <w:t>Lebbé</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Peschel</w:t>
      </w:r>
      <w:proofErr w:type="spellEnd"/>
      <w:r>
        <w:rPr>
          <w:rFonts w:ascii="Book Antiqua" w:eastAsia="Book Antiqua" w:hAnsi="Book Antiqua" w:cs="Book Antiqua"/>
        </w:rPr>
        <w:t xml:space="preserve"> C, Quirt I, Clark JI, </w:t>
      </w:r>
      <w:proofErr w:type="spellStart"/>
      <w:r>
        <w:rPr>
          <w:rFonts w:ascii="Book Antiqua" w:eastAsia="Book Antiqua" w:hAnsi="Book Antiqua" w:cs="Book Antiqua"/>
        </w:rPr>
        <w:t>Wolchok</w:t>
      </w:r>
      <w:proofErr w:type="spellEnd"/>
      <w:r>
        <w:rPr>
          <w:rFonts w:ascii="Book Antiqua" w:eastAsia="Book Antiqua" w:hAnsi="Book Antiqua" w:cs="Book Antiqua"/>
        </w:rPr>
        <w:t xml:space="preserve"> JD, Weber JS, Tian J, Yellin MJ, Nichol GM, </w:t>
      </w:r>
      <w:proofErr w:type="spellStart"/>
      <w:r>
        <w:rPr>
          <w:rFonts w:ascii="Book Antiqua" w:eastAsia="Book Antiqua" w:hAnsi="Book Antiqua" w:cs="Book Antiqua"/>
        </w:rPr>
        <w:t>Hoos</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Urba</w:t>
      </w:r>
      <w:proofErr w:type="spellEnd"/>
      <w:r>
        <w:rPr>
          <w:rFonts w:ascii="Book Antiqua" w:eastAsia="Book Antiqua" w:hAnsi="Book Antiqua" w:cs="Book Antiqua"/>
        </w:rPr>
        <w:t xml:space="preserve"> WJ. Improved survival with ipilimumab in patients with metastatic melanoma.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2010; </w:t>
      </w:r>
      <w:r>
        <w:rPr>
          <w:rFonts w:ascii="Book Antiqua" w:eastAsia="Book Antiqua" w:hAnsi="Book Antiqua" w:cs="Book Antiqua"/>
          <w:b/>
          <w:bCs/>
        </w:rPr>
        <w:t>363</w:t>
      </w:r>
      <w:r>
        <w:rPr>
          <w:rFonts w:ascii="Book Antiqua" w:eastAsia="Book Antiqua" w:hAnsi="Book Antiqua" w:cs="Book Antiqua"/>
        </w:rPr>
        <w:t>: 711-723 [PMID: 20525992 DOI: 10.1056/NEJMoa1003466]</w:t>
      </w:r>
    </w:p>
    <w:p w14:paraId="56D92F4D" w14:textId="77777777" w:rsidR="001426E1" w:rsidRDefault="00000000">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Patel KR</w:t>
      </w:r>
      <w:r>
        <w:rPr>
          <w:rFonts w:ascii="Book Antiqua" w:eastAsia="Book Antiqua" w:hAnsi="Book Antiqua" w:cs="Book Antiqua"/>
        </w:rPr>
        <w:t xml:space="preserve">, Lee LY, Tripathy A, McKean D. Case of small bowel perforation secondary to nivolumab and ipilimumab related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regression. </w:t>
      </w:r>
      <w:r>
        <w:rPr>
          <w:rFonts w:ascii="Book Antiqua" w:eastAsia="Book Antiqua" w:hAnsi="Book Antiqua" w:cs="Book Antiqua"/>
          <w:i/>
          <w:iCs/>
        </w:rPr>
        <w:t>BMJ Case Rep</w:t>
      </w:r>
      <w:r>
        <w:rPr>
          <w:rFonts w:ascii="Book Antiqua" w:eastAsia="Book Antiqua" w:hAnsi="Book Antiqua" w:cs="Book Antiqua"/>
        </w:rPr>
        <w:t xml:space="preserve"> 2020; </w:t>
      </w:r>
      <w:r>
        <w:rPr>
          <w:rFonts w:ascii="Book Antiqua" w:eastAsia="Book Antiqua" w:hAnsi="Book Antiqua" w:cs="Book Antiqua"/>
          <w:b/>
          <w:bCs/>
        </w:rPr>
        <w:t>13</w:t>
      </w:r>
      <w:r>
        <w:rPr>
          <w:rFonts w:ascii="Book Antiqua" w:eastAsia="Book Antiqua" w:hAnsi="Book Antiqua" w:cs="Book Antiqua"/>
        </w:rPr>
        <w:t xml:space="preserve"> [PMID: 32086324 DOI: 10.1136/bcr-2019-232304]</w:t>
      </w:r>
    </w:p>
    <w:p w14:paraId="64F86ECB" w14:textId="77777777" w:rsidR="001426E1" w:rsidRDefault="00000000">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Kang G</w:t>
      </w:r>
      <w:r>
        <w:rPr>
          <w:rFonts w:ascii="Book Antiqua" w:eastAsia="Book Antiqua" w:hAnsi="Book Antiqua" w:cs="Book Antiqua"/>
        </w:rPr>
        <w:t xml:space="preserve">. Benign pneumatosis intestinalis: Dilemma for primary care clinicians. </w:t>
      </w:r>
      <w:r>
        <w:rPr>
          <w:rFonts w:ascii="Book Antiqua" w:eastAsia="Book Antiqua" w:hAnsi="Book Antiqua" w:cs="Book Antiqua"/>
          <w:i/>
          <w:iCs/>
        </w:rPr>
        <w:t>Can Fam Physician</w:t>
      </w:r>
      <w:r>
        <w:rPr>
          <w:rFonts w:ascii="Book Antiqua" w:eastAsia="Book Antiqua" w:hAnsi="Book Antiqua" w:cs="Book Antiqua"/>
        </w:rPr>
        <w:t xml:space="preserve"> 2017; </w:t>
      </w:r>
      <w:r>
        <w:rPr>
          <w:rFonts w:ascii="Book Antiqua" w:eastAsia="Book Antiqua" w:hAnsi="Book Antiqua" w:cs="Book Antiqua"/>
          <w:b/>
          <w:bCs/>
        </w:rPr>
        <w:t>63</w:t>
      </w:r>
      <w:r>
        <w:rPr>
          <w:rFonts w:ascii="Book Antiqua" w:eastAsia="Book Antiqua" w:hAnsi="Book Antiqua" w:cs="Book Antiqua"/>
        </w:rPr>
        <w:t>: 766-768 [PMID: 29025802]</w:t>
      </w:r>
    </w:p>
    <w:p w14:paraId="29BF4913" w14:textId="77777777" w:rsidR="001426E1" w:rsidRDefault="00000000">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Heng Y</w:t>
      </w:r>
      <w:r>
        <w:rPr>
          <w:rFonts w:ascii="Book Antiqua" w:eastAsia="Book Antiqua" w:hAnsi="Book Antiqua" w:cs="Book Antiqua"/>
        </w:rPr>
        <w:t xml:space="preserve">, </w:t>
      </w:r>
      <w:proofErr w:type="spellStart"/>
      <w:r>
        <w:rPr>
          <w:rFonts w:ascii="Book Antiqua" w:eastAsia="Book Antiqua" w:hAnsi="Book Antiqua" w:cs="Book Antiqua"/>
        </w:rPr>
        <w:t>Schuffler</w:t>
      </w:r>
      <w:proofErr w:type="spellEnd"/>
      <w:r>
        <w:rPr>
          <w:rFonts w:ascii="Book Antiqua" w:eastAsia="Book Antiqua" w:hAnsi="Book Antiqua" w:cs="Book Antiqua"/>
        </w:rPr>
        <w:t xml:space="preserve"> MD, </w:t>
      </w:r>
      <w:proofErr w:type="spellStart"/>
      <w:r>
        <w:rPr>
          <w:rFonts w:ascii="Book Antiqua" w:eastAsia="Book Antiqua" w:hAnsi="Book Antiqua" w:cs="Book Antiqua"/>
        </w:rPr>
        <w:t>Haggitt</w:t>
      </w:r>
      <w:proofErr w:type="spellEnd"/>
      <w:r>
        <w:rPr>
          <w:rFonts w:ascii="Book Antiqua" w:eastAsia="Book Antiqua" w:hAnsi="Book Antiqua" w:cs="Book Antiqua"/>
        </w:rPr>
        <w:t xml:space="preserve"> RC, </w:t>
      </w:r>
      <w:proofErr w:type="spellStart"/>
      <w:r>
        <w:rPr>
          <w:rFonts w:ascii="Book Antiqua" w:eastAsia="Book Antiqua" w:hAnsi="Book Antiqua" w:cs="Book Antiqua"/>
        </w:rPr>
        <w:t>Rohrmann</w:t>
      </w:r>
      <w:proofErr w:type="spellEnd"/>
      <w:r>
        <w:rPr>
          <w:rFonts w:ascii="Book Antiqua" w:eastAsia="Book Antiqua" w:hAnsi="Book Antiqua" w:cs="Book Antiqua"/>
        </w:rPr>
        <w:t xml:space="preserve"> CA. Pneumatosis intestinalis: a review. </w:t>
      </w:r>
      <w:r>
        <w:rPr>
          <w:rFonts w:ascii="Book Antiqua" w:eastAsia="Book Antiqua" w:hAnsi="Book Antiqua" w:cs="Book Antiqua"/>
          <w:i/>
          <w:iCs/>
        </w:rPr>
        <w:t>Am J Gastroenterol</w:t>
      </w:r>
      <w:r>
        <w:rPr>
          <w:rFonts w:ascii="Book Antiqua" w:eastAsia="Book Antiqua" w:hAnsi="Book Antiqua" w:cs="Book Antiqua"/>
        </w:rPr>
        <w:t xml:space="preserve"> 1995; </w:t>
      </w:r>
      <w:r>
        <w:rPr>
          <w:rFonts w:ascii="Book Antiqua" w:eastAsia="Book Antiqua" w:hAnsi="Book Antiqua" w:cs="Book Antiqua"/>
          <w:b/>
          <w:bCs/>
        </w:rPr>
        <w:t>90</w:t>
      </w:r>
      <w:r>
        <w:rPr>
          <w:rFonts w:ascii="Book Antiqua" w:eastAsia="Book Antiqua" w:hAnsi="Book Antiqua" w:cs="Book Antiqua"/>
        </w:rPr>
        <w:t>: 1747-1758 [PMID: 7572888]</w:t>
      </w:r>
    </w:p>
    <w:p w14:paraId="2A6323E3" w14:textId="77777777" w:rsidR="001426E1" w:rsidRDefault="00000000">
      <w:pPr>
        <w:spacing w:line="360" w:lineRule="auto"/>
        <w:jc w:val="both"/>
      </w:pPr>
      <w:r>
        <w:rPr>
          <w:rFonts w:ascii="Book Antiqua" w:eastAsia="Book Antiqua" w:hAnsi="Book Antiqua" w:cs="Book Antiqua"/>
        </w:rPr>
        <w:t xml:space="preserve">34 </w:t>
      </w:r>
      <w:proofErr w:type="spellStart"/>
      <w:r>
        <w:rPr>
          <w:rFonts w:ascii="Book Antiqua" w:eastAsia="Book Antiqua" w:hAnsi="Book Antiqua" w:cs="Book Antiqua"/>
          <w:b/>
          <w:bCs/>
        </w:rPr>
        <w:t>Mimatsu</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Oida</w:t>
      </w:r>
      <w:proofErr w:type="spellEnd"/>
      <w:r>
        <w:rPr>
          <w:rFonts w:ascii="Book Antiqua" w:eastAsia="Book Antiqua" w:hAnsi="Book Antiqua" w:cs="Book Antiqua"/>
        </w:rPr>
        <w:t xml:space="preserve"> T, Kawasaki A, Kano H, </w:t>
      </w:r>
      <w:proofErr w:type="spellStart"/>
      <w:r>
        <w:rPr>
          <w:rFonts w:ascii="Book Antiqua" w:eastAsia="Book Antiqua" w:hAnsi="Book Antiqua" w:cs="Book Antiqua"/>
        </w:rPr>
        <w:t>Kuboi</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Aramaki</w:t>
      </w:r>
      <w:proofErr w:type="spellEnd"/>
      <w:r>
        <w:rPr>
          <w:rFonts w:ascii="Book Antiqua" w:eastAsia="Book Antiqua" w:hAnsi="Book Antiqua" w:cs="Book Antiqua"/>
        </w:rPr>
        <w:t xml:space="preserve"> O, Amano S. Pneumatosis </w:t>
      </w:r>
      <w:proofErr w:type="spellStart"/>
      <w:r>
        <w:rPr>
          <w:rFonts w:ascii="Book Antiqua" w:eastAsia="Book Antiqua" w:hAnsi="Book Antiqua" w:cs="Book Antiqua"/>
        </w:rPr>
        <w:t>cystoides</w:t>
      </w:r>
      <w:proofErr w:type="spellEnd"/>
      <w:r>
        <w:rPr>
          <w:rFonts w:ascii="Book Antiqua" w:eastAsia="Book Antiqua" w:hAnsi="Book Antiqua" w:cs="Book Antiqua"/>
        </w:rPr>
        <w:t xml:space="preserve"> intestinalis after fluorouracil chemotherapy for rectal cancer. </w:t>
      </w:r>
      <w:r>
        <w:rPr>
          <w:rFonts w:ascii="Book Antiqua" w:eastAsia="Book Antiqua" w:hAnsi="Book Antiqua" w:cs="Book Antiqua"/>
          <w:i/>
          <w:iCs/>
        </w:rPr>
        <w:t>World J Gastroenterol</w:t>
      </w:r>
      <w:r>
        <w:rPr>
          <w:rFonts w:ascii="Book Antiqua" w:eastAsia="Book Antiqua" w:hAnsi="Book Antiqua" w:cs="Book Antiqua"/>
        </w:rPr>
        <w:t xml:space="preserve"> 2008; </w:t>
      </w:r>
      <w:r>
        <w:rPr>
          <w:rFonts w:ascii="Book Antiqua" w:eastAsia="Book Antiqua" w:hAnsi="Book Antiqua" w:cs="Book Antiqua"/>
          <w:b/>
          <w:bCs/>
        </w:rPr>
        <w:t>14</w:t>
      </w:r>
      <w:r>
        <w:rPr>
          <w:rFonts w:ascii="Book Antiqua" w:eastAsia="Book Antiqua" w:hAnsi="Book Antiqua" w:cs="Book Antiqua"/>
        </w:rPr>
        <w:t>: 3273-3275 [PMID: 18506940 DOI: 10.3748/wjg.14.3273]</w:t>
      </w:r>
    </w:p>
    <w:p w14:paraId="386487F8" w14:textId="77777777" w:rsidR="001426E1" w:rsidRDefault="00000000">
      <w:pPr>
        <w:spacing w:line="360" w:lineRule="auto"/>
        <w:jc w:val="both"/>
      </w:pPr>
      <w:r>
        <w:rPr>
          <w:rFonts w:ascii="Book Antiqua" w:eastAsia="Book Antiqua" w:hAnsi="Book Antiqua" w:cs="Book Antiqua"/>
        </w:rPr>
        <w:lastRenderedPageBreak/>
        <w:t xml:space="preserve">35 </w:t>
      </w:r>
      <w:r>
        <w:rPr>
          <w:rFonts w:ascii="Book Antiqua" w:eastAsia="Book Antiqua" w:hAnsi="Book Antiqua" w:cs="Book Antiqua"/>
          <w:b/>
          <w:bCs/>
        </w:rPr>
        <w:t>Chaudhry NS</w:t>
      </w:r>
      <w:r>
        <w:rPr>
          <w:rFonts w:ascii="Book Antiqua" w:eastAsia="Book Antiqua" w:hAnsi="Book Antiqua" w:cs="Book Antiqua"/>
        </w:rPr>
        <w:t xml:space="preserve">, Bi WL, Gupta S, </w:t>
      </w:r>
      <w:proofErr w:type="spellStart"/>
      <w:r>
        <w:rPr>
          <w:rFonts w:ascii="Book Antiqua" w:eastAsia="Book Antiqua" w:hAnsi="Book Antiqua" w:cs="Book Antiqua"/>
        </w:rPr>
        <w:t>Keraliya</w:t>
      </w:r>
      <w:proofErr w:type="spellEnd"/>
      <w:r>
        <w:rPr>
          <w:rFonts w:ascii="Book Antiqua" w:eastAsia="Book Antiqua" w:hAnsi="Book Antiqua" w:cs="Book Antiqua"/>
        </w:rPr>
        <w:t xml:space="preserve"> A, Shimizu N, </w:t>
      </w:r>
      <w:proofErr w:type="spellStart"/>
      <w:r>
        <w:rPr>
          <w:rFonts w:ascii="Book Antiqua" w:eastAsia="Book Antiqua" w:hAnsi="Book Antiqua" w:cs="Book Antiqua"/>
        </w:rPr>
        <w:t>Chiocca</w:t>
      </w:r>
      <w:proofErr w:type="spellEnd"/>
      <w:r>
        <w:rPr>
          <w:rFonts w:ascii="Book Antiqua" w:eastAsia="Book Antiqua" w:hAnsi="Book Antiqua" w:cs="Book Antiqua"/>
        </w:rPr>
        <w:t xml:space="preserve"> EA. Pneumatosis Intestinalis After Molecular-Targeted Therapy. </w:t>
      </w:r>
      <w:r>
        <w:rPr>
          <w:rFonts w:ascii="Book Antiqua" w:eastAsia="Book Antiqua" w:hAnsi="Book Antiqua" w:cs="Book Antiqua"/>
          <w:i/>
          <w:iCs/>
        </w:rPr>
        <w:t xml:space="preserve">World </w:t>
      </w:r>
      <w:proofErr w:type="spellStart"/>
      <w:r>
        <w:rPr>
          <w:rFonts w:ascii="Book Antiqua" w:eastAsia="Book Antiqua" w:hAnsi="Book Antiqua" w:cs="Book Antiqua"/>
          <w:i/>
          <w:iCs/>
        </w:rPr>
        <w:t>Neurosurg</w:t>
      </w:r>
      <w:proofErr w:type="spellEnd"/>
      <w:r>
        <w:rPr>
          <w:rFonts w:ascii="Book Antiqua" w:eastAsia="Book Antiqua" w:hAnsi="Book Antiqua" w:cs="Book Antiqua"/>
        </w:rPr>
        <w:t xml:space="preserve"> 2019; </w:t>
      </w:r>
      <w:r>
        <w:rPr>
          <w:rFonts w:ascii="Book Antiqua" w:eastAsia="Book Antiqua" w:hAnsi="Book Antiqua" w:cs="Book Antiqua"/>
          <w:b/>
          <w:bCs/>
        </w:rPr>
        <w:t>125</w:t>
      </w:r>
      <w:r>
        <w:rPr>
          <w:rFonts w:ascii="Book Antiqua" w:eastAsia="Book Antiqua" w:hAnsi="Book Antiqua" w:cs="Book Antiqua"/>
        </w:rPr>
        <w:t>: 312-315 [PMID: 30763745 DOI: 10.1016/j.wneu.2019.01.225]</w:t>
      </w:r>
    </w:p>
    <w:p w14:paraId="03C0FA08" w14:textId="77777777" w:rsidR="001426E1" w:rsidRDefault="00000000">
      <w:pPr>
        <w:spacing w:line="360" w:lineRule="auto"/>
        <w:jc w:val="both"/>
      </w:pPr>
      <w:r>
        <w:rPr>
          <w:rFonts w:ascii="Book Antiqua" w:eastAsia="Book Antiqua" w:hAnsi="Book Antiqua" w:cs="Book Antiqua"/>
        </w:rPr>
        <w:t xml:space="preserve">36 </w:t>
      </w:r>
      <w:r>
        <w:rPr>
          <w:rFonts w:ascii="Book Antiqua" w:eastAsia="Book Antiqua" w:hAnsi="Book Antiqua" w:cs="Book Antiqua"/>
          <w:b/>
          <w:bCs/>
        </w:rPr>
        <w:t>Pieterse AS</w:t>
      </w:r>
      <w:r>
        <w:rPr>
          <w:rFonts w:ascii="Book Antiqua" w:eastAsia="Book Antiqua" w:hAnsi="Book Antiqua" w:cs="Book Antiqua"/>
        </w:rPr>
        <w:t xml:space="preserve">, Leong AS, Rowland R. The mucosal changes and pathogenesis of pneumatosis </w:t>
      </w:r>
      <w:proofErr w:type="spellStart"/>
      <w:r>
        <w:rPr>
          <w:rFonts w:ascii="Book Antiqua" w:eastAsia="Book Antiqua" w:hAnsi="Book Antiqua" w:cs="Book Antiqua"/>
        </w:rPr>
        <w:t>cystoides</w:t>
      </w:r>
      <w:proofErr w:type="spellEnd"/>
      <w:r>
        <w:rPr>
          <w:rFonts w:ascii="Book Antiqua" w:eastAsia="Book Antiqua" w:hAnsi="Book Antiqua" w:cs="Book Antiqua"/>
        </w:rPr>
        <w:t xml:space="preserve"> intestinalis. </w:t>
      </w:r>
      <w:r>
        <w:rPr>
          <w:rFonts w:ascii="Book Antiqua" w:eastAsia="Book Antiqua" w:hAnsi="Book Antiqua" w:cs="Book Antiqua"/>
          <w:i/>
          <w:iCs/>
        </w:rPr>
        <w:t xml:space="preserve">Hum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1985; </w:t>
      </w:r>
      <w:r>
        <w:rPr>
          <w:rFonts w:ascii="Book Antiqua" w:eastAsia="Book Antiqua" w:hAnsi="Book Antiqua" w:cs="Book Antiqua"/>
          <w:b/>
          <w:bCs/>
        </w:rPr>
        <w:t>16</w:t>
      </w:r>
      <w:r>
        <w:rPr>
          <w:rFonts w:ascii="Book Antiqua" w:eastAsia="Book Antiqua" w:hAnsi="Book Antiqua" w:cs="Book Antiqua"/>
        </w:rPr>
        <w:t>: 683-688 [PMID: 4007844 DOI: 10.1016/s0046-8177(85)80152-0]</w:t>
      </w:r>
    </w:p>
    <w:p w14:paraId="1D44BC95" w14:textId="77777777" w:rsidR="001426E1" w:rsidRDefault="00000000">
      <w:pPr>
        <w:spacing w:line="360" w:lineRule="auto"/>
        <w:jc w:val="both"/>
      </w:pPr>
      <w:r>
        <w:rPr>
          <w:rFonts w:ascii="Book Antiqua" w:eastAsia="Book Antiqua" w:hAnsi="Book Antiqua" w:cs="Book Antiqua"/>
        </w:rPr>
        <w:t xml:space="preserve">37 </w:t>
      </w:r>
      <w:proofErr w:type="spellStart"/>
      <w:r>
        <w:rPr>
          <w:rFonts w:ascii="Book Antiqua" w:eastAsia="Book Antiqua" w:hAnsi="Book Antiqua" w:cs="Book Antiqua"/>
          <w:b/>
          <w:bCs/>
        </w:rPr>
        <w:t>Vijayakanthan</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Dhamanaskar</w:t>
      </w:r>
      <w:proofErr w:type="spellEnd"/>
      <w:r>
        <w:rPr>
          <w:rFonts w:ascii="Book Antiqua" w:eastAsia="Book Antiqua" w:hAnsi="Book Antiqua" w:cs="Book Antiqua"/>
        </w:rPr>
        <w:t xml:space="preserve"> K, Stewart L, Connolly J, Leber B, Walker I, </w:t>
      </w:r>
      <w:proofErr w:type="spellStart"/>
      <w:r>
        <w:rPr>
          <w:rFonts w:ascii="Book Antiqua" w:eastAsia="Book Antiqua" w:hAnsi="Book Antiqua" w:cs="Book Antiqua"/>
        </w:rPr>
        <w:t>Trus</w:t>
      </w:r>
      <w:proofErr w:type="spellEnd"/>
      <w:r>
        <w:rPr>
          <w:rFonts w:ascii="Book Antiqua" w:eastAsia="Book Antiqua" w:hAnsi="Book Antiqua" w:cs="Book Antiqua"/>
        </w:rPr>
        <w:t xml:space="preserve"> M. A review of pneumatosis intestinalis in the setting of systemic cancer treatments, including tyrosine kinase inhibitors. </w:t>
      </w:r>
      <w:r>
        <w:rPr>
          <w:rFonts w:ascii="Book Antiqua" w:eastAsia="Book Antiqua" w:hAnsi="Book Antiqua" w:cs="Book Antiqua"/>
          <w:i/>
          <w:iCs/>
        </w:rPr>
        <w:t xml:space="preserve">Can Assoc </w:t>
      </w:r>
      <w:proofErr w:type="spellStart"/>
      <w:r>
        <w:rPr>
          <w:rFonts w:ascii="Book Antiqua" w:eastAsia="Book Antiqua" w:hAnsi="Book Antiqua" w:cs="Book Antiqua"/>
          <w:i/>
          <w:iCs/>
        </w:rPr>
        <w:t>Radiol</w:t>
      </w:r>
      <w:proofErr w:type="spellEnd"/>
      <w:r>
        <w:rPr>
          <w:rFonts w:ascii="Book Antiqua" w:eastAsia="Book Antiqua" w:hAnsi="Book Antiqua" w:cs="Book Antiqua"/>
          <w:i/>
          <w:iCs/>
        </w:rPr>
        <w:t xml:space="preserve"> J</w:t>
      </w:r>
      <w:r>
        <w:rPr>
          <w:rFonts w:ascii="Book Antiqua" w:eastAsia="Book Antiqua" w:hAnsi="Book Antiqua" w:cs="Book Antiqua"/>
        </w:rPr>
        <w:t xml:space="preserve"> 2012; </w:t>
      </w:r>
      <w:r>
        <w:rPr>
          <w:rFonts w:ascii="Book Antiqua" w:eastAsia="Book Antiqua" w:hAnsi="Book Antiqua" w:cs="Book Antiqua"/>
          <w:b/>
          <w:bCs/>
        </w:rPr>
        <w:t>63</w:t>
      </w:r>
      <w:r>
        <w:rPr>
          <w:rFonts w:ascii="Book Antiqua" w:eastAsia="Book Antiqua" w:hAnsi="Book Antiqua" w:cs="Book Antiqua"/>
        </w:rPr>
        <w:t>: 312-317 [PMID: 22402108 DOI: 10.1016/j.carj.2011.06.004]</w:t>
      </w:r>
    </w:p>
    <w:p w14:paraId="71035207" w14:textId="77777777" w:rsidR="001426E1" w:rsidRDefault="00000000">
      <w:pPr>
        <w:spacing w:line="360" w:lineRule="auto"/>
        <w:jc w:val="both"/>
      </w:pPr>
      <w:r>
        <w:rPr>
          <w:rFonts w:ascii="Book Antiqua" w:eastAsia="Book Antiqua" w:hAnsi="Book Antiqua" w:cs="Book Antiqua"/>
        </w:rPr>
        <w:t xml:space="preserve">38 </w:t>
      </w:r>
      <w:r>
        <w:rPr>
          <w:rFonts w:ascii="Book Antiqua" w:eastAsia="Book Antiqua" w:hAnsi="Book Antiqua" w:cs="Book Antiqua"/>
          <w:b/>
          <w:bCs/>
        </w:rPr>
        <w:t>Lee YS</w:t>
      </w:r>
      <w:r>
        <w:rPr>
          <w:rFonts w:ascii="Book Antiqua" w:eastAsia="Book Antiqua" w:hAnsi="Book Antiqua" w:cs="Book Antiqua"/>
        </w:rPr>
        <w:t xml:space="preserve">, Han JJ, Kim SY, </w:t>
      </w:r>
      <w:proofErr w:type="spellStart"/>
      <w:r>
        <w:rPr>
          <w:rFonts w:ascii="Book Antiqua" w:eastAsia="Book Antiqua" w:hAnsi="Book Antiqua" w:cs="Book Antiqua"/>
        </w:rPr>
        <w:t>Maeng</w:t>
      </w:r>
      <w:proofErr w:type="spellEnd"/>
      <w:r>
        <w:rPr>
          <w:rFonts w:ascii="Book Antiqua" w:eastAsia="Book Antiqua" w:hAnsi="Book Antiqua" w:cs="Book Antiqua"/>
        </w:rPr>
        <w:t xml:space="preserve"> CH. Pneumatosis </w:t>
      </w:r>
      <w:proofErr w:type="spellStart"/>
      <w:r>
        <w:rPr>
          <w:rFonts w:ascii="Book Antiqua" w:eastAsia="Book Antiqua" w:hAnsi="Book Antiqua" w:cs="Book Antiqua"/>
        </w:rPr>
        <w:t>cystoides</w:t>
      </w:r>
      <w:proofErr w:type="spellEnd"/>
      <w:r>
        <w:rPr>
          <w:rFonts w:ascii="Book Antiqua" w:eastAsia="Book Antiqua" w:hAnsi="Book Antiqua" w:cs="Book Antiqua"/>
        </w:rPr>
        <w:t xml:space="preserve"> intestinalis associated with sunitinib and a literature review. </w:t>
      </w:r>
      <w:r>
        <w:rPr>
          <w:rFonts w:ascii="Book Antiqua" w:eastAsia="Book Antiqua" w:hAnsi="Book Antiqua" w:cs="Book Antiqua"/>
          <w:i/>
          <w:iCs/>
        </w:rPr>
        <w:t>BMC Cancer</w:t>
      </w:r>
      <w:r>
        <w:rPr>
          <w:rFonts w:ascii="Book Antiqua" w:eastAsia="Book Antiqua" w:hAnsi="Book Antiqua" w:cs="Book Antiqua"/>
        </w:rPr>
        <w:t xml:space="preserve"> 2017; </w:t>
      </w:r>
      <w:r>
        <w:rPr>
          <w:rFonts w:ascii="Book Antiqua" w:eastAsia="Book Antiqua" w:hAnsi="Book Antiqua" w:cs="Book Antiqua"/>
          <w:b/>
          <w:bCs/>
        </w:rPr>
        <w:t>17</w:t>
      </w:r>
      <w:r>
        <w:rPr>
          <w:rFonts w:ascii="Book Antiqua" w:eastAsia="Book Antiqua" w:hAnsi="Book Antiqua" w:cs="Book Antiqua"/>
        </w:rPr>
        <w:t>: 732 [PMID: 29121860 DOI: 10.1186/s12885-017-3744-0]</w:t>
      </w:r>
    </w:p>
    <w:p w14:paraId="276ED5B3" w14:textId="77777777" w:rsidR="001426E1" w:rsidRDefault="00000000">
      <w:pPr>
        <w:spacing w:line="360" w:lineRule="auto"/>
        <w:jc w:val="both"/>
      </w:pPr>
      <w:r>
        <w:rPr>
          <w:rFonts w:ascii="Book Antiqua" w:eastAsia="Book Antiqua" w:hAnsi="Book Antiqua" w:cs="Book Antiqua"/>
        </w:rPr>
        <w:t xml:space="preserve">39 </w:t>
      </w:r>
      <w:r>
        <w:rPr>
          <w:rFonts w:ascii="Book Antiqua" w:eastAsia="Book Antiqua" w:hAnsi="Book Antiqua" w:cs="Book Antiqua"/>
          <w:b/>
          <w:bCs/>
        </w:rPr>
        <w:t>Lee JY</w:t>
      </w:r>
      <w:r>
        <w:rPr>
          <w:rFonts w:ascii="Book Antiqua" w:eastAsia="Book Antiqua" w:hAnsi="Book Antiqua" w:cs="Book Antiqua"/>
        </w:rPr>
        <w:t xml:space="preserve">, Han HS, Lim SN, Shim YK, Choi YH, Lee OJ, Lee KH, Kim ST. Pneumatosis intestinalis and portal venous gas secondary to Gefitinib therapy for lung adenocarcinoma. </w:t>
      </w:r>
      <w:r>
        <w:rPr>
          <w:rFonts w:ascii="Book Antiqua" w:eastAsia="Book Antiqua" w:hAnsi="Book Antiqua" w:cs="Book Antiqua"/>
          <w:i/>
          <w:iCs/>
        </w:rPr>
        <w:t>BMC Cancer</w:t>
      </w:r>
      <w:r>
        <w:rPr>
          <w:rFonts w:ascii="Book Antiqua" w:eastAsia="Book Antiqua" w:hAnsi="Book Antiqua" w:cs="Book Antiqua"/>
        </w:rPr>
        <w:t xml:space="preserve"> 2012; </w:t>
      </w:r>
      <w:r>
        <w:rPr>
          <w:rFonts w:ascii="Book Antiqua" w:eastAsia="Book Antiqua" w:hAnsi="Book Antiqua" w:cs="Book Antiqua"/>
          <w:b/>
          <w:bCs/>
        </w:rPr>
        <w:t>12</w:t>
      </w:r>
      <w:r>
        <w:rPr>
          <w:rFonts w:ascii="Book Antiqua" w:eastAsia="Book Antiqua" w:hAnsi="Book Antiqua" w:cs="Book Antiqua"/>
        </w:rPr>
        <w:t>: 87 [PMID: 22405425 DOI: 10.1186/1471-2407-12-87]</w:t>
      </w:r>
    </w:p>
    <w:p w14:paraId="6208F0F1" w14:textId="77777777" w:rsidR="001426E1" w:rsidRDefault="00000000">
      <w:pPr>
        <w:spacing w:line="360" w:lineRule="auto"/>
        <w:jc w:val="both"/>
        <w:rPr>
          <w:lang w:val="it-IT"/>
        </w:rPr>
      </w:pPr>
      <w:r>
        <w:rPr>
          <w:rFonts w:ascii="Book Antiqua" w:eastAsia="Book Antiqua" w:hAnsi="Book Antiqua" w:cs="Book Antiqua"/>
        </w:rPr>
        <w:t xml:space="preserve">40 </w:t>
      </w:r>
      <w:proofErr w:type="spellStart"/>
      <w:r>
        <w:rPr>
          <w:rFonts w:ascii="Book Antiqua" w:eastAsia="Book Antiqua" w:hAnsi="Book Antiqua" w:cs="Book Antiqua"/>
          <w:b/>
          <w:bCs/>
        </w:rPr>
        <w:t>Knechtle</w:t>
      </w:r>
      <w:proofErr w:type="spellEnd"/>
      <w:r>
        <w:rPr>
          <w:rFonts w:ascii="Book Antiqua" w:eastAsia="Book Antiqua" w:hAnsi="Book Antiqua" w:cs="Book Antiqua"/>
          <w:b/>
          <w:bCs/>
        </w:rPr>
        <w:t xml:space="preserve"> SJ</w:t>
      </w:r>
      <w:r>
        <w:rPr>
          <w:rFonts w:ascii="Book Antiqua" w:eastAsia="Book Antiqua" w:hAnsi="Book Antiqua" w:cs="Book Antiqua"/>
        </w:rPr>
        <w:t xml:space="preserve">, Davidoff AM, Rice RP. Pneumatosis intestinalis. Surgical management and clinical outcome. </w:t>
      </w:r>
      <w:r>
        <w:rPr>
          <w:rFonts w:ascii="Book Antiqua" w:eastAsia="Book Antiqua" w:hAnsi="Book Antiqua" w:cs="Book Antiqua"/>
          <w:i/>
          <w:iCs/>
          <w:lang w:val="it-IT"/>
        </w:rPr>
        <w:t>Ann Surg</w:t>
      </w:r>
      <w:r>
        <w:rPr>
          <w:rFonts w:ascii="Book Antiqua" w:eastAsia="Book Antiqua" w:hAnsi="Book Antiqua" w:cs="Book Antiqua"/>
          <w:lang w:val="it-IT"/>
        </w:rPr>
        <w:t xml:space="preserve"> 1990; </w:t>
      </w:r>
      <w:r>
        <w:rPr>
          <w:rFonts w:ascii="Book Antiqua" w:eastAsia="Book Antiqua" w:hAnsi="Book Antiqua" w:cs="Book Antiqua"/>
          <w:b/>
          <w:bCs/>
          <w:lang w:val="it-IT"/>
        </w:rPr>
        <w:t>212</w:t>
      </w:r>
      <w:r>
        <w:rPr>
          <w:rFonts w:ascii="Book Antiqua" w:eastAsia="Book Antiqua" w:hAnsi="Book Antiqua" w:cs="Book Antiqua"/>
          <w:lang w:val="it-IT"/>
        </w:rPr>
        <w:t>: 160-165 [PMID: 2375647 DOI: 10.1097/00000658-199008000-00008]</w:t>
      </w:r>
    </w:p>
    <w:p w14:paraId="0C10413E" w14:textId="77777777" w:rsidR="001426E1" w:rsidRDefault="00000000">
      <w:pPr>
        <w:spacing w:line="360" w:lineRule="auto"/>
        <w:jc w:val="both"/>
      </w:pPr>
      <w:r>
        <w:rPr>
          <w:rFonts w:ascii="Book Antiqua" w:eastAsia="Book Antiqua" w:hAnsi="Book Antiqua" w:cs="Book Antiqua"/>
          <w:lang w:val="it-IT"/>
        </w:rPr>
        <w:t xml:space="preserve">41 </w:t>
      </w:r>
      <w:r>
        <w:rPr>
          <w:rFonts w:ascii="Book Antiqua" w:eastAsia="Book Antiqua" w:hAnsi="Book Antiqua" w:cs="Book Antiqua"/>
          <w:b/>
          <w:bCs/>
          <w:lang w:val="it-IT"/>
        </w:rPr>
        <w:t>Lassandro F</w:t>
      </w:r>
      <w:r>
        <w:rPr>
          <w:rFonts w:ascii="Book Antiqua" w:eastAsia="Book Antiqua" w:hAnsi="Book Antiqua" w:cs="Book Antiqua"/>
          <w:lang w:val="it-IT"/>
        </w:rPr>
        <w:t xml:space="preserve">, Scaglione M, Rossi G, Grassi R, Romano L. Portomesenteric vein gas: diagnostic and prognostic value. </w:t>
      </w:r>
      <w:proofErr w:type="spellStart"/>
      <w:r>
        <w:rPr>
          <w:rFonts w:ascii="Book Antiqua" w:eastAsia="Book Antiqua" w:hAnsi="Book Antiqua" w:cs="Book Antiqua"/>
          <w:i/>
          <w:iCs/>
        </w:rPr>
        <w:t>Emerg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2002; </w:t>
      </w:r>
      <w:r>
        <w:rPr>
          <w:rFonts w:ascii="Book Antiqua" w:eastAsia="Book Antiqua" w:hAnsi="Book Antiqua" w:cs="Book Antiqua"/>
          <w:b/>
          <w:bCs/>
        </w:rPr>
        <w:t>9</w:t>
      </w:r>
      <w:r>
        <w:rPr>
          <w:rFonts w:ascii="Book Antiqua" w:eastAsia="Book Antiqua" w:hAnsi="Book Antiqua" w:cs="Book Antiqua"/>
        </w:rPr>
        <w:t>: 96-99 [PMID: 15290586 DOI: 10.1007/s10140-002-0206-y]</w:t>
      </w:r>
    </w:p>
    <w:p w14:paraId="66A3AC61" w14:textId="77777777" w:rsidR="001426E1" w:rsidRDefault="00000000">
      <w:pPr>
        <w:spacing w:line="360" w:lineRule="auto"/>
        <w:jc w:val="both"/>
      </w:pPr>
      <w:r>
        <w:rPr>
          <w:rFonts w:ascii="Book Antiqua" w:eastAsia="Book Antiqua" w:hAnsi="Book Antiqua" w:cs="Book Antiqua"/>
        </w:rPr>
        <w:t xml:space="preserve">42 </w:t>
      </w:r>
      <w:r>
        <w:rPr>
          <w:rFonts w:ascii="Book Antiqua" w:eastAsia="Book Antiqua" w:hAnsi="Book Antiqua" w:cs="Book Antiqua"/>
          <w:b/>
          <w:bCs/>
        </w:rPr>
        <w:t>Wiesner W</w:t>
      </w:r>
      <w:r>
        <w:rPr>
          <w:rFonts w:ascii="Book Antiqua" w:eastAsia="Book Antiqua" w:hAnsi="Book Antiqua" w:cs="Book Antiqua"/>
        </w:rPr>
        <w:t xml:space="preserve">, </w:t>
      </w:r>
      <w:proofErr w:type="spellStart"/>
      <w:r>
        <w:rPr>
          <w:rFonts w:ascii="Book Antiqua" w:eastAsia="Book Antiqua" w:hAnsi="Book Antiqua" w:cs="Book Antiqua"/>
        </w:rPr>
        <w:t>Mortelé</w:t>
      </w:r>
      <w:proofErr w:type="spellEnd"/>
      <w:r>
        <w:rPr>
          <w:rFonts w:ascii="Book Antiqua" w:eastAsia="Book Antiqua" w:hAnsi="Book Antiqua" w:cs="Book Antiqua"/>
        </w:rPr>
        <w:t xml:space="preserve"> KJ, Glickman JN, Ji H, Ros PR. Pneumatosis intestinalis and </w:t>
      </w:r>
      <w:proofErr w:type="spellStart"/>
      <w:r>
        <w:rPr>
          <w:rFonts w:ascii="Book Antiqua" w:eastAsia="Book Antiqua" w:hAnsi="Book Antiqua" w:cs="Book Antiqua"/>
        </w:rPr>
        <w:t>portomesenteric</w:t>
      </w:r>
      <w:proofErr w:type="spellEnd"/>
      <w:r>
        <w:rPr>
          <w:rFonts w:ascii="Book Antiqua" w:eastAsia="Book Antiqua" w:hAnsi="Book Antiqua" w:cs="Book Antiqua"/>
        </w:rPr>
        <w:t xml:space="preserve"> venous gas in intestinal ischemia: correlation of CT findings with severity of ischemia and clinical outcome. </w:t>
      </w:r>
      <w:r>
        <w:rPr>
          <w:rFonts w:ascii="Book Antiqua" w:eastAsia="Book Antiqua" w:hAnsi="Book Antiqua" w:cs="Book Antiqua"/>
          <w:i/>
          <w:iCs/>
        </w:rPr>
        <w:t xml:space="preserve">AJR Am J </w:t>
      </w:r>
      <w:proofErr w:type="spellStart"/>
      <w:r>
        <w:rPr>
          <w:rFonts w:ascii="Book Antiqua" w:eastAsia="Book Antiqua" w:hAnsi="Book Antiqua" w:cs="Book Antiqua"/>
          <w:i/>
          <w:iCs/>
        </w:rPr>
        <w:t>Roentgenol</w:t>
      </w:r>
      <w:proofErr w:type="spellEnd"/>
      <w:r>
        <w:rPr>
          <w:rFonts w:ascii="Book Antiqua" w:eastAsia="Book Antiqua" w:hAnsi="Book Antiqua" w:cs="Book Antiqua"/>
        </w:rPr>
        <w:t xml:space="preserve"> 2001; </w:t>
      </w:r>
      <w:r>
        <w:rPr>
          <w:rFonts w:ascii="Book Antiqua" w:eastAsia="Book Antiqua" w:hAnsi="Book Antiqua" w:cs="Book Antiqua"/>
          <w:b/>
          <w:bCs/>
        </w:rPr>
        <w:t>177</w:t>
      </w:r>
      <w:r>
        <w:rPr>
          <w:rFonts w:ascii="Book Antiqua" w:eastAsia="Book Antiqua" w:hAnsi="Book Antiqua" w:cs="Book Antiqua"/>
        </w:rPr>
        <w:t>: 1319-1323 [PMID: 11717075 DOI: 10.2214/ajr.177.6.1771319]</w:t>
      </w:r>
    </w:p>
    <w:p w14:paraId="301902AB" w14:textId="77777777" w:rsidR="001426E1" w:rsidRDefault="00000000">
      <w:pPr>
        <w:spacing w:line="360" w:lineRule="auto"/>
        <w:jc w:val="both"/>
      </w:pPr>
      <w:r>
        <w:rPr>
          <w:rFonts w:ascii="Book Antiqua" w:eastAsia="Book Antiqua" w:hAnsi="Book Antiqua" w:cs="Book Antiqua"/>
        </w:rPr>
        <w:t xml:space="preserve">43 </w:t>
      </w:r>
      <w:r>
        <w:rPr>
          <w:rFonts w:ascii="Book Antiqua" w:eastAsia="Book Antiqua" w:hAnsi="Book Antiqua" w:cs="Book Antiqua"/>
          <w:b/>
          <w:bCs/>
        </w:rPr>
        <w:t>Theis VS</w:t>
      </w:r>
      <w:r>
        <w:rPr>
          <w:rFonts w:ascii="Book Antiqua" w:eastAsia="Book Antiqua" w:hAnsi="Book Antiqua" w:cs="Book Antiqua"/>
        </w:rPr>
        <w:t xml:space="preserve">, </w:t>
      </w:r>
      <w:proofErr w:type="spellStart"/>
      <w:r>
        <w:rPr>
          <w:rFonts w:ascii="Book Antiqua" w:eastAsia="Book Antiqua" w:hAnsi="Book Antiqua" w:cs="Book Antiqua"/>
        </w:rPr>
        <w:t>Sripadam</w:t>
      </w:r>
      <w:proofErr w:type="spellEnd"/>
      <w:r>
        <w:rPr>
          <w:rFonts w:ascii="Book Antiqua" w:eastAsia="Book Antiqua" w:hAnsi="Book Antiqua" w:cs="Book Antiqua"/>
        </w:rPr>
        <w:t xml:space="preserve"> R, Ramani V, Lal S. Chronic radiation enteritis. </w:t>
      </w:r>
      <w:r>
        <w:rPr>
          <w:rFonts w:ascii="Book Antiqua" w:eastAsia="Book Antiqua" w:hAnsi="Book Antiqua" w:cs="Book Antiqua"/>
          <w:i/>
          <w:iCs/>
        </w:rPr>
        <w:t xml:space="preserve">Clin Oncol (R Coll </w:t>
      </w:r>
      <w:proofErr w:type="spellStart"/>
      <w:r>
        <w:rPr>
          <w:rFonts w:ascii="Book Antiqua" w:eastAsia="Book Antiqua" w:hAnsi="Book Antiqua" w:cs="Book Antiqua"/>
          <w:i/>
          <w:iCs/>
        </w:rPr>
        <w:t>Radiol</w:t>
      </w:r>
      <w:proofErr w:type="spellEnd"/>
      <w:r>
        <w:rPr>
          <w:rFonts w:ascii="Book Antiqua" w:eastAsia="Book Antiqua" w:hAnsi="Book Antiqua" w:cs="Book Antiqua"/>
          <w:i/>
          <w:iCs/>
        </w:rPr>
        <w:t>)</w:t>
      </w:r>
      <w:r>
        <w:rPr>
          <w:rFonts w:ascii="Book Antiqua" w:eastAsia="Book Antiqua" w:hAnsi="Book Antiqua" w:cs="Book Antiqua"/>
        </w:rPr>
        <w:t xml:space="preserve"> 2010; </w:t>
      </w:r>
      <w:r>
        <w:rPr>
          <w:rFonts w:ascii="Book Antiqua" w:eastAsia="Book Antiqua" w:hAnsi="Book Antiqua" w:cs="Book Antiqua"/>
          <w:b/>
          <w:bCs/>
        </w:rPr>
        <w:t>22</w:t>
      </w:r>
      <w:r>
        <w:rPr>
          <w:rFonts w:ascii="Book Antiqua" w:eastAsia="Book Antiqua" w:hAnsi="Book Antiqua" w:cs="Book Antiqua"/>
        </w:rPr>
        <w:t>: 70-83 [PMID: 19897345 DOI: 10.1016/j.clon.2009.10.003]</w:t>
      </w:r>
    </w:p>
    <w:p w14:paraId="4A883682" w14:textId="77777777" w:rsidR="001426E1" w:rsidRDefault="00000000">
      <w:pPr>
        <w:spacing w:line="360" w:lineRule="auto"/>
        <w:jc w:val="both"/>
      </w:pPr>
      <w:r>
        <w:rPr>
          <w:rFonts w:ascii="Book Antiqua" w:eastAsia="Book Antiqua" w:hAnsi="Book Antiqua" w:cs="Book Antiqua"/>
        </w:rPr>
        <w:lastRenderedPageBreak/>
        <w:t xml:space="preserve">44 </w:t>
      </w:r>
      <w:proofErr w:type="spellStart"/>
      <w:r>
        <w:rPr>
          <w:rFonts w:ascii="Book Antiqua" w:eastAsia="Book Antiqua" w:hAnsi="Book Antiqua" w:cs="Book Antiqua"/>
          <w:b/>
          <w:bCs/>
        </w:rPr>
        <w:t>Murro</w:t>
      </w:r>
      <w:proofErr w:type="spellEnd"/>
      <w:r>
        <w:rPr>
          <w:rFonts w:ascii="Book Antiqua" w:eastAsia="Book Antiqua" w:hAnsi="Book Antiqua" w:cs="Book Antiqua"/>
          <w:b/>
          <w:bCs/>
        </w:rPr>
        <w:t xml:space="preserve"> D</w:t>
      </w:r>
      <w:r>
        <w:rPr>
          <w:rFonts w:ascii="Book Antiqua" w:eastAsia="Book Antiqua" w:hAnsi="Book Antiqua" w:cs="Book Antiqua"/>
        </w:rPr>
        <w:t xml:space="preserve">, </w:t>
      </w:r>
      <w:proofErr w:type="spellStart"/>
      <w:r>
        <w:rPr>
          <w:rFonts w:ascii="Book Antiqua" w:eastAsia="Book Antiqua" w:hAnsi="Book Antiqua" w:cs="Book Antiqua"/>
        </w:rPr>
        <w:t>Jakate</w:t>
      </w:r>
      <w:proofErr w:type="spellEnd"/>
      <w:r>
        <w:rPr>
          <w:rFonts w:ascii="Book Antiqua" w:eastAsia="Book Antiqua" w:hAnsi="Book Antiqua" w:cs="Book Antiqua"/>
        </w:rPr>
        <w:t xml:space="preserve"> S. Radiation esophagitis. </w:t>
      </w:r>
      <w:r>
        <w:rPr>
          <w:rFonts w:ascii="Book Antiqua" w:eastAsia="Book Antiqua" w:hAnsi="Book Antiqua" w:cs="Book Antiqua"/>
          <w:i/>
          <w:iCs/>
        </w:rPr>
        <w:t xml:space="preserve">Arch </w:t>
      </w:r>
      <w:proofErr w:type="spellStart"/>
      <w:r>
        <w:rPr>
          <w:rFonts w:ascii="Book Antiqua" w:eastAsia="Book Antiqua" w:hAnsi="Book Antiqua" w:cs="Book Antiqua"/>
          <w:i/>
          <w:iCs/>
        </w:rPr>
        <w:t>Pathol</w:t>
      </w:r>
      <w:proofErr w:type="spellEnd"/>
      <w:r>
        <w:rPr>
          <w:rFonts w:ascii="Book Antiqua" w:eastAsia="Book Antiqua" w:hAnsi="Book Antiqua" w:cs="Book Antiqua"/>
          <w:i/>
          <w:iCs/>
        </w:rPr>
        <w:t xml:space="preserve"> Lab Med</w:t>
      </w:r>
      <w:r>
        <w:rPr>
          <w:rFonts w:ascii="Book Antiqua" w:eastAsia="Book Antiqua" w:hAnsi="Book Antiqua" w:cs="Book Antiqua"/>
        </w:rPr>
        <w:t xml:space="preserve"> 2015; </w:t>
      </w:r>
      <w:r>
        <w:rPr>
          <w:rFonts w:ascii="Book Antiqua" w:eastAsia="Book Antiqua" w:hAnsi="Book Antiqua" w:cs="Book Antiqua"/>
          <w:b/>
          <w:bCs/>
        </w:rPr>
        <w:t>139</w:t>
      </w:r>
      <w:r>
        <w:rPr>
          <w:rFonts w:ascii="Book Antiqua" w:eastAsia="Book Antiqua" w:hAnsi="Book Antiqua" w:cs="Book Antiqua"/>
        </w:rPr>
        <w:t>: 827-830 [PMID: 26030254 DOI: 10.5858/arpa.2014-0111-RS]</w:t>
      </w:r>
    </w:p>
    <w:p w14:paraId="669FF1A4" w14:textId="77777777" w:rsidR="001426E1" w:rsidRDefault="00000000">
      <w:pPr>
        <w:spacing w:line="360" w:lineRule="auto"/>
        <w:jc w:val="both"/>
      </w:pPr>
      <w:r>
        <w:rPr>
          <w:rFonts w:ascii="Book Antiqua" w:eastAsia="Book Antiqua" w:hAnsi="Book Antiqua" w:cs="Book Antiqua"/>
        </w:rPr>
        <w:t xml:space="preserve">45 </w:t>
      </w:r>
      <w:proofErr w:type="spellStart"/>
      <w:r>
        <w:rPr>
          <w:rFonts w:ascii="Book Antiqua" w:eastAsia="Book Antiqua" w:hAnsi="Book Antiqua" w:cs="Book Antiqua"/>
          <w:b/>
          <w:bCs/>
        </w:rPr>
        <w:t>Tagkalidis</w:t>
      </w:r>
      <w:proofErr w:type="spellEnd"/>
      <w:r>
        <w:rPr>
          <w:rFonts w:ascii="Book Antiqua" w:eastAsia="Book Antiqua" w:hAnsi="Book Antiqua" w:cs="Book Antiqua"/>
          <w:b/>
          <w:bCs/>
        </w:rPr>
        <w:t xml:space="preserve"> PP</w:t>
      </w:r>
      <w:r>
        <w:rPr>
          <w:rFonts w:ascii="Book Antiqua" w:eastAsia="Book Antiqua" w:hAnsi="Book Antiqua" w:cs="Book Antiqua"/>
        </w:rPr>
        <w:t xml:space="preserve">, </w:t>
      </w:r>
      <w:proofErr w:type="spellStart"/>
      <w:r>
        <w:rPr>
          <w:rFonts w:ascii="Book Antiqua" w:eastAsia="Book Antiqua" w:hAnsi="Book Antiqua" w:cs="Book Antiqua"/>
        </w:rPr>
        <w:t>Tjandra</w:t>
      </w:r>
      <w:proofErr w:type="spellEnd"/>
      <w:r>
        <w:rPr>
          <w:rFonts w:ascii="Book Antiqua" w:eastAsia="Book Antiqua" w:hAnsi="Book Antiqua" w:cs="Book Antiqua"/>
        </w:rPr>
        <w:t xml:space="preserve"> JJ. Chronic radiation proctitis. </w:t>
      </w:r>
      <w:r>
        <w:rPr>
          <w:rFonts w:ascii="Book Antiqua" w:eastAsia="Book Antiqua" w:hAnsi="Book Antiqua" w:cs="Book Antiqua"/>
          <w:i/>
          <w:iCs/>
        </w:rPr>
        <w:t>ANZ J Surg</w:t>
      </w:r>
      <w:r>
        <w:rPr>
          <w:rFonts w:ascii="Book Antiqua" w:eastAsia="Book Antiqua" w:hAnsi="Book Antiqua" w:cs="Book Antiqua"/>
        </w:rPr>
        <w:t xml:space="preserve"> 2001; </w:t>
      </w:r>
      <w:r>
        <w:rPr>
          <w:rFonts w:ascii="Book Antiqua" w:eastAsia="Book Antiqua" w:hAnsi="Book Antiqua" w:cs="Book Antiqua"/>
          <w:b/>
          <w:bCs/>
        </w:rPr>
        <w:t>71</w:t>
      </w:r>
      <w:r>
        <w:rPr>
          <w:rFonts w:ascii="Book Antiqua" w:eastAsia="Book Antiqua" w:hAnsi="Book Antiqua" w:cs="Book Antiqua"/>
        </w:rPr>
        <w:t>: 230-237 [PMID: 11355732 DOI: 10.1046/j.1440-1622.</w:t>
      </w:r>
      <w:proofErr w:type="gramStart"/>
      <w:r>
        <w:rPr>
          <w:rFonts w:ascii="Book Antiqua" w:eastAsia="Book Antiqua" w:hAnsi="Book Antiqua" w:cs="Book Antiqua"/>
        </w:rPr>
        <w:t>2001.02081.x</w:t>
      </w:r>
      <w:proofErr w:type="gramEnd"/>
      <w:r>
        <w:rPr>
          <w:rFonts w:ascii="Book Antiqua" w:eastAsia="Book Antiqua" w:hAnsi="Book Antiqua" w:cs="Book Antiqua"/>
        </w:rPr>
        <w:t>]</w:t>
      </w:r>
    </w:p>
    <w:p w14:paraId="2106074F" w14:textId="77777777" w:rsidR="001426E1" w:rsidRDefault="00000000">
      <w:pPr>
        <w:spacing w:line="360" w:lineRule="auto"/>
        <w:jc w:val="both"/>
      </w:pPr>
      <w:r>
        <w:rPr>
          <w:rFonts w:ascii="Book Antiqua" w:eastAsia="Book Antiqua" w:hAnsi="Book Antiqua" w:cs="Book Antiqua"/>
        </w:rPr>
        <w:t xml:space="preserve">46 </w:t>
      </w:r>
      <w:r>
        <w:rPr>
          <w:rFonts w:ascii="Book Antiqua" w:eastAsia="Book Antiqua" w:hAnsi="Book Antiqua" w:cs="Book Antiqua"/>
          <w:b/>
          <w:bCs/>
        </w:rPr>
        <w:t>Kelvin FM</w:t>
      </w:r>
      <w:r>
        <w:rPr>
          <w:rFonts w:ascii="Book Antiqua" w:eastAsia="Book Antiqua" w:hAnsi="Book Antiqua" w:cs="Book Antiqua"/>
        </w:rPr>
        <w:t xml:space="preserve">, Gramm HF, Gluck WL, </w:t>
      </w:r>
      <w:proofErr w:type="spellStart"/>
      <w:r>
        <w:rPr>
          <w:rFonts w:ascii="Book Antiqua" w:eastAsia="Book Antiqua" w:hAnsi="Book Antiqua" w:cs="Book Antiqua"/>
        </w:rPr>
        <w:t>Lokich</w:t>
      </w:r>
      <w:proofErr w:type="spellEnd"/>
      <w:r>
        <w:rPr>
          <w:rFonts w:ascii="Book Antiqua" w:eastAsia="Book Antiqua" w:hAnsi="Book Antiqua" w:cs="Book Antiqua"/>
        </w:rPr>
        <w:t xml:space="preserve"> JJ. Radiologic manifestations of small-bowel toxicity due to floxuridine therapy. </w:t>
      </w:r>
      <w:r>
        <w:rPr>
          <w:rFonts w:ascii="Book Antiqua" w:eastAsia="Book Antiqua" w:hAnsi="Book Antiqua" w:cs="Book Antiqua"/>
          <w:i/>
          <w:iCs/>
        </w:rPr>
        <w:t xml:space="preserve">AJR Am J </w:t>
      </w:r>
      <w:proofErr w:type="spellStart"/>
      <w:r>
        <w:rPr>
          <w:rFonts w:ascii="Book Antiqua" w:eastAsia="Book Antiqua" w:hAnsi="Book Antiqua" w:cs="Book Antiqua"/>
          <w:i/>
          <w:iCs/>
        </w:rPr>
        <w:t>Roentgenol</w:t>
      </w:r>
      <w:proofErr w:type="spellEnd"/>
      <w:r>
        <w:rPr>
          <w:rFonts w:ascii="Book Antiqua" w:eastAsia="Book Antiqua" w:hAnsi="Book Antiqua" w:cs="Book Antiqua"/>
        </w:rPr>
        <w:t xml:space="preserve"> 1986; </w:t>
      </w:r>
      <w:r>
        <w:rPr>
          <w:rFonts w:ascii="Book Antiqua" w:eastAsia="Book Antiqua" w:hAnsi="Book Antiqua" w:cs="Book Antiqua"/>
          <w:b/>
          <w:bCs/>
        </w:rPr>
        <w:t>146</w:t>
      </w:r>
      <w:r>
        <w:rPr>
          <w:rFonts w:ascii="Book Antiqua" w:eastAsia="Book Antiqua" w:hAnsi="Book Antiqua" w:cs="Book Antiqua"/>
        </w:rPr>
        <w:t>: 39-43 [PMID: 2933934 DOI: 10.2214/ajr.146.1.39]</w:t>
      </w:r>
    </w:p>
    <w:p w14:paraId="7F53164C" w14:textId="77777777" w:rsidR="001426E1" w:rsidRDefault="00000000">
      <w:pPr>
        <w:spacing w:line="360" w:lineRule="auto"/>
        <w:jc w:val="both"/>
      </w:pPr>
      <w:r>
        <w:rPr>
          <w:rFonts w:ascii="Book Antiqua" w:eastAsia="Book Antiqua" w:hAnsi="Book Antiqua" w:cs="Book Antiqua"/>
        </w:rPr>
        <w:t xml:space="preserve">47 </w:t>
      </w:r>
      <w:r>
        <w:rPr>
          <w:rFonts w:ascii="Book Antiqua" w:eastAsia="Book Antiqua" w:hAnsi="Book Antiqua" w:cs="Book Antiqua"/>
          <w:b/>
          <w:bCs/>
        </w:rPr>
        <w:t>Tso DK</w:t>
      </w:r>
      <w:r>
        <w:rPr>
          <w:rFonts w:ascii="Book Antiqua" w:eastAsia="Book Antiqua" w:hAnsi="Book Antiqua" w:cs="Book Antiqua"/>
        </w:rPr>
        <w:t xml:space="preserve">, Avery LL, Lev MH, </w:t>
      </w:r>
      <w:proofErr w:type="spellStart"/>
      <w:r>
        <w:rPr>
          <w:rFonts w:ascii="Book Antiqua" w:eastAsia="Book Antiqua" w:hAnsi="Book Antiqua" w:cs="Book Antiqua"/>
        </w:rPr>
        <w:t>Kamalian</w:t>
      </w:r>
      <w:proofErr w:type="spellEnd"/>
      <w:r>
        <w:rPr>
          <w:rFonts w:ascii="Book Antiqua" w:eastAsia="Book Antiqua" w:hAnsi="Book Antiqua" w:cs="Book Antiqua"/>
        </w:rPr>
        <w:t xml:space="preserve"> S. Nivolumab-induced small bowel obstruction and perforation: a rare but life-threatening side effect of immunotherapy. </w:t>
      </w:r>
      <w:proofErr w:type="spellStart"/>
      <w:r>
        <w:rPr>
          <w:rFonts w:ascii="Book Antiqua" w:eastAsia="Book Antiqua" w:hAnsi="Book Antiqua" w:cs="Book Antiqua"/>
          <w:i/>
          <w:iCs/>
        </w:rPr>
        <w:t>Emerg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2020; </w:t>
      </w:r>
      <w:r>
        <w:rPr>
          <w:rFonts w:ascii="Book Antiqua" w:eastAsia="Book Antiqua" w:hAnsi="Book Antiqua" w:cs="Book Antiqua"/>
          <w:b/>
          <w:bCs/>
        </w:rPr>
        <w:t>27</w:t>
      </w:r>
      <w:r>
        <w:rPr>
          <w:rFonts w:ascii="Book Antiqua" w:eastAsia="Book Antiqua" w:hAnsi="Book Antiqua" w:cs="Book Antiqua"/>
        </w:rPr>
        <w:t>: 107-110 [PMID: 31823117 DOI: 10.1007/s10140-019-01731-x]</w:t>
      </w:r>
    </w:p>
    <w:p w14:paraId="318B4F15" w14:textId="77777777" w:rsidR="001426E1" w:rsidRDefault="00000000">
      <w:pPr>
        <w:spacing w:line="360" w:lineRule="auto"/>
        <w:jc w:val="both"/>
      </w:pPr>
      <w:r>
        <w:rPr>
          <w:rFonts w:ascii="Book Antiqua" w:eastAsia="Book Antiqua" w:hAnsi="Book Antiqua" w:cs="Book Antiqua"/>
        </w:rPr>
        <w:t xml:space="preserve">48 </w:t>
      </w:r>
      <w:proofErr w:type="spellStart"/>
      <w:r>
        <w:rPr>
          <w:rFonts w:ascii="Book Antiqua" w:eastAsia="Book Antiqua" w:hAnsi="Book Antiqua" w:cs="Book Antiqua"/>
          <w:b/>
          <w:bCs/>
        </w:rPr>
        <w:t>Katabathina</w:t>
      </w:r>
      <w:proofErr w:type="spellEnd"/>
      <w:r>
        <w:rPr>
          <w:rFonts w:ascii="Book Antiqua" w:eastAsia="Book Antiqua" w:hAnsi="Book Antiqua" w:cs="Book Antiqua"/>
          <w:b/>
          <w:bCs/>
        </w:rPr>
        <w:t xml:space="preserve"> VS</w:t>
      </w:r>
      <w:r>
        <w:rPr>
          <w:rFonts w:ascii="Book Antiqua" w:eastAsia="Book Antiqua" w:hAnsi="Book Antiqua" w:cs="Book Antiqua"/>
        </w:rPr>
        <w:t xml:space="preserve">, Restrepo CS, Betancourt Cuellar SL, </w:t>
      </w:r>
      <w:proofErr w:type="spellStart"/>
      <w:r>
        <w:rPr>
          <w:rFonts w:ascii="Book Antiqua" w:eastAsia="Book Antiqua" w:hAnsi="Book Antiqua" w:cs="Book Antiqua"/>
        </w:rPr>
        <w:t>Riascos</w:t>
      </w:r>
      <w:proofErr w:type="spellEnd"/>
      <w:r>
        <w:rPr>
          <w:rFonts w:ascii="Book Antiqua" w:eastAsia="Book Antiqua" w:hAnsi="Book Antiqua" w:cs="Book Antiqua"/>
        </w:rPr>
        <w:t xml:space="preserve"> RF, </w:t>
      </w:r>
      <w:proofErr w:type="spellStart"/>
      <w:r>
        <w:rPr>
          <w:rFonts w:ascii="Book Antiqua" w:eastAsia="Book Antiqua" w:hAnsi="Book Antiqua" w:cs="Book Antiqua"/>
        </w:rPr>
        <w:t>Menias</w:t>
      </w:r>
      <w:proofErr w:type="spellEnd"/>
      <w:r>
        <w:rPr>
          <w:rFonts w:ascii="Book Antiqua" w:eastAsia="Book Antiqua" w:hAnsi="Book Antiqua" w:cs="Book Antiqua"/>
        </w:rPr>
        <w:t xml:space="preserve"> CO. Imaging of oncologic emergencies: what every radiologist should know. </w:t>
      </w:r>
      <w:proofErr w:type="spellStart"/>
      <w:r>
        <w:rPr>
          <w:rFonts w:ascii="Book Antiqua" w:eastAsia="Book Antiqua" w:hAnsi="Book Antiqua" w:cs="Book Antiqua"/>
          <w:i/>
          <w:iCs/>
        </w:rPr>
        <w:t>Radiographics</w:t>
      </w:r>
      <w:proofErr w:type="spellEnd"/>
      <w:r>
        <w:rPr>
          <w:rFonts w:ascii="Book Antiqua" w:eastAsia="Book Antiqua" w:hAnsi="Book Antiqua" w:cs="Book Antiqua"/>
        </w:rPr>
        <w:t xml:space="preserve"> 2013; </w:t>
      </w:r>
      <w:r>
        <w:rPr>
          <w:rFonts w:ascii="Book Antiqua" w:eastAsia="Book Antiqua" w:hAnsi="Book Antiqua" w:cs="Book Antiqua"/>
          <w:b/>
          <w:bCs/>
        </w:rPr>
        <w:t>33</w:t>
      </w:r>
      <w:r>
        <w:rPr>
          <w:rFonts w:ascii="Book Antiqua" w:eastAsia="Book Antiqua" w:hAnsi="Book Antiqua" w:cs="Book Antiqua"/>
        </w:rPr>
        <w:t>: 1533-1553 [PMID: 24108550 DOI: 10.1148/rg.336135508]</w:t>
      </w:r>
    </w:p>
    <w:p w14:paraId="48659AA4" w14:textId="77777777" w:rsidR="001426E1" w:rsidRDefault="00000000">
      <w:pPr>
        <w:spacing w:line="360" w:lineRule="auto"/>
        <w:jc w:val="both"/>
      </w:pPr>
      <w:r>
        <w:rPr>
          <w:rFonts w:ascii="Book Antiqua" w:eastAsia="Book Antiqua" w:hAnsi="Book Antiqua" w:cs="Book Antiqua"/>
        </w:rPr>
        <w:t xml:space="preserve">49 </w:t>
      </w:r>
      <w:proofErr w:type="spellStart"/>
      <w:r>
        <w:rPr>
          <w:rFonts w:ascii="Book Antiqua" w:eastAsia="Book Antiqua" w:hAnsi="Book Antiqua" w:cs="Book Antiqua"/>
          <w:b/>
          <w:bCs/>
        </w:rPr>
        <w:t>Heimann</w:t>
      </w:r>
      <w:proofErr w:type="spellEnd"/>
      <w:r>
        <w:rPr>
          <w:rFonts w:ascii="Book Antiqua" w:eastAsia="Book Antiqua" w:hAnsi="Book Antiqua" w:cs="Book Antiqua"/>
          <w:b/>
          <w:bCs/>
        </w:rPr>
        <w:t xml:space="preserve"> DM</w:t>
      </w:r>
      <w:r>
        <w:rPr>
          <w:rFonts w:ascii="Book Antiqua" w:eastAsia="Book Antiqua" w:hAnsi="Book Antiqua" w:cs="Book Antiqua"/>
        </w:rPr>
        <w:t xml:space="preserve">, </w:t>
      </w:r>
      <w:proofErr w:type="spellStart"/>
      <w:r>
        <w:rPr>
          <w:rFonts w:ascii="Book Antiqua" w:eastAsia="Book Antiqua" w:hAnsi="Book Antiqua" w:cs="Book Antiqua"/>
        </w:rPr>
        <w:t>Schwartzentruber</w:t>
      </w:r>
      <w:proofErr w:type="spellEnd"/>
      <w:r>
        <w:rPr>
          <w:rFonts w:ascii="Book Antiqua" w:eastAsia="Book Antiqua" w:hAnsi="Book Antiqua" w:cs="Book Antiqua"/>
        </w:rPr>
        <w:t xml:space="preserve"> DJ. Gastrointestinal perforations associated with interleukin-2 administration. </w:t>
      </w:r>
      <w:r>
        <w:rPr>
          <w:rFonts w:ascii="Book Antiqua" w:eastAsia="Book Antiqua" w:hAnsi="Book Antiqua" w:cs="Book Antiqua"/>
          <w:i/>
          <w:iCs/>
        </w:rPr>
        <w:t xml:space="preserve">J </w:t>
      </w:r>
      <w:proofErr w:type="spellStart"/>
      <w:r>
        <w:rPr>
          <w:rFonts w:ascii="Book Antiqua" w:eastAsia="Book Antiqua" w:hAnsi="Book Antiqua" w:cs="Book Antiqua"/>
          <w:i/>
          <w:iCs/>
        </w:rPr>
        <w:t>Immunother</w:t>
      </w:r>
      <w:proofErr w:type="spellEnd"/>
      <w:r>
        <w:rPr>
          <w:rFonts w:ascii="Book Antiqua" w:eastAsia="Book Antiqua" w:hAnsi="Book Antiqua" w:cs="Book Antiqua"/>
        </w:rPr>
        <w:t xml:space="preserve"> 2004; </w:t>
      </w:r>
      <w:r>
        <w:rPr>
          <w:rFonts w:ascii="Book Antiqua" w:eastAsia="Book Antiqua" w:hAnsi="Book Antiqua" w:cs="Book Antiqua"/>
          <w:b/>
          <w:bCs/>
        </w:rPr>
        <w:t>27</w:t>
      </w:r>
      <w:r>
        <w:rPr>
          <w:rFonts w:ascii="Book Antiqua" w:eastAsia="Book Antiqua" w:hAnsi="Book Antiqua" w:cs="Book Antiqua"/>
        </w:rPr>
        <w:t>: 254-258 [PMID: 15076143 DOI: 10.1097/00002371-200405000-00010]</w:t>
      </w:r>
    </w:p>
    <w:p w14:paraId="7CEA6063" w14:textId="77777777" w:rsidR="001426E1" w:rsidRDefault="00000000">
      <w:pPr>
        <w:spacing w:line="360" w:lineRule="auto"/>
        <w:jc w:val="both"/>
      </w:pPr>
      <w:r>
        <w:rPr>
          <w:rFonts w:ascii="Book Antiqua" w:eastAsia="Book Antiqua" w:hAnsi="Book Antiqua" w:cs="Book Antiqua"/>
        </w:rPr>
        <w:t xml:space="preserve">50 </w:t>
      </w:r>
      <w:r>
        <w:rPr>
          <w:rFonts w:ascii="Book Antiqua" w:eastAsia="Book Antiqua" w:hAnsi="Book Antiqua" w:cs="Book Antiqua"/>
          <w:b/>
          <w:bCs/>
        </w:rPr>
        <w:t>Cronin CG</w:t>
      </w:r>
      <w:r>
        <w:rPr>
          <w:rFonts w:ascii="Book Antiqua" w:eastAsia="Book Antiqua" w:hAnsi="Book Antiqua" w:cs="Book Antiqua"/>
        </w:rPr>
        <w:t xml:space="preserve">, O'Connor M, Lohan DG, Keane M, Roche C, </w:t>
      </w:r>
      <w:proofErr w:type="spellStart"/>
      <w:r>
        <w:rPr>
          <w:rFonts w:ascii="Book Antiqua" w:eastAsia="Book Antiqua" w:hAnsi="Book Antiqua" w:cs="Book Antiqua"/>
        </w:rPr>
        <w:t>Bruzzi</w:t>
      </w:r>
      <w:proofErr w:type="spellEnd"/>
      <w:r>
        <w:rPr>
          <w:rFonts w:ascii="Book Antiqua" w:eastAsia="Book Antiqua" w:hAnsi="Book Antiqua" w:cs="Book Antiqua"/>
        </w:rPr>
        <w:t xml:space="preserve"> JF, Murphy JM. Imaging of the gastrointestinal complications of systemic chemotherapy. </w:t>
      </w:r>
      <w:r>
        <w:rPr>
          <w:rFonts w:ascii="Book Antiqua" w:eastAsia="Book Antiqua" w:hAnsi="Book Antiqua" w:cs="Book Antiqua"/>
          <w:i/>
          <w:iCs/>
        </w:rPr>
        <w:t xml:space="preserve">Clin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2009; </w:t>
      </w:r>
      <w:r>
        <w:rPr>
          <w:rFonts w:ascii="Book Antiqua" w:eastAsia="Book Antiqua" w:hAnsi="Book Antiqua" w:cs="Book Antiqua"/>
          <w:b/>
          <w:bCs/>
        </w:rPr>
        <w:t>64</w:t>
      </w:r>
      <w:r>
        <w:rPr>
          <w:rFonts w:ascii="Book Antiqua" w:eastAsia="Book Antiqua" w:hAnsi="Book Antiqua" w:cs="Book Antiqua"/>
        </w:rPr>
        <w:t>: 724-733 [PMID: 19520217 DOI: 10.1016/j.crad.2009.02.016]</w:t>
      </w:r>
    </w:p>
    <w:p w14:paraId="4680BBDD" w14:textId="77777777" w:rsidR="001426E1" w:rsidRDefault="00000000">
      <w:pPr>
        <w:spacing w:line="360" w:lineRule="auto"/>
        <w:jc w:val="both"/>
      </w:pPr>
      <w:r>
        <w:rPr>
          <w:rFonts w:ascii="Book Antiqua" w:eastAsia="Book Antiqua" w:hAnsi="Book Antiqua" w:cs="Book Antiqua"/>
        </w:rPr>
        <w:t xml:space="preserve">51 </w:t>
      </w:r>
      <w:proofErr w:type="spellStart"/>
      <w:r>
        <w:rPr>
          <w:rFonts w:ascii="Book Antiqua" w:eastAsia="Book Antiqua" w:hAnsi="Book Antiqua" w:cs="Book Antiqua"/>
          <w:b/>
          <w:bCs/>
        </w:rPr>
        <w:t>Liaw</w:t>
      </w:r>
      <w:proofErr w:type="spellEnd"/>
      <w:r>
        <w:rPr>
          <w:rFonts w:ascii="Book Antiqua" w:eastAsia="Book Antiqua" w:hAnsi="Book Antiqua" w:cs="Book Antiqua"/>
          <w:b/>
          <w:bCs/>
        </w:rPr>
        <w:t xml:space="preserve"> CC</w:t>
      </w:r>
      <w:r>
        <w:rPr>
          <w:rFonts w:ascii="Book Antiqua" w:eastAsia="Book Antiqua" w:hAnsi="Book Antiqua" w:cs="Book Antiqua"/>
        </w:rPr>
        <w:t xml:space="preserve">, Huang JS, Wang HM, Wang CH. Spontaneous gastroduodenal perforation in patients with cancer receiving chemotherapy and steroids. Report of four cases combining 5-fluorouracil infusion and cisplatin with antiemetics dexamethasone. </w:t>
      </w:r>
      <w:r>
        <w:rPr>
          <w:rFonts w:ascii="Book Antiqua" w:eastAsia="Book Antiqua" w:hAnsi="Book Antiqua" w:cs="Book Antiqua"/>
          <w:i/>
          <w:iCs/>
        </w:rPr>
        <w:t>Cancer</w:t>
      </w:r>
      <w:r>
        <w:rPr>
          <w:rFonts w:ascii="Book Antiqua" w:eastAsia="Book Antiqua" w:hAnsi="Book Antiqua" w:cs="Book Antiqua"/>
        </w:rPr>
        <w:t xml:space="preserve"> 1993; </w:t>
      </w:r>
      <w:r>
        <w:rPr>
          <w:rFonts w:ascii="Book Antiqua" w:eastAsia="Book Antiqua" w:hAnsi="Book Antiqua" w:cs="Book Antiqua"/>
          <w:b/>
          <w:bCs/>
        </w:rPr>
        <w:t>72</w:t>
      </w:r>
      <w:r>
        <w:rPr>
          <w:rFonts w:ascii="Book Antiqua" w:eastAsia="Book Antiqua" w:hAnsi="Book Antiqua" w:cs="Book Antiqua"/>
        </w:rPr>
        <w:t>: 1382-1385 [PMID: 8339228 DOI: 10.1002/1097-0142(19930815)72:4&lt;</w:t>
      </w:r>
      <w:proofErr w:type="gramStart"/>
      <w:r>
        <w:rPr>
          <w:rFonts w:ascii="Book Antiqua" w:eastAsia="Book Antiqua" w:hAnsi="Book Antiqua" w:cs="Book Antiqua"/>
        </w:rPr>
        <w:t>1382::</w:t>
      </w:r>
      <w:proofErr w:type="gramEnd"/>
      <w:r>
        <w:rPr>
          <w:rFonts w:ascii="Book Antiqua" w:eastAsia="Book Antiqua" w:hAnsi="Book Antiqua" w:cs="Book Antiqua"/>
        </w:rPr>
        <w:t>aid-cncr2820720438&gt;3.0.co;2-y]</w:t>
      </w:r>
    </w:p>
    <w:p w14:paraId="53B3D78A" w14:textId="77777777" w:rsidR="001426E1" w:rsidRDefault="00000000">
      <w:pPr>
        <w:spacing w:line="360" w:lineRule="auto"/>
        <w:jc w:val="both"/>
      </w:pPr>
      <w:r>
        <w:rPr>
          <w:rFonts w:ascii="Book Antiqua" w:eastAsia="Book Antiqua" w:hAnsi="Book Antiqua" w:cs="Book Antiqua"/>
        </w:rPr>
        <w:t xml:space="preserve">52 </w:t>
      </w:r>
      <w:r>
        <w:rPr>
          <w:rFonts w:ascii="Book Antiqua" w:eastAsia="Book Antiqua" w:hAnsi="Book Antiqua" w:cs="Book Antiqua"/>
          <w:b/>
          <w:bCs/>
        </w:rPr>
        <w:t>Rose PG</w:t>
      </w:r>
      <w:r>
        <w:rPr>
          <w:rFonts w:ascii="Book Antiqua" w:eastAsia="Book Antiqua" w:hAnsi="Book Antiqua" w:cs="Book Antiqua"/>
        </w:rPr>
        <w:t xml:space="preserve">, </w:t>
      </w:r>
      <w:proofErr w:type="spellStart"/>
      <w:r>
        <w:rPr>
          <w:rFonts w:ascii="Book Antiqua" w:eastAsia="Book Antiqua" w:hAnsi="Book Antiqua" w:cs="Book Antiqua"/>
        </w:rPr>
        <w:t>Piver</w:t>
      </w:r>
      <w:proofErr w:type="spellEnd"/>
      <w:r>
        <w:rPr>
          <w:rFonts w:ascii="Book Antiqua" w:eastAsia="Book Antiqua" w:hAnsi="Book Antiqua" w:cs="Book Antiqua"/>
        </w:rPr>
        <w:t xml:space="preserve"> MS. Intestinal perforation secondary to paclitaxel. </w:t>
      </w:r>
      <w:proofErr w:type="spellStart"/>
      <w:r>
        <w:rPr>
          <w:rFonts w:ascii="Book Antiqua" w:eastAsia="Book Antiqua" w:hAnsi="Book Antiqua" w:cs="Book Antiqua"/>
          <w:i/>
          <w:iCs/>
        </w:rPr>
        <w:t>Gynecol</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1995; </w:t>
      </w:r>
      <w:r>
        <w:rPr>
          <w:rFonts w:ascii="Book Antiqua" w:eastAsia="Book Antiqua" w:hAnsi="Book Antiqua" w:cs="Book Antiqua"/>
          <w:b/>
          <w:bCs/>
        </w:rPr>
        <w:t>57</w:t>
      </w:r>
      <w:r>
        <w:rPr>
          <w:rFonts w:ascii="Book Antiqua" w:eastAsia="Book Antiqua" w:hAnsi="Book Antiqua" w:cs="Book Antiqua"/>
        </w:rPr>
        <w:t>: 270-272 [PMID: 7729749 DOI: 10.1006/gyno.1995.1140]</w:t>
      </w:r>
    </w:p>
    <w:p w14:paraId="3560A333" w14:textId="77777777" w:rsidR="001426E1" w:rsidRDefault="00000000">
      <w:pPr>
        <w:spacing w:line="360" w:lineRule="auto"/>
        <w:jc w:val="both"/>
      </w:pPr>
      <w:r>
        <w:rPr>
          <w:rFonts w:ascii="Book Antiqua" w:eastAsia="Book Antiqua" w:hAnsi="Book Antiqua" w:cs="Book Antiqua"/>
        </w:rPr>
        <w:t xml:space="preserve">53 </w:t>
      </w:r>
      <w:proofErr w:type="spellStart"/>
      <w:r>
        <w:rPr>
          <w:rFonts w:ascii="Book Antiqua" w:eastAsia="Book Antiqua" w:hAnsi="Book Antiqua" w:cs="Book Antiqua"/>
          <w:b/>
          <w:bCs/>
        </w:rPr>
        <w:t>Hapani</w:t>
      </w:r>
      <w:proofErr w:type="spellEnd"/>
      <w:r>
        <w:rPr>
          <w:rFonts w:ascii="Book Antiqua" w:eastAsia="Book Antiqua" w:hAnsi="Book Antiqua" w:cs="Book Antiqua"/>
          <w:b/>
          <w:bCs/>
        </w:rPr>
        <w:t xml:space="preserve"> S</w:t>
      </w:r>
      <w:r>
        <w:rPr>
          <w:rFonts w:ascii="Book Antiqua" w:eastAsia="Book Antiqua" w:hAnsi="Book Antiqua" w:cs="Book Antiqua"/>
        </w:rPr>
        <w:t xml:space="preserve">, Chu D, Wu S. Risk of gastrointestinal perforation in patients with cancer treated with bevacizumab: a meta-analysis. </w:t>
      </w:r>
      <w:r>
        <w:rPr>
          <w:rFonts w:ascii="Book Antiqua" w:eastAsia="Book Antiqua" w:hAnsi="Book Antiqua" w:cs="Book Antiqua"/>
          <w:i/>
          <w:iCs/>
        </w:rPr>
        <w:t>Lancet Oncol</w:t>
      </w:r>
      <w:r>
        <w:rPr>
          <w:rFonts w:ascii="Book Antiqua" w:eastAsia="Book Antiqua" w:hAnsi="Book Antiqua" w:cs="Book Antiqua"/>
        </w:rPr>
        <w:t xml:space="preserve"> 2009; </w:t>
      </w:r>
      <w:r>
        <w:rPr>
          <w:rFonts w:ascii="Book Antiqua" w:eastAsia="Book Antiqua" w:hAnsi="Book Antiqua" w:cs="Book Antiqua"/>
          <w:b/>
          <w:bCs/>
        </w:rPr>
        <w:t>10</w:t>
      </w:r>
      <w:r>
        <w:rPr>
          <w:rFonts w:ascii="Book Antiqua" w:eastAsia="Book Antiqua" w:hAnsi="Book Antiqua" w:cs="Book Antiqua"/>
        </w:rPr>
        <w:t>: 559-568 [PMID: 19482548 DOI: 10.1016/S1470-2045(09)70112-3]</w:t>
      </w:r>
    </w:p>
    <w:p w14:paraId="57619BBD" w14:textId="77777777" w:rsidR="001426E1" w:rsidRDefault="00000000">
      <w:pPr>
        <w:spacing w:line="360" w:lineRule="auto"/>
        <w:jc w:val="both"/>
      </w:pPr>
      <w:r>
        <w:rPr>
          <w:rFonts w:ascii="Book Antiqua" w:eastAsia="Book Antiqua" w:hAnsi="Book Antiqua" w:cs="Book Antiqua"/>
        </w:rPr>
        <w:lastRenderedPageBreak/>
        <w:t xml:space="preserve">54 </w:t>
      </w:r>
      <w:proofErr w:type="spellStart"/>
      <w:r>
        <w:rPr>
          <w:rFonts w:ascii="Book Antiqua" w:eastAsia="Book Antiqua" w:hAnsi="Book Antiqua" w:cs="Book Antiqua"/>
          <w:b/>
          <w:bCs/>
        </w:rPr>
        <w:t>Garant</w:t>
      </w:r>
      <w:proofErr w:type="spellEnd"/>
      <w:r>
        <w:rPr>
          <w:rFonts w:ascii="Book Antiqua" w:eastAsia="Book Antiqua" w:hAnsi="Book Antiqua" w:cs="Book Antiqua"/>
          <w:b/>
          <w:bCs/>
        </w:rPr>
        <w:t xml:space="preserve"> A</w:t>
      </w:r>
      <w:r>
        <w:rPr>
          <w:rFonts w:ascii="Book Antiqua" w:eastAsia="Book Antiqua" w:hAnsi="Book Antiqua" w:cs="Book Antiqua"/>
        </w:rPr>
        <w:t xml:space="preserve">, Des </w:t>
      </w:r>
      <w:proofErr w:type="spellStart"/>
      <w:r>
        <w:rPr>
          <w:rFonts w:ascii="Book Antiqua" w:eastAsia="Book Antiqua" w:hAnsi="Book Antiqua" w:cs="Book Antiqua"/>
        </w:rPr>
        <w:t>Groseilliers</w:t>
      </w:r>
      <w:proofErr w:type="spellEnd"/>
      <w:r>
        <w:rPr>
          <w:rFonts w:ascii="Book Antiqua" w:eastAsia="Book Antiqua" w:hAnsi="Book Antiqua" w:cs="Book Antiqua"/>
        </w:rPr>
        <w:t xml:space="preserve"> S, Martin L, </w:t>
      </w:r>
      <w:proofErr w:type="spellStart"/>
      <w:r>
        <w:rPr>
          <w:rFonts w:ascii="Book Antiqua" w:eastAsia="Book Antiqua" w:hAnsi="Book Antiqua" w:cs="Book Antiqua"/>
        </w:rPr>
        <w:t>Ferland</w:t>
      </w:r>
      <w:proofErr w:type="spellEnd"/>
      <w:r>
        <w:rPr>
          <w:rFonts w:ascii="Book Antiqua" w:eastAsia="Book Antiqua" w:hAnsi="Book Antiqua" w:cs="Book Antiqua"/>
        </w:rPr>
        <w:t xml:space="preserve"> É, Vuong T. Late anastomotic dehiscence during bevacizumab therapy for patients with colorectal cancer. </w:t>
      </w:r>
      <w:r>
        <w:rPr>
          <w:rFonts w:ascii="Book Antiqua" w:eastAsia="Book Antiqua" w:hAnsi="Book Antiqua" w:cs="Book Antiqua"/>
          <w:i/>
          <w:iCs/>
        </w:rPr>
        <w:t xml:space="preserve">Clin Oncol (R Coll </w:t>
      </w:r>
      <w:proofErr w:type="spellStart"/>
      <w:r>
        <w:rPr>
          <w:rFonts w:ascii="Book Antiqua" w:eastAsia="Book Antiqua" w:hAnsi="Book Antiqua" w:cs="Book Antiqua"/>
          <w:i/>
          <w:iCs/>
        </w:rPr>
        <w:t>Radiol</w:t>
      </w:r>
      <w:proofErr w:type="spellEnd"/>
      <w:r>
        <w:rPr>
          <w:rFonts w:ascii="Book Antiqua" w:eastAsia="Book Antiqua" w:hAnsi="Book Antiqua" w:cs="Book Antiqua"/>
          <w:i/>
          <w:iCs/>
        </w:rPr>
        <w:t>)</w:t>
      </w:r>
      <w:r>
        <w:rPr>
          <w:rFonts w:ascii="Book Antiqua" w:eastAsia="Book Antiqua" w:hAnsi="Book Antiqua" w:cs="Book Antiqua"/>
        </w:rPr>
        <w:t xml:space="preserve"> 2011; </w:t>
      </w:r>
      <w:r>
        <w:rPr>
          <w:rFonts w:ascii="Book Antiqua" w:eastAsia="Book Antiqua" w:hAnsi="Book Antiqua" w:cs="Book Antiqua"/>
          <w:b/>
          <w:bCs/>
        </w:rPr>
        <w:t>23</w:t>
      </w:r>
      <w:r>
        <w:rPr>
          <w:rFonts w:ascii="Book Antiqua" w:eastAsia="Book Antiqua" w:hAnsi="Book Antiqua" w:cs="Book Antiqua"/>
        </w:rPr>
        <w:t>: 497-498 [PMID: 21576010 DOI: 10.1016/j.clon.2011.03.009]</w:t>
      </w:r>
    </w:p>
    <w:p w14:paraId="56A0950C" w14:textId="77777777" w:rsidR="001426E1" w:rsidRDefault="00000000">
      <w:pPr>
        <w:spacing w:line="360" w:lineRule="auto"/>
        <w:jc w:val="both"/>
      </w:pPr>
      <w:r>
        <w:rPr>
          <w:rFonts w:ascii="Book Antiqua" w:eastAsia="Book Antiqua" w:hAnsi="Book Antiqua" w:cs="Book Antiqua"/>
        </w:rPr>
        <w:t xml:space="preserve">55 </w:t>
      </w:r>
      <w:proofErr w:type="spellStart"/>
      <w:r>
        <w:rPr>
          <w:rFonts w:ascii="Book Antiqua" w:eastAsia="Book Antiqua" w:hAnsi="Book Antiqua" w:cs="Book Antiqua"/>
          <w:b/>
          <w:bCs/>
        </w:rPr>
        <w:t>Kabbinavar</w:t>
      </w:r>
      <w:proofErr w:type="spellEnd"/>
      <w:r>
        <w:rPr>
          <w:rFonts w:ascii="Book Antiqua" w:eastAsia="Book Antiqua" w:hAnsi="Book Antiqua" w:cs="Book Antiqua"/>
          <w:b/>
          <w:bCs/>
        </w:rPr>
        <w:t xml:space="preserve"> FF</w:t>
      </w:r>
      <w:r>
        <w:rPr>
          <w:rFonts w:ascii="Book Antiqua" w:eastAsia="Book Antiqua" w:hAnsi="Book Antiqua" w:cs="Book Antiqua"/>
        </w:rPr>
        <w:t xml:space="preserve">, Flynn PJ, </w:t>
      </w:r>
      <w:proofErr w:type="spellStart"/>
      <w:r>
        <w:rPr>
          <w:rFonts w:ascii="Book Antiqua" w:eastAsia="Book Antiqua" w:hAnsi="Book Antiqua" w:cs="Book Antiqua"/>
        </w:rPr>
        <w:t>Kozloff</w:t>
      </w:r>
      <w:proofErr w:type="spellEnd"/>
      <w:r>
        <w:rPr>
          <w:rFonts w:ascii="Book Antiqua" w:eastAsia="Book Antiqua" w:hAnsi="Book Antiqua" w:cs="Book Antiqua"/>
        </w:rPr>
        <w:t xml:space="preserve"> M, Ashby MA, Sing A, Barr CE, </w:t>
      </w:r>
      <w:proofErr w:type="spellStart"/>
      <w:r>
        <w:rPr>
          <w:rFonts w:ascii="Book Antiqua" w:eastAsia="Book Antiqua" w:hAnsi="Book Antiqua" w:cs="Book Antiqua"/>
        </w:rPr>
        <w:t>Grothey</w:t>
      </w:r>
      <w:proofErr w:type="spellEnd"/>
      <w:r>
        <w:rPr>
          <w:rFonts w:ascii="Book Antiqua" w:eastAsia="Book Antiqua" w:hAnsi="Book Antiqua" w:cs="Book Antiqua"/>
        </w:rPr>
        <w:t xml:space="preserve"> A. Gastrointestinal perforation associated with bevacizumab use in metastatic colorectal cancer: results from a large treatment observational cohort study.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Cancer</w:t>
      </w:r>
      <w:r>
        <w:rPr>
          <w:rFonts w:ascii="Book Antiqua" w:eastAsia="Book Antiqua" w:hAnsi="Book Antiqua" w:cs="Book Antiqua"/>
        </w:rPr>
        <w:t xml:space="preserve"> 2012; </w:t>
      </w:r>
      <w:r>
        <w:rPr>
          <w:rFonts w:ascii="Book Antiqua" w:eastAsia="Book Antiqua" w:hAnsi="Book Antiqua" w:cs="Book Antiqua"/>
          <w:b/>
          <w:bCs/>
        </w:rPr>
        <w:t>48</w:t>
      </w:r>
      <w:r>
        <w:rPr>
          <w:rFonts w:ascii="Book Antiqua" w:eastAsia="Book Antiqua" w:hAnsi="Book Antiqua" w:cs="Book Antiqua"/>
        </w:rPr>
        <w:t>: 1126-1132 [PMID: 22424880 DOI: 10.1016/j.ejca.2012.02.052]</w:t>
      </w:r>
    </w:p>
    <w:p w14:paraId="6982E312" w14:textId="77777777" w:rsidR="001426E1" w:rsidRDefault="00000000">
      <w:pPr>
        <w:spacing w:line="360" w:lineRule="auto"/>
        <w:jc w:val="both"/>
      </w:pPr>
      <w:r>
        <w:rPr>
          <w:rFonts w:ascii="Book Antiqua" w:eastAsia="Book Antiqua" w:hAnsi="Book Antiqua" w:cs="Book Antiqua"/>
        </w:rPr>
        <w:t xml:space="preserve">56 </w:t>
      </w:r>
      <w:proofErr w:type="spellStart"/>
      <w:r>
        <w:rPr>
          <w:rFonts w:ascii="Book Antiqua" w:eastAsia="Book Antiqua" w:hAnsi="Book Antiqua" w:cs="Book Antiqua"/>
          <w:b/>
          <w:bCs/>
        </w:rPr>
        <w:t>Badgwell</w:t>
      </w:r>
      <w:proofErr w:type="spellEnd"/>
      <w:r>
        <w:rPr>
          <w:rFonts w:ascii="Book Antiqua" w:eastAsia="Book Antiqua" w:hAnsi="Book Antiqua" w:cs="Book Antiqua"/>
          <w:b/>
          <w:bCs/>
        </w:rPr>
        <w:t xml:space="preserve"> BD</w:t>
      </w:r>
      <w:r>
        <w:rPr>
          <w:rFonts w:ascii="Book Antiqua" w:eastAsia="Book Antiqua" w:hAnsi="Book Antiqua" w:cs="Book Antiqua"/>
        </w:rPr>
        <w:t xml:space="preserve">, Camp ER, Feig B, Wolff RA, Eng C, Ellis LM, Cormier JN. Management of bevacizumab-associated bowel perforation: a case series and review of the literature. </w:t>
      </w:r>
      <w:r>
        <w:rPr>
          <w:rFonts w:ascii="Book Antiqua" w:eastAsia="Book Antiqua" w:hAnsi="Book Antiqua" w:cs="Book Antiqua"/>
          <w:i/>
          <w:iCs/>
        </w:rPr>
        <w:t>Ann Oncol</w:t>
      </w:r>
      <w:r>
        <w:rPr>
          <w:rFonts w:ascii="Book Antiqua" w:eastAsia="Book Antiqua" w:hAnsi="Book Antiqua" w:cs="Book Antiqua"/>
        </w:rPr>
        <w:t xml:space="preserve"> 2008; </w:t>
      </w:r>
      <w:r>
        <w:rPr>
          <w:rFonts w:ascii="Book Antiqua" w:eastAsia="Book Antiqua" w:hAnsi="Book Antiqua" w:cs="Book Antiqua"/>
          <w:b/>
          <w:bCs/>
        </w:rPr>
        <w:t>19</w:t>
      </w:r>
      <w:r>
        <w:rPr>
          <w:rFonts w:ascii="Book Antiqua" w:eastAsia="Book Antiqua" w:hAnsi="Book Antiqua" w:cs="Book Antiqua"/>
        </w:rPr>
        <w:t>: 577-582 [PMID: 18024857 DOI: 10.1093/</w:t>
      </w:r>
      <w:proofErr w:type="spellStart"/>
      <w:r>
        <w:rPr>
          <w:rFonts w:ascii="Book Antiqua" w:eastAsia="Book Antiqua" w:hAnsi="Book Antiqua" w:cs="Book Antiqua"/>
        </w:rPr>
        <w:t>annonc</w:t>
      </w:r>
      <w:proofErr w:type="spellEnd"/>
      <w:r>
        <w:rPr>
          <w:rFonts w:ascii="Book Antiqua" w:eastAsia="Book Antiqua" w:hAnsi="Book Antiqua" w:cs="Book Antiqua"/>
        </w:rPr>
        <w:t>/mdm508]</w:t>
      </w:r>
    </w:p>
    <w:p w14:paraId="5D4E1117" w14:textId="77777777" w:rsidR="001426E1" w:rsidRDefault="00000000">
      <w:pPr>
        <w:spacing w:line="360" w:lineRule="auto"/>
        <w:jc w:val="both"/>
      </w:pPr>
      <w:r>
        <w:rPr>
          <w:rFonts w:ascii="Book Antiqua" w:eastAsia="Book Antiqua" w:hAnsi="Book Antiqua" w:cs="Book Antiqua"/>
        </w:rPr>
        <w:t xml:space="preserve">57 </w:t>
      </w:r>
      <w:r>
        <w:rPr>
          <w:rFonts w:ascii="Book Antiqua" w:eastAsia="Book Antiqua" w:hAnsi="Book Antiqua" w:cs="Book Antiqua"/>
          <w:b/>
          <w:bCs/>
        </w:rPr>
        <w:t>Bonifazi M</w:t>
      </w:r>
      <w:r>
        <w:rPr>
          <w:rFonts w:ascii="Book Antiqua" w:eastAsia="Book Antiqua" w:hAnsi="Book Antiqua" w:cs="Book Antiqua"/>
        </w:rPr>
        <w:t xml:space="preserve">, Rossi M, Moja L, </w:t>
      </w:r>
      <w:proofErr w:type="spellStart"/>
      <w:r>
        <w:rPr>
          <w:rFonts w:ascii="Book Antiqua" w:eastAsia="Book Antiqua" w:hAnsi="Book Antiqua" w:cs="Book Antiqua"/>
        </w:rPr>
        <w:t>Scigliano</w:t>
      </w:r>
      <w:proofErr w:type="spellEnd"/>
      <w:r>
        <w:rPr>
          <w:rFonts w:ascii="Book Antiqua" w:eastAsia="Book Antiqua" w:hAnsi="Book Antiqua" w:cs="Book Antiqua"/>
        </w:rPr>
        <w:t xml:space="preserve"> VD, Franchi M, La </w:t>
      </w:r>
      <w:proofErr w:type="spellStart"/>
      <w:r>
        <w:rPr>
          <w:rFonts w:ascii="Book Antiqua" w:eastAsia="Book Antiqua" w:hAnsi="Book Antiqua" w:cs="Book Antiqua"/>
        </w:rPr>
        <w:t>Vecchia</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Zocchetti</w:t>
      </w:r>
      <w:proofErr w:type="spellEnd"/>
      <w:r>
        <w:rPr>
          <w:rFonts w:ascii="Book Antiqua" w:eastAsia="Book Antiqua" w:hAnsi="Book Antiqua" w:cs="Book Antiqua"/>
        </w:rPr>
        <w:t xml:space="preserve"> C, Negri E. Bevacizumab in clinical practice: prescribing appropriateness relative to national indications and safety. </w:t>
      </w:r>
      <w:r>
        <w:rPr>
          <w:rFonts w:ascii="Book Antiqua" w:eastAsia="Book Antiqua" w:hAnsi="Book Antiqua" w:cs="Book Antiqua"/>
          <w:i/>
          <w:iCs/>
        </w:rPr>
        <w:t>Oncologist</w:t>
      </w:r>
      <w:r>
        <w:rPr>
          <w:rFonts w:ascii="Book Antiqua" w:eastAsia="Book Antiqua" w:hAnsi="Book Antiqua" w:cs="Book Antiqua"/>
        </w:rPr>
        <w:t xml:space="preserve"> 2012; </w:t>
      </w:r>
      <w:r>
        <w:rPr>
          <w:rFonts w:ascii="Book Antiqua" w:eastAsia="Book Antiqua" w:hAnsi="Book Antiqua" w:cs="Book Antiqua"/>
          <w:b/>
          <w:bCs/>
        </w:rPr>
        <w:t>17</w:t>
      </w:r>
      <w:r>
        <w:rPr>
          <w:rFonts w:ascii="Book Antiqua" w:eastAsia="Book Antiqua" w:hAnsi="Book Antiqua" w:cs="Book Antiqua"/>
        </w:rPr>
        <w:t>: 117-124 [PMID: 22210090 DOI: 10.1634/theoncologist.2011-0184]</w:t>
      </w:r>
    </w:p>
    <w:p w14:paraId="16F27A3F" w14:textId="77777777" w:rsidR="001426E1" w:rsidRDefault="00000000">
      <w:pPr>
        <w:spacing w:line="360" w:lineRule="auto"/>
        <w:jc w:val="both"/>
      </w:pPr>
      <w:r>
        <w:rPr>
          <w:rFonts w:ascii="Book Antiqua" w:eastAsia="Book Antiqua" w:hAnsi="Book Antiqua" w:cs="Book Antiqua"/>
        </w:rPr>
        <w:t xml:space="preserve">58 </w:t>
      </w:r>
      <w:r>
        <w:rPr>
          <w:rFonts w:ascii="Book Antiqua" w:eastAsia="Book Antiqua" w:hAnsi="Book Antiqua" w:cs="Book Antiqua"/>
          <w:b/>
          <w:bCs/>
        </w:rPr>
        <w:t>Hurwitz H</w:t>
      </w:r>
      <w:r>
        <w:rPr>
          <w:rFonts w:ascii="Book Antiqua" w:eastAsia="Book Antiqua" w:hAnsi="Book Antiqua" w:cs="Book Antiqua"/>
        </w:rPr>
        <w:t xml:space="preserve">, </w:t>
      </w:r>
      <w:proofErr w:type="spellStart"/>
      <w:r>
        <w:rPr>
          <w:rFonts w:ascii="Book Antiqua" w:eastAsia="Book Antiqua" w:hAnsi="Book Antiqua" w:cs="Book Antiqua"/>
        </w:rPr>
        <w:t>Fehrenbacher</w:t>
      </w:r>
      <w:proofErr w:type="spellEnd"/>
      <w:r>
        <w:rPr>
          <w:rFonts w:ascii="Book Antiqua" w:eastAsia="Book Antiqua" w:hAnsi="Book Antiqua" w:cs="Book Antiqua"/>
        </w:rPr>
        <w:t xml:space="preserve"> L, Novotny W, Cartwright T, Hainsworth J, Heim W, Berlin J, Baron A, </w:t>
      </w:r>
      <w:proofErr w:type="spellStart"/>
      <w:r>
        <w:rPr>
          <w:rFonts w:ascii="Book Antiqua" w:eastAsia="Book Antiqua" w:hAnsi="Book Antiqua" w:cs="Book Antiqua"/>
        </w:rPr>
        <w:t>Griffing</w:t>
      </w:r>
      <w:proofErr w:type="spellEnd"/>
      <w:r>
        <w:rPr>
          <w:rFonts w:ascii="Book Antiqua" w:eastAsia="Book Antiqua" w:hAnsi="Book Antiqua" w:cs="Book Antiqua"/>
        </w:rPr>
        <w:t xml:space="preserve"> S, Holmgren E, Ferrara N, Fyfe G, Rogers B, Ross R, </w:t>
      </w:r>
      <w:proofErr w:type="spellStart"/>
      <w:r>
        <w:rPr>
          <w:rFonts w:ascii="Book Antiqua" w:eastAsia="Book Antiqua" w:hAnsi="Book Antiqua" w:cs="Book Antiqua"/>
        </w:rPr>
        <w:t>Kabbinavar</w:t>
      </w:r>
      <w:proofErr w:type="spellEnd"/>
      <w:r>
        <w:rPr>
          <w:rFonts w:ascii="Book Antiqua" w:eastAsia="Book Antiqua" w:hAnsi="Book Antiqua" w:cs="Book Antiqua"/>
        </w:rPr>
        <w:t xml:space="preserve"> F. Bevacizumab plus irinotecan, fluorouracil, and leucovorin for metastatic colorectal cancer.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2004; </w:t>
      </w:r>
      <w:r>
        <w:rPr>
          <w:rFonts w:ascii="Book Antiqua" w:eastAsia="Book Antiqua" w:hAnsi="Book Antiqua" w:cs="Book Antiqua"/>
          <w:b/>
          <w:bCs/>
        </w:rPr>
        <w:t>350</w:t>
      </w:r>
      <w:r>
        <w:rPr>
          <w:rFonts w:ascii="Book Antiqua" w:eastAsia="Book Antiqua" w:hAnsi="Book Antiqua" w:cs="Book Antiqua"/>
        </w:rPr>
        <w:t>: 2335-2342 [PMID: 15175435 DOI: 10.1056/NEJMoa032691]</w:t>
      </w:r>
    </w:p>
    <w:p w14:paraId="6F488306" w14:textId="77777777" w:rsidR="001426E1" w:rsidRDefault="00000000">
      <w:pPr>
        <w:spacing w:line="360" w:lineRule="auto"/>
        <w:jc w:val="both"/>
      </w:pPr>
      <w:r>
        <w:rPr>
          <w:rFonts w:ascii="Book Antiqua" w:eastAsia="Book Antiqua" w:hAnsi="Book Antiqua" w:cs="Book Antiqua"/>
        </w:rPr>
        <w:t xml:space="preserve">59 </w:t>
      </w:r>
      <w:r>
        <w:rPr>
          <w:rFonts w:ascii="Book Antiqua" w:eastAsia="Book Antiqua" w:hAnsi="Book Antiqua" w:cs="Book Antiqua"/>
          <w:b/>
          <w:bCs/>
        </w:rPr>
        <w:t>Rutkowski P</w:t>
      </w:r>
      <w:r>
        <w:rPr>
          <w:rFonts w:ascii="Book Antiqua" w:eastAsia="Book Antiqua" w:hAnsi="Book Antiqua" w:cs="Book Antiqua"/>
        </w:rPr>
        <w:t xml:space="preserve">, </w:t>
      </w:r>
      <w:proofErr w:type="spellStart"/>
      <w:r>
        <w:rPr>
          <w:rFonts w:ascii="Book Antiqua" w:eastAsia="Book Antiqua" w:hAnsi="Book Antiqua" w:cs="Book Antiqua"/>
        </w:rPr>
        <w:t>Ruka</w:t>
      </w:r>
      <w:proofErr w:type="spellEnd"/>
      <w:r>
        <w:rPr>
          <w:rFonts w:ascii="Book Antiqua" w:eastAsia="Book Antiqua" w:hAnsi="Book Antiqua" w:cs="Book Antiqua"/>
        </w:rPr>
        <w:t xml:space="preserve"> W. Emergency surgery in the era of molecular treatment of solid </w:t>
      </w:r>
      <w:proofErr w:type="spellStart"/>
      <w:r>
        <w:rPr>
          <w:rFonts w:ascii="Book Antiqua" w:eastAsia="Book Antiqua" w:hAnsi="Book Antiqua" w:cs="Book Antiqua"/>
        </w:rPr>
        <w:t>tumours</w:t>
      </w:r>
      <w:proofErr w:type="spellEnd"/>
      <w:r>
        <w:rPr>
          <w:rFonts w:ascii="Book Antiqua" w:eastAsia="Book Antiqua" w:hAnsi="Book Antiqua" w:cs="Book Antiqua"/>
        </w:rPr>
        <w:t xml:space="preserve">. </w:t>
      </w:r>
      <w:r>
        <w:rPr>
          <w:rFonts w:ascii="Book Antiqua" w:eastAsia="Book Antiqua" w:hAnsi="Book Antiqua" w:cs="Book Antiqua"/>
          <w:i/>
          <w:iCs/>
        </w:rPr>
        <w:t>Lancet Oncol</w:t>
      </w:r>
      <w:r>
        <w:rPr>
          <w:rFonts w:ascii="Book Antiqua" w:eastAsia="Book Antiqua" w:hAnsi="Book Antiqua" w:cs="Book Antiqua"/>
        </w:rPr>
        <w:t xml:space="preserve"> 2009; </w:t>
      </w:r>
      <w:r>
        <w:rPr>
          <w:rFonts w:ascii="Book Antiqua" w:eastAsia="Book Antiqua" w:hAnsi="Book Antiqua" w:cs="Book Antiqua"/>
          <w:b/>
          <w:bCs/>
        </w:rPr>
        <w:t>10</w:t>
      </w:r>
      <w:r>
        <w:rPr>
          <w:rFonts w:ascii="Book Antiqua" w:eastAsia="Book Antiqua" w:hAnsi="Book Antiqua" w:cs="Book Antiqua"/>
        </w:rPr>
        <w:t>: 157-163 [PMID: 19185833 DOI: 10.1016/S1470-2045(09)70017-8]</w:t>
      </w:r>
    </w:p>
    <w:p w14:paraId="4BD7699A" w14:textId="77777777" w:rsidR="001426E1" w:rsidRDefault="00000000">
      <w:pPr>
        <w:spacing w:line="360" w:lineRule="auto"/>
        <w:jc w:val="both"/>
      </w:pPr>
      <w:r>
        <w:rPr>
          <w:rFonts w:ascii="Book Antiqua" w:eastAsia="Book Antiqua" w:hAnsi="Book Antiqua" w:cs="Book Antiqua"/>
        </w:rPr>
        <w:t xml:space="preserve">60 </w:t>
      </w:r>
      <w:proofErr w:type="spellStart"/>
      <w:r>
        <w:rPr>
          <w:rFonts w:ascii="Book Antiqua" w:eastAsia="Book Antiqua" w:hAnsi="Book Antiqua" w:cs="Book Antiqua"/>
          <w:b/>
          <w:bCs/>
        </w:rPr>
        <w:t>Cheon</w:t>
      </w:r>
      <w:proofErr w:type="spellEnd"/>
      <w:r>
        <w:rPr>
          <w:rFonts w:ascii="Book Antiqua" w:eastAsia="Book Antiqua" w:hAnsi="Book Antiqua" w:cs="Book Antiqua"/>
          <w:b/>
          <w:bCs/>
        </w:rPr>
        <w:t xml:space="preserve"> YH</w:t>
      </w:r>
      <w:r>
        <w:rPr>
          <w:rFonts w:ascii="Book Antiqua" w:eastAsia="Book Antiqua" w:hAnsi="Book Antiqua" w:cs="Book Antiqua"/>
        </w:rPr>
        <w:t xml:space="preserve">, Kim MJ, Kang MG, Kim HJ, Lee SS, Kim CY, Jeon DH, Kim YE, Lee GW. Bowel perforation after erlotinib treatment in a patient with non-small cell lung cancer. </w:t>
      </w:r>
      <w:r>
        <w:rPr>
          <w:rFonts w:ascii="Book Antiqua" w:eastAsia="Book Antiqua" w:hAnsi="Book Antiqua" w:cs="Book Antiqua"/>
          <w:i/>
          <w:iCs/>
        </w:rPr>
        <w:t>Yonsei Med J</w:t>
      </w:r>
      <w:r>
        <w:rPr>
          <w:rFonts w:ascii="Book Antiqua" w:eastAsia="Book Antiqua" w:hAnsi="Book Antiqua" w:cs="Book Antiqua"/>
        </w:rPr>
        <w:t xml:space="preserve"> 2011; </w:t>
      </w:r>
      <w:r>
        <w:rPr>
          <w:rFonts w:ascii="Book Antiqua" w:eastAsia="Book Antiqua" w:hAnsi="Book Antiqua" w:cs="Book Antiqua"/>
          <w:b/>
          <w:bCs/>
        </w:rPr>
        <w:t>52</w:t>
      </w:r>
      <w:r>
        <w:rPr>
          <w:rFonts w:ascii="Book Antiqua" w:eastAsia="Book Antiqua" w:hAnsi="Book Antiqua" w:cs="Book Antiqua"/>
        </w:rPr>
        <w:t>: 695-698 [PMID: 21623617 DOI: 10.3349/ymj.2011.52.4.695]</w:t>
      </w:r>
    </w:p>
    <w:p w14:paraId="21FB0C7E" w14:textId="77777777" w:rsidR="001426E1" w:rsidRDefault="00000000">
      <w:pPr>
        <w:spacing w:line="360" w:lineRule="auto"/>
        <w:jc w:val="both"/>
      </w:pPr>
      <w:r>
        <w:rPr>
          <w:rFonts w:ascii="Book Antiqua" w:eastAsia="Book Antiqua" w:hAnsi="Book Antiqua" w:cs="Book Antiqua"/>
        </w:rPr>
        <w:t xml:space="preserve">61 </w:t>
      </w:r>
      <w:proofErr w:type="spellStart"/>
      <w:r>
        <w:rPr>
          <w:rFonts w:ascii="Book Antiqua" w:eastAsia="Book Antiqua" w:hAnsi="Book Antiqua" w:cs="Book Antiqua"/>
          <w:b/>
          <w:bCs/>
        </w:rPr>
        <w:t>Walraven</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Witteveen PO, </w:t>
      </w:r>
      <w:proofErr w:type="spellStart"/>
      <w:r>
        <w:rPr>
          <w:rFonts w:ascii="Book Antiqua" w:eastAsia="Book Antiqua" w:hAnsi="Book Antiqua" w:cs="Book Antiqua"/>
        </w:rPr>
        <w:t>Lolkema</w:t>
      </w:r>
      <w:proofErr w:type="spellEnd"/>
      <w:r>
        <w:rPr>
          <w:rFonts w:ascii="Book Antiqua" w:eastAsia="Book Antiqua" w:hAnsi="Book Antiqua" w:cs="Book Antiqua"/>
        </w:rPr>
        <w:t xml:space="preserve"> MP, van </w:t>
      </w:r>
      <w:proofErr w:type="spellStart"/>
      <w:r>
        <w:rPr>
          <w:rFonts w:ascii="Book Antiqua" w:eastAsia="Book Antiqua" w:hAnsi="Book Antiqua" w:cs="Book Antiqua"/>
        </w:rPr>
        <w:t>Hillegersberg</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Voest</w:t>
      </w:r>
      <w:proofErr w:type="spellEnd"/>
      <w:r>
        <w:rPr>
          <w:rFonts w:ascii="Book Antiqua" w:eastAsia="Book Antiqua" w:hAnsi="Book Antiqua" w:cs="Book Antiqua"/>
        </w:rPr>
        <w:t xml:space="preserve"> EE, </w:t>
      </w:r>
      <w:proofErr w:type="spellStart"/>
      <w:r>
        <w:rPr>
          <w:rFonts w:ascii="Book Antiqua" w:eastAsia="Book Antiqua" w:hAnsi="Book Antiqua" w:cs="Book Antiqua"/>
        </w:rPr>
        <w:t>Verheul</w:t>
      </w:r>
      <w:proofErr w:type="spellEnd"/>
      <w:r>
        <w:rPr>
          <w:rFonts w:ascii="Book Antiqua" w:eastAsia="Book Antiqua" w:hAnsi="Book Antiqua" w:cs="Book Antiqua"/>
        </w:rPr>
        <w:t xml:space="preserve"> HM. Antiangiogenic tyrosine kinase inhibition related gastrointestinal perforations: a case report and literature review. </w:t>
      </w:r>
      <w:r>
        <w:rPr>
          <w:rFonts w:ascii="Book Antiqua" w:eastAsia="Book Antiqua" w:hAnsi="Book Antiqua" w:cs="Book Antiqua"/>
          <w:i/>
          <w:iCs/>
        </w:rPr>
        <w:t>Angiogenesis</w:t>
      </w:r>
      <w:r>
        <w:rPr>
          <w:rFonts w:ascii="Book Antiqua" w:eastAsia="Book Antiqua" w:hAnsi="Book Antiqua" w:cs="Book Antiqua"/>
        </w:rPr>
        <w:t xml:space="preserve"> 2011; </w:t>
      </w:r>
      <w:r>
        <w:rPr>
          <w:rFonts w:ascii="Book Antiqua" w:eastAsia="Book Antiqua" w:hAnsi="Book Antiqua" w:cs="Book Antiqua"/>
          <w:b/>
          <w:bCs/>
        </w:rPr>
        <w:t>14</w:t>
      </w:r>
      <w:r>
        <w:rPr>
          <w:rFonts w:ascii="Book Antiqua" w:eastAsia="Book Antiqua" w:hAnsi="Book Antiqua" w:cs="Book Antiqua"/>
        </w:rPr>
        <w:t>: 135-141 [PMID: 21188500 DOI: 10.1007/s10456-010-9197-6]</w:t>
      </w:r>
    </w:p>
    <w:p w14:paraId="371B058E" w14:textId="77777777" w:rsidR="001426E1" w:rsidRDefault="00000000">
      <w:pPr>
        <w:spacing w:line="360" w:lineRule="auto"/>
        <w:jc w:val="both"/>
      </w:pPr>
      <w:r>
        <w:rPr>
          <w:rFonts w:ascii="Book Antiqua" w:eastAsia="Book Antiqua" w:hAnsi="Book Antiqua" w:cs="Book Antiqua"/>
        </w:rPr>
        <w:lastRenderedPageBreak/>
        <w:t xml:space="preserve">62 </w:t>
      </w:r>
      <w:r>
        <w:rPr>
          <w:rFonts w:ascii="Book Antiqua" w:eastAsia="Book Antiqua" w:hAnsi="Book Antiqua" w:cs="Book Antiqua"/>
          <w:b/>
          <w:bCs/>
        </w:rPr>
        <w:t>Okamoto I</w:t>
      </w:r>
      <w:r>
        <w:rPr>
          <w:rFonts w:ascii="Book Antiqua" w:eastAsia="Book Antiqua" w:hAnsi="Book Antiqua" w:cs="Book Antiqua"/>
        </w:rPr>
        <w:t xml:space="preserve">, Miyazaki M, Morinaga R, Kaneda H, Ueda S, Hasegawa Y, Satoh T, Kawada A, Fukuoka M, </w:t>
      </w:r>
      <w:proofErr w:type="spellStart"/>
      <w:r>
        <w:rPr>
          <w:rFonts w:ascii="Book Antiqua" w:eastAsia="Book Antiqua" w:hAnsi="Book Antiqua" w:cs="Book Antiqua"/>
        </w:rPr>
        <w:t>Fukino</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Tanigawa</w:t>
      </w:r>
      <w:proofErr w:type="spellEnd"/>
      <w:r>
        <w:rPr>
          <w:rFonts w:ascii="Book Antiqua" w:eastAsia="Book Antiqua" w:hAnsi="Book Antiqua" w:cs="Book Antiqua"/>
        </w:rPr>
        <w:t xml:space="preserve"> T, Nakagawa K. Phase I clinical and pharmacokinetic study of sorafenib in combination with carboplatin and paclitaxel in patients with advanced non-small cell lung cancer. </w:t>
      </w:r>
      <w:r>
        <w:rPr>
          <w:rFonts w:ascii="Book Antiqua" w:eastAsia="Book Antiqua" w:hAnsi="Book Antiqua" w:cs="Book Antiqua"/>
          <w:i/>
          <w:iCs/>
        </w:rPr>
        <w:t>Invest New Drugs</w:t>
      </w:r>
      <w:r>
        <w:rPr>
          <w:rFonts w:ascii="Book Antiqua" w:eastAsia="Book Antiqua" w:hAnsi="Book Antiqua" w:cs="Book Antiqua"/>
        </w:rPr>
        <w:t xml:space="preserve"> 2010; </w:t>
      </w:r>
      <w:r>
        <w:rPr>
          <w:rFonts w:ascii="Book Antiqua" w:eastAsia="Book Antiqua" w:hAnsi="Book Antiqua" w:cs="Book Antiqua"/>
          <w:b/>
          <w:bCs/>
        </w:rPr>
        <w:t>28</w:t>
      </w:r>
      <w:r>
        <w:rPr>
          <w:rFonts w:ascii="Book Antiqua" w:eastAsia="Book Antiqua" w:hAnsi="Book Antiqua" w:cs="Book Antiqua"/>
        </w:rPr>
        <w:t>: 844-853 [PMID: 19760364 DOI: 10.1007/s10637-009-9321-x]</w:t>
      </w:r>
    </w:p>
    <w:p w14:paraId="22B0F2E0" w14:textId="77777777" w:rsidR="001426E1" w:rsidRDefault="00000000">
      <w:pPr>
        <w:spacing w:line="360" w:lineRule="auto"/>
        <w:jc w:val="both"/>
      </w:pPr>
      <w:r>
        <w:rPr>
          <w:rFonts w:ascii="Book Antiqua" w:eastAsia="Book Antiqua" w:hAnsi="Book Antiqua" w:cs="Book Antiqua"/>
        </w:rPr>
        <w:t xml:space="preserve">63 </w:t>
      </w:r>
      <w:r>
        <w:rPr>
          <w:rFonts w:ascii="Book Antiqua" w:eastAsia="Book Antiqua" w:hAnsi="Book Antiqua" w:cs="Book Antiqua"/>
          <w:b/>
          <w:bCs/>
        </w:rPr>
        <w:t>Eng FC</w:t>
      </w:r>
      <w:r>
        <w:rPr>
          <w:rFonts w:ascii="Book Antiqua" w:eastAsia="Book Antiqua" w:hAnsi="Book Antiqua" w:cs="Book Antiqua"/>
        </w:rPr>
        <w:t xml:space="preserve">, </w:t>
      </w:r>
      <w:proofErr w:type="spellStart"/>
      <w:r>
        <w:rPr>
          <w:rFonts w:ascii="Book Antiqua" w:eastAsia="Book Antiqua" w:hAnsi="Book Antiqua" w:cs="Book Antiqua"/>
        </w:rPr>
        <w:t>Easson</w:t>
      </w:r>
      <w:proofErr w:type="spellEnd"/>
      <w:r>
        <w:rPr>
          <w:rFonts w:ascii="Book Antiqua" w:eastAsia="Book Antiqua" w:hAnsi="Book Antiqua" w:cs="Book Antiqua"/>
        </w:rPr>
        <w:t xml:space="preserve"> AM, </w:t>
      </w:r>
      <w:proofErr w:type="spellStart"/>
      <w:r>
        <w:rPr>
          <w:rFonts w:ascii="Book Antiqua" w:eastAsia="Book Antiqua" w:hAnsi="Book Antiqua" w:cs="Book Antiqua"/>
        </w:rPr>
        <w:t>Szentgyorgyi</w:t>
      </w:r>
      <w:proofErr w:type="spellEnd"/>
      <w:r>
        <w:rPr>
          <w:rFonts w:ascii="Book Antiqua" w:eastAsia="Book Antiqua" w:hAnsi="Book Antiqua" w:cs="Book Antiqua"/>
        </w:rPr>
        <w:t xml:space="preserve"> E, Knox JJ. Sorafenib and surgical complications: a case report of adverse reaction to sorafenib during treatment for renal cell carcinoma.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Surg Oncol</w:t>
      </w:r>
      <w:r>
        <w:rPr>
          <w:rFonts w:ascii="Book Antiqua" w:eastAsia="Book Antiqua" w:hAnsi="Book Antiqua" w:cs="Book Antiqua"/>
        </w:rPr>
        <w:t xml:space="preserve"> 2009; </w:t>
      </w:r>
      <w:r>
        <w:rPr>
          <w:rFonts w:ascii="Book Antiqua" w:eastAsia="Book Antiqua" w:hAnsi="Book Antiqua" w:cs="Book Antiqua"/>
          <w:b/>
          <w:bCs/>
        </w:rPr>
        <w:t>35</w:t>
      </w:r>
      <w:r>
        <w:rPr>
          <w:rFonts w:ascii="Book Antiqua" w:eastAsia="Book Antiqua" w:hAnsi="Book Antiqua" w:cs="Book Antiqua"/>
        </w:rPr>
        <w:t>: 219-221 [PMID: 17976949 DOI: 10.1016/j.ejso.2007.09.009]</w:t>
      </w:r>
    </w:p>
    <w:p w14:paraId="7962507E" w14:textId="77777777" w:rsidR="001426E1" w:rsidRDefault="00000000">
      <w:pPr>
        <w:spacing w:line="360" w:lineRule="auto"/>
        <w:jc w:val="both"/>
      </w:pPr>
      <w:r>
        <w:rPr>
          <w:rFonts w:ascii="Book Antiqua" w:eastAsia="Book Antiqua" w:hAnsi="Book Antiqua" w:cs="Book Antiqua"/>
        </w:rPr>
        <w:t xml:space="preserve">64 </w:t>
      </w:r>
      <w:proofErr w:type="spellStart"/>
      <w:r>
        <w:rPr>
          <w:rFonts w:ascii="Book Antiqua" w:eastAsia="Book Antiqua" w:hAnsi="Book Antiqua" w:cs="Book Antiqua"/>
          <w:b/>
          <w:bCs/>
        </w:rPr>
        <w:t>Frieling</w:t>
      </w:r>
      <w:proofErr w:type="spellEnd"/>
      <w:r>
        <w:rPr>
          <w:rFonts w:ascii="Book Antiqua" w:eastAsia="Book Antiqua" w:hAnsi="Book Antiqua" w:cs="Book Antiqua"/>
          <w:b/>
          <w:bCs/>
        </w:rPr>
        <w:t xml:space="preserve"> T</w:t>
      </w:r>
      <w:r>
        <w:rPr>
          <w:rFonts w:ascii="Book Antiqua" w:eastAsia="Book Antiqua" w:hAnsi="Book Antiqua" w:cs="Book Antiqua"/>
        </w:rPr>
        <w:t xml:space="preserve">, </w:t>
      </w:r>
      <w:proofErr w:type="spellStart"/>
      <w:r>
        <w:rPr>
          <w:rFonts w:ascii="Book Antiqua" w:eastAsia="Book Antiqua" w:hAnsi="Book Antiqua" w:cs="Book Antiqua"/>
        </w:rPr>
        <w:t>Heise</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Wassilew</w:t>
      </w:r>
      <w:proofErr w:type="spellEnd"/>
      <w:r>
        <w:rPr>
          <w:rFonts w:ascii="Book Antiqua" w:eastAsia="Book Antiqua" w:hAnsi="Book Antiqua" w:cs="Book Antiqua"/>
        </w:rPr>
        <w:t xml:space="preserve"> SW. Multiple colon ulcerations, perforation and death during treatment of malignant melanoma with sorafenib. </w:t>
      </w:r>
      <w:proofErr w:type="spellStart"/>
      <w:r>
        <w:rPr>
          <w:rFonts w:ascii="Book Antiqua" w:eastAsia="Book Antiqua" w:hAnsi="Book Antiqua" w:cs="Book Antiqua"/>
          <w:i/>
          <w:iCs/>
        </w:rPr>
        <w:t>Dtsch</w:t>
      </w:r>
      <w:proofErr w:type="spellEnd"/>
      <w:r>
        <w:rPr>
          <w:rFonts w:ascii="Book Antiqua" w:eastAsia="Book Antiqua" w:hAnsi="Book Antiqua" w:cs="Book Antiqua"/>
          <w:i/>
          <w:iCs/>
        </w:rPr>
        <w:t xml:space="preserve"> Med </w:t>
      </w:r>
      <w:proofErr w:type="spellStart"/>
      <w:r>
        <w:rPr>
          <w:rFonts w:ascii="Book Antiqua" w:eastAsia="Book Antiqua" w:hAnsi="Book Antiqua" w:cs="Book Antiqua"/>
          <w:i/>
          <w:iCs/>
        </w:rPr>
        <w:t>Wochenschr</w:t>
      </w:r>
      <w:proofErr w:type="spellEnd"/>
      <w:r>
        <w:rPr>
          <w:rFonts w:ascii="Book Antiqua" w:eastAsia="Book Antiqua" w:hAnsi="Book Antiqua" w:cs="Book Antiqua"/>
        </w:rPr>
        <w:t xml:space="preserve"> 2009; </w:t>
      </w:r>
      <w:r>
        <w:rPr>
          <w:rFonts w:ascii="Book Antiqua" w:eastAsia="Book Antiqua" w:hAnsi="Book Antiqua" w:cs="Book Antiqua"/>
          <w:b/>
          <w:bCs/>
        </w:rPr>
        <w:t>134</w:t>
      </w:r>
      <w:r>
        <w:rPr>
          <w:rFonts w:ascii="Book Antiqua" w:eastAsia="Book Antiqua" w:hAnsi="Book Antiqua" w:cs="Book Antiqua"/>
        </w:rPr>
        <w:t>: e1-e2, 1464-1466 [PMID: 19572243 DOI: 10.1055/s-0029-1225311]</w:t>
      </w:r>
    </w:p>
    <w:p w14:paraId="4BB6D8CD" w14:textId="77777777" w:rsidR="001426E1" w:rsidRDefault="00000000">
      <w:pPr>
        <w:spacing w:line="360" w:lineRule="auto"/>
        <w:jc w:val="both"/>
      </w:pPr>
      <w:r>
        <w:rPr>
          <w:rFonts w:ascii="Book Antiqua" w:eastAsia="Book Antiqua" w:hAnsi="Book Antiqua" w:cs="Book Antiqua"/>
        </w:rPr>
        <w:t xml:space="preserve">65 </w:t>
      </w:r>
      <w:r>
        <w:rPr>
          <w:rFonts w:ascii="Book Antiqua" w:eastAsia="Book Antiqua" w:hAnsi="Book Antiqua" w:cs="Book Antiqua"/>
          <w:b/>
          <w:bCs/>
        </w:rPr>
        <w:t>Romano S</w:t>
      </w:r>
      <w:r>
        <w:rPr>
          <w:rFonts w:ascii="Book Antiqua" w:eastAsia="Book Antiqua" w:hAnsi="Book Antiqua" w:cs="Book Antiqua"/>
        </w:rPr>
        <w:t xml:space="preserve">, </w:t>
      </w:r>
      <w:proofErr w:type="spellStart"/>
      <w:r>
        <w:rPr>
          <w:rFonts w:ascii="Book Antiqua" w:eastAsia="Book Antiqua" w:hAnsi="Book Antiqua" w:cs="Book Antiqua"/>
        </w:rPr>
        <w:t>Lassandro</w:t>
      </w:r>
      <w:proofErr w:type="spellEnd"/>
      <w:r>
        <w:rPr>
          <w:rFonts w:ascii="Book Antiqua" w:eastAsia="Book Antiqua" w:hAnsi="Book Antiqua" w:cs="Book Antiqua"/>
        </w:rPr>
        <w:t xml:space="preserve"> F, Scaglione M, Romano L, </w:t>
      </w:r>
      <w:proofErr w:type="spellStart"/>
      <w:r>
        <w:rPr>
          <w:rFonts w:ascii="Book Antiqua" w:eastAsia="Book Antiqua" w:hAnsi="Book Antiqua" w:cs="Book Antiqua"/>
        </w:rPr>
        <w:t>Rotondo</w:t>
      </w:r>
      <w:proofErr w:type="spellEnd"/>
      <w:r>
        <w:rPr>
          <w:rFonts w:ascii="Book Antiqua" w:eastAsia="Book Antiqua" w:hAnsi="Book Antiqua" w:cs="Book Antiqua"/>
        </w:rPr>
        <w:t xml:space="preserve"> A, Grassi R. Ischemia and infarction of the small bowel and colon: spectrum of imaging findings. </w:t>
      </w:r>
      <w:proofErr w:type="spellStart"/>
      <w:r>
        <w:rPr>
          <w:rFonts w:ascii="Book Antiqua" w:eastAsia="Book Antiqua" w:hAnsi="Book Antiqua" w:cs="Book Antiqua"/>
          <w:i/>
          <w:iCs/>
        </w:rPr>
        <w:t>Abdom</w:t>
      </w:r>
      <w:proofErr w:type="spellEnd"/>
      <w:r>
        <w:rPr>
          <w:rFonts w:ascii="Book Antiqua" w:eastAsia="Book Antiqua" w:hAnsi="Book Antiqua" w:cs="Book Antiqua"/>
          <w:i/>
          <w:iCs/>
        </w:rPr>
        <w:t xml:space="preserve"> Imaging</w:t>
      </w:r>
      <w:r>
        <w:rPr>
          <w:rFonts w:ascii="Book Antiqua" w:eastAsia="Book Antiqua" w:hAnsi="Book Antiqua" w:cs="Book Antiqua"/>
        </w:rPr>
        <w:t xml:space="preserve"> 2006; </w:t>
      </w:r>
      <w:r>
        <w:rPr>
          <w:rFonts w:ascii="Book Antiqua" w:eastAsia="Book Antiqua" w:hAnsi="Book Antiqua" w:cs="Book Antiqua"/>
          <w:b/>
          <w:bCs/>
        </w:rPr>
        <w:t>31</w:t>
      </w:r>
      <w:r>
        <w:rPr>
          <w:rFonts w:ascii="Book Antiqua" w:eastAsia="Book Antiqua" w:hAnsi="Book Antiqua" w:cs="Book Antiqua"/>
        </w:rPr>
        <w:t>: 277-292 [PMID: 16283583 DOI: 10.1007/s00261-005-0376-7]</w:t>
      </w:r>
    </w:p>
    <w:p w14:paraId="40A80105" w14:textId="77777777" w:rsidR="001426E1" w:rsidRDefault="00000000">
      <w:pPr>
        <w:spacing w:line="360" w:lineRule="auto"/>
        <w:jc w:val="both"/>
      </w:pPr>
      <w:r>
        <w:rPr>
          <w:rFonts w:ascii="Book Antiqua" w:eastAsia="Book Antiqua" w:hAnsi="Book Antiqua" w:cs="Book Antiqua"/>
        </w:rPr>
        <w:t xml:space="preserve">66 </w:t>
      </w:r>
      <w:r>
        <w:rPr>
          <w:rFonts w:ascii="Book Antiqua" w:eastAsia="Book Antiqua" w:hAnsi="Book Antiqua" w:cs="Book Antiqua"/>
          <w:b/>
          <w:bCs/>
        </w:rPr>
        <w:t>Andreyev HJ</w:t>
      </w:r>
      <w:r>
        <w:rPr>
          <w:rFonts w:ascii="Book Antiqua" w:eastAsia="Book Antiqua" w:hAnsi="Book Antiqua" w:cs="Book Antiqua"/>
        </w:rPr>
        <w:t xml:space="preserve">, </w:t>
      </w:r>
      <w:proofErr w:type="spellStart"/>
      <w:r>
        <w:rPr>
          <w:rFonts w:ascii="Book Antiqua" w:eastAsia="Book Antiqua" w:hAnsi="Book Antiqua" w:cs="Book Antiqua"/>
        </w:rPr>
        <w:t>Vlavianos</w:t>
      </w:r>
      <w:proofErr w:type="spellEnd"/>
      <w:r>
        <w:rPr>
          <w:rFonts w:ascii="Book Antiqua" w:eastAsia="Book Antiqua" w:hAnsi="Book Antiqua" w:cs="Book Antiqua"/>
        </w:rPr>
        <w:t xml:space="preserve"> P, Blake P, </w:t>
      </w:r>
      <w:proofErr w:type="spellStart"/>
      <w:r>
        <w:rPr>
          <w:rFonts w:ascii="Book Antiqua" w:eastAsia="Book Antiqua" w:hAnsi="Book Antiqua" w:cs="Book Antiqua"/>
        </w:rPr>
        <w:t>Dearnaley</w:t>
      </w:r>
      <w:proofErr w:type="spellEnd"/>
      <w:r>
        <w:rPr>
          <w:rFonts w:ascii="Book Antiqua" w:eastAsia="Book Antiqua" w:hAnsi="Book Antiqua" w:cs="Book Antiqua"/>
        </w:rPr>
        <w:t xml:space="preserve"> D, Norman AR, Tait D. Gastrointestinal symptoms after pelvic radiotherapy: role for the gastroenterologist? </w:t>
      </w:r>
      <w:r>
        <w:rPr>
          <w:rFonts w:ascii="Book Antiqua" w:eastAsia="Book Antiqua" w:hAnsi="Book Antiqua" w:cs="Book Antiqua"/>
          <w:i/>
          <w:iCs/>
        </w:rPr>
        <w:t xml:space="preserve">Int J </w:t>
      </w:r>
      <w:proofErr w:type="spellStart"/>
      <w:r>
        <w:rPr>
          <w:rFonts w:ascii="Book Antiqua" w:eastAsia="Book Antiqua" w:hAnsi="Book Antiqua" w:cs="Book Antiqua"/>
          <w:i/>
          <w:iCs/>
        </w:rPr>
        <w:t>Radiat</w:t>
      </w:r>
      <w:proofErr w:type="spellEnd"/>
      <w:r>
        <w:rPr>
          <w:rFonts w:ascii="Book Antiqua" w:eastAsia="Book Antiqua" w:hAnsi="Book Antiqua" w:cs="Book Antiqua"/>
          <w:i/>
          <w:iCs/>
        </w:rPr>
        <w:t xml:space="preserve"> Oncol Biol Phys</w:t>
      </w:r>
      <w:r>
        <w:rPr>
          <w:rFonts w:ascii="Book Antiqua" w:eastAsia="Book Antiqua" w:hAnsi="Book Antiqua" w:cs="Book Antiqua"/>
        </w:rPr>
        <w:t xml:space="preserve"> 2005; </w:t>
      </w:r>
      <w:r>
        <w:rPr>
          <w:rFonts w:ascii="Book Antiqua" w:eastAsia="Book Antiqua" w:hAnsi="Book Antiqua" w:cs="Book Antiqua"/>
          <w:b/>
          <w:bCs/>
        </w:rPr>
        <w:t>62</w:t>
      </w:r>
      <w:r>
        <w:rPr>
          <w:rFonts w:ascii="Book Antiqua" w:eastAsia="Book Antiqua" w:hAnsi="Book Antiqua" w:cs="Book Antiqua"/>
        </w:rPr>
        <w:t>: 1464-1471 [PMID: 15927411 DOI: 10.1016/j.ijrobp.2004.12.087]</w:t>
      </w:r>
    </w:p>
    <w:p w14:paraId="083C00C6" w14:textId="77777777" w:rsidR="001426E1" w:rsidRDefault="00000000">
      <w:pPr>
        <w:spacing w:line="360" w:lineRule="auto"/>
        <w:jc w:val="both"/>
      </w:pPr>
      <w:r>
        <w:rPr>
          <w:rFonts w:ascii="Book Antiqua" w:eastAsia="Book Antiqua" w:hAnsi="Book Antiqua" w:cs="Book Antiqua"/>
        </w:rPr>
        <w:t xml:space="preserve">67 </w:t>
      </w:r>
      <w:r>
        <w:rPr>
          <w:rFonts w:ascii="Book Antiqua" w:eastAsia="Book Antiqua" w:hAnsi="Book Antiqua" w:cs="Book Antiqua"/>
          <w:b/>
          <w:bCs/>
        </w:rPr>
        <w:t>Zhan TC</w:t>
      </w:r>
      <w:r>
        <w:rPr>
          <w:rFonts w:ascii="Book Antiqua" w:eastAsia="Book Antiqua" w:hAnsi="Book Antiqua" w:cs="Book Antiqua"/>
        </w:rPr>
        <w:t xml:space="preserve">, Zhang DK, Gu J, Li M. Surgical complications after different therapeutic approaches for locally advanced rectal cancer.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2019; </w:t>
      </w:r>
      <w:r>
        <w:rPr>
          <w:rFonts w:ascii="Book Antiqua" w:eastAsia="Book Antiqua" w:hAnsi="Book Antiqua" w:cs="Book Antiqua"/>
          <w:b/>
          <w:bCs/>
        </w:rPr>
        <w:t>11</w:t>
      </w:r>
      <w:r>
        <w:rPr>
          <w:rFonts w:ascii="Book Antiqua" w:eastAsia="Book Antiqua" w:hAnsi="Book Antiqua" w:cs="Book Antiqua"/>
        </w:rPr>
        <w:t>: 393-403 [PMID: 31139309 DOI: 10.4251/</w:t>
      </w:r>
      <w:proofErr w:type="gramStart"/>
      <w:r>
        <w:rPr>
          <w:rFonts w:ascii="Book Antiqua" w:eastAsia="Book Antiqua" w:hAnsi="Book Antiqua" w:cs="Book Antiqua"/>
        </w:rPr>
        <w:t>wjgo.v11.i</w:t>
      </w:r>
      <w:proofErr w:type="gramEnd"/>
      <w:r>
        <w:rPr>
          <w:rFonts w:ascii="Book Antiqua" w:eastAsia="Book Antiqua" w:hAnsi="Book Antiqua" w:cs="Book Antiqua"/>
        </w:rPr>
        <w:t>5.393]</w:t>
      </w:r>
    </w:p>
    <w:p w14:paraId="00F66B40" w14:textId="77777777" w:rsidR="001426E1" w:rsidRDefault="00000000">
      <w:pPr>
        <w:spacing w:line="360" w:lineRule="auto"/>
        <w:jc w:val="both"/>
      </w:pPr>
      <w:r>
        <w:rPr>
          <w:rFonts w:ascii="Book Antiqua" w:eastAsia="Book Antiqua" w:hAnsi="Book Antiqua" w:cs="Book Antiqua"/>
        </w:rPr>
        <w:t xml:space="preserve">68 </w:t>
      </w:r>
      <w:r>
        <w:rPr>
          <w:rFonts w:ascii="Book Antiqua" w:eastAsia="Book Antiqua" w:hAnsi="Book Antiqua" w:cs="Book Antiqua"/>
          <w:b/>
          <w:bCs/>
        </w:rPr>
        <w:t>Anker CJ</w:t>
      </w:r>
      <w:r>
        <w:rPr>
          <w:rFonts w:ascii="Book Antiqua" w:eastAsia="Book Antiqua" w:hAnsi="Book Antiqua" w:cs="Book Antiqua"/>
        </w:rPr>
        <w:t xml:space="preserve">, Grossmann KF, Atkins MB, </w:t>
      </w:r>
      <w:proofErr w:type="spellStart"/>
      <w:r>
        <w:rPr>
          <w:rFonts w:ascii="Book Antiqua" w:eastAsia="Book Antiqua" w:hAnsi="Book Antiqua" w:cs="Book Antiqua"/>
        </w:rPr>
        <w:t>Suneja</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Tarhini</w:t>
      </w:r>
      <w:proofErr w:type="spellEnd"/>
      <w:r>
        <w:rPr>
          <w:rFonts w:ascii="Book Antiqua" w:eastAsia="Book Antiqua" w:hAnsi="Book Antiqua" w:cs="Book Antiqua"/>
        </w:rPr>
        <w:t xml:space="preserve"> AA, Kirkwood JM. Avoiding Severe Toxicity </w:t>
      </w:r>
      <w:proofErr w:type="gramStart"/>
      <w:r>
        <w:rPr>
          <w:rFonts w:ascii="Book Antiqua" w:eastAsia="Book Antiqua" w:hAnsi="Book Antiqua" w:cs="Book Antiqua"/>
        </w:rPr>
        <w:t>From</w:t>
      </w:r>
      <w:proofErr w:type="gramEnd"/>
      <w:r>
        <w:rPr>
          <w:rFonts w:ascii="Book Antiqua" w:eastAsia="Book Antiqua" w:hAnsi="Book Antiqua" w:cs="Book Antiqua"/>
        </w:rPr>
        <w:t xml:space="preserve"> Combined BRAF Inhibitor and Radiation Treatment: Consensus Guidelines from the Eastern Cooperative Oncology Group (ECOG). </w:t>
      </w:r>
      <w:r>
        <w:rPr>
          <w:rFonts w:ascii="Book Antiqua" w:eastAsia="Book Antiqua" w:hAnsi="Book Antiqua" w:cs="Book Antiqua"/>
          <w:i/>
          <w:iCs/>
        </w:rPr>
        <w:t xml:space="preserve">Int J </w:t>
      </w:r>
      <w:proofErr w:type="spellStart"/>
      <w:r>
        <w:rPr>
          <w:rFonts w:ascii="Book Antiqua" w:eastAsia="Book Antiqua" w:hAnsi="Book Antiqua" w:cs="Book Antiqua"/>
          <w:i/>
          <w:iCs/>
        </w:rPr>
        <w:t>Radiat</w:t>
      </w:r>
      <w:proofErr w:type="spellEnd"/>
      <w:r>
        <w:rPr>
          <w:rFonts w:ascii="Book Antiqua" w:eastAsia="Book Antiqua" w:hAnsi="Book Antiqua" w:cs="Book Antiqua"/>
          <w:i/>
          <w:iCs/>
        </w:rPr>
        <w:t xml:space="preserve"> Oncol Biol Phys</w:t>
      </w:r>
      <w:r>
        <w:rPr>
          <w:rFonts w:ascii="Book Antiqua" w:eastAsia="Book Antiqua" w:hAnsi="Book Antiqua" w:cs="Book Antiqua"/>
        </w:rPr>
        <w:t xml:space="preserve"> 2016; </w:t>
      </w:r>
      <w:r>
        <w:rPr>
          <w:rFonts w:ascii="Book Antiqua" w:eastAsia="Book Antiqua" w:hAnsi="Book Antiqua" w:cs="Book Antiqua"/>
          <w:b/>
          <w:bCs/>
        </w:rPr>
        <w:t>95</w:t>
      </w:r>
      <w:r>
        <w:rPr>
          <w:rFonts w:ascii="Book Antiqua" w:eastAsia="Book Antiqua" w:hAnsi="Book Antiqua" w:cs="Book Antiqua"/>
        </w:rPr>
        <w:t>: 632-646 [PMID: 27131079 DOI: 10.1016/j.ijrobp.2016.01.038]</w:t>
      </w:r>
    </w:p>
    <w:p w14:paraId="087D1606" w14:textId="77777777" w:rsidR="001426E1" w:rsidRDefault="00000000">
      <w:pPr>
        <w:spacing w:line="360" w:lineRule="auto"/>
        <w:jc w:val="both"/>
      </w:pPr>
      <w:r>
        <w:rPr>
          <w:rFonts w:ascii="Book Antiqua" w:eastAsia="Book Antiqua" w:hAnsi="Book Antiqua" w:cs="Book Antiqua"/>
        </w:rPr>
        <w:t xml:space="preserve">69 </w:t>
      </w:r>
      <w:r>
        <w:rPr>
          <w:rFonts w:ascii="Book Antiqua" w:eastAsia="Book Antiqua" w:hAnsi="Book Antiqua" w:cs="Book Antiqua"/>
          <w:b/>
          <w:bCs/>
        </w:rPr>
        <w:t>Inoue T</w:t>
      </w:r>
      <w:r>
        <w:rPr>
          <w:rFonts w:ascii="Book Antiqua" w:eastAsia="Book Antiqua" w:hAnsi="Book Antiqua" w:cs="Book Antiqua"/>
        </w:rPr>
        <w:t xml:space="preserve">, Kinoshita H, Komai Y, Kawabata T, Kawa G, </w:t>
      </w:r>
      <w:proofErr w:type="spellStart"/>
      <w:r>
        <w:rPr>
          <w:rFonts w:ascii="Book Antiqua" w:eastAsia="Book Antiqua" w:hAnsi="Book Antiqua" w:cs="Book Antiqua"/>
        </w:rPr>
        <w:t>Uemura</w:t>
      </w:r>
      <w:proofErr w:type="spellEnd"/>
      <w:r>
        <w:rPr>
          <w:rFonts w:ascii="Book Antiqua" w:eastAsia="Book Antiqua" w:hAnsi="Book Antiqua" w:cs="Book Antiqua"/>
        </w:rPr>
        <w:t xml:space="preserve"> Y, Matsuda T. Two cases of gastrointestinal perforation after radiotherapy in patients receiving tyrosine kinase inhibitor for advanced renal cell carcinoma. </w:t>
      </w:r>
      <w:r>
        <w:rPr>
          <w:rFonts w:ascii="Book Antiqua" w:eastAsia="Book Antiqua" w:hAnsi="Book Antiqua" w:cs="Book Antiqua"/>
          <w:i/>
          <w:iCs/>
        </w:rPr>
        <w:t>World J Surg Oncol</w:t>
      </w:r>
      <w:r>
        <w:rPr>
          <w:rFonts w:ascii="Book Antiqua" w:eastAsia="Book Antiqua" w:hAnsi="Book Antiqua" w:cs="Book Antiqua"/>
        </w:rPr>
        <w:t xml:space="preserve"> 2012; </w:t>
      </w:r>
      <w:r>
        <w:rPr>
          <w:rFonts w:ascii="Book Antiqua" w:eastAsia="Book Antiqua" w:hAnsi="Book Antiqua" w:cs="Book Antiqua"/>
          <w:b/>
          <w:bCs/>
        </w:rPr>
        <w:t>10</w:t>
      </w:r>
      <w:r>
        <w:rPr>
          <w:rFonts w:ascii="Book Antiqua" w:eastAsia="Book Antiqua" w:hAnsi="Book Antiqua" w:cs="Book Antiqua"/>
        </w:rPr>
        <w:t>: 167 [PMID: 22906119 DOI: 10.1186/1477-7819-10-167]</w:t>
      </w:r>
    </w:p>
    <w:p w14:paraId="41C29842" w14:textId="77777777" w:rsidR="001426E1" w:rsidRDefault="00000000">
      <w:pPr>
        <w:spacing w:line="360" w:lineRule="auto"/>
        <w:jc w:val="both"/>
      </w:pPr>
      <w:r>
        <w:rPr>
          <w:rFonts w:ascii="Book Antiqua" w:eastAsia="Book Antiqua" w:hAnsi="Book Antiqua" w:cs="Book Antiqua"/>
        </w:rPr>
        <w:lastRenderedPageBreak/>
        <w:t xml:space="preserve">70 </w:t>
      </w:r>
      <w:r>
        <w:rPr>
          <w:rFonts w:ascii="Book Antiqua" w:eastAsia="Book Antiqua" w:hAnsi="Book Antiqua" w:cs="Book Antiqua"/>
          <w:b/>
          <w:bCs/>
        </w:rPr>
        <w:t>Muraoka T</w:t>
      </w:r>
      <w:r>
        <w:rPr>
          <w:rFonts w:ascii="Book Antiqua" w:eastAsia="Book Antiqua" w:hAnsi="Book Antiqua" w:cs="Book Antiqua"/>
        </w:rPr>
        <w:t xml:space="preserve">, </w:t>
      </w:r>
      <w:proofErr w:type="spellStart"/>
      <w:r>
        <w:rPr>
          <w:rFonts w:ascii="Book Antiqua" w:eastAsia="Book Antiqua" w:hAnsi="Book Antiqua" w:cs="Book Antiqua"/>
        </w:rPr>
        <w:t>Tsukuda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Toyooka</w:t>
      </w:r>
      <w:proofErr w:type="spellEnd"/>
      <w:r>
        <w:rPr>
          <w:rFonts w:ascii="Book Antiqua" w:eastAsia="Book Antiqua" w:hAnsi="Book Antiqua" w:cs="Book Antiqua"/>
        </w:rPr>
        <w:t xml:space="preserve"> S, Kagawa S, </w:t>
      </w:r>
      <w:proofErr w:type="spellStart"/>
      <w:r>
        <w:rPr>
          <w:rFonts w:ascii="Book Antiqua" w:eastAsia="Book Antiqua" w:hAnsi="Book Antiqua" w:cs="Book Antiqua"/>
        </w:rPr>
        <w:t>Naomoto</w:t>
      </w:r>
      <w:proofErr w:type="spellEnd"/>
      <w:r>
        <w:rPr>
          <w:rFonts w:ascii="Book Antiqua" w:eastAsia="Book Antiqua" w:hAnsi="Book Antiqua" w:cs="Book Antiqua"/>
        </w:rPr>
        <w:t xml:space="preserve"> Y, Takemoto M, </w:t>
      </w:r>
      <w:proofErr w:type="spellStart"/>
      <w:r>
        <w:rPr>
          <w:rFonts w:ascii="Book Antiqua" w:eastAsia="Book Antiqua" w:hAnsi="Book Antiqua" w:cs="Book Antiqua"/>
        </w:rPr>
        <w:t>Katsui</w:t>
      </w:r>
      <w:proofErr w:type="spellEnd"/>
      <w:r>
        <w:rPr>
          <w:rFonts w:ascii="Book Antiqua" w:eastAsia="Book Antiqua" w:hAnsi="Book Antiqua" w:cs="Book Antiqua"/>
        </w:rPr>
        <w:t xml:space="preserve"> K, Kanazawa S, Maki Y, Masuda H, Harada M, Asano H, Naito M, Miyoshi S. Ileal perforation induced by acute radiation injury under gefitinib treatment. </w:t>
      </w:r>
      <w:r>
        <w:rPr>
          <w:rFonts w:ascii="Book Antiqua" w:eastAsia="Book Antiqua" w:hAnsi="Book Antiqua" w:cs="Book Antiqua"/>
          <w:i/>
          <w:iCs/>
        </w:rPr>
        <w:t>Int J Clin Oncol</w:t>
      </w:r>
      <w:r>
        <w:rPr>
          <w:rFonts w:ascii="Book Antiqua" w:eastAsia="Book Antiqua" w:hAnsi="Book Antiqua" w:cs="Book Antiqua"/>
        </w:rPr>
        <w:t xml:space="preserve"> 2011; </w:t>
      </w:r>
      <w:r>
        <w:rPr>
          <w:rFonts w:ascii="Book Antiqua" w:eastAsia="Book Antiqua" w:hAnsi="Book Antiqua" w:cs="Book Antiqua"/>
          <w:b/>
          <w:bCs/>
        </w:rPr>
        <w:t>16</w:t>
      </w:r>
      <w:r>
        <w:rPr>
          <w:rFonts w:ascii="Book Antiqua" w:eastAsia="Book Antiqua" w:hAnsi="Book Antiqua" w:cs="Book Antiqua"/>
        </w:rPr>
        <w:t>: 774-777 [PMID: 21706125 DOI: 10.1007/s10147-011-0249-8]</w:t>
      </w:r>
    </w:p>
    <w:p w14:paraId="6157E42B" w14:textId="77777777" w:rsidR="001426E1" w:rsidRDefault="00000000">
      <w:pPr>
        <w:spacing w:line="360" w:lineRule="auto"/>
        <w:jc w:val="both"/>
      </w:pPr>
      <w:r>
        <w:rPr>
          <w:rFonts w:ascii="Book Antiqua" w:eastAsia="Book Antiqua" w:hAnsi="Book Antiqua" w:cs="Book Antiqua"/>
        </w:rPr>
        <w:t xml:space="preserve">71 </w:t>
      </w:r>
      <w:r>
        <w:rPr>
          <w:rFonts w:ascii="Book Antiqua" w:eastAsia="Book Antiqua" w:hAnsi="Book Antiqua" w:cs="Book Antiqua"/>
          <w:b/>
          <w:bCs/>
        </w:rPr>
        <w:t>Demetri GD</w:t>
      </w:r>
      <w:r>
        <w:rPr>
          <w:rFonts w:ascii="Book Antiqua" w:eastAsia="Book Antiqua" w:hAnsi="Book Antiqua" w:cs="Book Antiqua"/>
        </w:rPr>
        <w:t xml:space="preserve">, von </w:t>
      </w:r>
      <w:proofErr w:type="spellStart"/>
      <w:r>
        <w:rPr>
          <w:rFonts w:ascii="Book Antiqua" w:eastAsia="Book Antiqua" w:hAnsi="Book Antiqua" w:cs="Book Antiqua"/>
        </w:rPr>
        <w:t>Mehren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Blanke</w:t>
      </w:r>
      <w:proofErr w:type="spellEnd"/>
      <w:r>
        <w:rPr>
          <w:rFonts w:ascii="Book Antiqua" w:eastAsia="Book Antiqua" w:hAnsi="Book Antiqua" w:cs="Book Antiqua"/>
        </w:rPr>
        <w:t xml:space="preserve"> CD, Van den </w:t>
      </w:r>
      <w:proofErr w:type="spellStart"/>
      <w:r>
        <w:rPr>
          <w:rFonts w:ascii="Book Antiqua" w:eastAsia="Book Antiqua" w:hAnsi="Book Antiqua" w:cs="Book Antiqua"/>
        </w:rPr>
        <w:t>Abbeele</w:t>
      </w:r>
      <w:proofErr w:type="spellEnd"/>
      <w:r>
        <w:rPr>
          <w:rFonts w:ascii="Book Antiqua" w:eastAsia="Book Antiqua" w:hAnsi="Book Antiqua" w:cs="Book Antiqua"/>
        </w:rPr>
        <w:t xml:space="preserve"> AD, Eisenberg B, Roberts PJ, Heinrich MC, </w:t>
      </w:r>
      <w:proofErr w:type="spellStart"/>
      <w:r>
        <w:rPr>
          <w:rFonts w:ascii="Book Antiqua" w:eastAsia="Book Antiqua" w:hAnsi="Book Antiqua" w:cs="Book Antiqua"/>
        </w:rPr>
        <w:t>Tuveson</w:t>
      </w:r>
      <w:proofErr w:type="spellEnd"/>
      <w:r>
        <w:rPr>
          <w:rFonts w:ascii="Book Antiqua" w:eastAsia="Book Antiqua" w:hAnsi="Book Antiqua" w:cs="Book Antiqua"/>
        </w:rPr>
        <w:t xml:space="preserve"> DA, Singer S, </w:t>
      </w:r>
      <w:proofErr w:type="spellStart"/>
      <w:r>
        <w:rPr>
          <w:rFonts w:ascii="Book Antiqua" w:eastAsia="Book Antiqua" w:hAnsi="Book Antiqua" w:cs="Book Antiqua"/>
        </w:rPr>
        <w:t>Janicek</w:t>
      </w:r>
      <w:proofErr w:type="spellEnd"/>
      <w:r>
        <w:rPr>
          <w:rFonts w:ascii="Book Antiqua" w:eastAsia="Book Antiqua" w:hAnsi="Book Antiqua" w:cs="Book Antiqua"/>
        </w:rPr>
        <w:t xml:space="preserve"> M, Fletcher JA, Silverman SG, Silberman SL, </w:t>
      </w:r>
      <w:proofErr w:type="spellStart"/>
      <w:r>
        <w:rPr>
          <w:rFonts w:ascii="Book Antiqua" w:eastAsia="Book Antiqua" w:hAnsi="Book Antiqua" w:cs="Book Antiqua"/>
        </w:rPr>
        <w:t>Capdeville</w:t>
      </w:r>
      <w:proofErr w:type="spellEnd"/>
      <w:r>
        <w:rPr>
          <w:rFonts w:ascii="Book Antiqua" w:eastAsia="Book Antiqua" w:hAnsi="Book Antiqua" w:cs="Book Antiqua"/>
        </w:rPr>
        <w:t xml:space="preserve"> R, Kiese B, Peng B, Dimitrijevic S, </w:t>
      </w:r>
      <w:proofErr w:type="spellStart"/>
      <w:r>
        <w:rPr>
          <w:rFonts w:ascii="Book Antiqua" w:eastAsia="Book Antiqua" w:hAnsi="Book Antiqua" w:cs="Book Antiqua"/>
        </w:rPr>
        <w:t>Druker</w:t>
      </w:r>
      <w:proofErr w:type="spellEnd"/>
      <w:r>
        <w:rPr>
          <w:rFonts w:ascii="Book Antiqua" w:eastAsia="Book Antiqua" w:hAnsi="Book Antiqua" w:cs="Book Antiqua"/>
        </w:rPr>
        <w:t xml:space="preserve"> BJ, </w:t>
      </w:r>
      <w:proofErr w:type="spellStart"/>
      <w:r>
        <w:rPr>
          <w:rFonts w:ascii="Book Antiqua" w:eastAsia="Book Antiqua" w:hAnsi="Book Antiqua" w:cs="Book Antiqua"/>
        </w:rPr>
        <w:t>Corless</w:t>
      </w:r>
      <w:proofErr w:type="spellEnd"/>
      <w:r>
        <w:rPr>
          <w:rFonts w:ascii="Book Antiqua" w:eastAsia="Book Antiqua" w:hAnsi="Book Antiqua" w:cs="Book Antiqua"/>
        </w:rPr>
        <w:t xml:space="preserve"> C, Fletcher CD, Joensuu H. Efficacy and safety of imatinib mesylate in advanced gastrointestinal stromal tumors.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2002; </w:t>
      </w:r>
      <w:r>
        <w:rPr>
          <w:rFonts w:ascii="Book Antiqua" w:eastAsia="Book Antiqua" w:hAnsi="Book Antiqua" w:cs="Book Antiqua"/>
          <w:b/>
          <w:bCs/>
        </w:rPr>
        <w:t>347</w:t>
      </w:r>
      <w:r>
        <w:rPr>
          <w:rFonts w:ascii="Book Antiqua" w:eastAsia="Book Antiqua" w:hAnsi="Book Antiqua" w:cs="Book Antiqua"/>
        </w:rPr>
        <w:t>: 472-480 [PMID: 12181401 DOI: 10.1056/NEJMoa020461]</w:t>
      </w:r>
    </w:p>
    <w:p w14:paraId="03D93305" w14:textId="77777777" w:rsidR="001426E1" w:rsidRDefault="00000000">
      <w:pPr>
        <w:spacing w:line="360" w:lineRule="auto"/>
        <w:jc w:val="both"/>
      </w:pPr>
      <w:r>
        <w:rPr>
          <w:rFonts w:ascii="Book Antiqua" w:eastAsia="Book Antiqua" w:hAnsi="Book Antiqua" w:cs="Book Antiqua"/>
        </w:rPr>
        <w:t xml:space="preserve">72 </w:t>
      </w:r>
      <w:r>
        <w:rPr>
          <w:rFonts w:ascii="Book Antiqua" w:eastAsia="Book Antiqua" w:hAnsi="Book Antiqua" w:cs="Book Antiqua"/>
          <w:b/>
          <w:bCs/>
        </w:rPr>
        <w:t>Liu Y</w:t>
      </w:r>
      <w:r>
        <w:rPr>
          <w:rFonts w:ascii="Book Antiqua" w:eastAsia="Book Antiqua" w:hAnsi="Book Antiqua" w:cs="Book Antiqua"/>
        </w:rPr>
        <w:t xml:space="preserve">, Zhang HL, Zhang Y, Mei JZ, Lin HW, Guo YW, Li RJ, Meng XR, Liu GJ, Li M, Xiao P, Bai H. Digestive tract hemorrhage due to complications with gastrointestinal stromal tumor treated with sunitinib: A case report. </w:t>
      </w:r>
      <w:r>
        <w:rPr>
          <w:rFonts w:ascii="Book Antiqua" w:eastAsia="Book Antiqua" w:hAnsi="Book Antiqua" w:cs="Book Antiqua"/>
          <w:i/>
          <w:iCs/>
        </w:rPr>
        <w:t>Oncol Lett</w:t>
      </w:r>
      <w:r>
        <w:rPr>
          <w:rFonts w:ascii="Book Antiqua" w:eastAsia="Book Antiqua" w:hAnsi="Book Antiqua" w:cs="Book Antiqua"/>
        </w:rPr>
        <w:t xml:space="preserve"> 2013; </w:t>
      </w:r>
      <w:r>
        <w:rPr>
          <w:rFonts w:ascii="Book Antiqua" w:eastAsia="Book Antiqua" w:hAnsi="Book Antiqua" w:cs="Book Antiqua"/>
          <w:b/>
          <w:bCs/>
        </w:rPr>
        <w:t>5</w:t>
      </w:r>
      <w:r>
        <w:rPr>
          <w:rFonts w:ascii="Book Antiqua" w:eastAsia="Book Antiqua" w:hAnsi="Book Antiqua" w:cs="Book Antiqua"/>
        </w:rPr>
        <w:t>: 699-701 [PMID: 23420084 DOI: 10.3892/ol.2012.1050]</w:t>
      </w:r>
    </w:p>
    <w:p w14:paraId="3E8701C9" w14:textId="77777777" w:rsidR="001426E1" w:rsidRDefault="00000000">
      <w:pPr>
        <w:spacing w:line="360" w:lineRule="auto"/>
        <w:jc w:val="both"/>
      </w:pPr>
      <w:r>
        <w:rPr>
          <w:rFonts w:ascii="Book Antiqua" w:eastAsia="Book Antiqua" w:hAnsi="Book Antiqua" w:cs="Book Antiqua"/>
        </w:rPr>
        <w:t xml:space="preserve">73 </w:t>
      </w:r>
      <w:r>
        <w:rPr>
          <w:rFonts w:ascii="Book Antiqua" w:eastAsia="Book Antiqua" w:hAnsi="Book Antiqua" w:cs="Book Antiqua"/>
          <w:b/>
          <w:bCs/>
        </w:rPr>
        <w:t>Pereira J</w:t>
      </w:r>
      <w:r>
        <w:rPr>
          <w:rFonts w:ascii="Book Antiqua" w:eastAsia="Book Antiqua" w:hAnsi="Book Antiqua" w:cs="Book Antiqua"/>
        </w:rPr>
        <w:t xml:space="preserve">, Phan T. Management of bleeding in patients with advanced cancer. </w:t>
      </w:r>
      <w:r>
        <w:rPr>
          <w:rFonts w:ascii="Book Antiqua" w:eastAsia="Book Antiqua" w:hAnsi="Book Antiqua" w:cs="Book Antiqua"/>
          <w:i/>
          <w:iCs/>
        </w:rPr>
        <w:t>Oncologist</w:t>
      </w:r>
      <w:r>
        <w:rPr>
          <w:rFonts w:ascii="Book Antiqua" w:eastAsia="Book Antiqua" w:hAnsi="Book Antiqua" w:cs="Book Antiqua"/>
        </w:rPr>
        <w:t xml:space="preserve"> 2004; </w:t>
      </w:r>
      <w:r>
        <w:rPr>
          <w:rFonts w:ascii="Book Antiqua" w:eastAsia="Book Antiqua" w:hAnsi="Book Antiqua" w:cs="Book Antiqua"/>
          <w:b/>
          <w:bCs/>
        </w:rPr>
        <w:t>9</w:t>
      </w:r>
      <w:r>
        <w:rPr>
          <w:rFonts w:ascii="Book Antiqua" w:eastAsia="Book Antiqua" w:hAnsi="Book Antiqua" w:cs="Book Antiqua"/>
        </w:rPr>
        <w:t>: 561-570 [PMID: 15477642 DOI: 10.1634/theoncologist.9-5-561]</w:t>
      </w:r>
    </w:p>
    <w:p w14:paraId="5C5C53FC" w14:textId="77777777" w:rsidR="001426E1" w:rsidRDefault="00000000">
      <w:pPr>
        <w:spacing w:line="360" w:lineRule="auto"/>
        <w:jc w:val="both"/>
      </w:pPr>
      <w:r>
        <w:rPr>
          <w:rFonts w:ascii="Book Antiqua" w:eastAsia="Book Antiqua" w:hAnsi="Book Antiqua" w:cs="Book Antiqua"/>
        </w:rPr>
        <w:t xml:space="preserve">74 </w:t>
      </w:r>
      <w:proofErr w:type="spellStart"/>
      <w:r>
        <w:rPr>
          <w:rFonts w:ascii="Book Antiqua" w:eastAsia="Book Antiqua" w:hAnsi="Book Antiqua" w:cs="Book Antiqua"/>
          <w:b/>
          <w:bCs/>
        </w:rPr>
        <w:t>Cavcić</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Turcić</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Martinac</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Jelincić</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Zupancić</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Panijan-Pezerović</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Unusić</w:t>
      </w:r>
      <w:proofErr w:type="spellEnd"/>
      <w:r>
        <w:rPr>
          <w:rFonts w:ascii="Book Antiqua" w:eastAsia="Book Antiqua" w:hAnsi="Book Antiqua" w:cs="Book Antiqua"/>
        </w:rPr>
        <w:t xml:space="preserve"> J. Metronidazole in the treatment of chronic radiation proctitis: clinical trial. </w:t>
      </w:r>
      <w:r>
        <w:rPr>
          <w:rFonts w:ascii="Book Antiqua" w:eastAsia="Book Antiqua" w:hAnsi="Book Antiqua" w:cs="Book Antiqua"/>
          <w:i/>
          <w:iCs/>
        </w:rPr>
        <w:t>Croat Med J</w:t>
      </w:r>
      <w:r>
        <w:rPr>
          <w:rFonts w:ascii="Book Antiqua" w:eastAsia="Book Antiqua" w:hAnsi="Book Antiqua" w:cs="Book Antiqua"/>
        </w:rPr>
        <w:t xml:space="preserve"> 2000; </w:t>
      </w:r>
      <w:r>
        <w:rPr>
          <w:rFonts w:ascii="Book Antiqua" w:eastAsia="Book Antiqua" w:hAnsi="Book Antiqua" w:cs="Book Antiqua"/>
          <w:b/>
          <w:bCs/>
        </w:rPr>
        <w:t>41</w:t>
      </w:r>
      <w:r>
        <w:rPr>
          <w:rFonts w:ascii="Book Antiqua" w:eastAsia="Book Antiqua" w:hAnsi="Book Antiqua" w:cs="Book Antiqua"/>
        </w:rPr>
        <w:t>: 314-318 [PMID: 10962052]</w:t>
      </w:r>
    </w:p>
    <w:p w14:paraId="5D0ECDD3" w14:textId="77777777" w:rsidR="001426E1" w:rsidRDefault="00000000">
      <w:pPr>
        <w:spacing w:line="360" w:lineRule="auto"/>
        <w:jc w:val="both"/>
      </w:pPr>
      <w:r>
        <w:rPr>
          <w:rFonts w:ascii="Book Antiqua" w:eastAsia="Book Antiqua" w:hAnsi="Book Antiqua" w:cs="Book Antiqua"/>
        </w:rPr>
        <w:t xml:space="preserve">75 </w:t>
      </w:r>
      <w:r>
        <w:rPr>
          <w:rFonts w:ascii="Book Antiqua" w:eastAsia="Book Antiqua" w:hAnsi="Book Antiqua" w:cs="Book Antiqua"/>
          <w:b/>
          <w:bCs/>
        </w:rPr>
        <w:t>Andreyev HJ</w:t>
      </w:r>
      <w:r>
        <w:rPr>
          <w:rFonts w:ascii="Book Antiqua" w:eastAsia="Book Antiqua" w:hAnsi="Book Antiqua" w:cs="Book Antiqua"/>
        </w:rPr>
        <w:t xml:space="preserve">. Argon plasma coagulation in chronic radiation proctitis: Postgate </w:t>
      </w:r>
      <w:r>
        <w:rPr>
          <w:rFonts w:ascii="Book Antiqua" w:eastAsia="Book Antiqua" w:hAnsi="Book Antiqua" w:cs="Book Antiqua"/>
          <w:i/>
          <w:iCs/>
        </w:rPr>
        <w:t>et al</w:t>
      </w:r>
      <w:r>
        <w:rPr>
          <w:rFonts w:ascii="Book Antiqua" w:eastAsia="Book Antiqua" w:hAnsi="Book Antiqua" w:cs="Book Antiqua"/>
        </w:rPr>
        <w:t xml:space="preserve"> </w:t>
      </w:r>
      <w:r>
        <w:rPr>
          <w:rFonts w:ascii="Book Antiqua" w:eastAsia="Book Antiqua" w:hAnsi="Book Antiqua" w:cs="Book Antiqua"/>
          <w:i/>
          <w:iCs/>
        </w:rPr>
        <w:t>Endoscopy</w:t>
      </w:r>
      <w:r>
        <w:rPr>
          <w:rFonts w:ascii="Book Antiqua" w:eastAsia="Book Antiqua" w:hAnsi="Book Antiqua" w:cs="Book Antiqua"/>
        </w:rPr>
        <w:t xml:space="preserve"> 2007; </w:t>
      </w:r>
      <w:r>
        <w:rPr>
          <w:rFonts w:ascii="Book Antiqua" w:eastAsia="Book Antiqua" w:hAnsi="Book Antiqua" w:cs="Book Antiqua"/>
          <w:b/>
          <w:bCs/>
        </w:rPr>
        <w:t>39</w:t>
      </w:r>
      <w:r>
        <w:rPr>
          <w:rFonts w:ascii="Book Antiqua" w:eastAsia="Book Antiqua" w:hAnsi="Book Antiqua" w:cs="Book Antiqua"/>
        </w:rPr>
        <w:t>: 751-2; author reply 752 [PMID: 17661253 DOI: 10.1055/s-2007-966772]</w:t>
      </w:r>
    </w:p>
    <w:p w14:paraId="1BFB0B58" w14:textId="77777777" w:rsidR="001426E1" w:rsidRDefault="00000000">
      <w:pPr>
        <w:spacing w:line="360" w:lineRule="auto"/>
        <w:jc w:val="both"/>
      </w:pPr>
      <w:r>
        <w:rPr>
          <w:rFonts w:ascii="Book Antiqua" w:eastAsia="Book Antiqua" w:hAnsi="Book Antiqua" w:cs="Book Antiqua"/>
        </w:rPr>
        <w:t xml:space="preserve">76 </w:t>
      </w:r>
      <w:proofErr w:type="spellStart"/>
      <w:r>
        <w:rPr>
          <w:rFonts w:ascii="Book Antiqua" w:eastAsia="Book Antiqua" w:hAnsi="Book Antiqua" w:cs="Book Antiqua"/>
          <w:b/>
          <w:bCs/>
        </w:rPr>
        <w:t>Aapro</w:t>
      </w:r>
      <w:proofErr w:type="spellEnd"/>
      <w:r>
        <w:rPr>
          <w:rFonts w:ascii="Book Antiqua" w:eastAsia="Book Antiqua" w:hAnsi="Book Antiqua" w:cs="Book Antiqua"/>
          <w:b/>
          <w:bCs/>
        </w:rPr>
        <w:t xml:space="preserve"> MS</w:t>
      </w:r>
      <w:r>
        <w:rPr>
          <w:rFonts w:ascii="Book Antiqua" w:eastAsia="Book Antiqua" w:hAnsi="Book Antiqua" w:cs="Book Antiqua"/>
        </w:rPr>
        <w:t xml:space="preserve">, Cameron DA, </w:t>
      </w:r>
      <w:proofErr w:type="spellStart"/>
      <w:r>
        <w:rPr>
          <w:rFonts w:ascii="Book Antiqua" w:eastAsia="Book Antiqua" w:hAnsi="Book Antiqua" w:cs="Book Antiqua"/>
        </w:rPr>
        <w:t>Pettengell</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Bohlius</w:t>
      </w:r>
      <w:proofErr w:type="spellEnd"/>
      <w:r>
        <w:rPr>
          <w:rFonts w:ascii="Book Antiqua" w:eastAsia="Book Antiqua" w:hAnsi="Book Antiqua" w:cs="Book Antiqua"/>
        </w:rPr>
        <w:t xml:space="preserve"> J, Crawford J, Ellis M, Kearney N, Lyman GH, </w:t>
      </w:r>
      <w:proofErr w:type="spellStart"/>
      <w:r>
        <w:rPr>
          <w:rFonts w:ascii="Book Antiqua" w:eastAsia="Book Antiqua" w:hAnsi="Book Antiqua" w:cs="Book Antiqua"/>
        </w:rPr>
        <w:t>Tjan-Heijnen</w:t>
      </w:r>
      <w:proofErr w:type="spellEnd"/>
      <w:r>
        <w:rPr>
          <w:rFonts w:ascii="Book Antiqua" w:eastAsia="Book Antiqua" w:hAnsi="Book Antiqua" w:cs="Book Antiqua"/>
        </w:rPr>
        <w:t xml:space="preserve"> VC, </w:t>
      </w:r>
      <w:proofErr w:type="spellStart"/>
      <w:r>
        <w:rPr>
          <w:rFonts w:ascii="Book Antiqua" w:eastAsia="Book Antiqua" w:hAnsi="Book Antiqua" w:cs="Book Antiqua"/>
        </w:rPr>
        <w:t>Walewski</w:t>
      </w:r>
      <w:proofErr w:type="spellEnd"/>
      <w:r>
        <w:rPr>
          <w:rFonts w:ascii="Book Antiqua" w:eastAsia="Book Antiqua" w:hAnsi="Book Antiqua" w:cs="Book Antiqua"/>
        </w:rPr>
        <w:t xml:space="preserve"> J, Weber DC, Zielinski C; European </w:t>
      </w:r>
      <w:proofErr w:type="spellStart"/>
      <w:r>
        <w:rPr>
          <w:rFonts w:ascii="Book Antiqua" w:eastAsia="Book Antiqua" w:hAnsi="Book Antiqua" w:cs="Book Antiqua"/>
        </w:rPr>
        <w:t>Organisation</w:t>
      </w:r>
      <w:proofErr w:type="spellEnd"/>
      <w:r>
        <w:rPr>
          <w:rFonts w:ascii="Book Antiqua" w:eastAsia="Book Antiqua" w:hAnsi="Book Antiqua" w:cs="Book Antiqua"/>
        </w:rPr>
        <w:t xml:space="preserve"> for Research and Treatment of Cancer (EORTC) Granulocyte Colony-Stimulating Factor (G-CSF) Guidelines Working Party. EORTC guidelines for the use of granulocyte-colony stimulating factor to reduce the incidence of chemotherapy-induced febrile neutropenia in adult patients with lymphomas and solid </w:t>
      </w:r>
      <w:proofErr w:type="spellStart"/>
      <w:r>
        <w:rPr>
          <w:rFonts w:ascii="Book Antiqua" w:eastAsia="Book Antiqua" w:hAnsi="Book Antiqua" w:cs="Book Antiqua"/>
        </w:rPr>
        <w:t>tumours</w:t>
      </w:r>
      <w:proofErr w:type="spellEnd"/>
      <w:r>
        <w:rPr>
          <w:rFonts w:ascii="Book Antiqua" w:eastAsia="Book Antiqua" w:hAnsi="Book Antiqua" w:cs="Book Antiqua"/>
        </w:rPr>
        <w:t xml:space="preserve">.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Cancer</w:t>
      </w:r>
      <w:r>
        <w:rPr>
          <w:rFonts w:ascii="Book Antiqua" w:eastAsia="Book Antiqua" w:hAnsi="Book Antiqua" w:cs="Book Antiqua"/>
        </w:rPr>
        <w:t xml:space="preserve"> 2006; </w:t>
      </w:r>
      <w:r>
        <w:rPr>
          <w:rFonts w:ascii="Book Antiqua" w:eastAsia="Book Antiqua" w:hAnsi="Book Antiqua" w:cs="Book Antiqua"/>
          <w:b/>
          <w:bCs/>
        </w:rPr>
        <w:t>42</w:t>
      </w:r>
      <w:r>
        <w:rPr>
          <w:rFonts w:ascii="Book Antiqua" w:eastAsia="Book Antiqua" w:hAnsi="Book Antiqua" w:cs="Book Antiqua"/>
        </w:rPr>
        <w:t>: 2433-2453 [PMID: 16750358 DOI: 10.1016/j.ejca.2006.05.002]</w:t>
      </w:r>
    </w:p>
    <w:p w14:paraId="08EEF3D5" w14:textId="77777777" w:rsidR="001426E1" w:rsidRDefault="00000000">
      <w:pPr>
        <w:spacing w:line="360" w:lineRule="auto"/>
        <w:jc w:val="both"/>
      </w:pPr>
      <w:r>
        <w:rPr>
          <w:rFonts w:ascii="Book Antiqua" w:eastAsia="Book Antiqua" w:hAnsi="Book Antiqua" w:cs="Book Antiqua"/>
        </w:rPr>
        <w:lastRenderedPageBreak/>
        <w:t xml:space="preserve">77 </w:t>
      </w:r>
      <w:r>
        <w:rPr>
          <w:rFonts w:ascii="Book Antiqua" w:eastAsia="Book Antiqua" w:hAnsi="Book Antiqua" w:cs="Book Antiqua"/>
          <w:b/>
          <w:bCs/>
        </w:rPr>
        <w:t>Masood N</w:t>
      </w:r>
      <w:r>
        <w:rPr>
          <w:rFonts w:ascii="Book Antiqua" w:eastAsia="Book Antiqua" w:hAnsi="Book Antiqua" w:cs="Book Antiqua"/>
        </w:rPr>
        <w:t xml:space="preserve">, Shaikh AJ, Memon WA, </w:t>
      </w:r>
      <w:proofErr w:type="spellStart"/>
      <w:r>
        <w:rPr>
          <w:rFonts w:ascii="Book Antiqua" w:eastAsia="Book Antiqua" w:hAnsi="Book Antiqua" w:cs="Book Antiqua"/>
        </w:rPr>
        <w:t>Idress</w:t>
      </w:r>
      <w:proofErr w:type="spellEnd"/>
      <w:r>
        <w:rPr>
          <w:rFonts w:ascii="Book Antiqua" w:eastAsia="Book Antiqua" w:hAnsi="Book Antiqua" w:cs="Book Antiqua"/>
        </w:rPr>
        <w:t xml:space="preserve"> R. Splenic rupture, secondary to G-CSF use for chemotherapy induced neutropenia: a case report and review of literature. </w:t>
      </w:r>
      <w:r>
        <w:rPr>
          <w:rFonts w:ascii="Book Antiqua" w:eastAsia="Book Antiqua" w:hAnsi="Book Antiqua" w:cs="Book Antiqua"/>
          <w:i/>
          <w:iCs/>
        </w:rPr>
        <w:t>Cases J</w:t>
      </w:r>
      <w:r>
        <w:rPr>
          <w:rFonts w:ascii="Book Antiqua" w:eastAsia="Book Antiqua" w:hAnsi="Book Antiqua" w:cs="Book Antiqua"/>
        </w:rPr>
        <w:t xml:space="preserve"> 2008; </w:t>
      </w:r>
      <w:r>
        <w:rPr>
          <w:rFonts w:ascii="Book Antiqua" w:eastAsia="Book Antiqua" w:hAnsi="Book Antiqua" w:cs="Book Antiqua"/>
          <w:b/>
          <w:bCs/>
        </w:rPr>
        <w:t>1</w:t>
      </w:r>
      <w:r>
        <w:rPr>
          <w:rFonts w:ascii="Book Antiqua" w:eastAsia="Book Antiqua" w:hAnsi="Book Antiqua" w:cs="Book Antiqua"/>
        </w:rPr>
        <w:t>: 418 [PMID: 19108744 DOI: 10.1186/1757-1626-1-418]</w:t>
      </w:r>
    </w:p>
    <w:p w14:paraId="520CE315" w14:textId="77777777" w:rsidR="001426E1" w:rsidRDefault="00000000">
      <w:pPr>
        <w:spacing w:line="360" w:lineRule="auto"/>
        <w:jc w:val="both"/>
      </w:pPr>
      <w:r>
        <w:rPr>
          <w:rFonts w:ascii="Book Antiqua" w:eastAsia="Book Antiqua" w:hAnsi="Book Antiqua" w:cs="Book Antiqua"/>
        </w:rPr>
        <w:t xml:space="preserve">78 </w:t>
      </w:r>
      <w:r>
        <w:rPr>
          <w:rFonts w:ascii="Book Antiqua" w:eastAsia="Book Antiqua" w:hAnsi="Book Antiqua" w:cs="Book Antiqua"/>
          <w:b/>
          <w:bCs/>
        </w:rPr>
        <w:t>Elliott MA</w:t>
      </w:r>
      <w:r>
        <w:rPr>
          <w:rFonts w:ascii="Book Antiqua" w:eastAsia="Book Antiqua" w:hAnsi="Book Antiqua" w:cs="Book Antiqua"/>
        </w:rPr>
        <w:t xml:space="preserve">, Mesa RA, </w:t>
      </w:r>
      <w:proofErr w:type="spellStart"/>
      <w:r>
        <w:rPr>
          <w:rFonts w:ascii="Book Antiqua" w:eastAsia="Book Antiqua" w:hAnsi="Book Antiqua" w:cs="Book Antiqua"/>
        </w:rPr>
        <w:t>Tefferi</w:t>
      </w:r>
      <w:proofErr w:type="spellEnd"/>
      <w:r>
        <w:rPr>
          <w:rFonts w:ascii="Book Antiqua" w:eastAsia="Book Antiqua" w:hAnsi="Book Antiqua" w:cs="Book Antiqua"/>
        </w:rPr>
        <w:t xml:space="preserve"> A. Adverse events after imatinib mesylate therapy.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2002; </w:t>
      </w:r>
      <w:r>
        <w:rPr>
          <w:rFonts w:ascii="Book Antiqua" w:eastAsia="Book Antiqua" w:hAnsi="Book Antiqua" w:cs="Book Antiqua"/>
          <w:b/>
          <w:bCs/>
        </w:rPr>
        <w:t>346</w:t>
      </w:r>
      <w:r>
        <w:rPr>
          <w:rFonts w:ascii="Book Antiqua" w:eastAsia="Book Antiqua" w:hAnsi="Book Antiqua" w:cs="Book Antiqua"/>
        </w:rPr>
        <w:t>: 712-713 [PMID: 11870257 DOI: 10.1056/NEJM200202283460919]</w:t>
      </w:r>
    </w:p>
    <w:p w14:paraId="53707904" w14:textId="77777777" w:rsidR="001426E1" w:rsidRDefault="00000000">
      <w:pPr>
        <w:spacing w:line="360" w:lineRule="auto"/>
        <w:jc w:val="both"/>
      </w:pPr>
      <w:r>
        <w:rPr>
          <w:rFonts w:ascii="Book Antiqua" w:eastAsia="Book Antiqua" w:hAnsi="Book Antiqua" w:cs="Book Antiqua"/>
        </w:rPr>
        <w:t xml:space="preserve">79 </w:t>
      </w:r>
      <w:r>
        <w:rPr>
          <w:rFonts w:ascii="Book Antiqua" w:eastAsia="Book Antiqua" w:hAnsi="Book Antiqua" w:cs="Book Antiqua"/>
          <w:b/>
          <w:bCs/>
        </w:rPr>
        <w:t>Hernández R</w:t>
      </w:r>
      <w:r>
        <w:rPr>
          <w:rFonts w:ascii="Book Antiqua" w:eastAsia="Book Antiqua" w:hAnsi="Book Antiqua" w:cs="Book Antiqua"/>
        </w:rPr>
        <w:t xml:space="preserve">, del </w:t>
      </w:r>
      <w:proofErr w:type="spellStart"/>
      <w:r>
        <w:rPr>
          <w:rFonts w:ascii="Book Antiqua" w:eastAsia="Book Antiqua" w:hAnsi="Book Antiqua" w:cs="Book Antiqua"/>
        </w:rPr>
        <w:t>Cañizo</w:t>
      </w:r>
      <w:proofErr w:type="spellEnd"/>
      <w:r>
        <w:rPr>
          <w:rFonts w:ascii="Book Antiqua" w:eastAsia="Book Antiqua" w:hAnsi="Book Antiqua" w:cs="Book Antiqua"/>
        </w:rPr>
        <w:t xml:space="preserve"> MC, López C, González MI, Vázquez ML, Caballero MD, San Miguel JF. Pathologic rupture of the spleen during induction with ATRA in a patient with acute promyelocytic leukemia. </w:t>
      </w:r>
      <w:r>
        <w:rPr>
          <w:rFonts w:ascii="Book Antiqua" w:eastAsia="Book Antiqua" w:hAnsi="Book Antiqua" w:cs="Book Antiqua"/>
          <w:i/>
          <w:iCs/>
        </w:rPr>
        <w:t>Med Oncol</w:t>
      </w:r>
      <w:r>
        <w:rPr>
          <w:rFonts w:ascii="Book Antiqua" w:eastAsia="Book Antiqua" w:hAnsi="Book Antiqua" w:cs="Book Antiqua"/>
        </w:rPr>
        <w:t xml:space="preserve"> 2000; </w:t>
      </w:r>
      <w:r>
        <w:rPr>
          <w:rFonts w:ascii="Book Antiqua" w:eastAsia="Book Antiqua" w:hAnsi="Book Antiqua" w:cs="Book Antiqua"/>
          <w:b/>
          <w:bCs/>
        </w:rPr>
        <w:t>17</w:t>
      </w:r>
      <w:r>
        <w:rPr>
          <w:rFonts w:ascii="Book Antiqua" w:eastAsia="Book Antiqua" w:hAnsi="Book Antiqua" w:cs="Book Antiqua"/>
        </w:rPr>
        <w:t>: 337-339 [PMID: 11114715 DOI: 10.1007/BF02782201]</w:t>
      </w:r>
    </w:p>
    <w:p w14:paraId="1CDF66DF" w14:textId="77777777" w:rsidR="001426E1" w:rsidRDefault="00000000">
      <w:pPr>
        <w:spacing w:line="360" w:lineRule="auto"/>
        <w:jc w:val="both"/>
      </w:pPr>
      <w:r>
        <w:rPr>
          <w:rFonts w:ascii="Book Antiqua" w:eastAsia="Book Antiqua" w:hAnsi="Book Antiqua" w:cs="Book Antiqua"/>
        </w:rPr>
        <w:t xml:space="preserve">80 </w:t>
      </w:r>
      <w:r>
        <w:rPr>
          <w:rFonts w:ascii="Book Antiqua" w:eastAsia="Book Antiqua" w:hAnsi="Book Antiqua" w:cs="Book Antiqua"/>
          <w:b/>
          <w:bCs/>
        </w:rPr>
        <w:t>Nagano H</w:t>
      </w:r>
      <w:r>
        <w:rPr>
          <w:rFonts w:ascii="Book Antiqua" w:eastAsia="Book Antiqua" w:hAnsi="Book Antiqua" w:cs="Book Antiqua"/>
        </w:rPr>
        <w:t xml:space="preserve">, Fujiwara Y, </w:t>
      </w:r>
      <w:proofErr w:type="spellStart"/>
      <w:r>
        <w:rPr>
          <w:rFonts w:ascii="Book Antiqua" w:eastAsia="Book Antiqua" w:hAnsi="Book Antiqua" w:cs="Book Antiqua"/>
        </w:rPr>
        <w:t>Matsuzaki</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Umakoshi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Ohori</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Kurono</w:t>
      </w:r>
      <w:proofErr w:type="spellEnd"/>
      <w:r>
        <w:rPr>
          <w:rFonts w:ascii="Book Antiqua" w:eastAsia="Book Antiqua" w:hAnsi="Book Antiqua" w:cs="Book Antiqua"/>
        </w:rPr>
        <w:t xml:space="preserve"> Y. Three cases of non-occlusive mesenteric ischemia that developed after head and neck cancer therapy. </w:t>
      </w:r>
      <w:r>
        <w:rPr>
          <w:rFonts w:ascii="Book Antiqua" w:eastAsia="Book Antiqua" w:hAnsi="Book Antiqua" w:cs="Book Antiqua"/>
          <w:i/>
          <w:iCs/>
        </w:rPr>
        <w:t>Auris Nasus Larynx</w:t>
      </w:r>
      <w:r>
        <w:rPr>
          <w:rFonts w:ascii="Book Antiqua" w:eastAsia="Book Antiqua" w:hAnsi="Book Antiqua" w:cs="Book Antiqua"/>
        </w:rPr>
        <w:t xml:space="preserve"> 2021; </w:t>
      </w:r>
      <w:r>
        <w:rPr>
          <w:rFonts w:ascii="Book Antiqua" w:eastAsia="Book Antiqua" w:hAnsi="Book Antiqua" w:cs="Book Antiqua"/>
          <w:b/>
          <w:bCs/>
        </w:rPr>
        <w:t>48</w:t>
      </w:r>
      <w:r>
        <w:rPr>
          <w:rFonts w:ascii="Book Antiqua" w:eastAsia="Book Antiqua" w:hAnsi="Book Antiqua" w:cs="Book Antiqua"/>
        </w:rPr>
        <w:t>: 1193-1198 [PMID: 32723598 DOI: 10.1016/j.anl.2020.07.003]</w:t>
      </w:r>
    </w:p>
    <w:p w14:paraId="417A3960" w14:textId="77777777" w:rsidR="001426E1" w:rsidRDefault="00000000">
      <w:pPr>
        <w:spacing w:line="360" w:lineRule="auto"/>
        <w:jc w:val="both"/>
      </w:pPr>
      <w:r>
        <w:rPr>
          <w:rFonts w:ascii="Book Antiqua" w:eastAsia="Book Antiqua" w:hAnsi="Book Antiqua" w:cs="Book Antiqua"/>
        </w:rPr>
        <w:t xml:space="preserve">81 </w:t>
      </w:r>
      <w:proofErr w:type="spellStart"/>
      <w:r>
        <w:rPr>
          <w:rFonts w:ascii="Book Antiqua" w:eastAsia="Book Antiqua" w:hAnsi="Book Antiqua" w:cs="Book Antiqua"/>
          <w:b/>
          <w:bCs/>
        </w:rPr>
        <w:t>Tirumani</w:t>
      </w:r>
      <w:proofErr w:type="spellEnd"/>
      <w:r>
        <w:rPr>
          <w:rFonts w:ascii="Book Antiqua" w:eastAsia="Book Antiqua" w:hAnsi="Book Antiqua" w:cs="Book Antiqua"/>
          <w:b/>
          <w:bCs/>
        </w:rPr>
        <w:t xml:space="preserve"> SH</w:t>
      </w:r>
      <w:r>
        <w:rPr>
          <w:rFonts w:ascii="Book Antiqua" w:eastAsia="Book Antiqua" w:hAnsi="Book Antiqua" w:cs="Book Antiqua"/>
        </w:rPr>
        <w:t xml:space="preserve">, </w:t>
      </w:r>
      <w:proofErr w:type="spellStart"/>
      <w:r>
        <w:rPr>
          <w:rFonts w:ascii="Book Antiqua" w:eastAsia="Book Antiqua" w:hAnsi="Book Antiqua" w:cs="Book Antiqua"/>
        </w:rPr>
        <w:t>Krajewski</w:t>
      </w:r>
      <w:proofErr w:type="spellEnd"/>
      <w:r>
        <w:rPr>
          <w:rFonts w:ascii="Book Antiqua" w:eastAsia="Book Antiqua" w:hAnsi="Book Antiqua" w:cs="Book Antiqua"/>
        </w:rPr>
        <w:t xml:space="preserve"> KM, </w:t>
      </w:r>
      <w:proofErr w:type="spellStart"/>
      <w:r>
        <w:rPr>
          <w:rFonts w:ascii="Book Antiqua" w:eastAsia="Book Antiqua" w:hAnsi="Book Antiqua" w:cs="Book Antiqua"/>
        </w:rPr>
        <w:t>Shinagare</w:t>
      </w:r>
      <w:proofErr w:type="spellEnd"/>
      <w:r>
        <w:rPr>
          <w:rFonts w:ascii="Book Antiqua" w:eastAsia="Book Antiqua" w:hAnsi="Book Antiqua" w:cs="Book Antiqua"/>
        </w:rPr>
        <w:t xml:space="preserve"> AB, Jagannathan JP, Ramaiya NH. Gallbladder complications associated with molecular targeted therapies: clinical and imaging features. </w:t>
      </w:r>
      <w:r>
        <w:rPr>
          <w:rFonts w:ascii="Book Antiqua" w:eastAsia="Book Antiqua" w:hAnsi="Book Antiqua" w:cs="Book Antiqua"/>
          <w:i/>
          <w:iCs/>
        </w:rPr>
        <w:t>Clin Imaging</w:t>
      </w:r>
      <w:r>
        <w:rPr>
          <w:rFonts w:ascii="Book Antiqua" w:eastAsia="Book Antiqua" w:hAnsi="Book Antiqua" w:cs="Book Antiqua"/>
        </w:rPr>
        <w:t xml:space="preserve"> 2014; </w:t>
      </w:r>
      <w:r>
        <w:rPr>
          <w:rFonts w:ascii="Book Antiqua" w:eastAsia="Book Antiqua" w:hAnsi="Book Antiqua" w:cs="Book Antiqua"/>
          <w:b/>
          <w:bCs/>
        </w:rPr>
        <w:t>38</w:t>
      </w:r>
      <w:r>
        <w:rPr>
          <w:rFonts w:ascii="Book Antiqua" w:eastAsia="Book Antiqua" w:hAnsi="Book Antiqua" w:cs="Book Antiqua"/>
        </w:rPr>
        <w:t>: 50-55 [PMID: 24135148 DOI: 10.1016/j.clinimag.2013.08.012]</w:t>
      </w:r>
    </w:p>
    <w:p w14:paraId="08F7F2D7" w14:textId="77777777" w:rsidR="001426E1" w:rsidRDefault="00000000">
      <w:pPr>
        <w:spacing w:line="360" w:lineRule="auto"/>
        <w:jc w:val="both"/>
      </w:pPr>
      <w:r>
        <w:rPr>
          <w:rFonts w:ascii="Book Antiqua" w:eastAsia="Book Antiqua" w:hAnsi="Book Antiqua" w:cs="Book Antiqua"/>
        </w:rPr>
        <w:t xml:space="preserve">82 </w:t>
      </w:r>
      <w:r>
        <w:rPr>
          <w:rFonts w:ascii="Book Antiqua" w:eastAsia="Book Antiqua" w:hAnsi="Book Antiqua" w:cs="Book Antiqua"/>
          <w:b/>
          <w:bCs/>
        </w:rPr>
        <w:t>Cetin B</w:t>
      </w:r>
      <w:r>
        <w:rPr>
          <w:rFonts w:ascii="Book Antiqua" w:eastAsia="Book Antiqua" w:hAnsi="Book Antiqua" w:cs="Book Antiqua"/>
        </w:rPr>
        <w:t xml:space="preserve">, Coskun U, </w:t>
      </w:r>
      <w:proofErr w:type="spellStart"/>
      <w:r>
        <w:rPr>
          <w:rFonts w:ascii="Book Antiqua" w:eastAsia="Book Antiqua" w:hAnsi="Book Antiqua" w:cs="Book Antiqua"/>
        </w:rPr>
        <w:t>Yildiz</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Buyukberber</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Baykara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Benekli</w:t>
      </w:r>
      <w:proofErr w:type="spellEnd"/>
      <w:r>
        <w:rPr>
          <w:rFonts w:ascii="Book Antiqua" w:eastAsia="Book Antiqua" w:hAnsi="Book Antiqua" w:cs="Book Antiqua"/>
        </w:rPr>
        <w:t xml:space="preserve"> M. Acute cholecystitis in a patient with metastatic renal cell carcinoma treated with </w:t>
      </w:r>
      <w:proofErr w:type="spellStart"/>
      <w:r>
        <w:rPr>
          <w:rFonts w:ascii="Book Antiqua" w:eastAsia="Book Antiqua" w:hAnsi="Book Antiqua" w:cs="Book Antiqua"/>
        </w:rPr>
        <w:t>everolimus</w:t>
      </w:r>
      <w:proofErr w:type="spellEnd"/>
      <w:r>
        <w:rPr>
          <w:rFonts w:ascii="Book Antiqua" w:eastAsia="Book Antiqua" w:hAnsi="Book Antiqua" w:cs="Book Antiqua"/>
        </w:rPr>
        <w:t xml:space="preserve">. </w:t>
      </w:r>
      <w:r>
        <w:rPr>
          <w:rFonts w:ascii="Book Antiqua" w:eastAsia="Book Antiqua" w:hAnsi="Book Antiqua" w:cs="Book Antiqua"/>
          <w:i/>
          <w:iCs/>
        </w:rPr>
        <w:t xml:space="preserve">J Oncol Pharm </w:t>
      </w:r>
      <w:proofErr w:type="spellStart"/>
      <w:r>
        <w:rPr>
          <w:rFonts w:ascii="Book Antiqua" w:eastAsia="Book Antiqua" w:hAnsi="Book Antiqua" w:cs="Book Antiqua"/>
          <w:i/>
          <w:iCs/>
        </w:rPr>
        <w:t>Pract</w:t>
      </w:r>
      <w:proofErr w:type="spellEnd"/>
      <w:r>
        <w:rPr>
          <w:rFonts w:ascii="Book Antiqua" w:eastAsia="Book Antiqua" w:hAnsi="Book Antiqua" w:cs="Book Antiqua"/>
        </w:rPr>
        <w:t xml:space="preserve"> 2011; </w:t>
      </w:r>
      <w:r>
        <w:rPr>
          <w:rFonts w:ascii="Book Antiqua" w:eastAsia="Book Antiqua" w:hAnsi="Book Antiqua" w:cs="Book Antiqua"/>
          <w:b/>
          <w:bCs/>
        </w:rPr>
        <w:t>17</w:t>
      </w:r>
      <w:r>
        <w:rPr>
          <w:rFonts w:ascii="Book Antiqua" w:eastAsia="Book Antiqua" w:hAnsi="Book Antiqua" w:cs="Book Antiqua"/>
        </w:rPr>
        <w:t>: 274-278 [PMID: 20215482 DOI: 10.1177/1078155210363317]</w:t>
      </w:r>
    </w:p>
    <w:p w14:paraId="2B2BE937" w14:textId="77777777" w:rsidR="001426E1" w:rsidRDefault="00000000">
      <w:pPr>
        <w:spacing w:line="360" w:lineRule="auto"/>
        <w:jc w:val="both"/>
      </w:pPr>
      <w:r>
        <w:rPr>
          <w:rFonts w:ascii="Book Antiqua" w:eastAsia="Book Antiqua" w:hAnsi="Book Antiqua" w:cs="Book Antiqua"/>
        </w:rPr>
        <w:t xml:space="preserve">83 </w:t>
      </w:r>
      <w:proofErr w:type="spellStart"/>
      <w:r>
        <w:rPr>
          <w:rFonts w:ascii="Book Antiqua" w:eastAsia="Book Antiqua" w:hAnsi="Book Antiqua" w:cs="Book Antiqua"/>
          <w:b/>
          <w:bCs/>
        </w:rPr>
        <w:t>Büyükaşik</w:t>
      </w:r>
      <w:proofErr w:type="spellEnd"/>
      <w:r>
        <w:rPr>
          <w:rFonts w:ascii="Book Antiqua" w:eastAsia="Book Antiqua" w:hAnsi="Book Antiqua" w:cs="Book Antiqua"/>
          <w:b/>
          <w:bCs/>
        </w:rPr>
        <w:t xml:space="preserve"> Y</w:t>
      </w:r>
      <w:r>
        <w:rPr>
          <w:rFonts w:ascii="Book Antiqua" w:eastAsia="Book Antiqua" w:hAnsi="Book Antiqua" w:cs="Book Antiqua"/>
        </w:rPr>
        <w:t xml:space="preserve">, </w:t>
      </w:r>
      <w:proofErr w:type="spellStart"/>
      <w:r>
        <w:rPr>
          <w:rFonts w:ascii="Book Antiqua" w:eastAsia="Book Antiqua" w:hAnsi="Book Antiqua" w:cs="Book Antiqua"/>
        </w:rPr>
        <w:t>Koşar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Demiroğlu</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Altinok</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Ozcebe</w:t>
      </w:r>
      <w:proofErr w:type="spellEnd"/>
      <w:r>
        <w:rPr>
          <w:rFonts w:ascii="Book Antiqua" w:eastAsia="Book Antiqua" w:hAnsi="Book Antiqua" w:cs="Book Antiqua"/>
        </w:rPr>
        <w:t xml:space="preserve"> OI, Dündar S. Acalculous acute cholecystitis in leukemia. </w:t>
      </w:r>
      <w:r>
        <w:rPr>
          <w:rFonts w:ascii="Book Antiqua" w:eastAsia="Book Antiqua" w:hAnsi="Book Antiqua" w:cs="Book Antiqua"/>
          <w:i/>
          <w:iCs/>
        </w:rPr>
        <w:t>J Clin Gastroenterol</w:t>
      </w:r>
      <w:r>
        <w:rPr>
          <w:rFonts w:ascii="Book Antiqua" w:eastAsia="Book Antiqua" w:hAnsi="Book Antiqua" w:cs="Book Antiqua"/>
        </w:rPr>
        <w:t xml:space="preserve"> 1998; </w:t>
      </w:r>
      <w:r>
        <w:rPr>
          <w:rFonts w:ascii="Book Antiqua" w:eastAsia="Book Antiqua" w:hAnsi="Book Antiqua" w:cs="Book Antiqua"/>
          <w:b/>
          <w:bCs/>
        </w:rPr>
        <w:t>27</w:t>
      </w:r>
      <w:r>
        <w:rPr>
          <w:rFonts w:ascii="Book Antiqua" w:eastAsia="Book Antiqua" w:hAnsi="Book Antiqua" w:cs="Book Antiqua"/>
        </w:rPr>
        <w:t>: 146-148 [PMID: 9754777 DOI: 10.1097/00004836-199809000-00009]</w:t>
      </w:r>
    </w:p>
    <w:p w14:paraId="4E9EA4EB" w14:textId="77777777" w:rsidR="001426E1" w:rsidRDefault="00000000">
      <w:pPr>
        <w:spacing w:line="360" w:lineRule="auto"/>
        <w:jc w:val="both"/>
      </w:pPr>
      <w:r>
        <w:rPr>
          <w:rFonts w:ascii="Book Antiqua" w:eastAsia="Book Antiqua" w:hAnsi="Book Antiqua" w:cs="Book Antiqua"/>
        </w:rPr>
        <w:t xml:space="preserve">84 </w:t>
      </w:r>
      <w:proofErr w:type="spellStart"/>
      <w:r>
        <w:rPr>
          <w:rFonts w:ascii="Book Antiqua" w:eastAsia="Book Antiqua" w:hAnsi="Book Antiqua" w:cs="Book Antiqua"/>
          <w:b/>
          <w:bCs/>
        </w:rPr>
        <w:t>Kogut</w:t>
      </w:r>
      <w:proofErr w:type="spellEnd"/>
      <w:r>
        <w:rPr>
          <w:rFonts w:ascii="Book Antiqua" w:eastAsia="Book Antiqua" w:hAnsi="Book Antiqua" w:cs="Book Antiqua"/>
          <w:b/>
          <w:bCs/>
        </w:rPr>
        <w:t xml:space="preserve"> MJ</w:t>
      </w:r>
      <w:r>
        <w:rPr>
          <w:rFonts w:ascii="Book Antiqua" w:eastAsia="Book Antiqua" w:hAnsi="Book Antiqua" w:cs="Book Antiqua"/>
        </w:rPr>
        <w:t xml:space="preserve">, </w:t>
      </w:r>
      <w:proofErr w:type="spellStart"/>
      <w:r>
        <w:rPr>
          <w:rFonts w:ascii="Book Antiqua" w:eastAsia="Book Antiqua" w:hAnsi="Book Antiqua" w:cs="Book Antiqua"/>
        </w:rPr>
        <w:t>Bastawrous</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Padia</w:t>
      </w:r>
      <w:proofErr w:type="spellEnd"/>
      <w:r>
        <w:rPr>
          <w:rFonts w:ascii="Book Antiqua" w:eastAsia="Book Antiqua" w:hAnsi="Book Antiqua" w:cs="Book Antiqua"/>
        </w:rPr>
        <w:t xml:space="preserve"> S, Bhargava P. Hepatobiliary oncologic emergencies: imaging appearances and therapeutic options.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Probl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Diagn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2013; </w:t>
      </w:r>
      <w:r>
        <w:rPr>
          <w:rFonts w:ascii="Book Antiqua" w:eastAsia="Book Antiqua" w:hAnsi="Book Antiqua" w:cs="Book Antiqua"/>
          <w:b/>
          <w:bCs/>
        </w:rPr>
        <w:t>42</w:t>
      </w:r>
      <w:r>
        <w:rPr>
          <w:rFonts w:ascii="Book Antiqua" w:eastAsia="Book Antiqua" w:hAnsi="Book Antiqua" w:cs="Book Antiqua"/>
        </w:rPr>
        <w:t>: 113-126 [PMID: 23683852 DOI: 10.1067/j.cpradiol.2012.08.003]</w:t>
      </w:r>
    </w:p>
    <w:p w14:paraId="37299F37" w14:textId="77777777" w:rsidR="001426E1" w:rsidRDefault="00000000">
      <w:pPr>
        <w:spacing w:line="360" w:lineRule="auto"/>
        <w:jc w:val="both"/>
      </w:pPr>
      <w:r>
        <w:rPr>
          <w:rFonts w:ascii="Book Antiqua" w:eastAsia="Book Antiqua" w:hAnsi="Book Antiqua" w:cs="Book Antiqua"/>
        </w:rPr>
        <w:t xml:space="preserve">85 </w:t>
      </w:r>
      <w:r>
        <w:rPr>
          <w:rFonts w:ascii="Book Antiqua" w:eastAsia="Book Antiqua" w:hAnsi="Book Antiqua" w:cs="Book Antiqua"/>
          <w:b/>
          <w:bCs/>
        </w:rPr>
        <w:t>Kim KR</w:t>
      </w:r>
      <w:r>
        <w:rPr>
          <w:rFonts w:ascii="Book Antiqua" w:eastAsia="Book Antiqua" w:hAnsi="Book Antiqua" w:cs="Book Antiqua"/>
        </w:rPr>
        <w:t xml:space="preserve">, Thomas S. Complications of image-guided thermal ablation of liver and kidney neoplasms. </w:t>
      </w:r>
      <w:r>
        <w:rPr>
          <w:rFonts w:ascii="Book Antiqua" w:eastAsia="Book Antiqua" w:hAnsi="Book Antiqua" w:cs="Book Antiqua"/>
          <w:i/>
          <w:iCs/>
        </w:rPr>
        <w:t xml:space="preserve">Semin </w:t>
      </w:r>
      <w:proofErr w:type="spellStart"/>
      <w:r>
        <w:rPr>
          <w:rFonts w:ascii="Book Antiqua" w:eastAsia="Book Antiqua" w:hAnsi="Book Antiqua" w:cs="Book Antiqua"/>
          <w:i/>
          <w:iCs/>
        </w:rPr>
        <w:t>Intervent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2014; </w:t>
      </w:r>
      <w:r>
        <w:rPr>
          <w:rFonts w:ascii="Book Antiqua" w:eastAsia="Book Antiqua" w:hAnsi="Book Antiqua" w:cs="Book Antiqua"/>
          <w:b/>
          <w:bCs/>
        </w:rPr>
        <w:t>31</w:t>
      </w:r>
      <w:r>
        <w:rPr>
          <w:rFonts w:ascii="Book Antiqua" w:eastAsia="Book Antiqua" w:hAnsi="Book Antiqua" w:cs="Book Antiqua"/>
        </w:rPr>
        <w:t>: 138-148 [PMID: 25049443 DOI: 10.1055/s-0034-1373789]</w:t>
      </w:r>
    </w:p>
    <w:p w14:paraId="52CDE4A2" w14:textId="77777777" w:rsidR="001426E1" w:rsidRDefault="00000000">
      <w:pPr>
        <w:spacing w:line="360" w:lineRule="auto"/>
        <w:jc w:val="both"/>
      </w:pPr>
      <w:r>
        <w:rPr>
          <w:rFonts w:ascii="Book Antiqua" w:eastAsia="Book Antiqua" w:hAnsi="Book Antiqua" w:cs="Book Antiqua"/>
        </w:rPr>
        <w:lastRenderedPageBreak/>
        <w:t xml:space="preserve">86 </w:t>
      </w:r>
      <w:r>
        <w:rPr>
          <w:rFonts w:ascii="Book Antiqua" w:eastAsia="Book Antiqua" w:hAnsi="Book Antiqua" w:cs="Book Antiqua"/>
          <w:b/>
          <w:bCs/>
        </w:rPr>
        <w:t>Sheppard DG</w:t>
      </w:r>
      <w:r>
        <w:rPr>
          <w:rFonts w:ascii="Book Antiqua" w:eastAsia="Book Antiqua" w:hAnsi="Book Antiqua" w:cs="Book Antiqua"/>
        </w:rPr>
        <w:t xml:space="preserve">, </w:t>
      </w:r>
      <w:proofErr w:type="spellStart"/>
      <w:r>
        <w:rPr>
          <w:rFonts w:ascii="Book Antiqua" w:eastAsia="Book Antiqua" w:hAnsi="Book Antiqua" w:cs="Book Antiqua"/>
        </w:rPr>
        <w:t>Libshitz</w:t>
      </w:r>
      <w:proofErr w:type="spellEnd"/>
      <w:r>
        <w:rPr>
          <w:rFonts w:ascii="Book Antiqua" w:eastAsia="Book Antiqua" w:hAnsi="Book Antiqua" w:cs="Book Antiqua"/>
        </w:rPr>
        <w:t xml:space="preserve"> HI. Post-radiation sarcomas: a review of the clinical and imaging features in 63 cases. </w:t>
      </w:r>
      <w:r>
        <w:rPr>
          <w:rFonts w:ascii="Book Antiqua" w:eastAsia="Book Antiqua" w:hAnsi="Book Antiqua" w:cs="Book Antiqua"/>
          <w:i/>
          <w:iCs/>
        </w:rPr>
        <w:t xml:space="preserve">Clin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2001; </w:t>
      </w:r>
      <w:r>
        <w:rPr>
          <w:rFonts w:ascii="Book Antiqua" w:eastAsia="Book Antiqua" w:hAnsi="Book Antiqua" w:cs="Book Antiqua"/>
          <w:b/>
          <w:bCs/>
        </w:rPr>
        <w:t>56</w:t>
      </w:r>
      <w:r>
        <w:rPr>
          <w:rFonts w:ascii="Book Antiqua" w:eastAsia="Book Antiqua" w:hAnsi="Book Antiqua" w:cs="Book Antiqua"/>
        </w:rPr>
        <w:t>: 22-29 [PMID: 11162693 DOI: 10.1053/crad.2000.0599]</w:t>
      </w:r>
    </w:p>
    <w:p w14:paraId="3FC90B05" w14:textId="77777777" w:rsidR="001426E1" w:rsidRDefault="00000000">
      <w:pPr>
        <w:spacing w:line="360" w:lineRule="auto"/>
        <w:jc w:val="both"/>
      </w:pPr>
      <w:proofErr w:type="gramStart"/>
      <w:r>
        <w:rPr>
          <w:rFonts w:ascii="Book Antiqua" w:eastAsia="Book Antiqua" w:hAnsi="Book Antiqua" w:cs="Book Antiqua"/>
        </w:rPr>
        <w:t>87 .</w:t>
      </w:r>
      <w:proofErr w:type="gramEnd"/>
      <w:r>
        <w:rPr>
          <w:rFonts w:ascii="Book Antiqua" w:eastAsia="Book Antiqua" w:hAnsi="Book Antiqua" w:cs="Book Antiqua"/>
        </w:rPr>
        <w:t xml:space="preserve"> Committee Opinion No. 601: Tamoxifen and uterine cancer. </w:t>
      </w:r>
      <w:proofErr w:type="spellStart"/>
      <w:r>
        <w:rPr>
          <w:rFonts w:ascii="Book Antiqua" w:eastAsia="Book Antiqua" w:hAnsi="Book Antiqua" w:cs="Book Antiqua"/>
          <w:i/>
          <w:iCs/>
        </w:rPr>
        <w:t>Obstet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Gynecol</w:t>
      </w:r>
      <w:proofErr w:type="spellEnd"/>
      <w:r>
        <w:rPr>
          <w:rFonts w:ascii="Book Antiqua" w:eastAsia="Book Antiqua" w:hAnsi="Book Antiqua" w:cs="Book Antiqua"/>
        </w:rPr>
        <w:t xml:space="preserve"> 2014; </w:t>
      </w:r>
      <w:r>
        <w:rPr>
          <w:rFonts w:ascii="Book Antiqua" w:eastAsia="Book Antiqua" w:hAnsi="Book Antiqua" w:cs="Book Antiqua"/>
          <w:b/>
          <w:bCs/>
        </w:rPr>
        <w:t>123</w:t>
      </w:r>
      <w:r>
        <w:rPr>
          <w:rFonts w:ascii="Book Antiqua" w:eastAsia="Book Antiqua" w:hAnsi="Book Antiqua" w:cs="Book Antiqua"/>
        </w:rPr>
        <w:t>: 1394-1397 [PMID: 24848920 DOI: 10.1097/01.AOG.</w:t>
      </w:r>
      <w:proofErr w:type="gramStart"/>
      <w:r>
        <w:rPr>
          <w:rFonts w:ascii="Book Antiqua" w:eastAsia="Book Antiqua" w:hAnsi="Book Antiqua" w:cs="Book Antiqua"/>
        </w:rPr>
        <w:t>0000450757.18294.cf</w:t>
      </w:r>
      <w:proofErr w:type="gramEnd"/>
      <w:r>
        <w:rPr>
          <w:rFonts w:ascii="Book Antiqua" w:eastAsia="Book Antiqua" w:hAnsi="Book Antiqua" w:cs="Book Antiqua"/>
        </w:rPr>
        <w:t>]</w:t>
      </w:r>
    </w:p>
    <w:p w14:paraId="1EB89570" w14:textId="77777777" w:rsidR="001426E1" w:rsidRDefault="00000000">
      <w:pPr>
        <w:spacing w:line="360" w:lineRule="auto"/>
        <w:jc w:val="both"/>
      </w:pPr>
      <w:r>
        <w:rPr>
          <w:rFonts w:ascii="Book Antiqua" w:eastAsia="Book Antiqua" w:hAnsi="Book Antiqua" w:cs="Book Antiqua"/>
        </w:rPr>
        <w:t xml:space="preserve">88 </w:t>
      </w:r>
      <w:r>
        <w:rPr>
          <w:rFonts w:ascii="Book Antiqua" w:eastAsia="Book Antiqua" w:hAnsi="Book Antiqua" w:cs="Book Antiqua"/>
          <w:b/>
          <w:bCs/>
        </w:rPr>
        <w:t>Fong K</w:t>
      </w:r>
      <w:r>
        <w:rPr>
          <w:rFonts w:ascii="Book Antiqua" w:eastAsia="Book Antiqua" w:hAnsi="Book Antiqua" w:cs="Book Antiqua"/>
        </w:rPr>
        <w:t xml:space="preserve">, Causer P, </w:t>
      </w:r>
      <w:proofErr w:type="spellStart"/>
      <w:r>
        <w:rPr>
          <w:rFonts w:ascii="Book Antiqua" w:eastAsia="Book Antiqua" w:hAnsi="Book Antiqua" w:cs="Book Antiqua"/>
        </w:rPr>
        <w:t>Atri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Lytwyn</w:t>
      </w:r>
      <w:proofErr w:type="spellEnd"/>
      <w:r>
        <w:rPr>
          <w:rFonts w:ascii="Book Antiqua" w:eastAsia="Book Antiqua" w:hAnsi="Book Antiqua" w:cs="Book Antiqua"/>
        </w:rPr>
        <w:t xml:space="preserve"> A, Kung R. Transvaginal US and </w:t>
      </w:r>
      <w:proofErr w:type="spellStart"/>
      <w:r>
        <w:rPr>
          <w:rFonts w:ascii="Book Antiqua" w:eastAsia="Book Antiqua" w:hAnsi="Book Antiqua" w:cs="Book Antiqua"/>
        </w:rPr>
        <w:t>hysterosonography</w:t>
      </w:r>
      <w:proofErr w:type="spellEnd"/>
      <w:r>
        <w:rPr>
          <w:rFonts w:ascii="Book Antiqua" w:eastAsia="Book Antiqua" w:hAnsi="Book Antiqua" w:cs="Book Antiqua"/>
        </w:rPr>
        <w:t xml:space="preserve"> in postmenopausal women with breast cancer receiving tamoxifen: correlation with hysteroscopy and pathologic study. </w:t>
      </w:r>
      <w:proofErr w:type="spellStart"/>
      <w:r>
        <w:rPr>
          <w:rFonts w:ascii="Book Antiqua" w:eastAsia="Book Antiqua" w:hAnsi="Book Antiqua" w:cs="Book Antiqua"/>
          <w:i/>
          <w:iCs/>
        </w:rPr>
        <w:t>Radiographics</w:t>
      </w:r>
      <w:proofErr w:type="spellEnd"/>
      <w:r>
        <w:rPr>
          <w:rFonts w:ascii="Book Antiqua" w:eastAsia="Book Antiqua" w:hAnsi="Book Antiqua" w:cs="Book Antiqua"/>
        </w:rPr>
        <w:t xml:space="preserve"> 2003; </w:t>
      </w:r>
      <w:r>
        <w:rPr>
          <w:rFonts w:ascii="Book Antiqua" w:eastAsia="Book Antiqua" w:hAnsi="Book Antiqua" w:cs="Book Antiqua"/>
          <w:b/>
          <w:bCs/>
        </w:rPr>
        <w:t>23</w:t>
      </w:r>
      <w:r>
        <w:rPr>
          <w:rFonts w:ascii="Book Antiqua" w:eastAsia="Book Antiqua" w:hAnsi="Book Antiqua" w:cs="Book Antiqua"/>
        </w:rPr>
        <w:t>: 137-50; discussion 151-5 [PMID: 12533649 DOI: 10.1148/rg.231025048]</w:t>
      </w:r>
    </w:p>
    <w:p w14:paraId="2A499C44" w14:textId="77777777" w:rsidR="001426E1" w:rsidRDefault="001426E1">
      <w:pPr>
        <w:spacing w:line="360" w:lineRule="auto"/>
        <w:jc w:val="both"/>
        <w:sectPr w:rsidR="001426E1">
          <w:pgSz w:w="12240" w:h="15840"/>
          <w:pgMar w:top="1440" w:right="1440" w:bottom="1440" w:left="1440" w:header="720" w:footer="720" w:gutter="0"/>
          <w:cols w:space="720"/>
          <w:docGrid w:linePitch="360"/>
        </w:sectPr>
      </w:pPr>
    </w:p>
    <w:p w14:paraId="64FCA77B" w14:textId="77777777" w:rsidR="001426E1" w:rsidRDefault="00000000">
      <w:pPr>
        <w:spacing w:line="360" w:lineRule="auto"/>
        <w:jc w:val="both"/>
      </w:pPr>
      <w:r>
        <w:rPr>
          <w:rFonts w:ascii="Book Antiqua" w:eastAsia="Book Antiqua" w:hAnsi="Book Antiqua" w:cs="Book Antiqua"/>
          <w:b/>
          <w:color w:val="000000"/>
        </w:rPr>
        <w:lastRenderedPageBreak/>
        <w:t>Footnotes</w:t>
      </w:r>
    </w:p>
    <w:p w14:paraId="4BB1FE29" w14:textId="77777777" w:rsidR="001426E1"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they have no conflict of interest</w:t>
      </w:r>
      <w:r>
        <w:rPr>
          <w:rFonts w:ascii="Book Antiqua" w:eastAsia="宋体" w:hAnsi="Book Antiqua" w:cs="Book Antiqua" w:hint="eastAsia"/>
          <w:lang w:eastAsia="zh-CN"/>
        </w:rPr>
        <w:t xml:space="preserve"> to disclose</w:t>
      </w:r>
      <w:r>
        <w:rPr>
          <w:rFonts w:ascii="Book Antiqua" w:eastAsia="Book Antiqua" w:hAnsi="Book Antiqua" w:cs="Book Antiqua"/>
        </w:rPr>
        <w:t>.</w:t>
      </w:r>
    </w:p>
    <w:p w14:paraId="06705AFE" w14:textId="77777777" w:rsidR="001426E1" w:rsidRDefault="001426E1">
      <w:pPr>
        <w:spacing w:line="360" w:lineRule="auto"/>
        <w:jc w:val="both"/>
      </w:pPr>
    </w:p>
    <w:p w14:paraId="1F5F6B90" w14:textId="77777777" w:rsidR="001426E1"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AAE2A03" w14:textId="77777777" w:rsidR="001426E1" w:rsidRDefault="001426E1">
      <w:pPr>
        <w:spacing w:line="360" w:lineRule="auto"/>
        <w:jc w:val="both"/>
      </w:pPr>
    </w:p>
    <w:p w14:paraId="768E7F7E" w14:textId="77777777" w:rsidR="001426E1"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53BDECC6" w14:textId="77777777" w:rsidR="001426E1"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8314644" w14:textId="77777777" w:rsidR="001426E1" w:rsidRDefault="001426E1">
      <w:pPr>
        <w:spacing w:line="360" w:lineRule="auto"/>
        <w:jc w:val="both"/>
      </w:pPr>
    </w:p>
    <w:p w14:paraId="55616C7A" w14:textId="77777777" w:rsidR="001426E1"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January 16, 2023</w:t>
      </w:r>
    </w:p>
    <w:p w14:paraId="158B72FE" w14:textId="77777777" w:rsidR="001426E1"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January 31, 2023</w:t>
      </w:r>
    </w:p>
    <w:p w14:paraId="21C7389E" w14:textId="77777777" w:rsidR="001426E1" w:rsidRDefault="00000000">
      <w:pPr>
        <w:spacing w:line="360" w:lineRule="auto"/>
        <w:jc w:val="both"/>
      </w:pPr>
      <w:r>
        <w:rPr>
          <w:rFonts w:ascii="Book Antiqua" w:eastAsia="Book Antiqua" w:hAnsi="Book Antiqua" w:cs="Book Antiqua"/>
          <w:b/>
          <w:color w:val="000000"/>
        </w:rPr>
        <w:t xml:space="preserve">Article in press: </w:t>
      </w:r>
    </w:p>
    <w:p w14:paraId="72D3BDAB" w14:textId="77777777" w:rsidR="001426E1" w:rsidRDefault="001426E1">
      <w:pPr>
        <w:spacing w:line="360" w:lineRule="auto"/>
        <w:jc w:val="both"/>
      </w:pPr>
    </w:p>
    <w:p w14:paraId="402032C5" w14:textId="77777777" w:rsidR="001426E1"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Surgery</w:t>
      </w:r>
    </w:p>
    <w:p w14:paraId="2E488DE7" w14:textId="77777777" w:rsidR="001426E1"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Italy</w:t>
      </w:r>
    </w:p>
    <w:p w14:paraId="3078A4B2" w14:textId="77777777" w:rsidR="001426E1" w:rsidRDefault="00000000">
      <w:pPr>
        <w:spacing w:line="360" w:lineRule="auto"/>
        <w:jc w:val="both"/>
      </w:pPr>
      <w:r>
        <w:rPr>
          <w:rFonts w:ascii="Book Antiqua" w:eastAsia="Book Antiqua" w:hAnsi="Book Antiqua" w:cs="Book Antiqua"/>
          <w:b/>
          <w:color w:val="000000"/>
        </w:rPr>
        <w:t>Peer-review report’s scientific quality classification</w:t>
      </w:r>
    </w:p>
    <w:p w14:paraId="1F5308F9" w14:textId="77777777" w:rsidR="001426E1" w:rsidRDefault="00000000">
      <w:pPr>
        <w:spacing w:line="360" w:lineRule="auto"/>
        <w:jc w:val="both"/>
      </w:pPr>
      <w:r>
        <w:rPr>
          <w:rFonts w:ascii="Book Antiqua" w:eastAsia="Book Antiqua" w:hAnsi="Book Antiqua" w:cs="Book Antiqua"/>
        </w:rPr>
        <w:t>Grade A (Excellent): 0</w:t>
      </w:r>
    </w:p>
    <w:p w14:paraId="4F8BF6CC" w14:textId="77777777" w:rsidR="001426E1" w:rsidRDefault="00000000">
      <w:pPr>
        <w:spacing w:line="360" w:lineRule="auto"/>
        <w:jc w:val="both"/>
      </w:pPr>
      <w:r>
        <w:rPr>
          <w:rFonts w:ascii="Book Antiqua" w:eastAsia="Book Antiqua" w:hAnsi="Book Antiqua" w:cs="Book Antiqua"/>
        </w:rPr>
        <w:t>Grade B (Very good): B</w:t>
      </w:r>
    </w:p>
    <w:p w14:paraId="4787CEBE" w14:textId="77777777" w:rsidR="001426E1" w:rsidRDefault="00000000">
      <w:pPr>
        <w:spacing w:line="360" w:lineRule="auto"/>
        <w:jc w:val="both"/>
      </w:pPr>
      <w:r>
        <w:rPr>
          <w:rFonts w:ascii="Book Antiqua" w:eastAsia="Book Antiqua" w:hAnsi="Book Antiqua" w:cs="Book Antiqua"/>
        </w:rPr>
        <w:t>Grade C (Good): 0</w:t>
      </w:r>
    </w:p>
    <w:p w14:paraId="401338AC" w14:textId="77777777" w:rsidR="001426E1" w:rsidRDefault="00000000">
      <w:pPr>
        <w:spacing w:line="360" w:lineRule="auto"/>
        <w:jc w:val="both"/>
      </w:pPr>
      <w:r>
        <w:rPr>
          <w:rFonts w:ascii="Book Antiqua" w:eastAsia="Book Antiqua" w:hAnsi="Book Antiqua" w:cs="Book Antiqua"/>
        </w:rPr>
        <w:t>Grade D (Fair): D</w:t>
      </w:r>
    </w:p>
    <w:p w14:paraId="3C71FCAB" w14:textId="77777777" w:rsidR="001426E1" w:rsidRDefault="00000000">
      <w:pPr>
        <w:spacing w:line="360" w:lineRule="auto"/>
        <w:jc w:val="both"/>
      </w:pPr>
      <w:r>
        <w:rPr>
          <w:rFonts w:ascii="Book Antiqua" w:eastAsia="Book Antiqua" w:hAnsi="Book Antiqua" w:cs="Book Antiqua"/>
        </w:rPr>
        <w:t>Grade E (Poor): 0</w:t>
      </w:r>
    </w:p>
    <w:p w14:paraId="7BF71252" w14:textId="77777777" w:rsidR="001426E1" w:rsidRDefault="001426E1">
      <w:pPr>
        <w:spacing w:line="360" w:lineRule="auto"/>
        <w:jc w:val="both"/>
      </w:pPr>
    </w:p>
    <w:p w14:paraId="5086CAB3" w14:textId="77777777" w:rsidR="001426E1" w:rsidRDefault="00000000">
      <w:pPr>
        <w:spacing w:line="360" w:lineRule="auto"/>
        <w:jc w:val="both"/>
        <w:sectPr w:rsidR="001426E1">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Amagai</w:t>
      </w:r>
      <w:proofErr w:type="spellEnd"/>
      <w:r>
        <w:rPr>
          <w:rFonts w:ascii="Book Antiqua" w:eastAsia="Book Antiqua" w:hAnsi="Book Antiqua" w:cs="Book Antiqua"/>
        </w:rPr>
        <w:t xml:space="preserve"> T, Japan; Oley MH, Indonesia</w:t>
      </w:r>
      <w:r>
        <w:rPr>
          <w:rFonts w:ascii="Book Antiqua" w:eastAsia="Book Antiqua" w:hAnsi="Book Antiqua" w:cs="Book Antiqua"/>
          <w:b/>
          <w:color w:val="000000"/>
        </w:rPr>
        <w:t xml:space="preserve"> S-Editor: </w:t>
      </w:r>
      <w:r>
        <w:rPr>
          <w:rFonts w:ascii="Book Antiqua" w:hAnsi="Book Antiqua" w:cs="Book Antiqua"/>
          <w:bCs/>
          <w:color w:val="000000"/>
          <w:lang w:eastAsia="zh-CN"/>
        </w:rPr>
        <w:t>Chen</w:t>
      </w:r>
      <w:r>
        <w:rPr>
          <w:rFonts w:ascii="Book Antiqua" w:eastAsia="Book Antiqua" w:hAnsi="Book Antiqua" w:cs="Book Antiqua"/>
          <w:bCs/>
          <w:color w:val="000000"/>
        </w:rPr>
        <w:t xml:space="preserve"> YL</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 </w:t>
      </w:r>
    </w:p>
    <w:p w14:paraId="5E1B190E" w14:textId="77777777" w:rsidR="001426E1"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09D1ABB" w14:textId="77777777" w:rsidR="001426E1" w:rsidRDefault="00000000">
      <w:pPr>
        <w:spacing w:line="360" w:lineRule="auto"/>
        <w:jc w:val="both"/>
      </w:pPr>
      <w:r>
        <w:rPr>
          <w:noProof/>
        </w:rPr>
        <w:drawing>
          <wp:inline distT="0" distB="0" distL="0" distR="0" wp14:anchorId="5DA6B0F3" wp14:editId="5EDF3577">
            <wp:extent cx="3735705" cy="2743200"/>
            <wp:effectExtent l="0" t="0" r="0" b="0"/>
            <wp:docPr id="1" name="图片 1" descr="图片包含 室内, 照片, 桌子, 蛋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室内, 照片, 桌子, 蛋糕&#10;&#10;描述已自动生成"/>
                    <pic:cNvPicPr>
                      <a:picLocks noChangeAspect="1"/>
                    </pic:cNvPicPr>
                  </pic:nvPicPr>
                  <pic:blipFill>
                    <a:blip r:embed="rId7"/>
                    <a:stretch>
                      <a:fillRect/>
                    </a:stretch>
                  </pic:blipFill>
                  <pic:spPr>
                    <a:xfrm>
                      <a:off x="0" y="0"/>
                      <a:ext cx="3751857" cy="2754987"/>
                    </a:xfrm>
                    <a:prstGeom prst="rect">
                      <a:avLst/>
                    </a:prstGeom>
                  </pic:spPr>
                </pic:pic>
              </a:graphicData>
            </a:graphic>
          </wp:inline>
        </w:drawing>
      </w:r>
    </w:p>
    <w:p w14:paraId="3617604F" w14:textId="77777777" w:rsidR="001426E1" w:rsidRDefault="00000000">
      <w:pPr>
        <w:spacing w:line="360" w:lineRule="auto"/>
        <w:jc w:val="both"/>
      </w:pPr>
      <w:r>
        <w:rPr>
          <w:rFonts w:ascii="Book Antiqua" w:eastAsia="Book Antiqua" w:hAnsi="Book Antiqua" w:cs="Book Antiqua"/>
          <w:b/>
          <w:bCs/>
          <w:color w:val="000000"/>
        </w:rPr>
        <w:t>Figure 1 Chronic radiation enteritis in a 62-year-old woman with anal cancer.</w:t>
      </w:r>
      <w:r>
        <w:rPr>
          <w:rFonts w:ascii="Book Antiqua" w:eastAsia="Book Antiqua" w:hAnsi="Book Antiqua" w:cs="Book Antiqua"/>
          <w:color w:val="000000"/>
        </w:rPr>
        <w:t xml:space="preserve"> Red arrows indicate regions where radiation enteritis is most evident (personal observation).</w:t>
      </w:r>
    </w:p>
    <w:p w14:paraId="39D69183" w14:textId="77777777" w:rsidR="001426E1" w:rsidRDefault="001426E1">
      <w:pPr>
        <w:spacing w:line="360" w:lineRule="auto"/>
        <w:jc w:val="both"/>
      </w:pPr>
    </w:p>
    <w:p w14:paraId="77992E1F" w14:textId="77777777" w:rsidR="001426E1" w:rsidRDefault="00000000">
      <w:pPr>
        <w:spacing w:line="360" w:lineRule="auto"/>
        <w:jc w:val="both"/>
      </w:pPr>
      <w:r>
        <w:rPr>
          <w:noProof/>
        </w:rPr>
        <w:drawing>
          <wp:inline distT="0" distB="0" distL="0" distR="0" wp14:anchorId="3412F23E" wp14:editId="55E41076">
            <wp:extent cx="3752215" cy="2816225"/>
            <wp:effectExtent l="0" t="0" r="0" b="0"/>
            <wp:docPr id="2" name="图片 2" descr="图片包含 桌子, 照片, 手,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桌子, 照片, 手, 男人&#10;&#10;描述已自动生成"/>
                    <pic:cNvPicPr>
                      <a:picLocks noChangeAspect="1"/>
                    </pic:cNvPicPr>
                  </pic:nvPicPr>
                  <pic:blipFill>
                    <a:blip r:embed="rId8"/>
                    <a:stretch>
                      <a:fillRect/>
                    </a:stretch>
                  </pic:blipFill>
                  <pic:spPr>
                    <a:xfrm>
                      <a:off x="0" y="0"/>
                      <a:ext cx="3770136" cy="2830018"/>
                    </a:xfrm>
                    <a:prstGeom prst="rect">
                      <a:avLst/>
                    </a:prstGeom>
                  </pic:spPr>
                </pic:pic>
              </a:graphicData>
            </a:graphic>
          </wp:inline>
        </w:drawing>
      </w:r>
    </w:p>
    <w:p w14:paraId="4A8B4BCE" w14:textId="77777777" w:rsidR="001426E1" w:rsidRDefault="00000000">
      <w:pPr>
        <w:spacing w:line="360" w:lineRule="auto"/>
        <w:jc w:val="both"/>
      </w:pPr>
      <w:r>
        <w:rPr>
          <w:rFonts w:ascii="Book Antiqua" w:eastAsia="Book Antiqua" w:hAnsi="Book Antiqua" w:cs="Book Antiqua"/>
          <w:b/>
          <w:bCs/>
          <w:color w:val="000000"/>
        </w:rPr>
        <w:t xml:space="preserve">Figure 2 </w:t>
      </w:r>
      <w:r w:rsidRPr="00354D4A">
        <w:rPr>
          <w:rFonts w:ascii="Book Antiqua" w:hAnsi="Book Antiqua"/>
          <w:b/>
          <w:i/>
          <w:color w:val="000000"/>
        </w:rPr>
        <w:t>Clostridium difficile</w:t>
      </w:r>
      <w:r>
        <w:rPr>
          <w:rFonts w:ascii="Book Antiqua" w:eastAsia="Book Antiqua" w:hAnsi="Book Antiqua" w:cs="Book Antiqua"/>
          <w:b/>
          <w:bCs/>
          <w:color w:val="000000"/>
        </w:rPr>
        <w:t xml:space="preserve"> colitis (red arrow) in a 78-year-old man with </w:t>
      </w:r>
      <w:r>
        <w:rPr>
          <w:rFonts w:ascii="Book Antiqua" w:eastAsia="宋体" w:hAnsi="Book Antiqua" w:cs="Book Antiqua" w:hint="eastAsia"/>
          <w:b/>
          <w:bCs/>
          <w:color w:val="000000"/>
          <w:lang w:eastAsia="zh-CN"/>
        </w:rPr>
        <w:t xml:space="preserve">a </w:t>
      </w:r>
      <w:r>
        <w:rPr>
          <w:rFonts w:ascii="Book Antiqua" w:eastAsia="Book Antiqua" w:hAnsi="Book Antiqua" w:cs="Book Antiqua"/>
          <w:b/>
          <w:bCs/>
          <w:color w:val="000000"/>
        </w:rPr>
        <w:t>malignant tumor of the lung treated with cyclophosphamide (personal observation).</w:t>
      </w:r>
    </w:p>
    <w:p w14:paraId="5CE7F114" w14:textId="77777777" w:rsidR="001426E1" w:rsidRDefault="001426E1">
      <w:pPr>
        <w:spacing w:line="360" w:lineRule="auto"/>
        <w:jc w:val="both"/>
      </w:pPr>
    </w:p>
    <w:p w14:paraId="491884E6" w14:textId="77777777" w:rsidR="001426E1" w:rsidRDefault="00000000">
      <w:pPr>
        <w:spacing w:line="360" w:lineRule="auto"/>
        <w:jc w:val="both"/>
      </w:pPr>
      <w:r>
        <w:rPr>
          <w:noProof/>
        </w:rPr>
        <w:lastRenderedPageBreak/>
        <w:drawing>
          <wp:inline distT="0" distB="0" distL="0" distR="0" wp14:anchorId="295853D6" wp14:editId="3C9511D5">
            <wp:extent cx="4282440" cy="2719070"/>
            <wp:effectExtent l="0" t="0" r="0" b="0"/>
            <wp:docPr id="3" name="图片 3" descr="图片包含 武器, 室内, 轮子,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武器, 室内, 轮子, 桌子&#10;&#10;描述已自动生成"/>
                    <pic:cNvPicPr>
                      <a:picLocks noChangeAspect="1"/>
                    </pic:cNvPicPr>
                  </pic:nvPicPr>
                  <pic:blipFill>
                    <a:blip r:embed="rId9"/>
                    <a:stretch>
                      <a:fillRect/>
                    </a:stretch>
                  </pic:blipFill>
                  <pic:spPr>
                    <a:xfrm>
                      <a:off x="0" y="0"/>
                      <a:ext cx="4299171" cy="2729698"/>
                    </a:xfrm>
                    <a:prstGeom prst="rect">
                      <a:avLst/>
                    </a:prstGeom>
                  </pic:spPr>
                </pic:pic>
              </a:graphicData>
            </a:graphic>
          </wp:inline>
        </w:drawing>
      </w:r>
    </w:p>
    <w:p w14:paraId="4CAF5654" w14:textId="77777777" w:rsidR="001426E1" w:rsidRDefault="00000000">
      <w:pPr>
        <w:spacing w:line="360" w:lineRule="auto"/>
        <w:jc w:val="both"/>
      </w:pPr>
      <w:r>
        <w:rPr>
          <w:rFonts w:ascii="Book Antiqua" w:eastAsia="Book Antiqua" w:hAnsi="Book Antiqua" w:cs="Book Antiqua"/>
          <w:b/>
          <w:bCs/>
          <w:color w:val="000000"/>
        </w:rPr>
        <w:t xml:space="preserve">Figure 3 Bevacizumab-related intestinal pneumatosis with right colon ischemia in a 69-year-old woman being treated for breast cancer. </w:t>
      </w:r>
      <w:r>
        <w:rPr>
          <w:rFonts w:ascii="Book Antiqua" w:eastAsia="Book Antiqua" w:hAnsi="Book Antiqua" w:cs="Book Antiqua"/>
          <w:color w:val="000000"/>
        </w:rPr>
        <w:t>Red arrows indicate regions where pneumatosis is most evident (personal observation).</w:t>
      </w:r>
    </w:p>
    <w:p w14:paraId="7D8FA822" w14:textId="77777777" w:rsidR="001426E1" w:rsidRDefault="001426E1">
      <w:pPr>
        <w:spacing w:line="360" w:lineRule="auto"/>
        <w:jc w:val="both"/>
      </w:pPr>
    </w:p>
    <w:p w14:paraId="0B321578" w14:textId="77777777" w:rsidR="001426E1" w:rsidRDefault="00000000">
      <w:pPr>
        <w:spacing w:line="360" w:lineRule="auto"/>
        <w:jc w:val="both"/>
      </w:pPr>
      <w:r>
        <w:rPr>
          <w:noProof/>
        </w:rPr>
        <w:drawing>
          <wp:inline distT="0" distB="0" distL="0" distR="0" wp14:anchorId="3DD9F118" wp14:editId="6D0301F4">
            <wp:extent cx="3117850" cy="1960245"/>
            <wp:effectExtent l="0" t="0" r="0" b="0"/>
            <wp:docPr id="4" name="图片 4" descr="黑暗里有星球&#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黑暗里有星球&#10;&#10;中度可信度描述已自动生成"/>
                    <pic:cNvPicPr>
                      <a:picLocks noChangeAspect="1"/>
                    </pic:cNvPicPr>
                  </pic:nvPicPr>
                  <pic:blipFill>
                    <a:blip r:embed="rId10"/>
                    <a:stretch>
                      <a:fillRect/>
                    </a:stretch>
                  </pic:blipFill>
                  <pic:spPr>
                    <a:xfrm>
                      <a:off x="0" y="0"/>
                      <a:ext cx="3165082" cy="1989674"/>
                    </a:xfrm>
                    <a:prstGeom prst="rect">
                      <a:avLst/>
                    </a:prstGeom>
                  </pic:spPr>
                </pic:pic>
              </a:graphicData>
            </a:graphic>
          </wp:inline>
        </w:drawing>
      </w:r>
      <w:r>
        <w:t xml:space="preserve"> </w:t>
      </w:r>
      <w:r>
        <w:rPr>
          <w:noProof/>
        </w:rPr>
        <w:drawing>
          <wp:inline distT="0" distB="0" distL="0" distR="0" wp14:anchorId="276EDE7C" wp14:editId="635A03CD">
            <wp:extent cx="2649855" cy="1958975"/>
            <wp:effectExtent l="0" t="0" r="0" b="0"/>
            <wp:docPr id="5" name="图片 5" descr="夜晚的月亮&#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夜晚的月亮&#10;&#10;中度可信度描述已自动生成"/>
                    <pic:cNvPicPr>
                      <a:picLocks noChangeAspect="1"/>
                    </pic:cNvPicPr>
                  </pic:nvPicPr>
                  <pic:blipFill>
                    <a:blip r:embed="rId11"/>
                    <a:stretch>
                      <a:fillRect/>
                    </a:stretch>
                  </pic:blipFill>
                  <pic:spPr>
                    <a:xfrm>
                      <a:off x="0" y="0"/>
                      <a:ext cx="2679179" cy="1980476"/>
                    </a:xfrm>
                    <a:prstGeom prst="rect">
                      <a:avLst/>
                    </a:prstGeom>
                  </pic:spPr>
                </pic:pic>
              </a:graphicData>
            </a:graphic>
          </wp:inline>
        </w:drawing>
      </w:r>
    </w:p>
    <w:p w14:paraId="1B6E4C7A" w14:textId="77777777" w:rsidR="001426E1" w:rsidRDefault="00000000">
      <w:pPr>
        <w:spacing w:line="360" w:lineRule="auto"/>
        <w:jc w:val="both"/>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Computed tomography</w:t>
      </w:r>
      <w:r>
        <w:rPr>
          <w:rFonts w:ascii="Book Antiqua" w:eastAsia="宋体" w:hAnsi="Book Antiqua" w:cs="Book Antiqua" w:hint="eastAsia"/>
          <w:b/>
          <w:bCs/>
          <w:color w:val="000000"/>
          <w:lang w:eastAsia="zh-CN"/>
        </w:rPr>
        <w:t xml:space="preserve"> images</w:t>
      </w:r>
      <w:r>
        <w:rPr>
          <w:rFonts w:ascii="Book Antiqua" w:eastAsia="Book Antiqua" w:hAnsi="Book Antiqua" w:cs="Book Antiqua"/>
          <w:b/>
          <w:bCs/>
          <w:color w:val="000000"/>
        </w:rPr>
        <w:t>.</w:t>
      </w:r>
      <w:r>
        <w:rPr>
          <w:rFonts w:ascii="Book Antiqua" w:eastAsia="Book Antiqua" w:hAnsi="Book Antiqua" w:cs="Book Antiqua"/>
          <w:color w:val="000000"/>
        </w:rPr>
        <w:t xml:space="preserve"> A: Bevacizumab-related small bowel perforation in a 49-year-old female patient with breast cancer (red arrow); B: Bevacizumab-related late anastomotic leakage (red arrow) in a 72-year-old female colon cancer patient (personal observation).</w:t>
      </w:r>
    </w:p>
    <w:p w14:paraId="71789A6A" w14:textId="77777777" w:rsidR="001426E1" w:rsidRDefault="001426E1">
      <w:pPr>
        <w:spacing w:line="360" w:lineRule="auto"/>
        <w:jc w:val="both"/>
      </w:pPr>
    </w:p>
    <w:p w14:paraId="3AC8DA41" w14:textId="77777777" w:rsidR="001426E1" w:rsidRDefault="00000000">
      <w:pPr>
        <w:spacing w:line="360" w:lineRule="auto"/>
        <w:jc w:val="both"/>
      </w:pPr>
      <w:r>
        <w:rPr>
          <w:noProof/>
        </w:rPr>
        <w:lastRenderedPageBreak/>
        <w:drawing>
          <wp:inline distT="0" distB="0" distL="0" distR="0" wp14:anchorId="0F50B7A0" wp14:editId="26A13B09">
            <wp:extent cx="3702685" cy="2611755"/>
            <wp:effectExtent l="0" t="0" r="0" b="0"/>
            <wp:docPr id="6" name="图片 6" descr="图片包含 室内, 照片, 手,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室内, 照片, 手, 桌子&#10;&#10;描述已自动生成"/>
                    <pic:cNvPicPr>
                      <a:picLocks noChangeAspect="1"/>
                    </pic:cNvPicPr>
                  </pic:nvPicPr>
                  <pic:blipFill>
                    <a:blip r:embed="rId12"/>
                    <a:stretch>
                      <a:fillRect/>
                    </a:stretch>
                  </pic:blipFill>
                  <pic:spPr>
                    <a:xfrm>
                      <a:off x="0" y="0"/>
                      <a:ext cx="3751585" cy="2646150"/>
                    </a:xfrm>
                    <a:prstGeom prst="rect">
                      <a:avLst/>
                    </a:prstGeom>
                  </pic:spPr>
                </pic:pic>
              </a:graphicData>
            </a:graphic>
          </wp:inline>
        </w:drawing>
      </w:r>
      <w:r>
        <w:t xml:space="preserve"> </w:t>
      </w:r>
      <w:r>
        <w:rPr>
          <w:noProof/>
        </w:rPr>
        <w:drawing>
          <wp:inline distT="0" distB="0" distL="0" distR="0" wp14:anchorId="12628DCE" wp14:editId="69E6E0E4">
            <wp:extent cx="2077720" cy="2648585"/>
            <wp:effectExtent l="0" t="0" r="0" b="0"/>
            <wp:docPr id="7" name="图片 7" descr="碗里有许多肉&#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碗里有许多肉&#10;&#10;中度可信度描述已自动生成"/>
                    <pic:cNvPicPr>
                      <a:picLocks noChangeAspect="1"/>
                    </pic:cNvPicPr>
                  </pic:nvPicPr>
                  <pic:blipFill>
                    <a:blip r:embed="rId13"/>
                    <a:stretch>
                      <a:fillRect/>
                    </a:stretch>
                  </pic:blipFill>
                  <pic:spPr>
                    <a:xfrm>
                      <a:off x="0" y="0"/>
                      <a:ext cx="2096135" cy="2671473"/>
                    </a:xfrm>
                    <a:prstGeom prst="rect">
                      <a:avLst/>
                    </a:prstGeom>
                  </pic:spPr>
                </pic:pic>
              </a:graphicData>
            </a:graphic>
          </wp:inline>
        </w:drawing>
      </w:r>
    </w:p>
    <w:p w14:paraId="4669D24B" w14:textId="2FD4ECA1" w:rsidR="001426E1" w:rsidRDefault="00000000">
      <w:pPr>
        <w:spacing w:line="360" w:lineRule="auto"/>
        <w:jc w:val="both"/>
      </w:pPr>
      <w:r>
        <w:rPr>
          <w:rFonts w:ascii="Book Antiqua" w:eastAsia="Book Antiqua" w:hAnsi="Book Antiqua" w:cs="Book Antiqua"/>
          <w:b/>
          <w:bCs/>
          <w:color w:val="000000"/>
        </w:rPr>
        <w:t>Figure 5 Computed tomography.</w:t>
      </w:r>
      <w:r>
        <w:rPr>
          <w:rFonts w:ascii="Book Antiqua" w:eastAsia="Book Antiqua" w:hAnsi="Book Antiqua" w:cs="Book Antiqua"/>
          <w:color w:val="000000"/>
        </w:rPr>
        <w:t xml:space="preserve"> A: Computed tomography (CT)-scan of bowel perforation (red arrow) in a 56-year-old male patient undergoing molecular targeted therapy with </w:t>
      </w:r>
      <w:proofErr w:type="spellStart"/>
      <w:r>
        <w:rPr>
          <w:rFonts w:ascii="Book Antiqua" w:eastAsia="宋体" w:hAnsi="Book Antiqua" w:cs="Book Antiqua" w:hint="eastAsia"/>
          <w:color w:val="000000"/>
          <w:lang w:eastAsia="zh-CN"/>
        </w:rPr>
        <w:t>c</w:t>
      </w:r>
      <w:r>
        <w:rPr>
          <w:rFonts w:ascii="Book Antiqua" w:eastAsia="Book Antiqua" w:hAnsi="Book Antiqua" w:cs="Book Antiqua"/>
          <w:color w:val="000000"/>
        </w:rPr>
        <w:t>apozatinib</w:t>
      </w:r>
      <w:proofErr w:type="spellEnd"/>
      <w:r>
        <w:rPr>
          <w:rFonts w:ascii="Book Antiqua" w:eastAsia="Book Antiqua" w:hAnsi="Book Antiqua" w:cs="Book Antiqua"/>
          <w:color w:val="000000"/>
        </w:rPr>
        <w:t xml:space="preserve"> for metastatic renal cell carcinoma; B: Intraoperative findings in the same clinical case (personal observation).</w:t>
      </w:r>
    </w:p>
    <w:p w14:paraId="64B5698D" w14:textId="77777777" w:rsidR="001426E1" w:rsidRDefault="001426E1">
      <w:pPr>
        <w:spacing w:line="360" w:lineRule="auto"/>
        <w:jc w:val="both"/>
      </w:pPr>
    </w:p>
    <w:p w14:paraId="1E9F2C0D" w14:textId="77777777" w:rsidR="001426E1" w:rsidRDefault="00000000">
      <w:pPr>
        <w:spacing w:line="360" w:lineRule="auto"/>
        <w:jc w:val="both"/>
      </w:pPr>
      <w:r>
        <w:rPr>
          <w:noProof/>
        </w:rPr>
        <w:drawing>
          <wp:inline distT="0" distB="0" distL="0" distR="0" wp14:anchorId="594E687D" wp14:editId="4C8865A1">
            <wp:extent cx="4008559" cy="2889504"/>
            <wp:effectExtent l="0" t="0" r="0" b="6350"/>
            <wp:docPr id="8" name="图片 8" descr="图片包含 室内, 物体, 桌子, 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室内, 物体, 桌子, 照片&#10;&#10;描述已自动生成"/>
                    <pic:cNvPicPr>
                      <a:picLocks noChangeAspect="1"/>
                    </pic:cNvPicPr>
                  </pic:nvPicPr>
                  <pic:blipFill>
                    <a:blip r:embed="rId14"/>
                    <a:stretch>
                      <a:fillRect/>
                    </a:stretch>
                  </pic:blipFill>
                  <pic:spPr>
                    <a:xfrm>
                      <a:off x="0" y="0"/>
                      <a:ext cx="4024097" cy="2900704"/>
                    </a:xfrm>
                    <a:prstGeom prst="rect">
                      <a:avLst/>
                    </a:prstGeom>
                  </pic:spPr>
                </pic:pic>
              </a:graphicData>
            </a:graphic>
          </wp:inline>
        </w:drawing>
      </w:r>
    </w:p>
    <w:p w14:paraId="5B69C2CA" w14:textId="3288EA7A" w:rsidR="001426E1" w:rsidRDefault="00000000">
      <w:pPr>
        <w:spacing w:line="360" w:lineRule="auto"/>
        <w:jc w:val="both"/>
      </w:pPr>
      <w:r>
        <w:rPr>
          <w:rFonts w:ascii="Book Antiqua" w:eastAsia="Book Antiqua" w:hAnsi="Book Antiqua" w:cs="Book Antiqua"/>
          <w:b/>
          <w:bCs/>
          <w:color w:val="000000"/>
        </w:rPr>
        <w:t xml:space="preserve">Figure 6 Bowel perforation in a 73-year-old male lung cancer patient undergoing immunotherapy with </w:t>
      </w:r>
      <w:r>
        <w:rPr>
          <w:rFonts w:ascii="Book Antiqua" w:eastAsia="宋体" w:hAnsi="Book Antiqua" w:cs="Book Antiqua" w:hint="eastAsia"/>
          <w:b/>
          <w:bCs/>
          <w:color w:val="000000"/>
          <w:lang w:eastAsia="zh-CN"/>
        </w:rPr>
        <w:t>a</w:t>
      </w:r>
      <w:r>
        <w:rPr>
          <w:rFonts w:ascii="Book Antiqua" w:eastAsia="Book Antiqua" w:hAnsi="Book Antiqua" w:cs="Book Antiqua"/>
          <w:b/>
          <w:bCs/>
          <w:color w:val="000000"/>
        </w:rPr>
        <w:t>tezolizumab.</w:t>
      </w:r>
      <w:r>
        <w:rPr>
          <w:rFonts w:ascii="Book Antiqua" w:eastAsia="Book Antiqua" w:hAnsi="Book Antiqua" w:cs="Book Antiqua"/>
          <w:color w:val="000000"/>
        </w:rPr>
        <w:t xml:space="preserve"> The red arrow indicates subdiaphragmatic free air (personal observation).</w:t>
      </w:r>
    </w:p>
    <w:sectPr w:rsidR="001426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07626" w14:textId="77777777" w:rsidR="00355DC0" w:rsidRDefault="00355DC0">
      <w:r>
        <w:separator/>
      </w:r>
    </w:p>
  </w:endnote>
  <w:endnote w:type="continuationSeparator" w:id="0">
    <w:p w14:paraId="7F8109B3" w14:textId="77777777" w:rsidR="00355DC0" w:rsidRDefault="00355DC0">
      <w:r>
        <w:continuationSeparator/>
      </w:r>
    </w:p>
  </w:endnote>
  <w:endnote w:type="continuationNotice" w:id="1">
    <w:p w14:paraId="77D76C8F" w14:textId="77777777" w:rsidR="00355DC0" w:rsidRDefault="00355D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1035958"/>
    </w:sdtPr>
    <w:sdtContent>
      <w:sdt>
        <w:sdtPr>
          <w:id w:val="-1769616900"/>
        </w:sdtPr>
        <w:sdtContent>
          <w:p w14:paraId="0362B7F2" w14:textId="39FD34E1" w:rsidR="001426E1" w:rsidRDefault="0000000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7D377C5A" w14:textId="77777777" w:rsidR="001426E1" w:rsidRDefault="001426E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24653" w14:textId="77777777" w:rsidR="00355DC0" w:rsidRDefault="00355DC0">
      <w:r>
        <w:separator/>
      </w:r>
    </w:p>
  </w:footnote>
  <w:footnote w:type="continuationSeparator" w:id="0">
    <w:p w14:paraId="5B736115" w14:textId="77777777" w:rsidR="00355DC0" w:rsidRDefault="00355DC0">
      <w:r>
        <w:continuationSeparator/>
      </w:r>
    </w:p>
  </w:footnote>
  <w:footnote w:type="continuationNotice" w:id="1">
    <w:p w14:paraId="2D6F3D13" w14:textId="77777777" w:rsidR="00355DC0" w:rsidRDefault="00355DC0"/>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kwNzExN2U4MjUzZDA2YjZiMzYzZDI2YTI3YzZiYzMifQ=="/>
  </w:docVars>
  <w:rsids>
    <w:rsidRoot w:val="00A77B3E"/>
    <w:rsid w:val="001426E1"/>
    <w:rsid w:val="001C2E7C"/>
    <w:rsid w:val="002763E8"/>
    <w:rsid w:val="002C1CDD"/>
    <w:rsid w:val="00354D4A"/>
    <w:rsid w:val="00355DC0"/>
    <w:rsid w:val="00433CD9"/>
    <w:rsid w:val="005D79E6"/>
    <w:rsid w:val="00830BA5"/>
    <w:rsid w:val="0087084A"/>
    <w:rsid w:val="008B3954"/>
    <w:rsid w:val="008D75A9"/>
    <w:rsid w:val="00A61851"/>
    <w:rsid w:val="00A77B3E"/>
    <w:rsid w:val="00C17178"/>
    <w:rsid w:val="00CA2A55"/>
    <w:rsid w:val="00CD095A"/>
    <w:rsid w:val="00D03B75"/>
    <w:rsid w:val="00F36869"/>
    <w:rsid w:val="00F662F3"/>
    <w:rsid w:val="064C5CC9"/>
    <w:rsid w:val="11317B11"/>
    <w:rsid w:val="1AF23E6D"/>
    <w:rsid w:val="2DEB2C3D"/>
    <w:rsid w:val="469B36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742C8C"/>
  <w15:docId w15:val="{F17E9853-7C35-4719-8586-41F78789D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D095A"/>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sid w:val="00CD095A"/>
    <w:rPr>
      <w:b/>
      <w:bCs/>
    </w:rPr>
  </w:style>
  <w:style w:type="character" w:styleId="ab">
    <w:name w:val="annotation reference"/>
    <w:basedOn w:val="a0"/>
    <w:semiHidden/>
    <w:unhideWhenUsed/>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rPr>
      <w:sz w:val="24"/>
      <w:szCs w:val="24"/>
    </w:rPr>
  </w:style>
  <w:style w:type="character" w:customStyle="1" w:styleId="aa">
    <w:name w:val="批注主题 字符"/>
    <w:basedOn w:val="a4"/>
    <w:link w:val="a9"/>
    <w:semiHidden/>
    <w:qFormat/>
    <w:rPr>
      <w:b/>
      <w:bCs/>
      <w:sz w:val="24"/>
      <w:szCs w:val="24"/>
      <w:lang w:eastAsia="en-US"/>
    </w:rPr>
  </w:style>
  <w:style w:type="paragraph" w:customStyle="1" w:styleId="1">
    <w:name w:val="修订1"/>
    <w:hidden/>
    <w:uiPriority w:val="99"/>
    <w:semiHidden/>
    <w:rPr>
      <w:sz w:val="24"/>
      <w:szCs w:val="24"/>
      <w:lang w:eastAsia="en-US"/>
    </w:rPr>
  </w:style>
  <w:style w:type="paragraph" w:styleId="ac">
    <w:name w:val="Revision"/>
    <w:hidden/>
    <w:uiPriority w:val="99"/>
    <w:semiHidden/>
    <w:rsid w:val="00CD095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7714</Words>
  <Characters>43975</Characters>
  <Application>Microsoft Office Word</Application>
  <DocSecurity>0</DocSecurity>
  <Lines>366</Lines>
  <Paragraphs>103</Paragraphs>
  <ScaleCrop>false</ScaleCrop>
  <Company/>
  <LinksUpToDate>false</LinksUpToDate>
  <CharactersWithSpaces>51586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Jin-Lei Wang</cp:lastModifiedBy>
  <cp:revision>5</cp:revision>
  <dcterms:created xsi:type="dcterms:W3CDTF">2023-04-13T03:56:00Z</dcterms:created>
  <dcterms:modified xsi:type="dcterms:W3CDTF">2023-04-17T08:28:00Z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0E5D46F505AD4C0C8EC470FC3C769DD5_13</vt:lpwstr>
  </property>
</Properties>
</file>