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AE174" w14:textId="16CDD3EF"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rPr>
        <w:t>Name</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of</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Journal:</w:t>
      </w:r>
      <w:r w:rsidR="00901714" w:rsidRPr="00537FDF">
        <w:rPr>
          <w:rFonts w:ascii="Book Antiqua" w:eastAsia="Book Antiqua" w:hAnsi="Book Antiqua" w:cs="Book Antiqua"/>
          <w:b/>
        </w:rPr>
        <w:t xml:space="preserve"> </w:t>
      </w:r>
      <w:r w:rsidRPr="00537FDF">
        <w:rPr>
          <w:rFonts w:ascii="Book Antiqua" w:eastAsia="Book Antiqua" w:hAnsi="Book Antiqua" w:cs="Book Antiqua"/>
          <w:i/>
        </w:rPr>
        <w:t>World</w:t>
      </w:r>
      <w:r w:rsidR="00901714" w:rsidRPr="00537FDF">
        <w:rPr>
          <w:rFonts w:ascii="Book Antiqua" w:eastAsia="Book Antiqua" w:hAnsi="Book Antiqua" w:cs="Book Antiqua"/>
          <w:i/>
        </w:rPr>
        <w:t xml:space="preserve"> </w:t>
      </w:r>
      <w:r w:rsidRPr="00537FDF">
        <w:rPr>
          <w:rFonts w:ascii="Book Antiqua" w:eastAsia="Book Antiqua" w:hAnsi="Book Antiqua" w:cs="Book Antiqua"/>
          <w:i/>
        </w:rPr>
        <w:t>Journal</w:t>
      </w:r>
      <w:r w:rsidR="00901714" w:rsidRPr="00537FDF">
        <w:rPr>
          <w:rFonts w:ascii="Book Antiqua" w:eastAsia="Book Antiqua" w:hAnsi="Book Antiqua" w:cs="Book Antiqua"/>
          <w:i/>
        </w:rPr>
        <w:t xml:space="preserve"> </w:t>
      </w:r>
      <w:r w:rsidRPr="00537FDF">
        <w:rPr>
          <w:rFonts w:ascii="Book Antiqua" w:eastAsia="Book Antiqua" w:hAnsi="Book Antiqua" w:cs="Book Antiqua"/>
          <w:i/>
        </w:rPr>
        <w:t>of</w:t>
      </w:r>
      <w:r w:rsidR="00901714" w:rsidRPr="00537FDF">
        <w:rPr>
          <w:rFonts w:ascii="Book Antiqua" w:eastAsia="Book Antiqua" w:hAnsi="Book Antiqua" w:cs="Book Antiqua"/>
          <w:i/>
        </w:rPr>
        <w:t xml:space="preserve"> </w:t>
      </w:r>
      <w:r w:rsidRPr="00537FDF">
        <w:rPr>
          <w:rFonts w:ascii="Book Antiqua" w:eastAsia="Book Antiqua" w:hAnsi="Book Antiqua" w:cs="Book Antiqua"/>
          <w:i/>
        </w:rPr>
        <w:t>Hepatology</w:t>
      </w:r>
    </w:p>
    <w:p w14:paraId="1237F1F1" w14:textId="0CB4D958"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rPr>
        <w:t>Manuscript</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NO:</w:t>
      </w:r>
      <w:r w:rsidR="00901714" w:rsidRPr="00537FDF">
        <w:rPr>
          <w:rFonts w:ascii="Book Antiqua" w:eastAsia="Book Antiqua" w:hAnsi="Book Antiqua" w:cs="Book Antiqua"/>
          <w:b/>
        </w:rPr>
        <w:t xml:space="preserve"> </w:t>
      </w:r>
      <w:r w:rsidRPr="00537FDF">
        <w:rPr>
          <w:rFonts w:ascii="Book Antiqua" w:eastAsia="Book Antiqua" w:hAnsi="Book Antiqua" w:cs="Book Antiqua"/>
        </w:rPr>
        <w:t>83426</w:t>
      </w:r>
    </w:p>
    <w:p w14:paraId="07495304" w14:textId="582FD9C6"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rPr>
        <w:t>Manuscript</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Type:</w:t>
      </w:r>
      <w:r w:rsidR="00901714" w:rsidRPr="00537FDF">
        <w:rPr>
          <w:rFonts w:ascii="Book Antiqua" w:eastAsia="Book Antiqua" w:hAnsi="Book Antiqua" w:cs="Book Antiqua"/>
          <w:b/>
        </w:rPr>
        <w:t xml:space="preserve"> </w:t>
      </w:r>
      <w:r w:rsidRPr="00537FDF">
        <w:rPr>
          <w:rFonts w:ascii="Book Antiqua" w:eastAsia="Book Antiqua" w:hAnsi="Book Antiqua" w:cs="Book Antiqua"/>
        </w:rPr>
        <w:t>ORIGINAL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ARTICLE</w:t>
      </w:r>
    </w:p>
    <w:p w14:paraId="2302773A" w14:textId="77777777" w:rsidR="00A77B3E" w:rsidRPr="00537FDF" w:rsidRDefault="00A77B3E" w:rsidP="00537FDF">
      <w:pPr>
        <w:spacing w:line="360" w:lineRule="auto"/>
        <w:jc w:val="both"/>
        <w:rPr>
          <w:rFonts w:ascii="Book Antiqua" w:hAnsi="Book Antiqua"/>
        </w:rPr>
      </w:pPr>
    </w:p>
    <w:p w14:paraId="30A4BD72" w14:textId="43A4EC45"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i/>
        </w:rPr>
        <w:t>Observational</w:t>
      </w:r>
      <w:r w:rsidR="00901714" w:rsidRPr="00537FDF">
        <w:rPr>
          <w:rFonts w:ascii="Book Antiqua" w:eastAsia="Book Antiqua" w:hAnsi="Book Antiqua" w:cs="Book Antiqua"/>
          <w:b/>
          <w:i/>
        </w:rPr>
        <w:t xml:space="preserve"> </w:t>
      </w:r>
      <w:r w:rsidRPr="00537FDF">
        <w:rPr>
          <w:rFonts w:ascii="Book Antiqua" w:eastAsia="Book Antiqua" w:hAnsi="Book Antiqua" w:cs="Book Antiqua"/>
          <w:b/>
          <w:i/>
        </w:rPr>
        <w:t>Study</w:t>
      </w:r>
    </w:p>
    <w:p w14:paraId="3B047BEE" w14:textId="3D6D2331"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rPr>
        <w:t>Clinicopathological</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features</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of</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11</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cases</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of</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chronic</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hepatitis</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B</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infection</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complicated</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with</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primary</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biliary</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cholangitis</w:t>
      </w:r>
    </w:p>
    <w:p w14:paraId="3613382C" w14:textId="77777777" w:rsidR="00A77B3E" w:rsidRPr="00537FDF" w:rsidRDefault="00A77B3E" w:rsidP="00537FDF">
      <w:pPr>
        <w:spacing w:line="360" w:lineRule="auto"/>
        <w:jc w:val="both"/>
        <w:rPr>
          <w:rFonts w:ascii="Book Antiqua" w:hAnsi="Book Antiqua"/>
        </w:rPr>
      </w:pPr>
    </w:p>
    <w:p w14:paraId="1A5EBA3E" w14:textId="34429285"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Ye</w:t>
      </w:r>
      <w:r w:rsidR="00901714" w:rsidRPr="00537FDF">
        <w:rPr>
          <w:rFonts w:ascii="Book Antiqua" w:eastAsia="Book Antiqua" w:hAnsi="Book Antiqua" w:cs="Book Antiqua"/>
        </w:rPr>
        <w:t xml:space="preserve"> </w:t>
      </w:r>
      <w:r w:rsidRPr="00537FDF">
        <w:rPr>
          <w:rFonts w:ascii="Book Antiqua" w:eastAsia="Book Antiqua" w:hAnsi="Book Antiqua" w:cs="Book Antiqua"/>
        </w:rPr>
        <w:t>Y</w:t>
      </w:r>
      <w:r w:rsidR="00901714" w:rsidRPr="00537FDF">
        <w:rPr>
          <w:rFonts w:ascii="Book Antiqua" w:eastAsia="Book Antiqua" w:hAnsi="Book Antiqua" w:cs="Book Antiqua"/>
        </w:rPr>
        <w:t xml:space="preserve"> </w:t>
      </w:r>
      <w:r w:rsidRPr="00537FDF">
        <w:rPr>
          <w:rFonts w:ascii="Book Antiqua" w:eastAsia="Book Antiqua" w:hAnsi="Book Antiqua" w:cs="Book Antiqua"/>
          <w:i/>
          <w:iCs/>
        </w:rPr>
        <w:t>et</w:t>
      </w:r>
      <w:r w:rsidR="00901714" w:rsidRPr="00537FDF">
        <w:rPr>
          <w:rFonts w:ascii="Book Antiqua" w:eastAsia="Book Antiqua" w:hAnsi="Book Antiqua" w:cs="Book Antiqua"/>
          <w:i/>
          <w:iCs/>
        </w:rPr>
        <w:t xml:space="preserve"> </w:t>
      </w:r>
      <w:r w:rsidRPr="00537FDF">
        <w:rPr>
          <w:rFonts w:ascii="Book Antiqua" w:eastAsia="Book Antiqua" w:hAnsi="Book Antiqua" w:cs="Book Antiqua"/>
          <w:i/>
          <w:iCs/>
        </w:rPr>
        <w:t>al</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Clinicopathological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features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p>
    <w:p w14:paraId="3F1B9039" w14:textId="77777777" w:rsidR="00A77B3E" w:rsidRPr="00537FDF" w:rsidRDefault="00A77B3E" w:rsidP="00537FDF">
      <w:pPr>
        <w:spacing w:line="360" w:lineRule="auto"/>
        <w:jc w:val="both"/>
        <w:rPr>
          <w:rFonts w:ascii="Book Antiqua" w:hAnsi="Book Antiqua"/>
        </w:rPr>
      </w:pPr>
    </w:p>
    <w:p w14:paraId="1F78C149" w14:textId="5A6AF313"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Yun</w:t>
      </w:r>
      <w:r w:rsidR="00901714" w:rsidRPr="00537FDF">
        <w:rPr>
          <w:rFonts w:ascii="Book Antiqua" w:eastAsia="Book Antiqua" w:hAnsi="Book Antiqua" w:cs="Book Antiqua"/>
        </w:rPr>
        <w:t xml:space="preserve"> </w:t>
      </w:r>
      <w:r w:rsidRPr="00537FDF">
        <w:rPr>
          <w:rFonts w:ascii="Book Antiqua" w:eastAsia="Book Antiqua" w:hAnsi="Book Antiqua" w:cs="Book Antiqua"/>
        </w:rPr>
        <w:t>Ye,</w:t>
      </w:r>
      <w:r w:rsidR="00901714" w:rsidRPr="00537FDF">
        <w:rPr>
          <w:rFonts w:ascii="Book Antiqua" w:eastAsia="Book Antiqua" w:hAnsi="Book Antiqua" w:cs="Book Antiqua"/>
        </w:rPr>
        <w:t xml:space="preserve"> </w:t>
      </w:r>
      <w:r w:rsidRPr="00537FDF">
        <w:rPr>
          <w:rFonts w:ascii="Book Antiqua" w:eastAsia="Book Antiqua" w:hAnsi="Book Antiqua" w:cs="Book Antiqua"/>
        </w:rPr>
        <w:t>Qian</w:t>
      </w:r>
      <w:r w:rsidR="00901714" w:rsidRPr="00537FDF">
        <w:rPr>
          <w:rFonts w:ascii="Book Antiqua" w:eastAsia="Book Antiqua" w:hAnsi="Book Antiqua" w:cs="Book Antiqua"/>
        </w:rPr>
        <w:t xml:space="preserve"> </w:t>
      </w:r>
      <w:r w:rsidRPr="00537FDF">
        <w:rPr>
          <w:rFonts w:ascii="Book Antiqua" w:eastAsia="Book Antiqua" w:hAnsi="Book Antiqua" w:cs="Book Antiqua"/>
        </w:rPr>
        <w:t>Zhang,</w:t>
      </w:r>
      <w:r w:rsidR="00901714" w:rsidRPr="00537FDF">
        <w:rPr>
          <w:rFonts w:ascii="Book Antiqua" w:eastAsia="Book Antiqua" w:hAnsi="Book Antiqua" w:cs="Book Antiqua"/>
        </w:rPr>
        <w:t xml:space="preserve"> </w:t>
      </w:r>
      <w:r w:rsidRPr="00537FDF">
        <w:rPr>
          <w:rFonts w:ascii="Book Antiqua" w:eastAsia="Book Antiqua" w:hAnsi="Book Antiqua" w:cs="Book Antiqua"/>
        </w:rPr>
        <w:t>Zhong-Hua</w:t>
      </w:r>
      <w:r w:rsidR="00901714" w:rsidRPr="00537FDF">
        <w:rPr>
          <w:rFonts w:ascii="Book Antiqua" w:eastAsia="Book Antiqua" w:hAnsi="Book Antiqua" w:cs="Book Antiqua"/>
        </w:rPr>
        <w:t xml:space="preserve"> </w:t>
      </w:r>
      <w:r w:rsidRPr="00537FDF">
        <w:rPr>
          <w:rFonts w:ascii="Book Antiqua" w:eastAsia="Book Antiqua" w:hAnsi="Book Antiqua" w:cs="Book Antiqua"/>
        </w:rPr>
        <w:t>Lu,</w:t>
      </w:r>
      <w:r w:rsidR="00901714" w:rsidRPr="00537FDF">
        <w:rPr>
          <w:rFonts w:ascii="Book Antiqua" w:eastAsia="Book Antiqua" w:hAnsi="Book Antiqua" w:cs="Book Antiqua"/>
        </w:rPr>
        <w:t xml:space="preserve"> </w:t>
      </w:r>
      <w:r w:rsidRPr="00537FDF">
        <w:rPr>
          <w:rFonts w:ascii="Book Antiqua" w:eastAsia="Book Antiqua" w:hAnsi="Book Antiqua" w:cs="Book Antiqua"/>
        </w:rPr>
        <w:t>You-Wen</w:t>
      </w:r>
      <w:r w:rsidR="00901714" w:rsidRPr="00537FDF">
        <w:rPr>
          <w:rFonts w:ascii="Book Antiqua" w:eastAsia="Book Antiqua" w:hAnsi="Book Antiqua" w:cs="Book Antiqua"/>
        </w:rPr>
        <w:t xml:space="preserve"> </w:t>
      </w:r>
      <w:r w:rsidRPr="00537FDF">
        <w:rPr>
          <w:rFonts w:ascii="Book Antiqua" w:eastAsia="Book Antiqua" w:hAnsi="Book Antiqua" w:cs="Book Antiqua"/>
        </w:rPr>
        <w:t>Tan</w:t>
      </w:r>
    </w:p>
    <w:p w14:paraId="769BDA8B" w14:textId="77777777" w:rsidR="00A77B3E" w:rsidRPr="00537FDF" w:rsidRDefault="00A77B3E" w:rsidP="00537FDF">
      <w:pPr>
        <w:spacing w:line="360" w:lineRule="auto"/>
        <w:jc w:val="both"/>
        <w:rPr>
          <w:rFonts w:ascii="Book Antiqua" w:hAnsi="Book Antiqua"/>
        </w:rPr>
      </w:pPr>
    </w:p>
    <w:p w14:paraId="541BFC35" w14:textId="28E2E9F1"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rPr>
        <w:t>Yun</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Ye,</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Qian</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Zhang,</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You-Wen</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Tan,</w:t>
      </w:r>
      <w:r w:rsidR="00901714" w:rsidRPr="00537FDF">
        <w:rPr>
          <w:rFonts w:ascii="Book Antiqua" w:eastAsia="Book Antiqua" w:hAnsi="Book Antiqua" w:cs="Book Antiqua"/>
          <w:b/>
          <w:bCs/>
        </w:rPr>
        <w:t xml:space="preserve"> </w:t>
      </w:r>
      <w:r w:rsidRPr="00537FDF">
        <w:rPr>
          <w:rFonts w:ascii="Book Antiqua" w:eastAsia="Book Antiqua" w:hAnsi="Book Antiqua" w:cs="Book Antiqua"/>
        </w:rPr>
        <w:t>Department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Hepatology,</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Third</w:t>
      </w:r>
      <w:r w:rsidR="00901714" w:rsidRPr="00537FDF">
        <w:rPr>
          <w:rFonts w:ascii="Book Antiqua" w:eastAsia="Book Antiqua" w:hAnsi="Book Antiqua" w:cs="Book Antiqua"/>
        </w:rPr>
        <w:t xml:space="preserve"> </w:t>
      </w:r>
      <w:r w:rsidRPr="00537FDF">
        <w:rPr>
          <w:rFonts w:ascii="Book Antiqua" w:eastAsia="Book Antiqua" w:hAnsi="Book Antiqua" w:cs="Book Antiqua"/>
        </w:rPr>
        <w:t>Hospital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Zhenjiang</w:t>
      </w:r>
      <w:r w:rsidR="00901714" w:rsidRPr="00537FDF">
        <w:rPr>
          <w:rFonts w:ascii="Book Antiqua" w:eastAsia="Book Antiqua" w:hAnsi="Book Antiqua" w:cs="Book Antiqua"/>
        </w:rPr>
        <w:t xml:space="preserve"> </w:t>
      </w:r>
      <w:r w:rsidRPr="00537FDF">
        <w:rPr>
          <w:rFonts w:ascii="Book Antiqua" w:eastAsia="Book Antiqua" w:hAnsi="Book Antiqua" w:cs="Book Antiqua"/>
        </w:rPr>
        <w:t>Affiliated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Jiangsu</w:t>
      </w:r>
      <w:r w:rsidR="00901714" w:rsidRPr="00537FDF">
        <w:rPr>
          <w:rFonts w:ascii="Book Antiqua" w:eastAsia="Book Antiqua" w:hAnsi="Book Antiqua" w:cs="Book Antiqua"/>
        </w:rPr>
        <w:t xml:space="preserve"> </w:t>
      </w:r>
      <w:r w:rsidRPr="00537FDF">
        <w:rPr>
          <w:rFonts w:ascii="Book Antiqua" w:eastAsia="Book Antiqua" w:hAnsi="Book Antiqua" w:cs="Book Antiqua"/>
        </w:rPr>
        <w:t>University,</w:t>
      </w:r>
      <w:r w:rsidR="00901714" w:rsidRPr="00537FDF">
        <w:rPr>
          <w:rFonts w:ascii="Book Antiqua" w:eastAsia="Book Antiqua" w:hAnsi="Book Antiqua" w:cs="Book Antiqua"/>
        </w:rPr>
        <w:t xml:space="preserve"> </w:t>
      </w:r>
      <w:r w:rsidRPr="00537FDF">
        <w:rPr>
          <w:rFonts w:ascii="Book Antiqua" w:eastAsia="Book Antiqua" w:hAnsi="Book Antiqua" w:cs="Book Antiqua"/>
        </w:rPr>
        <w:t>Zhenjiang</w:t>
      </w:r>
      <w:r w:rsidR="00901714" w:rsidRPr="00537FDF">
        <w:rPr>
          <w:rFonts w:ascii="Book Antiqua" w:eastAsia="Book Antiqua" w:hAnsi="Book Antiqua" w:cs="Book Antiqua"/>
        </w:rPr>
        <w:t xml:space="preserve"> </w:t>
      </w:r>
      <w:r w:rsidRPr="00537FDF">
        <w:rPr>
          <w:rFonts w:ascii="Book Antiqua" w:eastAsia="Book Antiqua" w:hAnsi="Book Antiqua" w:cs="Book Antiqua"/>
        </w:rPr>
        <w:t>212003,</w:t>
      </w:r>
      <w:r w:rsidR="00901714" w:rsidRPr="00537FDF">
        <w:rPr>
          <w:rFonts w:ascii="Book Antiqua" w:eastAsia="Book Antiqua" w:hAnsi="Book Antiqua" w:cs="Book Antiqua"/>
        </w:rPr>
        <w:t xml:space="preserve"> </w:t>
      </w:r>
      <w:r w:rsidRPr="00537FDF">
        <w:rPr>
          <w:rFonts w:ascii="Book Antiqua" w:eastAsia="Book Antiqua" w:hAnsi="Book Antiqua" w:cs="Book Antiqua"/>
        </w:rPr>
        <w:t>Jiangsu</w:t>
      </w:r>
      <w:r w:rsidR="00901714" w:rsidRPr="00537FDF">
        <w:rPr>
          <w:rFonts w:ascii="Book Antiqua" w:eastAsia="Book Antiqua" w:hAnsi="Book Antiqua" w:cs="Book Antiqua"/>
        </w:rPr>
        <w:t xml:space="preserve"> </w:t>
      </w:r>
      <w:r w:rsidRPr="00537FDF">
        <w:rPr>
          <w:rFonts w:ascii="Book Antiqua" w:eastAsia="Book Antiqua" w:hAnsi="Book Antiqua" w:cs="Book Antiqua"/>
        </w:rPr>
        <w:t>Province,</w:t>
      </w:r>
      <w:r w:rsidR="00901714" w:rsidRPr="00537FDF">
        <w:rPr>
          <w:rFonts w:ascii="Book Antiqua" w:eastAsia="Book Antiqua" w:hAnsi="Book Antiqua" w:cs="Book Antiqua"/>
        </w:rPr>
        <w:t xml:space="preserve"> </w:t>
      </w:r>
      <w:r w:rsidRPr="00537FDF">
        <w:rPr>
          <w:rFonts w:ascii="Book Antiqua" w:eastAsia="Book Antiqua" w:hAnsi="Book Antiqua" w:cs="Book Antiqua"/>
        </w:rPr>
        <w:t>China</w:t>
      </w:r>
    </w:p>
    <w:p w14:paraId="50A764E1" w14:textId="77777777" w:rsidR="00A77B3E" w:rsidRPr="00537FDF" w:rsidRDefault="00A77B3E" w:rsidP="00537FDF">
      <w:pPr>
        <w:spacing w:line="360" w:lineRule="auto"/>
        <w:jc w:val="both"/>
        <w:rPr>
          <w:rFonts w:ascii="Book Antiqua" w:hAnsi="Book Antiqua"/>
        </w:rPr>
      </w:pPr>
    </w:p>
    <w:p w14:paraId="40D5ED98" w14:textId="1E95FFF6"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rPr>
        <w:t>Zhong-Hua</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Lu,</w:t>
      </w:r>
      <w:r w:rsidR="00901714" w:rsidRPr="00537FDF">
        <w:rPr>
          <w:rFonts w:ascii="Book Antiqua" w:eastAsia="Book Antiqua" w:hAnsi="Book Antiqua" w:cs="Book Antiqua"/>
          <w:b/>
          <w:bCs/>
        </w:rPr>
        <w:t xml:space="preserve"> </w:t>
      </w:r>
      <w:r w:rsidRPr="00537FDF">
        <w:rPr>
          <w:rFonts w:ascii="Book Antiqua" w:eastAsia="Book Antiqua" w:hAnsi="Book Antiqua" w:cs="Book Antiqua"/>
        </w:rPr>
        <w:t>Department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Disease,</w:t>
      </w:r>
      <w:r w:rsidR="00901714" w:rsidRPr="00537FDF">
        <w:rPr>
          <w:rFonts w:ascii="Book Antiqua" w:eastAsia="Book Antiqua" w:hAnsi="Book Antiqua" w:cs="Book Antiqua"/>
        </w:rPr>
        <w:t xml:space="preserve"> </w:t>
      </w:r>
      <w:r w:rsidRPr="00537FDF">
        <w:rPr>
          <w:rFonts w:ascii="Book Antiqua" w:eastAsia="Book Antiqua" w:hAnsi="Book Antiqua" w:cs="Book Antiqua"/>
        </w:rPr>
        <w:t>Wuxi</w:t>
      </w:r>
      <w:r w:rsidR="00901714" w:rsidRPr="00537FDF">
        <w:rPr>
          <w:rFonts w:ascii="Book Antiqua" w:eastAsia="Book Antiqua" w:hAnsi="Book Antiqua" w:cs="Book Antiqua"/>
        </w:rPr>
        <w:t xml:space="preserve"> </w:t>
      </w:r>
      <w:r w:rsidRPr="00537FDF">
        <w:rPr>
          <w:rFonts w:ascii="Book Antiqua" w:eastAsia="Book Antiqua" w:hAnsi="Book Antiqua" w:cs="Book Antiqua"/>
        </w:rPr>
        <w:t>No.</w:t>
      </w:r>
      <w:r w:rsidR="00901714" w:rsidRPr="00537FDF">
        <w:rPr>
          <w:rFonts w:ascii="Book Antiqua" w:eastAsia="Book Antiqua" w:hAnsi="Book Antiqua" w:cs="Book Antiqua"/>
        </w:rPr>
        <w:t xml:space="preserve"> </w:t>
      </w:r>
      <w:r w:rsidRPr="00537FDF">
        <w:rPr>
          <w:rFonts w:ascii="Book Antiqua" w:eastAsia="Book Antiqua" w:hAnsi="Book Antiqua" w:cs="Book Antiqua"/>
        </w:rPr>
        <w:t>5</w:t>
      </w:r>
      <w:r w:rsidR="00901714" w:rsidRPr="00537FDF">
        <w:rPr>
          <w:rFonts w:ascii="Book Antiqua" w:eastAsia="Book Antiqua" w:hAnsi="Book Antiqua" w:cs="Book Antiqua"/>
        </w:rPr>
        <w:t xml:space="preserve"> </w:t>
      </w:r>
      <w:r w:rsidRPr="00537FDF">
        <w:rPr>
          <w:rFonts w:ascii="Book Antiqua" w:eastAsia="Book Antiqua" w:hAnsi="Book Antiqua" w:cs="Book Antiqua"/>
        </w:rPr>
        <w:t>People</w:t>
      </w:r>
      <w:r w:rsidR="00901714" w:rsidRPr="00537FDF">
        <w:rPr>
          <w:rFonts w:ascii="Book Antiqua" w:eastAsia="Book Antiqua" w:hAnsi="Book Antiqua" w:cs="Book Antiqua"/>
        </w:rPr>
        <w:t>’</w:t>
      </w:r>
      <w:r w:rsidRPr="00537FDF">
        <w:rPr>
          <w:rFonts w:ascii="Book Antiqua" w:eastAsia="Book Antiqua" w:hAnsi="Book Antiqua" w:cs="Book Antiqua"/>
        </w:rPr>
        <w:t>s</w:t>
      </w:r>
      <w:r w:rsidR="00901714" w:rsidRPr="00537FDF">
        <w:rPr>
          <w:rFonts w:ascii="Book Antiqua" w:eastAsia="Book Antiqua" w:hAnsi="Book Antiqua" w:cs="Book Antiqua"/>
        </w:rPr>
        <w:t xml:space="preserve"> </w:t>
      </w:r>
      <w:r w:rsidRPr="00537FDF">
        <w:rPr>
          <w:rFonts w:ascii="Book Antiqua" w:eastAsia="Book Antiqua" w:hAnsi="Book Antiqua" w:cs="Book Antiqua"/>
        </w:rPr>
        <w:t>Hospital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Affiliated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Jiangnan</w:t>
      </w:r>
      <w:r w:rsidR="00901714" w:rsidRPr="00537FDF">
        <w:rPr>
          <w:rFonts w:ascii="Book Antiqua" w:eastAsia="Book Antiqua" w:hAnsi="Book Antiqua" w:cs="Book Antiqua"/>
        </w:rPr>
        <w:t xml:space="preserve"> </w:t>
      </w:r>
      <w:r w:rsidRPr="00537FDF">
        <w:rPr>
          <w:rFonts w:ascii="Book Antiqua" w:eastAsia="Book Antiqua" w:hAnsi="Book Antiqua" w:cs="Book Antiqua"/>
        </w:rPr>
        <w:t>University,</w:t>
      </w:r>
      <w:r w:rsidR="00901714" w:rsidRPr="00537FDF">
        <w:rPr>
          <w:rFonts w:ascii="Book Antiqua" w:eastAsia="Book Antiqua" w:hAnsi="Book Antiqua" w:cs="Book Antiqua"/>
        </w:rPr>
        <w:t xml:space="preserve"> </w:t>
      </w:r>
      <w:r w:rsidRPr="00537FDF">
        <w:rPr>
          <w:rFonts w:ascii="Book Antiqua" w:eastAsia="Book Antiqua" w:hAnsi="Book Antiqua" w:cs="Book Antiqua"/>
        </w:rPr>
        <w:t>Wuxi</w:t>
      </w:r>
      <w:r w:rsidR="00901714" w:rsidRPr="00537FDF">
        <w:rPr>
          <w:rFonts w:ascii="Book Antiqua" w:eastAsia="Book Antiqua" w:hAnsi="Book Antiqua" w:cs="Book Antiqua"/>
        </w:rPr>
        <w:t xml:space="preserve"> </w:t>
      </w:r>
      <w:r w:rsidRPr="00537FDF">
        <w:rPr>
          <w:rFonts w:ascii="Book Antiqua" w:eastAsia="Book Antiqua" w:hAnsi="Book Antiqua" w:cs="Book Antiqua"/>
        </w:rPr>
        <w:t>214000,</w:t>
      </w:r>
      <w:r w:rsidR="00901714" w:rsidRPr="00537FDF">
        <w:rPr>
          <w:rFonts w:ascii="Book Antiqua" w:eastAsia="Book Antiqua" w:hAnsi="Book Antiqua" w:cs="Book Antiqua"/>
        </w:rPr>
        <w:t xml:space="preserve"> </w:t>
      </w:r>
      <w:r w:rsidRPr="00537FDF">
        <w:rPr>
          <w:rFonts w:ascii="Book Antiqua" w:eastAsia="Book Antiqua" w:hAnsi="Book Antiqua" w:cs="Book Antiqua"/>
        </w:rPr>
        <w:t>Jiangsu</w:t>
      </w:r>
      <w:r w:rsidR="00901714" w:rsidRPr="00537FDF">
        <w:rPr>
          <w:rFonts w:ascii="Book Antiqua" w:eastAsia="Book Antiqua" w:hAnsi="Book Antiqua" w:cs="Book Antiqua"/>
        </w:rPr>
        <w:t xml:space="preserve"> </w:t>
      </w:r>
      <w:r w:rsidRPr="00537FDF">
        <w:rPr>
          <w:rFonts w:ascii="Book Antiqua" w:eastAsia="Book Antiqua" w:hAnsi="Book Antiqua" w:cs="Book Antiqua"/>
        </w:rPr>
        <w:t>Province,</w:t>
      </w:r>
      <w:r w:rsidR="00901714" w:rsidRPr="00537FDF">
        <w:rPr>
          <w:rFonts w:ascii="Book Antiqua" w:eastAsia="Book Antiqua" w:hAnsi="Book Antiqua" w:cs="Book Antiqua"/>
        </w:rPr>
        <w:t xml:space="preserve"> </w:t>
      </w:r>
      <w:r w:rsidRPr="00537FDF">
        <w:rPr>
          <w:rFonts w:ascii="Book Antiqua" w:eastAsia="Book Antiqua" w:hAnsi="Book Antiqua" w:cs="Book Antiqua"/>
        </w:rPr>
        <w:t>China</w:t>
      </w:r>
    </w:p>
    <w:p w14:paraId="6A08C299" w14:textId="77777777" w:rsidR="00A77B3E" w:rsidRPr="00537FDF" w:rsidRDefault="00A77B3E" w:rsidP="00537FDF">
      <w:pPr>
        <w:spacing w:line="360" w:lineRule="auto"/>
        <w:jc w:val="both"/>
        <w:rPr>
          <w:rFonts w:ascii="Book Antiqua" w:hAnsi="Book Antiqua"/>
        </w:rPr>
      </w:pPr>
    </w:p>
    <w:p w14:paraId="6D1E5460" w14:textId="095EDAC3"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rPr>
        <w:t>Author</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contributions:</w:t>
      </w:r>
      <w:r w:rsidR="00901714" w:rsidRPr="00537FDF">
        <w:rPr>
          <w:rFonts w:ascii="Book Antiqua" w:eastAsia="Book Antiqua" w:hAnsi="Book Antiqua" w:cs="Book Antiqua"/>
          <w:b/>
          <w:bCs/>
        </w:rPr>
        <w:t xml:space="preserve"> </w:t>
      </w:r>
      <w:r w:rsidRPr="00537FDF">
        <w:rPr>
          <w:rFonts w:ascii="Book Antiqua" w:eastAsia="Book Antiqua" w:hAnsi="Book Antiqua" w:cs="Book Antiqua"/>
        </w:rPr>
        <w:t>Ye</w:t>
      </w:r>
      <w:r w:rsidR="00901714" w:rsidRPr="00537FDF">
        <w:rPr>
          <w:rFonts w:ascii="Book Antiqua" w:eastAsia="Book Antiqua" w:hAnsi="Book Antiqua" w:cs="Book Antiqua"/>
        </w:rPr>
        <w:t xml:space="preserve"> </w:t>
      </w:r>
      <w:r w:rsidRPr="00537FDF">
        <w:rPr>
          <w:rFonts w:ascii="Book Antiqua" w:eastAsia="Book Antiqua" w:hAnsi="Book Antiqua" w:cs="Book Antiqua"/>
        </w:rPr>
        <w:t>Y,</w:t>
      </w:r>
      <w:r w:rsidR="00901714" w:rsidRPr="00537FDF">
        <w:rPr>
          <w:rFonts w:ascii="Book Antiqua" w:eastAsia="Book Antiqua" w:hAnsi="Book Antiqua" w:cs="Book Antiqua"/>
        </w:rPr>
        <w:t xml:space="preserve"> </w:t>
      </w:r>
      <w:r w:rsidRPr="00537FDF">
        <w:rPr>
          <w:rFonts w:ascii="Book Antiqua" w:eastAsia="Book Antiqua" w:hAnsi="Book Antiqua" w:cs="Book Antiqua"/>
        </w:rPr>
        <w:t>Zhang</w:t>
      </w:r>
      <w:r w:rsidR="00901714" w:rsidRPr="00537FDF">
        <w:rPr>
          <w:rFonts w:ascii="Book Antiqua" w:eastAsia="Book Antiqua" w:hAnsi="Book Antiqua" w:cs="Book Antiqua"/>
        </w:rPr>
        <w:t xml:space="preserve"> </w:t>
      </w:r>
      <w:r w:rsidRPr="00537FDF">
        <w:rPr>
          <w:rFonts w:ascii="Book Antiqua" w:eastAsia="Book Antiqua" w:hAnsi="Book Antiqua" w:cs="Book Antiqua"/>
        </w:rPr>
        <w:t>Q,</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Lu</w:t>
      </w:r>
      <w:r w:rsidR="00901714" w:rsidRPr="00537FDF">
        <w:rPr>
          <w:rFonts w:ascii="Book Antiqua" w:eastAsia="Book Antiqua" w:hAnsi="Book Antiqua" w:cs="Book Antiqua"/>
        </w:rPr>
        <w:t xml:space="preserve"> </w:t>
      </w:r>
      <w:r w:rsidRPr="00537FDF">
        <w:rPr>
          <w:rFonts w:ascii="Book Antiqua" w:eastAsia="Book Antiqua" w:hAnsi="Book Antiqua" w:cs="Book Antiqua"/>
        </w:rPr>
        <w:t>ZH</w:t>
      </w:r>
      <w:r w:rsidR="00901714" w:rsidRPr="00537FDF">
        <w:rPr>
          <w:rFonts w:ascii="Book Antiqua" w:eastAsia="Book Antiqua" w:hAnsi="Book Antiqua" w:cs="Book Antiqua"/>
        </w:rPr>
        <w:t xml:space="preserve"> </w:t>
      </w:r>
      <w:r w:rsidRPr="00537FDF">
        <w:rPr>
          <w:rFonts w:ascii="Book Antiqua" w:eastAsia="Book Antiqua" w:hAnsi="Book Antiqua" w:cs="Book Antiqua"/>
        </w:rPr>
        <w:t>contributed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equally</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research;</w:t>
      </w:r>
      <w:r w:rsidR="00901714" w:rsidRPr="00537FDF">
        <w:rPr>
          <w:rFonts w:ascii="Book Antiqua" w:eastAsia="Book Antiqua" w:hAnsi="Book Antiqua" w:cs="Book Antiqua"/>
        </w:rPr>
        <w:t xml:space="preserve"> </w:t>
      </w:r>
      <w:r w:rsidRPr="00537FDF">
        <w:rPr>
          <w:rFonts w:ascii="Book Antiqua" w:eastAsia="Book Antiqua" w:hAnsi="Book Antiqua" w:cs="Book Antiqua"/>
        </w:rPr>
        <w:t>Tan</w:t>
      </w:r>
      <w:r w:rsidR="00901714" w:rsidRPr="00537FDF">
        <w:rPr>
          <w:rFonts w:ascii="Book Antiqua" w:eastAsia="Book Antiqua" w:hAnsi="Book Antiqua" w:cs="Book Antiqua"/>
        </w:rPr>
        <w:t xml:space="preserve"> </w:t>
      </w:r>
      <w:r w:rsidRPr="00537FDF">
        <w:rPr>
          <w:rFonts w:ascii="Book Antiqua" w:eastAsia="Book Antiqua" w:hAnsi="Book Antiqua" w:cs="Book Antiqua"/>
        </w:rPr>
        <w:t>YW</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Ye</w:t>
      </w:r>
      <w:r w:rsidR="00901714" w:rsidRPr="00537FDF">
        <w:rPr>
          <w:rFonts w:ascii="Book Antiqua" w:eastAsia="Book Antiqua" w:hAnsi="Book Antiqua" w:cs="Book Antiqua"/>
        </w:rPr>
        <w:t xml:space="preserve"> </w:t>
      </w:r>
      <w:r w:rsidRPr="00537FDF">
        <w:rPr>
          <w:rFonts w:ascii="Book Antiqua" w:eastAsia="Book Antiqua" w:hAnsi="Book Antiqua" w:cs="Book Antiqua"/>
        </w:rPr>
        <w:t>Y</w:t>
      </w:r>
      <w:r w:rsidR="00901714" w:rsidRPr="00537FDF">
        <w:rPr>
          <w:rFonts w:ascii="Book Antiqua" w:eastAsia="Book Antiqua" w:hAnsi="Book Antiqua" w:cs="Book Antiqua"/>
        </w:rPr>
        <w:t xml:space="preserve"> </w:t>
      </w:r>
      <w:r w:rsidRPr="00537FDF">
        <w:rPr>
          <w:rFonts w:ascii="Book Antiqua" w:eastAsia="Book Antiqua" w:hAnsi="Book Antiqua" w:cs="Book Antiqua"/>
        </w:rPr>
        <w:t>designed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research;</w:t>
      </w:r>
      <w:r w:rsidR="00901714" w:rsidRPr="00537FDF">
        <w:rPr>
          <w:rFonts w:ascii="Book Antiqua" w:eastAsia="Book Antiqua" w:hAnsi="Book Antiqua" w:cs="Book Antiqua"/>
        </w:rPr>
        <w:t xml:space="preserve"> </w:t>
      </w:r>
      <w:r w:rsidRPr="00537FDF">
        <w:rPr>
          <w:rFonts w:ascii="Book Antiqua" w:eastAsia="Book Antiqua" w:hAnsi="Book Antiqua" w:cs="Book Antiqua"/>
        </w:rPr>
        <w:t>Zhang</w:t>
      </w:r>
      <w:r w:rsidR="00901714" w:rsidRPr="00537FDF">
        <w:rPr>
          <w:rFonts w:ascii="Book Antiqua" w:eastAsia="Book Antiqua" w:hAnsi="Book Antiqua" w:cs="Book Antiqua"/>
        </w:rPr>
        <w:t xml:space="preserve"> </w:t>
      </w:r>
      <w:r w:rsidRPr="00537FDF">
        <w:rPr>
          <w:rFonts w:ascii="Book Antiqua" w:eastAsia="Book Antiqua" w:hAnsi="Book Antiqua" w:cs="Book Antiqua"/>
        </w:rPr>
        <w:t>Q</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Lu</w:t>
      </w:r>
      <w:r w:rsidR="00901714" w:rsidRPr="00537FDF">
        <w:rPr>
          <w:rFonts w:ascii="Book Antiqua" w:eastAsia="Book Antiqua" w:hAnsi="Book Antiqua" w:cs="Book Antiqua"/>
        </w:rPr>
        <w:t xml:space="preserve"> </w:t>
      </w:r>
      <w:r w:rsidRPr="00537FDF">
        <w:rPr>
          <w:rFonts w:ascii="Book Antiqua" w:eastAsia="Book Antiqua" w:hAnsi="Book Antiqua" w:cs="Book Antiqua"/>
        </w:rPr>
        <w:t>ZH</w:t>
      </w:r>
      <w:r w:rsidR="00901714" w:rsidRPr="00537FDF">
        <w:rPr>
          <w:rFonts w:ascii="Book Antiqua" w:eastAsia="Book Antiqua" w:hAnsi="Book Antiqua" w:cs="Book Antiqua"/>
        </w:rPr>
        <w:t xml:space="preserve"> </w:t>
      </w:r>
      <w:r w:rsidRPr="00537FDF">
        <w:rPr>
          <w:rFonts w:ascii="Book Antiqua" w:eastAsia="Book Antiqua" w:hAnsi="Book Antiqua" w:cs="Book Antiqua"/>
        </w:rPr>
        <w:t>collected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analyzed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data</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drafted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manuscript;</w:t>
      </w:r>
      <w:r w:rsidR="00901714" w:rsidRPr="00537FDF">
        <w:rPr>
          <w:rFonts w:ascii="Book Antiqua" w:eastAsia="Book Antiqua" w:hAnsi="Book Antiqua" w:cs="Book Antiqua"/>
        </w:rPr>
        <w:t xml:space="preserve"> </w:t>
      </w:r>
      <w:r w:rsidRPr="00537FDF">
        <w:rPr>
          <w:rFonts w:ascii="Book Antiqua" w:eastAsia="Book Antiqua" w:hAnsi="Book Antiqua" w:cs="Book Antiqua"/>
        </w:rPr>
        <w:t>Tan</w:t>
      </w:r>
      <w:r w:rsidR="00901714" w:rsidRPr="00537FDF">
        <w:rPr>
          <w:rFonts w:ascii="Book Antiqua" w:eastAsia="Book Antiqua" w:hAnsi="Book Antiqua" w:cs="Book Antiqua"/>
        </w:rPr>
        <w:t xml:space="preserve"> </w:t>
      </w:r>
      <w:r w:rsidRPr="00537FDF">
        <w:rPr>
          <w:rFonts w:ascii="Book Antiqua" w:eastAsia="Book Antiqua" w:hAnsi="Book Antiqua" w:cs="Book Antiqua"/>
        </w:rPr>
        <w:t>YW</w:t>
      </w:r>
      <w:r w:rsidR="00901714" w:rsidRPr="00537FDF">
        <w:rPr>
          <w:rFonts w:ascii="Book Antiqua" w:eastAsia="Book Antiqua" w:hAnsi="Book Antiqua" w:cs="Book Antiqua"/>
        </w:rPr>
        <w:t xml:space="preserve"> </w:t>
      </w:r>
      <w:r w:rsidRPr="00537FDF">
        <w:rPr>
          <w:rFonts w:ascii="Book Antiqua" w:eastAsia="Book Antiqua" w:hAnsi="Book Antiqua" w:cs="Book Antiqua"/>
        </w:rPr>
        <w:t>performed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evaluations;</w:t>
      </w:r>
      <w:r w:rsidR="00901714" w:rsidRPr="00537FDF">
        <w:rPr>
          <w:rFonts w:ascii="Book Antiqua" w:eastAsia="Book Antiqua" w:hAnsi="Book Antiqua" w:cs="Book Antiqua"/>
        </w:rPr>
        <w:t xml:space="preserve"> </w:t>
      </w:r>
      <w:r w:rsidRPr="00537FDF">
        <w:rPr>
          <w:rFonts w:ascii="Book Antiqua" w:eastAsia="Book Antiqua" w:hAnsi="Book Antiqua" w:cs="Book Antiqua"/>
        </w:rPr>
        <w:t>Tan</w:t>
      </w:r>
      <w:r w:rsidR="00901714" w:rsidRPr="00537FDF">
        <w:rPr>
          <w:rFonts w:ascii="Book Antiqua" w:eastAsia="Book Antiqua" w:hAnsi="Book Antiqua" w:cs="Book Antiqua"/>
        </w:rPr>
        <w:t xml:space="preserve"> </w:t>
      </w:r>
      <w:r w:rsidRPr="00537FDF">
        <w:rPr>
          <w:rFonts w:ascii="Book Antiqua" w:eastAsia="Book Antiqua" w:hAnsi="Book Antiqua" w:cs="Book Antiqua"/>
        </w:rPr>
        <w:t>YW</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Ye</w:t>
      </w:r>
      <w:r w:rsidR="00901714" w:rsidRPr="00537FDF">
        <w:rPr>
          <w:rFonts w:ascii="Book Antiqua" w:eastAsia="Book Antiqua" w:hAnsi="Book Antiqua" w:cs="Book Antiqua"/>
        </w:rPr>
        <w:t xml:space="preserve"> </w:t>
      </w:r>
      <w:r w:rsidRPr="00537FDF">
        <w:rPr>
          <w:rFonts w:ascii="Book Antiqua" w:eastAsia="Book Antiqua" w:hAnsi="Book Antiqua" w:cs="Book Antiqua"/>
        </w:rPr>
        <w:t>Y</w:t>
      </w:r>
      <w:r w:rsidR="00901714" w:rsidRPr="00537FDF">
        <w:rPr>
          <w:rFonts w:ascii="Book Antiqua" w:eastAsia="Book Antiqua" w:hAnsi="Book Antiqua" w:cs="Book Antiqua"/>
        </w:rPr>
        <w:t xml:space="preserve"> </w:t>
      </w:r>
      <w:r w:rsidRPr="00537FDF">
        <w:rPr>
          <w:rFonts w:ascii="Book Antiqua" w:eastAsia="Book Antiqua" w:hAnsi="Book Antiqua" w:cs="Book Antiqua"/>
        </w:rPr>
        <w:t>wrote</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revised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manuscript;</w:t>
      </w:r>
      <w:r w:rsidR="00901714" w:rsidRPr="00537FDF">
        <w:rPr>
          <w:rFonts w:ascii="Book Antiqua" w:eastAsia="Book Antiqua" w:hAnsi="Book Antiqua" w:cs="Book Antiqua"/>
        </w:rPr>
        <w:t xml:space="preserve"> </w:t>
      </w:r>
      <w:r w:rsidRPr="00537FDF">
        <w:rPr>
          <w:rFonts w:ascii="Book Antiqua" w:eastAsia="Book Antiqua" w:hAnsi="Book Antiqua" w:cs="Book Antiqua"/>
        </w:rPr>
        <w:t>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authors</w:t>
      </w:r>
      <w:r w:rsidR="00901714" w:rsidRPr="00537FDF">
        <w:rPr>
          <w:rFonts w:ascii="Book Antiqua" w:eastAsia="Book Antiqua" w:hAnsi="Book Antiqua" w:cs="Book Antiqua"/>
        </w:rPr>
        <w:t xml:space="preserve"> </w:t>
      </w:r>
      <w:r w:rsidRPr="00537FDF">
        <w:rPr>
          <w:rFonts w:ascii="Book Antiqua" w:eastAsia="Book Antiqua" w:hAnsi="Book Antiqua" w:cs="Book Antiqua"/>
        </w:rPr>
        <w:t>read</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approved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final</w:t>
      </w:r>
      <w:r w:rsidR="00901714" w:rsidRPr="00537FDF">
        <w:rPr>
          <w:rFonts w:ascii="Book Antiqua" w:eastAsia="Book Antiqua" w:hAnsi="Book Antiqua" w:cs="Book Antiqua"/>
        </w:rPr>
        <w:t xml:space="preserve"> </w:t>
      </w:r>
      <w:r w:rsidRPr="00537FDF">
        <w:rPr>
          <w:rFonts w:ascii="Book Antiqua" w:eastAsia="Book Antiqua" w:hAnsi="Book Antiqua" w:cs="Book Antiqua"/>
        </w:rPr>
        <w:t>version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for</w:t>
      </w:r>
      <w:r w:rsidR="00901714" w:rsidRPr="00537FDF">
        <w:rPr>
          <w:rFonts w:ascii="Book Antiqua" w:eastAsia="Book Antiqua" w:hAnsi="Book Antiqua" w:cs="Book Antiqua"/>
        </w:rPr>
        <w:t xml:space="preserve"> </w:t>
      </w:r>
      <w:r w:rsidRPr="00537FDF">
        <w:rPr>
          <w:rFonts w:ascii="Book Antiqua" w:eastAsia="Book Antiqua" w:hAnsi="Book Antiqua" w:cs="Book Antiqua"/>
        </w:rPr>
        <w:t>publication.</w:t>
      </w:r>
    </w:p>
    <w:p w14:paraId="3F97DD30" w14:textId="77777777" w:rsidR="00A77B3E" w:rsidRPr="00537FDF" w:rsidRDefault="00A77B3E" w:rsidP="00537FDF">
      <w:pPr>
        <w:spacing w:line="360" w:lineRule="auto"/>
        <w:jc w:val="both"/>
        <w:rPr>
          <w:rFonts w:ascii="Book Antiqua" w:hAnsi="Book Antiqua"/>
        </w:rPr>
      </w:pPr>
    </w:p>
    <w:p w14:paraId="400D4D15" w14:textId="57D9F15E"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rPr>
        <w:t>Supported</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by</w:t>
      </w:r>
      <w:r w:rsidR="00901714" w:rsidRPr="00537FDF">
        <w:rPr>
          <w:rFonts w:ascii="Book Antiqua" w:eastAsia="Book Antiqua" w:hAnsi="Book Antiqua" w:cs="Book Antiqua"/>
          <w:b/>
          <w:bCs/>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b/>
          <w:bCs/>
        </w:rPr>
        <w:t xml:space="preserve"> </w:t>
      </w:r>
      <w:r w:rsidRPr="00537FDF">
        <w:rPr>
          <w:rFonts w:ascii="Book Antiqua" w:eastAsia="Book Antiqua" w:hAnsi="Book Antiqua" w:cs="Book Antiqua"/>
        </w:rPr>
        <w:t>Social</w:t>
      </w:r>
      <w:r w:rsidR="00901714" w:rsidRPr="00537FDF">
        <w:rPr>
          <w:rFonts w:ascii="Book Antiqua" w:eastAsia="Book Antiqua" w:hAnsi="Book Antiqua" w:cs="Book Antiqua"/>
        </w:rPr>
        <w:t xml:space="preserve"> </w:t>
      </w:r>
      <w:r w:rsidRPr="00537FDF">
        <w:rPr>
          <w:rFonts w:ascii="Book Antiqua" w:eastAsia="Book Antiqua" w:hAnsi="Book Antiqua" w:cs="Book Antiqua"/>
        </w:rPr>
        <w:t>Development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Project</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Jiangsu</w:t>
      </w:r>
      <w:r w:rsidR="00901714" w:rsidRPr="00537FDF">
        <w:rPr>
          <w:rFonts w:ascii="Book Antiqua" w:eastAsia="Book Antiqua" w:hAnsi="Book Antiqua" w:cs="Book Antiqua"/>
        </w:rPr>
        <w:t xml:space="preserve"> </w:t>
      </w:r>
      <w:r w:rsidRPr="00537FDF">
        <w:rPr>
          <w:rFonts w:ascii="Book Antiqua" w:eastAsia="Book Antiqua" w:hAnsi="Book Antiqua" w:cs="Book Antiqua"/>
        </w:rPr>
        <w:t>Province,</w:t>
      </w:r>
      <w:r w:rsidR="00901714" w:rsidRPr="00537FDF">
        <w:rPr>
          <w:rFonts w:ascii="Book Antiqua" w:eastAsia="Book Antiqua" w:hAnsi="Book Antiqua" w:cs="Book Antiqua"/>
        </w:rPr>
        <w:t xml:space="preserve"> </w:t>
      </w:r>
      <w:r w:rsidRPr="00537FDF">
        <w:rPr>
          <w:rFonts w:ascii="Book Antiqua" w:eastAsia="Book Antiqua" w:hAnsi="Book Antiqua" w:cs="Book Antiqua"/>
        </w:rPr>
        <w:t>No.</w:t>
      </w:r>
      <w:r w:rsidR="00901714" w:rsidRPr="00537FDF">
        <w:rPr>
          <w:rFonts w:ascii="Book Antiqua" w:eastAsia="Book Antiqua" w:hAnsi="Book Antiqua" w:cs="Book Antiqua"/>
        </w:rPr>
        <w:t xml:space="preserve"> </w:t>
      </w:r>
      <w:r w:rsidRPr="00537FDF">
        <w:rPr>
          <w:rFonts w:ascii="Book Antiqua" w:eastAsia="Book Antiqua" w:hAnsi="Book Antiqua" w:cs="Book Antiqua"/>
        </w:rPr>
        <w:t>BE2020775;</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Chinese</w:t>
      </w:r>
      <w:r w:rsidR="00901714" w:rsidRPr="00537FDF">
        <w:rPr>
          <w:rFonts w:ascii="Book Antiqua" w:eastAsia="Book Antiqua" w:hAnsi="Book Antiqua" w:cs="Book Antiqua"/>
        </w:rPr>
        <w:t xml:space="preserve"> </w:t>
      </w:r>
      <w:r w:rsidRPr="00537FDF">
        <w:rPr>
          <w:rFonts w:ascii="Book Antiqua" w:eastAsia="Book Antiqua" w:hAnsi="Book Antiqua" w:cs="Book Antiqua"/>
        </w:rPr>
        <w:t>Federation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Public</w:t>
      </w:r>
      <w:r w:rsidR="00901714" w:rsidRPr="00537FDF">
        <w:rPr>
          <w:rFonts w:ascii="Book Antiqua" w:eastAsia="Book Antiqua" w:hAnsi="Book Antiqua" w:cs="Book Antiqua"/>
        </w:rPr>
        <w:t xml:space="preserve"> </w:t>
      </w:r>
      <w:r w:rsidRPr="00537FDF">
        <w:rPr>
          <w:rFonts w:ascii="Book Antiqua" w:eastAsia="Book Antiqua" w:hAnsi="Book Antiqua" w:cs="Book Antiqua"/>
        </w:rPr>
        <w:t>Health</w:t>
      </w:r>
      <w:r w:rsidR="00901714" w:rsidRPr="00537FDF">
        <w:rPr>
          <w:rFonts w:ascii="Book Antiqua" w:eastAsia="Book Antiqua" w:hAnsi="Book Antiqua" w:cs="Book Antiqua"/>
        </w:rPr>
        <w:t xml:space="preserve"> </w:t>
      </w:r>
      <w:r w:rsidRPr="00537FDF">
        <w:rPr>
          <w:rFonts w:ascii="Book Antiqua" w:eastAsia="Book Antiqua" w:hAnsi="Book Antiqua" w:cs="Book Antiqua"/>
        </w:rPr>
        <w:t>Foundation,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No.</w:t>
      </w:r>
      <w:r w:rsidR="00901714" w:rsidRPr="00537FDF">
        <w:rPr>
          <w:rFonts w:ascii="Book Antiqua" w:eastAsia="Book Antiqua" w:hAnsi="Book Antiqua" w:cs="Book Antiqua"/>
        </w:rPr>
        <w:t xml:space="preserve"> </w:t>
      </w:r>
      <w:r w:rsidRPr="00537FDF">
        <w:rPr>
          <w:rFonts w:ascii="Book Antiqua" w:eastAsia="Book Antiqua" w:hAnsi="Book Antiqua" w:cs="Book Antiqua"/>
        </w:rPr>
        <w:t>GWLM202002.</w:t>
      </w:r>
    </w:p>
    <w:p w14:paraId="595305E1" w14:textId="77777777" w:rsidR="00A77B3E" w:rsidRPr="00537FDF" w:rsidRDefault="00A77B3E" w:rsidP="00537FDF">
      <w:pPr>
        <w:spacing w:line="360" w:lineRule="auto"/>
        <w:jc w:val="both"/>
        <w:rPr>
          <w:rFonts w:ascii="Book Antiqua" w:hAnsi="Book Antiqua"/>
        </w:rPr>
      </w:pPr>
    </w:p>
    <w:p w14:paraId="61156E1D" w14:textId="53EC362F"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rPr>
        <w:t>Corresponding</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author:</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You-Wen</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Tan,</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MD,</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Chief</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Doctor,</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Professor,</w:t>
      </w:r>
      <w:r w:rsidR="00901714" w:rsidRPr="00537FDF">
        <w:rPr>
          <w:rFonts w:ascii="Book Antiqua" w:eastAsia="Book Antiqua" w:hAnsi="Book Antiqua" w:cs="Book Antiqua"/>
          <w:b/>
          <w:bCs/>
        </w:rPr>
        <w:t xml:space="preserve"> </w:t>
      </w:r>
      <w:r w:rsidRPr="00537FDF">
        <w:rPr>
          <w:rFonts w:ascii="Book Antiqua" w:eastAsia="Book Antiqua" w:hAnsi="Book Antiqua" w:cs="Book Antiqua"/>
        </w:rPr>
        <w:t>Department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Hepatology,</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Third</w:t>
      </w:r>
      <w:r w:rsidR="00901714" w:rsidRPr="00537FDF">
        <w:rPr>
          <w:rFonts w:ascii="Book Antiqua" w:eastAsia="Book Antiqua" w:hAnsi="Book Antiqua" w:cs="Book Antiqua"/>
        </w:rPr>
        <w:t xml:space="preserve"> </w:t>
      </w:r>
      <w:r w:rsidRPr="00537FDF">
        <w:rPr>
          <w:rFonts w:ascii="Book Antiqua" w:eastAsia="Book Antiqua" w:hAnsi="Book Antiqua" w:cs="Book Antiqua"/>
        </w:rPr>
        <w:t>Hospital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Zhenjiang</w:t>
      </w:r>
      <w:r w:rsidR="00901714" w:rsidRPr="00537FDF">
        <w:rPr>
          <w:rFonts w:ascii="Book Antiqua" w:eastAsia="Book Antiqua" w:hAnsi="Book Antiqua" w:cs="Book Antiqua"/>
        </w:rPr>
        <w:t xml:space="preserve"> </w:t>
      </w:r>
      <w:r w:rsidRPr="00537FDF">
        <w:rPr>
          <w:rFonts w:ascii="Book Antiqua" w:eastAsia="Book Antiqua" w:hAnsi="Book Antiqua" w:cs="Book Antiqua"/>
        </w:rPr>
        <w:t>Affiliated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Jiangsu</w:t>
      </w:r>
      <w:r w:rsidR="00901714" w:rsidRPr="00537FDF">
        <w:rPr>
          <w:rFonts w:ascii="Book Antiqua" w:eastAsia="Book Antiqua" w:hAnsi="Book Antiqua" w:cs="Book Antiqua"/>
        </w:rPr>
        <w:t xml:space="preserve"> </w:t>
      </w:r>
      <w:r w:rsidRPr="00537FDF">
        <w:rPr>
          <w:rFonts w:ascii="Book Antiqua" w:eastAsia="Book Antiqua" w:hAnsi="Book Antiqua" w:cs="Book Antiqua"/>
        </w:rPr>
        <w:t>University,</w:t>
      </w:r>
      <w:r w:rsidR="00901714" w:rsidRPr="00537FDF">
        <w:rPr>
          <w:rFonts w:ascii="Book Antiqua" w:eastAsia="Book Antiqua" w:hAnsi="Book Antiqua" w:cs="Book Antiqua"/>
        </w:rPr>
        <w:t xml:space="preserve"> </w:t>
      </w:r>
      <w:r w:rsidRPr="00537FDF">
        <w:rPr>
          <w:rFonts w:ascii="Book Antiqua" w:eastAsia="Book Antiqua" w:hAnsi="Book Antiqua" w:cs="Book Antiqua"/>
        </w:rPr>
        <w:t>No.</w:t>
      </w:r>
      <w:r w:rsidR="00901714" w:rsidRPr="00537FDF">
        <w:rPr>
          <w:rFonts w:ascii="Book Antiqua" w:eastAsia="Book Antiqua" w:hAnsi="Book Antiqua" w:cs="Book Antiqua"/>
        </w:rPr>
        <w:t xml:space="preserve"> </w:t>
      </w:r>
      <w:r w:rsidRPr="00537FDF">
        <w:rPr>
          <w:rFonts w:ascii="Book Antiqua" w:eastAsia="Book Antiqua" w:hAnsi="Book Antiqua" w:cs="Book Antiqua"/>
        </w:rPr>
        <w:t>300</w:t>
      </w:r>
      <w:r w:rsidR="00901714" w:rsidRPr="00537FDF">
        <w:rPr>
          <w:rFonts w:ascii="Book Antiqua" w:eastAsia="Book Antiqua" w:hAnsi="Book Antiqua" w:cs="Book Antiqua"/>
        </w:rPr>
        <w:t xml:space="preserve"> </w:t>
      </w:r>
      <w:r w:rsidRPr="00537FDF">
        <w:rPr>
          <w:rFonts w:ascii="Book Antiqua" w:eastAsia="Book Antiqua" w:hAnsi="Book Antiqua" w:cs="Book Antiqua"/>
        </w:rPr>
        <w:lastRenderedPageBreak/>
        <w:t>Daijiamen,</w:t>
      </w:r>
      <w:r w:rsidR="00901714" w:rsidRPr="00537FDF">
        <w:rPr>
          <w:rFonts w:ascii="Book Antiqua" w:eastAsia="Book Antiqua" w:hAnsi="Book Antiqua" w:cs="Book Antiqua"/>
        </w:rPr>
        <w:t xml:space="preserve"> </w:t>
      </w:r>
      <w:r w:rsidRPr="00537FDF">
        <w:rPr>
          <w:rFonts w:ascii="Book Antiqua" w:eastAsia="Book Antiqua" w:hAnsi="Book Antiqua" w:cs="Book Antiqua"/>
        </w:rPr>
        <w:t>Runzhou</w:t>
      </w:r>
      <w:r w:rsidR="00901714" w:rsidRPr="00537FDF">
        <w:rPr>
          <w:rFonts w:ascii="Book Antiqua" w:eastAsia="Book Antiqua" w:hAnsi="Book Antiqua" w:cs="Book Antiqua"/>
        </w:rPr>
        <w:t xml:space="preserve"> </w:t>
      </w:r>
      <w:r w:rsidRPr="00537FDF">
        <w:rPr>
          <w:rFonts w:ascii="Book Antiqua" w:eastAsia="Book Antiqua" w:hAnsi="Book Antiqua" w:cs="Book Antiqua"/>
        </w:rPr>
        <w:t>Distinct,</w:t>
      </w:r>
      <w:r w:rsidR="00901714" w:rsidRPr="00537FDF">
        <w:rPr>
          <w:rFonts w:ascii="Book Antiqua" w:eastAsia="Book Antiqua" w:hAnsi="Book Antiqua" w:cs="Book Antiqua"/>
        </w:rPr>
        <w:t xml:space="preserve"> </w:t>
      </w:r>
      <w:r w:rsidRPr="00537FDF">
        <w:rPr>
          <w:rFonts w:ascii="Book Antiqua" w:eastAsia="Book Antiqua" w:hAnsi="Book Antiqua" w:cs="Book Antiqua"/>
        </w:rPr>
        <w:t>Zhenjiang</w:t>
      </w:r>
      <w:r w:rsidR="00901714" w:rsidRPr="00537FDF">
        <w:rPr>
          <w:rFonts w:ascii="Book Antiqua" w:eastAsia="Book Antiqua" w:hAnsi="Book Antiqua" w:cs="Book Antiqua"/>
        </w:rPr>
        <w:t xml:space="preserve"> </w:t>
      </w:r>
      <w:r w:rsidRPr="00537FDF">
        <w:rPr>
          <w:rFonts w:ascii="Book Antiqua" w:eastAsia="Book Antiqua" w:hAnsi="Book Antiqua" w:cs="Book Antiqua"/>
        </w:rPr>
        <w:t>212003,</w:t>
      </w:r>
      <w:r w:rsidR="00901714" w:rsidRPr="00537FDF">
        <w:rPr>
          <w:rFonts w:ascii="Book Antiqua" w:eastAsia="Book Antiqua" w:hAnsi="Book Antiqua" w:cs="Book Antiqua"/>
        </w:rPr>
        <w:t xml:space="preserve"> </w:t>
      </w:r>
      <w:r w:rsidRPr="00537FDF">
        <w:rPr>
          <w:rFonts w:ascii="Book Antiqua" w:eastAsia="Book Antiqua" w:hAnsi="Book Antiqua" w:cs="Book Antiqua"/>
        </w:rPr>
        <w:t>Jiangsu</w:t>
      </w:r>
      <w:r w:rsidR="00901714" w:rsidRPr="00537FDF">
        <w:rPr>
          <w:rFonts w:ascii="Book Antiqua" w:eastAsia="Book Antiqua" w:hAnsi="Book Antiqua" w:cs="Book Antiqua"/>
        </w:rPr>
        <w:t xml:space="preserve"> </w:t>
      </w:r>
      <w:r w:rsidRPr="00537FDF">
        <w:rPr>
          <w:rFonts w:ascii="Book Antiqua" w:eastAsia="Book Antiqua" w:hAnsi="Book Antiqua" w:cs="Book Antiqua"/>
        </w:rPr>
        <w:t>Province,</w:t>
      </w:r>
      <w:r w:rsidR="00901714" w:rsidRPr="00537FDF">
        <w:rPr>
          <w:rFonts w:ascii="Book Antiqua" w:eastAsia="Book Antiqua" w:hAnsi="Book Antiqua" w:cs="Book Antiqua"/>
        </w:rPr>
        <w:t xml:space="preserve"> </w:t>
      </w:r>
      <w:r w:rsidRPr="00537FDF">
        <w:rPr>
          <w:rFonts w:ascii="Book Antiqua" w:eastAsia="Book Antiqua" w:hAnsi="Book Antiqua" w:cs="Book Antiqua"/>
        </w:rPr>
        <w:t>China.</w:t>
      </w:r>
      <w:r w:rsidR="00901714" w:rsidRPr="00537FDF">
        <w:rPr>
          <w:rFonts w:ascii="Book Antiqua" w:eastAsia="Book Antiqua" w:hAnsi="Book Antiqua" w:cs="Book Antiqua"/>
        </w:rPr>
        <w:t xml:space="preserve"> </w:t>
      </w:r>
      <w:r w:rsidRPr="00537FDF">
        <w:rPr>
          <w:rFonts w:ascii="Book Antiqua" w:eastAsia="Book Antiqua" w:hAnsi="Book Antiqua" w:cs="Book Antiqua"/>
        </w:rPr>
        <w:t>tyw915@sina.com</w:t>
      </w:r>
    </w:p>
    <w:p w14:paraId="0E2E4586" w14:textId="77777777" w:rsidR="00A77B3E" w:rsidRPr="00537FDF" w:rsidRDefault="00A77B3E" w:rsidP="00537FDF">
      <w:pPr>
        <w:spacing w:line="360" w:lineRule="auto"/>
        <w:jc w:val="both"/>
        <w:rPr>
          <w:rFonts w:ascii="Book Antiqua" w:hAnsi="Book Antiqua"/>
        </w:rPr>
      </w:pPr>
    </w:p>
    <w:p w14:paraId="202DEA3E" w14:textId="5E77396F"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rPr>
        <w:t>Received:</w:t>
      </w:r>
      <w:r w:rsidR="00901714" w:rsidRPr="00537FDF">
        <w:rPr>
          <w:rFonts w:ascii="Book Antiqua" w:eastAsia="Book Antiqua" w:hAnsi="Book Antiqua" w:cs="Book Antiqua"/>
          <w:b/>
          <w:bCs/>
        </w:rPr>
        <w:t xml:space="preserve"> </w:t>
      </w:r>
      <w:r w:rsidRPr="00537FDF">
        <w:rPr>
          <w:rFonts w:ascii="Book Antiqua" w:eastAsia="Book Antiqua" w:hAnsi="Book Antiqua" w:cs="Book Antiqua"/>
        </w:rPr>
        <w:t>January</w:t>
      </w:r>
      <w:r w:rsidR="00901714" w:rsidRPr="00537FDF">
        <w:rPr>
          <w:rFonts w:ascii="Book Antiqua" w:eastAsia="Book Antiqua" w:hAnsi="Book Antiqua" w:cs="Book Antiqua"/>
        </w:rPr>
        <w:t xml:space="preserve"> </w:t>
      </w:r>
      <w:r w:rsidRPr="00537FDF">
        <w:rPr>
          <w:rFonts w:ascii="Book Antiqua" w:eastAsia="Book Antiqua" w:hAnsi="Book Antiqua" w:cs="Book Antiqua"/>
        </w:rPr>
        <w:t>24,</w:t>
      </w:r>
      <w:r w:rsidR="00901714" w:rsidRPr="00537FDF">
        <w:rPr>
          <w:rFonts w:ascii="Book Antiqua" w:eastAsia="Book Antiqua" w:hAnsi="Book Antiqua" w:cs="Book Antiqua"/>
        </w:rPr>
        <w:t xml:space="preserve"> </w:t>
      </w:r>
      <w:r w:rsidRPr="00537FDF">
        <w:rPr>
          <w:rFonts w:ascii="Book Antiqua" w:eastAsia="Book Antiqua" w:hAnsi="Book Antiqua" w:cs="Book Antiqua"/>
        </w:rPr>
        <w:t>2023</w:t>
      </w:r>
    </w:p>
    <w:p w14:paraId="1C8007B8" w14:textId="38FDB5F9"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rPr>
        <w:t>Revised:</w:t>
      </w:r>
      <w:r w:rsidR="00901714" w:rsidRPr="00537FDF">
        <w:rPr>
          <w:rFonts w:ascii="Book Antiqua" w:eastAsia="Book Antiqua" w:hAnsi="Book Antiqua" w:cs="Book Antiqua"/>
          <w:b/>
          <w:bCs/>
        </w:rPr>
        <w:t xml:space="preserve"> </w:t>
      </w:r>
      <w:r w:rsidRPr="00537FDF">
        <w:rPr>
          <w:rFonts w:ascii="Book Antiqua" w:eastAsia="Book Antiqua" w:hAnsi="Book Antiqua" w:cs="Book Antiqua"/>
        </w:rPr>
        <w:t>March</w:t>
      </w:r>
      <w:r w:rsidR="00901714" w:rsidRPr="00537FDF">
        <w:rPr>
          <w:rFonts w:ascii="Book Antiqua" w:eastAsia="Book Antiqua" w:hAnsi="Book Antiqua" w:cs="Book Antiqua"/>
        </w:rPr>
        <w:t xml:space="preserve"> </w:t>
      </w:r>
      <w:r w:rsidRPr="00537FDF">
        <w:rPr>
          <w:rFonts w:ascii="Book Antiqua" w:eastAsia="Book Antiqua" w:hAnsi="Book Antiqua" w:cs="Book Antiqua"/>
        </w:rPr>
        <w:t>9,</w:t>
      </w:r>
      <w:r w:rsidR="00901714" w:rsidRPr="00537FDF">
        <w:rPr>
          <w:rFonts w:ascii="Book Antiqua" w:eastAsia="Book Antiqua" w:hAnsi="Book Antiqua" w:cs="Book Antiqua"/>
        </w:rPr>
        <w:t xml:space="preserve"> </w:t>
      </w:r>
      <w:r w:rsidRPr="00537FDF">
        <w:rPr>
          <w:rFonts w:ascii="Book Antiqua" w:eastAsia="Book Antiqua" w:hAnsi="Book Antiqua" w:cs="Book Antiqua"/>
        </w:rPr>
        <w:t>2023</w:t>
      </w:r>
    </w:p>
    <w:p w14:paraId="76B4E459" w14:textId="18DA8B2D"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rPr>
        <w:t>Accepted:</w:t>
      </w:r>
      <w:r w:rsidR="00901714" w:rsidRPr="00537FDF">
        <w:rPr>
          <w:rFonts w:ascii="Book Antiqua" w:eastAsia="Book Antiqua" w:hAnsi="Book Antiqua" w:cs="Book Antiqua"/>
          <w:b/>
          <w:bCs/>
        </w:rPr>
        <w:t xml:space="preserve"> </w:t>
      </w:r>
      <w:ins w:id="0" w:author="Wang Jin-Lei" w:date="2023-03-29T16:11:00Z">
        <w:r w:rsidR="00F37219" w:rsidRPr="0055382F">
          <w:rPr>
            <w:rFonts w:ascii="Book Antiqua" w:eastAsia="Book Antiqua" w:hAnsi="Book Antiqua" w:cs="Book Antiqua"/>
          </w:rPr>
          <w:t>March 29, 2023</w:t>
        </w:r>
      </w:ins>
    </w:p>
    <w:p w14:paraId="14A9279D" w14:textId="0A22F983"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rPr>
        <w:t>Published</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online:</w:t>
      </w:r>
      <w:r w:rsidR="00901714" w:rsidRPr="00537FDF">
        <w:rPr>
          <w:rFonts w:ascii="Book Antiqua" w:eastAsia="Book Antiqua" w:hAnsi="Book Antiqua" w:cs="Book Antiqua"/>
          <w:b/>
          <w:bCs/>
        </w:rPr>
        <w:t xml:space="preserve"> </w:t>
      </w:r>
    </w:p>
    <w:p w14:paraId="3861807C" w14:textId="77777777" w:rsidR="00A77B3E" w:rsidRPr="00537FDF" w:rsidRDefault="00A77B3E" w:rsidP="00537FDF">
      <w:pPr>
        <w:spacing w:line="360" w:lineRule="auto"/>
        <w:jc w:val="both"/>
        <w:rPr>
          <w:rFonts w:ascii="Book Antiqua" w:hAnsi="Book Antiqua"/>
        </w:rPr>
        <w:sectPr w:rsidR="00A77B3E" w:rsidRPr="00537FDF">
          <w:footerReference w:type="default" r:id="rId6"/>
          <w:pgSz w:w="12240" w:h="15840"/>
          <w:pgMar w:top="1440" w:right="1440" w:bottom="1440" w:left="1440" w:header="720" w:footer="720" w:gutter="0"/>
          <w:cols w:space="720"/>
          <w:docGrid w:linePitch="360"/>
        </w:sectPr>
      </w:pPr>
    </w:p>
    <w:p w14:paraId="0F8AF5B5" w14:textId="77777777"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rPr>
        <w:lastRenderedPageBreak/>
        <w:t>Abstract</w:t>
      </w:r>
    </w:p>
    <w:p w14:paraId="6100E05E" w14:textId="77777777"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BACKGROUND</w:t>
      </w:r>
    </w:p>
    <w:p w14:paraId="79AC5827" w14:textId="5F54FAC7"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Only</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few</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chronic</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B</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primary</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biliary</w:t>
      </w:r>
      <w:r w:rsidR="00901714" w:rsidRPr="00537FDF">
        <w:rPr>
          <w:rFonts w:ascii="Book Antiqua" w:eastAsia="Book Antiqua" w:hAnsi="Book Antiqua" w:cs="Book Antiqua"/>
        </w:rPr>
        <w:t xml:space="preserve"> </w:t>
      </w:r>
      <w:r w:rsidRPr="00537FDF">
        <w:rPr>
          <w:rFonts w:ascii="Book Antiqua" w:eastAsia="Book Antiqua" w:hAnsi="Book Antiqua" w:cs="Book Antiqua"/>
        </w:rPr>
        <w:t>cholangitis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have</w:t>
      </w:r>
      <w:r w:rsidR="00901714" w:rsidRPr="00537FDF">
        <w:rPr>
          <w:rFonts w:ascii="Book Antiqua" w:eastAsia="Book Antiqua" w:hAnsi="Book Antiqua" w:cs="Book Antiqua"/>
        </w:rPr>
        <w:t xml:space="preserve"> </w:t>
      </w:r>
      <w:r w:rsidRPr="00537FDF">
        <w:rPr>
          <w:rFonts w:ascii="Book Antiqua" w:eastAsia="Book Antiqua" w:hAnsi="Book Antiqua" w:cs="Book Antiqua"/>
        </w:rPr>
        <w:t>been</w:t>
      </w:r>
      <w:r w:rsidR="00901714" w:rsidRPr="00537FDF">
        <w:rPr>
          <w:rFonts w:ascii="Book Antiqua" w:eastAsia="Book Antiqua" w:hAnsi="Book Antiqua" w:cs="Book Antiqua"/>
        </w:rPr>
        <w:t xml:space="preserve"> </w:t>
      </w:r>
      <w:r w:rsidRPr="00537FDF">
        <w:rPr>
          <w:rFonts w:ascii="Book Antiqua" w:eastAsia="Book Antiqua" w:hAnsi="Book Antiqua" w:cs="Book Antiqua"/>
        </w:rPr>
        <w:t>reported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based</w:t>
      </w:r>
      <w:r w:rsidR="00901714" w:rsidRPr="00537FDF">
        <w:rPr>
          <w:rFonts w:ascii="Book Antiqua" w:eastAsia="Book Antiqua" w:hAnsi="Book Antiqua" w:cs="Book Antiqua"/>
        </w:rPr>
        <w:t xml:space="preserve"> </w:t>
      </w:r>
      <w:r w:rsidRPr="00537FDF">
        <w:rPr>
          <w:rFonts w:ascii="Book Antiqua" w:eastAsia="Book Antiqua" w:hAnsi="Book Antiqua" w:cs="Book Antiqua"/>
        </w:rPr>
        <w:t>on</w:t>
      </w:r>
      <w:r w:rsidR="00901714" w:rsidRPr="00537FDF">
        <w:rPr>
          <w:rFonts w:ascii="Book Antiqua" w:eastAsia="Book Antiqua" w:hAnsi="Book Antiqua" w:cs="Book Antiqua"/>
        </w:rPr>
        <w:t xml:space="preserve"> </w:t>
      </w:r>
      <w:r w:rsidRPr="00537FDF">
        <w:rPr>
          <w:rFonts w:ascii="Book Antiqua" w:eastAsia="Book Antiqua" w:hAnsi="Book Antiqua" w:cs="Book Antiqua"/>
        </w:rPr>
        <w:t>histological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evidence</w:t>
      </w:r>
      <w:r w:rsidR="00901714" w:rsidRPr="00537FDF">
        <w:rPr>
          <w:rFonts w:ascii="Book Antiqua" w:eastAsia="Book Antiqua" w:hAnsi="Book Antiqua" w:cs="Book Antiqua"/>
        </w:rPr>
        <w:t xml:space="preserve"> </w:t>
      </w:r>
      <w:r w:rsidRPr="00537FDF">
        <w:rPr>
          <w:rFonts w:ascii="Book Antiqua" w:eastAsia="Book Antiqua" w:hAnsi="Book Antiqua" w:cs="Book Antiqua"/>
        </w:rPr>
        <w:t>from</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biopsies.</w:t>
      </w:r>
    </w:p>
    <w:p w14:paraId="63BEC07C" w14:textId="77777777" w:rsidR="00A77B3E" w:rsidRPr="00537FDF" w:rsidRDefault="00A77B3E" w:rsidP="00537FDF">
      <w:pPr>
        <w:spacing w:line="360" w:lineRule="auto"/>
        <w:jc w:val="both"/>
        <w:rPr>
          <w:rFonts w:ascii="Book Antiqua" w:hAnsi="Book Antiqua"/>
        </w:rPr>
      </w:pPr>
    </w:p>
    <w:p w14:paraId="27EB39AD" w14:textId="77777777"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AIM</w:t>
      </w:r>
    </w:p>
    <w:p w14:paraId="06107985" w14:textId="751152D0"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observe</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clinicopathological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features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outcomes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11</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infection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complicated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by</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p>
    <w:p w14:paraId="4112845C" w14:textId="77777777" w:rsidR="00A77B3E" w:rsidRPr="00537FDF" w:rsidRDefault="00A77B3E" w:rsidP="00537FDF">
      <w:pPr>
        <w:spacing w:line="360" w:lineRule="auto"/>
        <w:jc w:val="both"/>
        <w:rPr>
          <w:rFonts w:ascii="Book Antiqua" w:hAnsi="Book Antiqua"/>
        </w:rPr>
      </w:pPr>
    </w:p>
    <w:p w14:paraId="7E6C9B3B" w14:textId="77777777"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METHODS</w:t>
      </w:r>
    </w:p>
    <w:p w14:paraId="278C1029" w14:textId="409E81D0"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Eleven</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who</w:t>
      </w:r>
      <w:r w:rsidR="00901714" w:rsidRPr="00537FDF">
        <w:rPr>
          <w:rFonts w:ascii="Book Antiqua" w:eastAsia="Book Antiqua" w:hAnsi="Book Antiqua" w:cs="Book Antiqua"/>
        </w:rPr>
        <w:t xml:space="preserve"> </w:t>
      </w:r>
      <w:r w:rsidRPr="00537FDF">
        <w:rPr>
          <w:rFonts w:ascii="Book Antiqua" w:eastAsia="Book Antiqua" w:hAnsi="Book Antiqua" w:cs="Book Antiqua"/>
        </w:rPr>
        <w:t>underwent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biopsy</w:t>
      </w:r>
      <w:r w:rsidR="00901714" w:rsidRPr="00537FDF">
        <w:rPr>
          <w:rFonts w:ascii="Book Antiqua" w:eastAsia="Book Antiqua" w:hAnsi="Book Antiqua" w:cs="Book Antiqua"/>
        </w:rPr>
        <w:t xml:space="preserve"> </w:t>
      </w:r>
      <w:r w:rsidRPr="00537FDF">
        <w:rPr>
          <w:rFonts w:ascii="Book Antiqua" w:eastAsia="Book Antiqua" w:hAnsi="Book Antiqua" w:cs="Book Antiqua"/>
        </w:rPr>
        <w:t>at</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Zhenjiang</w:t>
      </w:r>
      <w:r w:rsidR="00901714" w:rsidRPr="00537FDF">
        <w:rPr>
          <w:rFonts w:ascii="Book Antiqua" w:eastAsia="Book Antiqua" w:hAnsi="Book Antiqua" w:cs="Book Antiqua"/>
        </w:rPr>
        <w:t xml:space="preserve"> </w:t>
      </w:r>
      <w:r w:rsidRPr="00537FDF">
        <w:rPr>
          <w:rFonts w:ascii="Book Antiqua" w:eastAsia="Book Antiqua" w:hAnsi="Book Antiqua" w:cs="Book Antiqua"/>
        </w:rPr>
        <w:t>Third</w:t>
      </w:r>
      <w:r w:rsidR="00901714" w:rsidRPr="00537FDF">
        <w:rPr>
          <w:rFonts w:ascii="Book Antiqua" w:eastAsia="Book Antiqua" w:hAnsi="Book Antiqua" w:cs="Book Antiqua"/>
        </w:rPr>
        <w:t xml:space="preserve"> </w:t>
      </w:r>
      <w:r w:rsidRPr="00537FDF">
        <w:rPr>
          <w:rFonts w:ascii="Book Antiqua" w:eastAsia="Book Antiqua" w:hAnsi="Book Antiqua" w:cs="Book Antiqua"/>
        </w:rPr>
        <w:t>Hospital,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affiliated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Jiangsu</w:t>
      </w:r>
      <w:r w:rsidR="00901714" w:rsidRPr="00537FDF">
        <w:rPr>
          <w:rFonts w:ascii="Book Antiqua" w:eastAsia="Book Antiqua" w:hAnsi="Book Antiqua" w:cs="Book Antiqua"/>
        </w:rPr>
        <w:t xml:space="preserve"> </w:t>
      </w:r>
      <w:r w:rsidRPr="00537FDF">
        <w:rPr>
          <w:rFonts w:ascii="Book Antiqua" w:eastAsia="Book Antiqua" w:hAnsi="Book Antiqua" w:cs="Book Antiqua"/>
        </w:rPr>
        <w:t>University,</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Wuxi</w:t>
      </w:r>
      <w:r w:rsidR="00901714" w:rsidRPr="00537FDF">
        <w:rPr>
          <w:rFonts w:ascii="Book Antiqua" w:eastAsia="Book Antiqua" w:hAnsi="Book Antiqua" w:cs="Book Antiqua"/>
        </w:rPr>
        <w:t xml:space="preserve"> </w:t>
      </w:r>
      <w:r w:rsidRPr="00537FDF">
        <w:rPr>
          <w:rFonts w:ascii="Book Antiqua" w:eastAsia="Book Antiqua" w:hAnsi="Book Antiqua" w:cs="Book Antiqua"/>
        </w:rPr>
        <w:t>Fifth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People</w:t>
      </w:r>
      <w:r w:rsidR="00901714" w:rsidRPr="00537FDF">
        <w:rPr>
          <w:rFonts w:ascii="Book Antiqua" w:eastAsia="Book Antiqua" w:hAnsi="Book Antiqua" w:cs="Book Antiqua"/>
        </w:rPr>
        <w:t>’</w:t>
      </w:r>
      <w:r w:rsidRPr="00537FDF">
        <w:rPr>
          <w:rFonts w:ascii="Book Antiqua" w:eastAsia="Book Antiqua" w:hAnsi="Book Antiqua" w:cs="Book Antiqua"/>
        </w:rPr>
        <w:t>s</w:t>
      </w:r>
      <w:r w:rsidR="00901714" w:rsidRPr="00537FDF">
        <w:rPr>
          <w:rFonts w:ascii="Book Antiqua" w:eastAsia="Book Antiqua" w:hAnsi="Book Antiqua" w:cs="Book Antiqua"/>
        </w:rPr>
        <w:t xml:space="preserve"> </w:t>
      </w:r>
      <w:r w:rsidRPr="00537FDF">
        <w:rPr>
          <w:rFonts w:ascii="Book Antiqua" w:eastAsia="Book Antiqua" w:hAnsi="Book Antiqua" w:cs="Book Antiqua"/>
        </w:rPr>
        <w:t>Hospital,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from</w:t>
      </w:r>
      <w:r w:rsidR="00901714" w:rsidRPr="00537FDF">
        <w:rPr>
          <w:rFonts w:ascii="Book Antiqua" w:eastAsia="Book Antiqua" w:hAnsi="Book Antiqua" w:cs="Book Antiqua"/>
        </w:rPr>
        <w:t xml:space="preserve"> </w:t>
      </w:r>
      <w:r w:rsidRPr="00537FDF">
        <w:rPr>
          <w:rFonts w:ascii="Book Antiqua" w:eastAsia="Book Antiqua" w:hAnsi="Book Antiqua" w:cs="Book Antiqua"/>
        </w:rPr>
        <w:t>January</w:t>
      </w:r>
      <w:r w:rsidR="00901714" w:rsidRPr="00537FDF">
        <w:rPr>
          <w:rFonts w:ascii="Book Antiqua" w:eastAsia="Book Antiqua" w:hAnsi="Book Antiqua" w:cs="Book Antiqua"/>
        </w:rPr>
        <w:t xml:space="preserve"> </w:t>
      </w:r>
      <w:r w:rsidRPr="00537FDF">
        <w:rPr>
          <w:rFonts w:ascii="Book Antiqua" w:eastAsia="Book Antiqua" w:hAnsi="Book Antiqua" w:cs="Book Antiqua"/>
        </w:rPr>
        <w:t>2005</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September</w:t>
      </w:r>
      <w:r w:rsidR="00901714" w:rsidRPr="00537FDF">
        <w:rPr>
          <w:rFonts w:ascii="Book Antiqua" w:eastAsia="Book Antiqua" w:hAnsi="Book Antiqua" w:cs="Book Antiqua"/>
        </w:rPr>
        <w:t xml:space="preserve"> </w:t>
      </w:r>
      <w:r w:rsidRPr="00537FDF">
        <w:rPr>
          <w:rFonts w:ascii="Book Antiqua" w:eastAsia="Book Antiqua" w:hAnsi="Book Antiqua" w:cs="Book Antiqua"/>
        </w:rPr>
        <w:t>2020,</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selected.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initially</w:t>
      </w:r>
      <w:r w:rsidR="00901714" w:rsidRPr="00537FDF">
        <w:rPr>
          <w:rFonts w:ascii="Book Antiqua" w:eastAsia="Book Antiqua" w:hAnsi="Book Antiqua" w:cs="Book Antiqua"/>
        </w:rPr>
        <w:t xml:space="preserve"> </w:t>
      </w:r>
      <w:r w:rsidRPr="00537FDF">
        <w:rPr>
          <w:rFonts w:ascii="Book Antiqua" w:eastAsia="Book Antiqua" w:hAnsi="Book Antiqua" w:cs="Book Antiqua"/>
        </w:rPr>
        <w:t>visited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our</w:t>
      </w:r>
      <w:r w:rsidR="00901714" w:rsidRPr="00537FDF">
        <w:rPr>
          <w:rFonts w:ascii="Book Antiqua" w:eastAsia="Book Antiqua" w:hAnsi="Book Antiqua" w:cs="Book Antiqua"/>
        </w:rPr>
        <w:t xml:space="preserve"> </w:t>
      </w:r>
      <w:r w:rsidRPr="00537FDF">
        <w:rPr>
          <w:rFonts w:ascii="Book Antiqua" w:eastAsia="Book Antiqua" w:hAnsi="Book Antiqua" w:cs="Book Antiqua"/>
        </w:rPr>
        <w:t>hospital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pathologically</w:t>
      </w:r>
      <w:r w:rsidR="00901714" w:rsidRPr="00537FDF">
        <w:rPr>
          <w:rFonts w:ascii="Book Antiqua" w:eastAsia="Book Antiqua" w:hAnsi="Book Antiqua" w:cs="Book Antiqua"/>
        </w:rPr>
        <w:t xml:space="preserve"> </w:t>
      </w:r>
      <w:r w:rsidRPr="00537FDF">
        <w:rPr>
          <w:rFonts w:ascii="Book Antiqua" w:eastAsia="Book Antiqua" w:hAnsi="Book Antiqua" w:cs="Book Antiqua"/>
        </w:rPr>
        <w:t>diagnosed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p>
    <w:p w14:paraId="4354B3C2" w14:textId="77777777" w:rsidR="00A77B3E" w:rsidRPr="00537FDF" w:rsidRDefault="00A77B3E" w:rsidP="00537FDF">
      <w:pPr>
        <w:spacing w:line="360" w:lineRule="auto"/>
        <w:jc w:val="both"/>
        <w:rPr>
          <w:rFonts w:ascii="Book Antiqua" w:hAnsi="Book Antiqua"/>
        </w:rPr>
      </w:pPr>
    </w:p>
    <w:p w14:paraId="23810287" w14:textId="77777777"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RESULTS</w:t>
      </w:r>
    </w:p>
    <w:p w14:paraId="274AC1D9" w14:textId="6575A0FC"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Only</w:t>
      </w:r>
      <w:r w:rsidR="00901714" w:rsidRPr="00537FDF">
        <w:rPr>
          <w:rFonts w:ascii="Book Antiqua" w:eastAsia="Book Antiqua" w:hAnsi="Book Antiqua" w:cs="Book Antiqua"/>
        </w:rPr>
        <w:t xml:space="preserve"> </w:t>
      </w:r>
      <w:r w:rsidRPr="00537FDF">
        <w:rPr>
          <w:rFonts w:ascii="Book Antiqua" w:eastAsia="Book Antiqua" w:hAnsi="Book Antiqua" w:cs="Book Antiqua"/>
        </w:rPr>
        <w:t>five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had</w:t>
      </w:r>
      <w:r w:rsidR="00901714" w:rsidRPr="00537FDF">
        <w:rPr>
          <w:rFonts w:ascii="Book Antiqua" w:eastAsia="Book Antiqua" w:hAnsi="Book Antiqua" w:cs="Book Antiqua"/>
        </w:rPr>
        <w:t xml:space="preserve"> </w:t>
      </w:r>
      <w:r w:rsidRPr="00537FDF">
        <w:rPr>
          <w:rFonts w:ascii="Book Antiqua" w:eastAsia="Book Antiqua" w:hAnsi="Book Antiqua" w:cs="Book Antiqua"/>
        </w:rPr>
        <w:t>elevated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alkaline</w:t>
      </w:r>
      <w:r w:rsidR="00901714" w:rsidRPr="00537FDF">
        <w:rPr>
          <w:rFonts w:ascii="Book Antiqua" w:eastAsia="Book Antiqua" w:hAnsi="Book Antiqua" w:cs="Book Antiqua"/>
        </w:rPr>
        <w:t xml:space="preserve"> </w:t>
      </w:r>
      <w:r w:rsidRPr="00537FDF">
        <w:rPr>
          <w:rFonts w:ascii="Book Antiqua" w:eastAsia="Book Antiqua" w:hAnsi="Book Antiqua" w:cs="Book Antiqua"/>
        </w:rPr>
        <w:t>phosphatase</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nine</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positive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for</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anti-mitochondrial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antibody</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(AMA)-M2,</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two</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negative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for</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AMA-M2.</w:t>
      </w:r>
      <w:r w:rsidR="00901714" w:rsidRPr="00537FDF">
        <w:rPr>
          <w:rFonts w:ascii="Book Antiqua" w:eastAsia="Book Antiqua" w:hAnsi="Book Antiqua" w:cs="Book Antiqua"/>
        </w:rPr>
        <w:t xml:space="preserve"> </w:t>
      </w:r>
      <w:r w:rsidRPr="00537FDF">
        <w:rPr>
          <w:rFonts w:ascii="Book Antiqua" w:eastAsia="Book Antiqua" w:hAnsi="Book Antiqua" w:cs="Book Antiqua"/>
        </w:rPr>
        <w:t>Two</w:t>
      </w:r>
      <w:r w:rsidR="00901714" w:rsidRPr="00537FDF">
        <w:rPr>
          <w:rFonts w:ascii="Book Antiqua" w:eastAsia="Book Antiqua" w:hAnsi="Book Antiqua" w:cs="Book Antiqua"/>
        </w:rPr>
        <w:t xml:space="preserve"> </w:t>
      </w:r>
      <w:r w:rsidRPr="00537FDF">
        <w:rPr>
          <w:rFonts w:ascii="Book Antiqua" w:eastAsia="Book Antiqua" w:hAnsi="Book Antiqua" w:cs="Book Antiqua"/>
        </w:rPr>
        <w:t>had</w:t>
      </w:r>
      <w:r w:rsidR="00901714" w:rsidRPr="00537FDF">
        <w:rPr>
          <w:rFonts w:ascii="Book Antiqua" w:eastAsia="Book Antiqua" w:hAnsi="Book Antiqua" w:cs="Book Antiqua"/>
        </w:rPr>
        <w:t xml:space="preserve"> </w:t>
      </w:r>
      <w:r w:rsidRPr="00537FDF">
        <w:rPr>
          <w:rFonts w:ascii="Book Antiqua" w:eastAsia="Book Antiqua" w:hAnsi="Book Antiqua" w:cs="Book Antiqua"/>
        </w:rPr>
        <w:t>jaundice</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pruritus</w:t>
      </w:r>
      <w:r w:rsidR="00901714" w:rsidRPr="00537FDF">
        <w:rPr>
          <w:rFonts w:ascii="Book Antiqua" w:eastAsia="Book Antiqua" w:hAnsi="Book Antiqua" w:cs="Book Antiqua"/>
        </w:rPr>
        <w:t xml:space="preserve"> </w:t>
      </w:r>
      <w:r w:rsidRPr="00537FDF">
        <w:rPr>
          <w:rFonts w:ascii="Book Antiqua" w:eastAsia="Book Antiqua" w:hAnsi="Book Antiqua" w:cs="Book Antiqua"/>
        </w:rPr>
        <w:t>symptoms,</w:t>
      </w:r>
      <w:r w:rsidR="00901714" w:rsidRPr="00537FDF">
        <w:rPr>
          <w:rFonts w:ascii="Book Antiqua" w:eastAsia="Book Antiqua" w:hAnsi="Book Antiqua" w:cs="Book Antiqua"/>
        </w:rPr>
        <w:t xml:space="preserve"> </w:t>
      </w:r>
      <w:r w:rsidRPr="00537FDF">
        <w:rPr>
          <w:rFonts w:ascii="Book Antiqua" w:eastAsia="Book Antiqua" w:hAnsi="Book Antiqua" w:cs="Book Antiqua"/>
        </w:rPr>
        <w:t>10</w:t>
      </w:r>
      <w:r w:rsidR="00901714" w:rsidRPr="00537FDF">
        <w:rPr>
          <w:rFonts w:ascii="Book Antiqua" w:eastAsia="Book Antiqua" w:hAnsi="Book Antiqua" w:cs="Book Antiqua"/>
        </w:rPr>
        <w:t xml:space="preserve"> </w:t>
      </w:r>
      <w:r w:rsidRPr="00537FDF">
        <w:rPr>
          <w:rFonts w:ascii="Book Antiqua" w:eastAsia="Book Antiqua" w:hAnsi="Book Antiqua" w:cs="Book Antiqua"/>
        </w:rPr>
        <w:t>had</w:t>
      </w:r>
      <w:r w:rsidR="00901714" w:rsidRPr="00537FDF">
        <w:rPr>
          <w:rFonts w:ascii="Book Antiqua" w:eastAsia="Book Antiqua" w:hAnsi="Book Antiqua" w:cs="Book Antiqua"/>
        </w:rPr>
        <w:t xml:space="preserve"> </w:t>
      </w:r>
      <w:r w:rsidRPr="00537FDF">
        <w:rPr>
          <w:rFonts w:ascii="Book Antiqua" w:eastAsia="Book Antiqua" w:hAnsi="Book Antiqua" w:cs="Book Antiqua"/>
        </w:rPr>
        <w:t>mildly</w:t>
      </w:r>
      <w:r w:rsidR="00901714" w:rsidRPr="00537FDF">
        <w:rPr>
          <w:rFonts w:ascii="Book Antiqua" w:eastAsia="Book Antiqua" w:hAnsi="Book Antiqua" w:cs="Book Antiqua"/>
        </w:rPr>
        <w:t xml:space="preserve"> </w:t>
      </w:r>
      <w:r w:rsidRPr="00537FDF">
        <w:rPr>
          <w:rFonts w:ascii="Book Antiqua" w:eastAsia="Book Antiqua" w:hAnsi="Book Antiqua" w:cs="Book Antiqua"/>
        </w:rPr>
        <w:t>abnormal</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function,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one</w:t>
      </w:r>
      <w:r w:rsidR="00901714" w:rsidRPr="00537FDF">
        <w:rPr>
          <w:rFonts w:ascii="Book Antiqua" w:eastAsia="Book Antiqua" w:hAnsi="Book Antiqua" w:cs="Book Antiqua"/>
        </w:rPr>
        <w:t xml:space="preserve"> </w:t>
      </w:r>
      <w:r w:rsidRPr="00537FDF">
        <w:rPr>
          <w:rFonts w:ascii="Book Antiqua" w:eastAsia="Book Antiqua" w:hAnsi="Book Antiqua" w:cs="Book Antiqua"/>
        </w:rPr>
        <w:t>had</w:t>
      </w:r>
      <w:r w:rsidR="00901714" w:rsidRPr="00537FDF">
        <w:rPr>
          <w:rFonts w:ascii="Book Antiqua" w:eastAsia="Book Antiqua" w:hAnsi="Book Antiqua" w:cs="Book Antiqua"/>
        </w:rPr>
        <w:t xml:space="preserve"> </w:t>
      </w:r>
      <w:r w:rsidRPr="00537FDF">
        <w:rPr>
          <w:rFonts w:ascii="Book Antiqua" w:eastAsia="Book Antiqua" w:hAnsi="Book Antiqua" w:cs="Book Antiqua"/>
        </w:rPr>
        <w:t>severely</w:t>
      </w:r>
      <w:r w:rsidR="00901714" w:rsidRPr="00537FDF">
        <w:rPr>
          <w:rFonts w:ascii="Book Antiqua" w:eastAsia="Book Antiqua" w:hAnsi="Book Antiqua" w:cs="Book Antiqua"/>
        </w:rPr>
        <w:t xml:space="preserve"> </w:t>
      </w:r>
      <w:r w:rsidRPr="00537FDF">
        <w:rPr>
          <w:rFonts w:ascii="Book Antiqua" w:eastAsia="Book Antiqua" w:hAnsi="Book Antiqua" w:cs="Book Antiqua"/>
        </w:rPr>
        <w:t>elevated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bilirubin</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enzyme</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characteristics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complicated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by</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overlapped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those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PBC-autoimmune</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(AIH).</w:t>
      </w:r>
      <w:r w:rsidR="00901714" w:rsidRPr="00537FDF">
        <w:rPr>
          <w:rFonts w:ascii="Book Antiqua" w:eastAsia="Book Antiqua" w:hAnsi="Book Antiqua" w:cs="Book Antiqua"/>
        </w:rPr>
        <w:t xml:space="preserve"> </w:t>
      </w:r>
      <w:r w:rsidRPr="00537FDF">
        <w:rPr>
          <w:rFonts w:ascii="Book Antiqua" w:eastAsia="Book Antiqua" w:hAnsi="Book Antiqua" w:cs="Book Antiqua"/>
        </w:rPr>
        <w:t>When</w:t>
      </w:r>
      <w:r w:rsidR="00901714" w:rsidRPr="00537FDF">
        <w:rPr>
          <w:rFonts w:ascii="Book Antiqua" w:eastAsia="Book Antiqua" w:hAnsi="Book Antiqua" w:cs="Book Antiqua"/>
        </w:rPr>
        <w:t xml:space="preserve"> </w:t>
      </w:r>
      <w:r w:rsidRPr="00537FDF">
        <w:rPr>
          <w:rFonts w:ascii="Book Antiqua" w:eastAsia="Book Antiqua" w:hAnsi="Book Antiqua" w:cs="Book Antiqua"/>
        </w:rPr>
        <w:t>necroinflammation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portal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area</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not</w:t>
      </w:r>
      <w:r w:rsidR="00901714" w:rsidRPr="00537FDF">
        <w:rPr>
          <w:rFonts w:ascii="Book Antiqua" w:eastAsia="Book Antiqua" w:hAnsi="Book Antiqua" w:cs="Book Antiqua"/>
        </w:rPr>
        <w:t xml:space="preserve"> </w:t>
      </w:r>
      <w:r w:rsidRPr="00537FDF">
        <w:rPr>
          <w:rFonts w:ascii="Book Antiqua" w:eastAsia="Book Antiqua" w:hAnsi="Book Antiqua" w:cs="Book Antiqua"/>
        </w:rPr>
        <w:t>obvious,</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features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w:t>
      </w:r>
      <w:r w:rsidR="00901714" w:rsidRPr="00537FDF">
        <w:rPr>
          <w:rFonts w:ascii="Book Antiqua" w:eastAsia="Book Antiqua" w:hAnsi="Book Antiqua" w:cs="Book Antiqua"/>
        </w:rPr>
        <w:t xml:space="preserve"> </w:t>
      </w:r>
      <w:r w:rsidRPr="00537FDF">
        <w:rPr>
          <w:rFonts w:ascii="Book Antiqua" w:eastAsia="Book Antiqua" w:hAnsi="Book Antiqua" w:cs="Book Antiqua"/>
        </w:rPr>
        <w:t>predominant,</w:t>
      </w:r>
      <w:r w:rsidR="00901714" w:rsidRPr="00537FDF">
        <w:rPr>
          <w:rFonts w:ascii="Book Antiqua" w:eastAsia="Book Antiqua" w:hAnsi="Book Antiqua" w:cs="Book Antiqua"/>
        </w:rPr>
        <w:t xml:space="preserve"> </w:t>
      </w:r>
      <w:r w:rsidRPr="00537FDF">
        <w:rPr>
          <w:rFonts w:ascii="Book Antiqua" w:eastAsia="Book Antiqua" w:hAnsi="Book Antiqua" w:cs="Book Antiqua"/>
        </w:rPr>
        <w:t>similar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features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alone.</w:t>
      </w:r>
      <w:r w:rsidR="00901714" w:rsidRPr="00537FDF">
        <w:rPr>
          <w:rFonts w:ascii="Book Antiqua" w:eastAsia="Book Antiqua" w:hAnsi="Book Antiqua" w:cs="Book Antiqua"/>
        </w:rPr>
        <w:t xml:space="preserve"> </w:t>
      </w:r>
      <w:r w:rsidRPr="00537FDF">
        <w:rPr>
          <w:rFonts w:ascii="Book Antiqua" w:eastAsia="Book Antiqua" w:hAnsi="Book Antiqua" w:cs="Book Antiqua"/>
        </w:rPr>
        <w:t>When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interface</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severe,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biliangitis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will</w:t>
      </w:r>
      <w:r w:rsidR="00901714" w:rsidRPr="00537FDF">
        <w:rPr>
          <w:rFonts w:ascii="Book Antiqua" w:eastAsia="Book Antiqua" w:hAnsi="Book Antiqua" w:cs="Book Antiqua"/>
        </w:rPr>
        <w:t xml:space="preserve"> </w:t>
      </w:r>
      <w:r w:rsidRPr="00537FDF">
        <w:rPr>
          <w:rFonts w:ascii="Book Antiqua" w:eastAsia="Book Antiqua" w:hAnsi="Book Antiqua" w:cs="Book Antiqua"/>
        </w:rPr>
        <w:t>occur,</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large</w:t>
      </w:r>
      <w:r w:rsidR="00901714" w:rsidRPr="00537FDF">
        <w:rPr>
          <w:rFonts w:ascii="Book Antiqua" w:eastAsia="Book Antiqua" w:hAnsi="Book Antiqua" w:cs="Book Antiqua"/>
        </w:rPr>
        <w:t xml:space="preserve"> </w:t>
      </w:r>
      <w:r w:rsidRPr="00537FDF">
        <w:rPr>
          <w:rFonts w:ascii="Book Antiqua" w:eastAsia="Book Antiqua" w:hAnsi="Book Antiqua" w:cs="Book Antiqua"/>
        </w:rPr>
        <w:t>number</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ductular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reactions</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zone</w:t>
      </w:r>
      <w:r w:rsidR="00901714" w:rsidRPr="00537FDF">
        <w:rPr>
          <w:rFonts w:ascii="Book Antiqua" w:eastAsia="Book Antiqua" w:hAnsi="Book Antiqua" w:cs="Book Antiqua"/>
        </w:rPr>
        <w:t xml:space="preserve"> </w:t>
      </w:r>
      <w:r w:rsidRPr="00537FDF">
        <w:rPr>
          <w:rFonts w:ascii="Book Antiqua" w:eastAsia="Book Antiqua" w:hAnsi="Book Antiqua" w:cs="Book Antiqua"/>
        </w:rPr>
        <w:t>3.</w:t>
      </w:r>
      <w:r w:rsidR="00901714" w:rsidRPr="00537FDF">
        <w:rPr>
          <w:rFonts w:ascii="Book Antiqua" w:eastAsia="Book Antiqua" w:hAnsi="Book Antiqua" w:cs="Book Antiqua"/>
        </w:rPr>
        <w:t xml:space="preserve"> </w:t>
      </w:r>
      <w:r w:rsidRPr="00537FDF">
        <w:rPr>
          <w:rFonts w:ascii="Book Antiqua" w:eastAsia="Book Antiqua" w:hAnsi="Book Antiqua" w:cs="Book Antiqua"/>
        </w:rPr>
        <w:t>Unlike</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PBC-AIH</w:t>
      </w:r>
      <w:r w:rsidR="00901714" w:rsidRPr="00537FDF">
        <w:rPr>
          <w:rFonts w:ascii="Book Antiqua" w:eastAsia="Book Antiqua" w:hAnsi="Book Antiqua" w:cs="Book Antiqua"/>
        </w:rPr>
        <w:t xml:space="preserve"> </w:t>
      </w:r>
      <w:r w:rsidRPr="00537FDF">
        <w:rPr>
          <w:rFonts w:ascii="Book Antiqua" w:eastAsia="Book Antiqua" w:hAnsi="Book Antiqua" w:cs="Book Antiqua"/>
        </w:rPr>
        <w:t>overlap</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pathology,</w:t>
      </w:r>
      <w:r w:rsidR="00901714" w:rsidRPr="00537FDF">
        <w:rPr>
          <w:rFonts w:ascii="Book Antiqua" w:eastAsia="Book Antiqua" w:hAnsi="Book Antiqua" w:cs="Book Antiqua"/>
        </w:rPr>
        <w:t xml:space="preserve"> </w:t>
      </w:r>
      <w:r w:rsidRPr="00537FDF">
        <w:rPr>
          <w:rFonts w:ascii="Book Antiqua" w:eastAsia="Book Antiqua" w:hAnsi="Book Antiqua" w:cs="Book Antiqua"/>
        </w:rPr>
        <w:t>this</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pathology</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characterized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by</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small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amount</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plasma</w:t>
      </w:r>
      <w:r w:rsidR="00901714" w:rsidRPr="00537FDF">
        <w:rPr>
          <w:rFonts w:ascii="Book Antiqua" w:eastAsia="Book Antiqua" w:hAnsi="Book Antiqua" w:cs="Book Antiqua"/>
        </w:rPr>
        <w:t xml:space="preserve"> </w:t>
      </w:r>
      <w:r w:rsidRPr="00537FDF">
        <w:rPr>
          <w:rFonts w:ascii="Book Antiqua" w:eastAsia="Book Antiqua" w:hAnsi="Book Antiqua" w:cs="Book Antiqua"/>
        </w:rPr>
        <w:t>cell</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infiltration.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Unlike</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lobulitis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often</w:t>
      </w:r>
      <w:r w:rsidR="00901714" w:rsidRPr="00537FDF">
        <w:rPr>
          <w:rFonts w:ascii="Book Antiqua" w:eastAsia="Book Antiqua" w:hAnsi="Book Antiqua" w:cs="Book Antiqua"/>
        </w:rPr>
        <w:t xml:space="preserve"> </w:t>
      </w:r>
      <w:r w:rsidRPr="00537FDF">
        <w:rPr>
          <w:rFonts w:ascii="Book Antiqua" w:eastAsia="Book Antiqua" w:hAnsi="Book Antiqua" w:cs="Book Antiqua"/>
        </w:rPr>
        <w:t>observed.</w:t>
      </w:r>
    </w:p>
    <w:p w14:paraId="79FB5C46" w14:textId="77777777" w:rsidR="00A77B3E" w:rsidRPr="00537FDF" w:rsidRDefault="00A77B3E" w:rsidP="00537FDF">
      <w:pPr>
        <w:spacing w:line="360" w:lineRule="auto"/>
        <w:jc w:val="both"/>
        <w:rPr>
          <w:rFonts w:ascii="Book Antiqua" w:hAnsi="Book Antiqua"/>
        </w:rPr>
      </w:pPr>
    </w:p>
    <w:p w14:paraId="3B0FDD58" w14:textId="77777777"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CONCLUSION</w:t>
      </w:r>
    </w:p>
    <w:p w14:paraId="6AAB52CE" w14:textId="667FA73E"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lastRenderedPageBreak/>
        <w:t>This</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first</w:t>
      </w:r>
      <w:r w:rsidR="00901714" w:rsidRPr="00537FDF">
        <w:rPr>
          <w:rFonts w:ascii="Book Antiqua" w:eastAsia="Book Antiqua" w:hAnsi="Book Antiqua" w:cs="Book Antiqua"/>
        </w:rPr>
        <w:t xml:space="preserve"> </w:t>
      </w:r>
      <w:r w:rsidRPr="00537FDF">
        <w:rPr>
          <w:rFonts w:ascii="Book Antiqua" w:eastAsia="Book Antiqua" w:hAnsi="Book Antiqua" w:cs="Book Antiqua"/>
        </w:rPr>
        <w:t>large</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w:t>
      </w:r>
      <w:r w:rsidR="00901714" w:rsidRPr="00537FDF">
        <w:rPr>
          <w:rFonts w:ascii="Book Antiqua" w:eastAsia="Book Antiqua" w:hAnsi="Book Antiqua" w:cs="Book Antiqua"/>
        </w:rPr>
        <w:t xml:space="preserve"> </w:t>
      </w:r>
      <w:r w:rsidRPr="00537FDF">
        <w:rPr>
          <w:rFonts w:ascii="Book Antiqua" w:eastAsia="Book Antiqua" w:hAnsi="Book Antiqua" w:cs="Book Antiqua"/>
        </w:rPr>
        <w:t>series</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show</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rare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features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w:t>
      </w:r>
      <w:r w:rsidR="00901714" w:rsidRPr="00537FDF">
        <w:rPr>
          <w:rFonts w:ascii="Book Antiqua" w:eastAsia="Book Antiqua" w:hAnsi="Book Antiqua" w:cs="Book Antiqua"/>
        </w:rPr>
        <w:t xml:space="preserve"> </w:t>
      </w:r>
      <w:r w:rsidRPr="00537FDF">
        <w:rPr>
          <w:rFonts w:ascii="Book Antiqua" w:eastAsia="Book Antiqua" w:hAnsi="Book Antiqua" w:cs="Book Antiqua"/>
        </w:rPr>
        <w:t>similar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those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PBC-AIH</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small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w:t>
      </w:r>
      <w:r w:rsidR="00901714" w:rsidRPr="00537FDF">
        <w:rPr>
          <w:rFonts w:ascii="Book Antiqua" w:eastAsia="Book Antiqua" w:hAnsi="Book Antiqua" w:cs="Book Antiqua"/>
        </w:rPr>
        <w:t xml:space="preserve"> </w:t>
      </w:r>
      <w:r w:rsidRPr="00537FDF">
        <w:rPr>
          <w:rFonts w:ascii="Book Antiqua" w:eastAsia="Book Antiqua" w:hAnsi="Book Antiqua" w:cs="Book Antiqua"/>
        </w:rPr>
        <w:t>injury</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observed.</w:t>
      </w:r>
    </w:p>
    <w:p w14:paraId="4994A0DF" w14:textId="77777777" w:rsidR="00A77B3E" w:rsidRPr="00537FDF" w:rsidRDefault="00A77B3E" w:rsidP="00537FDF">
      <w:pPr>
        <w:spacing w:line="360" w:lineRule="auto"/>
        <w:jc w:val="both"/>
        <w:rPr>
          <w:rFonts w:ascii="Book Antiqua" w:hAnsi="Book Antiqua"/>
        </w:rPr>
      </w:pPr>
    </w:p>
    <w:p w14:paraId="65EC6466" w14:textId="6EBEECE1"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rPr>
        <w:t>Key</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Words:</w:t>
      </w:r>
      <w:r w:rsidR="00901714" w:rsidRPr="00537FDF">
        <w:rPr>
          <w:rFonts w:ascii="Book Antiqua" w:eastAsia="Book Antiqua" w:hAnsi="Book Antiqua" w:cs="Book Antiqua"/>
          <w:b/>
          <w:bCs/>
        </w:rPr>
        <w:t xml:space="preserve"> </w:t>
      </w:r>
      <w:r w:rsidRPr="00537FDF">
        <w:rPr>
          <w:rFonts w:ascii="Book Antiqua" w:eastAsia="Book Antiqua" w:hAnsi="Book Antiqua" w:cs="Book Antiqua"/>
        </w:rPr>
        <w:t>Chronic</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B;</w:t>
      </w:r>
      <w:r w:rsidR="00901714" w:rsidRPr="00537FDF">
        <w:rPr>
          <w:rFonts w:ascii="Book Antiqua" w:eastAsia="Book Antiqua" w:hAnsi="Book Antiqua" w:cs="Book Antiqua"/>
        </w:rPr>
        <w:t xml:space="preserve"> </w:t>
      </w:r>
      <w:r w:rsidRPr="00537FDF">
        <w:rPr>
          <w:rFonts w:ascii="Book Antiqua" w:eastAsia="Book Antiqua" w:hAnsi="Book Antiqua" w:cs="Book Antiqua"/>
        </w:rPr>
        <w:t>Primary</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biliary</w:t>
      </w:r>
      <w:r w:rsidR="00901714" w:rsidRPr="00537FDF">
        <w:rPr>
          <w:rFonts w:ascii="Book Antiqua" w:eastAsia="Book Antiqua" w:hAnsi="Book Antiqua" w:cs="Book Antiqua"/>
        </w:rPr>
        <w:t xml:space="preserve"> </w:t>
      </w:r>
      <w:r w:rsidRPr="00537FDF">
        <w:rPr>
          <w:rFonts w:ascii="Book Antiqua" w:eastAsia="Book Antiqua" w:hAnsi="Book Antiqua" w:cs="Book Antiqua"/>
        </w:rPr>
        <w:t>cholangitis;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Clinicopathological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features</w:t>
      </w:r>
      <w:r w:rsidR="006907EB">
        <w:rPr>
          <w:rFonts w:ascii="Book Antiqua" w:eastAsia="Book Antiqua" w:hAnsi="Book Antiqua" w:cs="Book Antiqua"/>
        </w:rPr>
        <w:t xml:space="preserve">; </w:t>
      </w:r>
      <w:r w:rsidR="006907EB" w:rsidRPr="00537FDF">
        <w:rPr>
          <w:rFonts w:ascii="Book Antiqua" w:eastAsia="Book Antiqua" w:hAnsi="Book Antiqua" w:cs="Book Antiqua"/>
        </w:rPr>
        <w:t>Anti-mitochondrial antibody</w:t>
      </w:r>
    </w:p>
    <w:p w14:paraId="38D491A5" w14:textId="77777777" w:rsidR="00A77B3E" w:rsidRPr="00537FDF" w:rsidRDefault="00A77B3E" w:rsidP="00537FDF">
      <w:pPr>
        <w:spacing w:line="360" w:lineRule="auto"/>
        <w:jc w:val="both"/>
        <w:rPr>
          <w:rFonts w:ascii="Book Antiqua" w:hAnsi="Book Antiqua"/>
        </w:rPr>
      </w:pPr>
    </w:p>
    <w:p w14:paraId="4DE432B2" w14:textId="38F706E4"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Ye</w:t>
      </w:r>
      <w:r w:rsidR="00901714" w:rsidRPr="00537FDF">
        <w:rPr>
          <w:rFonts w:ascii="Book Antiqua" w:eastAsia="Book Antiqua" w:hAnsi="Book Antiqua" w:cs="Book Antiqua"/>
        </w:rPr>
        <w:t xml:space="preserve"> </w:t>
      </w:r>
      <w:r w:rsidRPr="00537FDF">
        <w:rPr>
          <w:rFonts w:ascii="Book Antiqua" w:eastAsia="Book Antiqua" w:hAnsi="Book Antiqua" w:cs="Book Antiqua"/>
        </w:rPr>
        <w:t>Y,</w:t>
      </w:r>
      <w:r w:rsidR="00901714" w:rsidRPr="00537FDF">
        <w:rPr>
          <w:rFonts w:ascii="Book Antiqua" w:eastAsia="Book Antiqua" w:hAnsi="Book Antiqua" w:cs="Book Antiqua"/>
        </w:rPr>
        <w:t xml:space="preserve"> </w:t>
      </w:r>
      <w:r w:rsidRPr="00537FDF">
        <w:rPr>
          <w:rFonts w:ascii="Book Antiqua" w:eastAsia="Book Antiqua" w:hAnsi="Book Antiqua" w:cs="Book Antiqua"/>
        </w:rPr>
        <w:t>Zhang</w:t>
      </w:r>
      <w:r w:rsidR="00901714" w:rsidRPr="00537FDF">
        <w:rPr>
          <w:rFonts w:ascii="Book Antiqua" w:eastAsia="Book Antiqua" w:hAnsi="Book Antiqua" w:cs="Book Antiqua"/>
        </w:rPr>
        <w:t xml:space="preserve"> </w:t>
      </w:r>
      <w:r w:rsidRPr="00537FDF">
        <w:rPr>
          <w:rFonts w:ascii="Book Antiqua" w:eastAsia="Book Antiqua" w:hAnsi="Book Antiqua" w:cs="Book Antiqua"/>
        </w:rPr>
        <w:t>Q,</w:t>
      </w:r>
      <w:r w:rsidR="00901714" w:rsidRPr="00537FDF">
        <w:rPr>
          <w:rFonts w:ascii="Book Antiqua" w:eastAsia="Book Antiqua" w:hAnsi="Book Antiqua" w:cs="Book Antiqua"/>
        </w:rPr>
        <w:t xml:space="preserve"> </w:t>
      </w:r>
      <w:r w:rsidRPr="00537FDF">
        <w:rPr>
          <w:rFonts w:ascii="Book Antiqua" w:eastAsia="Book Antiqua" w:hAnsi="Book Antiqua" w:cs="Book Antiqua"/>
        </w:rPr>
        <w:t>Lu</w:t>
      </w:r>
      <w:r w:rsidR="00901714" w:rsidRPr="00537FDF">
        <w:rPr>
          <w:rFonts w:ascii="Book Antiqua" w:eastAsia="Book Antiqua" w:hAnsi="Book Antiqua" w:cs="Book Antiqua"/>
        </w:rPr>
        <w:t xml:space="preserve"> </w:t>
      </w:r>
      <w:r w:rsidRPr="00537FDF">
        <w:rPr>
          <w:rFonts w:ascii="Book Antiqua" w:eastAsia="Book Antiqua" w:hAnsi="Book Antiqua" w:cs="Book Antiqua"/>
        </w:rPr>
        <w:t>ZH,</w:t>
      </w:r>
      <w:r w:rsidR="00901714" w:rsidRPr="00537FDF">
        <w:rPr>
          <w:rFonts w:ascii="Book Antiqua" w:eastAsia="Book Antiqua" w:hAnsi="Book Antiqua" w:cs="Book Antiqua"/>
        </w:rPr>
        <w:t xml:space="preserve"> </w:t>
      </w:r>
      <w:r w:rsidRPr="00537FDF">
        <w:rPr>
          <w:rFonts w:ascii="Book Antiqua" w:eastAsia="Book Antiqua" w:hAnsi="Book Antiqua" w:cs="Book Antiqua"/>
        </w:rPr>
        <w:t>Tan</w:t>
      </w:r>
      <w:r w:rsidR="00901714" w:rsidRPr="00537FDF">
        <w:rPr>
          <w:rFonts w:ascii="Book Antiqua" w:eastAsia="Book Antiqua" w:hAnsi="Book Antiqua" w:cs="Book Antiqua"/>
        </w:rPr>
        <w:t xml:space="preserve"> </w:t>
      </w:r>
      <w:r w:rsidRPr="00537FDF">
        <w:rPr>
          <w:rFonts w:ascii="Book Antiqua" w:eastAsia="Book Antiqua" w:hAnsi="Book Antiqua" w:cs="Book Antiqua"/>
        </w:rPr>
        <w:t>YW.</w:t>
      </w:r>
      <w:r w:rsidR="00901714" w:rsidRPr="00537FDF">
        <w:rPr>
          <w:rFonts w:ascii="Book Antiqua" w:eastAsia="Book Antiqua" w:hAnsi="Book Antiqua" w:cs="Book Antiqua"/>
        </w:rPr>
        <w:t xml:space="preserve"> </w:t>
      </w:r>
      <w:r w:rsidRPr="00537FDF">
        <w:rPr>
          <w:rFonts w:ascii="Book Antiqua" w:eastAsia="Book Antiqua" w:hAnsi="Book Antiqua" w:cs="Book Antiqua"/>
        </w:rPr>
        <w:t>Clinicopathological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features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11</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chronic</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B</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infection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complicated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primary</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biliary</w:t>
      </w:r>
      <w:r w:rsidR="00901714" w:rsidRPr="00537FDF">
        <w:rPr>
          <w:rFonts w:ascii="Book Antiqua" w:eastAsia="Book Antiqua" w:hAnsi="Book Antiqua" w:cs="Book Antiqua"/>
        </w:rPr>
        <w:t xml:space="preserve"> </w:t>
      </w:r>
      <w:r w:rsidRPr="00537FDF">
        <w:rPr>
          <w:rFonts w:ascii="Book Antiqua" w:eastAsia="Book Antiqua" w:hAnsi="Book Antiqua" w:cs="Book Antiqua"/>
        </w:rPr>
        <w:t>cholangitis.</w:t>
      </w:r>
      <w:r w:rsidR="00901714" w:rsidRPr="00537FDF">
        <w:rPr>
          <w:rFonts w:ascii="Book Antiqua" w:eastAsia="Book Antiqua" w:hAnsi="Book Antiqua" w:cs="Book Antiqua"/>
        </w:rPr>
        <w:t xml:space="preserve"> </w:t>
      </w:r>
      <w:r w:rsidRPr="00537FDF">
        <w:rPr>
          <w:rFonts w:ascii="Book Antiqua" w:eastAsia="Book Antiqua" w:hAnsi="Book Antiqua" w:cs="Book Antiqua"/>
          <w:i/>
          <w:iCs/>
        </w:rPr>
        <w:t>World</w:t>
      </w:r>
      <w:r w:rsidR="00901714" w:rsidRPr="00537FDF">
        <w:rPr>
          <w:rFonts w:ascii="Book Antiqua" w:eastAsia="Book Antiqua" w:hAnsi="Book Antiqua" w:cs="Book Antiqua"/>
          <w:i/>
          <w:iCs/>
        </w:rPr>
        <w:t xml:space="preserve"> </w:t>
      </w:r>
      <w:r w:rsidRPr="00537FDF">
        <w:rPr>
          <w:rFonts w:ascii="Book Antiqua" w:eastAsia="Book Antiqua" w:hAnsi="Book Antiqua" w:cs="Book Antiqua"/>
          <w:i/>
          <w:iCs/>
        </w:rPr>
        <w:t>J</w:t>
      </w:r>
      <w:r w:rsidR="00901714" w:rsidRPr="00537FDF">
        <w:rPr>
          <w:rFonts w:ascii="Book Antiqua" w:eastAsia="Book Antiqua" w:hAnsi="Book Antiqua" w:cs="Book Antiqua"/>
          <w:i/>
          <w:iCs/>
        </w:rPr>
        <w:t xml:space="preserve"> </w:t>
      </w:r>
      <w:r w:rsidRPr="00537FDF">
        <w:rPr>
          <w:rFonts w:ascii="Book Antiqua" w:eastAsia="Book Antiqua" w:hAnsi="Book Antiqua" w:cs="Book Antiqua"/>
          <w:i/>
          <w:iCs/>
        </w:rPr>
        <w:t>Hepatol</w:t>
      </w:r>
      <w:r w:rsidR="00901714" w:rsidRPr="00537FDF">
        <w:rPr>
          <w:rFonts w:ascii="Book Antiqua" w:eastAsia="Book Antiqua" w:hAnsi="Book Antiqua" w:cs="Book Antiqua"/>
        </w:rPr>
        <w:t xml:space="preserve"> </w:t>
      </w:r>
      <w:r w:rsidRPr="00537FDF">
        <w:rPr>
          <w:rFonts w:ascii="Book Antiqua" w:eastAsia="Book Antiqua" w:hAnsi="Book Antiqua" w:cs="Book Antiqua"/>
        </w:rPr>
        <w:t>2023;</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press</w:t>
      </w:r>
    </w:p>
    <w:p w14:paraId="4679A2A4" w14:textId="77777777" w:rsidR="00A77B3E" w:rsidRPr="00537FDF" w:rsidRDefault="00A77B3E" w:rsidP="00537FDF">
      <w:pPr>
        <w:spacing w:line="360" w:lineRule="auto"/>
        <w:jc w:val="both"/>
        <w:rPr>
          <w:rFonts w:ascii="Book Antiqua" w:hAnsi="Book Antiqua"/>
        </w:rPr>
      </w:pPr>
    </w:p>
    <w:p w14:paraId="43614E76" w14:textId="44EC9177"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rPr>
        <w:t>Core</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Tip:</w:t>
      </w:r>
      <w:r w:rsidR="00901714" w:rsidRPr="00537FDF">
        <w:rPr>
          <w:rFonts w:ascii="Book Antiqua" w:eastAsia="Book Antiqua" w:hAnsi="Book Antiqua" w:cs="Book Antiqua"/>
          <w:b/>
          <w:bCs/>
        </w:rPr>
        <w:t xml:space="preserve"> </w:t>
      </w:r>
      <w:r w:rsidRPr="00537FDF">
        <w:rPr>
          <w:rFonts w:ascii="Book Antiqua" w:eastAsia="Book Antiqua" w:hAnsi="Book Antiqua" w:cs="Book Antiqua"/>
        </w:rPr>
        <w:t>We</w:t>
      </w:r>
      <w:r w:rsidR="00901714" w:rsidRPr="00537FDF">
        <w:rPr>
          <w:rFonts w:ascii="Book Antiqua" w:eastAsia="Book Antiqua" w:hAnsi="Book Antiqua" w:cs="Book Antiqua"/>
        </w:rPr>
        <w:t xml:space="preserve"> </w:t>
      </w:r>
      <w:r w:rsidRPr="00537FDF">
        <w:rPr>
          <w:rFonts w:ascii="Book Antiqua" w:eastAsia="Book Antiqua" w:hAnsi="Book Antiqua" w:cs="Book Antiqua"/>
        </w:rPr>
        <w:t>retrospectively</w:t>
      </w:r>
      <w:r w:rsidR="00901714" w:rsidRPr="00537FDF">
        <w:rPr>
          <w:rFonts w:ascii="Book Antiqua" w:eastAsia="Book Antiqua" w:hAnsi="Book Antiqua" w:cs="Book Antiqua"/>
        </w:rPr>
        <w:t xml:space="preserve"> </w:t>
      </w:r>
      <w:r w:rsidRPr="00537FDF">
        <w:rPr>
          <w:rFonts w:ascii="Book Antiqua" w:eastAsia="Book Antiqua" w:hAnsi="Book Antiqua" w:cs="Book Antiqua"/>
        </w:rPr>
        <w:t>observed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clinicopathological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features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outcomes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11</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chronic</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B</w:t>
      </w:r>
      <w:r w:rsidR="00901714" w:rsidRPr="00537FDF">
        <w:rPr>
          <w:rFonts w:ascii="Book Antiqua" w:eastAsia="Book Antiqua" w:hAnsi="Book Antiqua" w:cs="Book Antiqua"/>
        </w:rPr>
        <w:t xml:space="preserve"> (CHB) </w:t>
      </w:r>
      <w:r w:rsidRPr="00537FDF">
        <w:rPr>
          <w:rFonts w:ascii="Book Antiqua" w:eastAsia="Book Antiqua" w:hAnsi="Book Antiqua" w:cs="Book Antiqua"/>
        </w:rPr>
        <w:t>infection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complicated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by</w:t>
      </w:r>
      <w:r w:rsidR="00901714" w:rsidRPr="00537FDF">
        <w:rPr>
          <w:rFonts w:ascii="Book Antiqua" w:eastAsia="Book Antiqua" w:hAnsi="Book Antiqua" w:cs="Book Antiqua"/>
        </w:rPr>
        <w:t xml:space="preserve"> primary biliary cholangitis (PBC)</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We</w:t>
      </w:r>
      <w:r w:rsidR="00901714" w:rsidRPr="00537FDF">
        <w:rPr>
          <w:rFonts w:ascii="Book Antiqua" w:eastAsia="Book Antiqua" w:hAnsi="Book Antiqua" w:cs="Book Antiqua"/>
        </w:rPr>
        <w:t xml:space="preserve"> </w:t>
      </w:r>
      <w:r w:rsidRPr="00537FDF">
        <w:rPr>
          <w:rFonts w:ascii="Book Antiqua" w:eastAsia="Book Antiqua" w:hAnsi="Book Antiqua" w:cs="Book Antiqua"/>
        </w:rPr>
        <w:t>found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complicated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had</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characteristics</w:t>
      </w:r>
      <w:r w:rsidR="00901714" w:rsidRPr="00537FDF">
        <w:rPr>
          <w:rFonts w:ascii="Book Antiqua" w:eastAsia="Book Antiqua" w:hAnsi="Book Antiqua" w:cs="Book Antiqua"/>
        </w:rPr>
        <w:t xml:space="preserve"> </w:t>
      </w:r>
      <w:r w:rsidRPr="00537FDF">
        <w:rPr>
          <w:rFonts w:ascii="Book Antiqua" w:eastAsia="Book Antiqua" w:hAnsi="Book Antiqua" w:cs="Book Antiqua"/>
        </w:rPr>
        <w:t>overlapping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PBC-autoimmune</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When</w:t>
      </w:r>
      <w:r w:rsidR="00901714" w:rsidRPr="00537FDF">
        <w:rPr>
          <w:rFonts w:ascii="Book Antiqua" w:eastAsia="Book Antiqua" w:hAnsi="Book Antiqua" w:cs="Book Antiqua"/>
        </w:rPr>
        <w:t xml:space="preserve"> </w:t>
      </w:r>
      <w:r w:rsidRPr="00537FDF">
        <w:rPr>
          <w:rFonts w:ascii="Book Antiqua" w:eastAsia="Book Antiqua" w:hAnsi="Book Antiqua" w:cs="Book Antiqua"/>
        </w:rPr>
        <w:t>necroinflammation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portal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area</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not</w:t>
      </w:r>
      <w:r w:rsidR="00901714" w:rsidRPr="00537FDF">
        <w:rPr>
          <w:rFonts w:ascii="Book Antiqua" w:eastAsia="Book Antiqua" w:hAnsi="Book Antiqua" w:cs="Book Antiqua"/>
        </w:rPr>
        <w:t xml:space="preserve"> </w:t>
      </w:r>
      <w:r w:rsidRPr="00537FDF">
        <w:rPr>
          <w:rFonts w:ascii="Book Antiqua" w:eastAsia="Book Antiqua" w:hAnsi="Book Antiqua" w:cs="Book Antiqua"/>
        </w:rPr>
        <w:t>obvious,</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features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w:t>
      </w:r>
      <w:r w:rsidR="00901714" w:rsidRPr="00537FDF">
        <w:rPr>
          <w:rFonts w:ascii="Book Antiqua" w:eastAsia="Book Antiqua" w:hAnsi="Book Antiqua" w:cs="Book Antiqua"/>
        </w:rPr>
        <w:t xml:space="preserve"> </w:t>
      </w:r>
      <w:r w:rsidRPr="00537FDF">
        <w:rPr>
          <w:rFonts w:ascii="Book Antiqua" w:eastAsia="Book Antiqua" w:hAnsi="Book Antiqua" w:cs="Book Antiqua"/>
        </w:rPr>
        <w:t>superior,</w:t>
      </w:r>
      <w:r w:rsidR="00901714" w:rsidRPr="00537FDF">
        <w:rPr>
          <w:rFonts w:ascii="Book Antiqua" w:eastAsia="Book Antiqua" w:hAnsi="Book Antiqua" w:cs="Book Antiqua"/>
        </w:rPr>
        <w:t xml:space="preserve"> </w:t>
      </w:r>
      <w:r w:rsidRPr="00537FDF">
        <w:rPr>
          <w:rFonts w:ascii="Book Antiqua" w:eastAsia="Book Antiqua" w:hAnsi="Book Antiqua" w:cs="Book Antiqua"/>
        </w:rPr>
        <w:t>similar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features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alone,</w:t>
      </w:r>
      <w:r w:rsidR="00901714" w:rsidRPr="00537FDF">
        <w:rPr>
          <w:rFonts w:ascii="Book Antiqua" w:eastAsia="Book Antiqua" w:hAnsi="Book Antiqua" w:cs="Book Antiqua"/>
        </w:rPr>
        <w:t xml:space="preserve"> </w:t>
      </w:r>
      <w:r w:rsidRPr="00537FDF">
        <w:rPr>
          <w:rFonts w:ascii="Book Antiqua" w:eastAsia="Book Antiqua" w:hAnsi="Book Antiqua" w:cs="Book Antiqua"/>
        </w:rPr>
        <w:t>this</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pathology</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characterized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by</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small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amount</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plasma</w:t>
      </w:r>
      <w:r w:rsidR="00901714" w:rsidRPr="00537FDF">
        <w:rPr>
          <w:rFonts w:ascii="Book Antiqua" w:eastAsia="Book Antiqua" w:hAnsi="Book Antiqua" w:cs="Book Antiqua"/>
        </w:rPr>
        <w:t xml:space="preserve"> </w:t>
      </w:r>
      <w:r w:rsidRPr="00537FDF">
        <w:rPr>
          <w:rFonts w:ascii="Book Antiqua" w:eastAsia="Book Antiqua" w:hAnsi="Book Antiqua" w:cs="Book Antiqua"/>
        </w:rPr>
        <w:t>cell</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infiltration.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Unlike</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alone,</w:t>
      </w:r>
      <w:r w:rsidR="00901714" w:rsidRPr="00537FDF">
        <w:rPr>
          <w:rFonts w:ascii="Book Antiqua" w:eastAsia="Book Antiqua" w:hAnsi="Book Antiqua" w:cs="Book Antiqua"/>
        </w:rPr>
        <w:t xml:space="preserve"> </w:t>
      </w:r>
      <w:r w:rsidRPr="00537FDF">
        <w:rPr>
          <w:rFonts w:ascii="Book Antiqua" w:eastAsia="Book Antiqua" w:hAnsi="Book Antiqua" w:cs="Book Antiqua"/>
        </w:rPr>
        <w:t>lobulitis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often</w:t>
      </w:r>
      <w:r w:rsidR="00901714" w:rsidRPr="00537FDF">
        <w:rPr>
          <w:rFonts w:ascii="Book Antiqua" w:eastAsia="Book Antiqua" w:hAnsi="Book Antiqua" w:cs="Book Antiqua"/>
        </w:rPr>
        <w:t xml:space="preserve"> </w:t>
      </w:r>
      <w:r w:rsidRPr="00537FDF">
        <w:rPr>
          <w:rFonts w:ascii="Book Antiqua" w:eastAsia="Book Antiqua" w:hAnsi="Book Antiqua" w:cs="Book Antiqua"/>
        </w:rPr>
        <w:t>present.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improved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after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antiviral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ursodeoxycholic</w:t>
      </w:r>
      <w:r w:rsidR="00901714" w:rsidRPr="00537FDF">
        <w:rPr>
          <w:rFonts w:ascii="Book Antiqua" w:eastAsia="Book Antiqua" w:hAnsi="Book Antiqua" w:cs="Book Antiqua"/>
        </w:rPr>
        <w:t xml:space="preserve"> </w:t>
      </w:r>
      <w:r w:rsidRPr="00537FDF">
        <w:rPr>
          <w:rFonts w:ascii="Book Antiqua" w:eastAsia="Book Antiqua" w:hAnsi="Book Antiqua" w:cs="Book Antiqua"/>
        </w:rPr>
        <w:t>acid</w:t>
      </w:r>
      <w:r w:rsidR="00901714" w:rsidRPr="00537FDF">
        <w:rPr>
          <w:rFonts w:ascii="Book Antiqua" w:eastAsia="Book Antiqua" w:hAnsi="Book Antiqua" w:cs="Book Antiqua"/>
        </w:rPr>
        <w:t xml:space="preserve"> </w:t>
      </w:r>
      <w:r w:rsidRPr="00537FDF">
        <w:rPr>
          <w:rFonts w:ascii="Book Antiqua" w:eastAsia="Book Antiqua" w:hAnsi="Book Antiqua" w:cs="Book Antiqua"/>
        </w:rPr>
        <w:t>treatment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stabilized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after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1</w:t>
      </w:r>
      <w:r w:rsidR="00901714" w:rsidRPr="00537FDF">
        <w:rPr>
          <w:rFonts w:ascii="Book Antiqua" w:eastAsia="Book Antiqua" w:hAnsi="Book Antiqua" w:cs="Book Antiqua"/>
        </w:rPr>
        <w:t xml:space="preserve"> </w:t>
      </w:r>
      <w:r w:rsidRPr="00537FDF">
        <w:rPr>
          <w:rFonts w:ascii="Book Antiqua" w:eastAsia="Book Antiqua" w:hAnsi="Book Antiqua" w:cs="Book Antiqua"/>
        </w:rPr>
        <w:t>year.</w:t>
      </w:r>
    </w:p>
    <w:p w14:paraId="070BD964" w14:textId="77777777" w:rsidR="00A77B3E" w:rsidRPr="00537FDF" w:rsidRDefault="00A77B3E" w:rsidP="00537FDF">
      <w:pPr>
        <w:spacing w:line="360" w:lineRule="auto"/>
        <w:jc w:val="both"/>
        <w:rPr>
          <w:rFonts w:ascii="Book Antiqua" w:hAnsi="Book Antiqua"/>
        </w:rPr>
      </w:pPr>
    </w:p>
    <w:p w14:paraId="6C9F809B" w14:textId="77777777"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caps/>
          <w:u w:val="single"/>
        </w:rPr>
        <w:t>INTRODUCTION</w:t>
      </w:r>
    </w:p>
    <w:p w14:paraId="3E15ABC0" w14:textId="32617FC8"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Chronic</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B</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remains</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largest</w:t>
      </w:r>
      <w:r w:rsidR="00901714" w:rsidRPr="00537FDF">
        <w:rPr>
          <w:rFonts w:ascii="Book Antiqua" w:eastAsia="Book Antiqua" w:hAnsi="Book Antiqua" w:cs="Book Antiqua"/>
        </w:rPr>
        <w:t xml:space="preserve"> </w:t>
      </w:r>
      <w:r w:rsidRPr="00537FDF">
        <w:rPr>
          <w:rFonts w:ascii="Book Antiqua" w:eastAsia="Book Antiqua" w:hAnsi="Book Antiqua" w:cs="Book Antiqua"/>
        </w:rPr>
        <w:t>public</w:t>
      </w:r>
      <w:r w:rsidR="00901714" w:rsidRPr="00537FDF">
        <w:rPr>
          <w:rFonts w:ascii="Book Antiqua" w:eastAsia="Book Antiqua" w:hAnsi="Book Antiqua" w:cs="Book Antiqua"/>
        </w:rPr>
        <w:t xml:space="preserve"> </w:t>
      </w:r>
      <w:r w:rsidRPr="00537FDF">
        <w:rPr>
          <w:rFonts w:ascii="Book Antiqua" w:eastAsia="Book Antiqua" w:hAnsi="Book Antiqua" w:cs="Book Antiqua"/>
        </w:rPr>
        <w:t>health</w:t>
      </w:r>
      <w:r w:rsidR="00901714" w:rsidRPr="00537FDF">
        <w:rPr>
          <w:rFonts w:ascii="Book Antiqua" w:eastAsia="Book Antiqua" w:hAnsi="Book Antiqua" w:cs="Book Antiqua"/>
        </w:rPr>
        <w:t xml:space="preserve"> </w:t>
      </w:r>
      <w:r w:rsidRPr="00537FDF">
        <w:rPr>
          <w:rFonts w:ascii="Book Antiqua" w:eastAsia="Book Antiqua" w:hAnsi="Book Antiqua" w:cs="Book Antiqua"/>
        </w:rPr>
        <w:t>burden</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China,</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nearly</w:t>
      </w:r>
      <w:r w:rsidR="00901714" w:rsidRPr="00537FDF">
        <w:rPr>
          <w:rFonts w:ascii="Book Antiqua" w:eastAsia="Book Antiqua" w:hAnsi="Book Antiqua" w:cs="Book Antiqua"/>
        </w:rPr>
        <w:t xml:space="preserve"> </w:t>
      </w:r>
      <w:r w:rsidRPr="00537FDF">
        <w:rPr>
          <w:rFonts w:ascii="Book Antiqua" w:eastAsia="Book Antiqua" w:hAnsi="Book Antiqua" w:cs="Book Antiqua"/>
        </w:rPr>
        <w:t>60</w:t>
      </w:r>
      <w:r w:rsidR="00901714" w:rsidRPr="00537FDF">
        <w:rPr>
          <w:rFonts w:ascii="Book Antiqua" w:eastAsia="Book Antiqua" w:hAnsi="Book Antiqua" w:cs="Book Antiqua"/>
        </w:rPr>
        <w:t xml:space="preserve"> </w:t>
      </w:r>
      <w:r w:rsidRPr="00537FDF">
        <w:rPr>
          <w:rFonts w:ascii="Book Antiqua" w:eastAsia="Book Antiqua" w:hAnsi="Book Antiqua" w:cs="Book Antiqua"/>
        </w:rPr>
        <w:t>million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people</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infected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virus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nearly</w:t>
      </w:r>
      <w:r w:rsidR="00901714" w:rsidRPr="00537FDF">
        <w:rPr>
          <w:rFonts w:ascii="Book Antiqua" w:eastAsia="Book Antiqua" w:hAnsi="Book Antiqua" w:cs="Book Antiqua"/>
        </w:rPr>
        <w:t xml:space="preserve"> </w:t>
      </w:r>
      <w:r w:rsidRPr="00537FDF">
        <w:rPr>
          <w:rFonts w:ascii="Book Antiqua" w:eastAsia="Book Antiqua" w:hAnsi="Book Antiqua" w:cs="Book Antiqua"/>
        </w:rPr>
        <w:t>300000</w:t>
      </w:r>
      <w:r w:rsidR="00901714" w:rsidRPr="00537FDF">
        <w:rPr>
          <w:rFonts w:ascii="Book Antiqua" w:eastAsia="Book Antiqua" w:hAnsi="Book Antiqua" w:cs="Book Antiqua"/>
        </w:rPr>
        <w:t xml:space="preserve"> </w:t>
      </w:r>
      <w:r w:rsidRPr="00537FDF">
        <w:rPr>
          <w:rFonts w:ascii="Book Antiqua" w:eastAsia="Book Antiqua" w:hAnsi="Book Antiqua" w:cs="Book Antiqua"/>
        </w:rPr>
        <w:t>deaths</w:t>
      </w:r>
      <w:r w:rsidR="00901714" w:rsidRPr="00537FDF">
        <w:rPr>
          <w:rFonts w:ascii="Book Antiqua" w:eastAsia="Book Antiqua" w:hAnsi="Book Antiqua" w:cs="Book Antiqua"/>
        </w:rPr>
        <w:t xml:space="preserve"> </w:t>
      </w:r>
      <w:r w:rsidRPr="00537FDF">
        <w:rPr>
          <w:rFonts w:ascii="Book Antiqua" w:eastAsia="Book Antiqua" w:hAnsi="Book Antiqua" w:cs="Book Antiqua"/>
        </w:rPr>
        <w:t>related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disease</w:t>
      </w:r>
      <w:r w:rsidR="00901714" w:rsidRPr="00537FDF">
        <w:rPr>
          <w:rFonts w:ascii="Book Antiqua" w:eastAsia="Book Antiqua" w:hAnsi="Book Antiqua" w:cs="Book Antiqua"/>
        </w:rPr>
        <w:t xml:space="preserve"> </w:t>
      </w:r>
      <w:r w:rsidRPr="00537FDF">
        <w:rPr>
          <w:rFonts w:ascii="Book Antiqua" w:eastAsia="Book Antiqua" w:hAnsi="Book Antiqua" w:cs="Book Antiqua"/>
        </w:rPr>
        <w:t>every</w:t>
      </w:r>
      <w:r w:rsidR="00901714" w:rsidRPr="00537FDF">
        <w:rPr>
          <w:rFonts w:ascii="Book Antiqua" w:eastAsia="Book Antiqua" w:hAnsi="Book Antiqua" w:cs="Book Antiqua"/>
        </w:rPr>
        <w:t xml:space="preserve"> </w:t>
      </w:r>
      <w:r w:rsidRPr="00537FDF">
        <w:rPr>
          <w:rFonts w:ascii="Book Antiqua" w:eastAsia="Book Antiqua" w:hAnsi="Book Antiqua" w:cs="Book Antiqua"/>
        </w:rPr>
        <w:t>year</w:t>
      </w:r>
      <w:r w:rsidR="00901714" w:rsidRPr="00537FDF">
        <w:rPr>
          <w:rFonts w:ascii="Book Antiqua" w:eastAsia="Book Antiqua" w:hAnsi="Book Antiqua" w:cs="Book Antiqua"/>
          <w:vertAlign w:val="superscript"/>
        </w:rPr>
        <w:t>[</w:t>
      </w:r>
      <w:r w:rsidRPr="00537FDF">
        <w:rPr>
          <w:rFonts w:ascii="Book Antiqua" w:eastAsia="Book Antiqua" w:hAnsi="Book Antiqua" w:cs="Book Antiqua"/>
          <w:vertAlign w:val="superscript"/>
        </w:rPr>
        <w:t>1,2]</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Primary</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biliary</w:t>
      </w:r>
      <w:r w:rsidR="00901714" w:rsidRPr="00537FDF">
        <w:rPr>
          <w:rFonts w:ascii="Book Antiqua" w:eastAsia="Book Antiqua" w:hAnsi="Book Antiqua" w:cs="Book Antiqua"/>
        </w:rPr>
        <w:t xml:space="preserve"> </w:t>
      </w:r>
      <w:r w:rsidRPr="00537FDF">
        <w:rPr>
          <w:rFonts w:ascii="Book Antiqua" w:eastAsia="Book Antiqua" w:hAnsi="Book Antiqua" w:cs="Book Antiqua"/>
        </w:rPr>
        <w:t>cholangitis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slowly</w:t>
      </w:r>
      <w:r w:rsidR="00901714" w:rsidRPr="00537FDF">
        <w:rPr>
          <w:rFonts w:ascii="Book Antiqua" w:eastAsia="Book Antiqua" w:hAnsi="Book Antiqua" w:cs="Book Antiqua"/>
        </w:rPr>
        <w:t xml:space="preserve"> </w:t>
      </w:r>
      <w:r w:rsidRPr="00537FDF">
        <w:rPr>
          <w:rFonts w:ascii="Book Antiqua" w:eastAsia="Book Antiqua" w:hAnsi="Book Antiqua" w:cs="Book Antiqua"/>
        </w:rPr>
        <w:t>progressing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autoimmune</w:t>
      </w:r>
      <w:r w:rsidR="00901714" w:rsidRPr="00537FDF">
        <w:rPr>
          <w:rFonts w:ascii="Book Antiqua" w:eastAsia="Book Antiqua" w:hAnsi="Book Antiqua" w:cs="Book Antiqua"/>
        </w:rPr>
        <w:t xml:space="preserve"> </w:t>
      </w:r>
      <w:r w:rsidRPr="00537FDF">
        <w:rPr>
          <w:rFonts w:ascii="Book Antiqua" w:eastAsia="Book Antiqua" w:hAnsi="Book Antiqua" w:cs="Book Antiqua"/>
        </w:rPr>
        <w:t>disease</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prevalent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Northern</w:t>
      </w:r>
      <w:r w:rsidR="00901714" w:rsidRPr="00537FDF">
        <w:rPr>
          <w:rFonts w:ascii="Book Antiqua" w:eastAsia="Book Antiqua" w:hAnsi="Book Antiqua" w:cs="Book Antiqua"/>
        </w:rPr>
        <w:t xml:space="preserve"> </w:t>
      </w:r>
      <w:r w:rsidRPr="00537FDF">
        <w:rPr>
          <w:rFonts w:ascii="Book Antiqua" w:eastAsia="Book Antiqua" w:hAnsi="Book Antiqua" w:cs="Book Antiqua"/>
        </w:rPr>
        <w:t>Europe</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North</w:t>
      </w:r>
      <w:r w:rsidR="00901714" w:rsidRPr="00537FDF">
        <w:rPr>
          <w:rFonts w:ascii="Book Antiqua" w:eastAsia="Book Antiqua" w:hAnsi="Book Antiqua" w:cs="Book Antiqua"/>
        </w:rPr>
        <w:t xml:space="preserve"> </w:t>
      </w:r>
      <w:r w:rsidRPr="00537FDF">
        <w:rPr>
          <w:rFonts w:ascii="Book Antiqua" w:eastAsia="Book Antiqua" w:hAnsi="Book Antiqua" w:cs="Book Antiqua"/>
        </w:rPr>
        <w:t>America.</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remains</w:t>
      </w:r>
      <w:r w:rsidR="00901714" w:rsidRPr="00537FDF">
        <w:rPr>
          <w:rFonts w:ascii="Book Antiqua" w:eastAsia="Book Antiqua" w:hAnsi="Book Antiqua" w:cs="Book Antiqua"/>
        </w:rPr>
        <w:t xml:space="preserve"> </w:t>
      </w:r>
      <w:r w:rsidRPr="00537FDF">
        <w:rPr>
          <w:rFonts w:ascii="Book Antiqua" w:eastAsia="Book Antiqua" w:hAnsi="Book Antiqua" w:cs="Book Antiqua"/>
        </w:rPr>
        <w:t>uncommon</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compared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Asian</w:t>
      </w:r>
      <w:r w:rsidR="00901714" w:rsidRPr="00537FDF">
        <w:rPr>
          <w:rFonts w:ascii="Book Antiqua" w:eastAsia="Book Antiqua" w:hAnsi="Book Antiqua" w:cs="Book Antiqua"/>
        </w:rPr>
        <w:t xml:space="preserve"> </w:t>
      </w:r>
      <w:r w:rsidRPr="00537FDF">
        <w:rPr>
          <w:rFonts w:ascii="Book Antiqua" w:eastAsia="Book Antiqua" w:hAnsi="Book Antiqua" w:cs="Book Antiqua"/>
        </w:rPr>
        <w:t>populations.</w:t>
      </w:r>
      <w:r w:rsidR="00901714" w:rsidRPr="00537FDF">
        <w:rPr>
          <w:rFonts w:ascii="Book Antiqua" w:eastAsia="Book Antiqua" w:hAnsi="Book Antiqua" w:cs="Book Antiqua"/>
        </w:rPr>
        <w:t xml:space="preserve"> </w:t>
      </w:r>
      <w:r w:rsidRPr="00537FDF">
        <w:rPr>
          <w:rFonts w:ascii="Book Antiqua" w:eastAsia="Book Antiqua" w:hAnsi="Book Antiqua" w:cs="Book Antiqua"/>
        </w:rPr>
        <w:t>Large</w:t>
      </w:r>
      <w:r w:rsidR="00901714" w:rsidRPr="00537FDF">
        <w:rPr>
          <w:rFonts w:ascii="Book Antiqua" w:eastAsia="Book Antiqua" w:hAnsi="Book Antiqua" w:cs="Book Antiqua"/>
        </w:rPr>
        <w:t xml:space="preserve"> </w:t>
      </w:r>
      <w:r w:rsidRPr="00537FDF">
        <w:rPr>
          <w:rFonts w:ascii="Book Antiqua" w:eastAsia="Book Antiqua" w:hAnsi="Book Antiqua" w:cs="Book Antiqua"/>
        </w:rPr>
        <w:t>cohort</w:t>
      </w:r>
      <w:r w:rsidR="00901714" w:rsidRPr="00537FDF">
        <w:rPr>
          <w:rFonts w:ascii="Book Antiqua" w:eastAsia="Book Antiqua" w:hAnsi="Book Antiqua" w:cs="Book Antiqua"/>
        </w:rPr>
        <w:t xml:space="preserve"> </w:t>
      </w:r>
      <w:r w:rsidRPr="00537FDF">
        <w:rPr>
          <w:rFonts w:ascii="Book Antiqua" w:eastAsia="Book Antiqua" w:hAnsi="Book Antiqua" w:cs="Book Antiqua"/>
        </w:rPr>
        <w:t>studies</w:t>
      </w:r>
      <w:r w:rsidR="00901714" w:rsidRPr="00537FDF">
        <w:rPr>
          <w:rFonts w:ascii="Book Antiqua" w:eastAsia="Book Antiqua" w:hAnsi="Book Antiqua" w:cs="Book Antiqua"/>
        </w:rPr>
        <w:t xml:space="preserve"> </w:t>
      </w:r>
      <w:r w:rsidRPr="00537FDF">
        <w:rPr>
          <w:rFonts w:ascii="Book Antiqua" w:eastAsia="Book Antiqua" w:hAnsi="Book Antiqua" w:cs="Book Antiqua"/>
        </w:rPr>
        <w:t>have</w:t>
      </w:r>
      <w:r w:rsidR="00901714" w:rsidRPr="00537FDF">
        <w:rPr>
          <w:rFonts w:ascii="Book Antiqua" w:eastAsia="Book Antiqua" w:hAnsi="Book Antiqua" w:cs="Book Antiqua"/>
        </w:rPr>
        <w:t xml:space="preserve"> </w:t>
      </w:r>
      <w:r w:rsidRPr="00537FDF">
        <w:rPr>
          <w:rFonts w:ascii="Book Antiqua" w:eastAsia="Book Antiqua" w:hAnsi="Book Antiqua" w:cs="Book Antiqua"/>
        </w:rPr>
        <w:t>reported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Japan</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Hong</w:t>
      </w:r>
      <w:r w:rsidR="00901714" w:rsidRPr="00537FDF">
        <w:rPr>
          <w:rFonts w:ascii="Book Antiqua" w:eastAsia="Book Antiqua" w:hAnsi="Book Antiqua" w:cs="Book Antiqua"/>
        </w:rPr>
        <w:t xml:space="preserve"> </w:t>
      </w:r>
      <w:r w:rsidRPr="00537FDF">
        <w:rPr>
          <w:rFonts w:ascii="Book Antiqua" w:eastAsia="Book Antiqua" w:hAnsi="Book Antiqua" w:cs="Book Antiqua"/>
        </w:rPr>
        <w:t>Kong,</w:t>
      </w:r>
      <w:r w:rsidR="00901714" w:rsidRPr="00537FDF">
        <w:rPr>
          <w:rFonts w:ascii="Book Antiqua" w:eastAsia="Book Antiqua" w:hAnsi="Book Antiqua" w:cs="Book Antiqua"/>
        </w:rPr>
        <w:t xml:space="preserve"> </w:t>
      </w:r>
      <w:r w:rsidRPr="00537FDF">
        <w:rPr>
          <w:rFonts w:ascii="Book Antiqua" w:eastAsia="Book Antiqua" w:hAnsi="Book Antiqua" w:cs="Book Antiqua"/>
        </w:rPr>
        <w:t>only</w:t>
      </w:r>
      <w:r w:rsidR="00901714" w:rsidRPr="00537FDF">
        <w:rPr>
          <w:rFonts w:ascii="Book Antiqua" w:eastAsia="Book Antiqua" w:hAnsi="Book Antiqua" w:cs="Book Antiqua"/>
        </w:rPr>
        <w:t xml:space="preserve"> </w:t>
      </w:r>
      <w:r w:rsidRPr="00537FDF">
        <w:rPr>
          <w:rFonts w:ascii="Book Antiqua" w:eastAsia="Book Antiqua" w:hAnsi="Book Antiqua" w:cs="Book Antiqua"/>
        </w:rPr>
        <w:t>2.4%</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1.3%</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occur</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chronic</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disease,</w:t>
      </w:r>
      <w:r w:rsidR="00901714" w:rsidRPr="00537FDF">
        <w:rPr>
          <w:rFonts w:ascii="Book Antiqua" w:eastAsia="Book Antiqua" w:hAnsi="Book Antiqua" w:cs="Book Antiqua"/>
        </w:rPr>
        <w:t xml:space="preserve"> </w:t>
      </w:r>
      <w:r w:rsidRPr="00537FDF">
        <w:rPr>
          <w:rFonts w:ascii="Book Antiqua" w:eastAsia="Book Antiqua" w:hAnsi="Book Antiqua" w:cs="Book Antiqua"/>
        </w:rPr>
        <w:t>respectively</w:t>
      </w:r>
      <w:r w:rsidRPr="00537FDF">
        <w:rPr>
          <w:rFonts w:ascii="Book Antiqua" w:eastAsia="Book Antiqua" w:hAnsi="Book Antiqua" w:cs="Book Antiqua"/>
          <w:vertAlign w:val="superscript"/>
        </w:rPr>
        <w:t>[3]</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recent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study</w:t>
      </w:r>
      <w:r w:rsidR="00901714" w:rsidRPr="00537FDF">
        <w:rPr>
          <w:rFonts w:ascii="Book Antiqua" w:eastAsia="Book Antiqua" w:hAnsi="Book Antiqua" w:cs="Book Antiqua"/>
        </w:rPr>
        <w:t xml:space="preserve"> </w:t>
      </w:r>
      <w:r w:rsidRPr="00537FDF">
        <w:rPr>
          <w:rFonts w:ascii="Book Antiqua" w:eastAsia="Book Antiqua" w:hAnsi="Book Antiqua" w:cs="Book Antiqua"/>
        </w:rPr>
        <w:t>from</w:t>
      </w:r>
      <w:r w:rsidR="00901714" w:rsidRPr="00537FDF">
        <w:rPr>
          <w:rFonts w:ascii="Book Antiqua" w:eastAsia="Book Antiqua" w:hAnsi="Book Antiqua" w:cs="Book Antiqua"/>
        </w:rPr>
        <w:t xml:space="preserve"> </w:t>
      </w:r>
      <w:r w:rsidRPr="00537FDF">
        <w:rPr>
          <w:rFonts w:ascii="Book Antiqua" w:eastAsia="Book Antiqua" w:hAnsi="Book Antiqua" w:cs="Book Antiqua"/>
        </w:rPr>
        <w:t>southern</w:t>
      </w:r>
      <w:r w:rsidR="00901714" w:rsidRPr="00537FDF">
        <w:rPr>
          <w:rFonts w:ascii="Book Antiqua" w:eastAsia="Book Antiqua" w:hAnsi="Book Antiqua" w:cs="Book Antiqua"/>
        </w:rPr>
        <w:t xml:space="preserve"> </w:t>
      </w:r>
      <w:r w:rsidRPr="00537FDF">
        <w:rPr>
          <w:rFonts w:ascii="Book Antiqua" w:eastAsia="Book Antiqua" w:hAnsi="Book Antiqua" w:cs="Book Antiqua"/>
        </w:rPr>
        <w:t>China</w:t>
      </w:r>
      <w:r w:rsidR="00901714" w:rsidRPr="00537FDF">
        <w:rPr>
          <w:rFonts w:ascii="Book Antiqua" w:eastAsia="Book Antiqua" w:hAnsi="Book Antiqua" w:cs="Book Antiqua"/>
        </w:rPr>
        <w:t xml:space="preserve"> </w:t>
      </w:r>
      <w:r w:rsidRPr="00537FDF">
        <w:rPr>
          <w:rFonts w:ascii="Book Antiqua" w:eastAsia="Book Antiqua" w:hAnsi="Book Antiqua" w:cs="Book Antiqua"/>
        </w:rPr>
        <w:t>reported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occurred</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49.2</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out</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100000</w:t>
      </w:r>
      <w:r w:rsidR="00901714" w:rsidRPr="00537FDF">
        <w:rPr>
          <w:rFonts w:ascii="Book Antiqua" w:eastAsia="Book Antiqua" w:hAnsi="Book Antiqua" w:cs="Book Antiqua"/>
        </w:rPr>
        <w:t xml:space="preserve"> </w:t>
      </w:r>
      <w:r w:rsidRPr="00537FDF">
        <w:rPr>
          <w:rFonts w:ascii="Book Antiqua" w:eastAsia="Book Antiqua" w:hAnsi="Book Antiqua" w:cs="Book Antiqua"/>
        </w:rPr>
        <w:t>adults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who</w:t>
      </w:r>
      <w:r w:rsidR="00901714" w:rsidRPr="00537FDF">
        <w:rPr>
          <w:rFonts w:ascii="Book Antiqua" w:eastAsia="Book Antiqua" w:hAnsi="Book Antiqua" w:cs="Book Antiqua"/>
        </w:rPr>
        <w:t xml:space="preserve"> </w:t>
      </w:r>
      <w:r w:rsidRPr="00537FDF">
        <w:rPr>
          <w:rFonts w:ascii="Book Antiqua" w:eastAsia="Book Antiqua" w:hAnsi="Book Antiqua" w:cs="Book Antiqua"/>
        </w:rPr>
        <w:t>underwent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routine</w:t>
      </w:r>
      <w:r w:rsidR="00901714" w:rsidRPr="00537FDF">
        <w:rPr>
          <w:rFonts w:ascii="Book Antiqua" w:eastAsia="Book Antiqua" w:hAnsi="Book Antiqua" w:cs="Book Antiqua"/>
        </w:rPr>
        <w:t xml:space="preserve"> </w:t>
      </w:r>
      <w:r w:rsidRPr="00537FDF">
        <w:rPr>
          <w:rFonts w:ascii="Book Antiqua" w:eastAsia="Book Antiqua" w:hAnsi="Book Antiqua" w:cs="Book Antiqua"/>
        </w:rPr>
        <w:t>annual</w:t>
      </w:r>
      <w:r w:rsidR="00901714" w:rsidRPr="00537FDF">
        <w:rPr>
          <w:rFonts w:ascii="Book Antiqua" w:eastAsia="Book Antiqua" w:hAnsi="Book Antiqua" w:cs="Book Antiqua"/>
        </w:rPr>
        <w:t xml:space="preserve"> </w:t>
      </w:r>
      <w:r w:rsidRPr="00537FDF">
        <w:rPr>
          <w:rFonts w:ascii="Book Antiqua" w:eastAsia="Book Antiqua" w:hAnsi="Book Antiqua" w:cs="Book Antiqua"/>
        </w:rPr>
        <w:t>examinations</w:t>
      </w:r>
      <w:r w:rsidRPr="00537FDF">
        <w:rPr>
          <w:rFonts w:ascii="Book Antiqua" w:eastAsia="Book Antiqua" w:hAnsi="Book Antiqua" w:cs="Book Antiqua"/>
          <w:vertAlign w:val="superscript"/>
        </w:rPr>
        <w:t>[4]</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Anti-mitochondrial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antibody</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(AMA)-M2</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reported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22</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lastRenderedPageBreak/>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325</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(6.8%)</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vertAlign w:val="superscript"/>
        </w:rPr>
        <w:t>[</w:t>
      </w:r>
      <w:r w:rsidRPr="00537FDF">
        <w:rPr>
          <w:rFonts w:ascii="Book Antiqua" w:eastAsia="Book Antiqua" w:hAnsi="Book Antiqua" w:cs="Book Antiqua"/>
          <w:vertAlign w:val="superscript"/>
        </w:rPr>
        <w:t>5]</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positive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w:t>
      </w:r>
      <w:r w:rsidR="00901714" w:rsidRPr="00537FDF">
        <w:rPr>
          <w:rFonts w:ascii="Book Antiqua" w:eastAsia="Book Antiqua" w:hAnsi="Book Antiqua" w:cs="Book Antiqua"/>
        </w:rPr>
        <w:t xml:space="preserve"> </w:t>
      </w:r>
      <w:r w:rsidRPr="00537FDF">
        <w:rPr>
          <w:rFonts w:ascii="Book Antiqua" w:eastAsia="Book Antiqua" w:hAnsi="Book Antiqua" w:cs="Book Antiqua"/>
        </w:rPr>
        <w:t>result</w:t>
      </w:r>
      <w:r w:rsidR="00901714" w:rsidRPr="00537FDF">
        <w:rPr>
          <w:rFonts w:ascii="Book Antiqua" w:eastAsia="Book Antiqua" w:hAnsi="Book Antiqua" w:cs="Book Antiqua"/>
        </w:rPr>
        <w:t xml:space="preserve"> </w:t>
      </w:r>
      <w:r w:rsidRPr="00537FDF">
        <w:rPr>
          <w:rFonts w:ascii="Book Antiqua" w:eastAsia="Book Antiqua" w:hAnsi="Book Antiqua" w:cs="Book Antiqua"/>
        </w:rPr>
        <w:t>did</w:t>
      </w:r>
      <w:r w:rsidR="00901714" w:rsidRPr="00537FDF">
        <w:rPr>
          <w:rFonts w:ascii="Book Antiqua" w:eastAsia="Book Antiqua" w:hAnsi="Book Antiqua" w:cs="Book Antiqua"/>
        </w:rPr>
        <w:t xml:space="preserve"> </w:t>
      </w:r>
      <w:r w:rsidRPr="00537FDF">
        <w:rPr>
          <w:rFonts w:ascii="Book Antiqua" w:eastAsia="Book Antiqua" w:hAnsi="Book Antiqua" w:cs="Book Antiqua"/>
        </w:rPr>
        <w:t>not</w:t>
      </w:r>
      <w:r w:rsidR="00901714" w:rsidRPr="00537FDF">
        <w:rPr>
          <w:rFonts w:ascii="Book Antiqua" w:eastAsia="Book Antiqua" w:hAnsi="Book Antiqua" w:cs="Book Antiqua"/>
        </w:rPr>
        <w:t xml:space="preserve"> </w:t>
      </w:r>
      <w:r w:rsidRPr="00537FDF">
        <w:rPr>
          <w:rFonts w:ascii="Book Antiqua" w:eastAsia="Book Antiqua" w:hAnsi="Book Antiqua" w:cs="Book Antiqua"/>
        </w:rPr>
        <w:t>confirm</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presence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Only</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few</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based</w:t>
      </w:r>
      <w:r w:rsidR="00901714" w:rsidRPr="00537FDF">
        <w:rPr>
          <w:rFonts w:ascii="Book Antiqua" w:eastAsia="Book Antiqua" w:hAnsi="Book Antiqua" w:cs="Book Antiqua"/>
        </w:rPr>
        <w:t xml:space="preserve"> </w:t>
      </w:r>
      <w:r w:rsidRPr="00537FDF">
        <w:rPr>
          <w:rFonts w:ascii="Book Antiqua" w:eastAsia="Book Antiqua" w:hAnsi="Book Antiqua" w:cs="Book Antiqua"/>
        </w:rPr>
        <w:t>on</w:t>
      </w:r>
      <w:r w:rsidR="00901714" w:rsidRPr="00537FDF">
        <w:rPr>
          <w:rFonts w:ascii="Book Antiqua" w:eastAsia="Book Antiqua" w:hAnsi="Book Antiqua" w:cs="Book Antiqua"/>
        </w:rPr>
        <w:t xml:space="preserve"> </w:t>
      </w:r>
      <w:r w:rsidRPr="00537FDF">
        <w:rPr>
          <w:rFonts w:ascii="Book Antiqua" w:eastAsia="Book Antiqua" w:hAnsi="Book Antiqua" w:cs="Book Antiqua"/>
        </w:rPr>
        <w:t>histological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evidence</w:t>
      </w:r>
      <w:r w:rsidR="00901714" w:rsidRPr="00537FDF">
        <w:rPr>
          <w:rFonts w:ascii="Book Antiqua" w:eastAsia="Book Antiqua" w:hAnsi="Book Antiqua" w:cs="Book Antiqua"/>
        </w:rPr>
        <w:t xml:space="preserve"> </w:t>
      </w:r>
      <w:r w:rsidRPr="00537FDF">
        <w:rPr>
          <w:rFonts w:ascii="Book Antiqua" w:eastAsia="Book Antiqua" w:hAnsi="Book Antiqua" w:cs="Book Antiqua"/>
        </w:rPr>
        <w:t>from</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biopsies</w:t>
      </w:r>
      <w:r w:rsidR="00901714" w:rsidRPr="00537FDF">
        <w:rPr>
          <w:rFonts w:ascii="Book Antiqua" w:eastAsia="Book Antiqua" w:hAnsi="Book Antiqua" w:cs="Book Antiqua"/>
        </w:rPr>
        <w:t xml:space="preserve"> </w:t>
      </w:r>
      <w:r w:rsidRPr="00537FDF">
        <w:rPr>
          <w:rFonts w:ascii="Book Antiqua" w:eastAsia="Book Antiqua" w:hAnsi="Book Antiqua" w:cs="Book Antiqua"/>
        </w:rPr>
        <w:t>have</w:t>
      </w:r>
      <w:r w:rsidR="00901714" w:rsidRPr="00537FDF">
        <w:rPr>
          <w:rFonts w:ascii="Book Antiqua" w:eastAsia="Book Antiqua" w:hAnsi="Book Antiqua" w:cs="Book Antiqua"/>
        </w:rPr>
        <w:t xml:space="preserve"> </w:t>
      </w:r>
      <w:r w:rsidRPr="00537FDF">
        <w:rPr>
          <w:rFonts w:ascii="Book Antiqua" w:eastAsia="Book Antiqua" w:hAnsi="Book Antiqua" w:cs="Book Antiqua"/>
        </w:rPr>
        <w:t>been</w:t>
      </w:r>
      <w:r w:rsidR="00901714" w:rsidRPr="00537FDF">
        <w:rPr>
          <w:rFonts w:ascii="Book Antiqua" w:eastAsia="Book Antiqua" w:hAnsi="Book Antiqua" w:cs="Book Antiqua"/>
        </w:rPr>
        <w:t xml:space="preserve"> </w:t>
      </w:r>
      <w:r w:rsidRPr="00537FDF">
        <w:rPr>
          <w:rFonts w:ascii="Book Antiqua" w:eastAsia="Book Antiqua" w:hAnsi="Book Antiqua" w:cs="Book Antiqua"/>
        </w:rPr>
        <w:t>reported.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We</w:t>
      </w:r>
      <w:r w:rsidR="00901714" w:rsidRPr="00537FDF">
        <w:rPr>
          <w:rFonts w:ascii="Book Antiqua" w:eastAsia="Book Antiqua" w:hAnsi="Book Antiqua" w:cs="Book Antiqua"/>
        </w:rPr>
        <w:t xml:space="preserve"> </w:t>
      </w:r>
      <w:r w:rsidRPr="00537FDF">
        <w:rPr>
          <w:rFonts w:ascii="Book Antiqua" w:eastAsia="Book Antiqua" w:hAnsi="Book Antiqua" w:cs="Book Antiqua"/>
        </w:rPr>
        <w:t>retrospectively</w:t>
      </w:r>
      <w:r w:rsidR="00901714" w:rsidRPr="00537FDF">
        <w:rPr>
          <w:rFonts w:ascii="Book Antiqua" w:eastAsia="Book Antiqua" w:hAnsi="Book Antiqua" w:cs="Book Antiqua"/>
        </w:rPr>
        <w:t xml:space="preserve"> </w:t>
      </w:r>
      <w:r w:rsidRPr="00537FDF">
        <w:rPr>
          <w:rFonts w:ascii="Book Antiqua" w:eastAsia="Book Antiqua" w:hAnsi="Book Antiqua" w:cs="Book Antiqua"/>
        </w:rPr>
        <w:t>examined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clinicopathological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features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outcomes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11</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complicated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by</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p>
    <w:p w14:paraId="606ABEE3" w14:textId="77777777" w:rsidR="00A77B3E" w:rsidRPr="00537FDF" w:rsidRDefault="00A77B3E" w:rsidP="00537FDF">
      <w:pPr>
        <w:spacing w:line="360" w:lineRule="auto"/>
        <w:jc w:val="both"/>
        <w:rPr>
          <w:rFonts w:ascii="Book Antiqua" w:hAnsi="Book Antiqua"/>
        </w:rPr>
      </w:pPr>
    </w:p>
    <w:p w14:paraId="7A29F802" w14:textId="186A2050"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caps/>
          <w:u w:val="single"/>
        </w:rPr>
        <w:t>MATERIALS</w:t>
      </w:r>
      <w:r w:rsidR="00901714" w:rsidRPr="00537FDF">
        <w:rPr>
          <w:rFonts w:ascii="Book Antiqua" w:eastAsia="Book Antiqua" w:hAnsi="Book Antiqua" w:cs="Book Antiqua"/>
          <w:b/>
          <w:caps/>
          <w:u w:val="single"/>
        </w:rPr>
        <w:t xml:space="preserve"> </w:t>
      </w:r>
      <w:r w:rsidRPr="00537FDF">
        <w:rPr>
          <w:rFonts w:ascii="Book Antiqua" w:eastAsia="Book Antiqua" w:hAnsi="Book Antiqua" w:cs="Book Antiqua"/>
          <w:b/>
          <w:caps/>
          <w:u w:val="single"/>
        </w:rPr>
        <w:t>AND</w:t>
      </w:r>
      <w:r w:rsidR="00901714" w:rsidRPr="00537FDF">
        <w:rPr>
          <w:rFonts w:ascii="Book Antiqua" w:eastAsia="Book Antiqua" w:hAnsi="Book Antiqua" w:cs="Book Antiqua"/>
          <w:b/>
          <w:caps/>
          <w:u w:val="single"/>
        </w:rPr>
        <w:t xml:space="preserve"> </w:t>
      </w:r>
      <w:r w:rsidRPr="00537FDF">
        <w:rPr>
          <w:rFonts w:ascii="Book Antiqua" w:eastAsia="Book Antiqua" w:hAnsi="Book Antiqua" w:cs="Book Antiqua"/>
          <w:b/>
          <w:caps/>
          <w:u w:val="single"/>
        </w:rPr>
        <w:t>METHODS</w:t>
      </w:r>
    </w:p>
    <w:p w14:paraId="371C53FF" w14:textId="77777777"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i/>
          <w:iCs/>
        </w:rPr>
        <w:t>Methods</w:t>
      </w:r>
    </w:p>
    <w:p w14:paraId="54CF2D6F" w14:textId="73687FD6"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Eleven</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who</w:t>
      </w:r>
      <w:r w:rsidR="00901714" w:rsidRPr="00537FDF">
        <w:rPr>
          <w:rFonts w:ascii="Book Antiqua" w:eastAsia="Book Antiqua" w:hAnsi="Book Antiqua" w:cs="Book Antiqua"/>
        </w:rPr>
        <w:t xml:space="preserve"> </w:t>
      </w:r>
      <w:r w:rsidRPr="00537FDF">
        <w:rPr>
          <w:rFonts w:ascii="Book Antiqua" w:eastAsia="Book Antiqua" w:hAnsi="Book Antiqua" w:cs="Book Antiqua"/>
        </w:rPr>
        <w:t>underwent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biopsy</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at</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Third</w:t>
      </w:r>
      <w:r w:rsidR="00901714" w:rsidRPr="00537FDF">
        <w:rPr>
          <w:rFonts w:ascii="Book Antiqua" w:eastAsia="Book Antiqua" w:hAnsi="Book Antiqua" w:cs="Book Antiqua"/>
        </w:rPr>
        <w:t xml:space="preserve"> </w:t>
      </w:r>
      <w:r w:rsidRPr="00537FDF">
        <w:rPr>
          <w:rFonts w:ascii="Book Antiqua" w:eastAsia="Book Antiqua" w:hAnsi="Book Antiqua" w:cs="Book Antiqua"/>
        </w:rPr>
        <w:t>People</w:t>
      </w:r>
      <w:r w:rsidR="00901714" w:rsidRPr="00537FDF">
        <w:rPr>
          <w:rFonts w:ascii="Book Antiqua" w:eastAsia="Book Antiqua" w:hAnsi="Book Antiqua" w:cs="Book Antiqua"/>
        </w:rPr>
        <w:t>’</w:t>
      </w:r>
      <w:r w:rsidRPr="00537FDF">
        <w:rPr>
          <w:rFonts w:ascii="Book Antiqua" w:eastAsia="Book Antiqua" w:hAnsi="Book Antiqua" w:cs="Book Antiqua"/>
        </w:rPr>
        <w:t>s</w:t>
      </w:r>
      <w:r w:rsidR="00901714" w:rsidRPr="00537FDF">
        <w:rPr>
          <w:rFonts w:ascii="Book Antiqua" w:eastAsia="Book Antiqua" w:hAnsi="Book Antiqua" w:cs="Book Antiqua"/>
        </w:rPr>
        <w:t xml:space="preserve"> </w:t>
      </w:r>
      <w:r w:rsidRPr="00537FDF">
        <w:rPr>
          <w:rFonts w:ascii="Book Antiqua" w:eastAsia="Book Antiqua" w:hAnsi="Book Antiqua" w:cs="Book Antiqua"/>
        </w:rPr>
        <w:t>Hospital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Zhenjiang</w:t>
      </w:r>
      <w:r w:rsidR="00901714" w:rsidRPr="00537FDF">
        <w:rPr>
          <w:rFonts w:ascii="Book Antiqua" w:eastAsia="Book Antiqua" w:hAnsi="Book Antiqua" w:cs="Book Antiqua"/>
        </w:rPr>
        <w:t xml:space="preserve"> </w:t>
      </w:r>
      <w:r w:rsidRPr="00537FDF">
        <w:rPr>
          <w:rFonts w:ascii="Book Antiqua" w:eastAsia="Book Antiqua" w:hAnsi="Book Antiqua" w:cs="Book Antiqua"/>
        </w:rPr>
        <w:t>City</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Fifth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People</w:t>
      </w:r>
      <w:r w:rsidR="00901714" w:rsidRPr="00537FDF">
        <w:rPr>
          <w:rFonts w:ascii="Book Antiqua" w:eastAsia="Book Antiqua" w:hAnsi="Book Antiqua" w:cs="Book Antiqua"/>
        </w:rPr>
        <w:t>’</w:t>
      </w:r>
      <w:r w:rsidRPr="00537FDF">
        <w:rPr>
          <w:rFonts w:ascii="Book Antiqua" w:eastAsia="Book Antiqua" w:hAnsi="Book Antiqua" w:cs="Book Antiqua"/>
        </w:rPr>
        <w:t>s</w:t>
      </w:r>
      <w:r w:rsidR="00901714" w:rsidRPr="00537FDF">
        <w:rPr>
          <w:rFonts w:ascii="Book Antiqua" w:eastAsia="Book Antiqua" w:hAnsi="Book Antiqua" w:cs="Book Antiqua"/>
        </w:rPr>
        <w:t xml:space="preserve"> </w:t>
      </w:r>
      <w:r w:rsidRPr="00537FDF">
        <w:rPr>
          <w:rFonts w:ascii="Book Antiqua" w:eastAsia="Book Antiqua" w:hAnsi="Book Antiqua" w:cs="Book Antiqua"/>
        </w:rPr>
        <w:t>Hospital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Wuxi</w:t>
      </w:r>
      <w:r w:rsidR="00901714" w:rsidRPr="00537FDF">
        <w:rPr>
          <w:rFonts w:ascii="Book Antiqua" w:eastAsia="Book Antiqua" w:hAnsi="Book Antiqua" w:cs="Book Antiqua"/>
        </w:rPr>
        <w:t xml:space="preserve"> </w:t>
      </w:r>
      <w:r w:rsidRPr="00537FDF">
        <w:rPr>
          <w:rFonts w:ascii="Book Antiqua" w:eastAsia="Book Antiqua" w:hAnsi="Book Antiqua" w:cs="Book Antiqua"/>
        </w:rPr>
        <w:t>City</w:t>
      </w:r>
      <w:r w:rsidR="00901714" w:rsidRPr="00537FDF">
        <w:rPr>
          <w:rFonts w:ascii="Book Antiqua" w:eastAsia="Book Antiqua" w:hAnsi="Book Antiqua" w:cs="Book Antiqua"/>
        </w:rPr>
        <w:t xml:space="preserve"> </w:t>
      </w:r>
      <w:r w:rsidRPr="00537FDF">
        <w:rPr>
          <w:rFonts w:ascii="Book Antiqua" w:eastAsia="Book Antiqua" w:hAnsi="Book Antiqua" w:cs="Book Antiqua"/>
        </w:rPr>
        <w:t>from</w:t>
      </w:r>
      <w:r w:rsidR="00901714" w:rsidRPr="00537FDF">
        <w:rPr>
          <w:rFonts w:ascii="Book Antiqua" w:eastAsia="Book Antiqua" w:hAnsi="Book Antiqua" w:cs="Book Antiqua"/>
        </w:rPr>
        <w:t xml:space="preserve"> </w:t>
      </w:r>
      <w:r w:rsidRPr="00537FDF">
        <w:rPr>
          <w:rFonts w:ascii="Book Antiqua" w:eastAsia="Book Antiqua" w:hAnsi="Book Antiqua" w:cs="Book Antiqua"/>
        </w:rPr>
        <w:t>January</w:t>
      </w:r>
      <w:r w:rsidR="00901714" w:rsidRPr="00537FDF">
        <w:rPr>
          <w:rFonts w:ascii="Book Antiqua" w:eastAsia="Book Antiqua" w:hAnsi="Book Antiqua" w:cs="Book Antiqua"/>
        </w:rPr>
        <w:t xml:space="preserve"> </w:t>
      </w:r>
      <w:r w:rsidRPr="00537FDF">
        <w:rPr>
          <w:rFonts w:ascii="Book Antiqua" w:eastAsia="Book Antiqua" w:hAnsi="Book Antiqua" w:cs="Book Antiqua"/>
        </w:rPr>
        <w:t>2005</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September</w:t>
      </w:r>
      <w:r w:rsidR="00901714" w:rsidRPr="00537FDF">
        <w:rPr>
          <w:rFonts w:ascii="Book Antiqua" w:eastAsia="Book Antiqua" w:hAnsi="Book Antiqua" w:cs="Book Antiqua"/>
        </w:rPr>
        <w:t xml:space="preserve"> </w:t>
      </w:r>
      <w:r w:rsidRPr="00537FDF">
        <w:rPr>
          <w:rFonts w:ascii="Book Antiqua" w:eastAsia="Book Antiqua" w:hAnsi="Book Antiqua" w:cs="Book Antiqua"/>
        </w:rPr>
        <w:t>2020.</w:t>
      </w:r>
      <w:r w:rsidR="00901714" w:rsidRPr="00537FDF">
        <w:rPr>
          <w:rFonts w:ascii="Book Antiqua" w:eastAsia="Book Antiqua" w:hAnsi="Book Antiqua" w:cs="Book Antiqua"/>
        </w:rPr>
        <w:t xml:space="preserve"> </w:t>
      </w:r>
      <w:r w:rsidRPr="00537FDF">
        <w:rPr>
          <w:rFonts w:ascii="Book Antiqua" w:eastAsia="Book Antiqua" w:hAnsi="Book Antiqua" w:cs="Book Antiqua"/>
        </w:rPr>
        <w:t>C</w:t>
      </w:r>
      <w:r w:rsidR="00901714" w:rsidRPr="00537FDF">
        <w:rPr>
          <w:rFonts w:ascii="Book Antiqua" w:eastAsia="Book Antiqua" w:hAnsi="Book Antiqua" w:cs="Book Antiqua"/>
        </w:rPr>
        <w:t>H</w:t>
      </w:r>
      <w:r w:rsidRPr="00537FDF">
        <w:rPr>
          <w:rFonts w:ascii="Book Antiqua" w:eastAsia="Book Antiqua" w:hAnsi="Book Antiqua" w:cs="Book Antiqua"/>
        </w:rPr>
        <w:t>B</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infected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persons</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defined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as</w:t>
      </w:r>
      <w:r w:rsidR="00901714" w:rsidRPr="00537FDF">
        <w:rPr>
          <w:rFonts w:ascii="Book Antiqua" w:eastAsia="Book Antiqua" w:hAnsi="Book Antiqua" w:cs="Book Antiqua"/>
        </w:rPr>
        <w:t xml:space="preserve"> </w:t>
      </w:r>
      <w:r w:rsidR="001227A9" w:rsidRPr="00537FDF">
        <w:rPr>
          <w:rFonts w:ascii="Book Antiqua" w:eastAsia="Book Antiqua" w:hAnsi="Book Antiqua" w:cs="Book Antiqua"/>
        </w:rPr>
        <w:t>hepatitis B surface antigen (HBsAg)</w:t>
      </w:r>
      <w:r w:rsidR="00901714" w:rsidRPr="00537FDF">
        <w:rPr>
          <w:rFonts w:ascii="Book Antiqua" w:eastAsia="Book Antiqua" w:hAnsi="Book Antiqua" w:cs="Book Antiqua"/>
        </w:rPr>
        <w:t xml:space="preserve"> </w:t>
      </w:r>
      <w:r w:rsidRPr="00537FDF">
        <w:rPr>
          <w:rFonts w:ascii="Book Antiqua" w:eastAsia="Book Antiqua" w:hAnsi="Book Antiqua" w:cs="Book Antiqua"/>
        </w:rPr>
        <w:t>lasting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for</w:t>
      </w:r>
      <w:r w:rsidR="00901714" w:rsidRPr="00537FDF">
        <w:rPr>
          <w:rFonts w:ascii="Book Antiqua" w:eastAsia="Book Antiqua" w:hAnsi="Book Antiqua" w:cs="Book Antiqua"/>
        </w:rPr>
        <w:t xml:space="preserve"> </w:t>
      </w:r>
      <w:r w:rsidRPr="00537FDF">
        <w:rPr>
          <w:rFonts w:ascii="Book Antiqua" w:eastAsia="Book Antiqua" w:hAnsi="Book Antiqua" w:cs="Book Antiqua"/>
        </w:rPr>
        <w:t>more</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than</w:t>
      </w:r>
      <w:r w:rsidR="00901714" w:rsidRPr="00537FDF">
        <w:rPr>
          <w:rFonts w:ascii="Book Antiqua" w:eastAsia="Book Antiqua" w:hAnsi="Book Antiqua" w:cs="Book Antiqua"/>
        </w:rPr>
        <w:t xml:space="preserve"> </w:t>
      </w:r>
      <w:r w:rsidRPr="00537FDF">
        <w:rPr>
          <w:rFonts w:ascii="Book Antiqua" w:eastAsia="Book Antiqua" w:hAnsi="Book Antiqua" w:cs="Book Antiqua"/>
        </w:rPr>
        <w:t>half</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year.</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diagnosed</w:t>
      </w:r>
      <w:r w:rsidR="00901714" w:rsidRPr="00537FDF">
        <w:rPr>
          <w:rFonts w:ascii="Book Antiqua" w:eastAsia="Book Antiqua" w:hAnsi="Book Antiqua" w:cs="Book Antiqua"/>
        </w:rPr>
        <w:t xml:space="preserve"> </w:t>
      </w:r>
      <w:r w:rsidRPr="00537FDF">
        <w:rPr>
          <w:rFonts w:ascii="Book Antiqua" w:eastAsia="Book Antiqua" w:hAnsi="Book Antiqua" w:cs="Book Antiqua"/>
        </w:rPr>
        <w:t>if</w:t>
      </w:r>
      <w:r w:rsidR="00901714" w:rsidRPr="00537FDF">
        <w:rPr>
          <w:rFonts w:ascii="Book Antiqua" w:eastAsia="Book Antiqua" w:hAnsi="Book Antiqua" w:cs="Book Antiqua"/>
        </w:rPr>
        <w:t xml:space="preserve"> </w:t>
      </w:r>
      <w:r w:rsidRPr="00537FDF">
        <w:rPr>
          <w:rFonts w:ascii="Book Antiqua" w:eastAsia="Book Antiqua" w:hAnsi="Book Antiqua" w:cs="Book Antiqua"/>
        </w:rPr>
        <w:t>two</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following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three</w:t>
      </w:r>
      <w:r w:rsidR="00901714" w:rsidRPr="00537FDF">
        <w:rPr>
          <w:rFonts w:ascii="Book Antiqua" w:eastAsia="Book Antiqua" w:hAnsi="Book Antiqua" w:cs="Book Antiqua"/>
        </w:rPr>
        <w:t xml:space="preserve"> </w:t>
      </w:r>
      <w:r w:rsidRPr="00537FDF">
        <w:rPr>
          <w:rFonts w:ascii="Book Antiqua" w:eastAsia="Book Antiqua" w:hAnsi="Book Antiqua" w:cs="Book Antiqua"/>
        </w:rPr>
        <w:t>criteria</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met:</w:t>
      </w:r>
      <w:r w:rsidR="00901714" w:rsidRPr="00537FDF">
        <w:rPr>
          <w:rFonts w:ascii="Book Antiqua" w:eastAsia="Book Antiqua" w:hAnsi="Book Antiqua" w:cs="Book Antiqua"/>
        </w:rPr>
        <w:t xml:space="preserve"> </w:t>
      </w:r>
      <w:r w:rsidRPr="00537FDF">
        <w:rPr>
          <w:rFonts w:ascii="Book Antiqua" w:eastAsia="Book Antiqua" w:hAnsi="Book Antiqua" w:cs="Book Antiqua"/>
        </w:rPr>
        <w:t>(1)</w:t>
      </w:r>
      <w:r w:rsidR="00901714" w:rsidRPr="00537FDF">
        <w:rPr>
          <w:rFonts w:ascii="Book Antiqua" w:eastAsia="Book Antiqua" w:hAnsi="Book Antiqua" w:cs="Book Antiqua"/>
        </w:rPr>
        <w:t xml:space="preserve"> </w:t>
      </w:r>
      <w:r w:rsidRPr="00537FDF">
        <w:rPr>
          <w:rFonts w:ascii="Book Antiqua" w:eastAsia="Book Antiqua" w:hAnsi="Book Antiqua" w:cs="Book Antiqua"/>
        </w:rPr>
        <w:t>Biochemical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abnormalities</w:t>
      </w:r>
      <w:r w:rsidR="00901714" w:rsidRPr="00537FDF">
        <w:rPr>
          <w:rFonts w:ascii="Book Antiqua" w:eastAsia="Book Antiqua" w:hAnsi="Book Antiqua" w:cs="Book Antiqua"/>
        </w:rPr>
        <w:t xml:space="preserve"> </w:t>
      </w:r>
      <w:r w:rsidRPr="00537FDF">
        <w:rPr>
          <w:rFonts w:ascii="Book Antiqua" w:eastAsia="Book Antiqua" w:hAnsi="Book Antiqua" w:cs="Book Antiqua"/>
        </w:rPr>
        <w:t>reflecting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cholestasis,</w:t>
      </w:r>
      <w:r w:rsidR="00901714" w:rsidRPr="00537FDF">
        <w:rPr>
          <w:rFonts w:ascii="Book Antiqua" w:eastAsia="Book Antiqua" w:hAnsi="Book Antiqua" w:cs="Book Antiqua"/>
        </w:rPr>
        <w:t xml:space="preserve"> </w:t>
      </w:r>
      <w:r w:rsidRPr="00537FDF">
        <w:rPr>
          <w:rFonts w:ascii="Book Antiqua" w:eastAsia="Book Antiqua" w:hAnsi="Book Antiqua" w:cs="Book Antiqua"/>
        </w:rPr>
        <w:t>such</w:t>
      </w:r>
      <w:r w:rsidR="00901714" w:rsidRPr="00537FDF">
        <w:rPr>
          <w:rFonts w:ascii="Book Antiqua" w:eastAsia="Book Antiqua" w:hAnsi="Book Antiqua" w:cs="Book Antiqua"/>
        </w:rPr>
        <w:t xml:space="preserve"> </w:t>
      </w:r>
      <w:r w:rsidRPr="00537FDF">
        <w:rPr>
          <w:rFonts w:ascii="Book Antiqua" w:eastAsia="Book Antiqua" w:hAnsi="Book Antiqua" w:cs="Book Antiqua"/>
        </w:rPr>
        <w:t>as</w:t>
      </w:r>
      <w:r w:rsidR="00901714" w:rsidRPr="00537FDF">
        <w:rPr>
          <w:rFonts w:ascii="Book Antiqua" w:eastAsia="Book Antiqua" w:hAnsi="Book Antiqua" w:cs="Book Antiqua"/>
        </w:rPr>
        <w:t xml:space="preserve"> </w:t>
      </w:r>
      <w:r w:rsidRPr="00537FDF">
        <w:rPr>
          <w:rFonts w:ascii="Book Antiqua" w:eastAsia="Book Antiqua" w:hAnsi="Book Antiqua" w:cs="Book Antiqua"/>
        </w:rPr>
        <w:t>elevated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alkaline</w:t>
      </w:r>
      <w:r w:rsidR="00901714" w:rsidRPr="00537FDF">
        <w:rPr>
          <w:rFonts w:ascii="Book Antiqua" w:eastAsia="Book Antiqua" w:hAnsi="Book Antiqua" w:cs="Book Antiqua"/>
        </w:rPr>
        <w:t xml:space="preserve"> </w:t>
      </w:r>
      <w:r w:rsidRPr="00537FDF">
        <w:rPr>
          <w:rFonts w:ascii="Book Antiqua" w:eastAsia="Book Antiqua" w:hAnsi="Book Antiqua" w:cs="Book Antiqua"/>
        </w:rPr>
        <w:t>phosphatase</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γ-glutamyl</w:t>
      </w:r>
      <w:r w:rsidR="00901714" w:rsidRPr="00537FDF">
        <w:rPr>
          <w:rFonts w:ascii="Book Antiqua" w:eastAsia="Book Antiqua" w:hAnsi="Book Antiqua" w:cs="Book Antiqua"/>
        </w:rPr>
        <w:t xml:space="preserve"> </w:t>
      </w:r>
      <w:r w:rsidRPr="00537FDF">
        <w:rPr>
          <w:rFonts w:ascii="Book Antiqua" w:eastAsia="Book Antiqua" w:hAnsi="Book Antiqua" w:cs="Book Antiqua"/>
        </w:rPr>
        <w:t>transferase</w:t>
      </w:r>
      <w:r w:rsidR="00901714" w:rsidRPr="00537FDF">
        <w:rPr>
          <w:rFonts w:ascii="Book Antiqua" w:eastAsia="Book Antiqua" w:hAnsi="Book Antiqua" w:cs="Book Antiqua"/>
        </w:rPr>
        <w:t xml:space="preserve"> </w:t>
      </w:r>
      <w:r w:rsidRPr="00537FDF">
        <w:rPr>
          <w:rFonts w:ascii="Book Antiqua" w:eastAsia="Book Antiqua" w:hAnsi="Book Antiqua" w:cs="Book Antiqua"/>
        </w:rPr>
        <w:t>(GGT)</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given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extra-</w:t>
      </w:r>
      <w:r w:rsidR="00901714" w:rsidRPr="00537FDF">
        <w:rPr>
          <w:rFonts w:ascii="Book Antiqua" w:eastAsia="Book Antiqua" w:hAnsi="Book Antiqua" w:cs="Book Antiqua"/>
        </w:rPr>
        <w:t xml:space="preserve"> </w:t>
      </w:r>
      <w:r w:rsidRPr="00537FDF">
        <w:rPr>
          <w:rFonts w:ascii="Book Antiqua" w:eastAsia="Book Antiqua" w:hAnsi="Book Antiqua" w:cs="Book Antiqua"/>
        </w:rPr>
        <w:t>or</w:t>
      </w:r>
      <w:r w:rsidR="00901714" w:rsidRPr="00537FDF">
        <w:rPr>
          <w:rFonts w:ascii="Book Antiqua" w:eastAsia="Book Antiqua" w:hAnsi="Book Antiqua" w:cs="Book Antiqua"/>
        </w:rPr>
        <w:t xml:space="preserve"> </w:t>
      </w:r>
      <w:r w:rsidRPr="00537FDF">
        <w:rPr>
          <w:rFonts w:ascii="Book Antiqua" w:eastAsia="Book Antiqua" w:hAnsi="Book Antiqua" w:cs="Book Antiqua"/>
        </w:rPr>
        <w:t>intrahepatic</w:t>
      </w:r>
      <w:r w:rsidR="00901714" w:rsidRPr="00537FDF">
        <w:rPr>
          <w:rFonts w:ascii="Book Antiqua" w:eastAsia="Book Antiqua" w:hAnsi="Book Antiqua" w:cs="Book Antiqua"/>
        </w:rPr>
        <w:t xml:space="preserve"> </w:t>
      </w:r>
      <w:r w:rsidRPr="00537FDF">
        <w:rPr>
          <w:rFonts w:ascii="Book Antiqua" w:eastAsia="Book Antiqua" w:hAnsi="Book Antiqua" w:cs="Book Antiqua"/>
        </w:rPr>
        <w:t>bold</w:t>
      </w:r>
      <w:r w:rsidR="00901714" w:rsidRPr="00537FDF">
        <w:rPr>
          <w:rFonts w:ascii="Book Antiqua" w:eastAsia="Book Antiqua" w:hAnsi="Book Antiqua" w:cs="Book Antiqua"/>
        </w:rPr>
        <w:t xml:space="preserve"> </w:t>
      </w:r>
      <w:r w:rsidRPr="00537FDF">
        <w:rPr>
          <w:rFonts w:ascii="Book Antiqua" w:eastAsia="Book Antiqua" w:hAnsi="Book Antiqua" w:cs="Book Antiqua"/>
        </w:rPr>
        <w:t>tube</w:t>
      </w:r>
      <w:r w:rsidR="00901714" w:rsidRPr="00537FDF">
        <w:rPr>
          <w:rFonts w:ascii="Book Antiqua" w:eastAsia="Book Antiqua" w:hAnsi="Book Antiqua" w:cs="Book Antiqua"/>
        </w:rPr>
        <w:t xml:space="preserve"> </w:t>
      </w:r>
      <w:r w:rsidRPr="00537FDF">
        <w:rPr>
          <w:rFonts w:ascii="Book Antiqua" w:eastAsia="Book Antiqua" w:hAnsi="Book Antiqua" w:cs="Book Antiqua"/>
        </w:rPr>
        <w:t>obstruction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excluded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by</w:t>
      </w:r>
      <w:r w:rsidR="00901714" w:rsidRPr="00537FDF">
        <w:rPr>
          <w:rFonts w:ascii="Book Antiqua" w:eastAsia="Book Antiqua" w:hAnsi="Book Antiqua" w:cs="Book Antiqua"/>
        </w:rPr>
        <w:t xml:space="preserve"> </w:t>
      </w:r>
      <w:r w:rsidRPr="00537FDF">
        <w:rPr>
          <w:rFonts w:ascii="Book Antiqua" w:eastAsia="Book Antiqua" w:hAnsi="Book Antiqua" w:cs="Book Antiqua"/>
        </w:rPr>
        <w:t>imaging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examination;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(2)</w:t>
      </w:r>
      <w:r w:rsidR="00901714" w:rsidRPr="00537FDF">
        <w:rPr>
          <w:rFonts w:ascii="Book Antiqua" w:eastAsia="Book Antiqua" w:hAnsi="Book Antiqua" w:cs="Book Antiqua"/>
        </w:rPr>
        <w:t xml:space="preserve"> </w:t>
      </w:r>
      <w:r w:rsidRPr="00537FDF">
        <w:rPr>
          <w:rFonts w:ascii="Book Antiqua" w:eastAsia="Book Antiqua" w:hAnsi="Book Antiqua" w:cs="Book Antiqua"/>
        </w:rPr>
        <w:t>positive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serum</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AMA/AMA-M2</w:t>
      </w:r>
      <w:r w:rsidR="00901714" w:rsidRPr="00537FDF">
        <w:rPr>
          <w:rFonts w:ascii="Book Antiqua" w:eastAsia="Book Antiqua" w:hAnsi="Book Antiqua" w:cs="Book Antiqua"/>
        </w:rPr>
        <w:t xml:space="preserve"> </w:t>
      </w:r>
      <w:r w:rsidRPr="00537FDF">
        <w:rPr>
          <w:rFonts w:ascii="Book Antiqua" w:eastAsia="Book Antiqua" w:hAnsi="Book Antiqua" w:cs="Book Antiqua"/>
        </w:rPr>
        <w:t>or</w:t>
      </w:r>
      <w:r w:rsidR="00901714" w:rsidRPr="00537FDF">
        <w:rPr>
          <w:rFonts w:ascii="Book Antiqua" w:eastAsia="Book Antiqua" w:hAnsi="Book Antiqua" w:cs="Book Antiqua"/>
        </w:rPr>
        <w:t xml:space="preserve"> </w:t>
      </w:r>
      <w:r w:rsidRPr="00537FDF">
        <w:rPr>
          <w:rFonts w:ascii="Book Antiqua" w:eastAsia="Book Antiqua" w:hAnsi="Book Antiqua" w:cs="Book Antiqua"/>
        </w:rPr>
        <w:t>other</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PBC-specific</w:t>
      </w:r>
      <w:r w:rsidR="00901714" w:rsidRPr="00537FDF">
        <w:rPr>
          <w:rFonts w:ascii="Book Antiqua" w:eastAsia="Book Antiqua" w:hAnsi="Book Antiqua" w:cs="Book Antiqua"/>
        </w:rPr>
        <w:t xml:space="preserve"> </w:t>
      </w:r>
      <w:r w:rsidRPr="00537FDF">
        <w:rPr>
          <w:rFonts w:ascii="Book Antiqua" w:eastAsia="Book Antiqua" w:hAnsi="Book Antiqua" w:cs="Book Antiqua"/>
        </w:rPr>
        <w:t>autoantibodies</w:t>
      </w:r>
      <w:r w:rsidR="00901714" w:rsidRPr="00537FDF">
        <w:rPr>
          <w:rFonts w:ascii="Book Antiqua" w:eastAsia="Book Antiqua" w:hAnsi="Book Antiqua" w:cs="Book Antiqua"/>
        </w:rPr>
        <w:t xml:space="preserve"> </w:t>
      </w:r>
      <w:r w:rsidRPr="00537FDF">
        <w:rPr>
          <w:rFonts w:ascii="Book Antiqua" w:eastAsia="Book Antiqua" w:hAnsi="Book Antiqua" w:cs="Book Antiqua"/>
        </w:rPr>
        <w:t>such</w:t>
      </w:r>
      <w:r w:rsidR="00901714" w:rsidRPr="00537FDF">
        <w:rPr>
          <w:rFonts w:ascii="Book Antiqua" w:eastAsia="Book Antiqua" w:hAnsi="Book Antiqua" w:cs="Book Antiqua"/>
        </w:rPr>
        <w:t xml:space="preserve"> </w:t>
      </w:r>
      <w:r w:rsidRPr="00537FDF">
        <w:rPr>
          <w:rFonts w:ascii="Book Antiqua" w:eastAsia="Book Antiqua" w:hAnsi="Book Antiqua" w:cs="Book Antiqua"/>
        </w:rPr>
        <w:t>as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anti-GP210</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anti-SP100;</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(3)</w:t>
      </w:r>
      <w:r w:rsidR="00901714" w:rsidRPr="00537FDF">
        <w:rPr>
          <w:rFonts w:ascii="Book Antiqua" w:eastAsia="Book Antiqua" w:hAnsi="Book Antiqua" w:cs="Book Antiqua"/>
        </w:rPr>
        <w:t xml:space="preserve"> </w:t>
      </w:r>
      <w:r w:rsidRPr="00537FDF">
        <w:rPr>
          <w:rFonts w:ascii="Book Antiqua" w:eastAsia="Book Antiqua" w:hAnsi="Book Antiqua" w:cs="Book Antiqua"/>
        </w:rPr>
        <w:t>histological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evidence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chronic</w:t>
      </w:r>
      <w:r w:rsidR="00901714" w:rsidRPr="00537FDF">
        <w:rPr>
          <w:rFonts w:ascii="Book Antiqua" w:eastAsia="Book Antiqua" w:hAnsi="Book Antiqua" w:cs="Book Antiqua"/>
        </w:rPr>
        <w:t xml:space="preserve"> </w:t>
      </w:r>
      <w:r w:rsidRPr="00537FDF">
        <w:rPr>
          <w:rFonts w:ascii="Book Antiqua" w:eastAsia="Book Antiqua" w:hAnsi="Book Antiqua" w:cs="Book Antiqua"/>
        </w:rPr>
        <w:t>non-suppurative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destructive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cholangitis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(CNSDC)</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interlobular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bile</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w:t>
      </w:r>
      <w:r w:rsidR="00901714" w:rsidRPr="00537FDF">
        <w:rPr>
          <w:rFonts w:ascii="Book Antiqua" w:eastAsia="Book Antiqua" w:hAnsi="Book Antiqua" w:cs="Book Antiqua"/>
        </w:rPr>
        <w:t xml:space="preserve"> </w:t>
      </w:r>
      <w:r w:rsidRPr="00537FDF">
        <w:rPr>
          <w:rFonts w:ascii="Book Antiqua" w:eastAsia="Book Antiqua" w:hAnsi="Book Antiqua" w:cs="Book Antiqua"/>
        </w:rPr>
        <w:t>destruction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biopsy</w:t>
      </w:r>
      <w:r w:rsidRPr="00537FDF">
        <w:rPr>
          <w:rFonts w:ascii="Book Antiqua" w:eastAsia="Book Antiqua" w:hAnsi="Book Antiqua" w:cs="Book Antiqua"/>
          <w:vertAlign w:val="superscript"/>
        </w:rPr>
        <w:t>[6]</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exclusion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criteria</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history</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excessive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alcohol</w:t>
      </w:r>
      <w:r w:rsidR="00901714" w:rsidRPr="00537FDF">
        <w:rPr>
          <w:rFonts w:ascii="Book Antiqua" w:eastAsia="Book Antiqua" w:hAnsi="Book Antiqua" w:cs="Book Antiqua"/>
        </w:rPr>
        <w:t xml:space="preserve"> </w:t>
      </w:r>
      <w:r w:rsidRPr="00537FDF">
        <w:rPr>
          <w:rFonts w:ascii="Book Antiqua" w:eastAsia="Book Antiqua" w:hAnsi="Book Antiqua" w:cs="Book Antiqua"/>
        </w:rPr>
        <w:t>consumption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(defined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as</w:t>
      </w:r>
      <w:r w:rsidR="00901714" w:rsidRPr="00537FDF">
        <w:rPr>
          <w:rFonts w:ascii="Book Antiqua" w:eastAsia="Book Antiqua" w:hAnsi="Book Antiqua" w:cs="Book Antiqua"/>
        </w:rPr>
        <w:t xml:space="preserve"> </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20</w:t>
      </w:r>
      <w:r w:rsidR="00901714" w:rsidRPr="00537FDF">
        <w:rPr>
          <w:rFonts w:ascii="Book Antiqua" w:eastAsia="Book Antiqua" w:hAnsi="Book Antiqua" w:cs="Book Antiqua"/>
        </w:rPr>
        <w:t xml:space="preserve"> </w:t>
      </w:r>
      <w:r w:rsidRPr="00537FDF">
        <w:rPr>
          <w:rFonts w:ascii="Book Antiqua" w:eastAsia="Book Antiqua" w:hAnsi="Book Antiqua" w:cs="Book Antiqua"/>
        </w:rPr>
        <w:t>g/d</w:t>
      </w:r>
      <w:r w:rsidR="00901714" w:rsidRPr="00537FDF">
        <w:rPr>
          <w:rFonts w:ascii="Book Antiqua" w:eastAsia="Book Antiqua" w:hAnsi="Book Antiqua" w:cs="Book Antiqua"/>
        </w:rPr>
        <w:t xml:space="preserve"> </w:t>
      </w:r>
      <w:r w:rsidRPr="00537FDF">
        <w:rPr>
          <w:rFonts w:ascii="Book Antiqua" w:eastAsia="Book Antiqua" w:hAnsi="Book Antiqua" w:cs="Book Antiqua"/>
        </w:rPr>
        <w:t>for</w:t>
      </w:r>
      <w:r w:rsidR="00901714" w:rsidRPr="00537FDF">
        <w:rPr>
          <w:rFonts w:ascii="Book Antiqua" w:eastAsia="Book Antiqua" w:hAnsi="Book Antiqua" w:cs="Book Antiqua"/>
        </w:rPr>
        <w:t xml:space="preserve"> </w:t>
      </w:r>
      <w:r w:rsidRPr="00537FDF">
        <w:rPr>
          <w:rFonts w:ascii="Book Antiqua" w:eastAsia="Book Antiqua" w:hAnsi="Book Antiqua" w:cs="Book Antiqua"/>
        </w:rPr>
        <w:t>men</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10</w:t>
      </w:r>
      <w:r w:rsidR="00901714" w:rsidRPr="00537FDF">
        <w:rPr>
          <w:rFonts w:ascii="Book Antiqua" w:eastAsia="Book Antiqua" w:hAnsi="Book Antiqua" w:cs="Book Antiqua"/>
        </w:rPr>
        <w:t xml:space="preserve"> </w:t>
      </w:r>
      <w:r w:rsidRPr="00537FDF">
        <w:rPr>
          <w:rFonts w:ascii="Book Antiqua" w:eastAsia="Book Antiqua" w:hAnsi="Book Antiqua" w:cs="Book Antiqua"/>
        </w:rPr>
        <w:t>g/d</w:t>
      </w:r>
      <w:r w:rsidR="00901714" w:rsidRPr="00537FDF">
        <w:rPr>
          <w:rFonts w:ascii="Book Antiqua" w:eastAsia="Book Antiqua" w:hAnsi="Book Antiqua" w:cs="Book Antiqua"/>
        </w:rPr>
        <w:t xml:space="preserve"> </w:t>
      </w:r>
      <w:r w:rsidRPr="00537FDF">
        <w:rPr>
          <w:rFonts w:ascii="Book Antiqua" w:eastAsia="Book Antiqua" w:hAnsi="Book Antiqua" w:cs="Book Antiqua"/>
        </w:rPr>
        <w:t>for</w:t>
      </w:r>
      <w:r w:rsidR="00901714" w:rsidRPr="00537FDF">
        <w:rPr>
          <w:rFonts w:ascii="Book Antiqua" w:eastAsia="Book Antiqua" w:hAnsi="Book Antiqua" w:cs="Book Antiqua"/>
        </w:rPr>
        <w:t xml:space="preserve"> </w:t>
      </w:r>
      <w:r w:rsidRPr="00537FDF">
        <w:rPr>
          <w:rFonts w:ascii="Book Antiqua" w:eastAsia="Book Antiqua" w:hAnsi="Book Antiqua" w:cs="Book Antiqua"/>
        </w:rPr>
        <w:t>women)</w:t>
      </w:r>
      <w:r w:rsidRPr="00537FDF">
        <w:rPr>
          <w:rFonts w:ascii="Book Antiqua" w:eastAsia="Book Antiqua" w:hAnsi="Book Antiqua" w:cs="Book Antiqua"/>
          <w:vertAlign w:val="superscript"/>
        </w:rPr>
        <w:t>[7]</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drug-induced</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schistosomiasis</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disease,</w:t>
      </w:r>
      <w:r w:rsidR="00901714" w:rsidRPr="00537FDF">
        <w:rPr>
          <w:rFonts w:ascii="Book Antiqua" w:eastAsia="Book Antiqua" w:hAnsi="Book Antiqua" w:cs="Book Antiqua"/>
        </w:rPr>
        <w:t xml:space="preserve"> </w:t>
      </w:r>
      <w:r w:rsidRPr="00537FDF">
        <w:rPr>
          <w:rFonts w:ascii="Book Antiqua" w:eastAsia="Book Antiqua" w:hAnsi="Book Antiqua" w:cs="Book Antiqua"/>
        </w:rPr>
        <w:t>autoimmune</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(AIH),</w:t>
      </w:r>
      <w:r w:rsidR="00901714" w:rsidRPr="00537FDF">
        <w:rPr>
          <w:rFonts w:ascii="Book Antiqua" w:eastAsia="Book Antiqua" w:hAnsi="Book Antiqua" w:cs="Book Antiqua"/>
        </w:rPr>
        <w:t xml:space="preserve"> </w:t>
      </w:r>
      <w:r w:rsidRPr="00537FDF">
        <w:rPr>
          <w:rFonts w:ascii="Book Antiqua" w:eastAsia="Book Antiqua" w:hAnsi="Book Antiqua" w:cs="Book Antiqua"/>
        </w:rPr>
        <w:t>or</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hepatitis</w:t>
      </w:r>
      <w:r w:rsidR="001227A9"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C</w:t>
      </w:r>
      <w:r w:rsidR="001227A9"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or</w:t>
      </w:r>
      <w:r w:rsidR="00901714" w:rsidRPr="00537FDF">
        <w:rPr>
          <w:rFonts w:ascii="Book Antiqua" w:eastAsia="Book Antiqua" w:hAnsi="Book Antiqua" w:cs="Book Antiqua"/>
        </w:rPr>
        <w:t xml:space="preserve"> </w:t>
      </w:r>
      <w:r w:rsidRPr="00537FDF">
        <w:rPr>
          <w:rFonts w:ascii="Book Antiqua" w:eastAsia="Book Antiqua" w:hAnsi="Book Antiqua" w:cs="Book Antiqua"/>
        </w:rPr>
        <w:t>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This</w:t>
      </w:r>
      <w:r w:rsidR="00901714" w:rsidRPr="00537FDF">
        <w:rPr>
          <w:rFonts w:ascii="Book Antiqua" w:eastAsia="Book Antiqua" w:hAnsi="Book Antiqua" w:cs="Book Antiqua"/>
        </w:rPr>
        <w:t xml:space="preserve"> </w:t>
      </w:r>
      <w:r w:rsidRPr="00537FDF">
        <w:rPr>
          <w:rFonts w:ascii="Book Antiqua" w:eastAsia="Book Antiqua" w:hAnsi="Book Antiqua" w:cs="Book Antiqua"/>
        </w:rPr>
        <w:t>study</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approved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by</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Ethics</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Committee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001227A9"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Third</w:t>
      </w:r>
      <w:r w:rsidR="00901714" w:rsidRPr="00537FDF">
        <w:rPr>
          <w:rFonts w:ascii="Book Antiqua" w:eastAsia="Book Antiqua" w:hAnsi="Book Antiqua" w:cs="Book Antiqua"/>
        </w:rPr>
        <w:t xml:space="preserve"> </w:t>
      </w:r>
      <w:r w:rsidRPr="00537FDF">
        <w:rPr>
          <w:rFonts w:ascii="Book Antiqua" w:eastAsia="Book Antiqua" w:hAnsi="Book Antiqua" w:cs="Book Antiqua"/>
        </w:rPr>
        <w:t>People</w:t>
      </w:r>
      <w:r w:rsidR="00901714" w:rsidRPr="00537FDF">
        <w:rPr>
          <w:rFonts w:ascii="Book Antiqua" w:eastAsia="Book Antiqua" w:hAnsi="Book Antiqua" w:cs="Book Antiqua"/>
        </w:rPr>
        <w:t>’</w:t>
      </w:r>
      <w:r w:rsidRPr="00537FDF">
        <w:rPr>
          <w:rFonts w:ascii="Book Antiqua" w:eastAsia="Book Antiqua" w:hAnsi="Book Antiqua" w:cs="Book Antiqua"/>
        </w:rPr>
        <w:t>s</w:t>
      </w:r>
      <w:r w:rsidR="00901714" w:rsidRPr="00537FDF">
        <w:rPr>
          <w:rFonts w:ascii="Book Antiqua" w:eastAsia="Book Antiqua" w:hAnsi="Book Antiqua" w:cs="Book Antiqua"/>
        </w:rPr>
        <w:t xml:space="preserve"> </w:t>
      </w:r>
      <w:r w:rsidRPr="00537FDF">
        <w:rPr>
          <w:rFonts w:ascii="Book Antiqua" w:eastAsia="Book Antiqua" w:hAnsi="Book Antiqua" w:cs="Book Antiqua"/>
        </w:rPr>
        <w:t>Hospital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Zhenjiang</w:t>
      </w:r>
      <w:r w:rsidR="00901714" w:rsidRPr="00537FDF">
        <w:rPr>
          <w:rFonts w:ascii="Book Antiqua" w:eastAsia="Book Antiqua" w:hAnsi="Book Antiqua" w:cs="Book Antiqua"/>
        </w:rPr>
        <w:t xml:space="preserve"> </w:t>
      </w:r>
      <w:r w:rsidRPr="00537FDF">
        <w:rPr>
          <w:rFonts w:ascii="Book Antiqua" w:eastAsia="Book Antiqua" w:hAnsi="Book Antiqua" w:cs="Book Antiqua"/>
        </w:rPr>
        <w:t>City.</w:t>
      </w:r>
    </w:p>
    <w:p w14:paraId="2B0EE653" w14:textId="77777777" w:rsidR="00A77B3E" w:rsidRPr="00537FDF" w:rsidRDefault="00A77B3E" w:rsidP="00537FDF">
      <w:pPr>
        <w:spacing w:line="360" w:lineRule="auto"/>
        <w:jc w:val="both"/>
        <w:rPr>
          <w:rFonts w:ascii="Book Antiqua" w:hAnsi="Book Antiqua"/>
        </w:rPr>
      </w:pPr>
    </w:p>
    <w:p w14:paraId="75A6C050" w14:textId="1AD399B5"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i/>
          <w:iCs/>
        </w:rPr>
        <w:t>Data</w:t>
      </w:r>
      <w:r w:rsidR="00901714" w:rsidRPr="00537FDF">
        <w:rPr>
          <w:rFonts w:ascii="Book Antiqua" w:eastAsia="Book Antiqua" w:hAnsi="Book Antiqua" w:cs="Book Antiqua"/>
          <w:b/>
          <w:bCs/>
          <w:i/>
          <w:iCs/>
        </w:rPr>
        <w:t xml:space="preserve"> </w:t>
      </w:r>
      <w:r w:rsidRPr="00537FDF">
        <w:rPr>
          <w:rFonts w:ascii="Book Antiqua" w:eastAsia="Book Antiqua" w:hAnsi="Book Antiqua" w:cs="Book Antiqua"/>
          <w:b/>
          <w:bCs/>
          <w:i/>
          <w:iCs/>
        </w:rPr>
        <w:t>collection</w:t>
      </w:r>
    </w:p>
    <w:p w14:paraId="192CA5D1" w14:textId="50F037C5"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following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demographic</w:t>
      </w:r>
      <w:r w:rsidR="00901714" w:rsidRPr="00537FDF">
        <w:rPr>
          <w:rFonts w:ascii="Book Antiqua" w:eastAsia="Book Antiqua" w:hAnsi="Book Antiqua" w:cs="Book Antiqua"/>
        </w:rPr>
        <w:t xml:space="preserve"> </w:t>
      </w:r>
      <w:r w:rsidRPr="00537FDF">
        <w:rPr>
          <w:rFonts w:ascii="Book Antiqua" w:eastAsia="Book Antiqua" w:hAnsi="Book Antiqua" w:cs="Book Antiqua"/>
        </w:rPr>
        <w:t>data</w:t>
      </w:r>
      <w:r w:rsidR="00901714" w:rsidRPr="00537FDF">
        <w:rPr>
          <w:rFonts w:ascii="Book Antiqua" w:eastAsia="Book Antiqua" w:hAnsi="Book Antiqua" w:cs="Book Antiqua"/>
        </w:rPr>
        <w:t xml:space="preserve"> </w:t>
      </w:r>
      <w:r w:rsidRPr="00537FDF">
        <w:rPr>
          <w:rFonts w:ascii="Book Antiqua" w:eastAsia="Book Antiqua" w:hAnsi="Book Antiqua" w:cs="Book Antiqua"/>
        </w:rPr>
        <w:t>(sex</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age)</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collected: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clinical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history</w:t>
      </w:r>
      <w:r w:rsidR="00901714" w:rsidRPr="00537FDF">
        <w:rPr>
          <w:rFonts w:ascii="Book Antiqua" w:eastAsia="Book Antiqua" w:hAnsi="Book Antiqua" w:cs="Book Antiqua"/>
        </w:rPr>
        <w:t xml:space="preserve"> </w:t>
      </w:r>
      <w:r w:rsidRPr="00537FDF">
        <w:rPr>
          <w:rFonts w:ascii="Book Antiqua" w:eastAsia="Book Antiqua" w:hAnsi="Book Antiqua" w:cs="Book Antiqua"/>
        </w:rPr>
        <w:t>(medical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history,</w:t>
      </w:r>
      <w:r w:rsidR="00901714" w:rsidRPr="00537FDF">
        <w:rPr>
          <w:rFonts w:ascii="Book Antiqua" w:eastAsia="Book Antiqua" w:hAnsi="Book Antiqua" w:cs="Book Antiqua"/>
        </w:rPr>
        <w:t xml:space="preserve"> </w:t>
      </w:r>
      <w:r w:rsidRPr="00537FDF">
        <w:rPr>
          <w:rFonts w:ascii="Book Antiqua" w:eastAsia="Book Antiqua" w:hAnsi="Book Antiqua" w:cs="Book Antiqua"/>
        </w:rPr>
        <w:t>drinking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history,</w:t>
      </w:r>
      <w:r w:rsidR="00901714" w:rsidRPr="00537FDF">
        <w:rPr>
          <w:rFonts w:ascii="Book Antiqua" w:eastAsia="Book Antiqua" w:hAnsi="Book Antiqua" w:cs="Book Antiqua"/>
        </w:rPr>
        <w:t xml:space="preserve"> </w:t>
      </w:r>
      <w:r w:rsidRPr="00537FDF">
        <w:rPr>
          <w:rFonts w:ascii="Book Antiqua" w:eastAsia="Book Antiqua" w:hAnsi="Book Antiqua" w:cs="Book Antiqua"/>
        </w:rPr>
        <w:t>family</w:t>
      </w:r>
      <w:r w:rsidR="00901714" w:rsidRPr="00537FDF">
        <w:rPr>
          <w:rFonts w:ascii="Book Antiqua" w:eastAsia="Book Antiqua" w:hAnsi="Book Antiqua" w:cs="Book Antiqua"/>
        </w:rPr>
        <w:t xml:space="preserve"> </w:t>
      </w:r>
      <w:r w:rsidRPr="00537FDF">
        <w:rPr>
          <w:rFonts w:ascii="Book Antiqua" w:eastAsia="Book Antiqua" w:hAnsi="Book Antiqua" w:cs="Book Antiqua"/>
        </w:rPr>
        <w:t>history);</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antiviral</w:t>
      </w:r>
      <w:r w:rsidR="00901714" w:rsidRPr="00537FDF">
        <w:rPr>
          <w:rFonts w:ascii="Book Antiqua" w:eastAsia="Book Antiqua" w:hAnsi="Book Antiqua" w:cs="Book Antiqua"/>
        </w:rPr>
        <w:t xml:space="preserve"> </w:t>
      </w:r>
      <w:r w:rsidRPr="00537FDF">
        <w:rPr>
          <w:rFonts w:ascii="Book Antiqua" w:eastAsia="Book Antiqua" w:hAnsi="Book Antiqua" w:cs="Book Antiqua"/>
        </w:rPr>
        <w:t>treatment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status;</w:t>
      </w:r>
      <w:r w:rsidR="00901714" w:rsidRPr="00537FDF">
        <w:rPr>
          <w:rFonts w:ascii="Book Antiqua" w:eastAsia="Book Antiqua" w:hAnsi="Book Antiqua" w:cs="Book Antiqua"/>
        </w:rPr>
        <w:t xml:space="preserve"> </w:t>
      </w:r>
      <w:r w:rsidRPr="00537FDF">
        <w:rPr>
          <w:rFonts w:ascii="Book Antiqua" w:eastAsia="Book Antiqua" w:hAnsi="Book Antiqua" w:cs="Book Antiqua"/>
        </w:rPr>
        <w:t>results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routine</w:t>
      </w:r>
      <w:r w:rsidR="00901714" w:rsidRPr="00537FDF">
        <w:rPr>
          <w:rFonts w:ascii="Book Antiqua" w:eastAsia="Book Antiqua" w:hAnsi="Book Antiqua" w:cs="Book Antiqua"/>
        </w:rPr>
        <w:t xml:space="preserve"> </w:t>
      </w:r>
      <w:r w:rsidRPr="00537FDF">
        <w:rPr>
          <w:rFonts w:ascii="Book Antiqua" w:eastAsia="Book Antiqua" w:hAnsi="Book Antiqua" w:cs="Book Antiqua"/>
        </w:rPr>
        <w:t>blood</w:t>
      </w:r>
      <w:r w:rsidR="00901714" w:rsidRPr="00537FDF">
        <w:rPr>
          <w:rFonts w:ascii="Book Antiqua" w:eastAsia="Book Antiqua" w:hAnsi="Book Antiqua" w:cs="Book Antiqua"/>
        </w:rPr>
        <w:t xml:space="preserve"> </w:t>
      </w:r>
      <w:r w:rsidRPr="00537FDF">
        <w:rPr>
          <w:rFonts w:ascii="Book Antiqua" w:eastAsia="Book Antiqua" w:hAnsi="Book Antiqua" w:cs="Book Antiqua"/>
        </w:rPr>
        <w:t>tests;</w:t>
      </w:r>
      <w:r w:rsidR="00901714" w:rsidRPr="00537FDF">
        <w:rPr>
          <w:rFonts w:ascii="Book Antiqua" w:eastAsia="Book Antiqua" w:hAnsi="Book Antiqua" w:cs="Book Antiqua"/>
        </w:rPr>
        <w:t xml:space="preserve"> </w:t>
      </w:r>
      <w:r w:rsidRPr="00537FDF">
        <w:rPr>
          <w:rFonts w:ascii="Book Antiqua" w:eastAsia="Book Antiqua" w:hAnsi="Book Antiqua" w:cs="Book Antiqua"/>
        </w:rPr>
        <w:t>biochemical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indicators;</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B</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pathogenic</w:t>
      </w:r>
      <w:r w:rsidR="00901714" w:rsidRPr="00537FDF">
        <w:rPr>
          <w:rFonts w:ascii="Book Antiqua" w:eastAsia="Book Antiqua" w:hAnsi="Book Antiqua" w:cs="Book Antiqua"/>
        </w:rPr>
        <w:t xml:space="preserve"> </w:t>
      </w:r>
      <w:r w:rsidRPr="00537FDF">
        <w:rPr>
          <w:rFonts w:ascii="Book Antiqua" w:eastAsia="Book Antiqua" w:hAnsi="Book Antiqua" w:cs="Book Antiqua"/>
        </w:rPr>
        <w:t>serological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examination;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tumor</w:t>
      </w:r>
      <w:r w:rsidR="00901714" w:rsidRPr="00537FDF">
        <w:rPr>
          <w:rFonts w:ascii="Book Antiqua" w:eastAsia="Book Antiqua" w:hAnsi="Book Antiqua" w:cs="Book Antiqua"/>
        </w:rPr>
        <w:t xml:space="preserve"> </w:t>
      </w:r>
      <w:r w:rsidRPr="00537FDF">
        <w:rPr>
          <w:rFonts w:ascii="Book Antiqua" w:eastAsia="Book Antiqua" w:hAnsi="Book Antiqua" w:cs="Book Antiqua"/>
        </w:rPr>
        <w:t>indicators</w:t>
      </w:r>
      <w:r w:rsidR="00901714" w:rsidRPr="00537FDF">
        <w:rPr>
          <w:rFonts w:ascii="Book Antiqua" w:eastAsia="Book Antiqua" w:hAnsi="Book Antiqua" w:cs="Book Antiqua"/>
        </w:rPr>
        <w:t xml:space="preserve"> </w:t>
      </w:r>
      <w:r w:rsidRPr="00537FDF">
        <w:rPr>
          <w:rFonts w:ascii="Book Antiqua" w:eastAsia="Book Antiqua" w:hAnsi="Book Antiqua" w:cs="Book Antiqua"/>
        </w:rPr>
        <w:t>during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biopsy,</w:t>
      </w:r>
      <w:r w:rsidR="00901714" w:rsidRPr="00537FDF">
        <w:rPr>
          <w:rFonts w:ascii="Book Antiqua" w:eastAsia="Book Antiqua" w:hAnsi="Book Antiqua" w:cs="Book Antiqua"/>
        </w:rPr>
        <w:t xml:space="preserve"> </w:t>
      </w:r>
      <w:r w:rsidRPr="00537FDF">
        <w:rPr>
          <w:rFonts w:ascii="Book Antiqua" w:eastAsia="Book Antiqua" w:hAnsi="Book Antiqua" w:cs="Book Antiqua"/>
        </w:rPr>
        <w:t>including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total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bilirubin,</w:t>
      </w:r>
      <w:r w:rsidR="00901714" w:rsidRPr="00537FDF">
        <w:rPr>
          <w:rFonts w:ascii="Book Antiqua" w:eastAsia="Book Antiqua" w:hAnsi="Book Antiqua" w:cs="Book Antiqua"/>
        </w:rPr>
        <w:t xml:space="preserve"> </w:t>
      </w:r>
      <w:r w:rsidRPr="00537FDF">
        <w:rPr>
          <w:rFonts w:ascii="Book Antiqua" w:eastAsia="Book Antiqua" w:hAnsi="Book Antiqua" w:cs="Book Antiqua"/>
        </w:rPr>
        <w:t>albumin,</w:t>
      </w:r>
      <w:r w:rsidR="00901714" w:rsidRPr="00537FDF">
        <w:rPr>
          <w:rFonts w:ascii="Book Antiqua" w:eastAsia="Book Antiqua" w:hAnsi="Book Antiqua" w:cs="Book Antiqua"/>
        </w:rPr>
        <w:t xml:space="preserve"> </w:t>
      </w:r>
      <w:r w:rsidRPr="00537FDF">
        <w:rPr>
          <w:rFonts w:ascii="Book Antiqua" w:eastAsia="Book Antiqua" w:hAnsi="Book Antiqua" w:cs="Book Antiqua"/>
        </w:rPr>
        <w:t>prealbumin,</w:t>
      </w:r>
      <w:r w:rsidR="00901714" w:rsidRPr="00537FDF">
        <w:rPr>
          <w:rFonts w:ascii="Book Antiqua" w:eastAsia="Book Antiqua" w:hAnsi="Book Antiqua" w:cs="Book Antiqua"/>
        </w:rPr>
        <w:t xml:space="preserve"> </w:t>
      </w:r>
      <w:r w:rsidRPr="00537FDF">
        <w:rPr>
          <w:rFonts w:ascii="Book Antiqua" w:eastAsia="Book Antiqua" w:hAnsi="Book Antiqua" w:cs="Book Antiqua"/>
        </w:rPr>
        <w:t>alanine</w:t>
      </w:r>
      <w:r w:rsidR="00901714" w:rsidRPr="00537FDF">
        <w:rPr>
          <w:rFonts w:ascii="Book Antiqua" w:eastAsia="Book Antiqua" w:hAnsi="Book Antiqua" w:cs="Book Antiqua"/>
        </w:rPr>
        <w:t xml:space="preserve"> </w:t>
      </w:r>
      <w:r w:rsidRPr="00537FDF">
        <w:rPr>
          <w:rFonts w:ascii="Book Antiqua" w:eastAsia="Book Antiqua" w:hAnsi="Book Antiqua" w:cs="Book Antiqua"/>
        </w:rPr>
        <w:t>aminotransferase,</w:t>
      </w:r>
      <w:r w:rsidR="00901714" w:rsidRPr="00537FDF">
        <w:rPr>
          <w:rFonts w:ascii="Book Antiqua" w:eastAsia="Book Antiqua" w:hAnsi="Book Antiqua" w:cs="Book Antiqua"/>
        </w:rPr>
        <w:t xml:space="preserve"> </w:t>
      </w:r>
      <w:r w:rsidRPr="00537FDF">
        <w:rPr>
          <w:rFonts w:ascii="Book Antiqua" w:eastAsia="Book Antiqua" w:hAnsi="Book Antiqua" w:cs="Book Antiqua"/>
        </w:rPr>
        <w:t>aspartate</w:t>
      </w:r>
      <w:r w:rsidR="00901714" w:rsidRPr="00537FDF">
        <w:rPr>
          <w:rFonts w:ascii="Book Antiqua" w:eastAsia="Book Antiqua" w:hAnsi="Book Antiqua" w:cs="Book Antiqua"/>
        </w:rPr>
        <w:t xml:space="preserve"> </w:t>
      </w:r>
      <w:r w:rsidRPr="00537FDF">
        <w:rPr>
          <w:rFonts w:ascii="Book Antiqua" w:eastAsia="Book Antiqua" w:hAnsi="Book Antiqua" w:cs="Book Antiqua"/>
        </w:rPr>
        <w:t>aminotransferase,</w:t>
      </w:r>
      <w:r w:rsidR="00901714" w:rsidRPr="00537FDF">
        <w:rPr>
          <w:rFonts w:ascii="Book Antiqua" w:eastAsia="Book Antiqua" w:hAnsi="Book Antiqua" w:cs="Book Antiqua"/>
        </w:rPr>
        <w:t xml:space="preserve"> </w:t>
      </w:r>
      <w:r w:rsidRPr="00537FDF">
        <w:rPr>
          <w:rFonts w:ascii="Book Antiqua" w:eastAsia="Book Antiqua" w:hAnsi="Book Antiqua" w:cs="Book Antiqua"/>
        </w:rPr>
        <w:t>GGT,</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platelet</w:t>
      </w:r>
      <w:r w:rsidR="00901714" w:rsidRPr="00537FDF">
        <w:rPr>
          <w:rFonts w:ascii="Book Antiqua" w:eastAsia="Book Antiqua" w:hAnsi="Book Antiqua" w:cs="Book Antiqua"/>
        </w:rPr>
        <w:t xml:space="preserve"> </w:t>
      </w:r>
      <w:r w:rsidRPr="00537FDF">
        <w:rPr>
          <w:rFonts w:ascii="Book Antiqua" w:eastAsia="Book Antiqua" w:hAnsi="Book Antiqua" w:cs="Book Antiqua"/>
        </w:rPr>
        <w:t>count,</w:t>
      </w:r>
      <w:r w:rsidR="00901714" w:rsidRPr="00537FDF">
        <w:rPr>
          <w:rFonts w:ascii="Book Antiqua" w:eastAsia="Book Antiqua" w:hAnsi="Book Antiqua" w:cs="Book Antiqua"/>
        </w:rPr>
        <w:t xml:space="preserve"> </w:t>
      </w:r>
      <w:r w:rsidRPr="00537FDF">
        <w:rPr>
          <w:rFonts w:ascii="Book Antiqua" w:eastAsia="Book Antiqua" w:hAnsi="Book Antiqua" w:cs="Book Antiqua"/>
        </w:rPr>
        <w:t>HBsAg,</w:t>
      </w:r>
      <w:r w:rsidR="00901714" w:rsidRPr="00537FDF">
        <w:rPr>
          <w:rFonts w:ascii="Book Antiqua" w:eastAsia="Book Antiqua" w:hAnsi="Book Antiqua" w:cs="Book Antiqua"/>
        </w:rPr>
        <w:t xml:space="preserve"> </w:t>
      </w:r>
      <w:r w:rsidRPr="00537FDF">
        <w:rPr>
          <w:rFonts w:ascii="Book Antiqua" w:eastAsia="Book Antiqua" w:hAnsi="Book Antiqua" w:cs="Book Antiqua"/>
        </w:rPr>
        <w:lastRenderedPageBreak/>
        <w:t>hepatitis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B</w:t>
      </w:r>
      <w:r w:rsidR="00901714" w:rsidRPr="00537FDF">
        <w:rPr>
          <w:rFonts w:ascii="Book Antiqua" w:eastAsia="Book Antiqua" w:hAnsi="Book Antiqua" w:cs="Book Antiqua"/>
        </w:rPr>
        <w:t xml:space="preserve"> </w:t>
      </w:r>
      <w:r w:rsidRPr="00537FDF">
        <w:rPr>
          <w:rFonts w:ascii="Book Antiqua" w:eastAsia="Book Antiqua" w:hAnsi="Book Antiqua" w:cs="Book Antiqua"/>
        </w:rPr>
        <w:t>e</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antigen,</w:t>
      </w:r>
      <w:r w:rsidR="00901714" w:rsidRPr="00537FDF">
        <w:rPr>
          <w:rFonts w:ascii="Book Antiqua" w:eastAsia="Book Antiqua" w:hAnsi="Book Antiqua" w:cs="Book Antiqua"/>
        </w:rPr>
        <w:t xml:space="preserve"> </w:t>
      </w:r>
      <w:r w:rsidR="00FA24D5" w:rsidRPr="00537FDF">
        <w:rPr>
          <w:rFonts w:ascii="Book Antiqua" w:eastAsia="Book Antiqua" w:hAnsi="Book Antiqua" w:cs="Book Antiqua"/>
        </w:rPr>
        <w:t>hepatitis B virus (HBV)</w:t>
      </w:r>
      <w:r w:rsidR="00901714" w:rsidRPr="00537FDF">
        <w:rPr>
          <w:rFonts w:ascii="Book Antiqua" w:eastAsia="Book Antiqua" w:hAnsi="Book Antiqua" w:cs="Book Antiqua"/>
        </w:rPr>
        <w:t xml:space="preserve"> </w:t>
      </w:r>
      <w:r w:rsidRPr="00537FDF">
        <w:rPr>
          <w:rFonts w:ascii="Book Antiqua" w:eastAsia="Book Antiqua" w:hAnsi="Book Antiqua" w:cs="Book Antiqua"/>
        </w:rPr>
        <w:t>DNA</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alpha-fetoprotein,</w:t>
      </w:r>
      <w:r w:rsidR="00901714" w:rsidRPr="00537FDF">
        <w:rPr>
          <w:rFonts w:ascii="Book Antiqua" w:eastAsia="Book Antiqua" w:hAnsi="Book Antiqua" w:cs="Book Antiqua"/>
        </w:rPr>
        <w:t xml:space="preserve"> </w:t>
      </w:r>
      <w:r w:rsidRPr="00537FDF">
        <w:rPr>
          <w:rFonts w:ascii="Book Antiqua" w:eastAsia="Book Antiqua" w:hAnsi="Book Antiqua" w:cs="Book Antiqua"/>
        </w:rPr>
        <w:t>indicators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other</w:t>
      </w:r>
      <w:r w:rsidR="00901714" w:rsidRPr="00537FDF">
        <w:rPr>
          <w:rFonts w:ascii="Book Antiqua" w:eastAsia="Book Antiqua" w:hAnsi="Book Antiqua" w:cs="Book Antiqua"/>
        </w:rPr>
        <w:t xml:space="preserve"> </w:t>
      </w:r>
      <w:r w:rsidRPr="00537FDF">
        <w:rPr>
          <w:rFonts w:ascii="Book Antiqua" w:eastAsia="Book Antiqua" w:hAnsi="Book Antiqua" w:cs="Book Antiqua"/>
        </w:rPr>
        <w:t>types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viral</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human</w:t>
      </w:r>
      <w:r w:rsidR="00901714" w:rsidRPr="00537FDF">
        <w:rPr>
          <w:rFonts w:ascii="Book Antiqua" w:eastAsia="Book Antiqua" w:hAnsi="Book Antiqua" w:cs="Book Antiqua"/>
        </w:rPr>
        <w:t xml:space="preserve"> </w:t>
      </w:r>
      <w:r w:rsidRPr="00537FDF">
        <w:rPr>
          <w:rFonts w:ascii="Book Antiqua" w:eastAsia="Book Antiqua" w:hAnsi="Book Antiqua" w:cs="Book Antiqua"/>
        </w:rPr>
        <w:t>immunodeficiency</w:t>
      </w:r>
      <w:r w:rsidR="00901714" w:rsidRPr="00537FDF">
        <w:rPr>
          <w:rFonts w:ascii="Book Antiqua" w:eastAsia="Book Antiqua" w:hAnsi="Book Antiqua" w:cs="Book Antiqua"/>
        </w:rPr>
        <w:t xml:space="preserve"> </w:t>
      </w:r>
      <w:r w:rsidRPr="00537FDF">
        <w:rPr>
          <w:rFonts w:ascii="Book Antiqua" w:eastAsia="Book Antiqua" w:hAnsi="Book Antiqua" w:cs="Book Antiqua"/>
        </w:rPr>
        <w:t>virus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antibody,</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autoantibody</w:t>
      </w:r>
      <w:r w:rsidR="00901714" w:rsidRPr="00537FDF">
        <w:rPr>
          <w:rFonts w:ascii="Book Antiqua" w:eastAsia="Book Antiqua" w:hAnsi="Book Antiqua" w:cs="Book Antiqua"/>
        </w:rPr>
        <w:t xml:space="preserve"> </w:t>
      </w:r>
      <w:r w:rsidRPr="00537FDF">
        <w:rPr>
          <w:rFonts w:ascii="Book Antiqua" w:eastAsia="Book Antiqua" w:hAnsi="Book Antiqua" w:cs="Book Antiqua"/>
        </w:rPr>
        <w:t>examination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results;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antibodies</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subtypes</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(AMA-M2),</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antibodies</w:t>
      </w:r>
      <w:r w:rsidR="00901714" w:rsidRPr="00537FDF">
        <w:rPr>
          <w:rFonts w:ascii="Book Antiqua" w:eastAsia="Book Antiqua" w:hAnsi="Book Antiqua" w:cs="Book Antiqua"/>
        </w:rPr>
        <w:t xml:space="preserve"> </w:t>
      </w:r>
      <w:r w:rsidRPr="00537FDF">
        <w:rPr>
          <w:rFonts w:ascii="Book Antiqua" w:eastAsia="Book Antiqua" w:hAnsi="Book Antiqua" w:cs="Book Antiqua"/>
        </w:rPr>
        <w:t>against</w:t>
      </w:r>
      <w:r w:rsidR="00901714" w:rsidRPr="00537FDF">
        <w:rPr>
          <w:rFonts w:ascii="Book Antiqua" w:eastAsia="Book Antiqua" w:hAnsi="Book Antiqua" w:cs="Book Antiqua"/>
        </w:rPr>
        <w:t xml:space="preserve"> </w:t>
      </w:r>
      <w:r w:rsidRPr="00537FDF">
        <w:rPr>
          <w:rFonts w:ascii="Book Antiqua" w:eastAsia="Book Antiqua" w:hAnsi="Book Antiqua" w:cs="Book Antiqua"/>
        </w:rPr>
        <w:t>gp210,</w:t>
      </w:r>
      <w:r w:rsidR="00901714" w:rsidRPr="00537FDF">
        <w:rPr>
          <w:rFonts w:ascii="Book Antiqua" w:eastAsia="Book Antiqua" w:hAnsi="Book Antiqua" w:cs="Book Antiqua"/>
        </w:rPr>
        <w:t xml:space="preserve"> </w:t>
      </w:r>
      <w:r w:rsidRPr="00537FDF">
        <w:rPr>
          <w:rFonts w:ascii="Book Antiqua" w:eastAsia="Book Antiqua" w:hAnsi="Book Antiqua" w:cs="Book Antiqua"/>
        </w:rPr>
        <w:t>sp100,</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immunoglobulins</w:t>
      </w:r>
      <w:r w:rsidR="00901714" w:rsidRPr="00537FDF">
        <w:rPr>
          <w:rFonts w:ascii="Book Antiqua" w:eastAsia="Book Antiqua" w:hAnsi="Book Antiqua" w:cs="Book Antiqua"/>
        </w:rPr>
        <w:t xml:space="preserve"> </w:t>
      </w:r>
      <w:r w:rsidRPr="00537FDF">
        <w:rPr>
          <w:rFonts w:ascii="Book Antiqua" w:eastAsia="Book Antiqua" w:hAnsi="Book Antiqua" w:cs="Book Antiqua"/>
        </w:rPr>
        <w:t>G</w:t>
      </w:r>
      <w:r w:rsidR="00901714" w:rsidRPr="00537FDF">
        <w:rPr>
          <w:rFonts w:ascii="Book Antiqua" w:eastAsia="Book Antiqua" w:hAnsi="Book Antiqua" w:cs="Book Antiqua"/>
        </w:rPr>
        <w:t xml:space="preserve"> </w:t>
      </w:r>
      <w:r w:rsidRPr="00537FDF">
        <w:rPr>
          <w:rFonts w:ascii="Book Antiqua" w:eastAsia="Book Antiqua" w:hAnsi="Book Antiqua" w:cs="Book Antiqua"/>
        </w:rPr>
        <w:t>(IgG)</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M</w:t>
      </w:r>
      <w:r w:rsidR="00901714" w:rsidRPr="00537FDF">
        <w:rPr>
          <w:rFonts w:ascii="Book Antiqua" w:eastAsia="Book Antiqua" w:hAnsi="Book Antiqua" w:cs="Book Antiqua"/>
        </w:rPr>
        <w:t xml:space="preserve"> </w:t>
      </w:r>
      <w:r w:rsidRPr="00537FDF">
        <w:rPr>
          <w:rFonts w:ascii="Book Antiqua" w:eastAsia="Book Antiqua" w:hAnsi="Book Antiqua" w:cs="Book Antiqua"/>
        </w:rPr>
        <w:t>(IgM).</w:t>
      </w:r>
    </w:p>
    <w:p w14:paraId="60E1F401" w14:textId="77777777" w:rsidR="00A77B3E" w:rsidRPr="00537FDF" w:rsidRDefault="00A77B3E" w:rsidP="00537FDF">
      <w:pPr>
        <w:spacing w:line="360" w:lineRule="auto"/>
        <w:jc w:val="both"/>
        <w:rPr>
          <w:rFonts w:ascii="Book Antiqua" w:hAnsi="Book Antiqua"/>
        </w:rPr>
      </w:pPr>
    </w:p>
    <w:p w14:paraId="575AA33A" w14:textId="615D242A"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i/>
          <w:iCs/>
        </w:rPr>
        <w:t>Pathological</w:t>
      </w:r>
      <w:r w:rsidR="00901714" w:rsidRPr="00537FDF">
        <w:rPr>
          <w:rFonts w:ascii="Book Antiqua" w:eastAsia="Book Antiqua" w:hAnsi="Book Antiqua" w:cs="Book Antiqua"/>
          <w:b/>
          <w:bCs/>
          <w:i/>
          <w:iCs/>
        </w:rPr>
        <w:t xml:space="preserve"> </w:t>
      </w:r>
      <w:r w:rsidRPr="00537FDF">
        <w:rPr>
          <w:rFonts w:ascii="Book Antiqua" w:eastAsia="Book Antiqua" w:hAnsi="Book Antiqua" w:cs="Book Antiqua"/>
          <w:b/>
          <w:bCs/>
          <w:i/>
          <w:iCs/>
        </w:rPr>
        <w:t>assessment</w:t>
      </w:r>
    </w:p>
    <w:p w14:paraId="4B34D23E" w14:textId="41C1643F"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biopsies</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performed</w:t>
      </w:r>
      <w:r w:rsidR="00901714" w:rsidRPr="00537FDF">
        <w:rPr>
          <w:rFonts w:ascii="Book Antiqua" w:eastAsia="Book Antiqua" w:hAnsi="Book Antiqua" w:cs="Book Antiqua"/>
        </w:rPr>
        <w:t xml:space="preserve"> </w:t>
      </w:r>
      <w:r w:rsidRPr="00537FDF">
        <w:rPr>
          <w:rFonts w:ascii="Book Antiqua" w:eastAsia="Book Antiqua" w:hAnsi="Book Antiqua" w:cs="Book Antiqua"/>
        </w:rPr>
        <w:t>using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16G</w:t>
      </w:r>
      <w:r w:rsidR="00901714" w:rsidRPr="00537FDF">
        <w:rPr>
          <w:rFonts w:ascii="Book Antiqua" w:eastAsia="Book Antiqua" w:hAnsi="Book Antiqua" w:cs="Book Antiqua"/>
        </w:rPr>
        <w:t xml:space="preserve"> </w:t>
      </w:r>
      <w:r w:rsidRPr="00537FDF">
        <w:rPr>
          <w:rFonts w:ascii="Book Antiqua" w:eastAsia="Book Antiqua" w:hAnsi="Book Antiqua" w:cs="Book Antiqua"/>
        </w:rPr>
        <w:t>puncture</w:t>
      </w:r>
      <w:r w:rsidR="00901714" w:rsidRPr="00537FDF">
        <w:rPr>
          <w:rFonts w:ascii="Book Antiqua" w:eastAsia="Book Antiqua" w:hAnsi="Book Antiqua" w:cs="Book Antiqua"/>
        </w:rPr>
        <w:t xml:space="preserve"> </w:t>
      </w:r>
      <w:r w:rsidRPr="00537FDF">
        <w:rPr>
          <w:rFonts w:ascii="Book Antiqua" w:eastAsia="Book Antiqua" w:hAnsi="Book Antiqua" w:cs="Book Antiqua"/>
        </w:rPr>
        <w:t>needle</w:t>
      </w:r>
      <w:r w:rsidR="00901714" w:rsidRPr="00537FDF">
        <w:rPr>
          <w:rFonts w:ascii="Book Antiqua" w:eastAsia="Book Antiqua" w:hAnsi="Book Antiqua" w:cs="Book Antiqua"/>
        </w:rPr>
        <w:t xml:space="preserve"> </w:t>
      </w:r>
      <w:r w:rsidRPr="00537FDF">
        <w:rPr>
          <w:rFonts w:ascii="Book Antiqua" w:eastAsia="Book Antiqua" w:hAnsi="Book Antiqua" w:cs="Book Antiqua"/>
        </w:rPr>
        <w:t>(Bard</w:t>
      </w:r>
      <w:r w:rsidR="00901714" w:rsidRPr="00537FDF">
        <w:rPr>
          <w:rFonts w:ascii="Book Antiqua" w:eastAsia="Book Antiqua" w:hAnsi="Book Antiqua" w:cs="Book Antiqua"/>
        </w:rPr>
        <w:t xml:space="preserve"> </w:t>
      </w:r>
      <w:r w:rsidRPr="00537FDF">
        <w:rPr>
          <w:rFonts w:ascii="Book Antiqua" w:eastAsia="Book Antiqua" w:hAnsi="Book Antiqua" w:cs="Book Antiqua"/>
        </w:rPr>
        <w:t>Peripheral</w:t>
      </w:r>
      <w:r w:rsidR="00901714" w:rsidRPr="00537FDF">
        <w:rPr>
          <w:rFonts w:ascii="Book Antiqua" w:eastAsia="Book Antiqua" w:hAnsi="Book Antiqua" w:cs="Book Antiqua"/>
        </w:rPr>
        <w:t xml:space="preserve"> </w:t>
      </w:r>
      <w:r w:rsidRPr="00537FDF">
        <w:rPr>
          <w:rFonts w:ascii="Book Antiqua" w:eastAsia="Book Antiqua" w:hAnsi="Book Antiqua" w:cs="Book Antiqua"/>
        </w:rPr>
        <w:t>Vascular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Inc.,</w:t>
      </w:r>
      <w:r w:rsidR="00901714" w:rsidRPr="00537FDF">
        <w:rPr>
          <w:rFonts w:ascii="Book Antiqua" w:eastAsia="Book Antiqua" w:hAnsi="Book Antiqua" w:cs="Book Antiqua"/>
        </w:rPr>
        <w:t xml:space="preserve"> </w:t>
      </w:r>
      <w:r w:rsidRPr="00537FDF">
        <w:rPr>
          <w:rFonts w:ascii="Book Antiqua" w:eastAsia="Book Antiqua" w:hAnsi="Book Antiqua" w:cs="Book Antiqua"/>
        </w:rPr>
        <w:t>United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States)</w:t>
      </w:r>
      <w:r w:rsidR="00901714" w:rsidRPr="00537FDF">
        <w:rPr>
          <w:rFonts w:ascii="Book Antiqua" w:eastAsia="Book Antiqua" w:hAnsi="Book Antiqua" w:cs="Book Antiqua"/>
        </w:rPr>
        <w:t xml:space="preserve"> </w:t>
      </w:r>
      <w:r w:rsidRPr="00537FDF">
        <w:rPr>
          <w:rFonts w:ascii="Book Antiqua" w:eastAsia="Book Antiqua" w:hAnsi="Book Antiqua" w:cs="Book Antiqua"/>
        </w:rPr>
        <w:t>under</w:t>
      </w:r>
      <w:r w:rsidR="00901714" w:rsidRPr="00537FDF">
        <w:rPr>
          <w:rFonts w:ascii="Book Antiqua" w:eastAsia="Book Antiqua" w:hAnsi="Book Antiqua" w:cs="Book Antiqua"/>
        </w:rPr>
        <w:t xml:space="preserve"> </w:t>
      </w:r>
      <w:r w:rsidRPr="00537FDF">
        <w:rPr>
          <w:rFonts w:ascii="Book Antiqua" w:eastAsia="Book Antiqua" w:hAnsi="Book Antiqua" w:cs="Book Antiqua"/>
        </w:rPr>
        <w:t>ultrasound</w:t>
      </w:r>
      <w:r w:rsidR="00901714" w:rsidRPr="00537FDF">
        <w:rPr>
          <w:rFonts w:ascii="Book Antiqua" w:eastAsia="Book Antiqua" w:hAnsi="Book Antiqua" w:cs="Book Antiqua"/>
        </w:rPr>
        <w:t xml:space="preserve"> </w:t>
      </w:r>
      <w:r w:rsidRPr="00537FDF">
        <w:rPr>
          <w:rFonts w:ascii="Book Antiqua" w:eastAsia="Book Antiqua" w:hAnsi="Book Antiqua" w:cs="Book Antiqua"/>
        </w:rPr>
        <w:t>guidance</w:t>
      </w:r>
      <w:r w:rsidR="00901714" w:rsidRPr="00537FDF">
        <w:rPr>
          <w:rFonts w:ascii="Book Antiqua" w:eastAsia="Book Antiqua" w:hAnsi="Book Antiqua" w:cs="Book Antiqua"/>
        </w:rPr>
        <w:t xml:space="preserve"> </w:t>
      </w:r>
      <w:r w:rsidRPr="00537FDF">
        <w:rPr>
          <w:rFonts w:ascii="Book Antiqua" w:eastAsia="Book Antiqua" w:hAnsi="Book Antiqua" w:cs="Book Antiqua"/>
        </w:rPr>
        <w:t>by</w:t>
      </w:r>
      <w:r w:rsidR="00901714" w:rsidRPr="00537FDF">
        <w:rPr>
          <w:rFonts w:ascii="Book Antiqua" w:eastAsia="Book Antiqua" w:hAnsi="Book Antiqua" w:cs="Book Antiqua"/>
        </w:rPr>
        <w:t xml:space="preserve"> </w:t>
      </w:r>
      <w:r w:rsidRPr="00537FDF">
        <w:rPr>
          <w:rFonts w:ascii="Book Antiqua" w:eastAsia="Book Antiqua" w:hAnsi="Book Antiqua" w:cs="Book Antiqua"/>
        </w:rPr>
        <w:t>an</w:t>
      </w:r>
      <w:r w:rsidR="00901714" w:rsidRPr="00537FDF">
        <w:rPr>
          <w:rFonts w:ascii="Book Antiqua" w:eastAsia="Book Antiqua" w:hAnsi="Book Antiqua" w:cs="Book Antiqua"/>
        </w:rPr>
        <w:t xml:space="preserve"> </w:t>
      </w:r>
      <w:r w:rsidRPr="00537FDF">
        <w:rPr>
          <w:rFonts w:ascii="Book Antiqua" w:eastAsia="Book Antiqua" w:hAnsi="Book Antiqua" w:cs="Book Antiqua"/>
        </w:rPr>
        <w:t>experienced</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hepatologist.</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length</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puncture</w:t>
      </w:r>
      <w:r w:rsidR="00901714" w:rsidRPr="00537FDF">
        <w:rPr>
          <w:rFonts w:ascii="Book Antiqua" w:eastAsia="Book Antiqua" w:hAnsi="Book Antiqua" w:cs="Book Antiqua"/>
        </w:rPr>
        <w:t xml:space="preserve"> </w:t>
      </w:r>
      <w:r w:rsidRPr="00537FDF">
        <w:rPr>
          <w:rFonts w:ascii="Book Antiqua" w:eastAsia="Book Antiqua" w:hAnsi="Book Antiqua" w:cs="Book Antiqua"/>
        </w:rPr>
        <w:t>tissue</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greater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than</w:t>
      </w:r>
      <w:r w:rsidR="00901714" w:rsidRPr="00537FDF">
        <w:rPr>
          <w:rFonts w:ascii="Book Antiqua" w:eastAsia="Book Antiqua" w:hAnsi="Book Antiqua" w:cs="Book Antiqua"/>
        </w:rPr>
        <w:t xml:space="preserve"> </w:t>
      </w:r>
      <w:r w:rsidRPr="00537FDF">
        <w:rPr>
          <w:rFonts w:ascii="Book Antiqua" w:eastAsia="Book Antiqua" w:hAnsi="Book Antiqua" w:cs="Book Antiqua"/>
        </w:rPr>
        <w:t>1.5</w:t>
      </w:r>
      <w:r w:rsidR="00901714" w:rsidRPr="00537FDF">
        <w:rPr>
          <w:rFonts w:ascii="Book Antiqua" w:eastAsia="Book Antiqua" w:hAnsi="Book Antiqua" w:cs="Book Antiqua"/>
        </w:rPr>
        <w:t xml:space="preserve"> </w:t>
      </w:r>
      <w:r w:rsidRPr="00537FDF">
        <w:rPr>
          <w:rFonts w:ascii="Book Antiqua" w:eastAsia="Book Antiqua" w:hAnsi="Book Antiqua" w:cs="Book Antiqua"/>
        </w:rPr>
        <w:t>cm</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tissue</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fixed</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formalin.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tissues</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evaluated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by</w:t>
      </w:r>
      <w:r w:rsidR="00901714" w:rsidRPr="00537FDF">
        <w:rPr>
          <w:rFonts w:ascii="Book Antiqua" w:eastAsia="Book Antiqua" w:hAnsi="Book Antiqua" w:cs="Book Antiqua"/>
        </w:rPr>
        <w:t xml:space="preserve"> </w:t>
      </w:r>
      <w:r w:rsidRPr="00537FDF">
        <w:rPr>
          <w:rFonts w:ascii="Book Antiqua" w:eastAsia="Book Antiqua" w:hAnsi="Book Antiqua" w:cs="Book Antiqua"/>
        </w:rPr>
        <w:t>two</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pathologists</w:t>
      </w:r>
      <w:r w:rsidR="00901714" w:rsidRPr="00537FDF">
        <w:rPr>
          <w:rFonts w:ascii="Book Antiqua" w:eastAsia="Book Antiqua" w:hAnsi="Book Antiqua" w:cs="Book Antiqua"/>
        </w:rPr>
        <w:t xml:space="preserve"> </w:t>
      </w:r>
      <w:r w:rsidRPr="00537FDF">
        <w:rPr>
          <w:rFonts w:ascii="Book Antiqua" w:eastAsia="Book Antiqua" w:hAnsi="Book Antiqua" w:cs="Book Antiqua"/>
        </w:rPr>
        <w:t>using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METAVIR</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Ludwig</w:t>
      </w:r>
      <w:r w:rsidR="00901714" w:rsidRPr="00537FDF">
        <w:rPr>
          <w:rFonts w:ascii="Book Antiqua" w:eastAsia="Book Antiqua" w:hAnsi="Book Antiqua" w:cs="Book Antiqua"/>
        </w:rPr>
        <w:t xml:space="preserve"> </w:t>
      </w:r>
      <w:r w:rsidRPr="00537FDF">
        <w:rPr>
          <w:rFonts w:ascii="Book Antiqua" w:eastAsia="Book Antiqua" w:hAnsi="Book Antiqua" w:cs="Book Antiqua"/>
        </w:rPr>
        <w:t>staging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systems</w:t>
      </w:r>
      <w:r w:rsidRPr="00537FDF">
        <w:rPr>
          <w:rFonts w:ascii="Book Antiqua" w:eastAsia="Book Antiqua" w:hAnsi="Book Antiqua" w:cs="Book Antiqua"/>
          <w:vertAlign w:val="superscript"/>
        </w:rPr>
        <w:t>[8,9]</w:t>
      </w:r>
      <w:r w:rsidRPr="00537FDF">
        <w:rPr>
          <w:rFonts w:ascii="Book Antiqua" w:eastAsia="Book Antiqua" w:hAnsi="Book Antiqua" w:cs="Book Antiqua"/>
        </w:rPr>
        <w:t>.</w:t>
      </w:r>
    </w:p>
    <w:p w14:paraId="44727D20" w14:textId="77777777" w:rsidR="00A77B3E" w:rsidRPr="00537FDF" w:rsidRDefault="00A77B3E" w:rsidP="00537FDF">
      <w:pPr>
        <w:spacing w:line="360" w:lineRule="auto"/>
        <w:jc w:val="both"/>
        <w:rPr>
          <w:rFonts w:ascii="Book Antiqua" w:hAnsi="Book Antiqua"/>
        </w:rPr>
      </w:pPr>
    </w:p>
    <w:p w14:paraId="7736FDFA" w14:textId="77777777"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caps/>
          <w:u w:val="single"/>
        </w:rPr>
        <w:t>RESULTS</w:t>
      </w:r>
    </w:p>
    <w:p w14:paraId="13BA595B" w14:textId="420098BD"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i/>
          <w:iCs/>
        </w:rPr>
        <w:t>Clinical</w:t>
      </w:r>
      <w:r w:rsidR="00901714" w:rsidRPr="00537FDF">
        <w:rPr>
          <w:rFonts w:ascii="Book Antiqua" w:eastAsia="Book Antiqua" w:hAnsi="Book Antiqua" w:cs="Book Antiqua"/>
          <w:b/>
          <w:bCs/>
          <w:i/>
          <w:iCs/>
        </w:rPr>
        <w:t xml:space="preserve"> </w:t>
      </w:r>
      <w:r w:rsidRPr="00537FDF">
        <w:rPr>
          <w:rFonts w:ascii="Book Antiqua" w:eastAsia="Book Antiqua" w:hAnsi="Book Antiqua" w:cs="Book Antiqua"/>
          <w:b/>
          <w:bCs/>
          <w:i/>
          <w:iCs/>
        </w:rPr>
        <w:t>features</w:t>
      </w:r>
    </w:p>
    <w:p w14:paraId="6F02C382" w14:textId="7CF29BA6"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There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11</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diagnosed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which</w:t>
      </w:r>
      <w:r w:rsidR="00901714" w:rsidRPr="00537FDF">
        <w:rPr>
          <w:rFonts w:ascii="Book Antiqua" w:eastAsia="Book Antiqua" w:hAnsi="Book Antiqua" w:cs="Book Antiqua"/>
        </w:rPr>
        <w:t xml:space="preserve"> </w:t>
      </w:r>
      <w:r w:rsidRPr="00537FDF">
        <w:rPr>
          <w:rFonts w:ascii="Book Antiqua" w:eastAsia="Book Antiqua" w:hAnsi="Book Antiqua" w:cs="Book Antiqua"/>
        </w:rPr>
        <w:t>four</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male</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seven</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female,</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an</w:t>
      </w:r>
      <w:r w:rsidR="00901714" w:rsidRPr="00537FDF">
        <w:rPr>
          <w:rFonts w:ascii="Book Antiqua" w:eastAsia="Book Antiqua" w:hAnsi="Book Antiqua" w:cs="Book Antiqua"/>
        </w:rPr>
        <w:t xml:space="preserve"> </w:t>
      </w:r>
      <w:r w:rsidRPr="00537FDF">
        <w:rPr>
          <w:rFonts w:ascii="Book Antiqua" w:eastAsia="Book Antiqua" w:hAnsi="Book Antiqua" w:cs="Book Antiqua"/>
        </w:rPr>
        <w:t>average</w:t>
      </w:r>
      <w:r w:rsidR="00901714" w:rsidRPr="00537FDF">
        <w:rPr>
          <w:rFonts w:ascii="Book Antiqua" w:eastAsia="Book Antiqua" w:hAnsi="Book Antiqua" w:cs="Book Antiqua"/>
        </w:rPr>
        <w:t xml:space="preserve"> </w:t>
      </w:r>
      <w:r w:rsidRPr="00537FDF">
        <w:rPr>
          <w:rFonts w:ascii="Book Antiqua" w:eastAsia="Book Antiqua" w:hAnsi="Book Antiqua" w:cs="Book Antiqua"/>
        </w:rPr>
        <w:t>age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42</w:t>
      </w:r>
      <w:r w:rsidR="00901714" w:rsidRPr="00537FDF">
        <w:rPr>
          <w:rFonts w:ascii="Book Antiqua" w:eastAsia="Book Antiqua" w:hAnsi="Book Antiqua" w:cs="Book Antiqua"/>
        </w:rPr>
        <w:t xml:space="preserve"> </w:t>
      </w:r>
      <w:r w:rsidRPr="00537FDF">
        <w:rPr>
          <w:rFonts w:ascii="Book Antiqua" w:eastAsia="Book Antiqua" w:hAnsi="Book Antiqua" w:cs="Book Antiqua"/>
        </w:rPr>
        <w:t>years</w:t>
      </w:r>
      <w:r w:rsidR="00901714" w:rsidRPr="00537FDF">
        <w:rPr>
          <w:rFonts w:ascii="Book Antiqua" w:eastAsia="Book Antiqua" w:hAnsi="Book Antiqua" w:cs="Book Antiqua"/>
        </w:rPr>
        <w:t xml:space="preserve"> </w:t>
      </w:r>
      <w:r w:rsidRPr="00537FDF">
        <w:rPr>
          <w:rFonts w:ascii="Book Antiqua" w:eastAsia="Book Antiqua" w:hAnsi="Book Antiqua" w:cs="Book Antiqua"/>
        </w:rPr>
        <w:t>(range,</w:t>
      </w:r>
      <w:r w:rsidR="00901714" w:rsidRPr="00537FDF">
        <w:rPr>
          <w:rFonts w:ascii="Book Antiqua" w:eastAsia="Book Antiqua" w:hAnsi="Book Antiqua" w:cs="Book Antiqua"/>
        </w:rPr>
        <w:t xml:space="preserve"> </w:t>
      </w:r>
      <w:r w:rsidRPr="00537FDF">
        <w:rPr>
          <w:rFonts w:ascii="Book Antiqua" w:eastAsia="Book Antiqua" w:hAnsi="Book Antiqua" w:cs="Book Antiqua"/>
        </w:rPr>
        <w:t>28</w:t>
      </w:r>
      <w:r w:rsidR="001227A9" w:rsidRPr="00537FDF">
        <w:rPr>
          <w:rFonts w:ascii="Book Antiqua" w:eastAsia="Book Antiqua" w:hAnsi="Book Antiqua" w:cs="Book Antiqua"/>
        </w:rPr>
        <w:t>-</w:t>
      </w:r>
      <w:r w:rsidRPr="00537FDF">
        <w:rPr>
          <w:rFonts w:ascii="Book Antiqua" w:eastAsia="Book Antiqua" w:hAnsi="Book Antiqua" w:cs="Book Antiqua"/>
        </w:rPr>
        <w:t>60</w:t>
      </w:r>
      <w:r w:rsidR="00901714" w:rsidRPr="00537FDF">
        <w:rPr>
          <w:rFonts w:ascii="Book Antiqua" w:eastAsia="Book Antiqua" w:hAnsi="Book Antiqua" w:cs="Book Antiqua"/>
        </w:rPr>
        <w:t xml:space="preserve"> </w:t>
      </w:r>
      <w:r w:rsidRPr="00537FDF">
        <w:rPr>
          <w:rFonts w:ascii="Book Antiqua" w:eastAsia="Book Antiqua" w:hAnsi="Book Antiqua" w:cs="Book Antiqua"/>
        </w:rPr>
        <w:t>years);</w:t>
      </w:r>
      <w:r w:rsidR="00901714" w:rsidRPr="00537FDF">
        <w:rPr>
          <w:rFonts w:ascii="Book Antiqua" w:eastAsia="Book Antiqua" w:hAnsi="Book Antiqua" w:cs="Book Antiqua"/>
        </w:rPr>
        <w:t xml:space="preserve"> </w:t>
      </w:r>
      <w:r w:rsidRPr="00537FDF">
        <w:rPr>
          <w:rFonts w:ascii="Book Antiqua" w:eastAsia="Book Antiqua" w:hAnsi="Book Antiqua" w:cs="Book Antiqua"/>
        </w:rPr>
        <w:t>nine</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positive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for</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AMA-M2.</w:t>
      </w:r>
      <w:r w:rsidR="00901714" w:rsidRPr="00537FDF">
        <w:rPr>
          <w:rFonts w:ascii="Book Antiqua" w:eastAsia="Book Antiqua" w:hAnsi="Book Antiqua" w:cs="Book Antiqua"/>
        </w:rPr>
        <w:t xml:space="preserve"> </w:t>
      </w:r>
      <w:r w:rsidRPr="00537FDF">
        <w:rPr>
          <w:rFonts w:ascii="Book Antiqua" w:eastAsia="Book Antiqua" w:hAnsi="Book Antiqua" w:cs="Book Antiqua"/>
        </w:rPr>
        <w:t>Two</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AMA-M2-negative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elevated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GGT</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but</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without</w:t>
      </w:r>
      <w:r w:rsidR="00901714" w:rsidRPr="00537FDF">
        <w:rPr>
          <w:rFonts w:ascii="Book Antiqua" w:eastAsia="Book Antiqua" w:hAnsi="Book Antiqua" w:cs="Book Antiqua"/>
        </w:rPr>
        <w:t xml:space="preserve"> </w:t>
      </w:r>
      <w:r w:rsidRPr="00537FDF">
        <w:rPr>
          <w:rFonts w:ascii="Book Antiqua" w:eastAsia="Book Antiqua" w:hAnsi="Book Antiqua" w:cs="Book Antiqua"/>
        </w:rPr>
        <w:t>other</w:t>
      </w:r>
      <w:r w:rsidR="00901714" w:rsidRPr="00537FDF">
        <w:rPr>
          <w:rFonts w:ascii="Book Antiqua" w:eastAsia="Book Antiqua" w:hAnsi="Book Antiqua" w:cs="Book Antiqua"/>
        </w:rPr>
        <w:t xml:space="preserve"> </w:t>
      </w:r>
      <w:r w:rsidRPr="00537FDF">
        <w:rPr>
          <w:rFonts w:ascii="Book Antiqua" w:eastAsia="Book Antiqua" w:hAnsi="Book Antiqua" w:cs="Book Antiqua"/>
        </w:rPr>
        <w:t>etiological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explanations</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diagnosed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by</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biopsy.</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elevated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five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11</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Six</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had</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normal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while</w:t>
      </w:r>
      <w:r w:rsidR="00901714" w:rsidRPr="00537FDF">
        <w:rPr>
          <w:rFonts w:ascii="Book Antiqua" w:eastAsia="Book Antiqua" w:hAnsi="Book Antiqua" w:cs="Book Antiqua"/>
        </w:rPr>
        <w:t xml:space="preserve"> </w:t>
      </w:r>
      <w:r w:rsidRPr="00537FDF">
        <w:rPr>
          <w:rFonts w:ascii="Book Antiqua" w:eastAsia="Book Antiqua" w:hAnsi="Book Antiqua" w:cs="Book Antiqua"/>
        </w:rPr>
        <w:t>four</w:t>
      </w:r>
      <w:r w:rsidR="00901714" w:rsidRPr="00537FDF">
        <w:rPr>
          <w:rFonts w:ascii="Book Antiqua" w:eastAsia="Book Antiqua" w:hAnsi="Book Antiqua" w:cs="Book Antiqua"/>
        </w:rPr>
        <w:t xml:space="preserve"> </w:t>
      </w:r>
      <w:r w:rsidRPr="00537FDF">
        <w:rPr>
          <w:rFonts w:ascii="Book Antiqua" w:eastAsia="Book Antiqua" w:hAnsi="Book Antiqua" w:cs="Book Antiqua"/>
        </w:rPr>
        <w:t>had</w:t>
      </w:r>
      <w:r w:rsidR="00901714" w:rsidRPr="00537FDF">
        <w:rPr>
          <w:rFonts w:ascii="Book Antiqua" w:eastAsia="Book Antiqua" w:hAnsi="Book Antiqua" w:cs="Book Antiqua"/>
        </w:rPr>
        <w:t xml:space="preserve"> </w:t>
      </w:r>
      <w:r w:rsidRPr="00537FDF">
        <w:rPr>
          <w:rFonts w:ascii="Book Antiqua" w:eastAsia="Book Antiqua" w:hAnsi="Book Antiqua" w:cs="Book Antiqua"/>
        </w:rPr>
        <w:t>elevated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GGT</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positive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AMA-M2</w:t>
      </w:r>
      <w:r w:rsidR="00901714" w:rsidRPr="00537FDF">
        <w:rPr>
          <w:rFonts w:ascii="Book Antiqua" w:eastAsia="Book Antiqua" w:hAnsi="Book Antiqua" w:cs="Book Antiqua"/>
        </w:rPr>
        <w:t xml:space="preserve"> </w:t>
      </w:r>
      <w:r w:rsidRPr="00537FDF">
        <w:rPr>
          <w:rFonts w:ascii="Book Antiqua" w:eastAsia="Book Antiqua" w:hAnsi="Book Antiqua" w:cs="Book Antiqua"/>
        </w:rPr>
        <w:t>results.</w:t>
      </w:r>
      <w:r w:rsidR="00901714" w:rsidRPr="00537FDF">
        <w:rPr>
          <w:rFonts w:ascii="Book Antiqua" w:eastAsia="Book Antiqua" w:hAnsi="Book Antiqua" w:cs="Book Antiqua"/>
        </w:rPr>
        <w:t xml:space="preserve"> </w:t>
      </w:r>
      <w:r w:rsidRPr="00537FDF">
        <w:rPr>
          <w:rFonts w:ascii="Book Antiqua" w:eastAsia="Book Antiqua" w:hAnsi="Book Antiqua" w:cs="Book Antiqua"/>
        </w:rPr>
        <w:t>Two</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attained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complete</w:t>
      </w:r>
      <w:r w:rsidR="00901714" w:rsidRPr="00537FDF">
        <w:rPr>
          <w:rFonts w:ascii="Book Antiqua" w:eastAsia="Book Antiqua" w:hAnsi="Book Antiqua" w:cs="Book Antiqua"/>
        </w:rPr>
        <w:t xml:space="preserve"> </w:t>
      </w:r>
      <w:r w:rsidRPr="00537FDF">
        <w:rPr>
          <w:rFonts w:ascii="Book Antiqua" w:eastAsia="Book Antiqua" w:hAnsi="Book Antiqua" w:cs="Book Antiqua"/>
        </w:rPr>
        <w:t>HBV</w:t>
      </w:r>
      <w:r w:rsidR="00901714" w:rsidRPr="00537FDF">
        <w:rPr>
          <w:rFonts w:ascii="Book Antiqua" w:eastAsia="Book Antiqua" w:hAnsi="Book Antiqua" w:cs="Book Antiqua"/>
        </w:rPr>
        <w:t xml:space="preserve"> </w:t>
      </w:r>
      <w:r w:rsidRPr="00537FDF">
        <w:rPr>
          <w:rFonts w:ascii="Book Antiqua" w:eastAsia="Book Antiqua" w:hAnsi="Book Antiqua" w:cs="Book Antiqua"/>
        </w:rPr>
        <w:t>response</w:t>
      </w:r>
      <w:r w:rsidR="00901714" w:rsidRPr="00537FDF">
        <w:rPr>
          <w:rFonts w:ascii="Book Antiqua" w:eastAsia="Book Antiqua" w:hAnsi="Book Antiqua" w:cs="Book Antiqua"/>
        </w:rPr>
        <w:t xml:space="preserve"> </w:t>
      </w:r>
      <w:r w:rsidRPr="00537FDF">
        <w:rPr>
          <w:rFonts w:ascii="Book Antiqua" w:eastAsia="Book Antiqua" w:hAnsi="Book Antiqua" w:cs="Book Antiqua"/>
        </w:rPr>
        <w:t>(HBV</w:t>
      </w:r>
      <w:r w:rsidR="00901714" w:rsidRPr="00537FDF">
        <w:rPr>
          <w:rFonts w:ascii="Book Antiqua" w:eastAsia="Book Antiqua" w:hAnsi="Book Antiqua" w:cs="Book Antiqua"/>
        </w:rPr>
        <w:t xml:space="preserve"> </w:t>
      </w:r>
      <w:r w:rsidRPr="00537FDF">
        <w:rPr>
          <w:rFonts w:ascii="Book Antiqua" w:eastAsia="Book Antiqua" w:hAnsi="Book Antiqua" w:cs="Book Antiqua"/>
        </w:rPr>
        <w:t>DNA</w:t>
      </w:r>
      <w:r w:rsidR="00901714" w:rsidRPr="00537FDF">
        <w:rPr>
          <w:rFonts w:ascii="Book Antiqua" w:eastAsia="Book Antiqua" w:hAnsi="Book Antiqua" w:cs="Book Antiqua"/>
        </w:rPr>
        <w:t xml:space="preserve"> </w:t>
      </w:r>
      <w:r w:rsidRPr="00537FDF">
        <w:rPr>
          <w:rFonts w:ascii="Book Antiqua" w:eastAsia="Book Antiqua" w:hAnsi="Book Antiqua" w:cs="Book Antiqua"/>
        </w:rPr>
        <w:t>&lt;</w:t>
      </w:r>
      <w:r w:rsidR="00901714" w:rsidRPr="00537FDF">
        <w:rPr>
          <w:rFonts w:ascii="Book Antiqua" w:eastAsia="Book Antiqua" w:hAnsi="Book Antiqua" w:cs="Book Antiqua"/>
        </w:rPr>
        <w:t xml:space="preserve"> </w:t>
      </w:r>
      <w:r w:rsidRPr="00537FDF">
        <w:rPr>
          <w:rFonts w:ascii="Book Antiqua" w:eastAsia="Book Antiqua" w:hAnsi="Book Antiqua" w:cs="Book Antiqua"/>
        </w:rPr>
        <w:t>10</w:t>
      </w:r>
      <w:r w:rsidR="00901714" w:rsidRPr="00537FDF">
        <w:rPr>
          <w:rFonts w:ascii="Book Antiqua" w:eastAsia="Book Antiqua" w:hAnsi="Book Antiqua" w:cs="Book Antiqua"/>
        </w:rPr>
        <w:t xml:space="preserve"> </w:t>
      </w:r>
      <w:r w:rsidRPr="00537FDF">
        <w:rPr>
          <w:rFonts w:ascii="Book Antiqua" w:eastAsia="Book Antiqua" w:hAnsi="Book Antiqua" w:cs="Book Antiqua"/>
        </w:rPr>
        <w:t>U/L)</w:t>
      </w:r>
      <w:r w:rsidR="00901714" w:rsidRPr="00537FDF">
        <w:rPr>
          <w:rFonts w:ascii="Book Antiqua" w:eastAsia="Book Antiqua" w:hAnsi="Book Antiqua" w:cs="Book Antiqua"/>
        </w:rPr>
        <w:t xml:space="preserve"> </w:t>
      </w:r>
      <w:r w:rsidRPr="00537FDF">
        <w:rPr>
          <w:rFonts w:ascii="Book Antiqua" w:eastAsia="Book Antiqua" w:hAnsi="Book Antiqua" w:cs="Book Antiqua"/>
        </w:rPr>
        <w:t>before</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biopsy,</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remaining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underwent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primary</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antiviral</w:t>
      </w:r>
      <w:r w:rsidR="00901714" w:rsidRPr="00537FDF">
        <w:rPr>
          <w:rFonts w:ascii="Book Antiqua" w:eastAsia="Book Antiqua" w:hAnsi="Book Antiqua" w:cs="Book Antiqua"/>
        </w:rPr>
        <w:t xml:space="preserve"> </w:t>
      </w:r>
      <w:r w:rsidRPr="00537FDF">
        <w:rPr>
          <w:rFonts w:ascii="Book Antiqua" w:eastAsia="Book Antiqua" w:hAnsi="Book Antiqua" w:cs="Book Antiqua"/>
        </w:rPr>
        <w:t>treatment,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five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receiving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entecavir,</w:t>
      </w:r>
      <w:r w:rsidR="00901714" w:rsidRPr="00537FDF">
        <w:rPr>
          <w:rFonts w:ascii="Book Antiqua" w:eastAsia="Book Antiqua" w:hAnsi="Book Antiqua" w:cs="Book Antiqua"/>
        </w:rPr>
        <w:t xml:space="preserve"> </w:t>
      </w:r>
      <w:r w:rsidRPr="00537FDF">
        <w:rPr>
          <w:rFonts w:ascii="Book Antiqua" w:eastAsia="Book Antiqua" w:hAnsi="Book Antiqua" w:cs="Book Antiqua"/>
        </w:rPr>
        <w:t>three</w:t>
      </w:r>
      <w:r w:rsidR="00901714" w:rsidRPr="00537FDF">
        <w:rPr>
          <w:rFonts w:ascii="Book Antiqua" w:eastAsia="Book Antiqua" w:hAnsi="Book Antiqua" w:cs="Book Antiqua"/>
        </w:rPr>
        <w:t xml:space="preserve"> </w:t>
      </w:r>
      <w:r w:rsidRPr="00537FDF">
        <w:rPr>
          <w:rFonts w:ascii="Book Antiqua" w:eastAsia="Book Antiqua" w:hAnsi="Book Antiqua" w:cs="Book Antiqua"/>
        </w:rPr>
        <w:t>receiving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tenofovir,</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three</w:t>
      </w:r>
      <w:r w:rsidR="00901714" w:rsidRPr="00537FDF">
        <w:rPr>
          <w:rFonts w:ascii="Book Antiqua" w:eastAsia="Book Antiqua" w:hAnsi="Book Antiqua" w:cs="Book Antiqua"/>
        </w:rPr>
        <w:t xml:space="preserve"> </w:t>
      </w:r>
      <w:r w:rsidRPr="00537FDF">
        <w:rPr>
          <w:rFonts w:ascii="Book Antiqua" w:eastAsia="Book Antiqua" w:hAnsi="Book Antiqua" w:cs="Book Antiqua"/>
        </w:rPr>
        <w:t>receiving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propofol</w:t>
      </w:r>
      <w:r w:rsidR="00901714" w:rsidRPr="00537FDF">
        <w:rPr>
          <w:rFonts w:ascii="Book Antiqua" w:eastAsia="Book Antiqua" w:hAnsi="Book Antiqua" w:cs="Book Antiqua"/>
        </w:rPr>
        <w:t xml:space="preserve"> </w:t>
      </w:r>
      <w:r w:rsidRPr="00537FDF">
        <w:rPr>
          <w:rFonts w:ascii="Book Antiqua" w:eastAsia="Book Antiqua" w:hAnsi="Book Antiqua" w:cs="Book Antiqua"/>
        </w:rPr>
        <w:t>tenofovir</w:t>
      </w:r>
      <w:r w:rsidR="00901714" w:rsidRPr="00537FDF">
        <w:rPr>
          <w:rFonts w:ascii="Book Antiqua" w:eastAsia="Book Antiqua" w:hAnsi="Book Antiqua" w:cs="Book Antiqua"/>
        </w:rPr>
        <w:t xml:space="preserve"> </w:t>
      </w:r>
      <w:r w:rsidRPr="00537FDF">
        <w:rPr>
          <w:rFonts w:ascii="Book Antiqua" w:eastAsia="Book Antiqua" w:hAnsi="Book Antiqua" w:cs="Book Antiqua"/>
        </w:rPr>
        <w:t>fumarate.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7</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hospitalized</w:t>
      </w:r>
      <w:r w:rsidR="00901714" w:rsidRPr="00537FDF">
        <w:rPr>
          <w:rFonts w:ascii="Book Antiqua" w:eastAsia="Book Antiqua" w:hAnsi="Book Antiqua" w:cs="Book Antiqua"/>
        </w:rPr>
        <w:t xml:space="preserve"> </w:t>
      </w:r>
      <w:r w:rsidRPr="00537FDF">
        <w:rPr>
          <w:rFonts w:ascii="Book Antiqua" w:eastAsia="Book Antiqua" w:hAnsi="Book Antiqua" w:cs="Book Antiqua"/>
        </w:rPr>
        <w:t>for</w:t>
      </w:r>
      <w:r w:rsidR="00901714" w:rsidRPr="00537FDF">
        <w:rPr>
          <w:rFonts w:ascii="Book Antiqua" w:eastAsia="Book Antiqua" w:hAnsi="Book Antiqua" w:cs="Book Antiqua"/>
        </w:rPr>
        <w:t xml:space="preserve"> </w:t>
      </w:r>
      <w:r w:rsidRPr="00537FDF">
        <w:rPr>
          <w:rFonts w:ascii="Book Antiqua" w:eastAsia="Book Antiqua" w:hAnsi="Book Antiqua" w:cs="Book Antiqua"/>
        </w:rPr>
        <w:t>severe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injury</w:t>
      </w:r>
      <w:r w:rsidR="00901714" w:rsidRPr="00537FDF">
        <w:rPr>
          <w:rFonts w:ascii="Book Antiqua" w:eastAsia="Book Antiqua" w:hAnsi="Book Antiqua" w:cs="Book Antiqua"/>
        </w:rPr>
        <w:t xml:space="preserve"> </w:t>
      </w:r>
      <w:r w:rsidRPr="00537FDF">
        <w:rPr>
          <w:rFonts w:ascii="Book Antiqua" w:eastAsia="Book Antiqua" w:hAnsi="Book Antiqua" w:cs="Book Antiqua"/>
        </w:rPr>
        <w:t>for</w:t>
      </w:r>
      <w:r w:rsidR="00901714" w:rsidRPr="00537FDF">
        <w:rPr>
          <w:rFonts w:ascii="Book Antiqua" w:eastAsia="Book Antiqua" w:hAnsi="Book Antiqua" w:cs="Book Antiqua"/>
        </w:rPr>
        <w:t xml:space="preserve"> </w:t>
      </w:r>
      <w:r w:rsidRPr="00537FDF">
        <w:rPr>
          <w:rFonts w:ascii="Book Antiqua" w:eastAsia="Book Antiqua" w:hAnsi="Book Antiqua" w:cs="Book Antiqua"/>
        </w:rPr>
        <w:t>approximately</w:t>
      </w:r>
      <w:r w:rsidR="00901714" w:rsidRPr="00537FDF">
        <w:rPr>
          <w:rFonts w:ascii="Book Antiqua" w:eastAsia="Book Antiqua" w:hAnsi="Book Antiqua" w:cs="Book Antiqua"/>
        </w:rPr>
        <w:t xml:space="preserve"> </w:t>
      </w:r>
      <w:r w:rsidRPr="00537FDF">
        <w:rPr>
          <w:rFonts w:ascii="Book Antiqua" w:eastAsia="Book Antiqua" w:hAnsi="Book Antiqua" w:cs="Book Antiqua"/>
        </w:rPr>
        <w:t>2</w:t>
      </w:r>
      <w:r w:rsidR="00901714" w:rsidRPr="00537FDF">
        <w:rPr>
          <w:rFonts w:ascii="Book Antiqua" w:eastAsia="Book Antiqua" w:hAnsi="Book Antiqua" w:cs="Book Antiqua"/>
        </w:rPr>
        <w:t xml:space="preserve"> </w:t>
      </w:r>
      <w:r w:rsidRPr="00537FDF">
        <w:rPr>
          <w:rFonts w:ascii="Book Antiqua" w:eastAsia="Book Antiqua" w:hAnsi="Book Antiqua" w:cs="Book Antiqua"/>
        </w:rPr>
        <w:t>mo.</w:t>
      </w:r>
      <w:r w:rsidR="00901714" w:rsidRPr="00537FDF">
        <w:rPr>
          <w:rFonts w:ascii="Book Antiqua" w:eastAsia="Book Antiqua" w:hAnsi="Book Antiqua" w:cs="Book Antiqua"/>
        </w:rPr>
        <w:t xml:space="preserve"> </w:t>
      </w:r>
      <w:r w:rsidRPr="00537FDF">
        <w:rPr>
          <w:rFonts w:ascii="Book Antiqua" w:eastAsia="Book Antiqua" w:hAnsi="Book Antiqua" w:cs="Book Antiqua"/>
        </w:rPr>
        <w:t>After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control</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achieved,</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7</w:t>
      </w:r>
      <w:r w:rsidR="00901714" w:rsidRPr="00537FDF">
        <w:rPr>
          <w:rFonts w:ascii="Book Antiqua" w:eastAsia="Book Antiqua" w:hAnsi="Book Antiqua" w:cs="Book Antiqua"/>
        </w:rPr>
        <w:t xml:space="preserve"> </w:t>
      </w:r>
      <w:r w:rsidRPr="00537FDF">
        <w:rPr>
          <w:rFonts w:ascii="Book Antiqua" w:eastAsia="Book Antiqua" w:hAnsi="Book Antiqua" w:cs="Book Antiqua"/>
        </w:rPr>
        <w:t>received</w:t>
      </w:r>
      <w:r w:rsidR="00901714" w:rsidRPr="00537FDF">
        <w:rPr>
          <w:rFonts w:ascii="Book Antiqua" w:eastAsia="Book Antiqua" w:hAnsi="Book Antiqua" w:cs="Book Antiqua"/>
        </w:rPr>
        <w:t xml:space="preserve"> </w:t>
      </w:r>
      <w:r w:rsidRPr="00537FDF">
        <w:rPr>
          <w:rFonts w:ascii="Book Antiqua" w:eastAsia="Book Antiqua" w:hAnsi="Book Antiqua" w:cs="Book Antiqua"/>
        </w:rPr>
        <w:t>outpatient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treatment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similar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other</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(Table</w:t>
      </w:r>
      <w:r w:rsidR="00901714" w:rsidRPr="00537FDF">
        <w:rPr>
          <w:rFonts w:ascii="Book Antiqua" w:eastAsia="Book Antiqua" w:hAnsi="Book Antiqua" w:cs="Book Antiqua"/>
        </w:rPr>
        <w:t xml:space="preserve"> </w:t>
      </w:r>
      <w:r w:rsidRPr="00537FDF">
        <w:rPr>
          <w:rFonts w:ascii="Book Antiqua" w:eastAsia="Book Antiqua" w:hAnsi="Book Antiqua" w:cs="Book Antiqua"/>
        </w:rPr>
        <w:t>1).</w:t>
      </w:r>
    </w:p>
    <w:p w14:paraId="58134F0E" w14:textId="77777777" w:rsidR="00A77B3E" w:rsidRPr="00537FDF" w:rsidRDefault="00A77B3E" w:rsidP="00537FDF">
      <w:pPr>
        <w:spacing w:line="360" w:lineRule="auto"/>
        <w:jc w:val="both"/>
        <w:rPr>
          <w:rFonts w:ascii="Book Antiqua" w:hAnsi="Book Antiqua"/>
        </w:rPr>
      </w:pPr>
    </w:p>
    <w:p w14:paraId="77CCBD99" w14:textId="52677809"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i/>
          <w:iCs/>
        </w:rPr>
        <w:t>Pathological</w:t>
      </w:r>
      <w:r w:rsidR="00901714" w:rsidRPr="00537FDF">
        <w:rPr>
          <w:rFonts w:ascii="Book Antiqua" w:eastAsia="Book Antiqua" w:hAnsi="Book Antiqua" w:cs="Book Antiqua"/>
          <w:b/>
          <w:bCs/>
          <w:i/>
          <w:iCs/>
        </w:rPr>
        <w:t xml:space="preserve"> </w:t>
      </w:r>
      <w:r w:rsidRPr="00537FDF">
        <w:rPr>
          <w:rFonts w:ascii="Book Antiqua" w:eastAsia="Book Antiqua" w:hAnsi="Book Antiqua" w:cs="Book Antiqua"/>
          <w:b/>
          <w:bCs/>
          <w:i/>
          <w:iCs/>
        </w:rPr>
        <w:t>characteristics</w:t>
      </w:r>
    </w:p>
    <w:p w14:paraId="04929DE8" w14:textId="77038855"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lastRenderedPageBreak/>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lesions</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primarily</w:t>
      </w:r>
      <w:r w:rsidR="00901714" w:rsidRPr="00537FDF">
        <w:rPr>
          <w:rFonts w:ascii="Book Antiqua" w:eastAsia="Book Antiqua" w:hAnsi="Book Antiqua" w:cs="Book Antiqua"/>
        </w:rPr>
        <w:t xml:space="preserve"> </w:t>
      </w:r>
      <w:r w:rsidRPr="00537FDF">
        <w:rPr>
          <w:rFonts w:ascii="Book Antiqua" w:eastAsia="Book Antiqua" w:hAnsi="Book Antiqua" w:cs="Book Antiqua"/>
        </w:rPr>
        <w:t>caused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by</w:t>
      </w:r>
      <w:r w:rsidR="00901714" w:rsidRPr="00537FDF">
        <w:rPr>
          <w:rFonts w:ascii="Book Antiqua" w:eastAsia="Book Antiqua" w:hAnsi="Book Antiqua" w:cs="Book Antiqua"/>
        </w:rPr>
        <w:t xml:space="preserve"> </w:t>
      </w:r>
      <w:r w:rsidRPr="00537FDF">
        <w:rPr>
          <w:rFonts w:ascii="Book Antiqua" w:eastAsia="Book Antiqua" w:hAnsi="Book Antiqua" w:cs="Book Antiqua"/>
        </w:rPr>
        <w:t>necroinflammation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portal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tract.</w:t>
      </w:r>
      <w:r w:rsidR="00901714" w:rsidRPr="00537FDF">
        <w:rPr>
          <w:rFonts w:ascii="Book Antiqua" w:eastAsia="Book Antiqua" w:hAnsi="Book Antiqua" w:cs="Book Antiqua"/>
        </w:rPr>
        <w:t xml:space="preserve"> </w:t>
      </w:r>
      <w:r w:rsidRPr="00537FDF">
        <w:rPr>
          <w:rFonts w:ascii="Book Antiqua" w:eastAsia="Book Antiqua" w:hAnsi="Book Antiqua" w:cs="Book Antiqua"/>
        </w:rPr>
        <w:t>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showed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bile</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w:t>
      </w:r>
      <w:r w:rsidR="00901714" w:rsidRPr="00537FDF">
        <w:rPr>
          <w:rFonts w:ascii="Book Antiqua" w:eastAsia="Book Antiqua" w:hAnsi="Book Antiqua" w:cs="Book Antiqua"/>
        </w:rPr>
        <w:t xml:space="preserve"> </w:t>
      </w:r>
      <w:r w:rsidRPr="00537FDF">
        <w:rPr>
          <w:rFonts w:ascii="Book Antiqua" w:eastAsia="Book Antiqua" w:hAnsi="Book Antiqua" w:cs="Book Antiqua"/>
        </w:rPr>
        <w:t>injury;</w:t>
      </w:r>
      <w:r w:rsidR="00901714" w:rsidRPr="00537FDF">
        <w:rPr>
          <w:rFonts w:ascii="Book Antiqua" w:eastAsia="Book Antiqua" w:hAnsi="Book Antiqua" w:cs="Book Antiqua"/>
        </w:rPr>
        <w:t xml:space="preserve"> </w:t>
      </w:r>
      <w:r w:rsidRPr="00537FDF">
        <w:rPr>
          <w:rFonts w:ascii="Book Antiqua" w:eastAsia="Book Antiqua" w:hAnsi="Book Antiqua" w:cs="Book Antiqua"/>
        </w:rPr>
        <w:t>five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showed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typical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florid</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w:t>
      </w:r>
      <w:r w:rsidR="00901714" w:rsidRPr="00537FDF">
        <w:rPr>
          <w:rFonts w:ascii="Book Antiqua" w:eastAsia="Book Antiqua" w:hAnsi="Book Antiqua" w:cs="Book Antiqua"/>
        </w:rPr>
        <w:t xml:space="preserve"> </w:t>
      </w:r>
      <w:r w:rsidRPr="00537FDF">
        <w:rPr>
          <w:rFonts w:ascii="Book Antiqua" w:eastAsia="Book Antiqua" w:hAnsi="Book Antiqua" w:cs="Book Antiqua"/>
        </w:rPr>
        <w:t>lesion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(FDL)</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three</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severe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interfacial</w:t>
      </w:r>
      <w:r w:rsidR="00901714" w:rsidRPr="00537FDF">
        <w:rPr>
          <w:rFonts w:ascii="Book Antiqua" w:eastAsia="Book Antiqua" w:hAnsi="Book Antiqua" w:cs="Book Antiqua"/>
        </w:rPr>
        <w:t xml:space="preserve"> </w:t>
      </w:r>
      <w:r w:rsidRPr="00537FDF">
        <w:rPr>
          <w:rFonts w:ascii="Book Antiqua" w:eastAsia="Book Antiqua" w:hAnsi="Book Antiqua" w:cs="Book Antiqua"/>
        </w:rPr>
        <w:t>necroinflammation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showed</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PBC-AIH-like</w:t>
      </w:r>
      <w:r w:rsidR="00901714" w:rsidRPr="00537FDF">
        <w:rPr>
          <w:rFonts w:ascii="Book Antiqua" w:eastAsia="Book Antiqua" w:hAnsi="Book Antiqua" w:cs="Book Antiqua"/>
        </w:rPr>
        <w:t xml:space="preserve"> </w:t>
      </w:r>
      <w:r w:rsidRPr="00537FDF">
        <w:rPr>
          <w:rFonts w:ascii="Book Antiqua" w:eastAsia="Book Antiqua" w:hAnsi="Book Antiqua" w:cs="Book Antiqua"/>
        </w:rPr>
        <w:t>injury</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fewer</w:t>
      </w:r>
      <w:r w:rsidR="00901714" w:rsidRPr="00537FDF">
        <w:rPr>
          <w:rFonts w:ascii="Book Antiqua" w:eastAsia="Book Antiqua" w:hAnsi="Book Antiqua" w:cs="Book Antiqua"/>
        </w:rPr>
        <w:t xml:space="preserve"> </w:t>
      </w:r>
      <w:r w:rsidRPr="00537FDF">
        <w:rPr>
          <w:rFonts w:ascii="Book Antiqua" w:eastAsia="Book Antiqua" w:hAnsi="Book Antiqua" w:cs="Book Antiqua"/>
        </w:rPr>
        <w:t>plasma</w:t>
      </w:r>
      <w:r w:rsidR="00901714" w:rsidRPr="00537FDF">
        <w:rPr>
          <w:rFonts w:ascii="Book Antiqua" w:eastAsia="Book Antiqua" w:hAnsi="Book Antiqua" w:cs="Book Antiqua"/>
        </w:rPr>
        <w:t xml:space="preserve"> </w:t>
      </w:r>
      <w:r w:rsidRPr="00537FDF">
        <w:rPr>
          <w:rFonts w:ascii="Book Antiqua" w:eastAsia="Book Antiqua" w:hAnsi="Book Antiqua" w:cs="Book Antiqua"/>
        </w:rPr>
        <w:t>cells.</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ductular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reaction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evident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extended</w:t>
      </w:r>
      <w:r w:rsidR="00901714" w:rsidRPr="00537FDF">
        <w:rPr>
          <w:rFonts w:ascii="Book Antiqua" w:eastAsia="Book Antiqua" w:hAnsi="Book Antiqua" w:cs="Book Antiqua"/>
        </w:rPr>
        <w:t xml:space="preserve"> </w:t>
      </w:r>
      <w:r w:rsidRPr="00537FDF">
        <w:rPr>
          <w:rFonts w:ascii="Book Antiqua" w:eastAsia="Book Antiqua" w:hAnsi="Book Antiqua" w:cs="Book Antiqua"/>
        </w:rPr>
        <w:t>deep</w:t>
      </w:r>
      <w:r w:rsidR="00901714" w:rsidRPr="00537FDF">
        <w:rPr>
          <w:rFonts w:ascii="Book Antiqua" w:eastAsia="Book Antiqua" w:hAnsi="Book Antiqua" w:cs="Book Antiqua"/>
        </w:rPr>
        <w:t xml:space="preserve"> </w:t>
      </w:r>
      <w:r w:rsidRPr="00537FDF">
        <w:rPr>
          <w:rFonts w:ascii="Book Antiqua" w:eastAsia="Book Antiqua" w:hAnsi="Book Antiqua" w:cs="Book Antiqua"/>
        </w:rPr>
        <w:t>into</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hepatocyte</w:t>
      </w:r>
      <w:r w:rsidR="00901714" w:rsidRPr="00537FDF">
        <w:rPr>
          <w:rFonts w:ascii="Book Antiqua" w:eastAsia="Book Antiqua" w:hAnsi="Book Antiqua" w:cs="Book Antiqua"/>
        </w:rPr>
        <w:t xml:space="preserve"> </w:t>
      </w:r>
      <w:r w:rsidRPr="00537FDF">
        <w:rPr>
          <w:rFonts w:ascii="Book Antiqua" w:eastAsia="Book Antiqua" w:hAnsi="Book Antiqua" w:cs="Book Antiqua"/>
        </w:rPr>
        <w:t>plate,</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bile</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w:t>
      </w:r>
      <w:r w:rsidR="00901714" w:rsidRPr="00537FDF">
        <w:rPr>
          <w:rFonts w:ascii="Book Antiqua" w:eastAsia="Book Antiqua" w:hAnsi="Book Antiqua" w:cs="Book Antiqua"/>
        </w:rPr>
        <w:t xml:space="preserve"> </w:t>
      </w:r>
      <w:r w:rsidRPr="00537FDF">
        <w:rPr>
          <w:rFonts w:ascii="Book Antiqua" w:eastAsia="Book Antiqua" w:hAnsi="Book Antiqua" w:cs="Book Antiqua"/>
        </w:rPr>
        <w:t>interfacial</w:t>
      </w:r>
      <w:r w:rsidR="00901714" w:rsidRPr="00537FDF">
        <w:rPr>
          <w:rFonts w:ascii="Book Antiqua" w:eastAsia="Book Antiqua" w:hAnsi="Book Antiqua" w:cs="Book Antiqua"/>
        </w:rPr>
        <w:t xml:space="preserve"> </w:t>
      </w:r>
      <w:r w:rsidRPr="00537FDF">
        <w:rPr>
          <w:rFonts w:ascii="Book Antiqua" w:eastAsia="Book Antiqua" w:hAnsi="Book Antiqua" w:cs="Book Antiqua"/>
        </w:rPr>
        <w:t>necroinflammation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apparent.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Six</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normal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AMA-M2</w:t>
      </w:r>
      <w:r w:rsidR="00901714" w:rsidRPr="00537FDF">
        <w:rPr>
          <w:rFonts w:ascii="Book Antiqua" w:eastAsia="Book Antiqua" w:hAnsi="Book Antiqua" w:cs="Book Antiqua"/>
        </w:rPr>
        <w:t xml:space="preserve"> </w:t>
      </w:r>
      <w:r w:rsidRPr="00537FDF">
        <w:rPr>
          <w:rFonts w:ascii="Book Antiqua" w:eastAsia="Book Antiqua" w:hAnsi="Book Antiqua" w:cs="Book Antiqua"/>
        </w:rPr>
        <w:t>expression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had</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bile</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w:t>
      </w:r>
      <w:r w:rsidR="00901714" w:rsidRPr="00537FDF">
        <w:rPr>
          <w:rFonts w:ascii="Book Antiqua" w:eastAsia="Book Antiqua" w:hAnsi="Book Antiqua" w:cs="Book Antiqua"/>
        </w:rPr>
        <w:t xml:space="preserve"> </w:t>
      </w:r>
      <w:r w:rsidRPr="00537FDF">
        <w:rPr>
          <w:rFonts w:ascii="Book Antiqua" w:eastAsia="Book Antiqua" w:hAnsi="Book Antiqua" w:cs="Book Antiqua"/>
        </w:rPr>
        <w:t>injuries.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Overall,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METAVIR</w:t>
      </w:r>
      <w:r w:rsidR="00901714" w:rsidRPr="00537FDF">
        <w:rPr>
          <w:rFonts w:ascii="Book Antiqua" w:eastAsia="Book Antiqua" w:hAnsi="Book Antiqua" w:cs="Book Antiqua"/>
        </w:rPr>
        <w:t xml:space="preserve"> </w:t>
      </w:r>
      <w:r w:rsidRPr="00537FDF">
        <w:rPr>
          <w:rFonts w:ascii="Book Antiqua" w:eastAsia="Book Antiqua" w:hAnsi="Book Antiqua" w:cs="Book Antiqua"/>
        </w:rPr>
        <w:t>staging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consistent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Ludwig</w:t>
      </w:r>
      <w:r w:rsidR="00901714" w:rsidRPr="00537FDF">
        <w:rPr>
          <w:rFonts w:ascii="Book Antiqua" w:eastAsia="Book Antiqua" w:hAnsi="Book Antiqua" w:cs="Book Antiqua"/>
        </w:rPr>
        <w:t xml:space="preserve"> </w:t>
      </w:r>
      <w:r w:rsidRPr="00537FDF">
        <w:rPr>
          <w:rFonts w:ascii="Book Antiqua" w:eastAsia="Book Antiqua" w:hAnsi="Book Antiqua" w:cs="Book Antiqua"/>
        </w:rPr>
        <w:t>staging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(Table</w:t>
      </w:r>
      <w:r w:rsidR="00901714" w:rsidRPr="00537FDF">
        <w:rPr>
          <w:rFonts w:ascii="Book Antiqua" w:eastAsia="Book Antiqua" w:hAnsi="Book Antiqua" w:cs="Book Antiqua"/>
        </w:rPr>
        <w:t xml:space="preserve"> </w:t>
      </w:r>
      <w:r w:rsidRPr="00537FDF">
        <w:rPr>
          <w:rFonts w:ascii="Book Antiqua" w:eastAsia="Book Antiqua" w:hAnsi="Book Antiqua" w:cs="Book Antiqua"/>
        </w:rPr>
        <w:t>2,</w:t>
      </w:r>
      <w:r w:rsidR="00901714" w:rsidRPr="00537FDF">
        <w:rPr>
          <w:rFonts w:ascii="Book Antiqua" w:eastAsia="Book Antiqua" w:hAnsi="Book Antiqua" w:cs="Book Antiqua"/>
        </w:rPr>
        <w:t xml:space="preserve"> </w:t>
      </w:r>
      <w:r w:rsidRPr="00537FDF">
        <w:rPr>
          <w:rFonts w:ascii="Book Antiqua" w:eastAsia="Book Antiqua" w:hAnsi="Book Antiqua" w:cs="Book Antiqua"/>
        </w:rPr>
        <w:t>Figure</w:t>
      </w:r>
      <w:r w:rsidR="00901714" w:rsidRPr="00537FDF">
        <w:rPr>
          <w:rFonts w:ascii="Book Antiqua" w:eastAsia="Book Antiqua" w:hAnsi="Book Antiqua" w:cs="Book Antiqua"/>
        </w:rPr>
        <w:t xml:space="preserve"> </w:t>
      </w:r>
      <w:r w:rsidRPr="00537FDF">
        <w:rPr>
          <w:rFonts w:ascii="Book Antiqua" w:eastAsia="Book Antiqua" w:hAnsi="Book Antiqua" w:cs="Book Antiqua"/>
        </w:rPr>
        <w:t>1).</w:t>
      </w:r>
    </w:p>
    <w:p w14:paraId="07C0828F" w14:textId="77777777" w:rsidR="00A77B3E" w:rsidRPr="00537FDF" w:rsidRDefault="00A77B3E" w:rsidP="00537FDF">
      <w:pPr>
        <w:spacing w:line="360" w:lineRule="auto"/>
        <w:jc w:val="both"/>
        <w:rPr>
          <w:rFonts w:ascii="Book Antiqua" w:hAnsi="Book Antiqua"/>
        </w:rPr>
      </w:pPr>
    </w:p>
    <w:p w14:paraId="7F5D610B" w14:textId="488B93D3"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i/>
          <w:iCs/>
        </w:rPr>
        <w:t>Treatments</w:t>
      </w:r>
      <w:r w:rsidR="00901714" w:rsidRPr="00537FDF">
        <w:rPr>
          <w:rFonts w:ascii="Book Antiqua" w:eastAsia="Book Antiqua" w:hAnsi="Book Antiqua" w:cs="Book Antiqua"/>
          <w:b/>
          <w:bCs/>
          <w:i/>
          <w:iCs/>
        </w:rPr>
        <w:t xml:space="preserve"> </w:t>
      </w:r>
      <w:r w:rsidRPr="00537FDF">
        <w:rPr>
          <w:rFonts w:ascii="Book Antiqua" w:eastAsia="Book Antiqua" w:hAnsi="Book Antiqua" w:cs="Book Antiqua"/>
          <w:b/>
          <w:bCs/>
          <w:i/>
          <w:iCs/>
        </w:rPr>
        <w:t>and</w:t>
      </w:r>
      <w:r w:rsidR="00901714" w:rsidRPr="00537FDF">
        <w:rPr>
          <w:rFonts w:ascii="Book Antiqua" w:eastAsia="Book Antiqua" w:hAnsi="Book Antiqua" w:cs="Book Antiqua"/>
          <w:b/>
          <w:bCs/>
          <w:i/>
          <w:iCs/>
        </w:rPr>
        <w:t xml:space="preserve"> </w:t>
      </w:r>
      <w:r w:rsidRPr="00537FDF">
        <w:rPr>
          <w:rFonts w:ascii="Book Antiqua" w:eastAsia="Book Antiqua" w:hAnsi="Book Antiqua" w:cs="Book Antiqua"/>
          <w:b/>
          <w:bCs/>
          <w:i/>
          <w:iCs/>
        </w:rPr>
        <w:t>outcomes</w:t>
      </w:r>
    </w:p>
    <w:p w14:paraId="3C60CC92" w14:textId="4707D205"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Three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had</w:t>
      </w:r>
      <w:r w:rsidR="00901714" w:rsidRPr="00537FDF">
        <w:rPr>
          <w:rFonts w:ascii="Book Antiqua" w:eastAsia="Book Antiqua" w:hAnsi="Book Antiqua" w:cs="Book Antiqua"/>
        </w:rPr>
        <w:t xml:space="preserve"> </w:t>
      </w:r>
      <w:r w:rsidRPr="00537FDF">
        <w:rPr>
          <w:rFonts w:ascii="Book Antiqua" w:eastAsia="Book Antiqua" w:hAnsi="Book Antiqua" w:cs="Book Antiqua"/>
        </w:rPr>
        <w:t>previously</w:t>
      </w:r>
      <w:r w:rsidR="00901714" w:rsidRPr="00537FDF">
        <w:rPr>
          <w:rFonts w:ascii="Book Antiqua" w:eastAsia="Book Antiqua" w:hAnsi="Book Antiqua" w:cs="Book Antiqua"/>
        </w:rPr>
        <w:t xml:space="preserve"> </w:t>
      </w:r>
      <w:r w:rsidRPr="00537FDF">
        <w:rPr>
          <w:rFonts w:ascii="Book Antiqua" w:eastAsia="Book Antiqua" w:hAnsi="Book Antiqua" w:cs="Book Antiqua"/>
        </w:rPr>
        <w:t>received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antiviral</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therapy,</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eight</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HBV</w:t>
      </w:r>
      <w:r w:rsidR="00901714" w:rsidRPr="00537FDF">
        <w:rPr>
          <w:rFonts w:ascii="Book Antiqua" w:eastAsia="Book Antiqua" w:hAnsi="Book Antiqua" w:cs="Book Antiqua"/>
        </w:rPr>
        <w:t xml:space="preserve"> </w:t>
      </w:r>
      <w:r w:rsidRPr="00537FDF">
        <w:rPr>
          <w:rFonts w:ascii="Book Antiqua" w:eastAsia="Book Antiqua" w:hAnsi="Book Antiqua" w:cs="Book Antiqua"/>
        </w:rPr>
        <w:t>DNA-positive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biopsies</w:t>
      </w:r>
      <w:r w:rsidR="00901714" w:rsidRPr="00537FDF">
        <w:rPr>
          <w:rFonts w:ascii="Book Antiqua" w:eastAsia="Book Antiqua" w:hAnsi="Book Antiqua" w:cs="Book Antiqua"/>
        </w:rPr>
        <w:t xml:space="preserve"> </w:t>
      </w:r>
      <w:r w:rsidRPr="00537FDF">
        <w:rPr>
          <w:rFonts w:ascii="Book Antiqua" w:eastAsia="Book Antiqua" w:hAnsi="Book Antiqua" w:cs="Book Antiqua"/>
        </w:rPr>
        <w:t>received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antiviral</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therapy.</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antiviral</w:t>
      </w:r>
      <w:r w:rsidR="00901714" w:rsidRPr="00537FDF">
        <w:rPr>
          <w:rFonts w:ascii="Book Antiqua" w:eastAsia="Book Antiqua" w:hAnsi="Book Antiqua" w:cs="Book Antiqua"/>
        </w:rPr>
        <w:t xml:space="preserve"> </w:t>
      </w:r>
      <w:r w:rsidRPr="00537FDF">
        <w:rPr>
          <w:rFonts w:ascii="Book Antiqua" w:eastAsia="Book Antiqua" w:hAnsi="Book Antiqua" w:cs="Book Antiqua"/>
        </w:rPr>
        <w:t>drugs</w:t>
      </w:r>
      <w:r w:rsidR="00901714" w:rsidRPr="00537FDF">
        <w:rPr>
          <w:rFonts w:ascii="Book Antiqua" w:eastAsia="Book Antiqua" w:hAnsi="Book Antiqua" w:cs="Book Antiqua"/>
        </w:rPr>
        <w:t xml:space="preserve"> </w:t>
      </w:r>
      <w:r w:rsidRPr="00537FDF">
        <w:rPr>
          <w:rFonts w:ascii="Book Antiqua" w:eastAsia="Book Antiqua" w:hAnsi="Book Antiqua" w:cs="Book Antiqua"/>
        </w:rPr>
        <w:t>used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entecavir</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five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tenofovir</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three</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propofol</w:t>
      </w:r>
      <w:r w:rsidR="00901714" w:rsidRPr="00537FDF">
        <w:rPr>
          <w:rFonts w:ascii="Book Antiqua" w:eastAsia="Book Antiqua" w:hAnsi="Book Antiqua" w:cs="Book Antiqua"/>
        </w:rPr>
        <w:t xml:space="preserve"> </w:t>
      </w:r>
      <w:r w:rsidRPr="00537FDF">
        <w:rPr>
          <w:rFonts w:ascii="Book Antiqua" w:eastAsia="Book Antiqua" w:hAnsi="Book Antiqua" w:cs="Book Antiqua"/>
        </w:rPr>
        <w:t>tenofovir</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three</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Ten</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experienced</w:t>
      </w:r>
      <w:r w:rsidR="00901714" w:rsidRPr="00537FDF">
        <w:rPr>
          <w:rFonts w:ascii="Book Antiqua" w:eastAsia="Book Antiqua" w:hAnsi="Book Antiqua" w:cs="Book Antiqua"/>
        </w:rPr>
        <w:t xml:space="preserve"> </w:t>
      </w:r>
      <w:r w:rsidRPr="00537FDF">
        <w:rPr>
          <w:rFonts w:ascii="Book Antiqua" w:eastAsia="Book Antiqua" w:hAnsi="Book Antiqua" w:cs="Book Antiqua"/>
        </w:rPr>
        <w:t>viral</w:t>
      </w:r>
      <w:r w:rsidR="00901714" w:rsidRPr="00537FDF">
        <w:rPr>
          <w:rFonts w:ascii="Book Antiqua" w:eastAsia="Book Antiqua" w:hAnsi="Book Antiqua" w:cs="Book Antiqua"/>
        </w:rPr>
        <w:t xml:space="preserve"> </w:t>
      </w:r>
      <w:r w:rsidRPr="00537FDF">
        <w:rPr>
          <w:rFonts w:ascii="Book Antiqua" w:eastAsia="Book Antiqua" w:hAnsi="Book Antiqua" w:cs="Book Antiqua"/>
        </w:rPr>
        <w:t>remission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(&lt;</w:t>
      </w:r>
      <w:r w:rsidR="00901714" w:rsidRPr="00537FDF">
        <w:rPr>
          <w:rFonts w:ascii="Book Antiqua" w:eastAsia="Book Antiqua" w:hAnsi="Book Antiqua" w:cs="Book Antiqua"/>
        </w:rPr>
        <w:t xml:space="preserve"> </w:t>
      </w:r>
      <w:r w:rsidRPr="00537FDF">
        <w:rPr>
          <w:rFonts w:ascii="Book Antiqua" w:eastAsia="Book Antiqua" w:hAnsi="Book Antiqua" w:cs="Book Antiqua"/>
        </w:rPr>
        <w:t>10</w:t>
      </w:r>
      <w:r w:rsidR="00901714" w:rsidRPr="00537FDF">
        <w:rPr>
          <w:rFonts w:ascii="Book Antiqua" w:eastAsia="Book Antiqua" w:hAnsi="Book Antiqua" w:cs="Book Antiqua"/>
        </w:rPr>
        <w:t xml:space="preserve"> </w:t>
      </w:r>
      <w:r w:rsidR="001227A9" w:rsidRPr="00537FDF">
        <w:rPr>
          <w:rFonts w:ascii="Book Antiqua" w:eastAsia="Book Antiqua" w:hAnsi="Book Antiqua" w:cs="Book Antiqua"/>
        </w:rPr>
        <w:t>U</w:t>
      </w:r>
      <w:r w:rsidRPr="00537FDF">
        <w:rPr>
          <w:rFonts w:ascii="Book Antiqua" w:eastAsia="Book Antiqua" w:hAnsi="Book Antiqua" w:cs="Book Antiqua"/>
        </w:rPr>
        <w:t>/L)</w:t>
      </w:r>
      <w:r w:rsidR="00901714" w:rsidRPr="00537FDF">
        <w:rPr>
          <w:rFonts w:ascii="Book Antiqua" w:eastAsia="Book Antiqua" w:hAnsi="Book Antiqua" w:cs="Book Antiqua"/>
        </w:rPr>
        <w:t xml:space="preserve"> </w:t>
      </w:r>
      <w:r w:rsidRPr="00537FDF">
        <w:rPr>
          <w:rFonts w:ascii="Book Antiqua" w:eastAsia="Book Antiqua" w:hAnsi="Book Antiqua" w:cs="Book Antiqua"/>
        </w:rPr>
        <w:t>after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six</w:t>
      </w:r>
      <w:r w:rsidR="00901714" w:rsidRPr="00537FDF">
        <w:rPr>
          <w:rFonts w:ascii="Book Antiqua" w:eastAsia="Book Antiqua" w:hAnsi="Book Antiqua" w:cs="Book Antiqua"/>
        </w:rPr>
        <w:t xml:space="preserve"> </w:t>
      </w:r>
      <w:r w:rsidRPr="00537FDF">
        <w:rPr>
          <w:rFonts w:ascii="Book Antiqua" w:eastAsia="Book Antiqua" w:hAnsi="Book Antiqua" w:cs="Book Antiqua"/>
        </w:rPr>
        <w:t>months,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one</w:t>
      </w:r>
      <w:r w:rsidR="00901714" w:rsidRPr="00537FDF">
        <w:rPr>
          <w:rFonts w:ascii="Book Antiqua" w:eastAsia="Book Antiqua" w:hAnsi="Book Antiqua" w:cs="Book Antiqua"/>
        </w:rPr>
        <w:t xml:space="preserve"> </w:t>
      </w:r>
      <w:r w:rsidRPr="00537FDF">
        <w:rPr>
          <w:rFonts w:ascii="Book Antiqua" w:eastAsia="Book Antiqua" w:hAnsi="Book Antiqua" w:cs="Book Antiqua"/>
        </w:rPr>
        <w:t>experienced</w:t>
      </w:r>
      <w:r w:rsidR="00901714" w:rsidRPr="00537FDF">
        <w:rPr>
          <w:rFonts w:ascii="Book Antiqua" w:eastAsia="Book Antiqua" w:hAnsi="Book Antiqua" w:cs="Book Antiqua"/>
        </w:rPr>
        <w:t xml:space="preserve"> </w:t>
      </w:r>
      <w:r w:rsidRPr="00537FDF">
        <w:rPr>
          <w:rFonts w:ascii="Book Antiqua" w:eastAsia="Book Antiqua" w:hAnsi="Book Antiqua" w:cs="Book Antiqua"/>
        </w:rPr>
        <w:t>viral</w:t>
      </w:r>
      <w:r w:rsidR="00901714" w:rsidRPr="00537FDF">
        <w:rPr>
          <w:rFonts w:ascii="Book Antiqua" w:eastAsia="Book Antiqua" w:hAnsi="Book Antiqua" w:cs="Book Antiqua"/>
        </w:rPr>
        <w:t xml:space="preserve"> </w:t>
      </w:r>
      <w:r w:rsidRPr="00537FDF">
        <w:rPr>
          <w:rFonts w:ascii="Book Antiqua" w:eastAsia="Book Antiqua" w:hAnsi="Book Antiqua" w:cs="Book Antiqua"/>
        </w:rPr>
        <w:t>remission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after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one</w:t>
      </w:r>
      <w:r w:rsidR="00901714" w:rsidRPr="00537FDF">
        <w:rPr>
          <w:rFonts w:ascii="Book Antiqua" w:eastAsia="Book Antiqua" w:hAnsi="Book Antiqua" w:cs="Book Antiqua"/>
        </w:rPr>
        <w:t xml:space="preserve"> </w:t>
      </w:r>
      <w:r w:rsidRPr="00537FDF">
        <w:rPr>
          <w:rFonts w:ascii="Book Antiqua" w:eastAsia="Book Antiqua" w:hAnsi="Book Antiqua" w:cs="Book Antiqua"/>
        </w:rPr>
        <w:t>year.</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returned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normal</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four</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five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elevated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one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returned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normal</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eight</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elevated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GGT</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seven</w:t>
      </w:r>
      <w:r w:rsidR="00901714" w:rsidRPr="00537FDF">
        <w:rPr>
          <w:rFonts w:ascii="Book Antiqua" w:eastAsia="Book Antiqua" w:hAnsi="Book Antiqua" w:cs="Book Antiqua"/>
        </w:rPr>
        <w:t xml:space="preserve"> </w:t>
      </w:r>
      <w:r w:rsidRPr="00537FDF">
        <w:rPr>
          <w:rFonts w:ascii="Book Antiqua" w:eastAsia="Book Antiqua" w:hAnsi="Book Antiqua" w:cs="Book Antiqua"/>
        </w:rPr>
        <w:t>returned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normal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after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six</w:t>
      </w:r>
      <w:r w:rsidR="00901714" w:rsidRPr="00537FDF">
        <w:rPr>
          <w:rFonts w:ascii="Book Antiqua" w:eastAsia="Book Antiqua" w:hAnsi="Book Antiqua" w:cs="Book Antiqua"/>
        </w:rPr>
        <w:t xml:space="preserve"> </w:t>
      </w:r>
      <w:r w:rsidRPr="00537FDF">
        <w:rPr>
          <w:rFonts w:ascii="Book Antiqua" w:eastAsia="Book Antiqua" w:hAnsi="Book Antiqua" w:cs="Book Antiqua"/>
        </w:rPr>
        <w:t>months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one</w:t>
      </w:r>
      <w:r w:rsidR="00901714" w:rsidRPr="00537FDF">
        <w:rPr>
          <w:rFonts w:ascii="Book Antiqua" w:eastAsia="Book Antiqua" w:hAnsi="Book Antiqua" w:cs="Book Antiqua"/>
        </w:rPr>
        <w:t xml:space="preserve"> </w:t>
      </w:r>
      <w:r w:rsidRPr="00537FDF">
        <w:rPr>
          <w:rFonts w:ascii="Book Antiqua" w:eastAsia="Book Antiqua" w:hAnsi="Book Antiqua" w:cs="Book Antiqua"/>
        </w:rPr>
        <w:t>returned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normal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after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one</w:t>
      </w:r>
      <w:r w:rsidR="00901714" w:rsidRPr="00537FDF">
        <w:rPr>
          <w:rFonts w:ascii="Book Antiqua" w:eastAsia="Book Antiqua" w:hAnsi="Book Antiqua" w:cs="Book Antiqua"/>
        </w:rPr>
        <w:t xml:space="preserve"> </w:t>
      </w:r>
      <w:r w:rsidRPr="00537FDF">
        <w:rPr>
          <w:rFonts w:ascii="Book Antiqua" w:eastAsia="Book Antiqua" w:hAnsi="Book Antiqua" w:cs="Book Antiqua"/>
        </w:rPr>
        <w:t>year</w:t>
      </w:r>
      <w:r w:rsidR="00901714" w:rsidRPr="00537FDF">
        <w:rPr>
          <w:rFonts w:ascii="Book Antiqua" w:eastAsia="Book Antiqua" w:hAnsi="Book Antiqua" w:cs="Book Antiqua"/>
        </w:rPr>
        <w:t xml:space="preserve"> </w:t>
      </w:r>
      <w:r w:rsidRPr="00537FDF">
        <w:rPr>
          <w:rFonts w:ascii="Book Antiqua" w:eastAsia="Book Antiqua" w:hAnsi="Book Antiqua" w:cs="Book Antiqua"/>
        </w:rPr>
        <w:t>(Table</w:t>
      </w:r>
      <w:r w:rsidR="00901714" w:rsidRPr="00537FDF">
        <w:rPr>
          <w:rFonts w:ascii="Book Antiqua" w:eastAsia="Book Antiqua" w:hAnsi="Book Antiqua" w:cs="Book Antiqua"/>
        </w:rPr>
        <w:t xml:space="preserve"> </w:t>
      </w:r>
      <w:r w:rsidRPr="00537FDF">
        <w:rPr>
          <w:rFonts w:ascii="Book Antiqua" w:eastAsia="Book Antiqua" w:hAnsi="Book Antiqua" w:cs="Book Antiqua"/>
        </w:rPr>
        <w:t>3).</w:t>
      </w:r>
    </w:p>
    <w:p w14:paraId="6894D454" w14:textId="77777777" w:rsidR="00A77B3E" w:rsidRPr="00537FDF" w:rsidRDefault="00A77B3E" w:rsidP="00537FDF">
      <w:pPr>
        <w:spacing w:line="360" w:lineRule="auto"/>
        <w:jc w:val="both"/>
        <w:rPr>
          <w:rFonts w:ascii="Book Antiqua" w:hAnsi="Book Antiqua"/>
        </w:rPr>
      </w:pPr>
    </w:p>
    <w:p w14:paraId="30A28BCF" w14:textId="77777777"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caps/>
          <w:u w:val="single"/>
        </w:rPr>
        <w:t>DISCUSSION</w:t>
      </w:r>
    </w:p>
    <w:p w14:paraId="66DA5040" w14:textId="1210DA71"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Hepatitis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B</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lifelong</w:t>
      </w:r>
      <w:r w:rsidR="00901714" w:rsidRPr="00537FDF">
        <w:rPr>
          <w:rFonts w:ascii="Book Antiqua" w:eastAsia="Book Antiqua" w:hAnsi="Book Antiqua" w:cs="Book Antiqua"/>
        </w:rPr>
        <w:t xml:space="preserve"> </w:t>
      </w:r>
      <w:r w:rsidRPr="00537FDF">
        <w:rPr>
          <w:rFonts w:ascii="Book Antiqua" w:eastAsia="Book Antiqua" w:hAnsi="Book Antiqua" w:cs="Book Antiqua"/>
        </w:rPr>
        <w:t>immune-related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disease.</w:t>
      </w:r>
      <w:r w:rsidR="00901714" w:rsidRPr="00537FDF">
        <w:rPr>
          <w:rFonts w:ascii="Book Antiqua" w:eastAsia="Book Antiqua" w:hAnsi="Book Antiqua" w:cs="Book Antiqua"/>
        </w:rPr>
        <w:t xml:space="preserve"> </w:t>
      </w:r>
      <w:r w:rsidRPr="00537FDF">
        <w:rPr>
          <w:rFonts w:ascii="Book Antiqua" w:eastAsia="Book Antiqua" w:hAnsi="Book Antiqua" w:cs="Book Antiqua"/>
        </w:rPr>
        <w:t>Raynaud</w:t>
      </w:r>
      <w:r w:rsidR="00901714" w:rsidRPr="00537FDF">
        <w:rPr>
          <w:rFonts w:ascii="Book Antiqua" w:eastAsia="Book Antiqua" w:hAnsi="Book Antiqua" w:cs="Book Antiqua"/>
        </w:rPr>
        <w:t>’</w:t>
      </w:r>
      <w:r w:rsidRPr="00537FDF">
        <w:rPr>
          <w:rFonts w:ascii="Book Antiqua" w:eastAsia="Book Antiqua" w:hAnsi="Book Antiqua" w:cs="Book Antiqua"/>
        </w:rPr>
        <w:t>s</w:t>
      </w:r>
      <w:r w:rsidR="00901714" w:rsidRPr="00537FDF">
        <w:rPr>
          <w:rFonts w:ascii="Book Antiqua" w:eastAsia="Book Antiqua" w:hAnsi="Book Antiqua" w:cs="Book Antiqua"/>
        </w:rPr>
        <w:t xml:space="preserve"> </w:t>
      </w:r>
      <w:r w:rsidRPr="00537FDF">
        <w:rPr>
          <w:rFonts w:ascii="Book Antiqua" w:eastAsia="Book Antiqua" w:hAnsi="Book Antiqua" w:cs="Book Antiqua"/>
        </w:rPr>
        <w:t>phenomenon</w:t>
      </w:r>
      <w:r w:rsidR="00901714" w:rsidRPr="00537FDF">
        <w:rPr>
          <w:rFonts w:ascii="Book Antiqua" w:eastAsia="Book Antiqua" w:hAnsi="Book Antiqua" w:cs="Book Antiqua"/>
        </w:rPr>
        <w:t xml:space="preserve"> </w:t>
      </w:r>
      <w:r w:rsidRPr="00537FDF">
        <w:rPr>
          <w:rFonts w:ascii="Book Antiqua" w:eastAsia="Book Antiqua" w:hAnsi="Book Antiqua" w:cs="Book Antiqua"/>
        </w:rPr>
        <w:t>occurs</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2%</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arthralgia</w:t>
      </w:r>
      <w:r w:rsidR="00901714" w:rsidRPr="00537FDF">
        <w:rPr>
          <w:rFonts w:ascii="Book Antiqua" w:eastAsia="Book Antiqua" w:hAnsi="Book Antiqua" w:cs="Book Antiqua"/>
        </w:rPr>
        <w:t xml:space="preserve"> </w:t>
      </w:r>
      <w:r w:rsidRPr="00537FDF">
        <w:rPr>
          <w:rFonts w:ascii="Book Antiqua" w:eastAsia="Book Antiqua" w:hAnsi="Book Antiqua" w:cs="Book Antiqua"/>
        </w:rPr>
        <w:t>or</w:t>
      </w:r>
      <w:r w:rsidR="00901714" w:rsidRPr="00537FDF">
        <w:rPr>
          <w:rFonts w:ascii="Book Antiqua" w:eastAsia="Book Antiqua" w:hAnsi="Book Antiqua" w:cs="Book Antiqua"/>
        </w:rPr>
        <w:t xml:space="preserve"> </w:t>
      </w:r>
      <w:r w:rsidRPr="00537FDF">
        <w:rPr>
          <w:rFonts w:ascii="Book Antiqua" w:eastAsia="Book Antiqua" w:hAnsi="Book Antiqua" w:cs="Book Antiqua"/>
        </w:rPr>
        <w:t>arthritis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3%,</w:t>
      </w:r>
      <w:r w:rsidR="00901714" w:rsidRPr="00537FDF">
        <w:rPr>
          <w:rFonts w:ascii="Book Antiqua" w:eastAsia="Book Antiqua" w:hAnsi="Book Antiqua" w:cs="Book Antiqua"/>
        </w:rPr>
        <w:t xml:space="preserve"> </w:t>
      </w:r>
      <w:r w:rsidRPr="00537FDF">
        <w:rPr>
          <w:rFonts w:ascii="Book Antiqua" w:eastAsia="Book Antiqua" w:hAnsi="Book Antiqua" w:cs="Book Antiqua"/>
        </w:rPr>
        <w:t>myalgia</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3%,</w:t>
      </w:r>
      <w:r w:rsidR="00901714" w:rsidRPr="00537FDF">
        <w:rPr>
          <w:rFonts w:ascii="Book Antiqua" w:eastAsia="Book Antiqua" w:hAnsi="Book Antiqua" w:cs="Book Antiqua"/>
        </w:rPr>
        <w:t xml:space="preserve"> </w:t>
      </w:r>
      <w:r w:rsidRPr="00537FDF">
        <w:rPr>
          <w:rFonts w:ascii="Book Antiqua" w:eastAsia="Book Antiqua" w:hAnsi="Book Antiqua" w:cs="Book Antiqua"/>
        </w:rPr>
        <w:t>Sjögren</w:t>
      </w:r>
      <w:r w:rsidR="00901714" w:rsidRPr="00537FDF">
        <w:rPr>
          <w:rFonts w:ascii="Book Antiqua" w:eastAsia="Book Antiqua" w:hAnsi="Book Antiqua" w:cs="Book Antiqua"/>
        </w:rPr>
        <w:t>’</w:t>
      </w:r>
      <w:r w:rsidRPr="00537FDF">
        <w:rPr>
          <w:rFonts w:ascii="Book Antiqua" w:eastAsia="Book Antiqua" w:hAnsi="Book Antiqua" w:cs="Book Antiqua"/>
        </w:rPr>
        <w:t>s</w:t>
      </w:r>
      <w:r w:rsidR="00901714" w:rsidRPr="00537FDF">
        <w:rPr>
          <w:rFonts w:ascii="Book Antiqua" w:eastAsia="Book Antiqua" w:hAnsi="Book Antiqua" w:cs="Book Antiqua"/>
        </w:rPr>
        <w:t xml:space="preserve"> </w:t>
      </w:r>
      <w:r w:rsidRPr="00537FDF">
        <w:rPr>
          <w:rFonts w:ascii="Book Antiqua" w:eastAsia="Book Antiqua" w:hAnsi="Book Antiqua" w:cs="Book Antiqua"/>
        </w:rPr>
        <w:t>syndrome</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3%,</w:t>
      </w:r>
      <w:r w:rsidR="00901714" w:rsidRPr="00537FDF">
        <w:rPr>
          <w:rFonts w:ascii="Book Antiqua" w:eastAsia="Book Antiqua" w:hAnsi="Book Antiqua" w:cs="Book Antiqua"/>
        </w:rPr>
        <w:t xml:space="preserve"> </w:t>
      </w:r>
      <w:r w:rsidRPr="00537FDF">
        <w:rPr>
          <w:rFonts w:ascii="Book Antiqua" w:eastAsia="Book Antiqua" w:hAnsi="Book Antiqua" w:cs="Book Antiqua"/>
        </w:rPr>
        <w:t>glomerulonephritis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3%,</w:t>
      </w:r>
      <w:r w:rsidR="00901714" w:rsidRPr="00537FDF">
        <w:rPr>
          <w:rFonts w:ascii="Book Antiqua" w:eastAsia="Book Antiqua" w:hAnsi="Book Antiqua" w:cs="Book Antiqua"/>
        </w:rPr>
        <w:t xml:space="preserve"> </w:t>
      </w:r>
      <w:r w:rsidRPr="00537FDF">
        <w:rPr>
          <w:rFonts w:ascii="Book Antiqua" w:eastAsia="Book Antiqua" w:hAnsi="Book Antiqua" w:cs="Book Antiqua"/>
        </w:rPr>
        <w:t>uveitis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2%,</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cryoglobulin</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2%</w:t>
      </w:r>
      <w:r w:rsidR="00901714" w:rsidRPr="00537FDF">
        <w:rPr>
          <w:rFonts w:ascii="Book Antiqua" w:eastAsia="Book Antiqua" w:hAnsi="Book Antiqua" w:cs="Book Antiqua"/>
          <w:vertAlign w:val="superscript"/>
        </w:rPr>
        <w:t>[</w:t>
      </w:r>
      <w:r w:rsidRPr="00537FDF">
        <w:rPr>
          <w:rFonts w:ascii="Book Antiqua" w:eastAsia="Book Antiqua" w:hAnsi="Book Antiqua" w:cs="Book Antiqua"/>
          <w:vertAlign w:val="superscript"/>
        </w:rPr>
        <w:t>10]</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Chinese</w:t>
      </w:r>
      <w:r w:rsidR="00901714" w:rsidRPr="00537FDF">
        <w:rPr>
          <w:rFonts w:ascii="Book Antiqua" w:eastAsia="Book Antiqua" w:hAnsi="Book Antiqua" w:cs="Book Antiqua"/>
        </w:rPr>
        <w:t xml:space="preserve"> </w:t>
      </w:r>
      <w:r w:rsidRPr="00537FDF">
        <w:rPr>
          <w:rFonts w:ascii="Book Antiqua" w:eastAsia="Book Antiqua" w:hAnsi="Book Antiqua" w:cs="Book Antiqua"/>
        </w:rPr>
        <w:t>study</w:t>
      </w:r>
      <w:r w:rsidR="00901714" w:rsidRPr="00537FDF">
        <w:rPr>
          <w:rFonts w:ascii="Book Antiqua" w:eastAsia="Book Antiqua" w:hAnsi="Book Antiqua" w:cs="Book Antiqua"/>
        </w:rPr>
        <w:t xml:space="preserve"> </w:t>
      </w:r>
      <w:r w:rsidRPr="00537FDF">
        <w:rPr>
          <w:rFonts w:ascii="Book Antiqua" w:eastAsia="Book Antiqua" w:hAnsi="Book Antiqua" w:cs="Book Antiqua"/>
        </w:rPr>
        <w:t>on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detection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rate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autoantibodies</w:t>
      </w:r>
      <w:r w:rsidR="00901714" w:rsidRPr="00537FDF">
        <w:rPr>
          <w:rFonts w:ascii="Book Antiqua" w:eastAsia="Book Antiqua" w:hAnsi="Book Antiqua" w:cs="Book Antiqua"/>
        </w:rPr>
        <w:t xml:space="preserve"> </w:t>
      </w:r>
      <w:r w:rsidRPr="00537FDF">
        <w:rPr>
          <w:rFonts w:ascii="Book Antiqua" w:eastAsia="Book Antiqua" w:hAnsi="Book Antiqua" w:cs="Book Antiqua"/>
        </w:rPr>
        <w:t>against</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58.2%</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found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have</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AMA-M2</w:t>
      </w:r>
      <w:r w:rsidR="00901714" w:rsidRPr="00537FDF">
        <w:rPr>
          <w:rFonts w:ascii="Book Antiqua" w:eastAsia="Book Antiqua" w:hAnsi="Book Antiqua" w:cs="Book Antiqua"/>
        </w:rPr>
        <w:t xml:space="preserve"> </w:t>
      </w:r>
      <w:r w:rsidRPr="00537FDF">
        <w:rPr>
          <w:rFonts w:ascii="Book Antiqua" w:eastAsia="Book Antiqua" w:hAnsi="Book Antiqua" w:cs="Book Antiqua"/>
        </w:rPr>
        <w:t>(approximately</w:t>
      </w:r>
      <w:r w:rsidR="00901714" w:rsidRPr="00537FDF">
        <w:rPr>
          <w:rFonts w:ascii="Book Antiqua" w:eastAsia="Book Antiqua" w:hAnsi="Book Antiqua" w:cs="Book Antiqua"/>
        </w:rPr>
        <w:t xml:space="preserve"> </w:t>
      </w:r>
      <w:r w:rsidRPr="00537FDF">
        <w:rPr>
          <w:rFonts w:ascii="Book Antiqua" w:eastAsia="Book Antiqua" w:hAnsi="Book Antiqua" w:cs="Book Antiqua"/>
        </w:rPr>
        <w:t>7%)</w:t>
      </w:r>
      <w:r w:rsidR="00901714" w:rsidRPr="00537FDF">
        <w:rPr>
          <w:rFonts w:ascii="Book Antiqua" w:eastAsia="Book Antiqua" w:hAnsi="Book Antiqua" w:cs="Book Antiqua"/>
          <w:vertAlign w:val="superscript"/>
        </w:rPr>
        <w:t>[</w:t>
      </w:r>
      <w:r w:rsidRPr="00537FDF">
        <w:rPr>
          <w:rFonts w:ascii="Book Antiqua" w:eastAsia="Book Antiqua" w:hAnsi="Book Antiqua" w:cs="Book Antiqua"/>
          <w:vertAlign w:val="superscript"/>
        </w:rPr>
        <w:t>5]</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11</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our</w:t>
      </w:r>
      <w:r w:rsidR="00901714" w:rsidRPr="00537FDF">
        <w:rPr>
          <w:rFonts w:ascii="Book Antiqua" w:eastAsia="Book Antiqua" w:hAnsi="Book Antiqua" w:cs="Book Antiqua"/>
        </w:rPr>
        <w:t xml:space="preserve"> </w:t>
      </w:r>
      <w:r w:rsidRPr="00537FDF">
        <w:rPr>
          <w:rFonts w:ascii="Book Antiqua" w:eastAsia="Book Antiqua" w:hAnsi="Book Antiqua" w:cs="Book Antiqua"/>
        </w:rPr>
        <w:t>study</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selected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from</w:t>
      </w:r>
      <w:r w:rsidR="00901714" w:rsidRPr="00537FDF">
        <w:rPr>
          <w:rFonts w:ascii="Book Antiqua" w:eastAsia="Book Antiqua" w:hAnsi="Book Antiqua" w:cs="Book Antiqua"/>
        </w:rPr>
        <w:t xml:space="preserve"> </w:t>
      </w:r>
      <w:r w:rsidRPr="00537FDF">
        <w:rPr>
          <w:rFonts w:ascii="Book Antiqua" w:eastAsia="Book Antiqua" w:hAnsi="Book Antiqua" w:cs="Book Antiqua"/>
        </w:rPr>
        <w:t>approximately</w:t>
      </w:r>
      <w:r w:rsidR="00901714" w:rsidRPr="00537FDF">
        <w:rPr>
          <w:rFonts w:ascii="Book Antiqua" w:eastAsia="Book Antiqua" w:hAnsi="Book Antiqua" w:cs="Book Antiqua"/>
        </w:rPr>
        <w:t xml:space="preserve"> </w:t>
      </w:r>
      <w:r w:rsidRPr="00537FDF">
        <w:rPr>
          <w:rFonts w:ascii="Book Antiqua" w:eastAsia="Book Antiqua" w:hAnsi="Book Antiqua" w:cs="Book Antiqua"/>
        </w:rPr>
        <w:t>1500</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histology</w:t>
      </w:r>
      <w:r w:rsidR="00901714" w:rsidRPr="00537FDF">
        <w:rPr>
          <w:rFonts w:ascii="Book Antiqua" w:eastAsia="Book Antiqua" w:hAnsi="Book Antiqua" w:cs="Book Antiqua"/>
        </w:rPr>
        <w:t xml:space="preserve"> </w:t>
      </w:r>
      <w:r w:rsidRPr="00537FDF">
        <w:rPr>
          <w:rFonts w:ascii="Book Antiqua" w:eastAsia="Book Antiqua" w:hAnsi="Book Antiqua" w:cs="Book Antiqua"/>
        </w:rPr>
        <w:t>examiners</w:t>
      </w:r>
      <w:r w:rsidR="00901714" w:rsidRPr="00537FDF">
        <w:rPr>
          <w:rFonts w:ascii="Book Antiqua" w:eastAsia="Book Antiqua" w:hAnsi="Book Antiqua" w:cs="Book Antiqua"/>
        </w:rPr>
        <w:t xml:space="preserve"> </w:t>
      </w:r>
      <w:r w:rsidRPr="00537FDF">
        <w:rPr>
          <w:rFonts w:ascii="Book Antiqua" w:eastAsia="Book Antiqua" w:hAnsi="Book Antiqua" w:cs="Book Antiqua"/>
        </w:rPr>
        <w:t>at</w:t>
      </w:r>
      <w:r w:rsidR="00901714" w:rsidRPr="00537FDF">
        <w:rPr>
          <w:rFonts w:ascii="Book Antiqua" w:eastAsia="Book Antiqua" w:hAnsi="Book Antiqua" w:cs="Book Antiqua"/>
        </w:rPr>
        <w:t xml:space="preserve"> </w:t>
      </w:r>
      <w:r w:rsidRPr="00537FDF">
        <w:rPr>
          <w:rFonts w:ascii="Book Antiqua" w:eastAsia="Book Antiqua" w:hAnsi="Book Antiqua" w:cs="Book Antiqua"/>
        </w:rPr>
        <w:t>two</w:t>
      </w:r>
      <w:r w:rsidR="00901714" w:rsidRPr="00537FDF">
        <w:rPr>
          <w:rFonts w:ascii="Book Antiqua" w:eastAsia="Book Antiqua" w:hAnsi="Book Antiqua" w:cs="Book Antiqua"/>
        </w:rPr>
        <w:t xml:space="preserve"> </w:t>
      </w:r>
      <w:r w:rsidRPr="00537FDF">
        <w:rPr>
          <w:rFonts w:ascii="Book Antiqua" w:eastAsia="Book Antiqua" w:hAnsi="Book Antiqua" w:cs="Book Antiqua"/>
        </w:rPr>
        <w:t>centers.</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AMA-M2</w:t>
      </w:r>
      <w:r w:rsidR="00901714" w:rsidRPr="00537FDF">
        <w:rPr>
          <w:rFonts w:ascii="Book Antiqua" w:eastAsia="Book Antiqua" w:hAnsi="Book Antiqua" w:cs="Book Antiqua"/>
        </w:rPr>
        <w:t xml:space="preserve"> </w:t>
      </w:r>
      <w:r w:rsidRPr="00537FDF">
        <w:rPr>
          <w:rFonts w:ascii="Book Antiqua" w:eastAsia="Book Antiqua" w:hAnsi="Book Antiqua" w:cs="Book Antiqua"/>
        </w:rPr>
        <w:t>positivity</w:t>
      </w:r>
      <w:r w:rsidR="00901714" w:rsidRPr="00537FDF">
        <w:rPr>
          <w:rFonts w:ascii="Book Antiqua" w:eastAsia="Book Antiqua" w:hAnsi="Book Antiqua" w:cs="Book Antiqua"/>
        </w:rPr>
        <w:t xml:space="preserve"> </w:t>
      </w:r>
      <w:r w:rsidRPr="00537FDF">
        <w:rPr>
          <w:rFonts w:ascii="Book Antiqua" w:eastAsia="Book Antiqua" w:hAnsi="Book Antiqua" w:cs="Book Antiqua"/>
        </w:rPr>
        <w:t>rate</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&lt;</w:t>
      </w:r>
      <w:r w:rsidR="001227A9" w:rsidRPr="00537FDF">
        <w:rPr>
          <w:rFonts w:ascii="Book Antiqua" w:eastAsia="Book Antiqua" w:hAnsi="Book Antiqua" w:cs="Book Antiqua"/>
        </w:rPr>
        <w:t xml:space="preserve"> </w:t>
      </w:r>
      <w:r w:rsidRPr="00537FDF">
        <w:rPr>
          <w:rFonts w:ascii="Book Antiqua" w:eastAsia="Book Antiqua" w:hAnsi="Book Antiqua" w:cs="Book Antiqua"/>
        </w:rPr>
        <w:t>1%,</w:t>
      </w:r>
      <w:r w:rsidR="00901714" w:rsidRPr="00537FDF">
        <w:rPr>
          <w:rFonts w:ascii="Book Antiqua" w:eastAsia="Book Antiqua" w:hAnsi="Book Antiqua" w:cs="Book Antiqua"/>
        </w:rPr>
        <w:t xml:space="preserve"> </w:t>
      </w:r>
      <w:r w:rsidRPr="00537FDF">
        <w:rPr>
          <w:rFonts w:ascii="Book Antiqua" w:eastAsia="Book Antiqua" w:hAnsi="Book Antiqua" w:cs="Book Antiqua"/>
        </w:rPr>
        <w:t>which</w:t>
      </w:r>
      <w:r w:rsidR="00901714" w:rsidRPr="00537FDF">
        <w:rPr>
          <w:rFonts w:ascii="Book Antiqua" w:eastAsia="Book Antiqua" w:hAnsi="Book Antiqua" w:cs="Book Antiqua"/>
        </w:rPr>
        <w:t xml:space="preserve"> </w:t>
      </w:r>
      <w:r w:rsidRPr="00537FDF">
        <w:rPr>
          <w:rFonts w:ascii="Book Antiqua" w:eastAsia="Book Antiqua" w:hAnsi="Book Antiqua" w:cs="Book Antiqua"/>
        </w:rPr>
        <w:t>may</w:t>
      </w:r>
      <w:r w:rsidR="00901714" w:rsidRPr="00537FDF">
        <w:rPr>
          <w:rFonts w:ascii="Book Antiqua" w:eastAsia="Book Antiqua" w:hAnsi="Book Antiqua" w:cs="Book Antiqua"/>
        </w:rPr>
        <w:t xml:space="preserve"> </w:t>
      </w:r>
      <w:r w:rsidRPr="00537FDF">
        <w:rPr>
          <w:rFonts w:ascii="Book Antiqua" w:eastAsia="Book Antiqua" w:hAnsi="Book Antiqua" w:cs="Book Antiqua"/>
        </w:rPr>
        <w:t>be</w:t>
      </w:r>
      <w:r w:rsidR="00901714" w:rsidRPr="00537FDF">
        <w:rPr>
          <w:rFonts w:ascii="Book Antiqua" w:eastAsia="Book Antiqua" w:hAnsi="Book Antiqua" w:cs="Book Antiqua"/>
        </w:rPr>
        <w:t xml:space="preserve"> </w:t>
      </w:r>
      <w:r w:rsidRPr="00537FDF">
        <w:rPr>
          <w:rFonts w:ascii="Book Antiqua" w:eastAsia="Book Antiqua" w:hAnsi="Book Antiqua" w:cs="Book Antiqua"/>
        </w:rPr>
        <w:t>related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fact</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many</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did</w:t>
      </w:r>
      <w:r w:rsidR="00901714" w:rsidRPr="00537FDF">
        <w:rPr>
          <w:rFonts w:ascii="Book Antiqua" w:eastAsia="Book Antiqua" w:hAnsi="Book Antiqua" w:cs="Book Antiqua"/>
        </w:rPr>
        <w:t xml:space="preserve"> </w:t>
      </w:r>
      <w:r w:rsidRPr="00537FDF">
        <w:rPr>
          <w:rFonts w:ascii="Book Antiqua" w:eastAsia="Book Antiqua" w:hAnsi="Book Antiqua" w:cs="Book Antiqua"/>
        </w:rPr>
        <w:t>not</w:t>
      </w:r>
      <w:r w:rsidR="00901714" w:rsidRPr="00537FDF">
        <w:rPr>
          <w:rFonts w:ascii="Book Antiqua" w:eastAsia="Book Antiqua" w:hAnsi="Book Antiqua" w:cs="Book Antiqua"/>
        </w:rPr>
        <w:t xml:space="preserve"> </w:t>
      </w:r>
      <w:r w:rsidRPr="00537FDF">
        <w:rPr>
          <w:rFonts w:ascii="Book Antiqua" w:eastAsia="Book Antiqua" w:hAnsi="Book Antiqua" w:cs="Book Antiqua"/>
        </w:rPr>
        <w:t>undergo</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AMA-M2</w:t>
      </w:r>
      <w:r w:rsidR="00901714" w:rsidRPr="00537FDF">
        <w:rPr>
          <w:rFonts w:ascii="Book Antiqua" w:eastAsia="Book Antiqua" w:hAnsi="Book Antiqua" w:cs="Book Antiqua"/>
        </w:rPr>
        <w:t xml:space="preserve"> </w:t>
      </w:r>
      <w:r w:rsidRPr="00537FDF">
        <w:rPr>
          <w:rFonts w:ascii="Book Antiqua" w:eastAsia="Book Antiqua" w:hAnsi="Book Antiqua" w:cs="Book Antiqua"/>
        </w:rPr>
        <w:t>examination.</w:t>
      </w:r>
    </w:p>
    <w:p w14:paraId="678FA8D7" w14:textId="3BBD5EFD" w:rsidR="00A77B3E" w:rsidRPr="00537FDF" w:rsidRDefault="00000000" w:rsidP="00537FDF">
      <w:pPr>
        <w:spacing w:line="360" w:lineRule="auto"/>
        <w:ind w:firstLineChars="100" w:firstLine="240"/>
        <w:jc w:val="both"/>
        <w:rPr>
          <w:rFonts w:ascii="Book Antiqua" w:hAnsi="Book Antiqua"/>
        </w:rPr>
      </w:pPr>
      <w:r w:rsidRPr="00537FDF">
        <w:rPr>
          <w:rFonts w:ascii="Book Antiqua" w:eastAsia="Book Antiqua" w:hAnsi="Book Antiqua" w:cs="Book Antiqua"/>
        </w:rPr>
        <w:t>Logically,</w:t>
      </w:r>
      <w:r w:rsidR="00901714" w:rsidRPr="00537FDF">
        <w:rPr>
          <w:rFonts w:ascii="Book Antiqua" w:eastAsia="Book Antiqua" w:hAnsi="Book Antiqua" w:cs="Book Antiqua"/>
        </w:rPr>
        <w:t xml:space="preserve"> </w:t>
      </w:r>
      <w:r w:rsidRPr="00537FDF">
        <w:rPr>
          <w:rFonts w:ascii="Book Antiqua" w:eastAsia="Book Antiqua" w:hAnsi="Book Antiqua" w:cs="Book Antiqua"/>
        </w:rPr>
        <w:t>preclinical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refers</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positive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w:t>
      </w:r>
      <w:r w:rsidR="00901714" w:rsidRPr="00537FDF">
        <w:rPr>
          <w:rFonts w:ascii="Book Antiqua" w:eastAsia="Book Antiqua" w:hAnsi="Book Antiqua" w:cs="Book Antiqua"/>
        </w:rPr>
        <w:t xml:space="preserve"> </w:t>
      </w:r>
      <w:r w:rsidRPr="00537FDF">
        <w:rPr>
          <w:rFonts w:ascii="Book Antiqua" w:eastAsia="Book Antiqua" w:hAnsi="Book Antiqua" w:cs="Book Antiqua"/>
        </w:rPr>
        <w:t>but</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normal</w:t>
      </w:r>
      <w:r w:rsidR="00901714" w:rsidRPr="00537FDF">
        <w:rPr>
          <w:rFonts w:ascii="Book Antiqua" w:eastAsia="Book Antiqua" w:hAnsi="Book Antiqua" w:cs="Book Antiqua"/>
        </w:rPr>
        <w:t xml:space="preserve"> </w:t>
      </w:r>
      <w:r w:rsidRPr="00537FDF">
        <w:rPr>
          <w:rFonts w:ascii="Book Antiqua" w:eastAsia="Book Antiqua" w:hAnsi="Book Antiqua" w:cs="Book Antiqua"/>
        </w:rPr>
        <w:t>enzymatic</w:t>
      </w:r>
      <w:r w:rsidR="00901714" w:rsidRPr="00537FDF">
        <w:rPr>
          <w:rFonts w:ascii="Book Antiqua" w:eastAsia="Book Antiqua" w:hAnsi="Book Antiqua" w:cs="Book Antiqua"/>
        </w:rPr>
        <w:t xml:space="preserve"> </w:t>
      </w:r>
      <w:r w:rsidRPr="00537FDF">
        <w:rPr>
          <w:rFonts w:ascii="Book Antiqua" w:eastAsia="Book Antiqua" w:hAnsi="Book Antiqua" w:cs="Book Antiqua"/>
        </w:rPr>
        <w:t>indicators</w:t>
      </w:r>
      <w:r w:rsidR="00901714" w:rsidRPr="00537FDF">
        <w:rPr>
          <w:rFonts w:ascii="Book Antiqua" w:eastAsia="Book Antiqua" w:hAnsi="Book Antiqua" w:cs="Book Antiqua"/>
        </w:rPr>
        <w:t xml:space="preserve"> </w:t>
      </w:r>
      <w:r w:rsidRPr="00537FDF">
        <w:rPr>
          <w:rFonts w:ascii="Book Antiqua" w:eastAsia="Book Antiqua" w:hAnsi="Book Antiqua" w:cs="Book Antiqua"/>
        </w:rPr>
        <w:t>(</w:t>
      </w:r>
      <w:r w:rsidR="001227A9" w:rsidRPr="00537FDF">
        <w:rPr>
          <w:rFonts w:ascii="Book Antiqua" w:eastAsia="Book Antiqua" w:hAnsi="Book Antiqua" w:cs="Book Antiqua"/>
          <w:i/>
          <w:iCs/>
        </w:rPr>
        <w:t>i.e.</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GGT)</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reflect</w:t>
      </w:r>
      <w:r w:rsidR="00901714" w:rsidRPr="00537FDF">
        <w:rPr>
          <w:rFonts w:ascii="Book Antiqua" w:eastAsia="Book Antiqua" w:hAnsi="Book Antiqua" w:cs="Book Antiqua"/>
        </w:rPr>
        <w:t xml:space="preserve"> </w:t>
      </w:r>
      <w:r w:rsidRPr="00537FDF">
        <w:rPr>
          <w:rFonts w:ascii="Book Antiqua" w:eastAsia="Book Antiqua" w:hAnsi="Book Antiqua" w:cs="Book Antiqua"/>
        </w:rPr>
        <w:t>cholestasis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no</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manifestation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on</w:t>
      </w:r>
      <w:r w:rsidR="00901714" w:rsidRPr="00537FDF">
        <w:rPr>
          <w:rFonts w:ascii="Book Antiqua" w:eastAsia="Book Antiqua" w:hAnsi="Book Antiqua" w:cs="Book Antiqua"/>
        </w:rPr>
        <w:t xml:space="preserve"> </w:t>
      </w:r>
      <w:r w:rsidRPr="00537FDF">
        <w:rPr>
          <w:rFonts w:ascii="Book Antiqua" w:eastAsia="Book Antiqua" w:hAnsi="Book Antiqua" w:cs="Book Antiqua"/>
        </w:rPr>
        <w:lastRenderedPageBreak/>
        <w:t>histology</w:t>
      </w:r>
      <w:r w:rsidR="00901714" w:rsidRPr="00537FDF">
        <w:rPr>
          <w:rFonts w:ascii="Book Antiqua" w:eastAsia="Book Antiqua" w:hAnsi="Book Antiqua" w:cs="Book Antiqua"/>
        </w:rPr>
        <w:t xml:space="preserve"> </w:t>
      </w:r>
      <w:r w:rsidRPr="00537FDF">
        <w:rPr>
          <w:rFonts w:ascii="Book Antiqua" w:eastAsia="Book Antiqua" w:hAnsi="Book Antiqua" w:cs="Book Antiqua"/>
        </w:rPr>
        <w:t>who</w:t>
      </w:r>
      <w:r w:rsidR="00901714" w:rsidRPr="00537FDF">
        <w:rPr>
          <w:rFonts w:ascii="Book Antiqua" w:eastAsia="Book Antiqua" w:hAnsi="Book Antiqua" w:cs="Book Antiqua"/>
        </w:rPr>
        <w:t xml:space="preserve"> </w:t>
      </w:r>
      <w:r w:rsidRPr="00537FDF">
        <w:rPr>
          <w:rFonts w:ascii="Book Antiqua" w:eastAsia="Book Antiqua" w:hAnsi="Book Antiqua" w:cs="Book Antiqua"/>
        </w:rPr>
        <w:t>nonetheless</w:t>
      </w:r>
      <w:r w:rsidR="00901714" w:rsidRPr="00537FDF">
        <w:rPr>
          <w:rFonts w:ascii="Book Antiqua" w:eastAsia="Book Antiqua" w:hAnsi="Book Antiqua" w:cs="Book Antiqua"/>
        </w:rPr>
        <w:t xml:space="preserve"> </w:t>
      </w:r>
      <w:r w:rsidRPr="00537FDF">
        <w:rPr>
          <w:rFonts w:ascii="Book Antiqua" w:eastAsia="Book Antiqua" w:hAnsi="Book Antiqua" w:cs="Book Antiqua"/>
        </w:rPr>
        <w:t>progress</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during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follow-up.</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prospective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multicenter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cohort</w:t>
      </w:r>
      <w:r w:rsidR="00901714" w:rsidRPr="00537FDF">
        <w:rPr>
          <w:rFonts w:ascii="Book Antiqua" w:eastAsia="Book Antiqua" w:hAnsi="Book Antiqua" w:cs="Book Antiqua"/>
        </w:rPr>
        <w:t xml:space="preserve"> </w:t>
      </w:r>
      <w:r w:rsidRPr="00537FDF">
        <w:rPr>
          <w:rFonts w:ascii="Book Antiqua" w:eastAsia="Book Antiqua" w:hAnsi="Book Antiqua" w:cs="Book Antiqua"/>
        </w:rPr>
        <w:t>study</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France</w:t>
      </w:r>
      <w:r w:rsidR="00901714" w:rsidRPr="00537FDF">
        <w:rPr>
          <w:rFonts w:ascii="Book Antiqua" w:eastAsia="Book Antiqua" w:hAnsi="Book Antiqua" w:cs="Book Antiqua"/>
          <w:vertAlign w:val="superscript"/>
        </w:rPr>
        <w:t>[</w:t>
      </w:r>
      <w:r w:rsidRPr="00537FDF">
        <w:rPr>
          <w:rFonts w:ascii="Book Antiqua" w:eastAsia="Book Antiqua" w:hAnsi="Book Antiqua" w:cs="Book Antiqua"/>
          <w:vertAlign w:val="superscript"/>
        </w:rPr>
        <w:t>11]</w:t>
      </w:r>
      <w:r w:rsidR="00901714" w:rsidRPr="00537FDF">
        <w:rPr>
          <w:rFonts w:ascii="Book Antiqua" w:eastAsia="Book Antiqua" w:hAnsi="Book Antiqua" w:cs="Book Antiqua"/>
        </w:rPr>
        <w:t xml:space="preserve"> </w:t>
      </w:r>
      <w:r w:rsidRPr="00537FDF">
        <w:rPr>
          <w:rFonts w:ascii="Book Antiqua" w:eastAsia="Book Antiqua" w:hAnsi="Book Antiqua" w:cs="Book Antiqua"/>
        </w:rPr>
        <w:t>found</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5-year</w:t>
      </w:r>
      <w:r w:rsidR="00901714" w:rsidRPr="00537FDF">
        <w:rPr>
          <w:rFonts w:ascii="Book Antiqua" w:eastAsia="Book Antiqua" w:hAnsi="Book Antiqua" w:cs="Book Antiqua"/>
        </w:rPr>
        <w:t xml:space="preserve"> </w:t>
      </w:r>
      <w:r w:rsidRPr="00537FDF">
        <w:rPr>
          <w:rFonts w:ascii="Book Antiqua" w:eastAsia="Book Antiqua" w:hAnsi="Book Antiqua" w:cs="Book Antiqua"/>
        </w:rPr>
        <w:t>incidence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16%</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population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positive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normal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recent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single-center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study</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Austria</w:t>
      </w:r>
      <w:r w:rsidR="00901714" w:rsidRPr="00537FDF">
        <w:rPr>
          <w:rFonts w:ascii="Book Antiqua" w:eastAsia="Book Antiqua" w:hAnsi="Book Antiqua" w:cs="Book Antiqua"/>
          <w:vertAlign w:val="superscript"/>
        </w:rPr>
        <w:t>[</w:t>
      </w:r>
      <w:r w:rsidRPr="00537FDF">
        <w:rPr>
          <w:rFonts w:ascii="Book Antiqua" w:eastAsia="Book Antiqua" w:hAnsi="Book Antiqua" w:cs="Book Antiqua"/>
          <w:vertAlign w:val="superscript"/>
        </w:rPr>
        <w:t>12]</w:t>
      </w:r>
      <w:r w:rsidR="00901714" w:rsidRPr="00537FDF">
        <w:rPr>
          <w:rFonts w:ascii="Book Antiqua" w:eastAsia="Book Antiqua" w:hAnsi="Book Antiqua" w:cs="Book Antiqua"/>
        </w:rPr>
        <w:t xml:space="preserve"> </w:t>
      </w:r>
      <w:r w:rsidRPr="00537FDF">
        <w:rPr>
          <w:rFonts w:ascii="Book Antiqua" w:eastAsia="Book Antiqua" w:hAnsi="Book Antiqua" w:cs="Book Antiqua"/>
        </w:rPr>
        <w:t>reported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after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an</w:t>
      </w:r>
      <w:r w:rsidR="00901714" w:rsidRPr="00537FDF">
        <w:rPr>
          <w:rFonts w:ascii="Book Antiqua" w:eastAsia="Book Antiqua" w:hAnsi="Book Antiqua" w:cs="Book Antiqua"/>
        </w:rPr>
        <w:t xml:space="preserve"> </w:t>
      </w:r>
      <w:r w:rsidRPr="00537FDF">
        <w:rPr>
          <w:rFonts w:ascii="Book Antiqua" w:eastAsia="Book Antiqua" w:hAnsi="Book Antiqua" w:cs="Book Antiqua"/>
        </w:rPr>
        <w:t>average</w:t>
      </w:r>
      <w:r w:rsidR="00901714" w:rsidRPr="00537FDF">
        <w:rPr>
          <w:rFonts w:ascii="Book Antiqua" w:eastAsia="Book Antiqua" w:hAnsi="Book Antiqua" w:cs="Book Antiqua"/>
        </w:rPr>
        <w:t xml:space="preserve"> </w:t>
      </w:r>
      <w:r w:rsidRPr="00537FDF">
        <w:rPr>
          <w:rFonts w:ascii="Book Antiqua" w:eastAsia="Book Antiqua" w:hAnsi="Book Antiqua" w:cs="Book Antiqua"/>
        </w:rPr>
        <w:t>follow-up</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5.8</w:t>
      </w:r>
      <w:r w:rsidR="00901714" w:rsidRPr="00537FDF">
        <w:rPr>
          <w:rFonts w:ascii="Book Antiqua" w:eastAsia="Book Antiqua" w:hAnsi="Book Antiqua" w:cs="Book Antiqua"/>
        </w:rPr>
        <w:t xml:space="preserve"> </w:t>
      </w:r>
      <w:r w:rsidRPr="00537FDF">
        <w:rPr>
          <w:rFonts w:ascii="Book Antiqua" w:eastAsia="Book Antiqua" w:hAnsi="Book Antiqua" w:cs="Book Antiqua"/>
        </w:rPr>
        <w:t>years,</w:t>
      </w:r>
      <w:r w:rsidR="00901714" w:rsidRPr="00537FDF">
        <w:rPr>
          <w:rFonts w:ascii="Book Antiqua" w:eastAsia="Book Antiqua" w:hAnsi="Book Antiqua" w:cs="Book Antiqua"/>
        </w:rPr>
        <w:t xml:space="preserve"> </w:t>
      </w:r>
      <w:r w:rsidRPr="00537FDF">
        <w:rPr>
          <w:rFonts w:ascii="Book Antiqua" w:eastAsia="Book Antiqua" w:hAnsi="Book Antiqua" w:cs="Book Antiqua"/>
        </w:rPr>
        <w:t>only</w:t>
      </w:r>
      <w:r w:rsidR="00901714" w:rsidRPr="00537FDF">
        <w:rPr>
          <w:rFonts w:ascii="Book Antiqua" w:eastAsia="Book Antiqua" w:hAnsi="Book Antiqua" w:cs="Book Antiqua"/>
        </w:rPr>
        <w:t xml:space="preserve"> </w:t>
      </w:r>
      <w:r w:rsidRPr="00537FDF">
        <w:rPr>
          <w:rFonts w:ascii="Book Antiqua" w:eastAsia="Book Antiqua" w:hAnsi="Book Antiqua" w:cs="Book Antiqua"/>
        </w:rPr>
        <w:t>10.2%</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122</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AMA-positive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developed</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An</w:t>
      </w:r>
      <w:r w:rsidR="00901714" w:rsidRPr="00537FDF">
        <w:rPr>
          <w:rFonts w:ascii="Book Antiqua" w:eastAsia="Book Antiqua" w:hAnsi="Book Antiqua" w:cs="Book Antiqua"/>
        </w:rPr>
        <w:t xml:space="preserve"> </w:t>
      </w:r>
      <w:r w:rsidRPr="00537FDF">
        <w:rPr>
          <w:rFonts w:ascii="Book Antiqua" w:eastAsia="Book Antiqua" w:hAnsi="Book Antiqua" w:cs="Book Antiqua"/>
        </w:rPr>
        <w:t>earlier</w:t>
      </w:r>
      <w:r w:rsidR="00901714" w:rsidRPr="00537FDF">
        <w:rPr>
          <w:rFonts w:ascii="Book Antiqua" w:eastAsia="Book Antiqua" w:hAnsi="Book Antiqua" w:cs="Book Antiqua"/>
        </w:rPr>
        <w:t xml:space="preserve"> </w:t>
      </w:r>
      <w:r w:rsidRPr="00537FDF">
        <w:rPr>
          <w:rFonts w:ascii="Book Antiqua" w:eastAsia="Book Antiqua" w:hAnsi="Book Antiqua" w:cs="Book Antiqua"/>
        </w:rPr>
        <w:t>study</w:t>
      </w:r>
      <w:r w:rsidR="00901714" w:rsidRPr="00537FDF">
        <w:rPr>
          <w:rFonts w:ascii="Book Antiqua" w:eastAsia="Book Antiqua" w:hAnsi="Book Antiqua" w:cs="Book Antiqua"/>
        </w:rPr>
        <w:t xml:space="preserve"> </w:t>
      </w:r>
      <w:r w:rsidRPr="00537FDF">
        <w:rPr>
          <w:rFonts w:ascii="Book Antiqua" w:eastAsia="Book Antiqua" w:hAnsi="Book Antiqua" w:cs="Book Antiqua"/>
        </w:rPr>
        <w:t>also</w:t>
      </w:r>
      <w:r w:rsidR="00901714" w:rsidRPr="00537FDF">
        <w:rPr>
          <w:rFonts w:ascii="Book Antiqua" w:eastAsia="Book Antiqua" w:hAnsi="Book Antiqua" w:cs="Book Antiqua"/>
        </w:rPr>
        <w:t xml:space="preserve"> </w:t>
      </w:r>
      <w:r w:rsidRPr="00537FDF">
        <w:rPr>
          <w:rFonts w:ascii="Book Antiqua" w:eastAsia="Book Antiqua" w:hAnsi="Book Antiqua" w:cs="Book Antiqua"/>
        </w:rPr>
        <w:t>found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only</w:t>
      </w:r>
      <w:r w:rsidR="00901714" w:rsidRPr="00537FDF">
        <w:rPr>
          <w:rFonts w:ascii="Book Antiqua" w:eastAsia="Book Antiqua" w:hAnsi="Book Antiqua" w:cs="Book Antiqua"/>
        </w:rPr>
        <w:t xml:space="preserve"> </w:t>
      </w:r>
      <w:r w:rsidRPr="00537FDF">
        <w:rPr>
          <w:rFonts w:ascii="Book Antiqua" w:eastAsia="Book Antiqua" w:hAnsi="Book Antiqua" w:cs="Book Antiqua"/>
        </w:rPr>
        <w:t>one</w:t>
      </w:r>
      <w:r w:rsidR="00901714" w:rsidRPr="00537FDF">
        <w:rPr>
          <w:rFonts w:ascii="Book Antiqua" w:eastAsia="Book Antiqua" w:hAnsi="Book Antiqua" w:cs="Book Antiqua"/>
        </w:rPr>
        <w:t xml:space="preserve"> </w:t>
      </w:r>
      <w:r w:rsidRPr="00537FDF">
        <w:rPr>
          <w:rFonts w:ascii="Book Antiqua" w:eastAsia="Book Antiqua" w:hAnsi="Book Antiqua" w:cs="Book Antiqua"/>
        </w:rPr>
        <w:t>(4%)</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26</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AMA-positive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first-degree</w:t>
      </w:r>
      <w:r w:rsidR="00901714" w:rsidRPr="00537FDF">
        <w:rPr>
          <w:rFonts w:ascii="Book Antiqua" w:eastAsia="Book Antiqua" w:hAnsi="Book Antiqua" w:cs="Book Antiqua"/>
        </w:rPr>
        <w:t xml:space="preserve"> </w:t>
      </w:r>
      <w:r w:rsidRPr="00537FDF">
        <w:rPr>
          <w:rFonts w:ascii="Book Antiqua" w:eastAsia="Book Antiqua" w:hAnsi="Book Antiqua" w:cs="Book Antiqua"/>
        </w:rPr>
        <w:t>relatives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normal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developed</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after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an</w:t>
      </w:r>
      <w:r w:rsidR="00901714" w:rsidRPr="00537FDF">
        <w:rPr>
          <w:rFonts w:ascii="Book Antiqua" w:eastAsia="Book Antiqua" w:hAnsi="Book Antiqua" w:cs="Book Antiqua"/>
        </w:rPr>
        <w:t xml:space="preserve"> </w:t>
      </w:r>
      <w:r w:rsidRPr="00537FDF">
        <w:rPr>
          <w:rFonts w:ascii="Book Antiqua" w:eastAsia="Book Antiqua" w:hAnsi="Book Antiqua" w:cs="Book Antiqua"/>
        </w:rPr>
        <w:t>8</w:t>
      </w:r>
      <w:r w:rsidR="001227A9" w:rsidRPr="00537FDF">
        <w:rPr>
          <w:rFonts w:ascii="Book Antiqua" w:eastAsia="Book Antiqua" w:hAnsi="Book Antiqua" w:cs="Book Antiqua"/>
        </w:rPr>
        <w:t>-</w:t>
      </w:r>
      <w:r w:rsidRPr="00537FDF">
        <w:rPr>
          <w:rFonts w:ascii="Book Antiqua" w:eastAsia="Book Antiqua" w:hAnsi="Book Antiqua" w:cs="Book Antiqua"/>
        </w:rPr>
        <w:t>9-year</w:t>
      </w:r>
      <w:r w:rsidR="00901714" w:rsidRPr="00537FDF">
        <w:rPr>
          <w:rFonts w:ascii="Book Antiqua" w:eastAsia="Book Antiqua" w:hAnsi="Book Antiqua" w:cs="Book Antiqua"/>
        </w:rPr>
        <w:t xml:space="preserve"> </w:t>
      </w:r>
      <w:r w:rsidRPr="00537FDF">
        <w:rPr>
          <w:rFonts w:ascii="Book Antiqua" w:eastAsia="Book Antiqua" w:hAnsi="Book Antiqua" w:cs="Book Antiqua"/>
        </w:rPr>
        <w:t>follow-up</w:t>
      </w:r>
      <w:r w:rsidRPr="00537FDF">
        <w:rPr>
          <w:rFonts w:ascii="Book Antiqua" w:eastAsia="Book Antiqua" w:hAnsi="Book Antiqua" w:cs="Book Antiqua"/>
          <w:vertAlign w:val="superscript"/>
        </w:rPr>
        <w:t>[13]</w:t>
      </w:r>
      <w:r w:rsidRPr="00537FDF">
        <w:rPr>
          <w:rFonts w:ascii="Book Antiqua" w:eastAsia="Book Antiqua" w:hAnsi="Book Antiqua" w:cs="Book Antiqua"/>
        </w:rPr>
        <w:t>.</w:t>
      </w:r>
    </w:p>
    <w:p w14:paraId="00095DF8" w14:textId="77777777" w:rsidR="001227A9" w:rsidRPr="00537FDF" w:rsidRDefault="00000000" w:rsidP="00537FDF">
      <w:pPr>
        <w:spacing w:line="360" w:lineRule="auto"/>
        <w:ind w:firstLineChars="100" w:firstLine="240"/>
        <w:jc w:val="both"/>
        <w:rPr>
          <w:rFonts w:ascii="Book Antiqua" w:hAnsi="Book Antiqua"/>
        </w:rPr>
      </w:pP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most</w:t>
      </w:r>
      <w:r w:rsidR="00901714" w:rsidRPr="00537FDF">
        <w:rPr>
          <w:rFonts w:ascii="Book Antiqua" w:eastAsia="Book Antiqua" w:hAnsi="Book Antiqua" w:cs="Book Antiqua"/>
        </w:rPr>
        <w:t xml:space="preserve"> </w:t>
      </w:r>
      <w:r w:rsidRPr="00537FDF">
        <w:rPr>
          <w:rFonts w:ascii="Book Antiqua" w:eastAsia="Book Antiqua" w:hAnsi="Book Antiqua" w:cs="Book Antiqua"/>
        </w:rPr>
        <w:t>reported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diagnosis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delayed</w:t>
      </w:r>
      <w:r w:rsidR="00901714" w:rsidRPr="00537FDF">
        <w:rPr>
          <w:rFonts w:ascii="Book Antiqua" w:eastAsia="Book Antiqua" w:hAnsi="Book Antiqua" w:cs="Book Antiqua"/>
        </w:rPr>
        <w:t xml:space="preserve"> </w:t>
      </w:r>
      <w:r w:rsidRPr="00537FDF">
        <w:rPr>
          <w:rFonts w:ascii="Book Antiqua" w:eastAsia="Book Antiqua" w:hAnsi="Book Antiqua" w:cs="Book Antiqua"/>
        </w:rPr>
        <w:t>for</w:t>
      </w:r>
      <w:r w:rsidR="00901714" w:rsidRPr="00537FDF">
        <w:rPr>
          <w:rFonts w:ascii="Book Antiqua" w:eastAsia="Book Antiqua" w:hAnsi="Book Antiqua" w:cs="Book Antiqua"/>
        </w:rPr>
        <w:t xml:space="preserve"> </w:t>
      </w:r>
      <w:r w:rsidRPr="00537FDF">
        <w:rPr>
          <w:rFonts w:ascii="Book Antiqua" w:eastAsia="Book Antiqua" w:hAnsi="Book Antiqua" w:cs="Book Antiqua"/>
        </w:rPr>
        <w:t>many</w:t>
      </w:r>
      <w:r w:rsidR="00901714" w:rsidRPr="00537FDF">
        <w:rPr>
          <w:rFonts w:ascii="Book Antiqua" w:eastAsia="Book Antiqua" w:hAnsi="Book Antiqua" w:cs="Book Antiqua"/>
        </w:rPr>
        <w:t xml:space="preserve"> </w:t>
      </w:r>
      <w:r w:rsidRPr="00537FDF">
        <w:rPr>
          <w:rFonts w:ascii="Book Antiqua" w:eastAsia="Book Antiqua" w:hAnsi="Book Antiqua" w:cs="Book Antiqua"/>
        </w:rPr>
        <w:t>years</w:t>
      </w:r>
      <w:r w:rsidR="00901714" w:rsidRPr="00537FDF">
        <w:rPr>
          <w:rFonts w:ascii="Book Antiqua" w:eastAsia="Book Antiqua" w:hAnsi="Book Antiqua" w:cs="Book Antiqua"/>
          <w:vertAlign w:val="superscript"/>
        </w:rPr>
        <w:t>[</w:t>
      </w:r>
      <w:r w:rsidRPr="00537FDF">
        <w:rPr>
          <w:rFonts w:ascii="Book Antiqua" w:eastAsia="Book Antiqua" w:hAnsi="Book Antiqua" w:cs="Book Antiqua"/>
          <w:vertAlign w:val="superscript"/>
        </w:rPr>
        <w:t>14]</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11</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initially</w:t>
      </w:r>
      <w:r w:rsidR="00901714" w:rsidRPr="00537FDF">
        <w:rPr>
          <w:rFonts w:ascii="Book Antiqua" w:eastAsia="Book Antiqua" w:hAnsi="Book Antiqua" w:cs="Book Antiqua"/>
        </w:rPr>
        <w:t xml:space="preserve"> </w:t>
      </w:r>
      <w:r w:rsidRPr="00537FDF">
        <w:rPr>
          <w:rFonts w:ascii="Book Antiqua" w:eastAsia="Book Antiqua" w:hAnsi="Book Antiqua" w:cs="Book Antiqua"/>
        </w:rPr>
        <w:t>visited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hospital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because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eight</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found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be</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AMA-M2</w:t>
      </w:r>
      <w:r w:rsidR="00901714" w:rsidRPr="00537FDF">
        <w:rPr>
          <w:rFonts w:ascii="Book Antiqua" w:eastAsia="Book Antiqua" w:hAnsi="Book Antiqua" w:cs="Book Antiqua"/>
        </w:rPr>
        <w:t xml:space="preserve"> </w:t>
      </w:r>
      <w:r w:rsidRPr="00537FDF">
        <w:rPr>
          <w:rFonts w:ascii="Book Antiqua" w:eastAsia="Book Antiqua" w:hAnsi="Book Antiqua" w:cs="Book Antiqua"/>
        </w:rPr>
        <w:t>positive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during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course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treatment.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these,</w:t>
      </w:r>
      <w:r w:rsidR="00901714" w:rsidRPr="00537FDF">
        <w:rPr>
          <w:rFonts w:ascii="Book Antiqua" w:eastAsia="Book Antiqua" w:hAnsi="Book Antiqua" w:cs="Book Antiqua"/>
        </w:rPr>
        <w:t xml:space="preserve"> </w:t>
      </w:r>
      <w:r w:rsidRPr="00537FDF">
        <w:rPr>
          <w:rFonts w:ascii="Book Antiqua" w:eastAsia="Book Antiqua" w:hAnsi="Book Antiqua" w:cs="Book Antiqua"/>
        </w:rPr>
        <w:t>two</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showed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elevation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after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antiviral</w:t>
      </w:r>
      <w:r w:rsidR="00901714" w:rsidRPr="00537FDF">
        <w:rPr>
          <w:rFonts w:ascii="Book Antiqua" w:eastAsia="Book Antiqua" w:hAnsi="Book Antiqua" w:cs="Book Antiqua"/>
        </w:rPr>
        <w:t xml:space="preserve"> </w:t>
      </w:r>
      <w:r w:rsidRPr="00537FDF">
        <w:rPr>
          <w:rFonts w:ascii="Book Antiqua" w:eastAsia="Book Antiqua" w:hAnsi="Book Antiqua" w:cs="Book Antiqua"/>
        </w:rPr>
        <w:t>treatment,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bile</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w:t>
      </w:r>
      <w:r w:rsidR="00901714" w:rsidRPr="00537FDF">
        <w:rPr>
          <w:rFonts w:ascii="Book Antiqua" w:eastAsia="Book Antiqua" w:hAnsi="Book Antiqua" w:cs="Book Antiqua"/>
        </w:rPr>
        <w:t xml:space="preserve"> </w:t>
      </w:r>
      <w:r w:rsidRPr="00537FDF">
        <w:rPr>
          <w:rFonts w:ascii="Book Antiqua" w:eastAsia="Book Antiqua" w:hAnsi="Book Antiqua" w:cs="Book Antiqua"/>
        </w:rPr>
        <w:t>injury</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detected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by</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puncture.</w:t>
      </w:r>
      <w:r w:rsidR="00901714" w:rsidRPr="00537FDF">
        <w:rPr>
          <w:rFonts w:ascii="Book Antiqua" w:eastAsia="Book Antiqua" w:hAnsi="Book Antiqua" w:cs="Book Antiqua"/>
        </w:rPr>
        <w:t xml:space="preserve"> </w:t>
      </w:r>
      <w:r w:rsidRPr="00537FDF">
        <w:rPr>
          <w:rFonts w:ascii="Book Antiqua" w:eastAsia="Book Antiqua" w:hAnsi="Book Antiqua" w:cs="Book Antiqua"/>
        </w:rPr>
        <w:t>Only</w:t>
      </w:r>
      <w:r w:rsidR="00901714" w:rsidRPr="00537FDF">
        <w:rPr>
          <w:rFonts w:ascii="Book Antiqua" w:eastAsia="Book Antiqua" w:hAnsi="Book Antiqua" w:cs="Book Antiqua"/>
        </w:rPr>
        <w:t xml:space="preserve"> </w:t>
      </w:r>
      <w:r w:rsidRPr="00537FDF">
        <w:rPr>
          <w:rFonts w:ascii="Book Antiqua" w:eastAsia="Book Antiqua" w:hAnsi="Book Antiqua" w:cs="Book Antiqua"/>
        </w:rPr>
        <w:t>two</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had</w:t>
      </w:r>
      <w:r w:rsidR="00901714" w:rsidRPr="00537FDF">
        <w:rPr>
          <w:rFonts w:ascii="Book Antiqua" w:eastAsia="Book Antiqua" w:hAnsi="Book Antiqua" w:cs="Book Antiqua"/>
        </w:rPr>
        <w:t xml:space="preserve"> </w:t>
      </w:r>
      <w:r w:rsidRPr="00537FDF">
        <w:rPr>
          <w:rFonts w:ascii="Book Antiqua" w:eastAsia="Book Antiqua" w:hAnsi="Book Antiqua" w:cs="Book Antiqua"/>
        </w:rPr>
        <w:t>jaundice</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pruritus</w:t>
      </w:r>
      <w:r w:rsidR="00901714" w:rsidRPr="00537FDF">
        <w:rPr>
          <w:rFonts w:ascii="Book Antiqua" w:eastAsia="Book Antiqua" w:hAnsi="Book Antiqua" w:cs="Book Antiqua"/>
        </w:rPr>
        <w:t xml:space="preserve"> </w:t>
      </w:r>
      <w:r w:rsidRPr="00537FDF">
        <w:rPr>
          <w:rFonts w:ascii="Book Antiqua" w:eastAsia="Book Antiqua" w:hAnsi="Book Antiqua" w:cs="Book Antiqua"/>
        </w:rPr>
        <w:t>symptoms,</w:t>
      </w:r>
      <w:r w:rsidR="00901714" w:rsidRPr="00537FDF">
        <w:rPr>
          <w:rFonts w:ascii="Book Antiqua" w:eastAsia="Book Antiqua" w:hAnsi="Book Antiqua" w:cs="Book Antiqua"/>
        </w:rPr>
        <w:t xml:space="preserve"> </w:t>
      </w:r>
      <w:r w:rsidRPr="00537FDF">
        <w:rPr>
          <w:rFonts w:ascii="Book Antiqua" w:eastAsia="Book Antiqua" w:hAnsi="Book Antiqua" w:cs="Book Antiqua"/>
        </w:rPr>
        <w:t>ten</w:t>
      </w:r>
      <w:r w:rsidR="00901714" w:rsidRPr="00537FDF">
        <w:rPr>
          <w:rFonts w:ascii="Book Antiqua" w:eastAsia="Book Antiqua" w:hAnsi="Book Antiqua" w:cs="Book Antiqua"/>
        </w:rPr>
        <w:t xml:space="preserve"> </w:t>
      </w:r>
      <w:r w:rsidRPr="00537FDF">
        <w:rPr>
          <w:rFonts w:ascii="Book Antiqua" w:eastAsia="Book Antiqua" w:hAnsi="Book Antiqua" w:cs="Book Antiqua"/>
        </w:rPr>
        <w:t>had</w:t>
      </w:r>
      <w:r w:rsidR="00901714" w:rsidRPr="00537FDF">
        <w:rPr>
          <w:rFonts w:ascii="Book Antiqua" w:eastAsia="Book Antiqua" w:hAnsi="Book Antiqua" w:cs="Book Antiqua"/>
        </w:rPr>
        <w:t xml:space="preserve"> </w:t>
      </w:r>
      <w:r w:rsidRPr="00537FDF">
        <w:rPr>
          <w:rFonts w:ascii="Book Antiqua" w:eastAsia="Book Antiqua" w:hAnsi="Book Antiqua" w:cs="Book Antiqua"/>
        </w:rPr>
        <w:t>mild</w:t>
      </w:r>
      <w:r w:rsidR="00901714" w:rsidRPr="00537FDF">
        <w:rPr>
          <w:rFonts w:ascii="Book Antiqua" w:eastAsia="Book Antiqua" w:hAnsi="Book Antiqua" w:cs="Book Antiqua"/>
        </w:rPr>
        <w:t xml:space="preserve"> </w:t>
      </w:r>
      <w:r w:rsidRPr="00537FDF">
        <w:rPr>
          <w:rFonts w:ascii="Book Antiqua" w:eastAsia="Book Antiqua" w:hAnsi="Book Antiqua" w:cs="Book Antiqua"/>
        </w:rPr>
        <w:t>abnormal</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function,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one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had</w:t>
      </w:r>
      <w:r w:rsidR="00901714" w:rsidRPr="00537FDF">
        <w:rPr>
          <w:rFonts w:ascii="Book Antiqua" w:eastAsia="Book Antiqua" w:hAnsi="Book Antiqua" w:cs="Book Antiqua"/>
        </w:rPr>
        <w:t xml:space="preserve"> </w:t>
      </w:r>
      <w:r w:rsidRPr="00537FDF">
        <w:rPr>
          <w:rFonts w:ascii="Book Antiqua" w:eastAsia="Book Antiqua" w:hAnsi="Book Antiqua" w:cs="Book Antiqua"/>
        </w:rPr>
        <w:t>very</w:t>
      </w:r>
      <w:r w:rsidR="00901714" w:rsidRPr="00537FDF">
        <w:rPr>
          <w:rFonts w:ascii="Book Antiqua" w:eastAsia="Book Antiqua" w:hAnsi="Book Antiqua" w:cs="Book Antiqua"/>
        </w:rPr>
        <w:t xml:space="preserve"> </w:t>
      </w:r>
      <w:r w:rsidRPr="00537FDF">
        <w:rPr>
          <w:rFonts w:ascii="Book Antiqua" w:eastAsia="Book Antiqua" w:hAnsi="Book Antiqua" w:cs="Book Antiqua"/>
        </w:rPr>
        <w:t>serious</w:t>
      </w:r>
      <w:r w:rsidR="00901714" w:rsidRPr="00537FDF">
        <w:rPr>
          <w:rFonts w:ascii="Book Antiqua" w:eastAsia="Book Antiqua" w:hAnsi="Book Antiqua" w:cs="Book Antiqua"/>
        </w:rPr>
        <w:t xml:space="preserve"> </w:t>
      </w:r>
      <w:r w:rsidRPr="00537FDF">
        <w:rPr>
          <w:rFonts w:ascii="Book Antiqua" w:eastAsia="Book Antiqua" w:hAnsi="Book Antiqua" w:cs="Book Antiqua"/>
        </w:rPr>
        <w:t>increases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bilirubin</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enzyme</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rapidly</w:t>
      </w:r>
      <w:r w:rsidR="00901714" w:rsidRPr="00537FDF">
        <w:rPr>
          <w:rFonts w:ascii="Book Antiqua" w:eastAsia="Book Antiqua" w:hAnsi="Book Antiqua" w:cs="Book Antiqua"/>
        </w:rPr>
        <w:t xml:space="preserve"> </w:t>
      </w:r>
      <w:r w:rsidRPr="00537FDF">
        <w:rPr>
          <w:rFonts w:ascii="Book Antiqua" w:eastAsia="Book Antiqua" w:hAnsi="Book Antiqua" w:cs="Book Antiqua"/>
        </w:rPr>
        <w:t>improved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after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antiviral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ursodeoxycholic</w:t>
      </w:r>
      <w:r w:rsidR="00901714" w:rsidRPr="00537FDF">
        <w:rPr>
          <w:rFonts w:ascii="Book Antiqua" w:eastAsia="Book Antiqua" w:hAnsi="Book Antiqua" w:cs="Book Antiqua"/>
        </w:rPr>
        <w:t xml:space="preserve"> </w:t>
      </w:r>
      <w:r w:rsidRPr="00537FDF">
        <w:rPr>
          <w:rFonts w:ascii="Book Antiqua" w:eastAsia="Book Antiqua" w:hAnsi="Book Antiqua" w:cs="Book Antiqua"/>
        </w:rPr>
        <w:t>acid</w:t>
      </w:r>
      <w:r w:rsidR="00901714" w:rsidRPr="00537FDF">
        <w:rPr>
          <w:rFonts w:ascii="Book Antiqua" w:eastAsia="Book Antiqua" w:hAnsi="Book Antiqua" w:cs="Book Antiqua"/>
        </w:rPr>
        <w:t xml:space="preserve"> (UDCA)</w:t>
      </w:r>
      <w:r w:rsidR="00901714" w:rsidRPr="00537FDF">
        <w:rPr>
          <w:rFonts w:ascii="Book Antiqua" w:eastAsia="宋体" w:hAnsi="Book Antiqua" w:cs="宋体"/>
          <w:lang w:eastAsia="zh-CN"/>
        </w:rPr>
        <w:t xml:space="preserve"> </w:t>
      </w:r>
      <w:r w:rsidRPr="00537FDF">
        <w:rPr>
          <w:rFonts w:ascii="Book Antiqua" w:eastAsia="Book Antiqua" w:hAnsi="Book Antiqua" w:cs="Book Antiqua"/>
        </w:rPr>
        <w:t>treatment;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histology</w:t>
      </w:r>
      <w:r w:rsidR="00901714" w:rsidRPr="00537FDF">
        <w:rPr>
          <w:rFonts w:ascii="Book Antiqua" w:eastAsia="Book Antiqua" w:hAnsi="Book Antiqua" w:cs="Book Antiqua"/>
        </w:rPr>
        <w:t xml:space="preserve"> </w:t>
      </w:r>
      <w:r w:rsidRPr="00537FDF">
        <w:rPr>
          <w:rFonts w:ascii="Book Antiqua" w:eastAsia="Book Antiqua" w:hAnsi="Book Antiqua" w:cs="Book Antiqua"/>
        </w:rPr>
        <w:t>showed</w:t>
      </w:r>
      <w:r w:rsidR="00901714" w:rsidRPr="00537FDF">
        <w:rPr>
          <w:rFonts w:ascii="Book Antiqua" w:eastAsia="Book Antiqua" w:hAnsi="Book Antiqua" w:cs="Book Antiqua"/>
        </w:rPr>
        <w:t xml:space="preserve"> </w:t>
      </w:r>
      <w:r w:rsidRPr="00537FDF">
        <w:rPr>
          <w:rFonts w:ascii="Book Antiqua" w:eastAsia="Book Antiqua" w:hAnsi="Book Antiqua" w:cs="Book Antiqua"/>
        </w:rPr>
        <w:t>severe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necrosis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fibrosis.</w:t>
      </w:r>
    </w:p>
    <w:p w14:paraId="7FD63ACC" w14:textId="0266939E" w:rsidR="00A77B3E" w:rsidRPr="00537FDF" w:rsidRDefault="00000000" w:rsidP="00537FDF">
      <w:pPr>
        <w:spacing w:line="360" w:lineRule="auto"/>
        <w:ind w:firstLineChars="100" w:firstLine="240"/>
        <w:jc w:val="both"/>
        <w:rPr>
          <w:rFonts w:ascii="Book Antiqua" w:hAnsi="Book Antiqua"/>
        </w:rPr>
      </w:pP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recent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single-center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study</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China,</w:t>
      </w:r>
      <w:r w:rsidR="00901714" w:rsidRPr="00537FDF">
        <w:rPr>
          <w:rFonts w:ascii="Book Antiqua" w:eastAsia="Book Antiqua" w:hAnsi="Book Antiqua" w:cs="Book Antiqua"/>
        </w:rPr>
        <w:t xml:space="preserve"> </w:t>
      </w:r>
      <w:r w:rsidRPr="00537FDF">
        <w:rPr>
          <w:rFonts w:ascii="Book Antiqua" w:eastAsia="Book Antiqua" w:hAnsi="Book Antiqua" w:cs="Book Antiqua"/>
        </w:rPr>
        <w:t>up</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80%</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positive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for</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normal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pathologically</w:t>
      </w:r>
      <w:r w:rsidR="00901714" w:rsidRPr="00537FDF">
        <w:rPr>
          <w:rFonts w:ascii="Book Antiqua" w:eastAsia="Book Antiqua" w:hAnsi="Book Antiqua" w:cs="Book Antiqua"/>
        </w:rPr>
        <w:t xml:space="preserve"> </w:t>
      </w:r>
      <w:r w:rsidRPr="00537FDF">
        <w:rPr>
          <w:rFonts w:ascii="Book Antiqua" w:eastAsia="Book Antiqua" w:hAnsi="Book Antiqua" w:cs="Book Antiqua"/>
        </w:rPr>
        <w:t>confirmed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have</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vertAlign w:val="superscript"/>
        </w:rPr>
        <w:t>[</w:t>
      </w:r>
      <w:r w:rsidRPr="00537FDF">
        <w:rPr>
          <w:rFonts w:ascii="Book Antiqua" w:eastAsia="Book Antiqua" w:hAnsi="Book Antiqua" w:cs="Book Antiqua"/>
          <w:vertAlign w:val="superscript"/>
        </w:rPr>
        <w:t>15]</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which</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similar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findings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multicenter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study</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Switzerland</w:t>
      </w:r>
      <w:r w:rsidR="00901714" w:rsidRPr="00537FDF">
        <w:rPr>
          <w:rFonts w:ascii="Book Antiqua" w:eastAsia="Book Antiqua" w:hAnsi="Book Antiqua" w:cs="Book Antiqua"/>
          <w:vertAlign w:val="superscript"/>
        </w:rPr>
        <w:t>[</w:t>
      </w:r>
      <w:r w:rsidRPr="00537FDF">
        <w:rPr>
          <w:rFonts w:ascii="Book Antiqua" w:eastAsia="Book Antiqua" w:hAnsi="Book Antiqua" w:cs="Book Antiqua"/>
          <w:vertAlign w:val="superscript"/>
        </w:rPr>
        <w:t>16]</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Both</w:t>
      </w:r>
      <w:r w:rsidR="00901714" w:rsidRPr="00537FDF">
        <w:rPr>
          <w:rFonts w:ascii="Book Antiqua" w:eastAsia="Book Antiqua" w:hAnsi="Book Antiqua" w:cs="Book Antiqua"/>
        </w:rPr>
        <w:t xml:space="preserve"> </w:t>
      </w:r>
      <w:r w:rsidRPr="00537FDF">
        <w:rPr>
          <w:rFonts w:ascii="Book Antiqua" w:eastAsia="Book Antiqua" w:hAnsi="Book Antiqua" w:cs="Book Antiqua"/>
        </w:rPr>
        <w:t>studies</w:t>
      </w:r>
      <w:r w:rsidR="00901714" w:rsidRPr="00537FDF">
        <w:rPr>
          <w:rFonts w:ascii="Book Antiqua" w:eastAsia="Book Antiqua" w:hAnsi="Book Antiqua" w:cs="Book Antiqua"/>
          <w:vertAlign w:val="superscript"/>
        </w:rPr>
        <w:t>[</w:t>
      </w:r>
      <w:r w:rsidRPr="00537FDF">
        <w:rPr>
          <w:rFonts w:ascii="Book Antiqua" w:eastAsia="Book Antiqua" w:hAnsi="Book Antiqua" w:cs="Book Antiqua"/>
          <w:vertAlign w:val="superscript"/>
        </w:rPr>
        <w:t>15,16]</w:t>
      </w:r>
      <w:r w:rsidR="00901714" w:rsidRPr="00537FDF">
        <w:rPr>
          <w:rFonts w:ascii="Book Antiqua" w:eastAsia="Book Antiqua" w:hAnsi="Book Antiqua" w:cs="Book Antiqua"/>
        </w:rPr>
        <w:t xml:space="preserve"> </w:t>
      </w:r>
      <w:r w:rsidRPr="00537FDF">
        <w:rPr>
          <w:rFonts w:ascii="Book Antiqua" w:eastAsia="Book Antiqua" w:hAnsi="Book Antiqua" w:cs="Book Antiqua"/>
        </w:rPr>
        <w:t>suggested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high</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w:t>
      </w:r>
      <w:r w:rsidR="00901714" w:rsidRPr="00537FDF">
        <w:rPr>
          <w:rFonts w:ascii="Book Antiqua" w:eastAsia="Book Antiqua" w:hAnsi="Book Antiqua" w:cs="Book Antiqua"/>
        </w:rPr>
        <w:t xml:space="preserve"> </w:t>
      </w:r>
      <w:r w:rsidRPr="00537FDF">
        <w:rPr>
          <w:rFonts w:ascii="Book Antiqua" w:eastAsia="Book Antiqua" w:hAnsi="Book Antiqua" w:cs="Book Antiqua"/>
        </w:rPr>
        <w:t>titer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elevated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IgM</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close</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upper</w:t>
      </w:r>
      <w:r w:rsidR="00901714" w:rsidRPr="00537FDF">
        <w:rPr>
          <w:rFonts w:ascii="Book Antiqua" w:eastAsia="Book Antiqua" w:hAnsi="Book Antiqua" w:cs="Book Antiqua"/>
        </w:rPr>
        <w:t xml:space="preserve"> </w:t>
      </w:r>
      <w:r w:rsidRPr="00537FDF">
        <w:rPr>
          <w:rFonts w:ascii="Book Antiqua" w:eastAsia="Book Antiqua" w:hAnsi="Book Antiqua" w:cs="Book Antiqua"/>
        </w:rPr>
        <w:t>limit</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normal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w:t>
      </w:r>
      <w:r w:rsidR="00901714" w:rsidRPr="00537FDF">
        <w:rPr>
          <w:rFonts w:ascii="Book Antiqua" w:eastAsia="Book Antiqua" w:hAnsi="Book Antiqua" w:cs="Book Antiqua"/>
        </w:rPr>
        <w:t xml:space="preserve"> </w:t>
      </w:r>
      <w:r w:rsidRPr="00537FDF">
        <w:rPr>
          <w:rFonts w:ascii="Book Antiqua" w:eastAsia="Book Antiqua" w:hAnsi="Book Antiqua" w:cs="Book Antiqua"/>
        </w:rPr>
        <w:t>predictive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factors</w:t>
      </w:r>
      <w:r w:rsidR="00901714" w:rsidRPr="00537FDF">
        <w:rPr>
          <w:rFonts w:ascii="Book Antiqua" w:eastAsia="Book Antiqua" w:hAnsi="Book Antiqua" w:cs="Book Antiqua"/>
        </w:rPr>
        <w:t xml:space="preserve"> </w:t>
      </w:r>
      <w:r w:rsidRPr="00537FDF">
        <w:rPr>
          <w:rFonts w:ascii="Book Antiqua" w:eastAsia="Book Antiqua" w:hAnsi="Book Antiqua" w:cs="Book Antiqua"/>
        </w:rPr>
        <w:t>for</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expression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on</w:t>
      </w:r>
      <w:r w:rsidR="00901714" w:rsidRPr="00537FDF">
        <w:rPr>
          <w:rFonts w:ascii="Book Antiqua" w:eastAsia="Book Antiqua" w:hAnsi="Book Antiqua" w:cs="Book Antiqua"/>
        </w:rPr>
        <w:t xml:space="preserve"> </w:t>
      </w:r>
      <w:r w:rsidRPr="00537FDF">
        <w:rPr>
          <w:rFonts w:ascii="Book Antiqua" w:eastAsia="Book Antiqua" w:hAnsi="Book Antiqua" w:cs="Book Antiqua"/>
        </w:rPr>
        <w:t>histology.</w:t>
      </w:r>
      <w:r w:rsidR="00901714" w:rsidRPr="00537FDF">
        <w:rPr>
          <w:rFonts w:ascii="Book Antiqua" w:eastAsia="Book Antiqua" w:hAnsi="Book Antiqua" w:cs="Book Antiqua"/>
        </w:rPr>
        <w:t xml:space="preserve"> </w:t>
      </w:r>
      <w:r w:rsidRPr="00537FDF">
        <w:rPr>
          <w:rFonts w:ascii="Book Antiqua" w:eastAsia="Book Antiqua" w:hAnsi="Book Antiqua" w:cs="Book Antiqua"/>
        </w:rPr>
        <w:t>Notably,</w:t>
      </w:r>
      <w:r w:rsidR="00901714" w:rsidRPr="00537FDF">
        <w:rPr>
          <w:rFonts w:ascii="Book Antiqua" w:eastAsia="Book Antiqua" w:hAnsi="Book Antiqua" w:cs="Book Antiqua"/>
        </w:rPr>
        <w:t xml:space="preserve"> </w:t>
      </w:r>
      <w:r w:rsidRPr="00537FDF">
        <w:rPr>
          <w:rFonts w:ascii="Book Antiqua" w:eastAsia="Book Antiqua" w:hAnsi="Book Antiqua" w:cs="Book Antiqua"/>
        </w:rPr>
        <w:t>despite</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normal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GGT</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elevated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most</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our</w:t>
      </w:r>
      <w:r w:rsidR="00901714" w:rsidRPr="00537FDF">
        <w:rPr>
          <w:rFonts w:ascii="Book Antiqua" w:eastAsia="Book Antiqua" w:hAnsi="Book Antiqua" w:cs="Book Antiqua"/>
        </w:rPr>
        <w:t xml:space="preserve"> </w:t>
      </w:r>
      <w:r w:rsidRPr="00537FDF">
        <w:rPr>
          <w:rFonts w:ascii="Book Antiqua" w:eastAsia="Book Antiqua" w:hAnsi="Book Antiqua" w:cs="Book Antiqua"/>
        </w:rPr>
        <w:t>study.</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our</w:t>
      </w:r>
      <w:r w:rsidR="00901714" w:rsidRPr="00537FDF">
        <w:rPr>
          <w:rFonts w:ascii="Book Antiqua" w:eastAsia="Book Antiqua" w:hAnsi="Book Antiqua" w:cs="Book Antiqua"/>
        </w:rPr>
        <w:t xml:space="preserve"> </w:t>
      </w:r>
      <w:r w:rsidRPr="00537FDF">
        <w:rPr>
          <w:rFonts w:ascii="Book Antiqua" w:eastAsia="Book Antiqua" w:hAnsi="Book Antiqua" w:cs="Book Antiqua"/>
        </w:rPr>
        <w:t>11</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only</w:t>
      </w:r>
      <w:r w:rsidR="00901714" w:rsidRPr="00537FDF">
        <w:rPr>
          <w:rFonts w:ascii="Book Antiqua" w:eastAsia="Book Antiqua" w:hAnsi="Book Antiqua" w:cs="Book Antiqua"/>
        </w:rPr>
        <w:t xml:space="preserve"> </w:t>
      </w:r>
      <w:r w:rsidRPr="00537FDF">
        <w:rPr>
          <w:rFonts w:ascii="Book Antiqua" w:eastAsia="Book Antiqua" w:hAnsi="Book Antiqua" w:cs="Book Antiqua"/>
        </w:rPr>
        <w:t>five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had</w:t>
      </w:r>
      <w:r w:rsidR="00901714" w:rsidRPr="00537FDF">
        <w:rPr>
          <w:rFonts w:ascii="Book Antiqua" w:eastAsia="Book Antiqua" w:hAnsi="Book Antiqua" w:cs="Book Antiqua"/>
        </w:rPr>
        <w:t xml:space="preserve"> </w:t>
      </w:r>
      <w:r w:rsidRPr="00537FDF">
        <w:rPr>
          <w:rFonts w:ascii="Book Antiqua" w:eastAsia="Book Antiqua" w:hAnsi="Book Antiqua" w:cs="Book Antiqua"/>
        </w:rPr>
        <w:t>elevated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only</w:t>
      </w:r>
      <w:r w:rsidR="00901714" w:rsidRPr="00537FDF">
        <w:rPr>
          <w:rFonts w:ascii="Book Antiqua" w:eastAsia="Book Antiqua" w:hAnsi="Book Antiqua" w:cs="Book Antiqua"/>
        </w:rPr>
        <w:t xml:space="preserve"> </w:t>
      </w:r>
      <w:r w:rsidRPr="00537FDF">
        <w:rPr>
          <w:rFonts w:ascii="Book Antiqua" w:eastAsia="Book Antiqua" w:hAnsi="Book Antiqua" w:cs="Book Antiqua"/>
        </w:rPr>
        <w:t>three</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AMA-M2</w:t>
      </w:r>
      <w:r w:rsidR="00901714" w:rsidRPr="00537FDF">
        <w:rPr>
          <w:rFonts w:ascii="Book Antiqua" w:eastAsia="Book Antiqua" w:hAnsi="Book Antiqua" w:cs="Book Antiqua"/>
        </w:rPr>
        <w:t xml:space="preserve"> </w:t>
      </w:r>
      <w:r w:rsidRPr="00537FDF">
        <w:rPr>
          <w:rFonts w:ascii="Book Antiqua" w:eastAsia="Book Antiqua" w:hAnsi="Book Antiqua" w:cs="Book Antiqua"/>
        </w:rPr>
        <w:t>positive;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nine</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AMA-M2</w:t>
      </w:r>
      <w:r w:rsidR="00901714" w:rsidRPr="00537FDF">
        <w:rPr>
          <w:rFonts w:ascii="Book Antiqua" w:eastAsia="Book Antiqua" w:hAnsi="Book Antiqua" w:cs="Book Antiqua"/>
        </w:rPr>
        <w:t xml:space="preserve"> </w:t>
      </w:r>
      <w:r w:rsidRPr="00537FDF">
        <w:rPr>
          <w:rFonts w:ascii="Book Antiqua" w:eastAsia="Book Antiqua" w:hAnsi="Book Antiqua" w:cs="Book Antiqua"/>
        </w:rPr>
        <w:t>positive,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seven</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had</w:t>
      </w:r>
      <w:r w:rsidR="00901714" w:rsidRPr="00537FDF">
        <w:rPr>
          <w:rFonts w:ascii="Book Antiqua" w:eastAsia="Book Antiqua" w:hAnsi="Book Antiqua" w:cs="Book Antiqua"/>
        </w:rPr>
        <w:t xml:space="preserve"> </w:t>
      </w:r>
      <w:r w:rsidRPr="00537FDF">
        <w:rPr>
          <w:rFonts w:ascii="Book Antiqua" w:eastAsia="Book Antiqua" w:hAnsi="Book Antiqua" w:cs="Book Antiqua"/>
        </w:rPr>
        <w:t>elevated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GGT,</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only</w:t>
      </w:r>
      <w:r w:rsidR="00901714" w:rsidRPr="00537FDF">
        <w:rPr>
          <w:rFonts w:ascii="Book Antiqua" w:eastAsia="Book Antiqua" w:hAnsi="Book Antiqua" w:cs="Book Antiqua"/>
        </w:rPr>
        <w:t xml:space="preserve"> </w:t>
      </w:r>
      <w:r w:rsidRPr="00537FDF">
        <w:rPr>
          <w:rFonts w:ascii="Book Antiqua" w:eastAsia="Book Antiqua" w:hAnsi="Book Antiqua" w:cs="Book Antiqua"/>
        </w:rPr>
        <w:t>three</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had</w:t>
      </w:r>
      <w:r w:rsidR="00901714" w:rsidRPr="00537FDF">
        <w:rPr>
          <w:rFonts w:ascii="Book Antiqua" w:eastAsia="Book Antiqua" w:hAnsi="Book Antiqua" w:cs="Book Antiqua"/>
        </w:rPr>
        <w:t xml:space="preserve"> </w:t>
      </w:r>
      <w:r w:rsidRPr="00537FDF">
        <w:rPr>
          <w:rFonts w:ascii="Book Antiqua" w:eastAsia="Book Antiqua" w:hAnsi="Book Antiqua" w:cs="Book Antiqua"/>
        </w:rPr>
        <w:t>elevated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For</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w:t>
      </w:r>
      <w:r w:rsidR="00901714" w:rsidRPr="00537FDF">
        <w:rPr>
          <w:rFonts w:ascii="Book Antiqua" w:eastAsia="Book Antiqua" w:hAnsi="Book Antiqua" w:cs="Book Antiqua"/>
        </w:rPr>
        <w:t xml:space="preserve"> </w:t>
      </w:r>
      <w:r w:rsidRPr="00537FDF">
        <w:rPr>
          <w:rFonts w:ascii="Book Antiqua" w:eastAsia="Book Antiqua" w:hAnsi="Book Antiqua" w:cs="Book Antiqua"/>
        </w:rPr>
        <w:t>AMA-positive,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even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though</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GGT</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normal,</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likely</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be</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combined;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therefore,</w:t>
      </w:r>
      <w:r w:rsidR="00901714" w:rsidRPr="00537FDF">
        <w:rPr>
          <w:rFonts w:ascii="Book Antiqua" w:eastAsia="Book Antiqua" w:hAnsi="Book Antiqua" w:cs="Book Antiqua"/>
        </w:rPr>
        <w:t xml:space="preserve"> </w:t>
      </w:r>
      <w:r w:rsidRPr="00537FDF">
        <w:rPr>
          <w:rFonts w:ascii="Book Antiqua" w:eastAsia="Book Antiqua" w:hAnsi="Book Antiqua" w:cs="Book Antiqua"/>
        </w:rPr>
        <w:t>it</w:t>
      </w:r>
      <w:r w:rsidR="00901714" w:rsidRPr="00537FDF">
        <w:rPr>
          <w:rFonts w:ascii="Book Antiqua" w:eastAsia="Book Antiqua" w:hAnsi="Book Antiqua" w:cs="Book Antiqua"/>
        </w:rPr>
        <w:t xml:space="preserve"> </w:t>
      </w:r>
      <w:r w:rsidRPr="00537FDF">
        <w:rPr>
          <w:rFonts w:ascii="Book Antiqua" w:eastAsia="Book Antiqua" w:hAnsi="Book Antiqua" w:cs="Book Antiqua"/>
        </w:rPr>
        <w:t>cannot</w:t>
      </w:r>
      <w:r w:rsidR="00901714" w:rsidRPr="00537FDF">
        <w:rPr>
          <w:rFonts w:ascii="Book Antiqua" w:eastAsia="Book Antiqua" w:hAnsi="Book Antiqua" w:cs="Book Antiqua"/>
        </w:rPr>
        <w:t xml:space="preserve"> </w:t>
      </w:r>
      <w:r w:rsidRPr="00537FDF">
        <w:rPr>
          <w:rFonts w:ascii="Book Antiqua" w:eastAsia="Book Antiqua" w:hAnsi="Book Antiqua" w:cs="Book Antiqua"/>
        </w:rPr>
        <w:t>be</w:t>
      </w:r>
      <w:r w:rsidR="00901714" w:rsidRPr="00537FDF">
        <w:rPr>
          <w:rFonts w:ascii="Book Antiqua" w:eastAsia="Book Antiqua" w:hAnsi="Book Antiqua" w:cs="Book Antiqua"/>
        </w:rPr>
        <w:t xml:space="preserve"> </w:t>
      </w:r>
      <w:r w:rsidRPr="00537FDF">
        <w:rPr>
          <w:rFonts w:ascii="Book Antiqua" w:eastAsia="Book Antiqua" w:hAnsi="Book Antiqua" w:cs="Book Antiqua"/>
        </w:rPr>
        <w:t>considered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has</w:t>
      </w:r>
      <w:r w:rsidR="00901714" w:rsidRPr="00537FDF">
        <w:rPr>
          <w:rFonts w:ascii="Book Antiqua" w:eastAsia="Book Antiqua" w:hAnsi="Book Antiqua" w:cs="Book Antiqua"/>
        </w:rPr>
        <w:t xml:space="preserve"> </w:t>
      </w:r>
      <w:r w:rsidRPr="00537FDF">
        <w:rPr>
          <w:rFonts w:ascii="Book Antiqua" w:eastAsia="Book Antiqua" w:hAnsi="Book Antiqua" w:cs="Book Antiqua"/>
        </w:rPr>
        <w:t>autoantibodies</w:t>
      </w:r>
      <w:r w:rsidR="00901714" w:rsidRPr="00537FDF">
        <w:rPr>
          <w:rFonts w:ascii="Book Antiqua" w:eastAsia="Book Antiqua" w:hAnsi="Book Antiqua" w:cs="Book Antiqua"/>
        </w:rPr>
        <w:t xml:space="preserve"> </w:t>
      </w:r>
      <w:r w:rsidRPr="00537FDF">
        <w:rPr>
          <w:rFonts w:ascii="Book Antiqua" w:eastAsia="Book Antiqua" w:hAnsi="Book Antiqua" w:cs="Book Antiqua"/>
        </w:rPr>
        <w:t>at</w:t>
      </w:r>
      <w:r w:rsidR="00901714" w:rsidRPr="00537FDF">
        <w:rPr>
          <w:rFonts w:ascii="Book Antiqua" w:eastAsia="Book Antiqua" w:hAnsi="Book Antiqua" w:cs="Book Antiqua"/>
        </w:rPr>
        <w:t xml:space="preserve"> </w:t>
      </w:r>
      <w:r w:rsidRPr="00537FDF">
        <w:rPr>
          <w:rFonts w:ascii="Book Antiqua" w:eastAsia="Book Antiqua" w:hAnsi="Book Antiqua" w:cs="Book Antiqua"/>
        </w:rPr>
        <w:t>present.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Changes</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biochemical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indicators</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this</w:t>
      </w:r>
      <w:r w:rsidR="00901714" w:rsidRPr="00537FDF">
        <w:rPr>
          <w:rFonts w:ascii="Book Antiqua" w:eastAsia="Book Antiqua" w:hAnsi="Book Antiqua" w:cs="Book Antiqua"/>
        </w:rPr>
        <w:t xml:space="preserve"> </w:t>
      </w:r>
      <w:r w:rsidRPr="00537FDF">
        <w:rPr>
          <w:rFonts w:ascii="Book Antiqua" w:eastAsia="Book Antiqua" w:hAnsi="Book Antiqua" w:cs="Book Antiqua"/>
        </w:rPr>
        <w:t>population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should</w:t>
      </w:r>
      <w:r w:rsidR="00901714" w:rsidRPr="00537FDF">
        <w:rPr>
          <w:rFonts w:ascii="Book Antiqua" w:eastAsia="Book Antiqua" w:hAnsi="Book Antiqua" w:cs="Book Antiqua"/>
        </w:rPr>
        <w:t xml:space="preserve"> </w:t>
      </w:r>
      <w:r w:rsidRPr="00537FDF">
        <w:rPr>
          <w:rFonts w:ascii="Book Antiqua" w:eastAsia="Book Antiqua" w:hAnsi="Book Antiqua" w:cs="Book Antiqua"/>
        </w:rPr>
        <w:t>be</w:t>
      </w:r>
      <w:r w:rsidR="00901714" w:rsidRPr="00537FDF">
        <w:rPr>
          <w:rFonts w:ascii="Book Antiqua" w:eastAsia="Book Antiqua" w:hAnsi="Book Antiqua" w:cs="Book Antiqua"/>
        </w:rPr>
        <w:t xml:space="preserve"> </w:t>
      </w:r>
      <w:r w:rsidRPr="00537FDF">
        <w:rPr>
          <w:rFonts w:ascii="Book Antiqua" w:eastAsia="Book Antiqua" w:hAnsi="Book Antiqua" w:cs="Book Antiqua"/>
        </w:rPr>
        <w:t>monitored</w:t>
      </w:r>
      <w:r w:rsidR="00901714" w:rsidRPr="00537FDF">
        <w:rPr>
          <w:rFonts w:ascii="Book Antiqua" w:eastAsia="Book Antiqua" w:hAnsi="Book Antiqua" w:cs="Book Antiqua"/>
        </w:rPr>
        <w:t xml:space="preserve"> </w:t>
      </w:r>
      <w:r w:rsidRPr="00537FDF">
        <w:rPr>
          <w:rFonts w:ascii="Book Antiqua" w:eastAsia="Book Antiqua" w:hAnsi="Book Antiqua" w:cs="Book Antiqua"/>
        </w:rPr>
        <w:t>every</w:t>
      </w:r>
      <w:r w:rsidR="00901714" w:rsidRPr="00537FDF">
        <w:rPr>
          <w:rFonts w:ascii="Book Antiqua" w:eastAsia="Book Antiqua" w:hAnsi="Book Antiqua" w:cs="Book Antiqua"/>
        </w:rPr>
        <w:t xml:space="preserve"> </w:t>
      </w:r>
      <w:r w:rsidRPr="00537FDF">
        <w:rPr>
          <w:rFonts w:ascii="Book Antiqua" w:eastAsia="Book Antiqua" w:hAnsi="Book Antiqua" w:cs="Book Antiqua"/>
        </w:rPr>
        <w:t>year,</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for</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elevated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IgM</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GGT</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biopsy</w:t>
      </w:r>
      <w:r w:rsidR="00901714" w:rsidRPr="00537FDF">
        <w:rPr>
          <w:rFonts w:ascii="Book Antiqua" w:eastAsia="Book Antiqua" w:hAnsi="Book Antiqua" w:cs="Book Antiqua"/>
        </w:rPr>
        <w:t xml:space="preserve"> </w:t>
      </w:r>
      <w:r w:rsidRPr="00537FDF">
        <w:rPr>
          <w:rFonts w:ascii="Book Antiqua" w:eastAsia="Book Antiqua" w:hAnsi="Book Antiqua" w:cs="Book Antiqua"/>
        </w:rPr>
        <w:t>should</w:t>
      </w:r>
      <w:r w:rsidR="00901714" w:rsidRPr="00537FDF">
        <w:rPr>
          <w:rFonts w:ascii="Book Antiqua" w:eastAsia="Book Antiqua" w:hAnsi="Book Antiqua" w:cs="Book Antiqua"/>
        </w:rPr>
        <w:t xml:space="preserve"> </w:t>
      </w:r>
      <w:r w:rsidRPr="00537FDF">
        <w:rPr>
          <w:rFonts w:ascii="Book Antiqua" w:eastAsia="Book Antiqua" w:hAnsi="Book Antiqua" w:cs="Book Antiqua"/>
        </w:rPr>
        <w:t>be</w:t>
      </w:r>
      <w:r w:rsidR="00901714" w:rsidRPr="00537FDF">
        <w:rPr>
          <w:rFonts w:ascii="Book Antiqua" w:eastAsia="Book Antiqua" w:hAnsi="Book Antiqua" w:cs="Book Antiqua"/>
        </w:rPr>
        <w:t xml:space="preserve"> </w:t>
      </w:r>
      <w:r w:rsidRPr="00537FDF">
        <w:rPr>
          <w:rFonts w:ascii="Book Antiqua" w:eastAsia="Book Antiqua" w:hAnsi="Book Antiqua" w:cs="Book Antiqua"/>
        </w:rPr>
        <w:t>considered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determine</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presence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p>
    <w:p w14:paraId="352A980E" w14:textId="77777777" w:rsidR="001227A9" w:rsidRPr="00537FDF" w:rsidRDefault="00000000" w:rsidP="00537FDF">
      <w:pPr>
        <w:spacing w:line="360" w:lineRule="auto"/>
        <w:ind w:firstLineChars="100" w:firstLine="240"/>
        <w:jc w:val="both"/>
        <w:rPr>
          <w:rFonts w:ascii="Book Antiqua" w:hAnsi="Book Antiqua"/>
        </w:rPr>
      </w:pPr>
      <w:r w:rsidRPr="00537FDF">
        <w:rPr>
          <w:rFonts w:ascii="Book Antiqua" w:eastAsia="Book Antiqua" w:hAnsi="Book Antiqua" w:cs="Book Antiqua"/>
        </w:rPr>
        <w:lastRenderedPageBreak/>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characteristics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primarily</w:t>
      </w:r>
      <w:r w:rsidR="00901714" w:rsidRPr="00537FDF">
        <w:rPr>
          <w:rFonts w:ascii="Book Antiqua" w:eastAsia="Book Antiqua" w:hAnsi="Book Antiqua" w:cs="Book Antiqua"/>
        </w:rPr>
        <w:t xml:space="preserve"> </w:t>
      </w:r>
      <w:r w:rsidRPr="00537FDF">
        <w:rPr>
          <w:rFonts w:ascii="Book Antiqua" w:eastAsia="Book Antiqua" w:hAnsi="Book Antiqua" w:cs="Book Antiqua"/>
        </w:rPr>
        <w:t>characterized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by</w:t>
      </w:r>
      <w:r w:rsidR="00901714" w:rsidRPr="00537FDF">
        <w:rPr>
          <w:rFonts w:ascii="Book Antiqua" w:eastAsia="Book Antiqua" w:hAnsi="Book Antiqua" w:cs="Book Antiqua"/>
        </w:rPr>
        <w:t xml:space="preserve"> </w:t>
      </w:r>
      <w:r w:rsidRPr="00537FDF">
        <w:rPr>
          <w:rFonts w:ascii="Book Antiqua" w:eastAsia="Book Antiqua" w:hAnsi="Book Antiqua" w:cs="Book Antiqua"/>
        </w:rPr>
        <w:t>necroinflammation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portal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tract</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lobular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inflammation.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Bridge-like</w:t>
      </w:r>
      <w:r w:rsidR="00901714" w:rsidRPr="00537FDF">
        <w:rPr>
          <w:rFonts w:ascii="Book Antiqua" w:eastAsia="Book Antiqua" w:hAnsi="Book Antiqua" w:cs="Book Antiqua"/>
        </w:rPr>
        <w:t xml:space="preserve"> </w:t>
      </w:r>
      <w:r w:rsidRPr="00537FDF">
        <w:rPr>
          <w:rFonts w:ascii="Book Antiqua" w:eastAsia="Book Antiqua" w:hAnsi="Book Antiqua" w:cs="Book Antiqua"/>
        </w:rPr>
        <w:t>multilobular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necrosis</w:t>
      </w:r>
      <w:r w:rsidR="00901714" w:rsidRPr="00537FDF">
        <w:rPr>
          <w:rFonts w:ascii="Book Antiqua" w:eastAsia="Book Antiqua" w:hAnsi="Book Antiqua" w:cs="Book Antiqua"/>
        </w:rPr>
        <w:t xml:space="preserve"> </w:t>
      </w:r>
      <w:r w:rsidRPr="00537FDF">
        <w:rPr>
          <w:rFonts w:ascii="Book Antiqua" w:eastAsia="Book Antiqua" w:hAnsi="Book Antiqua" w:cs="Book Antiqua"/>
        </w:rPr>
        <w:t>can</w:t>
      </w:r>
      <w:r w:rsidR="00901714" w:rsidRPr="00537FDF">
        <w:rPr>
          <w:rFonts w:ascii="Book Antiqua" w:eastAsia="Book Antiqua" w:hAnsi="Book Antiqua" w:cs="Book Antiqua"/>
        </w:rPr>
        <w:t xml:space="preserve"> </w:t>
      </w:r>
      <w:r w:rsidRPr="00537FDF">
        <w:rPr>
          <w:rFonts w:ascii="Book Antiqua" w:eastAsia="Book Antiqua" w:hAnsi="Book Antiqua" w:cs="Book Antiqua"/>
        </w:rPr>
        <w:t>also</w:t>
      </w:r>
      <w:r w:rsidR="00901714" w:rsidRPr="00537FDF">
        <w:rPr>
          <w:rFonts w:ascii="Book Antiqua" w:eastAsia="Book Antiqua" w:hAnsi="Book Antiqua" w:cs="Book Antiqua"/>
        </w:rPr>
        <w:t xml:space="preserve"> </w:t>
      </w:r>
      <w:r w:rsidRPr="00537FDF">
        <w:rPr>
          <w:rFonts w:ascii="Book Antiqua" w:eastAsia="Book Antiqua" w:hAnsi="Book Antiqua" w:cs="Book Antiqua"/>
        </w:rPr>
        <w:t>occur</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severe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Fibrosis</w:t>
      </w:r>
      <w:r w:rsidR="00901714" w:rsidRPr="00537FDF">
        <w:rPr>
          <w:rFonts w:ascii="Book Antiqua" w:eastAsia="Book Antiqua" w:hAnsi="Book Antiqua" w:cs="Book Antiqua"/>
        </w:rPr>
        <w:t xml:space="preserve"> </w:t>
      </w:r>
      <w:r w:rsidRPr="00537FDF">
        <w:rPr>
          <w:rFonts w:ascii="Book Antiqua" w:eastAsia="Book Antiqua" w:hAnsi="Book Antiqua" w:cs="Book Antiqua"/>
        </w:rPr>
        <w:t>usually</w:t>
      </w:r>
      <w:r w:rsidR="00901714" w:rsidRPr="00537FDF">
        <w:rPr>
          <w:rFonts w:ascii="Book Antiqua" w:eastAsia="Book Antiqua" w:hAnsi="Book Antiqua" w:cs="Book Antiqua"/>
        </w:rPr>
        <w:t xml:space="preserve"> </w:t>
      </w:r>
      <w:r w:rsidRPr="00537FDF">
        <w:rPr>
          <w:rFonts w:ascii="Book Antiqua" w:eastAsia="Book Antiqua" w:hAnsi="Book Antiqua" w:cs="Book Antiqua"/>
        </w:rPr>
        <w:t>occurs</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portal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tract</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gradually</w:t>
      </w:r>
      <w:r w:rsidR="00901714" w:rsidRPr="00537FDF">
        <w:rPr>
          <w:rFonts w:ascii="Book Antiqua" w:eastAsia="Book Antiqua" w:hAnsi="Book Antiqua" w:cs="Book Antiqua"/>
        </w:rPr>
        <w:t xml:space="preserve"> </w:t>
      </w:r>
      <w:r w:rsidRPr="00537FDF">
        <w:rPr>
          <w:rFonts w:ascii="Book Antiqua" w:eastAsia="Book Antiqua" w:hAnsi="Book Antiqua" w:cs="Book Antiqua"/>
        </w:rPr>
        <w:t>bridges</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adjacent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portal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areas</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form</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package.</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characteristics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w:t>
      </w:r>
      <w:r w:rsidR="00901714" w:rsidRPr="00537FDF">
        <w:rPr>
          <w:rFonts w:ascii="Book Antiqua" w:eastAsia="Book Antiqua" w:hAnsi="Book Antiqua" w:cs="Book Antiqua"/>
        </w:rPr>
        <w:t xml:space="preserve"> </w:t>
      </w:r>
      <w:r w:rsidRPr="00537FDF">
        <w:rPr>
          <w:rFonts w:ascii="Book Antiqua" w:eastAsia="Book Antiqua" w:hAnsi="Book Antiqua" w:cs="Book Antiqua"/>
        </w:rPr>
        <w:t>nonspecific</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w:t>
      </w:r>
      <w:r w:rsidR="00901714" w:rsidRPr="00537FDF">
        <w:rPr>
          <w:rFonts w:ascii="Book Antiqua" w:eastAsia="Book Antiqua" w:hAnsi="Book Antiqua" w:cs="Book Antiqua"/>
        </w:rPr>
        <w:t xml:space="preserve"> </w:t>
      </w:r>
      <w:r w:rsidRPr="00537FDF">
        <w:rPr>
          <w:rFonts w:ascii="Book Antiqua" w:eastAsia="Book Antiqua" w:hAnsi="Book Antiqua" w:cs="Book Antiqua"/>
        </w:rPr>
        <w:t>difficult</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differentiate</w:t>
      </w:r>
      <w:r w:rsidR="00901714" w:rsidRPr="00537FDF">
        <w:rPr>
          <w:rFonts w:ascii="Book Antiqua" w:eastAsia="Book Antiqua" w:hAnsi="Book Antiqua" w:cs="Book Antiqua"/>
        </w:rPr>
        <w:t xml:space="preserve"> </w:t>
      </w:r>
      <w:r w:rsidRPr="00537FDF">
        <w:rPr>
          <w:rFonts w:ascii="Book Antiqua" w:eastAsia="Book Antiqua" w:hAnsi="Book Antiqua" w:cs="Book Antiqua"/>
        </w:rPr>
        <w:t>from</w:t>
      </w:r>
      <w:r w:rsidR="00901714" w:rsidRPr="00537FDF">
        <w:rPr>
          <w:rFonts w:ascii="Book Antiqua" w:eastAsia="Book Antiqua" w:hAnsi="Book Antiqua" w:cs="Book Antiqua"/>
        </w:rPr>
        <w:t xml:space="preserve"> </w:t>
      </w:r>
      <w:r w:rsidRPr="00537FDF">
        <w:rPr>
          <w:rFonts w:ascii="Book Antiqua" w:eastAsia="Book Antiqua" w:hAnsi="Book Antiqua" w:cs="Book Antiqua"/>
        </w:rPr>
        <w:t>those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other</w:t>
      </w:r>
      <w:r w:rsidR="00901714" w:rsidRPr="00537FDF">
        <w:rPr>
          <w:rFonts w:ascii="Book Antiqua" w:eastAsia="Book Antiqua" w:hAnsi="Book Antiqua" w:cs="Book Antiqua"/>
        </w:rPr>
        <w:t xml:space="preserve"> </w:t>
      </w:r>
      <w:r w:rsidRPr="00537FDF">
        <w:rPr>
          <w:rFonts w:ascii="Book Antiqua" w:eastAsia="Book Antiqua" w:hAnsi="Book Antiqua" w:cs="Book Antiqua"/>
        </w:rPr>
        <w:t>chronic</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injuries.</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main</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feature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CNSDC,</w:t>
      </w:r>
      <w:r w:rsidR="00901714" w:rsidRPr="00537FDF">
        <w:rPr>
          <w:rFonts w:ascii="Book Antiqua" w:eastAsia="Book Antiqua" w:hAnsi="Book Antiqua" w:cs="Book Antiqua"/>
        </w:rPr>
        <w:t xml:space="preserve"> </w:t>
      </w:r>
      <w:r w:rsidRPr="00537FDF">
        <w:rPr>
          <w:rFonts w:ascii="Book Antiqua" w:eastAsia="Book Antiqua" w:hAnsi="Book Antiqua" w:cs="Book Antiqua"/>
        </w:rPr>
        <w:t>involving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interlobular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bile</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w:t>
      </w:r>
      <w:r w:rsidR="00901714" w:rsidRPr="00537FDF">
        <w:rPr>
          <w:rFonts w:ascii="Book Antiqua" w:eastAsia="Book Antiqua" w:hAnsi="Book Antiqua" w:cs="Book Antiqua"/>
        </w:rPr>
        <w:t xml:space="preserve"> </w:t>
      </w:r>
      <w:r w:rsidRPr="00537FDF">
        <w:rPr>
          <w:rFonts w:ascii="Book Antiqua" w:eastAsia="Book Antiqua" w:hAnsi="Book Antiqua" w:cs="Book Antiqua"/>
        </w:rPr>
        <w:t>(small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bile</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characteristic</w:t>
      </w:r>
      <w:r w:rsidR="00901714" w:rsidRPr="00537FDF">
        <w:rPr>
          <w:rFonts w:ascii="Book Antiqua" w:eastAsia="Book Antiqua" w:hAnsi="Book Antiqua" w:cs="Book Antiqua"/>
        </w:rPr>
        <w:t xml:space="preserve"> </w:t>
      </w:r>
      <w:r w:rsidRPr="00537FDF">
        <w:rPr>
          <w:rFonts w:ascii="Book Antiqua" w:eastAsia="Book Antiqua" w:hAnsi="Book Antiqua" w:cs="Book Antiqua"/>
        </w:rPr>
        <w:t>lesion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infiltration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lymphocytes</w:t>
      </w:r>
      <w:r w:rsidR="00901714" w:rsidRPr="00537FDF">
        <w:rPr>
          <w:rFonts w:ascii="Book Antiqua" w:eastAsia="Book Antiqua" w:hAnsi="Book Antiqua" w:cs="Book Antiqua"/>
        </w:rPr>
        <w:t xml:space="preserve"> </w:t>
      </w:r>
      <w:r w:rsidRPr="00537FDF">
        <w:rPr>
          <w:rFonts w:ascii="Book Antiqua" w:eastAsia="Book Antiqua" w:hAnsi="Book Antiqua" w:cs="Book Antiqua"/>
        </w:rPr>
        <w:t>around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bile</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formation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epithelioid</w:t>
      </w:r>
      <w:r w:rsidR="00901714" w:rsidRPr="00537FDF">
        <w:rPr>
          <w:rFonts w:ascii="Book Antiqua" w:eastAsia="Book Antiqua" w:hAnsi="Book Antiqua" w:cs="Book Antiqua"/>
        </w:rPr>
        <w:t xml:space="preserve"> </w:t>
      </w:r>
      <w:r w:rsidRPr="00537FDF">
        <w:rPr>
          <w:rFonts w:ascii="Book Antiqua" w:eastAsia="Book Antiqua" w:hAnsi="Book Antiqua" w:cs="Book Antiqua"/>
        </w:rPr>
        <w:t>granulomas,</w:t>
      </w:r>
      <w:r w:rsidR="00901714" w:rsidRPr="00537FDF">
        <w:rPr>
          <w:rFonts w:ascii="Book Antiqua" w:eastAsia="Book Antiqua" w:hAnsi="Book Antiqua" w:cs="Book Antiqua"/>
        </w:rPr>
        <w:t xml:space="preserve"> </w:t>
      </w:r>
      <w:r w:rsidRPr="00537FDF">
        <w:rPr>
          <w:rFonts w:ascii="Book Antiqua" w:eastAsia="Book Antiqua" w:hAnsi="Book Antiqua" w:cs="Book Antiqua"/>
        </w:rPr>
        <w:t>which</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called</w:t>
      </w:r>
      <w:r w:rsidR="00901714" w:rsidRPr="00537FDF">
        <w:rPr>
          <w:rFonts w:ascii="Book Antiqua" w:eastAsia="Book Antiqua" w:hAnsi="Book Antiqua" w:cs="Book Antiqua"/>
        </w:rPr>
        <w:t xml:space="preserve"> </w:t>
      </w:r>
      <w:r w:rsidRPr="00537FDF">
        <w:rPr>
          <w:rFonts w:ascii="Book Antiqua" w:eastAsia="Book Antiqua" w:hAnsi="Book Antiqua" w:cs="Book Antiqua"/>
        </w:rPr>
        <w:t>incandescent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cholangiopathy</w:t>
      </w:r>
      <w:r w:rsidR="00901714" w:rsidRPr="00537FDF">
        <w:rPr>
          <w:rFonts w:ascii="Book Antiqua" w:eastAsia="Book Antiqua" w:hAnsi="Book Antiqua" w:cs="Book Antiqua"/>
        </w:rPr>
        <w:t xml:space="preserve"> </w:t>
      </w:r>
      <w:r w:rsidRPr="00537FDF">
        <w:rPr>
          <w:rFonts w:ascii="Book Antiqua" w:eastAsia="Book Antiqua" w:hAnsi="Book Antiqua" w:cs="Book Antiqua"/>
        </w:rPr>
        <w:t>(FDL).</w:t>
      </w:r>
      <w:r w:rsidR="00901714" w:rsidRPr="00537FDF">
        <w:rPr>
          <w:rFonts w:ascii="Book Antiqua" w:eastAsia="Book Antiqua" w:hAnsi="Book Antiqua" w:cs="Book Antiqua"/>
        </w:rPr>
        <w:t xml:space="preserve"> </w:t>
      </w:r>
      <w:r w:rsidRPr="00537FDF">
        <w:rPr>
          <w:rFonts w:ascii="Book Antiqua" w:eastAsia="Book Antiqua" w:hAnsi="Book Antiqua" w:cs="Book Antiqua"/>
        </w:rPr>
        <w:t>When</w:t>
      </w:r>
      <w:r w:rsidR="00901714" w:rsidRPr="00537FDF">
        <w:rPr>
          <w:rFonts w:ascii="Book Antiqua" w:eastAsia="Book Antiqua" w:hAnsi="Book Antiqua" w:cs="Book Antiqua"/>
        </w:rPr>
        <w:t xml:space="preserve"> </w:t>
      </w:r>
      <w:r w:rsidRPr="00537FDF">
        <w:rPr>
          <w:rFonts w:ascii="Book Antiqua" w:eastAsia="Book Antiqua" w:hAnsi="Book Antiqua" w:cs="Book Antiqua"/>
        </w:rPr>
        <w:t>no</w:t>
      </w:r>
      <w:r w:rsidR="00901714" w:rsidRPr="00537FDF">
        <w:rPr>
          <w:rFonts w:ascii="Book Antiqua" w:eastAsia="Book Antiqua" w:hAnsi="Book Antiqua" w:cs="Book Antiqua"/>
        </w:rPr>
        <w:t xml:space="preserve"> </w:t>
      </w:r>
      <w:r w:rsidRPr="00537FDF">
        <w:rPr>
          <w:rFonts w:ascii="Book Antiqua" w:eastAsia="Book Antiqua" w:hAnsi="Book Antiqua" w:cs="Book Antiqua"/>
        </w:rPr>
        <w:t>small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bile</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accompanied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by</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small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artery</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&gt;</w:t>
      </w:r>
      <w:r w:rsidR="001227A9" w:rsidRPr="00537FDF">
        <w:rPr>
          <w:rFonts w:ascii="Book Antiqua" w:eastAsia="Book Antiqua" w:hAnsi="Book Antiqua" w:cs="Book Antiqua"/>
        </w:rPr>
        <w:t xml:space="preserve"> </w:t>
      </w:r>
      <w:r w:rsidRPr="00537FDF">
        <w:rPr>
          <w:rFonts w:ascii="Book Antiqua" w:eastAsia="Book Antiqua" w:hAnsi="Book Antiqua" w:cs="Book Antiqua"/>
        </w:rPr>
        <w:t>50%</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portal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area,</w:t>
      </w:r>
      <w:r w:rsidR="00901714" w:rsidRPr="00537FDF">
        <w:rPr>
          <w:rFonts w:ascii="Book Antiqua" w:eastAsia="Book Antiqua" w:hAnsi="Book Antiqua" w:cs="Book Antiqua"/>
        </w:rPr>
        <w:t xml:space="preserve"> </w:t>
      </w:r>
      <w:r w:rsidRPr="00537FDF">
        <w:rPr>
          <w:rFonts w:ascii="Book Antiqua" w:eastAsia="Book Antiqua" w:hAnsi="Book Antiqua" w:cs="Book Antiqua"/>
        </w:rPr>
        <w:t>it</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defined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as</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reduction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or</w:t>
      </w:r>
      <w:r w:rsidR="00901714" w:rsidRPr="00537FDF">
        <w:rPr>
          <w:rFonts w:ascii="Book Antiqua" w:eastAsia="Book Antiqua" w:hAnsi="Book Antiqua" w:cs="Book Antiqua"/>
        </w:rPr>
        <w:t xml:space="preserve"> </w:t>
      </w:r>
      <w:r w:rsidRPr="00537FDF">
        <w:rPr>
          <w:rFonts w:ascii="Book Antiqua" w:eastAsia="Book Antiqua" w:hAnsi="Book Antiqua" w:cs="Book Antiqua"/>
        </w:rPr>
        <w:t>disappearance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bile</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w:t>
      </w:r>
      <w:r w:rsidR="00901714" w:rsidRPr="00537FDF">
        <w:rPr>
          <w:rFonts w:ascii="Book Antiqua" w:eastAsia="Book Antiqua" w:hAnsi="Book Antiqua" w:cs="Book Antiqua"/>
        </w:rPr>
        <w:t xml:space="preserve"> </w:t>
      </w:r>
      <w:r w:rsidRPr="00537FDF">
        <w:rPr>
          <w:rFonts w:ascii="Book Antiqua" w:eastAsia="Book Antiqua" w:hAnsi="Book Antiqua" w:cs="Book Antiqua"/>
        </w:rPr>
        <w:t>Ludwig</w:t>
      </w:r>
      <w:r w:rsidR="00901714" w:rsidRPr="00537FDF">
        <w:rPr>
          <w:rFonts w:ascii="Book Antiqua" w:eastAsia="Book Antiqua" w:hAnsi="Book Antiqua" w:cs="Book Antiqua"/>
        </w:rPr>
        <w:t xml:space="preserve"> </w:t>
      </w:r>
      <w:r w:rsidRPr="00537FDF">
        <w:rPr>
          <w:rFonts w:ascii="Book Antiqua" w:eastAsia="Book Antiqua" w:hAnsi="Book Antiqua" w:cs="Book Antiqua"/>
          <w:i/>
          <w:iCs/>
        </w:rPr>
        <w:t>et</w:t>
      </w:r>
      <w:r w:rsidR="00901714" w:rsidRPr="00537FDF">
        <w:rPr>
          <w:rFonts w:ascii="Book Antiqua" w:eastAsia="Book Antiqua" w:hAnsi="Book Antiqua" w:cs="Book Antiqua"/>
          <w:i/>
          <w:iCs/>
        </w:rPr>
        <w:t xml:space="preserve"> </w:t>
      </w:r>
      <w:r w:rsidRPr="00537FDF">
        <w:rPr>
          <w:rFonts w:ascii="Book Antiqua" w:eastAsia="Book Antiqua" w:hAnsi="Book Antiqua" w:cs="Book Antiqua"/>
          <w:i/>
          <w:iCs/>
        </w:rPr>
        <w:t>al</w:t>
      </w:r>
      <w:r w:rsidR="001227A9" w:rsidRPr="00537FDF">
        <w:rPr>
          <w:rFonts w:ascii="Book Antiqua" w:eastAsia="Book Antiqua" w:hAnsi="Book Antiqua" w:cs="Book Antiqua"/>
          <w:vertAlign w:val="superscript"/>
        </w:rPr>
        <w:t>[8]</w:t>
      </w:r>
      <w:r w:rsidR="00901714" w:rsidRPr="00537FDF">
        <w:rPr>
          <w:rFonts w:ascii="Book Antiqua" w:eastAsia="Book Antiqua" w:hAnsi="Book Antiqua" w:cs="Book Antiqua"/>
        </w:rPr>
        <w:t xml:space="preserve"> </w:t>
      </w:r>
      <w:r w:rsidRPr="00537FDF">
        <w:rPr>
          <w:rFonts w:ascii="Book Antiqua" w:eastAsia="Book Antiqua" w:hAnsi="Book Antiqua" w:cs="Book Antiqua"/>
        </w:rPr>
        <w:t>divided</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into</w:t>
      </w:r>
      <w:r w:rsidR="00901714" w:rsidRPr="00537FDF">
        <w:rPr>
          <w:rFonts w:ascii="Book Antiqua" w:eastAsia="Book Antiqua" w:hAnsi="Book Antiqua" w:cs="Book Antiqua"/>
        </w:rPr>
        <w:t xml:space="preserve"> </w:t>
      </w:r>
      <w:r w:rsidRPr="00537FDF">
        <w:rPr>
          <w:rFonts w:ascii="Book Antiqua" w:eastAsia="Book Antiqua" w:hAnsi="Book Antiqua" w:cs="Book Antiqua"/>
        </w:rPr>
        <w:t>four</w:t>
      </w:r>
      <w:r w:rsidR="00901714" w:rsidRPr="00537FDF">
        <w:rPr>
          <w:rFonts w:ascii="Book Antiqua" w:eastAsia="Book Antiqua" w:hAnsi="Book Antiqua" w:cs="Book Antiqua"/>
        </w:rPr>
        <w:t xml:space="preserve"> </w:t>
      </w:r>
      <w:r w:rsidRPr="00537FDF">
        <w:rPr>
          <w:rFonts w:ascii="Book Antiqua" w:eastAsia="Book Antiqua" w:hAnsi="Book Antiqua" w:cs="Book Antiqua"/>
        </w:rPr>
        <w:t>phases.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We</w:t>
      </w:r>
      <w:r w:rsidR="00901714" w:rsidRPr="00537FDF">
        <w:rPr>
          <w:rFonts w:ascii="Book Antiqua" w:eastAsia="Book Antiqua" w:hAnsi="Book Antiqua" w:cs="Book Antiqua"/>
        </w:rPr>
        <w:t xml:space="preserve"> </w:t>
      </w:r>
      <w:r w:rsidRPr="00537FDF">
        <w:rPr>
          <w:rFonts w:ascii="Book Antiqua" w:eastAsia="Book Antiqua" w:hAnsi="Book Antiqua" w:cs="Book Antiqua"/>
        </w:rPr>
        <w:t>found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combined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had</w:t>
      </w:r>
      <w:r w:rsidR="00901714" w:rsidRPr="00537FDF">
        <w:rPr>
          <w:rFonts w:ascii="Book Antiqua" w:eastAsia="Book Antiqua" w:hAnsi="Book Antiqua" w:cs="Book Antiqua"/>
        </w:rPr>
        <w:t xml:space="preserve"> </w:t>
      </w:r>
      <w:r w:rsidRPr="00537FDF">
        <w:rPr>
          <w:rFonts w:ascii="Book Antiqua" w:eastAsia="Book Antiqua" w:hAnsi="Book Antiqua" w:cs="Book Antiqua"/>
        </w:rPr>
        <w:t>overlapping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characteristics</w:t>
      </w:r>
      <w:r w:rsidR="00901714" w:rsidRPr="00537FDF">
        <w:rPr>
          <w:rFonts w:ascii="Book Antiqua" w:eastAsia="Book Antiqua" w:hAnsi="Book Antiqua" w:cs="Book Antiqua"/>
        </w:rPr>
        <w:t xml:space="preserve"> </w:t>
      </w:r>
      <w:r w:rsidRPr="00537FDF">
        <w:rPr>
          <w:rFonts w:ascii="Book Antiqua" w:eastAsia="Book Antiqua" w:hAnsi="Book Antiqua" w:cs="Book Antiqua"/>
        </w:rPr>
        <w:t>similar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those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PBC-AIH.</w:t>
      </w:r>
      <w:r w:rsidR="00901714" w:rsidRPr="00537FDF">
        <w:rPr>
          <w:rFonts w:ascii="Book Antiqua" w:eastAsia="Book Antiqua" w:hAnsi="Book Antiqua" w:cs="Book Antiqua"/>
        </w:rPr>
        <w:t xml:space="preserve"> </w:t>
      </w:r>
      <w:r w:rsidRPr="00537FDF">
        <w:rPr>
          <w:rFonts w:ascii="Book Antiqua" w:eastAsia="Book Antiqua" w:hAnsi="Book Antiqua" w:cs="Book Antiqua"/>
        </w:rPr>
        <w:t>When</w:t>
      </w:r>
      <w:r w:rsidR="00901714" w:rsidRPr="00537FDF">
        <w:rPr>
          <w:rFonts w:ascii="Book Antiqua" w:eastAsia="Book Antiqua" w:hAnsi="Book Antiqua" w:cs="Book Antiqua"/>
        </w:rPr>
        <w:t xml:space="preserve"> </w:t>
      </w:r>
      <w:r w:rsidRPr="00537FDF">
        <w:rPr>
          <w:rFonts w:ascii="Book Antiqua" w:eastAsia="Book Antiqua" w:hAnsi="Book Antiqua" w:cs="Book Antiqua"/>
        </w:rPr>
        <w:t>necroinflammation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portal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area</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not</w:t>
      </w:r>
      <w:r w:rsidR="00901714" w:rsidRPr="00537FDF">
        <w:rPr>
          <w:rFonts w:ascii="Book Antiqua" w:eastAsia="Book Antiqua" w:hAnsi="Book Antiqua" w:cs="Book Antiqua"/>
        </w:rPr>
        <w:t xml:space="preserve"> </w:t>
      </w:r>
      <w:r w:rsidRPr="00537FDF">
        <w:rPr>
          <w:rFonts w:ascii="Book Antiqua" w:eastAsia="Book Antiqua" w:hAnsi="Book Antiqua" w:cs="Book Antiqua"/>
        </w:rPr>
        <w:t>evident,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characteristics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w:t>
      </w:r>
      <w:r w:rsidR="00901714" w:rsidRPr="00537FDF">
        <w:rPr>
          <w:rFonts w:ascii="Book Antiqua" w:eastAsia="Book Antiqua" w:hAnsi="Book Antiqua" w:cs="Book Antiqua"/>
        </w:rPr>
        <w:t xml:space="preserve"> </w:t>
      </w:r>
      <w:r w:rsidRPr="00537FDF">
        <w:rPr>
          <w:rFonts w:ascii="Book Antiqua" w:eastAsia="Book Antiqua" w:hAnsi="Book Antiqua" w:cs="Book Antiqua"/>
        </w:rPr>
        <w:t>predominant</w:t>
      </w:r>
      <w:r w:rsidR="00901714" w:rsidRPr="00537FDF">
        <w:rPr>
          <w:rFonts w:ascii="Book Antiqua" w:eastAsia="Book Antiqua" w:hAnsi="Book Antiqua" w:cs="Book Antiqua"/>
        </w:rPr>
        <w:t xml:space="preserve"> </w:t>
      </w:r>
      <w:r w:rsidRPr="00537FDF">
        <w:rPr>
          <w:rFonts w:ascii="Book Antiqua" w:eastAsia="Book Antiqua" w:hAnsi="Book Antiqua" w:cs="Book Antiqua"/>
        </w:rPr>
        <w:t>over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those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simple</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contrast,</w:t>
      </w:r>
      <w:r w:rsidR="00901714" w:rsidRPr="00537FDF">
        <w:rPr>
          <w:rFonts w:ascii="Book Antiqua" w:eastAsia="Book Antiqua" w:hAnsi="Book Antiqua" w:cs="Book Antiqua"/>
        </w:rPr>
        <w:t xml:space="preserve"> </w:t>
      </w:r>
      <w:r w:rsidRPr="00537FDF">
        <w:rPr>
          <w:rFonts w:ascii="Book Antiqua" w:eastAsia="Book Antiqua" w:hAnsi="Book Antiqua" w:cs="Book Antiqua"/>
        </w:rPr>
        <w:t>when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interface</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inflammation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serious,</w:t>
      </w:r>
      <w:r w:rsidR="00901714" w:rsidRPr="00537FDF">
        <w:rPr>
          <w:rFonts w:ascii="Book Antiqua" w:eastAsia="Book Antiqua" w:hAnsi="Book Antiqua" w:cs="Book Antiqua"/>
        </w:rPr>
        <w:t xml:space="preserve"> </w:t>
      </w:r>
      <w:r w:rsidR="001227A9" w:rsidRPr="00537FDF">
        <w:rPr>
          <w:rFonts w:ascii="Book Antiqua" w:eastAsia="Book Antiqua" w:hAnsi="Book Antiqua" w:cs="Book Antiqua"/>
        </w:rPr>
        <w:t>cholangio</w:t>
      </w:r>
      <w:r w:rsidR="00901714" w:rsidRPr="00537FDF">
        <w:rPr>
          <w:rFonts w:ascii="Book Antiqua" w:eastAsia="Book Antiqua" w:hAnsi="Book Antiqua" w:cs="Book Antiqua"/>
        </w:rPr>
        <w:t xml:space="preserve"> </w:t>
      </w:r>
      <w:r w:rsidRPr="00537FDF">
        <w:rPr>
          <w:rFonts w:ascii="Book Antiqua" w:eastAsia="Book Antiqua" w:hAnsi="Book Antiqua" w:cs="Book Antiqua"/>
        </w:rPr>
        <w:t>interface</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inflammation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occurs,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large</w:t>
      </w:r>
      <w:r w:rsidR="00901714" w:rsidRPr="00537FDF">
        <w:rPr>
          <w:rFonts w:ascii="Book Antiqua" w:eastAsia="Book Antiqua" w:hAnsi="Book Antiqua" w:cs="Book Antiqua"/>
        </w:rPr>
        <w:t xml:space="preserve"> </w:t>
      </w:r>
      <w:r w:rsidRPr="00537FDF">
        <w:rPr>
          <w:rFonts w:ascii="Book Antiqua" w:eastAsia="Book Antiqua" w:hAnsi="Book Antiqua" w:cs="Book Antiqua"/>
        </w:rPr>
        <w:t>number</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ductular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reactions</w:t>
      </w:r>
      <w:r w:rsidR="00901714" w:rsidRPr="00537FDF">
        <w:rPr>
          <w:rFonts w:ascii="Book Antiqua" w:eastAsia="Book Antiqua" w:hAnsi="Book Antiqua" w:cs="Book Antiqua"/>
        </w:rPr>
        <w:t xml:space="preserve"> </w:t>
      </w:r>
      <w:r w:rsidRPr="00537FDF">
        <w:rPr>
          <w:rFonts w:ascii="Book Antiqua" w:eastAsia="Book Antiqua" w:hAnsi="Book Antiqua" w:cs="Book Antiqua"/>
        </w:rPr>
        <w:t>occur</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zone</w:t>
      </w:r>
      <w:r w:rsidR="00901714" w:rsidRPr="00537FDF">
        <w:rPr>
          <w:rFonts w:ascii="Book Antiqua" w:eastAsia="Book Antiqua" w:hAnsi="Book Antiqua" w:cs="Book Antiqua"/>
        </w:rPr>
        <w:t xml:space="preserve"> </w:t>
      </w:r>
      <w:r w:rsidRPr="00537FDF">
        <w:rPr>
          <w:rFonts w:ascii="Book Antiqua" w:eastAsia="Book Antiqua" w:hAnsi="Book Antiqua" w:cs="Book Antiqua"/>
        </w:rPr>
        <w:t>3.</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overlapping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feature</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differs</w:t>
      </w:r>
      <w:r w:rsidR="00901714" w:rsidRPr="00537FDF">
        <w:rPr>
          <w:rFonts w:ascii="Book Antiqua" w:eastAsia="Book Antiqua" w:hAnsi="Book Antiqua" w:cs="Book Antiqua"/>
        </w:rPr>
        <w:t xml:space="preserve"> </w:t>
      </w:r>
      <w:r w:rsidRPr="00537FDF">
        <w:rPr>
          <w:rFonts w:ascii="Book Antiqua" w:eastAsia="Book Antiqua" w:hAnsi="Book Antiqua" w:cs="Book Antiqua"/>
        </w:rPr>
        <w:t>from</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PBC-AIH</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small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amount</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plasma</w:t>
      </w:r>
      <w:r w:rsidR="00901714" w:rsidRPr="00537FDF">
        <w:rPr>
          <w:rFonts w:ascii="Book Antiqua" w:eastAsia="Book Antiqua" w:hAnsi="Book Antiqua" w:cs="Book Antiqua"/>
        </w:rPr>
        <w:t xml:space="preserve"> </w:t>
      </w:r>
      <w:r w:rsidRPr="00537FDF">
        <w:rPr>
          <w:rFonts w:ascii="Book Antiqua" w:eastAsia="Book Antiqua" w:hAnsi="Book Antiqua" w:cs="Book Antiqua"/>
        </w:rPr>
        <w:t>cell</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infiltration.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Compared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simple</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vertAlign w:val="superscript"/>
        </w:rPr>
        <w:t>[</w:t>
      </w:r>
      <w:r w:rsidRPr="00537FDF">
        <w:rPr>
          <w:rFonts w:ascii="Book Antiqua" w:eastAsia="Book Antiqua" w:hAnsi="Book Antiqua" w:cs="Book Antiqua"/>
          <w:vertAlign w:val="superscript"/>
        </w:rPr>
        <w:t>8]</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lobular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inflammation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often</w:t>
      </w:r>
      <w:r w:rsidR="00901714" w:rsidRPr="00537FDF">
        <w:rPr>
          <w:rFonts w:ascii="Book Antiqua" w:eastAsia="Book Antiqua" w:hAnsi="Book Antiqua" w:cs="Book Antiqua"/>
        </w:rPr>
        <w:t xml:space="preserve"> </w:t>
      </w:r>
      <w:r w:rsidRPr="00537FDF">
        <w:rPr>
          <w:rFonts w:ascii="Book Antiqua" w:eastAsia="Book Antiqua" w:hAnsi="Book Antiqua" w:cs="Book Antiqua"/>
        </w:rPr>
        <w:t>occurs;</w:t>
      </w:r>
      <w:r w:rsidR="00901714" w:rsidRPr="00537FDF">
        <w:rPr>
          <w:rFonts w:ascii="Book Antiqua" w:eastAsia="Book Antiqua" w:hAnsi="Book Antiqua" w:cs="Book Antiqua"/>
        </w:rPr>
        <w:t xml:space="preserve"> </w:t>
      </w:r>
      <w:r w:rsidRPr="00537FDF">
        <w:rPr>
          <w:rFonts w:ascii="Book Antiqua" w:eastAsia="Book Antiqua" w:hAnsi="Book Antiqua" w:cs="Book Antiqua"/>
        </w:rPr>
        <w:t>10</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had</w:t>
      </w:r>
      <w:r w:rsidR="00901714" w:rsidRPr="00537FDF">
        <w:rPr>
          <w:rFonts w:ascii="Book Antiqua" w:eastAsia="Book Antiqua" w:hAnsi="Book Antiqua" w:cs="Book Antiqua"/>
        </w:rPr>
        <w:t xml:space="preserve"> </w:t>
      </w:r>
      <w:r w:rsidRPr="00537FDF">
        <w:rPr>
          <w:rFonts w:ascii="Book Antiqua" w:eastAsia="Book Antiqua" w:hAnsi="Book Antiqua" w:cs="Book Antiqua"/>
        </w:rPr>
        <w:t>lobular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inflammation,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three</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more</w:t>
      </w:r>
      <w:r w:rsidR="00901714" w:rsidRPr="00537FDF">
        <w:rPr>
          <w:rFonts w:ascii="Book Antiqua" w:eastAsia="Book Antiqua" w:hAnsi="Book Antiqua" w:cs="Book Antiqua"/>
        </w:rPr>
        <w:t xml:space="preserve"> </w:t>
      </w:r>
      <w:r w:rsidRPr="00537FDF">
        <w:rPr>
          <w:rFonts w:ascii="Book Antiqua" w:eastAsia="Book Antiqua" w:hAnsi="Book Antiqua" w:cs="Book Antiqua"/>
        </w:rPr>
        <w:t>serious.</w:t>
      </w:r>
      <w:r w:rsidR="00901714" w:rsidRPr="00537FDF">
        <w:rPr>
          <w:rFonts w:ascii="Book Antiqua" w:eastAsia="Book Antiqua" w:hAnsi="Book Antiqua" w:cs="Book Antiqua"/>
        </w:rPr>
        <w:t xml:space="preserve"> </w:t>
      </w:r>
      <w:r w:rsidRPr="00537FDF">
        <w:rPr>
          <w:rFonts w:ascii="Book Antiqua" w:eastAsia="Book Antiqua" w:hAnsi="Book Antiqua" w:cs="Book Antiqua"/>
        </w:rPr>
        <w:t>FDL</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w:t>
      </w:r>
      <w:r w:rsidR="00901714" w:rsidRPr="00537FDF">
        <w:rPr>
          <w:rFonts w:ascii="Book Antiqua" w:eastAsia="Book Antiqua" w:hAnsi="Book Antiqua" w:cs="Book Antiqua"/>
        </w:rPr>
        <w:t xml:space="preserve"> </w:t>
      </w:r>
      <w:r w:rsidRPr="00537FDF">
        <w:rPr>
          <w:rFonts w:ascii="Book Antiqua" w:eastAsia="Book Antiqua" w:hAnsi="Book Antiqua" w:cs="Book Antiqua"/>
        </w:rPr>
        <w:t>characteristic</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lesions</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do</w:t>
      </w:r>
      <w:r w:rsidR="00901714" w:rsidRPr="00537FDF">
        <w:rPr>
          <w:rFonts w:ascii="Book Antiqua" w:eastAsia="Book Antiqua" w:hAnsi="Book Antiqua" w:cs="Book Antiqua"/>
        </w:rPr>
        <w:t xml:space="preserve"> </w:t>
      </w:r>
      <w:r w:rsidRPr="00537FDF">
        <w:rPr>
          <w:rFonts w:ascii="Book Antiqua" w:eastAsia="Book Antiqua" w:hAnsi="Book Antiqua" w:cs="Book Antiqua"/>
        </w:rPr>
        <w:t>not</w:t>
      </w:r>
      <w:r w:rsidR="00901714" w:rsidRPr="00537FDF">
        <w:rPr>
          <w:rFonts w:ascii="Book Antiqua" w:eastAsia="Book Antiqua" w:hAnsi="Book Antiqua" w:cs="Book Antiqua"/>
        </w:rPr>
        <w:t xml:space="preserve"> </w:t>
      </w:r>
      <w:r w:rsidRPr="00537FDF">
        <w:rPr>
          <w:rFonts w:ascii="Book Antiqua" w:eastAsia="Book Antiqua" w:hAnsi="Book Antiqua" w:cs="Book Antiqua"/>
        </w:rPr>
        <w:t>always</w:t>
      </w:r>
      <w:r w:rsidR="00901714" w:rsidRPr="00537FDF">
        <w:rPr>
          <w:rFonts w:ascii="Book Antiqua" w:eastAsia="Book Antiqua" w:hAnsi="Book Antiqua" w:cs="Book Antiqua"/>
        </w:rPr>
        <w:t xml:space="preserve"> </w:t>
      </w:r>
      <w:r w:rsidRPr="00537FDF">
        <w:rPr>
          <w:rFonts w:ascii="Book Antiqua" w:eastAsia="Book Antiqua" w:hAnsi="Book Antiqua" w:cs="Book Antiqua"/>
        </w:rPr>
        <w:t>occur</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or</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FDL</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observed</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five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Scheuer</w:t>
      </w:r>
      <w:r w:rsidR="00901714" w:rsidRPr="00537FDF">
        <w:rPr>
          <w:rFonts w:ascii="Book Antiqua" w:eastAsia="Book Antiqua" w:hAnsi="Book Antiqua" w:cs="Book Antiqua"/>
        </w:rPr>
        <w:t>’</w:t>
      </w:r>
      <w:r w:rsidRPr="00537FDF">
        <w:rPr>
          <w:rFonts w:ascii="Book Antiqua" w:eastAsia="Book Antiqua" w:hAnsi="Book Antiqua" w:cs="Book Antiqua"/>
        </w:rPr>
        <w:t>s</w:t>
      </w:r>
      <w:r w:rsidR="00901714" w:rsidRPr="00537FDF">
        <w:rPr>
          <w:rFonts w:ascii="Book Antiqua" w:eastAsia="Book Antiqua" w:hAnsi="Book Antiqua" w:cs="Book Antiqua"/>
        </w:rPr>
        <w:t xml:space="preserve"> </w:t>
      </w:r>
      <w:r w:rsidRPr="00537FDF">
        <w:rPr>
          <w:rFonts w:ascii="Book Antiqua" w:eastAsia="Book Antiqua" w:hAnsi="Book Antiqua" w:cs="Book Antiqua"/>
        </w:rPr>
        <w:t>original</w:t>
      </w:r>
      <w:r w:rsidR="00901714" w:rsidRPr="00537FDF">
        <w:rPr>
          <w:rFonts w:ascii="Book Antiqua" w:eastAsia="Book Antiqua" w:hAnsi="Book Antiqua" w:cs="Book Antiqua"/>
        </w:rPr>
        <w:t xml:space="preserve"> </w:t>
      </w:r>
      <w:r w:rsidRPr="00537FDF">
        <w:rPr>
          <w:rFonts w:ascii="Book Antiqua" w:eastAsia="Book Antiqua" w:hAnsi="Book Antiqua" w:cs="Book Antiqua"/>
        </w:rPr>
        <w:t>report</w:t>
      </w:r>
      <w:r w:rsidR="00901714" w:rsidRPr="00537FDF">
        <w:rPr>
          <w:rFonts w:ascii="Book Antiqua" w:eastAsia="Book Antiqua" w:hAnsi="Book Antiqua" w:cs="Book Antiqua"/>
          <w:vertAlign w:val="superscript"/>
        </w:rPr>
        <w:t>[</w:t>
      </w:r>
      <w:r w:rsidRPr="00537FDF">
        <w:rPr>
          <w:rFonts w:ascii="Book Antiqua" w:eastAsia="Book Antiqua" w:hAnsi="Book Antiqua" w:cs="Book Antiqua"/>
          <w:vertAlign w:val="superscript"/>
        </w:rPr>
        <w:t>17]</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CNSDC</w:t>
      </w:r>
      <w:r w:rsidR="00901714" w:rsidRPr="00537FDF">
        <w:rPr>
          <w:rFonts w:ascii="Book Antiqua" w:eastAsia="Book Antiqua" w:hAnsi="Book Antiqua" w:cs="Book Antiqua"/>
        </w:rPr>
        <w:t xml:space="preserve"> </w:t>
      </w:r>
      <w:r w:rsidRPr="00537FDF">
        <w:rPr>
          <w:rFonts w:ascii="Book Antiqua" w:eastAsia="Book Antiqua" w:hAnsi="Book Antiqua" w:cs="Book Antiqua"/>
        </w:rPr>
        <w:t>has</w:t>
      </w:r>
      <w:r w:rsidR="00901714" w:rsidRPr="00537FDF">
        <w:rPr>
          <w:rFonts w:ascii="Book Antiqua" w:eastAsia="Book Antiqua" w:hAnsi="Book Antiqua" w:cs="Book Antiqua"/>
        </w:rPr>
        <w:t xml:space="preserve"> </w:t>
      </w:r>
      <w:r w:rsidRPr="00537FDF">
        <w:rPr>
          <w:rFonts w:ascii="Book Antiqua" w:eastAsia="Book Antiqua" w:hAnsi="Book Antiqua" w:cs="Book Antiqua"/>
        </w:rPr>
        <w:t>also</w:t>
      </w:r>
      <w:r w:rsidR="00901714" w:rsidRPr="00537FDF">
        <w:rPr>
          <w:rFonts w:ascii="Book Antiqua" w:eastAsia="Book Antiqua" w:hAnsi="Book Antiqua" w:cs="Book Antiqua"/>
        </w:rPr>
        <w:t xml:space="preserve"> </w:t>
      </w:r>
      <w:r w:rsidRPr="00537FDF">
        <w:rPr>
          <w:rFonts w:ascii="Book Antiqua" w:eastAsia="Book Antiqua" w:hAnsi="Book Antiqua" w:cs="Book Antiqua"/>
        </w:rPr>
        <w:t>been</w:t>
      </w:r>
      <w:r w:rsidR="00901714" w:rsidRPr="00537FDF">
        <w:rPr>
          <w:rFonts w:ascii="Book Antiqua" w:eastAsia="Book Antiqua" w:hAnsi="Book Antiqua" w:cs="Book Antiqua"/>
        </w:rPr>
        <w:t xml:space="preserve"> </w:t>
      </w:r>
      <w:r w:rsidRPr="00537FDF">
        <w:rPr>
          <w:rFonts w:ascii="Book Antiqua" w:eastAsia="Book Antiqua" w:hAnsi="Book Antiqua" w:cs="Book Antiqua"/>
        </w:rPr>
        <w:t>observed</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nodular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cirrhosis.</w:t>
      </w:r>
      <w:r w:rsidR="00901714" w:rsidRPr="00537FDF">
        <w:rPr>
          <w:rFonts w:ascii="Book Antiqua" w:eastAsia="Book Antiqua" w:hAnsi="Book Antiqua" w:cs="Book Antiqua"/>
        </w:rPr>
        <w:t xml:space="preserve"> </w:t>
      </w:r>
      <w:r w:rsidRPr="00537FDF">
        <w:rPr>
          <w:rFonts w:ascii="Book Antiqua" w:eastAsia="Book Antiqua" w:hAnsi="Book Antiqua" w:cs="Book Antiqua"/>
        </w:rPr>
        <w:t>Additionally,</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pathology</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not</w:t>
      </w:r>
      <w:r w:rsidR="00901714" w:rsidRPr="00537FDF">
        <w:rPr>
          <w:rFonts w:ascii="Book Antiqua" w:eastAsia="Book Antiqua" w:hAnsi="Book Antiqua" w:cs="Book Antiqua"/>
        </w:rPr>
        <w:t xml:space="preserve"> </w:t>
      </w:r>
      <w:r w:rsidRPr="00537FDF">
        <w:rPr>
          <w:rFonts w:ascii="Book Antiqua" w:eastAsia="Book Antiqua" w:hAnsi="Book Antiqua" w:cs="Book Antiqua"/>
        </w:rPr>
        <w:t>always</w:t>
      </w:r>
      <w:r w:rsidR="00901714" w:rsidRPr="00537FDF">
        <w:rPr>
          <w:rFonts w:ascii="Book Antiqua" w:eastAsia="Book Antiqua" w:hAnsi="Book Antiqua" w:cs="Book Antiqua"/>
        </w:rPr>
        <w:t xml:space="preserve"> </w:t>
      </w:r>
      <w:r w:rsidRPr="00537FDF">
        <w:rPr>
          <w:rFonts w:ascii="Book Antiqua" w:eastAsia="Book Antiqua" w:hAnsi="Book Antiqua" w:cs="Book Antiqua"/>
        </w:rPr>
        <w:t>evenly</w:t>
      </w:r>
      <w:r w:rsidR="00901714" w:rsidRPr="00537FDF">
        <w:rPr>
          <w:rFonts w:ascii="Book Antiqua" w:eastAsia="Book Antiqua" w:hAnsi="Book Antiqua" w:cs="Book Antiqua"/>
        </w:rPr>
        <w:t xml:space="preserve"> </w:t>
      </w:r>
      <w:r w:rsidRPr="00537FDF">
        <w:rPr>
          <w:rFonts w:ascii="Book Antiqua" w:eastAsia="Book Antiqua" w:hAnsi="Book Antiqua" w:cs="Book Antiqua"/>
        </w:rPr>
        <w:t>distributed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therefore,</w:t>
      </w:r>
      <w:r w:rsidR="00901714" w:rsidRPr="00537FDF">
        <w:rPr>
          <w:rFonts w:ascii="Book Antiqua" w:eastAsia="Book Antiqua" w:hAnsi="Book Antiqua" w:cs="Book Antiqua"/>
        </w:rPr>
        <w:t xml:space="preserve"> </w:t>
      </w:r>
      <w:r w:rsidRPr="00537FDF">
        <w:rPr>
          <w:rFonts w:ascii="Book Antiqua" w:eastAsia="Book Antiqua" w:hAnsi="Book Antiqua" w:cs="Book Antiqua"/>
        </w:rPr>
        <w:t>sampling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errors</w:t>
      </w:r>
      <w:r w:rsidR="00901714" w:rsidRPr="00537FDF">
        <w:rPr>
          <w:rFonts w:ascii="Book Antiqua" w:eastAsia="Book Antiqua" w:hAnsi="Book Antiqua" w:cs="Book Antiqua"/>
        </w:rPr>
        <w:t xml:space="preserve"> </w:t>
      </w:r>
      <w:r w:rsidRPr="00537FDF">
        <w:rPr>
          <w:rFonts w:ascii="Book Antiqua" w:eastAsia="Book Antiqua" w:hAnsi="Book Antiqua" w:cs="Book Antiqua"/>
        </w:rPr>
        <w:t>may</w:t>
      </w:r>
      <w:r w:rsidR="00901714" w:rsidRPr="00537FDF">
        <w:rPr>
          <w:rFonts w:ascii="Book Antiqua" w:eastAsia="Book Antiqua" w:hAnsi="Book Antiqua" w:cs="Book Antiqua"/>
        </w:rPr>
        <w:t xml:space="preserve"> </w:t>
      </w:r>
      <w:r w:rsidRPr="00537FDF">
        <w:rPr>
          <w:rFonts w:ascii="Book Antiqua" w:eastAsia="Book Antiqua" w:hAnsi="Book Antiqua" w:cs="Book Antiqua"/>
        </w:rPr>
        <w:t>occur</w:t>
      </w:r>
      <w:r w:rsidR="00901714" w:rsidRPr="00537FDF">
        <w:rPr>
          <w:rFonts w:ascii="Book Antiqua" w:eastAsia="Book Antiqua" w:hAnsi="Book Antiqua" w:cs="Book Antiqua"/>
        </w:rPr>
        <w:t xml:space="preserve"> </w:t>
      </w:r>
      <w:r w:rsidRPr="00537FDF">
        <w:rPr>
          <w:rFonts w:ascii="Book Antiqua" w:eastAsia="Book Antiqua" w:hAnsi="Book Antiqua" w:cs="Book Antiqua"/>
        </w:rPr>
        <w:t>when</w:t>
      </w:r>
      <w:r w:rsidR="00901714" w:rsidRPr="00537FDF">
        <w:rPr>
          <w:rFonts w:ascii="Book Antiqua" w:eastAsia="Book Antiqua" w:hAnsi="Book Antiqua" w:cs="Book Antiqua"/>
        </w:rPr>
        <w:t xml:space="preserve"> </w:t>
      </w:r>
      <w:r w:rsidRPr="00537FDF">
        <w:rPr>
          <w:rFonts w:ascii="Book Antiqua" w:eastAsia="Book Antiqua" w:hAnsi="Book Antiqua" w:cs="Book Antiqua"/>
        </w:rPr>
        <w:t>determining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stage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these</w:t>
      </w:r>
      <w:r w:rsidR="00901714" w:rsidRPr="00537FDF">
        <w:rPr>
          <w:rFonts w:ascii="Book Antiqua" w:eastAsia="Book Antiqua" w:hAnsi="Book Antiqua" w:cs="Book Antiqua"/>
        </w:rPr>
        <w:t xml:space="preserve"> </w:t>
      </w:r>
      <w:r w:rsidRPr="00537FDF">
        <w:rPr>
          <w:rFonts w:ascii="Book Antiqua" w:eastAsia="Book Antiqua" w:hAnsi="Book Antiqua" w:cs="Book Antiqua"/>
        </w:rPr>
        <w:t>systems.</w:t>
      </w:r>
    </w:p>
    <w:p w14:paraId="227F61CF" w14:textId="720CE8B9" w:rsidR="00A77B3E" w:rsidRPr="00537FDF" w:rsidRDefault="00000000" w:rsidP="00537FDF">
      <w:pPr>
        <w:spacing w:line="360" w:lineRule="auto"/>
        <w:ind w:firstLineChars="100" w:firstLine="240"/>
        <w:jc w:val="both"/>
        <w:rPr>
          <w:rFonts w:ascii="Book Antiqua" w:hAnsi="Book Antiqua"/>
        </w:rPr>
      </w:pPr>
      <w:r w:rsidRPr="00537FDF">
        <w:rPr>
          <w:rFonts w:ascii="Book Antiqua" w:eastAsia="Book Antiqua" w:hAnsi="Book Antiqua" w:cs="Book Antiqua"/>
        </w:rPr>
        <w:t>Currently,</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w:t>
      </w:r>
      <w:r w:rsidR="00901714" w:rsidRPr="00537FDF">
        <w:rPr>
          <w:rFonts w:ascii="Book Antiqua" w:eastAsia="Book Antiqua" w:hAnsi="Book Antiqua" w:cs="Book Antiqua"/>
        </w:rPr>
        <w:t xml:space="preserve"> </w:t>
      </w:r>
      <w:r w:rsidRPr="00537FDF">
        <w:rPr>
          <w:rFonts w:ascii="Book Antiqua" w:eastAsia="Book Antiqua" w:hAnsi="Book Antiqua" w:cs="Book Antiqua"/>
        </w:rPr>
        <w:t>no</w:t>
      </w:r>
      <w:r w:rsidR="00901714" w:rsidRPr="00537FDF">
        <w:rPr>
          <w:rFonts w:ascii="Book Antiqua" w:eastAsia="Book Antiqua" w:hAnsi="Book Antiqua" w:cs="Book Antiqua"/>
        </w:rPr>
        <w:t xml:space="preserve"> </w:t>
      </w:r>
      <w:r w:rsidRPr="00537FDF">
        <w:rPr>
          <w:rFonts w:ascii="Book Antiqua" w:eastAsia="Book Antiqua" w:hAnsi="Book Antiqua" w:cs="Book Antiqua"/>
        </w:rPr>
        <w:t>cohort</w:t>
      </w:r>
      <w:r w:rsidR="00901714" w:rsidRPr="00537FDF">
        <w:rPr>
          <w:rFonts w:ascii="Book Antiqua" w:eastAsia="Book Antiqua" w:hAnsi="Book Antiqua" w:cs="Book Antiqua"/>
        </w:rPr>
        <w:t xml:space="preserve"> </w:t>
      </w:r>
      <w:r w:rsidRPr="00537FDF">
        <w:rPr>
          <w:rFonts w:ascii="Book Antiqua" w:eastAsia="Book Antiqua" w:hAnsi="Book Antiqua" w:cs="Book Antiqua"/>
        </w:rPr>
        <w:t>observations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overlapping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Chinese</w:t>
      </w:r>
      <w:r w:rsidR="00901714" w:rsidRPr="00537FDF">
        <w:rPr>
          <w:rFonts w:ascii="Book Antiqua" w:eastAsia="Book Antiqua" w:hAnsi="Book Antiqua" w:cs="Book Antiqua"/>
        </w:rPr>
        <w:t xml:space="preserve"> </w:t>
      </w:r>
      <w:r w:rsidRPr="00537FDF">
        <w:rPr>
          <w:rFonts w:ascii="Book Antiqua" w:eastAsia="Book Antiqua" w:hAnsi="Book Antiqua" w:cs="Book Antiqua"/>
        </w:rPr>
        <w:t>study</w:t>
      </w:r>
      <w:r w:rsidR="00901714" w:rsidRPr="00537FDF">
        <w:rPr>
          <w:rFonts w:ascii="Book Antiqua" w:eastAsia="Book Antiqua" w:hAnsi="Book Antiqua" w:cs="Book Antiqua"/>
        </w:rPr>
        <w:t xml:space="preserve"> </w:t>
      </w:r>
      <w:r w:rsidRPr="00537FDF">
        <w:rPr>
          <w:rFonts w:ascii="Book Antiqua" w:eastAsia="Book Antiqua" w:hAnsi="Book Antiqua" w:cs="Book Antiqua"/>
        </w:rPr>
        <w:t>surveyed</w:t>
      </w:r>
      <w:r w:rsidR="00901714" w:rsidRPr="00537FDF">
        <w:rPr>
          <w:rFonts w:ascii="Book Antiqua" w:eastAsia="Book Antiqua" w:hAnsi="Book Antiqua" w:cs="Book Antiqua"/>
        </w:rPr>
        <w:t xml:space="preserve"> </w:t>
      </w:r>
      <w:r w:rsidRPr="00537FDF">
        <w:rPr>
          <w:rFonts w:ascii="Book Antiqua" w:eastAsia="Book Antiqua" w:hAnsi="Book Antiqua" w:cs="Book Antiqua"/>
        </w:rPr>
        <w:t>379</w:t>
      </w:r>
      <w:r w:rsidR="00901714" w:rsidRPr="00537FDF">
        <w:rPr>
          <w:rFonts w:ascii="Book Antiqua" w:eastAsia="Book Antiqua" w:hAnsi="Book Antiqua" w:cs="Book Antiqua"/>
        </w:rPr>
        <w:t xml:space="preserve"> </w:t>
      </w:r>
      <w:r w:rsidRPr="00537FDF">
        <w:rPr>
          <w:rFonts w:ascii="Book Antiqua" w:eastAsia="Book Antiqua" w:hAnsi="Book Antiqua" w:cs="Book Antiqua"/>
        </w:rPr>
        <w:t>HBsAg-negative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52</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whom</w:t>
      </w:r>
      <w:r w:rsidR="00901714" w:rsidRPr="00537FDF">
        <w:rPr>
          <w:rFonts w:ascii="Book Antiqua" w:eastAsia="Book Antiqua" w:hAnsi="Book Antiqua" w:cs="Book Antiqua"/>
        </w:rPr>
        <w:t xml:space="preserve"> </w:t>
      </w:r>
      <w:r w:rsidRPr="00537FDF">
        <w:rPr>
          <w:rFonts w:ascii="Book Antiqua" w:eastAsia="Book Antiqua" w:hAnsi="Book Antiqua" w:cs="Book Antiqua"/>
        </w:rPr>
        <w:t>underwent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biopsy.</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enrolled</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divided</w:t>
      </w:r>
      <w:r w:rsidR="00901714" w:rsidRPr="00537FDF">
        <w:rPr>
          <w:rFonts w:ascii="Book Antiqua" w:eastAsia="Book Antiqua" w:hAnsi="Book Antiqua" w:cs="Book Antiqua"/>
        </w:rPr>
        <w:t xml:space="preserve"> </w:t>
      </w:r>
      <w:r w:rsidRPr="00537FDF">
        <w:rPr>
          <w:rFonts w:ascii="Book Antiqua" w:eastAsia="Book Antiqua" w:hAnsi="Book Antiqua" w:cs="Book Antiqua"/>
        </w:rPr>
        <w:t>into</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anti-HBC-positive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anti-HBC-negative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groups.</w:t>
      </w:r>
      <w:r w:rsidR="00901714" w:rsidRPr="00537FDF">
        <w:rPr>
          <w:rFonts w:ascii="Book Antiqua" w:eastAsia="Book Antiqua" w:hAnsi="Book Antiqua" w:cs="Book Antiqua"/>
        </w:rPr>
        <w:t xml:space="preserve"> </w:t>
      </w:r>
      <w:r w:rsidRPr="00537FDF">
        <w:rPr>
          <w:rFonts w:ascii="Book Antiqua" w:eastAsia="Book Antiqua" w:hAnsi="Book Antiqua" w:cs="Book Antiqua"/>
        </w:rPr>
        <w:t>Histological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examination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revealed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anti-HBC-positive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group</w:t>
      </w:r>
      <w:r w:rsidR="00901714" w:rsidRPr="00537FDF">
        <w:rPr>
          <w:rFonts w:ascii="Book Antiqua" w:eastAsia="Book Antiqua" w:hAnsi="Book Antiqua" w:cs="Book Antiqua"/>
        </w:rPr>
        <w:t xml:space="preserve"> </w:t>
      </w:r>
      <w:r w:rsidRPr="00537FDF">
        <w:rPr>
          <w:rFonts w:ascii="Book Antiqua" w:eastAsia="Book Antiqua" w:hAnsi="Book Antiqua" w:cs="Book Antiqua"/>
        </w:rPr>
        <w:t>had</w:t>
      </w:r>
      <w:r w:rsidR="00901714" w:rsidRPr="00537FDF">
        <w:rPr>
          <w:rFonts w:ascii="Book Antiqua" w:eastAsia="Book Antiqua" w:hAnsi="Book Antiqua" w:cs="Book Antiqua"/>
        </w:rPr>
        <w:t xml:space="preserve"> </w:t>
      </w:r>
      <w:r w:rsidRPr="00537FDF">
        <w:rPr>
          <w:rFonts w:ascii="Book Antiqua" w:eastAsia="Book Antiqua" w:hAnsi="Book Antiqua" w:cs="Book Antiqua"/>
        </w:rPr>
        <w:t>more</w:t>
      </w:r>
      <w:r w:rsidR="00901714" w:rsidRPr="00537FDF">
        <w:rPr>
          <w:rFonts w:ascii="Book Antiqua" w:eastAsia="Book Antiqua" w:hAnsi="Book Antiqua" w:cs="Book Antiqua"/>
        </w:rPr>
        <w:t xml:space="preserve"> </w:t>
      </w:r>
      <w:r w:rsidRPr="00537FDF">
        <w:rPr>
          <w:rFonts w:ascii="Book Antiqua" w:eastAsia="Book Antiqua" w:hAnsi="Book Antiqua" w:cs="Book Antiqua"/>
        </w:rPr>
        <w:t>advanced</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those</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anti-HBC-negative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group</w:t>
      </w:r>
      <w:r w:rsidR="00901714" w:rsidRPr="00537FDF">
        <w:rPr>
          <w:rFonts w:ascii="Book Antiqua" w:eastAsia="Book Antiqua" w:hAnsi="Book Antiqua" w:cs="Book Antiqua"/>
        </w:rPr>
        <w:t xml:space="preserve"> </w:t>
      </w:r>
      <w:r w:rsidRPr="00537FDF">
        <w:rPr>
          <w:rFonts w:ascii="Book Antiqua" w:eastAsia="Book Antiqua" w:hAnsi="Book Antiqua" w:cs="Book Antiqua"/>
        </w:rPr>
        <w:t>(</w:t>
      </w:r>
      <w:r w:rsidRPr="00537FDF">
        <w:rPr>
          <w:rFonts w:ascii="Book Antiqua" w:eastAsia="Book Antiqua" w:hAnsi="Book Antiqua" w:cs="Book Antiqua"/>
          <w:i/>
          <w:iCs/>
        </w:rPr>
        <w:t>P</w:t>
      </w:r>
      <w:r w:rsidR="001227A9" w:rsidRPr="00537FDF">
        <w:rPr>
          <w:rFonts w:ascii="Book Antiqua" w:eastAsia="Book Antiqua" w:hAnsi="Book Antiqua" w:cs="Book Antiqua"/>
        </w:rPr>
        <w:t xml:space="preserve"> </w:t>
      </w:r>
      <w:r w:rsidRPr="00537FDF">
        <w:rPr>
          <w:rFonts w:ascii="Book Antiqua" w:eastAsia="Book Antiqua" w:hAnsi="Book Antiqua" w:cs="Book Antiqua"/>
        </w:rPr>
        <w:t>&lt;</w:t>
      </w:r>
      <w:r w:rsidR="001227A9" w:rsidRPr="00537FDF">
        <w:rPr>
          <w:rFonts w:ascii="Book Antiqua" w:eastAsia="Book Antiqua" w:hAnsi="Book Antiqua" w:cs="Book Antiqua"/>
        </w:rPr>
        <w:t xml:space="preserve"> </w:t>
      </w:r>
      <w:r w:rsidRPr="00537FDF">
        <w:rPr>
          <w:rFonts w:ascii="Book Antiqua" w:eastAsia="Book Antiqua" w:hAnsi="Book Antiqua" w:cs="Book Antiqua"/>
        </w:rPr>
        <w:lastRenderedPageBreak/>
        <w:t>0.05)</w:t>
      </w:r>
      <w:r w:rsidRPr="00537FDF">
        <w:rPr>
          <w:rFonts w:ascii="Book Antiqua" w:eastAsia="Book Antiqua" w:hAnsi="Book Antiqua" w:cs="Book Antiqua"/>
          <w:vertAlign w:val="superscript"/>
        </w:rPr>
        <w:t>[18]</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single-center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retrospective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review</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follow-up</w:t>
      </w:r>
      <w:r w:rsidR="00901714" w:rsidRPr="00537FDF">
        <w:rPr>
          <w:rFonts w:ascii="Book Antiqua" w:eastAsia="Book Antiqua" w:hAnsi="Book Antiqua" w:cs="Book Antiqua"/>
        </w:rPr>
        <w:t xml:space="preserve"> </w:t>
      </w:r>
      <w:r w:rsidRPr="00537FDF">
        <w:rPr>
          <w:rFonts w:ascii="Book Antiqua" w:eastAsia="Book Antiqua" w:hAnsi="Book Antiqua" w:cs="Book Antiqua"/>
        </w:rPr>
        <w:t>HBV</w:t>
      </w:r>
      <w:r w:rsidR="00901714" w:rsidRPr="00537FDF">
        <w:rPr>
          <w:rFonts w:ascii="Book Antiqua" w:eastAsia="Book Antiqua" w:hAnsi="Book Antiqua" w:cs="Book Antiqua"/>
        </w:rPr>
        <w:t xml:space="preserve"> </w:t>
      </w:r>
      <w:r w:rsidRPr="00537FDF">
        <w:rPr>
          <w:rFonts w:ascii="Book Antiqua" w:eastAsia="Book Antiqua" w:hAnsi="Book Antiqua" w:cs="Book Antiqua"/>
        </w:rPr>
        <w:t>(</w:t>
      </w:r>
      <w:r w:rsidRPr="00537FDF">
        <w:rPr>
          <w:rFonts w:ascii="Book Antiqua" w:eastAsia="Book Antiqua" w:hAnsi="Book Antiqua" w:cs="Book Antiqua"/>
          <w:i/>
          <w:iCs/>
        </w:rPr>
        <w:t>n</w:t>
      </w:r>
      <w:r w:rsidR="00901714" w:rsidRPr="00537FDF">
        <w:rPr>
          <w:rFonts w:ascii="Book Antiqua" w:eastAsia="Book Antiqua" w:hAnsi="Book Antiqua" w:cs="Book Antiqua"/>
        </w:rPr>
        <w:t xml:space="preserve"> </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1493)</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C</w:t>
      </w:r>
      <w:r w:rsidR="00901714" w:rsidRPr="00537FDF">
        <w:rPr>
          <w:rFonts w:ascii="Book Antiqua" w:eastAsia="Book Antiqua" w:hAnsi="Book Antiqua" w:cs="Book Antiqua"/>
        </w:rPr>
        <w:t xml:space="preserve"> </w:t>
      </w:r>
      <w:r w:rsidRPr="00537FDF">
        <w:rPr>
          <w:rFonts w:ascii="Book Antiqua" w:eastAsia="Book Antiqua" w:hAnsi="Book Antiqua" w:cs="Book Antiqua"/>
        </w:rPr>
        <w:t>virus</w:t>
      </w:r>
      <w:r w:rsidR="00901714" w:rsidRPr="00537FDF">
        <w:rPr>
          <w:rFonts w:ascii="Book Antiqua" w:eastAsia="Book Antiqua" w:hAnsi="Book Antiqua" w:cs="Book Antiqua"/>
        </w:rPr>
        <w:t xml:space="preserve"> </w:t>
      </w:r>
      <w:r w:rsidRPr="00537FDF">
        <w:rPr>
          <w:rFonts w:ascii="Book Antiqua" w:eastAsia="Book Antiqua" w:hAnsi="Book Antiqua" w:cs="Book Antiqua"/>
        </w:rPr>
        <w:t>(HCV;</w:t>
      </w:r>
      <w:r w:rsidR="00901714" w:rsidRPr="00537FDF">
        <w:rPr>
          <w:rFonts w:ascii="Book Antiqua" w:eastAsia="Book Antiqua" w:hAnsi="Book Antiqua" w:cs="Book Antiqua"/>
        </w:rPr>
        <w:t xml:space="preserve"> </w:t>
      </w:r>
      <w:r w:rsidRPr="00537FDF">
        <w:rPr>
          <w:rFonts w:ascii="Book Antiqua" w:eastAsia="Book Antiqua" w:hAnsi="Book Antiqua" w:cs="Book Antiqua"/>
          <w:i/>
          <w:iCs/>
        </w:rPr>
        <w:t>n</w:t>
      </w:r>
      <w:r w:rsidR="00901714" w:rsidRPr="00537FDF">
        <w:rPr>
          <w:rFonts w:ascii="Book Antiqua" w:eastAsia="Book Antiqua" w:hAnsi="Book Antiqua" w:cs="Book Antiqua"/>
        </w:rPr>
        <w:t xml:space="preserve"> </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526)</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rPr>
        <w:t>patients</w:t>
      </w:r>
      <w:r w:rsidRPr="00537FDF">
        <w:rPr>
          <w:rFonts w:ascii="Book Antiqua" w:eastAsia="Book Antiqua" w:hAnsi="Book Antiqua" w:cs="Book Antiqua"/>
          <w:vertAlign w:val="superscript"/>
        </w:rPr>
        <w:t>[14]</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17</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identified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as</w:t>
      </w:r>
      <w:r w:rsidR="00901714" w:rsidRPr="00537FDF">
        <w:rPr>
          <w:rFonts w:ascii="Book Antiqua" w:eastAsia="Book Antiqua" w:hAnsi="Book Antiqua" w:cs="Book Antiqua"/>
        </w:rPr>
        <w:t xml:space="preserve"> </w:t>
      </w:r>
      <w:r w:rsidRPr="00537FDF">
        <w:rPr>
          <w:rFonts w:ascii="Book Antiqua" w:eastAsia="Book Antiqua" w:hAnsi="Book Antiqua" w:cs="Book Antiqua"/>
        </w:rPr>
        <w:t>having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concurrent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viral</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most</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found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have</w:t>
      </w:r>
      <w:r w:rsidR="00901714" w:rsidRPr="00537FDF">
        <w:rPr>
          <w:rFonts w:ascii="Book Antiqua" w:eastAsia="Book Antiqua" w:hAnsi="Book Antiqua" w:cs="Book Antiqua"/>
        </w:rPr>
        <w:t xml:space="preserve"> </w:t>
      </w:r>
      <w:r w:rsidRPr="00537FDF">
        <w:rPr>
          <w:rFonts w:ascii="Book Antiqua" w:eastAsia="Book Antiqua" w:hAnsi="Book Antiqua" w:cs="Book Antiqua"/>
        </w:rPr>
        <w:t>cirrhosis</w:t>
      </w:r>
      <w:r w:rsidR="00901714" w:rsidRPr="00537FDF">
        <w:rPr>
          <w:rFonts w:ascii="Book Antiqua" w:eastAsia="Book Antiqua" w:hAnsi="Book Antiqua" w:cs="Book Antiqua"/>
        </w:rPr>
        <w:t xml:space="preserve"> </w:t>
      </w:r>
      <w:r w:rsidRPr="00537FDF">
        <w:rPr>
          <w:rFonts w:ascii="Book Antiqua" w:eastAsia="Book Antiqua" w:hAnsi="Book Antiqua" w:cs="Book Antiqua"/>
        </w:rPr>
        <w:t>(10/17,</w:t>
      </w:r>
      <w:r w:rsidR="00901714" w:rsidRPr="00537FDF">
        <w:rPr>
          <w:rFonts w:ascii="Book Antiqua" w:eastAsia="Book Antiqua" w:hAnsi="Book Antiqua" w:cs="Book Antiqua"/>
        </w:rPr>
        <w:t xml:space="preserve"> </w:t>
      </w:r>
      <w:r w:rsidRPr="00537FDF">
        <w:rPr>
          <w:rFonts w:ascii="Book Antiqua" w:eastAsia="Book Antiqua" w:hAnsi="Book Antiqua" w:cs="Book Antiqua"/>
        </w:rPr>
        <w:t>58.8%).</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authors</w:t>
      </w:r>
      <w:r w:rsidR="00901714" w:rsidRPr="00537FDF">
        <w:rPr>
          <w:rFonts w:ascii="Book Antiqua" w:eastAsia="Book Antiqua" w:hAnsi="Book Antiqua" w:cs="Book Antiqua"/>
        </w:rPr>
        <w:t xml:space="preserve"> </w:t>
      </w:r>
      <w:r w:rsidRPr="00537FDF">
        <w:rPr>
          <w:rFonts w:ascii="Book Antiqua" w:eastAsia="Book Antiqua" w:hAnsi="Book Antiqua" w:cs="Book Antiqua"/>
        </w:rPr>
        <w:t>speculated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chronic</w:t>
      </w:r>
      <w:r w:rsidR="00901714" w:rsidRPr="00537FDF">
        <w:rPr>
          <w:rFonts w:ascii="Book Antiqua" w:eastAsia="Book Antiqua" w:hAnsi="Book Antiqua" w:cs="Book Antiqua"/>
        </w:rPr>
        <w:t xml:space="preserve"> </w:t>
      </w:r>
      <w:r w:rsidRPr="00537FDF">
        <w:rPr>
          <w:rFonts w:ascii="Book Antiqua" w:eastAsia="Book Antiqua" w:hAnsi="Book Antiqua" w:cs="Book Antiqua"/>
        </w:rPr>
        <w:t>viral</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combined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risk</w:t>
      </w:r>
      <w:r w:rsidR="00901714" w:rsidRPr="00537FDF">
        <w:rPr>
          <w:rFonts w:ascii="Book Antiqua" w:eastAsia="Book Antiqua" w:hAnsi="Book Antiqua" w:cs="Book Antiqua"/>
        </w:rPr>
        <w:t xml:space="preserve"> </w:t>
      </w:r>
      <w:r w:rsidRPr="00537FDF">
        <w:rPr>
          <w:rFonts w:ascii="Book Antiqua" w:eastAsia="Book Antiqua" w:hAnsi="Book Antiqua" w:cs="Book Antiqua"/>
        </w:rPr>
        <w:t>factor</w:t>
      </w:r>
      <w:r w:rsidR="00901714" w:rsidRPr="00537FDF">
        <w:rPr>
          <w:rFonts w:ascii="Book Antiqua" w:eastAsia="Book Antiqua" w:hAnsi="Book Antiqua" w:cs="Book Antiqua"/>
        </w:rPr>
        <w:t xml:space="preserve"> </w:t>
      </w:r>
      <w:r w:rsidRPr="00537FDF">
        <w:rPr>
          <w:rFonts w:ascii="Book Antiqua" w:eastAsia="Book Antiqua" w:hAnsi="Book Antiqua" w:cs="Book Antiqua"/>
        </w:rPr>
        <w:t>for</w:t>
      </w:r>
      <w:r w:rsidR="00901714" w:rsidRPr="00537FDF">
        <w:rPr>
          <w:rFonts w:ascii="Book Antiqua" w:eastAsia="Book Antiqua" w:hAnsi="Book Antiqua" w:cs="Book Antiqua"/>
        </w:rPr>
        <w:t xml:space="preserve"> </w:t>
      </w:r>
      <w:r w:rsidRPr="00537FDF">
        <w:rPr>
          <w:rFonts w:ascii="Book Antiqua" w:eastAsia="Book Antiqua" w:hAnsi="Book Antiqua" w:cs="Book Antiqua"/>
        </w:rPr>
        <w:t>cirrhosis;</w:t>
      </w:r>
      <w:r w:rsidR="00901714" w:rsidRPr="00537FDF">
        <w:rPr>
          <w:rFonts w:ascii="Book Antiqua" w:eastAsia="Book Antiqua" w:hAnsi="Book Antiqua" w:cs="Book Antiqua"/>
        </w:rPr>
        <w:t xml:space="preserve"> </w:t>
      </w:r>
      <w:r w:rsidRPr="00537FDF">
        <w:rPr>
          <w:rFonts w:ascii="Book Antiqua" w:eastAsia="Book Antiqua" w:hAnsi="Book Antiqua" w:cs="Book Antiqua"/>
        </w:rPr>
        <w:t>however,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diagnosis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mainly</w:t>
      </w:r>
      <w:r w:rsidR="00901714" w:rsidRPr="00537FDF">
        <w:rPr>
          <w:rFonts w:ascii="Book Antiqua" w:eastAsia="Book Antiqua" w:hAnsi="Book Antiqua" w:cs="Book Antiqua"/>
        </w:rPr>
        <w:t xml:space="preserve"> </w:t>
      </w:r>
      <w:r w:rsidRPr="00537FDF">
        <w:rPr>
          <w:rFonts w:ascii="Book Antiqua" w:eastAsia="Book Antiqua" w:hAnsi="Book Antiqua" w:cs="Book Antiqua"/>
        </w:rPr>
        <w:t>based</w:t>
      </w:r>
      <w:r w:rsidR="00901714" w:rsidRPr="00537FDF">
        <w:rPr>
          <w:rFonts w:ascii="Book Antiqua" w:eastAsia="Book Antiqua" w:hAnsi="Book Antiqua" w:cs="Book Antiqua"/>
        </w:rPr>
        <w:t xml:space="preserve"> </w:t>
      </w:r>
      <w:r w:rsidRPr="00537FDF">
        <w:rPr>
          <w:rFonts w:ascii="Book Antiqua" w:eastAsia="Book Antiqua" w:hAnsi="Book Antiqua" w:cs="Book Antiqua"/>
        </w:rPr>
        <w:t>on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presence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anti-mitochondrial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antibodies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elevated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cholesterol</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Only</w:t>
      </w:r>
      <w:r w:rsidR="00901714" w:rsidRPr="00537FDF">
        <w:rPr>
          <w:rFonts w:ascii="Book Antiqua" w:eastAsia="Book Antiqua" w:hAnsi="Book Antiqua" w:cs="Book Antiqua"/>
        </w:rPr>
        <w:t xml:space="preserve"> </w:t>
      </w:r>
      <w:r w:rsidRPr="00537FDF">
        <w:rPr>
          <w:rFonts w:ascii="Book Antiqua" w:eastAsia="Book Antiqua" w:hAnsi="Book Antiqua" w:cs="Book Antiqua"/>
        </w:rPr>
        <w:t>one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our</w:t>
      </w:r>
      <w:r w:rsidR="00901714" w:rsidRPr="00537FDF">
        <w:rPr>
          <w:rFonts w:ascii="Book Antiqua" w:eastAsia="Book Antiqua" w:hAnsi="Book Antiqua" w:cs="Book Antiqua"/>
        </w:rPr>
        <w:t xml:space="preserve"> </w:t>
      </w:r>
      <w:r w:rsidRPr="00537FDF">
        <w:rPr>
          <w:rFonts w:ascii="Book Antiqua" w:eastAsia="Book Antiqua" w:hAnsi="Book Antiqua" w:cs="Book Antiqua"/>
        </w:rPr>
        <w:t>11</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diagnosed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cirrhosis.</w:t>
      </w:r>
      <w:r w:rsidR="00901714" w:rsidRPr="00537FDF">
        <w:rPr>
          <w:rFonts w:ascii="Book Antiqua" w:eastAsia="Book Antiqua" w:hAnsi="Book Antiqua" w:cs="Book Antiqua"/>
        </w:rPr>
        <w:t xml:space="preserve"> </w:t>
      </w:r>
      <w:r w:rsidRPr="00537FDF">
        <w:rPr>
          <w:rFonts w:ascii="Book Antiqua" w:eastAsia="Book Antiqua" w:hAnsi="Book Antiqua" w:cs="Book Antiqua"/>
        </w:rPr>
        <w:t>After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treatment,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disease</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quickly</w:t>
      </w:r>
      <w:r w:rsidR="00901714" w:rsidRPr="00537FDF">
        <w:rPr>
          <w:rFonts w:ascii="Book Antiqua" w:eastAsia="Book Antiqua" w:hAnsi="Book Antiqua" w:cs="Book Antiqua"/>
        </w:rPr>
        <w:t xml:space="preserve"> </w:t>
      </w:r>
      <w:r w:rsidRPr="00537FDF">
        <w:rPr>
          <w:rFonts w:ascii="Book Antiqua" w:eastAsia="Book Antiqua" w:hAnsi="Book Antiqua" w:cs="Book Antiqua"/>
        </w:rPr>
        <w:t>controlled,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transaminase</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stabilized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normal.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achieved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biochemical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normality</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within</w:t>
      </w:r>
      <w:r w:rsidR="00901714" w:rsidRPr="00537FDF">
        <w:rPr>
          <w:rFonts w:ascii="Book Antiqua" w:eastAsia="Book Antiqua" w:hAnsi="Book Antiqua" w:cs="Book Antiqua"/>
        </w:rPr>
        <w:t xml:space="preserve"> </w:t>
      </w:r>
      <w:r w:rsidRPr="00537FDF">
        <w:rPr>
          <w:rFonts w:ascii="Book Antiqua" w:eastAsia="Book Antiqua" w:hAnsi="Book Antiqua" w:cs="Book Antiqua"/>
        </w:rPr>
        <w:t>one</w:t>
      </w:r>
      <w:r w:rsidR="00901714" w:rsidRPr="00537FDF">
        <w:rPr>
          <w:rFonts w:ascii="Book Antiqua" w:eastAsia="Book Antiqua" w:hAnsi="Book Antiqua" w:cs="Book Antiqua"/>
        </w:rPr>
        <w:t xml:space="preserve"> </w:t>
      </w:r>
      <w:r w:rsidRPr="00537FDF">
        <w:rPr>
          <w:rFonts w:ascii="Book Antiqua" w:eastAsia="Book Antiqua" w:hAnsi="Book Antiqua" w:cs="Book Antiqua"/>
        </w:rPr>
        <w:t>year.</w:t>
      </w:r>
      <w:r w:rsidR="00901714" w:rsidRPr="00537FDF">
        <w:rPr>
          <w:rFonts w:ascii="Book Antiqua" w:eastAsia="Book Antiqua" w:hAnsi="Book Antiqua" w:cs="Book Antiqua"/>
        </w:rPr>
        <w:t xml:space="preserve"> </w:t>
      </w:r>
      <w:r w:rsidRPr="00537FDF">
        <w:rPr>
          <w:rFonts w:ascii="Book Antiqua" w:eastAsia="Book Antiqua" w:hAnsi="Book Antiqua" w:cs="Book Antiqua"/>
        </w:rPr>
        <w:t>However,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aforementioned</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characteristics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HBV</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infection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combined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suggest</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as</w:t>
      </w:r>
      <w:r w:rsidR="00901714" w:rsidRPr="00537FDF">
        <w:rPr>
          <w:rFonts w:ascii="Book Antiqua" w:eastAsia="Book Antiqua" w:hAnsi="Book Antiqua" w:cs="Book Antiqua"/>
        </w:rPr>
        <w:t xml:space="preserve"> </w:t>
      </w:r>
      <w:r w:rsidRPr="00537FDF">
        <w:rPr>
          <w:rFonts w:ascii="Book Antiqua" w:eastAsia="Book Antiqua" w:hAnsi="Book Antiqua" w:cs="Book Antiqua"/>
        </w:rPr>
        <w:t>observed</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these</w:t>
      </w:r>
      <w:r w:rsidR="00901714" w:rsidRPr="00537FDF">
        <w:rPr>
          <w:rFonts w:ascii="Book Antiqua" w:eastAsia="Book Antiqua" w:hAnsi="Book Antiqua" w:cs="Book Antiqua"/>
        </w:rPr>
        <w:t xml:space="preserve"> </w:t>
      </w:r>
      <w:r w:rsidRPr="00537FDF">
        <w:rPr>
          <w:rFonts w:ascii="Book Antiqua" w:eastAsia="Book Antiqua" w:hAnsi="Book Antiqua" w:cs="Book Antiqua"/>
        </w:rPr>
        <w:t>cohort</w:t>
      </w:r>
      <w:r w:rsidR="00901714" w:rsidRPr="00537FDF">
        <w:rPr>
          <w:rFonts w:ascii="Book Antiqua" w:eastAsia="Book Antiqua" w:hAnsi="Book Antiqua" w:cs="Book Antiqua"/>
        </w:rPr>
        <w:t xml:space="preserve"> </w:t>
      </w:r>
      <w:r w:rsidRPr="00537FDF">
        <w:rPr>
          <w:rFonts w:ascii="Book Antiqua" w:eastAsia="Book Antiqua" w:hAnsi="Book Antiqua" w:cs="Book Antiqua"/>
        </w:rPr>
        <w:t>studies,</w:t>
      </w:r>
      <w:r w:rsidR="00901714" w:rsidRPr="00537FDF">
        <w:rPr>
          <w:rFonts w:ascii="Book Antiqua" w:eastAsia="Book Antiqua" w:hAnsi="Book Antiqua" w:cs="Book Antiqua"/>
        </w:rPr>
        <w:t xml:space="preserve"> </w:t>
      </w:r>
      <w:r w:rsidRPr="00537FDF">
        <w:rPr>
          <w:rFonts w:ascii="Book Antiqua" w:eastAsia="Book Antiqua" w:hAnsi="Book Antiqua" w:cs="Book Antiqua"/>
        </w:rPr>
        <w:t>HBV</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infection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combined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more</w:t>
      </w:r>
      <w:r w:rsidR="00901714" w:rsidRPr="00537FDF">
        <w:rPr>
          <w:rFonts w:ascii="Book Antiqua" w:eastAsia="Book Antiqua" w:hAnsi="Book Antiqua" w:cs="Book Antiqua"/>
        </w:rPr>
        <w:t xml:space="preserve"> </w:t>
      </w:r>
      <w:r w:rsidRPr="00537FDF">
        <w:rPr>
          <w:rFonts w:ascii="Book Antiqua" w:eastAsia="Book Antiqua" w:hAnsi="Book Antiqua" w:cs="Book Antiqua"/>
        </w:rPr>
        <w:t>prone</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disease</w:t>
      </w:r>
      <w:r w:rsidR="00901714" w:rsidRPr="00537FDF">
        <w:rPr>
          <w:rFonts w:ascii="Book Antiqua" w:eastAsia="Book Antiqua" w:hAnsi="Book Antiqua" w:cs="Book Antiqua"/>
        </w:rPr>
        <w:t xml:space="preserve"> </w:t>
      </w:r>
      <w:r w:rsidRPr="00537FDF">
        <w:rPr>
          <w:rFonts w:ascii="Book Antiqua" w:eastAsia="Book Antiqua" w:hAnsi="Book Antiqua" w:cs="Book Antiqua"/>
        </w:rPr>
        <w:t>progression.</w:t>
      </w:r>
    </w:p>
    <w:p w14:paraId="0BD8166C" w14:textId="77777777" w:rsidR="00A77B3E" w:rsidRPr="00537FDF" w:rsidRDefault="00A77B3E" w:rsidP="00537FDF">
      <w:pPr>
        <w:spacing w:line="360" w:lineRule="auto"/>
        <w:jc w:val="both"/>
        <w:rPr>
          <w:rFonts w:ascii="Book Antiqua" w:hAnsi="Book Antiqua"/>
        </w:rPr>
      </w:pPr>
    </w:p>
    <w:p w14:paraId="7BE0E700" w14:textId="77777777"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caps/>
          <w:u w:val="single"/>
        </w:rPr>
        <w:t>CONCLUSION</w:t>
      </w:r>
    </w:p>
    <w:p w14:paraId="7E0AECEC" w14:textId="218D7827"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shortcomings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this</w:t>
      </w:r>
      <w:r w:rsidR="00901714" w:rsidRPr="00537FDF">
        <w:rPr>
          <w:rFonts w:ascii="Book Antiqua" w:eastAsia="Book Antiqua" w:hAnsi="Book Antiqua" w:cs="Book Antiqua"/>
        </w:rPr>
        <w:t xml:space="preserve"> </w:t>
      </w:r>
      <w:r w:rsidRPr="00537FDF">
        <w:rPr>
          <w:rFonts w:ascii="Book Antiqua" w:eastAsia="Book Antiqua" w:hAnsi="Book Antiqua" w:cs="Book Antiqua"/>
        </w:rPr>
        <w:t>cohort</w:t>
      </w:r>
      <w:r w:rsidR="00901714" w:rsidRPr="00537FDF">
        <w:rPr>
          <w:rFonts w:ascii="Book Antiqua" w:eastAsia="Book Antiqua" w:hAnsi="Book Antiqua" w:cs="Book Antiqua"/>
        </w:rPr>
        <w:t xml:space="preserve"> </w:t>
      </w:r>
      <w:r w:rsidRPr="00537FDF">
        <w:rPr>
          <w:rFonts w:ascii="Book Antiqua" w:eastAsia="Book Antiqua" w:hAnsi="Book Antiqua" w:cs="Book Antiqua"/>
        </w:rPr>
        <w:t>study</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w:t>
      </w:r>
      <w:r w:rsidR="00901714" w:rsidRPr="00537FDF">
        <w:rPr>
          <w:rFonts w:ascii="Book Antiqua" w:eastAsia="Book Antiqua" w:hAnsi="Book Antiqua" w:cs="Book Antiqua"/>
        </w:rPr>
        <w:t xml:space="preserve"> </w:t>
      </w:r>
      <w:r w:rsidRPr="00537FDF">
        <w:rPr>
          <w:rFonts w:ascii="Book Antiqua" w:eastAsia="Book Antiqua" w:hAnsi="Book Antiqua" w:cs="Book Antiqua"/>
        </w:rPr>
        <w:t>its</w:t>
      </w:r>
      <w:r w:rsidR="00901714" w:rsidRPr="00537FDF">
        <w:rPr>
          <w:rFonts w:ascii="Book Antiqua" w:eastAsia="Book Antiqua" w:hAnsi="Book Antiqua" w:cs="Book Antiqua"/>
        </w:rPr>
        <w:t xml:space="preserve"> </w:t>
      </w:r>
      <w:r w:rsidRPr="00537FDF">
        <w:rPr>
          <w:rFonts w:ascii="Book Antiqua" w:eastAsia="Book Antiqua" w:hAnsi="Book Antiqua" w:cs="Book Antiqua"/>
        </w:rPr>
        <w:t>small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sample</w:t>
      </w:r>
      <w:r w:rsidR="00901714" w:rsidRPr="00537FDF">
        <w:rPr>
          <w:rFonts w:ascii="Book Antiqua" w:eastAsia="Book Antiqua" w:hAnsi="Book Antiqua" w:cs="Book Antiqua"/>
        </w:rPr>
        <w:t xml:space="preserve"> </w:t>
      </w:r>
      <w:r w:rsidRPr="00537FDF">
        <w:rPr>
          <w:rFonts w:ascii="Book Antiqua" w:eastAsia="Book Antiqua" w:hAnsi="Book Antiqua" w:cs="Book Antiqua"/>
        </w:rPr>
        <w:t>size</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descriptive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nature.</w:t>
      </w:r>
      <w:r w:rsidR="00901714" w:rsidRPr="00537FDF">
        <w:rPr>
          <w:rFonts w:ascii="Book Antiqua" w:eastAsia="Book Antiqua" w:hAnsi="Book Antiqua" w:cs="Book Antiqua"/>
        </w:rPr>
        <w:t xml:space="preserve"> </w:t>
      </w:r>
      <w:r w:rsidRPr="00537FDF">
        <w:rPr>
          <w:rFonts w:ascii="Book Antiqua" w:eastAsia="Book Antiqua" w:hAnsi="Book Antiqua" w:cs="Book Antiqua"/>
        </w:rPr>
        <w:t>Nevertheless,</w:t>
      </w:r>
      <w:r w:rsidR="00901714" w:rsidRPr="00537FDF">
        <w:rPr>
          <w:rFonts w:ascii="Book Antiqua" w:eastAsia="Book Antiqua" w:hAnsi="Book Antiqua" w:cs="Book Antiqua"/>
        </w:rPr>
        <w:t xml:space="preserve"> </w:t>
      </w:r>
      <w:r w:rsidRPr="00537FDF">
        <w:rPr>
          <w:rFonts w:ascii="Book Antiqua" w:eastAsia="Book Antiqua" w:hAnsi="Book Antiqua" w:cs="Book Antiqua"/>
        </w:rPr>
        <w:t>this</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first</w:t>
      </w:r>
      <w:r w:rsidR="00901714" w:rsidRPr="00537FDF">
        <w:rPr>
          <w:rFonts w:ascii="Book Antiqua" w:eastAsia="Book Antiqua" w:hAnsi="Book Antiqua" w:cs="Book Antiqua"/>
        </w:rPr>
        <w:t xml:space="preserve"> </w:t>
      </w:r>
      <w:r w:rsidRPr="00537FDF">
        <w:rPr>
          <w:rFonts w:ascii="Book Antiqua" w:eastAsia="Book Antiqua" w:hAnsi="Book Antiqua" w:cs="Book Antiqua"/>
        </w:rPr>
        <w:t>large</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w:t>
      </w:r>
      <w:r w:rsidR="00901714" w:rsidRPr="00537FDF">
        <w:rPr>
          <w:rFonts w:ascii="Book Antiqua" w:eastAsia="Book Antiqua" w:hAnsi="Book Antiqua" w:cs="Book Antiqua"/>
        </w:rPr>
        <w:t xml:space="preserve"> </w:t>
      </w:r>
      <w:r w:rsidRPr="00537FDF">
        <w:rPr>
          <w:rFonts w:ascii="Book Antiqua" w:eastAsia="Book Antiqua" w:hAnsi="Book Antiqua" w:cs="Book Antiqua"/>
        </w:rPr>
        <w:t>series</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show</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rare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features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w:t>
      </w:r>
      <w:r w:rsidR="00901714" w:rsidRPr="00537FDF">
        <w:rPr>
          <w:rFonts w:ascii="Book Antiqua" w:eastAsia="Book Antiqua" w:hAnsi="Book Antiqua" w:cs="Book Antiqua"/>
        </w:rPr>
        <w:t xml:space="preserve"> </w:t>
      </w:r>
      <w:r w:rsidRPr="00537FDF">
        <w:rPr>
          <w:rFonts w:ascii="Book Antiqua" w:eastAsia="Book Antiqua" w:hAnsi="Book Antiqua" w:cs="Book Antiqua"/>
        </w:rPr>
        <w:t>similar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those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PBC-AIH.</w:t>
      </w:r>
      <w:r w:rsidR="00901714" w:rsidRPr="00537FDF">
        <w:rPr>
          <w:rFonts w:ascii="Book Antiqua" w:eastAsia="Book Antiqua" w:hAnsi="Book Antiqua" w:cs="Book Antiqua"/>
        </w:rPr>
        <w:t xml:space="preserve"> </w:t>
      </w:r>
      <w:r w:rsidRPr="00537FDF">
        <w:rPr>
          <w:rFonts w:ascii="Book Antiqua" w:eastAsia="Book Antiqua" w:hAnsi="Book Antiqua" w:cs="Book Antiqua"/>
        </w:rPr>
        <w:t>Although</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normal</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nearly</w:t>
      </w:r>
      <w:r w:rsidR="00901714" w:rsidRPr="00537FDF">
        <w:rPr>
          <w:rFonts w:ascii="Book Antiqua" w:eastAsia="Book Antiqua" w:hAnsi="Book Antiqua" w:cs="Book Antiqua"/>
        </w:rPr>
        <w:t xml:space="preserve"> </w:t>
      </w:r>
      <w:r w:rsidRPr="00537FDF">
        <w:rPr>
          <w:rFonts w:ascii="Book Antiqua" w:eastAsia="Book Antiqua" w:hAnsi="Book Antiqua" w:cs="Book Antiqua"/>
        </w:rPr>
        <w:t>50%</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small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w:t>
      </w:r>
      <w:r w:rsidR="00901714" w:rsidRPr="00537FDF">
        <w:rPr>
          <w:rFonts w:ascii="Book Antiqua" w:eastAsia="Book Antiqua" w:hAnsi="Book Antiqua" w:cs="Book Antiqua"/>
        </w:rPr>
        <w:t xml:space="preserve"> </w:t>
      </w:r>
      <w:r w:rsidRPr="00537FDF">
        <w:rPr>
          <w:rFonts w:ascii="Book Antiqua" w:eastAsia="Book Antiqua" w:hAnsi="Book Antiqua" w:cs="Book Antiqua"/>
        </w:rPr>
        <w:t>injury</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observed,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responded</w:t>
      </w:r>
      <w:r w:rsidR="00901714" w:rsidRPr="00537FDF">
        <w:rPr>
          <w:rFonts w:ascii="Book Antiqua" w:eastAsia="Book Antiqua" w:hAnsi="Book Antiqua" w:cs="Book Antiqua"/>
        </w:rPr>
        <w:t xml:space="preserve"> </w:t>
      </w:r>
      <w:r w:rsidRPr="00537FDF">
        <w:rPr>
          <w:rFonts w:ascii="Book Antiqua" w:eastAsia="Book Antiqua" w:hAnsi="Book Antiqua" w:cs="Book Antiqua"/>
        </w:rPr>
        <w:t>effectively</w:t>
      </w:r>
      <w:r w:rsidR="00901714" w:rsidRPr="00537FDF">
        <w:rPr>
          <w:rFonts w:ascii="Book Antiqua" w:eastAsia="Book Antiqua" w:hAnsi="Book Antiqua" w:cs="Book Antiqua"/>
        </w:rPr>
        <w:t xml:space="preserve"> </w:t>
      </w:r>
      <w:r w:rsidRPr="00537FDF">
        <w:rPr>
          <w:rFonts w:ascii="Book Antiqua" w:eastAsia="Book Antiqua" w:hAnsi="Book Antiqua" w:cs="Book Antiqua"/>
        </w:rPr>
        <w:t>after</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antiviral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UDCA </w:t>
      </w:r>
      <w:r w:rsidRPr="00537FDF">
        <w:rPr>
          <w:rFonts w:ascii="Book Antiqua" w:eastAsia="Book Antiqua" w:hAnsi="Book Antiqua" w:cs="Book Antiqua"/>
        </w:rPr>
        <w:t>treatment.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lack</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overlap</w:t>
      </w:r>
      <w:r w:rsidR="00901714" w:rsidRPr="00537FDF">
        <w:rPr>
          <w:rFonts w:ascii="Book Antiqua" w:eastAsia="Book Antiqua" w:hAnsi="Book Antiqua" w:cs="Book Antiqua"/>
        </w:rPr>
        <w:t xml:space="preserve"> </w:t>
      </w:r>
      <w:r w:rsidRPr="00537FDF">
        <w:rPr>
          <w:rFonts w:ascii="Book Antiqua" w:eastAsia="Book Antiqua" w:hAnsi="Book Antiqua" w:cs="Book Antiqua"/>
        </w:rPr>
        <w:t>between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these</w:t>
      </w:r>
      <w:r w:rsidR="00901714" w:rsidRPr="00537FDF">
        <w:rPr>
          <w:rFonts w:ascii="Book Antiqua" w:eastAsia="Book Antiqua" w:hAnsi="Book Antiqua" w:cs="Book Antiqua"/>
        </w:rPr>
        <w:t xml:space="preserve"> </w:t>
      </w:r>
      <w:r w:rsidRPr="00537FDF">
        <w:rPr>
          <w:rFonts w:ascii="Book Antiqua" w:eastAsia="Book Antiqua" w:hAnsi="Book Antiqua" w:cs="Book Antiqua"/>
        </w:rPr>
        <w:t>two</w:t>
      </w:r>
      <w:r w:rsidR="00901714" w:rsidRPr="00537FDF">
        <w:rPr>
          <w:rFonts w:ascii="Book Antiqua" w:eastAsia="Book Antiqua" w:hAnsi="Book Antiqua" w:cs="Book Antiqua"/>
        </w:rPr>
        <w:t xml:space="preserve"> </w:t>
      </w:r>
      <w:r w:rsidRPr="00537FDF">
        <w:rPr>
          <w:rFonts w:ascii="Book Antiqua" w:eastAsia="Book Antiqua" w:hAnsi="Book Antiqua" w:cs="Book Antiqua"/>
        </w:rPr>
        <w:t>diseases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w:t>
      </w:r>
      <w:r w:rsidR="00901714" w:rsidRPr="00537FDF">
        <w:rPr>
          <w:rFonts w:ascii="Book Antiqua" w:eastAsia="Book Antiqua" w:hAnsi="Book Antiqua" w:cs="Book Antiqua"/>
        </w:rPr>
        <w:t xml:space="preserve"> </w:t>
      </w:r>
      <w:r w:rsidRPr="00537FDF">
        <w:rPr>
          <w:rFonts w:ascii="Book Antiqua" w:eastAsia="Book Antiqua" w:hAnsi="Book Antiqua" w:cs="Book Antiqua"/>
        </w:rPr>
        <w:t>aggravating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phenomenon.</w:t>
      </w:r>
    </w:p>
    <w:p w14:paraId="043018BE" w14:textId="77777777" w:rsidR="00A77B3E" w:rsidRPr="00537FDF" w:rsidRDefault="00A77B3E" w:rsidP="00537FDF">
      <w:pPr>
        <w:spacing w:line="360" w:lineRule="auto"/>
        <w:jc w:val="both"/>
        <w:rPr>
          <w:rFonts w:ascii="Book Antiqua" w:hAnsi="Book Antiqua"/>
        </w:rPr>
      </w:pPr>
    </w:p>
    <w:p w14:paraId="4431E001" w14:textId="26545077"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caps/>
          <w:u w:val="single"/>
        </w:rPr>
        <w:t>ARTICLE</w:t>
      </w:r>
      <w:r w:rsidR="00901714" w:rsidRPr="00537FDF">
        <w:rPr>
          <w:rFonts w:ascii="Book Antiqua" w:eastAsia="Book Antiqua" w:hAnsi="Book Antiqua" w:cs="Book Antiqua"/>
          <w:b/>
          <w:caps/>
          <w:u w:val="single"/>
        </w:rPr>
        <w:t xml:space="preserve"> </w:t>
      </w:r>
      <w:r w:rsidRPr="00537FDF">
        <w:rPr>
          <w:rFonts w:ascii="Book Antiqua" w:eastAsia="Book Antiqua" w:hAnsi="Book Antiqua" w:cs="Book Antiqua"/>
          <w:b/>
          <w:caps/>
          <w:u w:val="single"/>
        </w:rPr>
        <w:t>HIGHLIGHTS</w:t>
      </w:r>
    </w:p>
    <w:p w14:paraId="486B5BEE" w14:textId="09219658"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i/>
        </w:rPr>
        <w:t>Research</w:t>
      </w:r>
      <w:r w:rsidR="00901714" w:rsidRPr="00537FDF">
        <w:rPr>
          <w:rFonts w:ascii="Book Antiqua" w:eastAsia="Book Antiqua" w:hAnsi="Book Antiqua" w:cs="Book Antiqua"/>
          <w:b/>
          <w:i/>
        </w:rPr>
        <w:t xml:space="preserve"> </w:t>
      </w:r>
      <w:r w:rsidRPr="00537FDF">
        <w:rPr>
          <w:rFonts w:ascii="Book Antiqua" w:eastAsia="Book Antiqua" w:hAnsi="Book Antiqua" w:cs="Book Antiqua"/>
          <w:b/>
          <w:i/>
        </w:rPr>
        <w:t>background</w:t>
      </w:r>
    </w:p>
    <w:p w14:paraId="59B2A3EF" w14:textId="4C75C8EC"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Chronic</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B</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primary</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biliary</w:t>
      </w:r>
      <w:r w:rsidR="00901714" w:rsidRPr="00537FDF">
        <w:rPr>
          <w:rFonts w:ascii="Book Antiqua" w:eastAsia="Book Antiqua" w:hAnsi="Book Antiqua" w:cs="Book Antiqua"/>
        </w:rPr>
        <w:t xml:space="preserve"> </w:t>
      </w:r>
      <w:r w:rsidRPr="00537FDF">
        <w:rPr>
          <w:rFonts w:ascii="Book Antiqua" w:eastAsia="Book Antiqua" w:hAnsi="Book Antiqua" w:cs="Book Antiqua"/>
        </w:rPr>
        <w:t>cholangitis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w:t>
      </w:r>
      <w:r w:rsidR="00901714" w:rsidRPr="00537FDF">
        <w:rPr>
          <w:rFonts w:ascii="Book Antiqua" w:eastAsia="Book Antiqua" w:hAnsi="Book Antiqua" w:cs="Book Antiqua"/>
        </w:rPr>
        <w:t xml:space="preserve"> </w:t>
      </w:r>
      <w:r w:rsidRPr="00537FDF">
        <w:rPr>
          <w:rFonts w:ascii="Book Antiqua" w:eastAsia="Book Antiqua" w:hAnsi="Book Antiqua" w:cs="Book Antiqua"/>
        </w:rPr>
        <w:t>chronic</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diseases;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however,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combined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uncommon.</w:t>
      </w:r>
    </w:p>
    <w:p w14:paraId="3547E5EF" w14:textId="77777777" w:rsidR="00A77B3E" w:rsidRPr="00537FDF" w:rsidRDefault="00A77B3E" w:rsidP="00537FDF">
      <w:pPr>
        <w:spacing w:line="360" w:lineRule="auto"/>
        <w:jc w:val="both"/>
        <w:rPr>
          <w:rFonts w:ascii="Book Antiqua" w:hAnsi="Book Antiqua"/>
        </w:rPr>
      </w:pPr>
    </w:p>
    <w:p w14:paraId="224CE10F" w14:textId="58EA3C76"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i/>
        </w:rPr>
        <w:t>Research</w:t>
      </w:r>
      <w:r w:rsidR="00901714" w:rsidRPr="00537FDF">
        <w:rPr>
          <w:rFonts w:ascii="Book Antiqua" w:eastAsia="Book Antiqua" w:hAnsi="Book Antiqua" w:cs="Book Antiqua"/>
          <w:b/>
          <w:i/>
        </w:rPr>
        <w:t xml:space="preserve"> </w:t>
      </w:r>
      <w:r w:rsidRPr="00537FDF">
        <w:rPr>
          <w:rFonts w:ascii="Book Antiqua" w:eastAsia="Book Antiqua" w:hAnsi="Book Antiqua" w:cs="Book Antiqua"/>
          <w:b/>
          <w:i/>
        </w:rPr>
        <w:t>motivation</w:t>
      </w:r>
    </w:p>
    <w:p w14:paraId="7A62D11D" w14:textId="4398D92F"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There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w:t>
      </w:r>
      <w:r w:rsidR="00901714" w:rsidRPr="00537FDF">
        <w:rPr>
          <w:rFonts w:ascii="Book Antiqua" w:eastAsia="Book Antiqua" w:hAnsi="Book Antiqua" w:cs="Book Antiqua"/>
        </w:rPr>
        <w:t xml:space="preserve"> </w:t>
      </w:r>
      <w:r w:rsidRPr="00537FDF">
        <w:rPr>
          <w:rFonts w:ascii="Book Antiqua" w:eastAsia="Book Antiqua" w:hAnsi="Book Antiqua" w:cs="Book Antiqua"/>
        </w:rPr>
        <w:t>few</w:t>
      </w:r>
      <w:r w:rsidR="00901714" w:rsidRPr="00537FDF">
        <w:rPr>
          <w:rFonts w:ascii="Book Antiqua" w:eastAsia="Book Antiqua" w:hAnsi="Book Antiqua" w:cs="Book Antiqua"/>
        </w:rPr>
        <w:t xml:space="preserve"> </w:t>
      </w:r>
      <w:r w:rsidRPr="00537FDF">
        <w:rPr>
          <w:rFonts w:ascii="Book Antiqua" w:eastAsia="Book Antiqua" w:hAnsi="Book Antiqua" w:cs="Book Antiqua"/>
        </w:rPr>
        <w:t>studies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clinical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characteristics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combined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current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research</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limited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w:t>
      </w:r>
      <w:r w:rsidR="00901714" w:rsidRPr="00537FDF">
        <w:rPr>
          <w:rFonts w:ascii="Book Antiqua" w:eastAsia="Book Antiqua" w:hAnsi="Book Antiqua" w:cs="Book Antiqua"/>
        </w:rPr>
        <w:t xml:space="preserve"> </w:t>
      </w:r>
      <w:r w:rsidRPr="00537FDF">
        <w:rPr>
          <w:rFonts w:ascii="Book Antiqua" w:eastAsia="Book Antiqua" w:hAnsi="Book Antiqua" w:cs="Book Antiqua"/>
        </w:rPr>
        <w:t>reports.</w:t>
      </w:r>
    </w:p>
    <w:p w14:paraId="3BFD4F7B" w14:textId="77777777" w:rsidR="00A77B3E" w:rsidRPr="00537FDF" w:rsidRDefault="00A77B3E" w:rsidP="00537FDF">
      <w:pPr>
        <w:spacing w:line="360" w:lineRule="auto"/>
        <w:jc w:val="both"/>
        <w:rPr>
          <w:rFonts w:ascii="Book Antiqua" w:hAnsi="Book Antiqua"/>
        </w:rPr>
      </w:pPr>
    </w:p>
    <w:p w14:paraId="7FDEE497" w14:textId="3A1C994A"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i/>
        </w:rPr>
        <w:lastRenderedPageBreak/>
        <w:t>Research</w:t>
      </w:r>
      <w:r w:rsidR="00901714" w:rsidRPr="00537FDF">
        <w:rPr>
          <w:rFonts w:ascii="Book Antiqua" w:eastAsia="Book Antiqua" w:hAnsi="Book Antiqua" w:cs="Book Antiqua"/>
          <w:b/>
          <w:i/>
        </w:rPr>
        <w:t xml:space="preserve"> </w:t>
      </w:r>
      <w:r w:rsidRPr="00537FDF">
        <w:rPr>
          <w:rFonts w:ascii="Book Antiqua" w:eastAsia="Book Antiqua" w:hAnsi="Book Antiqua" w:cs="Book Antiqua"/>
          <w:b/>
          <w:i/>
        </w:rPr>
        <w:t>objectives</w:t>
      </w:r>
    </w:p>
    <w:p w14:paraId="24F47CED" w14:textId="5F5235BF"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explore</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clinicopathological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characteristics,</w:t>
      </w:r>
      <w:r w:rsidR="00901714" w:rsidRPr="00537FDF">
        <w:rPr>
          <w:rFonts w:ascii="Book Antiqua" w:eastAsia="Book Antiqua" w:hAnsi="Book Antiqua" w:cs="Book Antiqua"/>
        </w:rPr>
        <w:t xml:space="preserve"> </w:t>
      </w:r>
      <w:r w:rsidRPr="00537FDF">
        <w:rPr>
          <w:rFonts w:ascii="Book Antiqua" w:eastAsia="Book Antiqua" w:hAnsi="Book Antiqua" w:cs="Book Antiqua"/>
        </w:rPr>
        <w:t>diagnoses,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treatments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p>
    <w:p w14:paraId="5269648B" w14:textId="77777777" w:rsidR="00A77B3E" w:rsidRPr="00537FDF" w:rsidRDefault="00A77B3E" w:rsidP="00537FDF">
      <w:pPr>
        <w:spacing w:line="360" w:lineRule="auto"/>
        <w:jc w:val="both"/>
        <w:rPr>
          <w:rFonts w:ascii="Book Antiqua" w:hAnsi="Book Antiqua"/>
        </w:rPr>
      </w:pPr>
    </w:p>
    <w:p w14:paraId="3042F72C" w14:textId="382D2DB0"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i/>
        </w:rPr>
        <w:t>Research</w:t>
      </w:r>
      <w:r w:rsidR="00901714" w:rsidRPr="00537FDF">
        <w:rPr>
          <w:rFonts w:ascii="Book Antiqua" w:eastAsia="Book Antiqua" w:hAnsi="Book Antiqua" w:cs="Book Antiqua"/>
          <w:b/>
          <w:i/>
        </w:rPr>
        <w:t xml:space="preserve"> </w:t>
      </w:r>
      <w:r w:rsidRPr="00537FDF">
        <w:rPr>
          <w:rFonts w:ascii="Book Antiqua" w:eastAsia="Book Antiqua" w:hAnsi="Book Antiqua" w:cs="Book Antiqua"/>
          <w:b/>
          <w:i/>
        </w:rPr>
        <w:t>methods</w:t>
      </w:r>
    </w:p>
    <w:p w14:paraId="14112230" w14:textId="4BB6CE44"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Eleven</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chronic</w:t>
      </w:r>
      <w:r w:rsidR="00901714" w:rsidRPr="00537FDF">
        <w:rPr>
          <w:rFonts w:ascii="Book Antiqua" w:eastAsia="Book Antiqua" w:hAnsi="Book Antiqua" w:cs="Book Antiqua"/>
        </w:rPr>
        <w:t xml:space="preserve"> </w:t>
      </w:r>
      <w:r w:rsidR="00FA24D5" w:rsidRPr="00537FDF">
        <w:rPr>
          <w:rFonts w:ascii="Book Antiqua" w:eastAsia="Book Antiqua" w:hAnsi="Book Antiqua" w:cs="Book Antiqua"/>
        </w:rPr>
        <w:t>hepatitis B virus (</w:t>
      </w:r>
      <w:r w:rsidRPr="00537FDF">
        <w:rPr>
          <w:rFonts w:ascii="Book Antiqua" w:eastAsia="Book Antiqua" w:hAnsi="Book Antiqua" w:cs="Book Antiqua"/>
        </w:rPr>
        <w:t>HBV</w:t>
      </w:r>
      <w:r w:rsidR="00FA24D5"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infection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who</w:t>
      </w:r>
      <w:r w:rsidR="00901714" w:rsidRPr="00537FDF">
        <w:rPr>
          <w:rFonts w:ascii="Book Antiqua" w:eastAsia="Book Antiqua" w:hAnsi="Book Antiqua" w:cs="Book Antiqua"/>
        </w:rPr>
        <w:t xml:space="preserve"> </w:t>
      </w:r>
      <w:r w:rsidRPr="00537FDF">
        <w:rPr>
          <w:rFonts w:ascii="Book Antiqua" w:eastAsia="Book Antiqua" w:hAnsi="Book Antiqua" w:cs="Book Antiqua"/>
        </w:rPr>
        <w:t>underwent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biopsy</w:t>
      </w:r>
      <w:r w:rsidR="00901714" w:rsidRPr="00537FDF">
        <w:rPr>
          <w:rFonts w:ascii="Book Antiqua" w:eastAsia="Book Antiqua" w:hAnsi="Book Antiqua" w:cs="Book Antiqua"/>
        </w:rPr>
        <w:t xml:space="preserve"> </w:t>
      </w:r>
      <w:r w:rsidRPr="00537FDF">
        <w:rPr>
          <w:rFonts w:ascii="Book Antiqua" w:eastAsia="Book Antiqua" w:hAnsi="Book Antiqua" w:cs="Book Antiqua"/>
        </w:rPr>
        <w:t>at</w:t>
      </w:r>
      <w:r w:rsidR="00901714" w:rsidRPr="00537FDF">
        <w:rPr>
          <w:rFonts w:ascii="Book Antiqua" w:eastAsia="Book Antiqua" w:hAnsi="Book Antiqua" w:cs="Book Antiqua"/>
        </w:rPr>
        <w:t xml:space="preserve"> </w:t>
      </w:r>
      <w:r w:rsidRPr="00537FDF">
        <w:rPr>
          <w:rFonts w:ascii="Book Antiqua" w:eastAsia="Book Antiqua" w:hAnsi="Book Antiqua" w:cs="Book Antiqua"/>
        </w:rPr>
        <w:t>our</w:t>
      </w:r>
      <w:r w:rsidR="00901714" w:rsidRPr="00537FDF">
        <w:rPr>
          <w:rFonts w:ascii="Book Antiqua" w:eastAsia="Book Antiqua" w:hAnsi="Book Antiqua" w:cs="Book Antiqua"/>
        </w:rPr>
        <w:t xml:space="preserve"> </w:t>
      </w:r>
      <w:r w:rsidRPr="00537FDF">
        <w:rPr>
          <w:rFonts w:ascii="Book Antiqua" w:eastAsia="Book Antiqua" w:hAnsi="Book Antiqua" w:cs="Book Antiqua"/>
        </w:rPr>
        <w:t>hospital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between</w:t>
      </w:r>
      <w:r w:rsidR="00901714" w:rsidRPr="00537FDF">
        <w:rPr>
          <w:rFonts w:ascii="Book Antiqua" w:eastAsia="Book Antiqua" w:hAnsi="Book Antiqua" w:cs="Book Antiqua"/>
        </w:rPr>
        <w:t xml:space="preserve"> </w:t>
      </w:r>
      <w:r w:rsidRPr="00537FDF">
        <w:rPr>
          <w:rFonts w:ascii="Book Antiqua" w:eastAsia="Book Antiqua" w:hAnsi="Book Antiqua" w:cs="Book Antiqua"/>
        </w:rPr>
        <w:t>January</w:t>
      </w:r>
      <w:r w:rsidR="00901714" w:rsidRPr="00537FDF">
        <w:rPr>
          <w:rFonts w:ascii="Book Antiqua" w:eastAsia="Book Antiqua" w:hAnsi="Book Antiqua" w:cs="Book Antiqua"/>
        </w:rPr>
        <w:t xml:space="preserve"> </w:t>
      </w:r>
      <w:r w:rsidRPr="00537FDF">
        <w:rPr>
          <w:rFonts w:ascii="Book Antiqua" w:eastAsia="Book Antiqua" w:hAnsi="Book Antiqua" w:cs="Book Antiqua"/>
        </w:rPr>
        <w:t>2005</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September</w:t>
      </w:r>
      <w:r w:rsidR="00901714" w:rsidRPr="00537FDF">
        <w:rPr>
          <w:rFonts w:ascii="Book Antiqua" w:eastAsia="Book Antiqua" w:hAnsi="Book Antiqua" w:cs="Book Antiqua"/>
        </w:rPr>
        <w:t xml:space="preserve"> </w:t>
      </w:r>
      <w:r w:rsidRPr="00537FDF">
        <w:rPr>
          <w:rFonts w:ascii="Book Antiqua" w:eastAsia="Book Antiqua" w:hAnsi="Book Antiqua" w:cs="Book Antiqua"/>
        </w:rPr>
        <w:t>2020</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selected.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Demographic</w:t>
      </w:r>
      <w:r w:rsidR="00901714" w:rsidRPr="00537FDF">
        <w:rPr>
          <w:rFonts w:ascii="Book Antiqua" w:eastAsia="Book Antiqua" w:hAnsi="Book Antiqua" w:cs="Book Antiqua"/>
        </w:rPr>
        <w:t xml:space="preserve"> </w:t>
      </w:r>
      <w:r w:rsidRPr="00537FDF">
        <w:rPr>
          <w:rFonts w:ascii="Book Antiqua" w:eastAsia="Book Antiqua" w:hAnsi="Book Antiqua" w:cs="Book Antiqua"/>
        </w:rPr>
        <w:t>data,</w:t>
      </w:r>
      <w:r w:rsidR="00901714" w:rsidRPr="00537FDF">
        <w:rPr>
          <w:rFonts w:ascii="Book Antiqua" w:eastAsia="Book Antiqua" w:hAnsi="Book Antiqua" w:cs="Book Antiqua"/>
        </w:rPr>
        <w:t xml:space="preserve"> </w:t>
      </w:r>
      <w:r w:rsidRPr="00537FDF">
        <w:rPr>
          <w:rFonts w:ascii="Book Antiqua" w:eastAsia="Book Antiqua" w:hAnsi="Book Antiqua" w:cs="Book Antiqua"/>
        </w:rPr>
        <w:t>clinical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biochemical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indicators,</w:t>
      </w:r>
      <w:r w:rsidR="00901714" w:rsidRPr="00537FDF">
        <w:rPr>
          <w:rFonts w:ascii="Book Antiqua" w:eastAsia="Book Antiqua" w:hAnsi="Book Antiqua" w:cs="Book Antiqua"/>
        </w:rPr>
        <w:t xml:space="preserve"> </w:t>
      </w:r>
      <w:r w:rsidRPr="00537FDF">
        <w:rPr>
          <w:rFonts w:ascii="Book Antiqua" w:eastAsia="Book Antiqua" w:hAnsi="Book Antiqua" w:cs="Book Antiqua"/>
        </w:rPr>
        <w:t>autoantibodies,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virological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indicators</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also</w:t>
      </w:r>
      <w:r w:rsidR="00901714" w:rsidRPr="00537FDF">
        <w:rPr>
          <w:rFonts w:ascii="Book Antiqua" w:eastAsia="Book Antiqua" w:hAnsi="Book Antiqua" w:cs="Book Antiqua"/>
        </w:rPr>
        <w:t xml:space="preserve"> </w:t>
      </w:r>
      <w:r w:rsidRPr="00537FDF">
        <w:rPr>
          <w:rFonts w:ascii="Book Antiqua" w:eastAsia="Book Antiqua" w:hAnsi="Book Antiqua" w:cs="Book Antiqua"/>
        </w:rPr>
        <w:t>collected.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liver</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pathology</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evaluated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using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METAVIR</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Ludwig</w:t>
      </w:r>
      <w:r w:rsidR="00901714" w:rsidRPr="00537FDF">
        <w:rPr>
          <w:rFonts w:ascii="Book Antiqua" w:eastAsia="Book Antiqua" w:hAnsi="Book Antiqua" w:cs="Book Antiqua"/>
        </w:rPr>
        <w:t xml:space="preserve"> </w:t>
      </w:r>
      <w:r w:rsidRPr="00537FDF">
        <w:rPr>
          <w:rFonts w:ascii="Book Antiqua" w:eastAsia="Book Antiqua" w:hAnsi="Book Antiqua" w:cs="Book Antiqua"/>
        </w:rPr>
        <w:t>staging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systems.</w:t>
      </w:r>
    </w:p>
    <w:p w14:paraId="70593EB0" w14:textId="77777777" w:rsidR="00A77B3E" w:rsidRPr="00537FDF" w:rsidRDefault="00A77B3E" w:rsidP="00537FDF">
      <w:pPr>
        <w:spacing w:line="360" w:lineRule="auto"/>
        <w:jc w:val="both"/>
        <w:rPr>
          <w:rFonts w:ascii="Book Antiqua" w:hAnsi="Book Antiqua"/>
        </w:rPr>
      </w:pPr>
    </w:p>
    <w:p w14:paraId="2AC6C912" w14:textId="3A8DC221"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i/>
        </w:rPr>
        <w:t>Research</w:t>
      </w:r>
      <w:r w:rsidR="00901714" w:rsidRPr="00537FDF">
        <w:rPr>
          <w:rFonts w:ascii="Book Antiqua" w:eastAsia="Book Antiqua" w:hAnsi="Book Antiqua" w:cs="Book Antiqua"/>
          <w:b/>
          <w:i/>
        </w:rPr>
        <w:t xml:space="preserve"> </w:t>
      </w:r>
      <w:r w:rsidRPr="00537FDF">
        <w:rPr>
          <w:rFonts w:ascii="Book Antiqua" w:eastAsia="Book Antiqua" w:hAnsi="Book Antiqua" w:cs="Book Antiqua"/>
          <w:b/>
          <w:i/>
        </w:rPr>
        <w:t>results</w:t>
      </w:r>
    </w:p>
    <w:p w14:paraId="271C7701" w14:textId="01275BCA"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Eleven</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diagnosed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nine</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00FA24D5" w:rsidRPr="00537FDF">
        <w:rPr>
          <w:rFonts w:ascii="Book Antiqua" w:eastAsia="Book Antiqua" w:hAnsi="Book Antiqua" w:cs="Book Antiqua"/>
        </w:rPr>
        <w:t>anti-mitochondrial antibody</w:t>
      </w:r>
      <w:r w:rsidRPr="00537FDF">
        <w:rPr>
          <w:rFonts w:ascii="Book Antiqua" w:eastAsia="Book Antiqua" w:hAnsi="Book Antiqua" w:cs="Book Antiqua"/>
        </w:rPr>
        <w:t>-M2</w:t>
      </w:r>
      <w:r w:rsidR="00901714" w:rsidRPr="00537FDF">
        <w:rPr>
          <w:rFonts w:ascii="Book Antiqua" w:eastAsia="Book Antiqua" w:hAnsi="Book Antiqua" w:cs="Book Antiqua"/>
        </w:rPr>
        <w:t xml:space="preserve"> </w:t>
      </w:r>
      <w:r w:rsidRPr="00537FDF">
        <w:rPr>
          <w:rFonts w:ascii="Book Antiqua" w:eastAsia="Book Antiqua" w:hAnsi="Book Antiqua" w:cs="Book Antiqua"/>
        </w:rPr>
        <w:t>positive.</w:t>
      </w:r>
      <w:r w:rsidR="00901714" w:rsidRPr="00537FDF">
        <w:rPr>
          <w:rFonts w:ascii="Book Antiqua" w:eastAsia="Book Antiqua" w:hAnsi="Book Antiqua" w:cs="Book Antiqua"/>
        </w:rPr>
        <w:t xml:space="preserve"> </w:t>
      </w:r>
      <w:r w:rsidR="00FA24D5" w:rsidRPr="00537FDF">
        <w:rPr>
          <w:rFonts w:ascii="Book Antiqua" w:eastAsia="Book Antiqua" w:hAnsi="Book Antiqua" w:cs="Book Antiqua"/>
        </w:rPr>
        <w:t>Alkaline phosphatase (ALP)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increased</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five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11</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normal</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six</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but</w:t>
      </w:r>
      <w:r w:rsidR="00901714" w:rsidRPr="00537FDF">
        <w:rPr>
          <w:rFonts w:ascii="Book Antiqua" w:eastAsia="Book Antiqua" w:hAnsi="Book Antiqua" w:cs="Book Antiqua"/>
        </w:rPr>
        <w:t xml:space="preserve"> </w:t>
      </w:r>
      <w:r w:rsidR="00FA24D5" w:rsidRPr="00537FDF">
        <w:rPr>
          <w:rFonts w:ascii="Book Antiqua" w:eastAsia="Book Antiqua" w:hAnsi="Book Antiqua" w:cs="Book Antiqua"/>
        </w:rPr>
        <w:t xml:space="preserve">γ-glutamyl transferase </w:t>
      </w:r>
      <w:r w:rsidRPr="00537FDF">
        <w:rPr>
          <w:rFonts w:ascii="Book Antiqua" w:eastAsia="Book Antiqua" w:hAnsi="Book Antiqua" w:cs="Book Antiqua"/>
        </w:rPr>
        <w:t>levels</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elevated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four</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changes</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primarily</w:t>
      </w:r>
      <w:r w:rsidR="00901714" w:rsidRPr="00537FDF">
        <w:rPr>
          <w:rFonts w:ascii="Book Antiqua" w:eastAsia="Book Antiqua" w:hAnsi="Book Antiqua" w:cs="Book Antiqua"/>
        </w:rPr>
        <w:t xml:space="preserve"> </w:t>
      </w:r>
      <w:r w:rsidRPr="00537FDF">
        <w:rPr>
          <w:rFonts w:ascii="Book Antiqua" w:eastAsia="Book Antiqua" w:hAnsi="Book Antiqua" w:cs="Book Antiqua"/>
        </w:rPr>
        <w:t>caused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by</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inflammation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portal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area.</w:t>
      </w:r>
      <w:r w:rsidR="00901714" w:rsidRPr="00537FDF">
        <w:rPr>
          <w:rFonts w:ascii="Book Antiqua" w:eastAsia="Book Antiqua" w:hAnsi="Book Antiqua" w:cs="Book Antiqua"/>
        </w:rPr>
        <w:t xml:space="preserve"> </w:t>
      </w:r>
      <w:r w:rsidRPr="00537FDF">
        <w:rPr>
          <w:rFonts w:ascii="Book Antiqua" w:eastAsia="Book Antiqua" w:hAnsi="Book Antiqua" w:cs="Book Antiqua"/>
        </w:rPr>
        <w:t>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showed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bile</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w:t>
      </w:r>
      <w:r w:rsidR="00901714" w:rsidRPr="00537FDF">
        <w:rPr>
          <w:rFonts w:ascii="Book Antiqua" w:eastAsia="Book Antiqua" w:hAnsi="Book Antiqua" w:cs="Book Antiqua"/>
        </w:rPr>
        <w:t xml:space="preserve"> </w:t>
      </w:r>
      <w:r w:rsidRPr="00537FDF">
        <w:rPr>
          <w:rFonts w:ascii="Book Antiqua" w:eastAsia="Book Antiqua" w:hAnsi="Book Antiqua" w:cs="Book Antiqua"/>
        </w:rPr>
        <w:t>injury,</w:t>
      </w:r>
      <w:r w:rsidR="00901714" w:rsidRPr="00537FDF">
        <w:rPr>
          <w:rFonts w:ascii="Book Antiqua" w:eastAsia="Book Antiqua" w:hAnsi="Book Antiqua" w:cs="Book Antiqua"/>
        </w:rPr>
        <w:t xml:space="preserve"> </w:t>
      </w:r>
      <w:r w:rsidRPr="00537FDF">
        <w:rPr>
          <w:rFonts w:ascii="Book Antiqua" w:eastAsia="Book Antiqua" w:hAnsi="Book Antiqua" w:cs="Book Antiqua"/>
        </w:rPr>
        <w:t>five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showed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typical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florid</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w:t>
      </w:r>
      <w:r w:rsidR="00901714" w:rsidRPr="00537FDF">
        <w:rPr>
          <w:rFonts w:ascii="Book Antiqua" w:eastAsia="Book Antiqua" w:hAnsi="Book Antiqua" w:cs="Book Antiqua"/>
        </w:rPr>
        <w:t xml:space="preserve"> </w:t>
      </w:r>
      <w:r w:rsidRPr="00537FDF">
        <w:rPr>
          <w:rFonts w:ascii="Book Antiqua" w:eastAsia="Book Antiqua" w:hAnsi="Book Antiqua" w:cs="Book Antiqua"/>
        </w:rPr>
        <w:t>region,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three</w:t>
      </w:r>
      <w:r w:rsidR="00901714" w:rsidRPr="00537FDF">
        <w:rPr>
          <w:rFonts w:ascii="Book Antiqua" w:eastAsia="Book Antiqua" w:hAnsi="Book Antiqua" w:cs="Book Antiqua"/>
        </w:rPr>
        <w:t xml:space="preserve"> </w:t>
      </w:r>
      <w:r w:rsidRPr="00537FDF">
        <w:rPr>
          <w:rFonts w:ascii="Book Antiqua" w:eastAsia="Book Antiqua" w:hAnsi="Book Antiqua" w:cs="Book Antiqua"/>
        </w:rPr>
        <w:t>cases</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severe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interfacial</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inflammation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showed</w:t>
      </w:r>
      <w:r w:rsidR="00901714" w:rsidRPr="00537FDF">
        <w:rPr>
          <w:rFonts w:ascii="Book Antiqua" w:eastAsia="Book Antiqua" w:hAnsi="Book Antiqua" w:cs="Book Antiqua"/>
        </w:rPr>
        <w:t xml:space="preserve"> </w:t>
      </w:r>
      <w:r w:rsidRPr="00537FDF">
        <w:rPr>
          <w:rFonts w:ascii="Book Antiqua" w:eastAsia="Book Antiqua" w:hAnsi="Book Antiqua" w:cs="Book Antiqua"/>
        </w:rPr>
        <w:t>similar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autoimmune</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hepatitis-PBC-like</w:t>
      </w:r>
      <w:r w:rsidR="00901714" w:rsidRPr="00537FDF">
        <w:rPr>
          <w:rFonts w:ascii="Book Antiqua" w:eastAsia="Book Antiqua" w:hAnsi="Book Antiqua" w:cs="Book Antiqua"/>
        </w:rPr>
        <w:t xml:space="preserve"> </w:t>
      </w:r>
      <w:r w:rsidRPr="00537FDF">
        <w:rPr>
          <w:rFonts w:ascii="Book Antiqua" w:eastAsia="Book Antiqua" w:hAnsi="Book Antiqua" w:cs="Book Antiqua"/>
        </w:rPr>
        <w:t>injury</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few</w:t>
      </w:r>
      <w:r w:rsidR="00901714" w:rsidRPr="00537FDF">
        <w:rPr>
          <w:rFonts w:ascii="Book Antiqua" w:eastAsia="Book Antiqua" w:hAnsi="Book Antiqua" w:cs="Book Antiqua"/>
        </w:rPr>
        <w:t xml:space="preserve"> </w:t>
      </w:r>
      <w:r w:rsidRPr="00537FDF">
        <w:rPr>
          <w:rFonts w:ascii="Book Antiqua" w:eastAsia="Book Antiqua" w:hAnsi="Book Antiqua" w:cs="Book Antiqua"/>
        </w:rPr>
        <w:t>plasma</w:t>
      </w:r>
      <w:r w:rsidR="00901714" w:rsidRPr="00537FDF">
        <w:rPr>
          <w:rFonts w:ascii="Book Antiqua" w:eastAsia="Book Antiqua" w:hAnsi="Book Antiqua" w:cs="Book Antiqua"/>
        </w:rPr>
        <w:t xml:space="preserve"> </w:t>
      </w:r>
      <w:r w:rsidRPr="00537FDF">
        <w:rPr>
          <w:rFonts w:ascii="Book Antiqua" w:eastAsia="Book Antiqua" w:hAnsi="Book Antiqua" w:cs="Book Antiqua"/>
        </w:rPr>
        <w:t>cells.</w:t>
      </w:r>
      <w:r w:rsidR="00901714" w:rsidRPr="00537FDF">
        <w:rPr>
          <w:rFonts w:ascii="Book Antiqua" w:eastAsia="Book Antiqua" w:hAnsi="Book Antiqua" w:cs="Book Antiqua"/>
        </w:rPr>
        <w:t xml:space="preserve"> </w:t>
      </w:r>
      <w:r w:rsidRPr="00537FDF">
        <w:rPr>
          <w:rFonts w:ascii="Book Antiqua" w:eastAsia="Book Antiqua" w:hAnsi="Book Antiqua" w:cs="Book Antiqua"/>
        </w:rPr>
        <w:t>All</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patients</w:t>
      </w:r>
      <w:r w:rsidR="00901714" w:rsidRPr="00537FDF">
        <w:rPr>
          <w:rFonts w:ascii="Book Antiqua" w:eastAsia="Book Antiqua" w:hAnsi="Book Antiqua" w:cs="Book Antiqua"/>
        </w:rPr>
        <w:t xml:space="preserve"> </w:t>
      </w:r>
      <w:r w:rsidRPr="00537FDF">
        <w:rPr>
          <w:rFonts w:ascii="Book Antiqua" w:eastAsia="Book Antiqua" w:hAnsi="Book Antiqua" w:cs="Book Antiqua"/>
        </w:rPr>
        <w:t>received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antiviral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ursodeoxycholic</w:t>
      </w:r>
      <w:r w:rsidR="00901714" w:rsidRPr="00537FDF">
        <w:rPr>
          <w:rFonts w:ascii="Book Antiqua" w:eastAsia="Book Antiqua" w:hAnsi="Book Antiqua" w:cs="Book Antiqua"/>
        </w:rPr>
        <w:t xml:space="preserve"> </w:t>
      </w:r>
      <w:r w:rsidRPr="00537FDF">
        <w:rPr>
          <w:rFonts w:ascii="Book Antiqua" w:eastAsia="Book Antiqua" w:hAnsi="Book Antiqua" w:cs="Book Antiqua"/>
        </w:rPr>
        <w:t>acid</w:t>
      </w:r>
      <w:r w:rsidR="00901714" w:rsidRPr="00537FDF">
        <w:rPr>
          <w:rFonts w:ascii="Book Antiqua" w:eastAsia="Book Antiqua" w:hAnsi="Book Antiqua" w:cs="Book Antiqua"/>
        </w:rPr>
        <w:t xml:space="preserve"> </w:t>
      </w:r>
      <w:r w:rsidRPr="00537FDF">
        <w:rPr>
          <w:rFonts w:ascii="Book Antiqua" w:eastAsia="Book Antiqua" w:hAnsi="Book Antiqua" w:cs="Book Antiqua"/>
        </w:rPr>
        <w:t>treatment.</w:t>
      </w:r>
    </w:p>
    <w:p w14:paraId="0A0E3570" w14:textId="77777777" w:rsidR="00A77B3E" w:rsidRPr="00537FDF" w:rsidRDefault="00A77B3E" w:rsidP="00537FDF">
      <w:pPr>
        <w:spacing w:line="360" w:lineRule="auto"/>
        <w:jc w:val="both"/>
        <w:rPr>
          <w:rFonts w:ascii="Book Antiqua" w:hAnsi="Book Antiqua"/>
        </w:rPr>
      </w:pPr>
    </w:p>
    <w:p w14:paraId="5E24B585" w14:textId="029659D1"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i/>
        </w:rPr>
        <w:t>Research</w:t>
      </w:r>
      <w:r w:rsidR="00901714" w:rsidRPr="00537FDF">
        <w:rPr>
          <w:rFonts w:ascii="Book Antiqua" w:eastAsia="Book Antiqua" w:hAnsi="Book Antiqua" w:cs="Book Antiqua"/>
          <w:b/>
          <w:i/>
        </w:rPr>
        <w:t xml:space="preserve"> </w:t>
      </w:r>
      <w:r w:rsidRPr="00537FDF">
        <w:rPr>
          <w:rFonts w:ascii="Book Antiqua" w:eastAsia="Book Antiqua" w:hAnsi="Book Antiqua" w:cs="Book Antiqua"/>
          <w:b/>
          <w:i/>
        </w:rPr>
        <w:t>conclusions</w:t>
      </w:r>
    </w:p>
    <w:p w14:paraId="4154931F" w14:textId="3E0E3FE0"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For</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first</w:t>
      </w:r>
      <w:r w:rsidR="00901714" w:rsidRPr="00537FDF">
        <w:rPr>
          <w:rFonts w:ascii="Book Antiqua" w:eastAsia="Book Antiqua" w:hAnsi="Book Antiqua" w:cs="Book Antiqua"/>
        </w:rPr>
        <w:t xml:space="preserve"> </w:t>
      </w:r>
      <w:r w:rsidRPr="00537FDF">
        <w:rPr>
          <w:rFonts w:ascii="Book Antiqua" w:eastAsia="Book Antiqua" w:hAnsi="Book Antiqua" w:cs="Book Antiqua"/>
        </w:rPr>
        <w:t>time,</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characteristics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rare</w:t>
      </w:r>
      <w:r w:rsidR="00901714" w:rsidRPr="00537FDF">
        <w:rPr>
          <w:rFonts w:ascii="Book Antiqua" w:eastAsia="Book Antiqua" w:hAnsi="Book Antiqua" w:cs="Book Antiqua"/>
        </w:rPr>
        <w:t xml:space="preserve"> </w:t>
      </w:r>
      <w:r w:rsidRPr="00537FDF">
        <w:rPr>
          <w:rFonts w:ascii="Book Antiqua" w:eastAsia="Book Antiqua" w:hAnsi="Book Antiqua" w:cs="Book Antiqua"/>
        </w:rPr>
        <w:t>CHB</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complicated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observed</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large</w:t>
      </w:r>
      <w:r w:rsidR="00901714" w:rsidRPr="00537FDF">
        <w:rPr>
          <w:rFonts w:ascii="Book Antiqua" w:eastAsia="Book Antiqua" w:hAnsi="Book Antiqua" w:cs="Book Antiqua"/>
        </w:rPr>
        <w:t xml:space="preserve"> </w:t>
      </w:r>
      <w:r w:rsidRPr="00537FDF">
        <w:rPr>
          <w:rFonts w:ascii="Book Antiqua" w:eastAsia="Book Antiqua" w:hAnsi="Book Antiqua" w:cs="Book Antiqua"/>
        </w:rPr>
        <w:t>sample</w:t>
      </w:r>
      <w:r w:rsidR="00901714" w:rsidRPr="00537FDF">
        <w:rPr>
          <w:rFonts w:ascii="Book Antiqua" w:eastAsia="Book Antiqua" w:hAnsi="Book Antiqua" w:cs="Book Antiqua"/>
        </w:rPr>
        <w:t xml:space="preserve"> </w:t>
      </w:r>
      <w:r w:rsidRPr="00537FDF">
        <w:rPr>
          <w:rFonts w:ascii="Book Antiqua" w:eastAsia="Book Antiqua" w:hAnsi="Book Antiqua" w:cs="Book Antiqua"/>
        </w:rPr>
        <w:t>size.</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normal</w:t>
      </w:r>
      <w:r w:rsidR="00901714" w:rsidRPr="00537FDF">
        <w:rPr>
          <w:rFonts w:ascii="Book Antiqua" w:eastAsia="Book Antiqua" w:hAnsi="Book Antiqua" w:cs="Book Antiqua"/>
        </w:rPr>
        <w:t xml:space="preserve"> </w:t>
      </w:r>
      <w:r w:rsidRPr="00537FDF">
        <w:rPr>
          <w:rFonts w:ascii="Book Antiqua" w:eastAsia="Book Antiqua" w:hAnsi="Book Antiqua" w:cs="Book Antiqua"/>
        </w:rPr>
        <w:t>ALP</w:t>
      </w:r>
      <w:r w:rsidR="00901714" w:rsidRPr="00537FDF">
        <w:rPr>
          <w:rFonts w:ascii="Book Antiqua" w:eastAsia="Book Antiqua" w:hAnsi="Book Antiqua" w:cs="Book Antiqua"/>
        </w:rPr>
        <w:t xml:space="preserve"> </w:t>
      </w:r>
      <w:r w:rsidRPr="00537FDF">
        <w:rPr>
          <w:rFonts w:ascii="Book Antiqua" w:eastAsia="Book Antiqua" w:hAnsi="Book Antiqua" w:cs="Book Antiqua"/>
        </w:rPr>
        <w:t>level</w:t>
      </w:r>
      <w:r w:rsidR="00901714" w:rsidRPr="00537FDF">
        <w:rPr>
          <w:rFonts w:ascii="Book Antiqua" w:eastAsia="Book Antiqua" w:hAnsi="Book Antiqua" w:cs="Book Antiqua"/>
        </w:rPr>
        <w:t xml:space="preserve"> </w:t>
      </w:r>
      <w:r w:rsidRPr="00537FDF">
        <w:rPr>
          <w:rFonts w:ascii="Book Antiqua" w:eastAsia="Book Antiqua" w:hAnsi="Book Antiqua" w:cs="Book Antiqua"/>
        </w:rPr>
        <w:t>cannot</w:t>
      </w:r>
      <w:r w:rsidR="00901714" w:rsidRPr="00537FDF">
        <w:rPr>
          <w:rFonts w:ascii="Book Antiqua" w:eastAsia="Book Antiqua" w:hAnsi="Book Antiqua" w:cs="Book Antiqua"/>
        </w:rPr>
        <w:t xml:space="preserve"> </w:t>
      </w:r>
      <w:r w:rsidRPr="00537FDF">
        <w:rPr>
          <w:rFonts w:ascii="Book Antiqua" w:eastAsia="Book Antiqua" w:hAnsi="Book Antiqua" w:cs="Book Antiqua"/>
        </w:rPr>
        <w:t>exclude</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diagnosis</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characteristics</w:t>
      </w:r>
      <w:r w:rsidR="00901714" w:rsidRPr="00537FDF">
        <w:rPr>
          <w:rFonts w:ascii="Book Antiqua" w:eastAsia="Book Antiqua" w:hAnsi="Book Antiqua" w:cs="Book Antiqua"/>
        </w:rPr>
        <w:t xml:space="preserve"> </w:t>
      </w:r>
      <w:r w:rsidRPr="00537FDF">
        <w:rPr>
          <w:rFonts w:ascii="Book Antiqua" w:eastAsia="Book Antiqua" w:hAnsi="Book Antiqua" w:cs="Book Antiqua"/>
        </w:rPr>
        <w:t>were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similar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those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FA24D5" w:rsidRPr="00537FDF">
        <w:rPr>
          <w:rFonts w:ascii="Book Antiqua" w:eastAsia="Book Antiqua" w:hAnsi="Book Antiqua" w:cs="Book Antiqua"/>
        </w:rPr>
        <w:t>autoimmune hepatitis</w:t>
      </w:r>
      <w:r w:rsidRPr="00537FDF">
        <w:rPr>
          <w:rFonts w:ascii="Book Antiqua" w:eastAsia="Book Antiqua" w:hAnsi="Book Antiqua" w:cs="Book Antiqua"/>
        </w:rPr>
        <w:t>,</w:t>
      </w:r>
      <w:r w:rsidR="00901714" w:rsidRPr="00537FDF">
        <w:rPr>
          <w:rFonts w:ascii="Book Antiqua" w:eastAsia="Book Antiqua" w:hAnsi="Book Antiqua" w:cs="Book Antiqua"/>
        </w:rPr>
        <w:t xml:space="preserve"> </w:t>
      </w:r>
      <w:r w:rsidRPr="00537FDF">
        <w:rPr>
          <w:rFonts w:ascii="Book Antiqua" w:eastAsia="Book Antiqua" w:hAnsi="Book Antiqua" w:cs="Book Antiqua"/>
        </w:rPr>
        <w:t>but</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fewer</w:t>
      </w:r>
      <w:r w:rsidR="00901714" w:rsidRPr="00537FDF">
        <w:rPr>
          <w:rFonts w:ascii="Book Antiqua" w:eastAsia="Book Antiqua" w:hAnsi="Book Antiqua" w:cs="Book Antiqua"/>
        </w:rPr>
        <w:t xml:space="preserve"> </w:t>
      </w:r>
      <w:r w:rsidRPr="00537FDF">
        <w:rPr>
          <w:rFonts w:ascii="Book Antiqua" w:eastAsia="Book Antiqua" w:hAnsi="Book Antiqua" w:cs="Book Antiqua"/>
        </w:rPr>
        <w:t>plasma</w:t>
      </w:r>
      <w:r w:rsidR="00901714" w:rsidRPr="00537FDF">
        <w:rPr>
          <w:rFonts w:ascii="Book Antiqua" w:eastAsia="Book Antiqua" w:hAnsi="Book Antiqua" w:cs="Book Antiqua"/>
        </w:rPr>
        <w:t xml:space="preserve"> </w:t>
      </w:r>
      <w:r w:rsidRPr="00537FDF">
        <w:rPr>
          <w:rFonts w:ascii="Book Antiqua" w:eastAsia="Book Antiqua" w:hAnsi="Book Antiqua" w:cs="Book Antiqua"/>
        </w:rPr>
        <w:t>cells.</w:t>
      </w:r>
    </w:p>
    <w:p w14:paraId="649CE400" w14:textId="77777777" w:rsidR="00A77B3E" w:rsidRPr="00537FDF" w:rsidRDefault="00A77B3E" w:rsidP="00537FDF">
      <w:pPr>
        <w:spacing w:line="360" w:lineRule="auto"/>
        <w:jc w:val="both"/>
        <w:rPr>
          <w:rFonts w:ascii="Book Antiqua" w:hAnsi="Book Antiqua"/>
        </w:rPr>
      </w:pPr>
    </w:p>
    <w:p w14:paraId="71E3C8BC" w14:textId="22AEC633"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i/>
        </w:rPr>
        <w:t>Research</w:t>
      </w:r>
      <w:r w:rsidR="00901714" w:rsidRPr="00537FDF">
        <w:rPr>
          <w:rFonts w:ascii="Book Antiqua" w:eastAsia="Book Antiqua" w:hAnsi="Book Antiqua" w:cs="Book Antiqua"/>
          <w:b/>
          <w:i/>
        </w:rPr>
        <w:t xml:space="preserve"> </w:t>
      </w:r>
      <w:r w:rsidRPr="00537FDF">
        <w:rPr>
          <w:rFonts w:ascii="Book Antiqua" w:eastAsia="Book Antiqua" w:hAnsi="Book Antiqua" w:cs="Book Antiqua"/>
          <w:b/>
          <w:i/>
        </w:rPr>
        <w:t>perspectives</w:t>
      </w:r>
    </w:p>
    <w:p w14:paraId="4A98D459" w14:textId="3B1D3CF0"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lastRenderedPageBreak/>
        <w:t>Attention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should</w:t>
      </w:r>
      <w:r w:rsidR="00901714" w:rsidRPr="00537FDF">
        <w:rPr>
          <w:rFonts w:ascii="Book Antiqua" w:eastAsia="Book Antiqua" w:hAnsi="Book Antiqua" w:cs="Book Antiqua"/>
        </w:rPr>
        <w:t xml:space="preserve"> </w:t>
      </w:r>
      <w:r w:rsidRPr="00537FDF">
        <w:rPr>
          <w:rFonts w:ascii="Book Antiqua" w:eastAsia="Book Antiqua" w:hAnsi="Book Antiqua" w:cs="Book Antiqua"/>
        </w:rPr>
        <w:t>be</w:t>
      </w:r>
      <w:r w:rsidR="00901714" w:rsidRPr="00537FDF">
        <w:rPr>
          <w:rFonts w:ascii="Book Antiqua" w:eastAsia="Book Antiqua" w:hAnsi="Book Antiqua" w:cs="Book Antiqua"/>
        </w:rPr>
        <w:t xml:space="preserve"> </w:t>
      </w:r>
      <w:r w:rsidRPr="00537FDF">
        <w:rPr>
          <w:rFonts w:ascii="Book Antiqua" w:eastAsia="Book Antiqua" w:hAnsi="Book Antiqua" w:cs="Book Antiqua"/>
        </w:rPr>
        <w:t>paid</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possibility</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HBV</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combined</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PBC.</w:t>
      </w:r>
      <w:r w:rsidR="00901714" w:rsidRPr="00537FDF">
        <w:rPr>
          <w:rFonts w:ascii="Book Antiqua" w:eastAsia="Book Antiqua" w:hAnsi="Book Antiqua" w:cs="Book Antiqua"/>
        </w:rPr>
        <w:t xml:space="preserve"> </w:t>
      </w:r>
      <w:r w:rsidRPr="00537FDF">
        <w:rPr>
          <w:rFonts w:ascii="Book Antiqua" w:eastAsia="Book Antiqua" w:hAnsi="Book Antiqua" w:cs="Book Antiqua"/>
        </w:rPr>
        <w:t>Pathology</w:t>
      </w:r>
      <w:r w:rsidR="00901714" w:rsidRPr="00537FDF">
        <w:rPr>
          <w:rFonts w:ascii="Book Antiqua" w:eastAsia="Book Antiqua" w:hAnsi="Book Antiqua" w:cs="Book Antiqua"/>
        </w:rPr>
        <w:t xml:space="preserve"> </w:t>
      </w:r>
      <w:r w:rsidRPr="00537FDF">
        <w:rPr>
          <w:rFonts w:ascii="Book Antiqua" w:eastAsia="Book Antiqua" w:hAnsi="Book Antiqua" w:cs="Book Antiqua"/>
        </w:rPr>
        <w:t>can</w:t>
      </w:r>
      <w:r w:rsidR="00901714" w:rsidRPr="00537FDF">
        <w:rPr>
          <w:rFonts w:ascii="Book Antiqua" w:eastAsia="Book Antiqua" w:hAnsi="Book Antiqua" w:cs="Book Antiqua"/>
        </w:rPr>
        <w:t xml:space="preserve"> </w:t>
      </w:r>
      <w:r w:rsidRPr="00537FDF">
        <w:rPr>
          <w:rFonts w:ascii="Book Antiqua" w:eastAsia="Book Antiqua" w:hAnsi="Book Antiqua" w:cs="Book Antiqua"/>
        </w:rPr>
        <w:t>provide</w:t>
      </w:r>
      <w:r w:rsidR="00901714" w:rsidRPr="00537FDF">
        <w:rPr>
          <w:rFonts w:ascii="Book Antiqua" w:eastAsia="Book Antiqua" w:hAnsi="Book Antiqua" w:cs="Book Antiqua"/>
        </w:rPr>
        <w:t xml:space="preserve"> </w:t>
      </w:r>
      <w:r w:rsidRPr="00537FDF">
        <w:rPr>
          <w:rFonts w:ascii="Book Antiqua" w:eastAsia="Book Antiqua" w:hAnsi="Book Antiqua" w:cs="Book Antiqua"/>
        </w:rPr>
        <w:t>important</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information,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even</w:t>
      </w:r>
      <w:r w:rsidR="00901714" w:rsidRPr="00537FDF">
        <w:rPr>
          <w:rFonts w:ascii="Book Antiqua" w:eastAsia="Book Antiqua" w:hAnsi="Book Antiqua" w:cs="Book Antiqua"/>
        </w:rPr>
        <w:t xml:space="preserve"> </w:t>
      </w:r>
      <w:r w:rsidRPr="00537FDF">
        <w:rPr>
          <w:rFonts w:ascii="Book Antiqua" w:eastAsia="Book Antiqua" w:hAnsi="Book Antiqua" w:cs="Book Antiqua"/>
        </w:rPr>
        <w:t>if</w:t>
      </w:r>
      <w:r w:rsidR="00901714" w:rsidRPr="00537FDF">
        <w:rPr>
          <w:rFonts w:ascii="Book Antiqua" w:eastAsia="Book Antiqua" w:hAnsi="Book Antiqua" w:cs="Book Antiqua"/>
        </w:rPr>
        <w:t xml:space="preserve"> </w:t>
      </w:r>
      <w:r w:rsidRPr="00537FDF">
        <w:rPr>
          <w:rFonts w:ascii="Book Antiqua" w:eastAsia="Book Antiqua" w:hAnsi="Book Antiqua" w:cs="Book Antiqua"/>
        </w:rPr>
        <w:t>biochemical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changes</w:t>
      </w:r>
      <w:r w:rsidR="00901714" w:rsidRPr="00537FDF">
        <w:rPr>
          <w:rFonts w:ascii="Book Antiqua" w:eastAsia="Book Antiqua" w:hAnsi="Book Antiqua" w:cs="Book Antiqua"/>
        </w:rPr>
        <w:t xml:space="preserve"> </w:t>
      </w:r>
      <w:r w:rsidRPr="00537FDF">
        <w:rPr>
          <w:rFonts w:ascii="Book Antiqua" w:eastAsia="Book Antiqua" w:hAnsi="Book Antiqua" w:cs="Book Antiqua"/>
        </w:rPr>
        <w:t>or</w:t>
      </w:r>
      <w:r w:rsidR="00901714" w:rsidRPr="00537FDF">
        <w:rPr>
          <w:rFonts w:ascii="Book Antiqua" w:eastAsia="Book Antiqua" w:hAnsi="Book Antiqua" w:cs="Book Antiqua"/>
        </w:rPr>
        <w:t xml:space="preserve"> </w:t>
      </w:r>
      <w:r w:rsidRPr="00537FDF">
        <w:rPr>
          <w:rFonts w:ascii="Book Antiqua" w:eastAsia="Book Antiqua" w:hAnsi="Book Antiqua" w:cs="Book Antiqua"/>
        </w:rPr>
        <w:t>specific</w:t>
      </w:r>
      <w:r w:rsidR="00901714" w:rsidRPr="00537FDF">
        <w:rPr>
          <w:rFonts w:ascii="Book Antiqua" w:eastAsia="Book Antiqua" w:hAnsi="Book Antiqua" w:cs="Book Antiqua"/>
        </w:rPr>
        <w:t xml:space="preserve"> </w:t>
      </w:r>
      <w:r w:rsidRPr="00537FDF">
        <w:rPr>
          <w:rFonts w:ascii="Book Antiqua" w:eastAsia="Book Antiqua" w:hAnsi="Book Antiqua" w:cs="Book Antiqua"/>
        </w:rPr>
        <w:t>antibodies</w:t>
      </w:r>
      <w:r w:rsidR="00901714" w:rsidRPr="00537FDF">
        <w:rPr>
          <w:rFonts w:ascii="Book Antiqua" w:eastAsia="Book Antiqua" w:hAnsi="Book Antiqua" w:cs="Book Antiqua"/>
        </w:rPr>
        <w:t xml:space="preserve"> </w:t>
      </w:r>
      <w:r w:rsidRPr="00537FDF">
        <w:rPr>
          <w:rFonts w:ascii="Book Antiqua" w:eastAsia="Book Antiqua" w:hAnsi="Book Antiqua" w:cs="Book Antiqua"/>
        </w:rPr>
        <w:t>are</w:t>
      </w:r>
      <w:r w:rsidR="00901714" w:rsidRPr="00537FDF">
        <w:rPr>
          <w:rFonts w:ascii="Book Antiqua" w:eastAsia="Book Antiqua" w:hAnsi="Book Antiqua" w:cs="Book Antiqua"/>
        </w:rPr>
        <w:t xml:space="preserve"> </w:t>
      </w:r>
      <w:r w:rsidRPr="00537FDF">
        <w:rPr>
          <w:rFonts w:ascii="Book Antiqua" w:eastAsia="Book Antiqua" w:hAnsi="Book Antiqua" w:cs="Book Antiqua"/>
        </w:rPr>
        <w:t>negative.</w:t>
      </w:r>
    </w:p>
    <w:p w14:paraId="64174481" w14:textId="77777777" w:rsidR="00A77B3E" w:rsidRPr="00537FDF" w:rsidRDefault="00A77B3E" w:rsidP="00537FDF">
      <w:pPr>
        <w:spacing w:line="360" w:lineRule="auto"/>
        <w:jc w:val="both"/>
        <w:rPr>
          <w:rFonts w:ascii="Book Antiqua" w:hAnsi="Book Antiqua"/>
        </w:rPr>
      </w:pPr>
    </w:p>
    <w:p w14:paraId="6BABF176" w14:textId="77777777"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rPr>
        <w:t>REFERENCES</w:t>
      </w:r>
    </w:p>
    <w:p w14:paraId="50D130E8" w14:textId="77777777" w:rsidR="00E826B2" w:rsidRPr="00E826B2" w:rsidRDefault="00E826B2" w:rsidP="00537FDF">
      <w:pPr>
        <w:spacing w:line="360" w:lineRule="auto"/>
        <w:jc w:val="both"/>
        <w:rPr>
          <w:rFonts w:ascii="Book Antiqua" w:eastAsia="Book Antiqua" w:hAnsi="Book Antiqua" w:cs="Book Antiqua"/>
        </w:rPr>
      </w:pPr>
      <w:r w:rsidRPr="00E826B2">
        <w:rPr>
          <w:rFonts w:ascii="Book Antiqua" w:eastAsia="Book Antiqua" w:hAnsi="Book Antiqua" w:cs="Book Antiqua"/>
        </w:rPr>
        <w:t xml:space="preserve">1 </w:t>
      </w:r>
      <w:r w:rsidRPr="00E826B2">
        <w:rPr>
          <w:rFonts w:ascii="Book Antiqua" w:eastAsia="Book Antiqua" w:hAnsi="Book Antiqua" w:cs="Book Antiqua"/>
          <w:b/>
          <w:bCs/>
        </w:rPr>
        <w:t>Su S</w:t>
      </w:r>
      <w:r w:rsidRPr="00E826B2">
        <w:rPr>
          <w:rFonts w:ascii="Book Antiqua" w:eastAsia="Book Antiqua" w:hAnsi="Book Antiqua" w:cs="Book Antiqua"/>
        </w:rPr>
        <w:t xml:space="preserve">, Wong WC, Zou Z, Cheng DD, Ong JJ, Chan P, Ji F, Yuen MF, Zhuang G, Seto WK, Zhang L. Cost-effectiveness of universal screening for chronic hepatitis B virus infection in China: an economic evaluation. </w:t>
      </w:r>
      <w:r w:rsidRPr="00E826B2">
        <w:rPr>
          <w:rFonts w:ascii="Book Antiqua" w:eastAsia="Book Antiqua" w:hAnsi="Book Antiqua" w:cs="Book Antiqua"/>
          <w:i/>
          <w:iCs/>
        </w:rPr>
        <w:t>Lancet Glob Health</w:t>
      </w:r>
      <w:r w:rsidRPr="00E826B2">
        <w:rPr>
          <w:rFonts w:ascii="Book Antiqua" w:eastAsia="Book Antiqua" w:hAnsi="Book Antiqua" w:cs="Book Antiqua"/>
        </w:rPr>
        <w:t xml:space="preserve"> 2022; </w:t>
      </w:r>
      <w:r w:rsidRPr="00E826B2">
        <w:rPr>
          <w:rFonts w:ascii="Book Antiqua" w:eastAsia="Book Antiqua" w:hAnsi="Book Antiqua" w:cs="Book Antiqua"/>
          <w:b/>
          <w:bCs/>
        </w:rPr>
        <w:t>10</w:t>
      </w:r>
      <w:r w:rsidRPr="00E826B2">
        <w:rPr>
          <w:rFonts w:ascii="Book Antiqua" w:eastAsia="Book Antiqua" w:hAnsi="Book Antiqua" w:cs="Book Antiqua"/>
        </w:rPr>
        <w:t>: e278-e287 [PMID: 35063115 DOI: 10.1016/S2214-109X(21)00517-9]</w:t>
      </w:r>
    </w:p>
    <w:p w14:paraId="044E1CA9" w14:textId="77777777" w:rsidR="00E826B2" w:rsidRPr="00E826B2" w:rsidRDefault="00E826B2" w:rsidP="00537FDF">
      <w:pPr>
        <w:spacing w:line="360" w:lineRule="auto"/>
        <w:jc w:val="both"/>
        <w:rPr>
          <w:rFonts w:ascii="Book Antiqua" w:eastAsia="Book Antiqua" w:hAnsi="Book Antiqua" w:cs="Book Antiqua"/>
        </w:rPr>
      </w:pPr>
      <w:r w:rsidRPr="00E826B2">
        <w:rPr>
          <w:rFonts w:ascii="Book Antiqua" w:eastAsia="Book Antiqua" w:hAnsi="Book Antiqua" w:cs="Book Antiqua"/>
        </w:rPr>
        <w:t xml:space="preserve">2 </w:t>
      </w:r>
      <w:r w:rsidRPr="00E826B2">
        <w:rPr>
          <w:rFonts w:ascii="Book Antiqua" w:eastAsia="Book Antiqua" w:hAnsi="Book Antiqua" w:cs="Book Antiqua"/>
          <w:b/>
          <w:bCs/>
        </w:rPr>
        <w:t>Huang ZH</w:t>
      </w:r>
      <w:r w:rsidRPr="00E826B2">
        <w:rPr>
          <w:rFonts w:ascii="Book Antiqua" w:eastAsia="Book Antiqua" w:hAnsi="Book Antiqua" w:cs="Book Antiqua"/>
        </w:rPr>
        <w:t xml:space="preserve">, Lu GY, Qiu LX, Zhong GH, Huang Y, Yao XM, Liu XH, Huang SJ, Wu T, Yuan Q, Wang YB, Su YY, Zhang J, Xia NS. Risk of hepatocellular carcinoma in antiviral treatment-naïve chronic hepatitis B patients treated with entecavir or tenofovir disoproxil fumarate: a network meta-analysis. </w:t>
      </w:r>
      <w:r w:rsidRPr="00E826B2">
        <w:rPr>
          <w:rFonts w:ascii="Book Antiqua" w:eastAsia="Book Antiqua" w:hAnsi="Book Antiqua" w:cs="Book Antiqua"/>
          <w:i/>
          <w:iCs/>
        </w:rPr>
        <w:t>BMC Cancer</w:t>
      </w:r>
      <w:r w:rsidRPr="00E826B2">
        <w:rPr>
          <w:rFonts w:ascii="Book Antiqua" w:eastAsia="Book Antiqua" w:hAnsi="Book Antiqua" w:cs="Book Antiqua"/>
        </w:rPr>
        <w:t xml:space="preserve"> 2022; </w:t>
      </w:r>
      <w:r w:rsidRPr="00E826B2">
        <w:rPr>
          <w:rFonts w:ascii="Book Antiqua" w:eastAsia="Book Antiqua" w:hAnsi="Book Antiqua" w:cs="Book Antiqua"/>
          <w:b/>
          <w:bCs/>
        </w:rPr>
        <w:t>22</w:t>
      </w:r>
      <w:r w:rsidRPr="00E826B2">
        <w:rPr>
          <w:rFonts w:ascii="Book Antiqua" w:eastAsia="Book Antiqua" w:hAnsi="Book Antiqua" w:cs="Book Antiqua"/>
        </w:rPr>
        <w:t>: 287 [PMID: 35300634 DOI: 10.1186/s12885-022-09413-7]</w:t>
      </w:r>
    </w:p>
    <w:p w14:paraId="43AE33D8" w14:textId="77777777" w:rsidR="00E826B2" w:rsidRPr="00E826B2" w:rsidRDefault="00E826B2" w:rsidP="00537FDF">
      <w:pPr>
        <w:spacing w:line="360" w:lineRule="auto"/>
        <w:jc w:val="both"/>
        <w:rPr>
          <w:rFonts w:ascii="Book Antiqua" w:eastAsia="Book Antiqua" w:hAnsi="Book Antiqua" w:cs="Book Antiqua"/>
        </w:rPr>
      </w:pPr>
      <w:r w:rsidRPr="00E826B2">
        <w:rPr>
          <w:rFonts w:ascii="Book Antiqua" w:eastAsia="Book Antiqua" w:hAnsi="Book Antiqua" w:cs="Book Antiqua"/>
        </w:rPr>
        <w:t xml:space="preserve">3 </w:t>
      </w:r>
      <w:r w:rsidRPr="00E826B2">
        <w:rPr>
          <w:rFonts w:ascii="Book Antiqua" w:eastAsia="Book Antiqua" w:hAnsi="Book Antiqua" w:cs="Book Antiqua"/>
          <w:b/>
          <w:bCs/>
        </w:rPr>
        <w:t>Michitaka K</w:t>
      </w:r>
      <w:r w:rsidRPr="00E826B2">
        <w:rPr>
          <w:rFonts w:ascii="Book Antiqua" w:eastAsia="Book Antiqua" w:hAnsi="Book Antiqua" w:cs="Book Antiqua"/>
        </w:rPr>
        <w:t xml:space="preserve">, Nishiguchi S, Aoyagi Y, Hiasa Y, Tokumoto Y, Onji M; Japan Etiology of Liver Cirrhosis Study Group. Etiology of liver cirrhosis in Japan: a nationwide survey. </w:t>
      </w:r>
      <w:r w:rsidRPr="00E826B2">
        <w:rPr>
          <w:rFonts w:ascii="Book Antiqua" w:eastAsia="Book Antiqua" w:hAnsi="Book Antiqua" w:cs="Book Antiqua"/>
          <w:i/>
          <w:iCs/>
        </w:rPr>
        <w:t>J Gastroenterol</w:t>
      </w:r>
      <w:r w:rsidRPr="00E826B2">
        <w:rPr>
          <w:rFonts w:ascii="Book Antiqua" w:eastAsia="Book Antiqua" w:hAnsi="Book Antiqua" w:cs="Book Antiqua"/>
        </w:rPr>
        <w:t xml:space="preserve"> 2010; </w:t>
      </w:r>
      <w:r w:rsidRPr="00E826B2">
        <w:rPr>
          <w:rFonts w:ascii="Book Antiqua" w:eastAsia="Book Antiqua" w:hAnsi="Book Antiqua" w:cs="Book Antiqua"/>
          <w:b/>
          <w:bCs/>
        </w:rPr>
        <w:t>45</w:t>
      </w:r>
      <w:r w:rsidRPr="00E826B2">
        <w:rPr>
          <w:rFonts w:ascii="Book Antiqua" w:eastAsia="Book Antiqua" w:hAnsi="Book Antiqua" w:cs="Book Antiqua"/>
        </w:rPr>
        <w:t>: 86-94 [PMID: 19789837 DOI: 10.1007/s00535-009-0128-5]</w:t>
      </w:r>
    </w:p>
    <w:p w14:paraId="0D07C501" w14:textId="77777777" w:rsidR="00E826B2" w:rsidRPr="00E826B2" w:rsidRDefault="00E826B2" w:rsidP="00537FDF">
      <w:pPr>
        <w:spacing w:line="360" w:lineRule="auto"/>
        <w:jc w:val="both"/>
        <w:rPr>
          <w:rFonts w:ascii="Book Antiqua" w:eastAsia="Book Antiqua" w:hAnsi="Book Antiqua" w:cs="Book Antiqua"/>
        </w:rPr>
      </w:pPr>
      <w:r w:rsidRPr="00E826B2">
        <w:rPr>
          <w:rFonts w:ascii="Book Antiqua" w:eastAsia="Book Antiqua" w:hAnsi="Book Antiqua" w:cs="Book Antiqua"/>
        </w:rPr>
        <w:t xml:space="preserve">4 </w:t>
      </w:r>
      <w:r w:rsidRPr="00E826B2">
        <w:rPr>
          <w:rFonts w:ascii="Book Antiqua" w:eastAsia="Book Antiqua" w:hAnsi="Book Antiqua" w:cs="Book Antiqua"/>
          <w:b/>
          <w:bCs/>
        </w:rPr>
        <w:t>Liu H</w:t>
      </w:r>
      <w:r w:rsidRPr="00E826B2">
        <w:rPr>
          <w:rFonts w:ascii="Book Antiqua" w:eastAsia="Book Antiqua" w:hAnsi="Book Antiqua" w:cs="Book Antiqua"/>
        </w:rPr>
        <w:t xml:space="preserve">, Liu Y, Wang L, Xu D, Lin B, Zhong R, Gong S, Podda M, Invernizzi P. Prevalence of primary biliary cirrhosis in adults referring hospital for annual health check-up in Southern China. </w:t>
      </w:r>
      <w:r w:rsidRPr="00E826B2">
        <w:rPr>
          <w:rFonts w:ascii="Book Antiqua" w:eastAsia="Book Antiqua" w:hAnsi="Book Antiqua" w:cs="Book Antiqua"/>
          <w:i/>
          <w:iCs/>
        </w:rPr>
        <w:t>BMC Gastroenterol</w:t>
      </w:r>
      <w:r w:rsidRPr="00E826B2">
        <w:rPr>
          <w:rFonts w:ascii="Book Antiqua" w:eastAsia="Book Antiqua" w:hAnsi="Book Antiqua" w:cs="Book Antiqua"/>
        </w:rPr>
        <w:t xml:space="preserve"> 2010; </w:t>
      </w:r>
      <w:r w:rsidRPr="00E826B2">
        <w:rPr>
          <w:rFonts w:ascii="Book Antiqua" w:eastAsia="Book Antiqua" w:hAnsi="Book Antiqua" w:cs="Book Antiqua"/>
          <w:b/>
          <w:bCs/>
        </w:rPr>
        <w:t>10</w:t>
      </w:r>
      <w:r w:rsidRPr="00E826B2">
        <w:rPr>
          <w:rFonts w:ascii="Book Antiqua" w:eastAsia="Book Antiqua" w:hAnsi="Book Antiqua" w:cs="Book Antiqua"/>
        </w:rPr>
        <w:t>: 100 [PMID: 20815889 DOI: 10.1186/1471-230X-10-100]</w:t>
      </w:r>
    </w:p>
    <w:p w14:paraId="7E1D818A" w14:textId="77777777" w:rsidR="00E826B2" w:rsidRPr="00E826B2" w:rsidRDefault="00E826B2" w:rsidP="00537FDF">
      <w:pPr>
        <w:spacing w:line="360" w:lineRule="auto"/>
        <w:jc w:val="both"/>
        <w:rPr>
          <w:rFonts w:ascii="Book Antiqua" w:eastAsia="Book Antiqua" w:hAnsi="Book Antiqua" w:cs="Book Antiqua"/>
        </w:rPr>
      </w:pPr>
      <w:r w:rsidRPr="00E826B2">
        <w:rPr>
          <w:rFonts w:ascii="Book Antiqua" w:eastAsia="Book Antiqua" w:hAnsi="Book Antiqua" w:cs="Book Antiqua"/>
        </w:rPr>
        <w:t xml:space="preserve">5 </w:t>
      </w:r>
      <w:r w:rsidRPr="00E826B2">
        <w:rPr>
          <w:rFonts w:ascii="Book Antiqua" w:eastAsia="Book Antiqua" w:hAnsi="Book Antiqua" w:cs="Book Antiqua"/>
          <w:b/>
          <w:bCs/>
        </w:rPr>
        <w:t>Li BA</w:t>
      </w:r>
      <w:r w:rsidRPr="00E826B2">
        <w:rPr>
          <w:rFonts w:ascii="Book Antiqua" w:eastAsia="Book Antiqua" w:hAnsi="Book Antiqua" w:cs="Book Antiqua"/>
        </w:rPr>
        <w:t xml:space="preserve">, Liu J, Hou J, Tang J, Zhang J, Xu J, Song YJ, Liu AX, Zhao J, Guo JX, Chen L, Wang H, Yang LH, Lu J, Mao YL. Autoantibodies in Chinese patients with chronic hepatitis B: prevalence and clinical associations. </w:t>
      </w:r>
      <w:r w:rsidRPr="00E826B2">
        <w:rPr>
          <w:rFonts w:ascii="Book Antiqua" w:eastAsia="Book Antiqua" w:hAnsi="Book Antiqua" w:cs="Book Antiqua"/>
          <w:i/>
          <w:iCs/>
        </w:rPr>
        <w:t>World J Gastroenterol</w:t>
      </w:r>
      <w:r w:rsidRPr="00E826B2">
        <w:rPr>
          <w:rFonts w:ascii="Book Antiqua" w:eastAsia="Book Antiqua" w:hAnsi="Book Antiqua" w:cs="Book Antiqua"/>
        </w:rPr>
        <w:t xml:space="preserve"> 2015; </w:t>
      </w:r>
      <w:r w:rsidRPr="00E826B2">
        <w:rPr>
          <w:rFonts w:ascii="Book Antiqua" w:eastAsia="Book Antiqua" w:hAnsi="Book Antiqua" w:cs="Book Antiqua"/>
          <w:b/>
          <w:bCs/>
        </w:rPr>
        <w:t>21</w:t>
      </w:r>
      <w:r w:rsidRPr="00E826B2">
        <w:rPr>
          <w:rFonts w:ascii="Book Antiqua" w:eastAsia="Book Antiqua" w:hAnsi="Book Antiqua" w:cs="Book Antiqua"/>
        </w:rPr>
        <w:t>: 283-291 [PMID: 25574103 DOI: 10.3748/wjg.v21.i1.283]</w:t>
      </w:r>
    </w:p>
    <w:p w14:paraId="4CFF8497" w14:textId="39833716" w:rsidR="00E826B2" w:rsidRPr="00E826B2" w:rsidRDefault="00E826B2" w:rsidP="00537FDF">
      <w:pPr>
        <w:spacing w:line="360" w:lineRule="auto"/>
        <w:jc w:val="both"/>
        <w:rPr>
          <w:rFonts w:ascii="Book Antiqua" w:eastAsia="Book Antiqua" w:hAnsi="Book Antiqua" w:cs="Book Antiqua"/>
        </w:rPr>
      </w:pPr>
      <w:r w:rsidRPr="00E826B2">
        <w:rPr>
          <w:rFonts w:ascii="Book Antiqua" w:eastAsia="Book Antiqua" w:hAnsi="Book Antiqua" w:cs="Book Antiqua"/>
        </w:rPr>
        <w:t xml:space="preserve">6 </w:t>
      </w:r>
      <w:r w:rsidRPr="00E826B2">
        <w:rPr>
          <w:rFonts w:ascii="Book Antiqua" w:eastAsia="Book Antiqua" w:hAnsi="Book Antiqua" w:cs="Book Antiqua"/>
          <w:b/>
          <w:bCs/>
        </w:rPr>
        <w:t>European Association for the Study of the Liver</w:t>
      </w:r>
      <w:r w:rsidRPr="00E826B2">
        <w:rPr>
          <w:rFonts w:ascii="Book Antiqua" w:eastAsia="Book Antiqua" w:hAnsi="Book Antiqua" w:cs="Book Antiqua"/>
        </w:rPr>
        <w:t xml:space="preserve">. EASL Clinical Practice Guidelines: The diagnosis and management of patients with primary biliary cholangitis. </w:t>
      </w:r>
      <w:r w:rsidRPr="00E826B2">
        <w:rPr>
          <w:rFonts w:ascii="Book Antiqua" w:eastAsia="Book Antiqua" w:hAnsi="Book Antiqua" w:cs="Book Antiqua"/>
          <w:i/>
          <w:iCs/>
        </w:rPr>
        <w:t>J Hepatol</w:t>
      </w:r>
      <w:r w:rsidRPr="00E826B2">
        <w:rPr>
          <w:rFonts w:ascii="Book Antiqua" w:eastAsia="Book Antiqua" w:hAnsi="Book Antiqua" w:cs="Book Antiqua"/>
        </w:rPr>
        <w:t xml:space="preserve"> 2017; </w:t>
      </w:r>
      <w:r w:rsidRPr="00E826B2">
        <w:rPr>
          <w:rFonts w:ascii="Book Antiqua" w:eastAsia="Book Antiqua" w:hAnsi="Book Antiqua" w:cs="Book Antiqua"/>
          <w:b/>
          <w:bCs/>
        </w:rPr>
        <w:t>67</w:t>
      </w:r>
      <w:r w:rsidRPr="00E826B2">
        <w:rPr>
          <w:rFonts w:ascii="Book Antiqua" w:eastAsia="Book Antiqua" w:hAnsi="Book Antiqua" w:cs="Book Antiqua"/>
        </w:rPr>
        <w:t>: 145-172 [PMID: 28427765 DOI: 10.1016/j.jhep.2017.03.022]</w:t>
      </w:r>
    </w:p>
    <w:p w14:paraId="018E7FA2" w14:textId="77777777" w:rsidR="00E826B2" w:rsidRPr="00E826B2" w:rsidRDefault="00E826B2" w:rsidP="00537FDF">
      <w:pPr>
        <w:spacing w:line="360" w:lineRule="auto"/>
        <w:jc w:val="both"/>
        <w:rPr>
          <w:rFonts w:ascii="Book Antiqua" w:eastAsia="Book Antiqua" w:hAnsi="Book Antiqua" w:cs="Book Antiqua"/>
        </w:rPr>
      </w:pPr>
      <w:r w:rsidRPr="00E826B2">
        <w:rPr>
          <w:rFonts w:ascii="Book Antiqua" w:eastAsia="Book Antiqua" w:hAnsi="Book Antiqua" w:cs="Book Antiqua"/>
        </w:rPr>
        <w:lastRenderedPageBreak/>
        <w:t xml:space="preserve">7 </w:t>
      </w:r>
      <w:r w:rsidRPr="00E826B2">
        <w:rPr>
          <w:rFonts w:ascii="Book Antiqua" w:eastAsia="Book Antiqua" w:hAnsi="Book Antiqua" w:cs="Book Antiqua"/>
          <w:b/>
          <w:bCs/>
        </w:rPr>
        <w:t>Wong VW</w:t>
      </w:r>
      <w:r w:rsidRPr="00E826B2">
        <w:rPr>
          <w:rFonts w:ascii="Book Antiqua" w:eastAsia="Book Antiqua" w:hAnsi="Book Antiqua" w:cs="Book Antiqua"/>
        </w:rPr>
        <w:t xml:space="preserve">, Wong GL, Woo J, Abrigo JM, Chan CK, Shu SS, Leung JK, Chim AM, Kong AP, Lui GC, Chan HL, Chu WC. Impact of the New Definition of Metabolic Associated Fatty Liver Disease on the Epidemiology of the Disease. </w:t>
      </w:r>
      <w:r w:rsidRPr="00E826B2">
        <w:rPr>
          <w:rFonts w:ascii="Book Antiqua" w:eastAsia="Book Antiqua" w:hAnsi="Book Antiqua" w:cs="Book Antiqua"/>
          <w:i/>
          <w:iCs/>
        </w:rPr>
        <w:t>Clin Gastroenterol Hepatol</w:t>
      </w:r>
      <w:r w:rsidRPr="00E826B2">
        <w:rPr>
          <w:rFonts w:ascii="Book Antiqua" w:eastAsia="Book Antiqua" w:hAnsi="Book Antiqua" w:cs="Book Antiqua"/>
        </w:rPr>
        <w:t xml:space="preserve"> 2021; </w:t>
      </w:r>
      <w:r w:rsidRPr="00E826B2">
        <w:rPr>
          <w:rFonts w:ascii="Book Antiqua" w:eastAsia="Book Antiqua" w:hAnsi="Book Antiqua" w:cs="Book Antiqua"/>
          <w:b/>
          <w:bCs/>
        </w:rPr>
        <w:t>19</w:t>
      </w:r>
      <w:r w:rsidRPr="00E826B2">
        <w:rPr>
          <w:rFonts w:ascii="Book Antiqua" w:eastAsia="Book Antiqua" w:hAnsi="Book Antiqua" w:cs="Book Antiqua"/>
        </w:rPr>
        <w:t>: 2161-2171.e5 [PMID: 33137486]</w:t>
      </w:r>
    </w:p>
    <w:p w14:paraId="52C3171C" w14:textId="77777777" w:rsidR="00E826B2" w:rsidRPr="00E826B2" w:rsidRDefault="00E826B2" w:rsidP="00537FDF">
      <w:pPr>
        <w:spacing w:line="360" w:lineRule="auto"/>
        <w:jc w:val="both"/>
        <w:rPr>
          <w:rFonts w:ascii="Book Antiqua" w:eastAsia="Book Antiqua" w:hAnsi="Book Antiqua" w:cs="Book Antiqua"/>
        </w:rPr>
      </w:pPr>
      <w:r w:rsidRPr="00E826B2">
        <w:rPr>
          <w:rFonts w:ascii="Book Antiqua" w:eastAsia="Book Antiqua" w:hAnsi="Book Antiqua" w:cs="Book Antiqua"/>
        </w:rPr>
        <w:t xml:space="preserve">8 </w:t>
      </w:r>
      <w:r w:rsidRPr="00E826B2">
        <w:rPr>
          <w:rFonts w:ascii="Book Antiqua" w:eastAsia="Book Antiqua" w:hAnsi="Book Antiqua" w:cs="Book Antiqua"/>
          <w:b/>
          <w:bCs/>
        </w:rPr>
        <w:t>Ludwig J</w:t>
      </w:r>
      <w:r w:rsidRPr="00E826B2">
        <w:rPr>
          <w:rFonts w:ascii="Book Antiqua" w:eastAsia="Book Antiqua" w:hAnsi="Book Antiqua" w:cs="Book Antiqua"/>
        </w:rPr>
        <w:t xml:space="preserve">. The nomenclature of chronic active hepatitis: an obituary. </w:t>
      </w:r>
      <w:r w:rsidRPr="00E826B2">
        <w:rPr>
          <w:rFonts w:ascii="Book Antiqua" w:eastAsia="Book Antiqua" w:hAnsi="Book Antiqua" w:cs="Book Antiqua"/>
          <w:i/>
          <w:iCs/>
        </w:rPr>
        <w:t>Gastroenterology</w:t>
      </w:r>
      <w:r w:rsidRPr="00E826B2">
        <w:rPr>
          <w:rFonts w:ascii="Book Antiqua" w:eastAsia="Book Antiqua" w:hAnsi="Book Antiqua" w:cs="Book Antiqua"/>
        </w:rPr>
        <w:t xml:space="preserve"> 1993; </w:t>
      </w:r>
      <w:r w:rsidRPr="00E826B2">
        <w:rPr>
          <w:rFonts w:ascii="Book Antiqua" w:eastAsia="Book Antiqua" w:hAnsi="Book Antiqua" w:cs="Book Antiqua"/>
          <w:b/>
          <w:bCs/>
        </w:rPr>
        <w:t>105</w:t>
      </w:r>
      <w:r w:rsidRPr="00E826B2">
        <w:rPr>
          <w:rFonts w:ascii="Book Antiqua" w:eastAsia="Book Antiqua" w:hAnsi="Book Antiqua" w:cs="Book Antiqua"/>
        </w:rPr>
        <w:t>: 274-278 [PMID: 8514045 DOI: 10.1016/0016-5085(93)90037-D]</w:t>
      </w:r>
    </w:p>
    <w:p w14:paraId="215A5BED" w14:textId="77777777" w:rsidR="00E826B2" w:rsidRPr="00E826B2" w:rsidRDefault="00E826B2" w:rsidP="00537FDF">
      <w:pPr>
        <w:spacing w:line="360" w:lineRule="auto"/>
        <w:jc w:val="both"/>
        <w:rPr>
          <w:rFonts w:ascii="Book Antiqua" w:eastAsia="Book Antiqua" w:hAnsi="Book Antiqua" w:cs="Book Antiqua"/>
        </w:rPr>
      </w:pPr>
      <w:r w:rsidRPr="00E826B2">
        <w:rPr>
          <w:rFonts w:ascii="Book Antiqua" w:eastAsia="Book Antiqua" w:hAnsi="Book Antiqua" w:cs="Book Antiqua"/>
        </w:rPr>
        <w:t xml:space="preserve">9 </w:t>
      </w:r>
      <w:r w:rsidRPr="00E826B2">
        <w:rPr>
          <w:rFonts w:ascii="Book Antiqua" w:eastAsia="Book Antiqua" w:hAnsi="Book Antiqua" w:cs="Book Antiqua"/>
          <w:b/>
          <w:bCs/>
        </w:rPr>
        <w:t>Boozari B</w:t>
      </w:r>
      <w:r w:rsidRPr="00E826B2">
        <w:rPr>
          <w:rFonts w:ascii="Book Antiqua" w:eastAsia="Book Antiqua" w:hAnsi="Book Antiqua" w:cs="Book Antiqua"/>
        </w:rPr>
        <w:t xml:space="preserve">, Potthoff A, Mederacke I, Hahn A, Reising A, Rifai K, Wedemeyer H, Bahr M, Kubicka S, Manns M, Gebel M. Evaluation of sound speed for detection of liver fibrosis: prospective comparison with transient dynamic elastography and histology. </w:t>
      </w:r>
      <w:r w:rsidRPr="00E826B2">
        <w:rPr>
          <w:rFonts w:ascii="Book Antiqua" w:eastAsia="Book Antiqua" w:hAnsi="Book Antiqua" w:cs="Book Antiqua"/>
          <w:i/>
          <w:iCs/>
        </w:rPr>
        <w:t>J Ultrasound Med</w:t>
      </w:r>
      <w:r w:rsidRPr="00E826B2">
        <w:rPr>
          <w:rFonts w:ascii="Book Antiqua" w:eastAsia="Book Antiqua" w:hAnsi="Book Antiqua" w:cs="Book Antiqua"/>
        </w:rPr>
        <w:t xml:space="preserve"> 2010; </w:t>
      </w:r>
      <w:r w:rsidRPr="00E826B2">
        <w:rPr>
          <w:rFonts w:ascii="Book Antiqua" w:eastAsia="Book Antiqua" w:hAnsi="Book Antiqua" w:cs="Book Antiqua"/>
          <w:b/>
          <w:bCs/>
        </w:rPr>
        <w:t>29</w:t>
      </w:r>
      <w:r w:rsidRPr="00E826B2">
        <w:rPr>
          <w:rFonts w:ascii="Book Antiqua" w:eastAsia="Book Antiqua" w:hAnsi="Book Antiqua" w:cs="Book Antiqua"/>
        </w:rPr>
        <w:t>: 1581-1588 [PMID: 20966469 DOI: 10.7863/jum.2010.29.11.1581]</w:t>
      </w:r>
    </w:p>
    <w:p w14:paraId="22854E5E" w14:textId="77777777" w:rsidR="00E826B2" w:rsidRPr="00E826B2" w:rsidRDefault="00E826B2" w:rsidP="00537FDF">
      <w:pPr>
        <w:spacing w:line="360" w:lineRule="auto"/>
        <w:jc w:val="both"/>
        <w:rPr>
          <w:rFonts w:ascii="Book Antiqua" w:eastAsia="Book Antiqua" w:hAnsi="Book Antiqua" w:cs="Book Antiqua"/>
        </w:rPr>
      </w:pPr>
      <w:r w:rsidRPr="00E826B2">
        <w:rPr>
          <w:rFonts w:ascii="Book Antiqua" w:eastAsia="Book Antiqua" w:hAnsi="Book Antiqua" w:cs="Book Antiqua"/>
        </w:rPr>
        <w:t xml:space="preserve">10 </w:t>
      </w:r>
      <w:r w:rsidRPr="00E826B2">
        <w:rPr>
          <w:rFonts w:ascii="Book Antiqua" w:eastAsia="Book Antiqua" w:hAnsi="Book Antiqua" w:cs="Book Antiqua"/>
          <w:b/>
          <w:bCs/>
        </w:rPr>
        <w:t>Cacoub P</w:t>
      </w:r>
      <w:r w:rsidRPr="00E826B2">
        <w:rPr>
          <w:rFonts w:ascii="Book Antiqua" w:eastAsia="Book Antiqua" w:hAnsi="Book Antiqua" w:cs="Book Antiqua"/>
        </w:rPr>
        <w:t xml:space="preserve">, Saadoun D, Bourlière M, Khiri H, Martineau A, Benhamou Y, Varastet M, Pol S, Thibault V, Rotily M, Halfon P. Hepatitis B virus genotypes and extrahepatic manifestations. </w:t>
      </w:r>
      <w:r w:rsidRPr="00E826B2">
        <w:rPr>
          <w:rFonts w:ascii="Book Antiqua" w:eastAsia="Book Antiqua" w:hAnsi="Book Antiqua" w:cs="Book Antiqua"/>
          <w:i/>
          <w:iCs/>
        </w:rPr>
        <w:t>J Hepatol</w:t>
      </w:r>
      <w:r w:rsidRPr="00E826B2">
        <w:rPr>
          <w:rFonts w:ascii="Book Antiqua" w:eastAsia="Book Antiqua" w:hAnsi="Book Antiqua" w:cs="Book Antiqua"/>
        </w:rPr>
        <w:t xml:space="preserve"> 2005; </w:t>
      </w:r>
      <w:r w:rsidRPr="00E826B2">
        <w:rPr>
          <w:rFonts w:ascii="Book Antiqua" w:eastAsia="Book Antiqua" w:hAnsi="Book Antiqua" w:cs="Book Antiqua"/>
          <w:b/>
          <w:bCs/>
        </w:rPr>
        <w:t>43</w:t>
      </w:r>
      <w:r w:rsidRPr="00E826B2">
        <w:rPr>
          <w:rFonts w:ascii="Book Antiqua" w:eastAsia="Book Antiqua" w:hAnsi="Book Antiqua" w:cs="Book Antiqua"/>
        </w:rPr>
        <w:t>: 764-770 [PMID: 16087273 DOI: 10.1016/j.jhep.2005.05.029]</w:t>
      </w:r>
    </w:p>
    <w:p w14:paraId="6F1C399F" w14:textId="77777777" w:rsidR="00E826B2" w:rsidRPr="00E826B2" w:rsidRDefault="00E826B2" w:rsidP="00537FDF">
      <w:pPr>
        <w:spacing w:line="360" w:lineRule="auto"/>
        <w:jc w:val="both"/>
        <w:rPr>
          <w:rFonts w:ascii="Book Antiqua" w:eastAsia="Book Antiqua" w:hAnsi="Book Antiqua" w:cs="Book Antiqua"/>
        </w:rPr>
      </w:pPr>
      <w:r w:rsidRPr="00E826B2">
        <w:rPr>
          <w:rFonts w:ascii="Book Antiqua" w:eastAsia="Book Antiqua" w:hAnsi="Book Antiqua" w:cs="Book Antiqua"/>
        </w:rPr>
        <w:t xml:space="preserve">11 </w:t>
      </w:r>
      <w:r w:rsidRPr="00E826B2">
        <w:rPr>
          <w:rFonts w:ascii="Book Antiqua" w:eastAsia="Book Antiqua" w:hAnsi="Book Antiqua" w:cs="Book Antiqua"/>
          <w:b/>
          <w:bCs/>
        </w:rPr>
        <w:t>Klem F</w:t>
      </w:r>
      <w:r w:rsidRPr="00E826B2">
        <w:rPr>
          <w:rFonts w:ascii="Book Antiqua" w:eastAsia="Book Antiqua" w:hAnsi="Book Antiqua" w:cs="Book Antiqua"/>
        </w:rPr>
        <w:t xml:space="preserve">, Wadhwa A, Prokop LJ, Sundt WJ, Farrugia G, Camilleri M, Singh S, Grover M. Prevalence, Risk Factors, and Outcomes of Irritable Bowel Syndrome After Infectious Enteritis: A Systematic Review and Meta-analysis. </w:t>
      </w:r>
      <w:r w:rsidRPr="00E826B2">
        <w:rPr>
          <w:rFonts w:ascii="Book Antiqua" w:eastAsia="Book Antiqua" w:hAnsi="Book Antiqua" w:cs="Book Antiqua"/>
          <w:i/>
          <w:iCs/>
        </w:rPr>
        <w:t>Gastroenterology</w:t>
      </w:r>
      <w:r w:rsidRPr="00E826B2">
        <w:rPr>
          <w:rFonts w:ascii="Book Antiqua" w:eastAsia="Book Antiqua" w:hAnsi="Book Antiqua" w:cs="Book Antiqua"/>
        </w:rPr>
        <w:t xml:space="preserve"> 2017; </w:t>
      </w:r>
      <w:r w:rsidRPr="00E826B2">
        <w:rPr>
          <w:rFonts w:ascii="Book Antiqua" w:eastAsia="Book Antiqua" w:hAnsi="Book Antiqua" w:cs="Book Antiqua"/>
          <w:b/>
          <w:bCs/>
        </w:rPr>
        <w:t>152</w:t>
      </w:r>
      <w:r w:rsidRPr="00E826B2">
        <w:rPr>
          <w:rFonts w:ascii="Book Antiqua" w:eastAsia="Book Antiqua" w:hAnsi="Book Antiqua" w:cs="Book Antiqua"/>
        </w:rPr>
        <w:t>: 1042-1054.e1 [PMID: 28069350 DOI: 10.1053/j.gastro.2016.12.039]</w:t>
      </w:r>
    </w:p>
    <w:p w14:paraId="28DB81EC" w14:textId="77777777" w:rsidR="00E826B2" w:rsidRPr="00E826B2" w:rsidRDefault="00E826B2" w:rsidP="00537FDF">
      <w:pPr>
        <w:spacing w:line="360" w:lineRule="auto"/>
        <w:jc w:val="both"/>
        <w:rPr>
          <w:rFonts w:ascii="Book Antiqua" w:eastAsia="Book Antiqua" w:hAnsi="Book Antiqua" w:cs="Book Antiqua"/>
        </w:rPr>
      </w:pPr>
      <w:r w:rsidRPr="00E826B2">
        <w:rPr>
          <w:rFonts w:ascii="Book Antiqua" w:eastAsia="Book Antiqua" w:hAnsi="Book Antiqua" w:cs="Book Antiqua"/>
        </w:rPr>
        <w:t xml:space="preserve">12 </w:t>
      </w:r>
      <w:r w:rsidRPr="00E826B2">
        <w:rPr>
          <w:rFonts w:ascii="Book Antiqua" w:eastAsia="Book Antiqua" w:hAnsi="Book Antiqua" w:cs="Book Antiqua"/>
          <w:b/>
          <w:bCs/>
        </w:rPr>
        <w:t>Zandanell S</w:t>
      </w:r>
      <w:r w:rsidRPr="00E826B2">
        <w:rPr>
          <w:rFonts w:ascii="Book Antiqua" w:eastAsia="Book Antiqua" w:hAnsi="Book Antiqua" w:cs="Book Antiqua"/>
        </w:rPr>
        <w:t xml:space="preserve">, Strasser M, Feldman A, Tevini J, Strebinger G, Niederseer D, Pohla-Gubo G, Huber-Schönauer U, Ruhaltinger S, Paulweber B, Datz C, Felder TK, Aigner E. Low rate of new-onset primary biliary cholangitis in a cohort of anti-mitochondrial antibody-positive subjects over six years of follow-up. </w:t>
      </w:r>
      <w:r w:rsidRPr="00E826B2">
        <w:rPr>
          <w:rFonts w:ascii="Book Antiqua" w:eastAsia="Book Antiqua" w:hAnsi="Book Antiqua" w:cs="Book Antiqua"/>
          <w:i/>
          <w:iCs/>
        </w:rPr>
        <w:t>J Intern Med</w:t>
      </w:r>
      <w:r w:rsidRPr="00E826B2">
        <w:rPr>
          <w:rFonts w:ascii="Book Antiqua" w:eastAsia="Book Antiqua" w:hAnsi="Book Antiqua" w:cs="Book Antiqua"/>
        </w:rPr>
        <w:t xml:space="preserve"> 2020; </w:t>
      </w:r>
      <w:r w:rsidRPr="00E826B2">
        <w:rPr>
          <w:rFonts w:ascii="Book Antiqua" w:eastAsia="Book Antiqua" w:hAnsi="Book Antiqua" w:cs="Book Antiqua"/>
          <w:b/>
          <w:bCs/>
        </w:rPr>
        <w:t>287</w:t>
      </w:r>
      <w:r w:rsidRPr="00E826B2">
        <w:rPr>
          <w:rFonts w:ascii="Book Antiqua" w:eastAsia="Book Antiqua" w:hAnsi="Book Antiqua" w:cs="Book Antiqua"/>
        </w:rPr>
        <w:t>: 395-404 [PMID: 31802567 DOI: 10.1111/joim.13005]</w:t>
      </w:r>
    </w:p>
    <w:p w14:paraId="081409A3" w14:textId="77777777" w:rsidR="00E826B2" w:rsidRPr="00E826B2" w:rsidRDefault="00E826B2" w:rsidP="00537FDF">
      <w:pPr>
        <w:spacing w:line="360" w:lineRule="auto"/>
        <w:jc w:val="both"/>
        <w:rPr>
          <w:rFonts w:ascii="Book Antiqua" w:eastAsia="Book Antiqua" w:hAnsi="Book Antiqua" w:cs="Book Antiqua"/>
        </w:rPr>
      </w:pPr>
      <w:r w:rsidRPr="00E826B2">
        <w:rPr>
          <w:rFonts w:ascii="Book Antiqua" w:eastAsia="Book Antiqua" w:hAnsi="Book Antiqua" w:cs="Book Antiqua"/>
        </w:rPr>
        <w:t xml:space="preserve">13 </w:t>
      </w:r>
      <w:r w:rsidRPr="00E826B2">
        <w:rPr>
          <w:rFonts w:ascii="Book Antiqua" w:eastAsia="Book Antiqua" w:hAnsi="Book Antiqua" w:cs="Book Antiqua"/>
          <w:b/>
          <w:bCs/>
        </w:rPr>
        <w:t>Gulamhusein AF</w:t>
      </w:r>
      <w:r w:rsidRPr="00E826B2">
        <w:rPr>
          <w:rFonts w:ascii="Book Antiqua" w:eastAsia="Book Antiqua" w:hAnsi="Book Antiqua" w:cs="Book Antiqua"/>
        </w:rPr>
        <w:t xml:space="preserve">, Juran BD, Atkinson EJ, McCauley B, Schlicht E, Lazaridis KN. Low incidence of primary biliary cirrhosis (PBC) in the first-degree relatives of PBC probands after 8 years of follow-up. </w:t>
      </w:r>
      <w:r w:rsidRPr="00E826B2">
        <w:rPr>
          <w:rFonts w:ascii="Book Antiqua" w:eastAsia="Book Antiqua" w:hAnsi="Book Antiqua" w:cs="Book Antiqua"/>
          <w:i/>
          <w:iCs/>
        </w:rPr>
        <w:t>Liver Int</w:t>
      </w:r>
      <w:r w:rsidRPr="00E826B2">
        <w:rPr>
          <w:rFonts w:ascii="Book Antiqua" w:eastAsia="Book Antiqua" w:hAnsi="Book Antiqua" w:cs="Book Antiqua"/>
        </w:rPr>
        <w:t xml:space="preserve"> 2016; </w:t>
      </w:r>
      <w:r w:rsidRPr="00E826B2">
        <w:rPr>
          <w:rFonts w:ascii="Book Antiqua" w:eastAsia="Book Antiqua" w:hAnsi="Book Antiqua" w:cs="Book Antiqua"/>
          <w:b/>
          <w:bCs/>
        </w:rPr>
        <w:t>36</w:t>
      </w:r>
      <w:r w:rsidRPr="00E826B2">
        <w:rPr>
          <w:rFonts w:ascii="Book Antiqua" w:eastAsia="Book Antiqua" w:hAnsi="Book Antiqua" w:cs="Book Antiqua"/>
        </w:rPr>
        <w:t>: 1378-1382 [PMID: 27062298 DOI: 10.1111/liv.13143]</w:t>
      </w:r>
    </w:p>
    <w:p w14:paraId="03C26FF6" w14:textId="77777777" w:rsidR="00E826B2" w:rsidRPr="00E826B2" w:rsidRDefault="00E826B2" w:rsidP="00537FDF">
      <w:pPr>
        <w:spacing w:line="360" w:lineRule="auto"/>
        <w:jc w:val="both"/>
        <w:rPr>
          <w:rFonts w:ascii="Book Antiqua" w:eastAsia="Book Antiqua" w:hAnsi="Book Antiqua" w:cs="Book Antiqua"/>
        </w:rPr>
      </w:pPr>
      <w:r w:rsidRPr="00E826B2">
        <w:rPr>
          <w:rFonts w:ascii="Book Antiqua" w:eastAsia="Book Antiqua" w:hAnsi="Book Antiqua" w:cs="Book Antiqua"/>
        </w:rPr>
        <w:lastRenderedPageBreak/>
        <w:t xml:space="preserve">14 </w:t>
      </w:r>
      <w:r w:rsidRPr="00E826B2">
        <w:rPr>
          <w:rFonts w:ascii="Book Antiqua" w:eastAsia="Book Antiqua" w:hAnsi="Book Antiqua" w:cs="Book Antiqua"/>
          <w:b/>
          <w:bCs/>
        </w:rPr>
        <w:t>Rigopoulou EI</w:t>
      </w:r>
      <w:r w:rsidRPr="00E826B2">
        <w:rPr>
          <w:rFonts w:ascii="Book Antiqua" w:eastAsia="Book Antiqua" w:hAnsi="Book Antiqua" w:cs="Book Antiqua"/>
        </w:rPr>
        <w:t xml:space="preserve">, Zachou K, Gatselis NK, Papadamou G, Koukoulis GK, Dalekos GN. Primary biliary cirrhosis in HBV and HCV patients: Clinical characteristics and outcome. </w:t>
      </w:r>
      <w:r w:rsidRPr="00E826B2">
        <w:rPr>
          <w:rFonts w:ascii="Book Antiqua" w:eastAsia="Book Antiqua" w:hAnsi="Book Antiqua" w:cs="Book Antiqua"/>
          <w:i/>
          <w:iCs/>
        </w:rPr>
        <w:t>World J Hepatol</w:t>
      </w:r>
      <w:r w:rsidRPr="00E826B2">
        <w:rPr>
          <w:rFonts w:ascii="Book Antiqua" w:eastAsia="Book Antiqua" w:hAnsi="Book Antiqua" w:cs="Book Antiqua"/>
        </w:rPr>
        <w:t xml:space="preserve"> 2013; </w:t>
      </w:r>
      <w:r w:rsidRPr="00E826B2">
        <w:rPr>
          <w:rFonts w:ascii="Book Antiqua" w:eastAsia="Book Antiqua" w:hAnsi="Book Antiqua" w:cs="Book Antiqua"/>
          <w:b/>
          <w:bCs/>
        </w:rPr>
        <w:t>5</w:t>
      </w:r>
      <w:r w:rsidRPr="00E826B2">
        <w:rPr>
          <w:rFonts w:ascii="Book Antiqua" w:eastAsia="Book Antiqua" w:hAnsi="Book Antiqua" w:cs="Book Antiqua"/>
        </w:rPr>
        <w:t>: 577-583 [PMID: 24179617 DOI: 10.4254/wjh.v5.i10.577]</w:t>
      </w:r>
    </w:p>
    <w:p w14:paraId="554DD741" w14:textId="77777777" w:rsidR="00E826B2" w:rsidRPr="00E826B2" w:rsidRDefault="00E826B2" w:rsidP="00537FDF">
      <w:pPr>
        <w:spacing w:line="360" w:lineRule="auto"/>
        <w:jc w:val="both"/>
        <w:rPr>
          <w:rFonts w:ascii="Book Antiqua" w:eastAsia="Book Antiqua" w:hAnsi="Book Antiqua" w:cs="Book Antiqua"/>
        </w:rPr>
      </w:pPr>
      <w:r w:rsidRPr="00E826B2">
        <w:rPr>
          <w:rFonts w:ascii="Book Antiqua" w:eastAsia="Book Antiqua" w:hAnsi="Book Antiqua" w:cs="Book Antiqua"/>
        </w:rPr>
        <w:t xml:space="preserve">15 </w:t>
      </w:r>
      <w:r w:rsidRPr="00E826B2">
        <w:rPr>
          <w:rFonts w:ascii="Book Antiqua" w:eastAsia="Book Antiqua" w:hAnsi="Book Antiqua" w:cs="Book Antiqua"/>
          <w:b/>
          <w:bCs/>
        </w:rPr>
        <w:t>Sun C</w:t>
      </w:r>
      <w:r w:rsidRPr="00E826B2">
        <w:rPr>
          <w:rFonts w:ascii="Book Antiqua" w:eastAsia="Book Antiqua" w:hAnsi="Book Antiqua" w:cs="Book Antiqua"/>
        </w:rPr>
        <w:t xml:space="preserve">, Xiao X, Yan L, Sheng L, Wang Q, Jiang P, Lian M, Li Y, Wei Y, Zhang J, Chen Y, Li B, Li Y, Huang B, Li Y, Peng Y, Chen X, Fang J, Qiu D, Hua J, Tang R, Leung P, Gershwin ME, Miao Q, Ma X. Histologically proven AMA positive primary biliary cholangitis but normal serum alkaline phosphatase: Is alkaline phosphatase truly a surrogate marker? </w:t>
      </w:r>
      <w:r w:rsidRPr="00E826B2">
        <w:rPr>
          <w:rFonts w:ascii="Book Antiqua" w:eastAsia="Book Antiqua" w:hAnsi="Book Antiqua" w:cs="Book Antiqua"/>
          <w:i/>
          <w:iCs/>
        </w:rPr>
        <w:t>J Autoimmun</w:t>
      </w:r>
      <w:r w:rsidRPr="00E826B2">
        <w:rPr>
          <w:rFonts w:ascii="Book Antiqua" w:eastAsia="Book Antiqua" w:hAnsi="Book Antiqua" w:cs="Book Antiqua"/>
        </w:rPr>
        <w:t xml:space="preserve"> 2019; </w:t>
      </w:r>
      <w:r w:rsidRPr="00E826B2">
        <w:rPr>
          <w:rFonts w:ascii="Book Antiqua" w:eastAsia="Book Antiqua" w:hAnsi="Book Antiqua" w:cs="Book Antiqua"/>
          <w:b/>
          <w:bCs/>
        </w:rPr>
        <w:t>99</w:t>
      </w:r>
      <w:r w:rsidRPr="00E826B2">
        <w:rPr>
          <w:rFonts w:ascii="Book Antiqua" w:eastAsia="Book Antiqua" w:hAnsi="Book Antiqua" w:cs="Book Antiqua"/>
        </w:rPr>
        <w:t>: 33-38 [PMID: 30709684 DOI: 10.1016/j.jaut.2019.01.005]</w:t>
      </w:r>
    </w:p>
    <w:p w14:paraId="2647BCDF" w14:textId="77777777" w:rsidR="00E826B2" w:rsidRPr="00E826B2" w:rsidRDefault="00E826B2" w:rsidP="00537FDF">
      <w:pPr>
        <w:spacing w:line="360" w:lineRule="auto"/>
        <w:jc w:val="both"/>
        <w:rPr>
          <w:rFonts w:ascii="Book Antiqua" w:eastAsia="Book Antiqua" w:hAnsi="Book Antiqua" w:cs="Book Antiqua"/>
        </w:rPr>
      </w:pPr>
      <w:r w:rsidRPr="00E826B2">
        <w:rPr>
          <w:rFonts w:ascii="Book Antiqua" w:eastAsia="Book Antiqua" w:hAnsi="Book Antiqua" w:cs="Book Antiqua"/>
        </w:rPr>
        <w:t xml:space="preserve">16 </w:t>
      </w:r>
      <w:r w:rsidRPr="00E826B2">
        <w:rPr>
          <w:rFonts w:ascii="Book Antiqua" w:eastAsia="Book Antiqua" w:hAnsi="Book Antiqua" w:cs="Book Antiqua"/>
          <w:b/>
          <w:bCs/>
        </w:rPr>
        <w:t>Terziroli Beretta-Piccoli B</w:t>
      </w:r>
      <w:r w:rsidRPr="00E826B2">
        <w:rPr>
          <w:rFonts w:ascii="Book Antiqua" w:eastAsia="Book Antiqua" w:hAnsi="Book Antiqua" w:cs="Book Antiqua"/>
        </w:rPr>
        <w:t xml:space="preserve">, Stirnimann G, Mertens J, Semela D, Zen Y, Mazzucchelli L, Voreck A, Kolbus N, Merlo E, Di Bartolomeo C, Messina P, Cerny A, Costantini S, Vergani D, Mieli-Vergani G; Swiss PBC Cohort Study Group. Primary biliary cholangitis with normal alkaline phosphatase: A neglected clinical entity challenging current guidelines. </w:t>
      </w:r>
      <w:r w:rsidRPr="00E826B2">
        <w:rPr>
          <w:rFonts w:ascii="Book Antiqua" w:eastAsia="Book Antiqua" w:hAnsi="Book Antiqua" w:cs="Book Antiqua"/>
          <w:i/>
          <w:iCs/>
        </w:rPr>
        <w:t>J Autoimmun</w:t>
      </w:r>
      <w:r w:rsidRPr="00E826B2">
        <w:rPr>
          <w:rFonts w:ascii="Book Antiqua" w:eastAsia="Book Antiqua" w:hAnsi="Book Antiqua" w:cs="Book Antiqua"/>
        </w:rPr>
        <w:t xml:space="preserve"> 2021; </w:t>
      </w:r>
      <w:r w:rsidRPr="00E826B2">
        <w:rPr>
          <w:rFonts w:ascii="Book Antiqua" w:eastAsia="Book Antiqua" w:hAnsi="Book Antiqua" w:cs="Book Antiqua"/>
          <w:b/>
          <w:bCs/>
        </w:rPr>
        <w:t>116</w:t>
      </w:r>
      <w:r w:rsidRPr="00E826B2">
        <w:rPr>
          <w:rFonts w:ascii="Book Antiqua" w:eastAsia="Book Antiqua" w:hAnsi="Book Antiqua" w:cs="Book Antiqua"/>
        </w:rPr>
        <w:t>: 102578 [PMID: 33229138 DOI: 10.1016/j.jaut.2020.102578]</w:t>
      </w:r>
    </w:p>
    <w:p w14:paraId="29256BD6" w14:textId="77777777" w:rsidR="00E826B2" w:rsidRPr="00E826B2" w:rsidRDefault="00E826B2" w:rsidP="00537FDF">
      <w:pPr>
        <w:spacing w:line="360" w:lineRule="auto"/>
        <w:jc w:val="both"/>
        <w:rPr>
          <w:rFonts w:ascii="Book Antiqua" w:eastAsia="Book Antiqua" w:hAnsi="Book Antiqua" w:cs="Book Antiqua"/>
        </w:rPr>
      </w:pPr>
      <w:r w:rsidRPr="00E826B2">
        <w:rPr>
          <w:rFonts w:ascii="Book Antiqua" w:eastAsia="Book Antiqua" w:hAnsi="Book Antiqua" w:cs="Book Antiqua"/>
        </w:rPr>
        <w:t xml:space="preserve">17 </w:t>
      </w:r>
      <w:r w:rsidRPr="00E826B2">
        <w:rPr>
          <w:rFonts w:ascii="Book Antiqua" w:eastAsia="Book Antiqua" w:hAnsi="Book Antiqua" w:cs="Book Antiqua"/>
          <w:b/>
          <w:bCs/>
        </w:rPr>
        <w:t>Scheuer P</w:t>
      </w:r>
      <w:r w:rsidRPr="00E826B2">
        <w:rPr>
          <w:rFonts w:ascii="Book Antiqua" w:eastAsia="Book Antiqua" w:hAnsi="Book Antiqua" w:cs="Book Antiqua"/>
        </w:rPr>
        <w:t xml:space="preserve">. Primary biliary cirrhosis. </w:t>
      </w:r>
      <w:r w:rsidRPr="00E826B2">
        <w:rPr>
          <w:rFonts w:ascii="Book Antiqua" w:eastAsia="Book Antiqua" w:hAnsi="Book Antiqua" w:cs="Book Antiqua"/>
          <w:i/>
          <w:iCs/>
        </w:rPr>
        <w:t>Proc R Soc Med</w:t>
      </w:r>
      <w:r w:rsidRPr="00E826B2">
        <w:rPr>
          <w:rFonts w:ascii="Book Antiqua" w:eastAsia="Book Antiqua" w:hAnsi="Book Antiqua" w:cs="Book Antiqua"/>
        </w:rPr>
        <w:t xml:space="preserve"> 1967; </w:t>
      </w:r>
      <w:r w:rsidRPr="00E826B2">
        <w:rPr>
          <w:rFonts w:ascii="Book Antiqua" w:eastAsia="Book Antiqua" w:hAnsi="Book Antiqua" w:cs="Book Antiqua"/>
          <w:b/>
          <w:bCs/>
        </w:rPr>
        <w:t>60</w:t>
      </w:r>
      <w:r w:rsidRPr="00E826B2">
        <w:rPr>
          <w:rFonts w:ascii="Book Antiqua" w:eastAsia="Book Antiqua" w:hAnsi="Book Antiqua" w:cs="Book Antiqua"/>
        </w:rPr>
        <w:t>: 1257-1260 [PMID: 6066569]</w:t>
      </w:r>
    </w:p>
    <w:p w14:paraId="1BA6CCC2" w14:textId="77777777" w:rsidR="00E826B2" w:rsidRPr="00E826B2" w:rsidRDefault="00E826B2" w:rsidP="00537FDF">
      <w:pPr>
        <w:spacing w:line="360" w:lineRule="auto"/>
        <w:jc w:val="both"/>
        <w:rPr>
          <w:rFonts w:ascii="Book Antiqua" w:eastAsia="Book Antiqua" w:hAnsi="Book Antiqua" w:cs="Book Antiqua"/>
        </w:rPr>
      </w:pPr>
      <w:r w:rsidRPr="00E826B2">
        <w:rPr>
          <w:rFonts w:ascii="Book Antiqua" w:eastAsia="Book Antiqua" w:hAnsi="Book Antiqua" w:cs="Book Antiqua"/>
        </w:rPr>
        <w:t xml:space="preserve">18 </w:t>
      </w:r>
      <w:r w:rsidRPr="00E826B2">
        <w:rPr>
          <w:rFonts w:ascii="Book Antiqua" w:eastAsia="Book Antiqua" w:hAnsi="Book Antiqua" w:cs="Book Antiqua"/>
          <w:b/>
          <w:bCs/>
        </w:rPr>
        <w:t>Zhang Y</w:t>
      </w:r>
      <w:r w:rsidRPr="00E826B2">
        <w:rPr>
          <w:rFonts w:ascii="Book Antiqua" w:eastAsia="Book Antiqua" w:hAnsi="Book Antiqua" w:cs="Book Antiqua"/>
        </w:rPr>
        <w:t xml:space="preserve">, Shi Y, Wu R, Wang X, Gao X, Niu J. Primary biliary cholangitis is more severe in previous hepatitis B virus infection patients. </w:t>
      </w:r>
      <w:r w:rsidRPr="00E826B2">
        <w:rPr>
          <w:rFonts w:ascii="Book Antiqua" w:eastAsia="Book Antiqua" w:hAnsi="Book Antiqua" w:cs="Book Antiqua"/>
          <w:i/>
          <w:iCs/>
        </w:rPr>
        <w:t>Eur J Gastroenterol Hepatol</w:t>
      </w:r>
      <w:r w:rsidRPr="00E826B2">
        <w:rPr>
          <w:rFonts w:ascii="Book Antiqua" w:eastAsia="Book Antiqua" w:hAnsi="Book Antiqua" w:cs="Book Antiqua"/>
        </w:rPr>
        <w:t xml:space="preserve"> 2018; </w:t>
      </w:r>
      <w:r w:rsidRPr="00E826B2">
        <w:rPr>
          <w:rFonts w:ascii="Book Antiqua" w:eastAsia="Book Antiqua" w:hAnsi="Book Antiqua" w:cs="Book Antiqua"/>
          <w:b/>
          <w:bCs/>
        </w:rPr>
        <w:t>30</w:t>
      </w:r>
      <w:r w:rsidRPr="00E826B2">
        <w:rPr>
          <w:rFonts w:ascii="Book Antiqua" w:eastAsia="Book Antiqua" w:hAnsi="Book Antiqua" w:cs="Book Antiqua"/>
        </w:rPr>
        <w:t>: 682-686 [PMID: 29462025 DOI: 10.1097/MEG.0000000000001100]</w:t>
      </w:r>
    </w:p>
    <w:p w14:paraId="33BBEC57" w14:textId="77777777" w:rsidR="00A77B3E" w:rsidRPr="00537FDF" w:rsidRDefault="00A77B3E" w:rsidP="00537FDF">
      <w:pPr>
        <w:spacing w:line="360" w:lineRule="auto"/>
        <w:jc w:val="both"/>
        <w:rPr>
          <w:rFonts w:ascii="Book Antiqua" w:hAnsi="Book Antiqua"/>
        </w:rPr>
        <w:sectPr w:rsidR="00A77B3E" w:rsidRPr="00537FDF">
          <w:pgSz w:w="12240" w:h="15840"/>
          <w:pgMar w:top="1440" w:right="1440" w:bottom="1440" w:left="1440" w:header="720" w:footer="720" w:gutter="0"/>
          <w:cols w:space="720"/>
          <w:docGrid w:linePitch="360"/>
        </w:sectPr>
      </w:pPr>
    </w:p>
    <w:p w14:paraId="4B66940E" w14:textId="77777777"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rPr>
        <w:lastRenderedPageBreak/>
        <w:t>Footnotes</w:t>
      </w:r>
    </w:p>
    <w:p w14:paraId="394ABDBF" w14:textId="15AD394A" w:rsidR="00A77B3E" w:rsidRPr="00CE7ECB" w:rsidRDefault="00000000" w:rsidP="00537FDF">
      <w:pPr>
        <w:spacing w:line="360" w:lineRule="auto"/>
        <w:jc w:val="both"/>
        <w:rPr>
          <w:rFonts w:ascii="Book Antiqua" w:hAnsi="Book Antiqua"/>
        </w:rPr>
      </w:pPr>
      <w:r w:rsidRPr="00537FDF">
        <w:rPr>
          <w:rFonts w:ascii="Book Antiqua" w:eastAsia="Book Antiqua" w:hAnsi="Book Antiqua" w:cs="Book Antiqua"/>
          <w:b/>
          <w:bCs/>
        </w:rPr>
        <w:t>Institutional</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review</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board</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statement:</w:t>
      </w:r>
      <w:r w:rsidR="00901714" w:rsidRPr="00537FDF">
        <w:rPr>
          <w:rFonts w:ascii="Book Antiqua" w:eastAsia="Book Antiqua" w:hAnsi="Book Antiqua" w:cs="Book Antiqua"/>
          <w:b/>
          <w:bCs/>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study</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reviewed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approved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by</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Medical</w:t>
      </w:r>
      <w:r w:rsidR="00901714" w:rsidRPr="00537FDF">
        <w:rPr>
          <w:rFonts w:ascii="Book Antiqua" w:eastAsia="Book Antiqua" w:hAnsi="Book Antiqua" w:cs="Book Antiqua"/>
        </w:rPr>
        <w:t xml:space="preserve"> </w:t>
      </w:r>
      <w:r w:rsidRPr="00537FDF">
        <w:rPr>
          <w:rFonts w:ascii="Book Antiqua" w:eastAsia="Book Antiqua" w:hAnsi="Book Antiqua" w:cs="Book Antiqua"/>
        </w:rPr>
        <w:t>Ethics</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Committee</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Third</w:t>
      </w:r>
      <w:r w:rsidR="00901714" w:rsidRPr="00537FDF">
        <w:rPr>
          <w:rFonts w:ascii="Book Antiqua" w:eastAsia="Book Antiqua" w:hAnsi="Book Antiqua" w:cs="Book Antiqua"/>
        </w:rPr>
        <w:t xml:space="preserve"> </w:t>
      </w:r>
      <w:r w:rsidRPr="00537FDF">
        <w:rPr>
          <w:rFonts w:ascii="Book Antiqua" w:eastAsia="Book Antiqua" w:hAnsi="Book Antiqua" w:cs="Book Antiqua"/>
        </w:rPr>
        <w:t>Hospital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Zhenjiang</w:t>
      </w:r>
      <w:r w:rsidR="00901714" w:rsidRPr="00537FDF">
        <w:rPr>
          <w:rFonts w:ascii="Book Antiqua" w:eastAsia="Book Antiqua" w:hAnsi="Book Antiqua" w:cs="Book Antiqua"/>
        </w:rPr>
        <w:t xml:space="preserve"> </w:t>
      </w:r>
      <w:r w:rsidRPr="00537FDF">
        <w:rPr>
          <w:rFonts w:ascii="Book Antiqua" w:eastAsia="Book Antiqua" w:hAnsi="Book Antiqua" w:cs="Book Antiqua"/>
        </w:rPr>
        <w:t>Affiliated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Jiangsu</w:t>
      </w:r>
      <w:r w:rsidR="00901714" w:rsidRPr="00537FDF">
        <w:rPr>
          <w:rFonts w:ascii="Book Antiqua" w:eastAsia="Book Antiqua" w:hAnsi="Book Antiqua" w:cs="Book Antiqua"/>
        </w:rPr>
        <w:t xml:space="preserve"> </w:t>
      </w:r>
      <w:r w:rsidRPr="00CE7ECB">
        <w:rPr>
          <w:rFonts w:ascii="Book Antiqua" w:eastAsia="Book Antiqua" w:hAnsi="Book Antiqua" w:cs="Book Antiqua"/>
        </w:rPr>
        <w:t>University</w:t>
      </w:r>
      <w:r w:rsidR="007F373C" w:rsidRPr="00CE7ECB">
        <w:rPr>
          <w:rFonts w:ascii="Book Antiqua" w:eastAsia="Book Antiqua" w:hAnsi="Book Antiqua" w:cs="Book Antiqua"/>
        </w:rPr>
        <w:t xml:space="preserve"> </w:t>
      </w:r>
      <w:r w:rsidRPr="00CE7ECB">
        <w:rPr>
          <w:rFonts w:ascii="Book Antiqua" w:eastAsia="Book Antiqua" w:hAnsi="Book Antiqua" w:cs="Book Antiqua"/>
        </w:rPr>
        <w:t>(N</w:t>
      </w:r>
      <w:r w:rsidR="007F373C" w:rsidRPr="00CE7ECB">
        <w:rPr>
          <w:rFonts w:ascii="Book Antiqua" w:eastAsia="Book Antiqua" w:hAnsi="Book Antiqua" w:cs="Book Antiqua"/>
        </w:rPr>
        <w:t>o</w:t>
      </w:r>
      <w:r w:rsidRPr="00CE7ECB">
        <w:rPr>
          <w:rFonts w:ascii="Book Antiqua" w:eastAsia="Book Antiqua" w:hAnsi="Book Antiqua" w:cs="Book Antiqua"/>
        </w:rPr>
        <w:t>.</w:t>
      </w:r>
      <w:r w:rsidR="007F373C" w:rsidRPr="00CE7ECB">
        <w:rPr>
          <w:rFonts w:ascii="Book Antiqua" w:eastAsia="Book Antiqua" w:hAnsi="Book Antiqua" w:cs="Book Antiqua"/>
        </w:rPr>
        <w:t xml:space="preserve"> </w:t>
      </w:r>
      <w:r w:rsidRPr="00CE7ECB">
        <w:rPr>
          <w:rFonts w:ascii="Book Antiqua" w:eastAsia="Book Antiqua" w:hAnsi="Book Antiqua" w:cs="Book Antiqua"/>
        </w:rPr>
        <w:t>202238).</w:t>
      </w:r>
    </w:p>
    <w:p w14:paraId="035E0801" w14:textId="77777777" w:rsidR="00A77B3E" w:rsidRPr="00CE7ECB" w:rsidRDefault="00A77B3E" w:rsidP="00537FDF">
      <w:pPr>
        <w:spacing w:line="360" w:lineRule="auto"/>
        <w:jc w:val="both"/>
        <w:rPr>
          <w:rFonts w:ascii="Book Antiqua" w:hAnsi="Book Antiqua"/>
        </w:rPr>
      </w:pPr>
    </w:p>
    <w:p w14:paraId="610378AE" w14:textId="038F3EC6" w:rsidR="00A77B3E" w:rsidRPr="00CE7ECB" w:rsidRDefault="00000000" w:rsidP="00537FDF">
      <w:pPr>
        <w:spacing w:line="360" w:lineRule="auto"/>
        <w:jc w:val="both"/>
        <w:rPr>
          <w:rFonts w:ascii="Book Antiqua" w:eastAsia="Times New Roman" w:hAnsi="Book Antiqua"/>
        </w:rPr>
      </w:pPr>
      <w:r w:rsidRPr="00CE7ECB">
        <w:rPr>
          <w:rFonts w:ascii="Book Antiqua" w:eastAsia="Book Antiqua" w:hAnsi="Book Antiqua" w:cs="Book Antiqua"/>
          <w:b/>
          <w:bCs/>
        </w:rPr>
        <w:t>Informed</w:t>
      </w:r>
      <w:r w:rsidR="00901714" w:rsidRPr="00CE7ECB">
        <w:rPr>
          <w:rFonts w:ascii="Book Antiqua" w:eastAsia="Book Antiqua" w:hAnsi="Book Antiqua" w:cs="Book Antiqua"/>
          <w:b/>
          <w:bCs/>
        </w:rPr>
        <w:t xml:space="preserve"> </w:t>
      </w:r>
      <w:r w:rsidRPr="00CE7ECB">
        <w:rPr>
          <w:rFonts w:ascii="Book Antiqua" w:eastAsia="Book Antiqua" w:hAnsi="Book Antiqua" w:cs="Book Antiqua"/>
          <w:b/>
          <w:bCs/>
        </w:rPr>
        <w:t>consent</w:t>
      </w:r>
      <w:r w:rsidR="00901714" w:rsidRPr="00CE7ECB">
        <w:rPr>
          <w:rFonts w:ascii="Book Antiqua" w:eastAsia="Book Antiqua" w:hAnsi="Book Antiqua" w:cs="Book Antiqua"/>
          <w:b/>
          <w:bCs/>
        </w:rPr>
        <w:t xml:space="preserve"> </w:t>
      </w:r>
      <w:r w:rsidRPr="00CE7ECB">
        <w:rPr>
          <w:rFonts w:ascii="Book Antiqua" w:eastAsia="Book Antiqua" w:hAnsi="Book Antiqua" w:cs="Book Antiqua"/>
          <w:b/>
          <w:bCs/>
        </w:rPr>
        <w:t>statement:</w:t>
      </w:r>
      <w:r w:rsidR="00CE7ECB" w:rsidRPr="00CE7ECB">
        <w:rPr>
          <w:rFonts w:ascii="Book Antiqua" w:eastAsia="Times New Roman" w:hAnsi="Book Antiqua"/>
        </w:rPr>
        <w:t xml:space="preserve"> </w:t>
      </w:r>
      <w:r w:rsidR="00F11ED5" w:rsidRPr="00C925DB">
        <w:rPr>
          <w:rFonts w:ascii="Book Antiqua" w:eastAsia="Times New Roman" w:hAnsi="Book Antiqua"/>
        </w:rPr>
        <w:t>Informed consent for liver biopsy and treatments were obtained from the patients.</w:t>
      </w:r>
    </w:p>
    <w:p w14:paraId="7D76980F" w14:textId="77777777" w:rsidR="00CE7ECB" w:rsidRPr="00CE7ECB" w:rsidRDefault="00CE7ECB" w:rsidP="00537FDF">
      <w:pPr>
        <w:spacing w:line="360" w:lineRule="auto"/>
        <w:jc w:val="both"/>
        <w:rPr>
          <w:rFonts w:ascii="Book Antiqua" w:hAnsi="Book Antiqua"/>
        </w:rPr>
      </w:pPr>
    </w:p>
    <w:p w14:paraId="5D398FC3" w14:textId="2112B890" w:rsidR="00A77B3E" w:rsidRPr="00CE7ECB" w:rsidRDefault="00000000" w:rsidP="00537FDF">
      <w:pPr>
        <w:spacing w:line="360" w:lineRule="auto"/>
        <w:jc w:val="both"/>
        <w:rPr>
          <w:rFonts w:ascii="Book Antiqua" w:hAnsi="Book Antiqua"/>
        </w:rPr>
      </w:pPr>
      <w:r w:rsidRPr="00CE7ECB">
        <w:rPr>
          <w:rFonts w:ascii="Book Antiqua" w:eastAsia="Book Antiqua" w:hAnsi="Book Antiqua" w:cs="Book Antiqua"/>
          <w:b/>
          <w:bCs/>
        </w:rPr>
        <w:t>Conflict-of-interest</w:t>
      </w:r>
      <w:r w:rsidR="00901714" w:rsidRPr="00CE7ECB">
        <w:rPr>
          <w:rFonts w:ascii="Book Antiqua" w:eastAsia="Book Antiqua" w:hAnsi="Book Antiqua" w:cs="Book Antiqua"/>
          <w:b/>
          <w:bCs/>
        </w:rPr>
        <w:t xml:space="preserve"> </w:t>
      </w:r>
      <w:r w:rsidRPr="00CE7ECB">
        <w:rPr>
          <w:rFonts w:ascii="Book Antiqua" w:eastAsia="Book Antiqua" w:hAnsi="Book Antiqua" w:cs="Book Antiqua"/>
          <w:b/>
          <w:bCs/>
        </w:rPr>
        <w:t>statement:</w:t>
      </w:r>
      <w:r w:rsidR="00901714" w:rsidRPr="00CE7ECB">
        <w:rPr>
          <w:rFonts w:ascii="Book Antiqua" w:eastAsia="Book Antiqua" w:hAnsi="Book Antiqua" w:cs="Book Antiqua"/>
          <w:b/>
          <w:bCs/>
        </w:rPr>
        <w:t xml:space="preserve"> </w:t>
      </w:r>
      <w:r w:rsidRPr="00CE7ECB">
        <w:rPr>
          <w:rFonts w:ascii="Book Antiqua" w:eastAsia="Book Antiqua" w:hAnsi="Book Antiqua" w:cs="Book Antiqua"/>
        </w:rPr>
        <w:t>The</w:t>
      </w:r>
      <w:r w:rsidR="00901714" w:rsidRPr="00CE7ECB">
        <w:rPr>
          <w:rFonts w:ascii="Book Antiqua" w:eastAsia="Book Antiqua" w:hAnsi="Book Antiqua" w:cs="Book Antiqua"/>
        </w:rPr>
        <w:t xml:space="preserve"> </w:t>
      </w:r>
      <w:r w:rsidRPr="00CE7ECB">
        <w:rPr>
          <w:rFonts w:ascii="Book Antiqua" w:eastAsia="Book Antiqua" w:hAnsi="Book Antiqua" w:cs="Book Antiqua"/>
        </w:rPr>
        <w:t>authors</w:t>
      </w:r>
      <w:r w:rsidR="00901714" w:rsidRPr="00CE7ECB">
        <w:rPr>
          <w:rFonts w:ascii="Book Antiqua" w:eastAsia="Book Antiqua" w:hAnsi="Book Antiqua" w:cs="Book Antiqua"/>
        </w:rPr>
        <w:t xml:space="preserve"> </w:t>
      </w:r>
      <w:r w:rsidRPr="00CE7ECB">
        <w:rPr>
          <w:rFonts w:ascii="Book Antiqua" w:eastAsia="Book Antiqua" w:hAnsi="Book Antiqua" w:cs="Book Antiqua"/>
        </w:rPr>
        <w:t>have</w:t>
      </w:r>
      <w:r w:rsidR="00901714" w:rsidRPr="00CE7ECB">
        <w:rPr>
          <w:rFonts w:ascii="Book Antiqua" w:eastAsia="Book Antiqua" w:hAnsi="Book Antiqua" w:cs="Book Antiqua"/>
        </w:rPr>
        <w:t xml:space="preserve"> </w:t>
      </w:r>
      <w:r w:rsidRPr="00CE7ECB">
        <w:rPr>
          <w:rFonts w:ascii="Book Antiqua" w:eastAsia="Book Antiqua" w:hAnsi="Book Antiqua" w:cs="Book Antiqua"/>
        </w:rPr>
        <w:t>no</w:t>
      </w:r>
      <w:r w:rsidR="00901714" w:rsidRPr="00CE7ECB">
        <w:rPr>
          <w:rFonts w:ascii="Book Antiqua" w:eastAsia="Book Antiqua" w:hAnsi="Book Antiqua" w:cs="Book Antiqua"/>
        </w:rPr>
        <w:t xml:space="preserve"> </w:t>
      </w:r>
      <w:r w:rsidRPr="00CE7ECB">
        <w:rPr>
          <w:rFonts w:ascii="Book Antiqua" w:eastAsia="Book Antiqua" w:hAnsi="Book Antiqua" w:cs="Book Antiqua"/>
        </w:rPr>
        <w:t>conflict</w:t>
      </w:r>
      <w:r w:rsidR="00901714" w:rsidRPr="00CE7ECB">
        <w:rPr>
          <w:rFonts w:ascii="Book Antiqua" w:eastAsia="Book Antiqua" w:hAnsi="Book Antiqua" w:cs="Book Antiqua"/>
        </w:rPr>
        <w:t xml:space="preserve"> </w:t>
      </w:r>
      <w:r w:rsidRPr="00CE7ECB">
        <w:rPr>
          <w:rFonts w:ascii="Book Antiqua" w:eastAsia="Book Antiqua" w:hAnsi="Book Antiqua" w:cs="Book Antiqua"/>
        </w:rPr>
        <w:t>of</w:t>
      </w:r>
      <w:r w:rsidR="00901714" w:rsidRPr="00CE7ECB">
        <w:rPr>
          <w:rFonts w:ascii="Book Antiqua" w:eastAsia="Book Antiqua" w:hAnsi="Book Antiqua" w:cs="Book Antiqua"/>
        </w:rPr>
        <w:t xml:space="preserve"> </w:t>
      </w:r>
      <w:r w:rsidRPr="00CE7ECB">
        <w:rPr>
          <w:rFonts w:ascii="Book Antiqua" w:eastAsia="Book Antiqua" w:hAnsi="Book Antiqua" w:cs="Book Antiqua"/>
        </w:rPr>
        <w:t>interest.</w:t>
      </w:r>
    </w:p>
    <w:p w14:paraId="044D22E8" w14:textId="77777777" w:rsidR="00A77B3E" w:rsidRPr="00537FDF" w:rsidRDefault="00A77B3E" w:rsidP="00537FDF">
      <w:pPr>
        <w:spacing w:line="360" w:lineRule="auto"/>
        <w:jc w:val="both"/>
        <w:rPr>
          <w:rFonts w:ascii="Book Antiqua" w:hAnsi="Book Antiqua"/>
        </w:rPr>
      </w:pPr>
    </w:p>
    <w:p w14:paraId="1E40C373" w14:textId="3AB2B452"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rPr>
        <w:t>Data</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sharing</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statement:</w:t>
      </w:r>
      <w:r w:rsidR="00901714" w:rsidRPr="00537FDF">
        <w:rPr>
          <w:rFonts w:ascii="Book Antiqua" w:eastAsia="Book Antiqua" w:hAnsi="Book Antiqua" w:cs="Book Antiqua"/>
          <w:b/>
          <w:bCs/>
        </w:rPr>
        <w:t xml:space="preserve"> </w:t>
      </w:r>
      <w:r w:rsidRPr="00537FDF">
        <w:rPr>
          <w:rFonts w:ascii="Book Antiqua" w:eastAsia="Book Antiqua" w:hAnsi="Book Antiqua" w:cs="Book Antiqua"/>
          <w:shd w:val="clear" w:color="auto" w:fill="FFFFFF"/>
        </w:rPr>
        <w:t>No</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additional</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data</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are</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available.</w:t>
      </w:r>
    </w:p>
    <w:p w14:paraId="3596C9DA" w14:textId="77777777" w:rsidR="00A77B3E" w:rsidRPr="00537FDF" w:rsidRDefault="00A77B3E" w:rsidP="00537FDF">
      <w:pPr>
        <w:spacing w:line="360" w:lineRule="auto"/>
        <w:jc w:val="both"/>
        <w:rPr>
          <w:rFonts w:ascii="Book Antiqua" w:hAnsi="Book Antiqua"/>
        </w:rPr>
      </w:pPr>
    </w:p>
    <w:p w14:paraId="74CA7713" w14:textId="0861A427"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rPr>
        <w:t>STROBE</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statement:</w:t>
      </w:r>
      <w:r w:rsidR="00901714" w:rsidRPr="00537FDF">
        <w:rPr>
          <w:rFonts w:ascii="Book Antiqua" w:eastAsia="Book Antiqua" w:hAnsi="Book Antiqua" w:cs="Book Antiqua"/>
          <w:b/>
          <w:bCs/>
        </w:rPr>
        <w:t xml:space="preserve"> </w:t>
      </w:r>
      <w:r w:rsidRPr="00537FDF">
        <w:rPr>
          <w:rFonts w:ascii="Book Antiqua" w:eastAsia="Book Antiqua" w:hAnsi="Book Antiqua" w:cs="Book Antiqua"/>
          <w:shd w:val="clear" w:color="auto" w:fill="FFFFFF"/>
        </w:rPr>
        <w:t>The</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authors</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have</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read</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the</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STROBE</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Statement—checklist</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of</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items,</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and</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the</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manuscript</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was</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prepared</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and</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revised</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according</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to</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the</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STROBE</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Statement—checklist</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of</w:t>
      </w:r>
      <w:r w:rsidR="00901714" w:rsidRPr="00537FDF">
        <w:rPr>
          <w:rFonts w:ascii="Book Antiqua" w:eastAsia="Book Antiqua" w:hAnsi="Book Antiqua" w:cs="Book Antiqua"/>
          <w:shd w:val="clear" w:color="auto" w:fill="FFFFFF"/>
        </w:rPr>
        <w:t xml:space="preserve"> </w:t>
      </w:r>
      <w:r w:rsidRPr="00537FDF">
        <w:rPr>
          <w:rFonts w:ascii="Book Antiqua" w:eastAsia="Book Antiqua" w:hAnsi="Book Antiqua" w:cs="Book Antiqua"/>
          <w:shd w:val="clear" w:color="auto" w:fill="FFFFFF"/>
        </w:rPr>
        <w:t>items.</w:t>
      </w:r>
    </w:p>
    <w:p w14:paraId="16470DAA" w14:textId="77777777" w:rsidR="00A77B3E" w:rsidRPr="00537FDF" w:rsidRDefault="00A77B3E" w:rsidP="00537FDF">
      <w:pPr>
        <w:spacing w:line="360" w:lineRule="auto"/>
        <w:jc w:val="both"/>
        <w:rPr>
          <w:rFonts w:ascii="Book Antiqua" w:hAnsi="Book Antiqua"/>
        </w:rPr>
      </w:pPr>
    </w:p>
    <w:p w14:paraId="3EE3ECAE" w14:textId="10169995"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bCs/>
        </w:rPr>
        <w:t>Open-Access:</w:t>
      </w:r>
      <w:r w:rsidR="00901714" w:rsidRPr="00537FDF">
        <w:rPr>
          <w:rFonts w:ascii="Book Antiqua" w:eastAsia="Book Antiqua" w:hAnsi="Book Antiqua" w:cs="Book Antiqua"/>
          <w:b/>
          <w:bCs/>
        </w:rPr>
        <w:t xml:space="preserve"> </w:t>
      </w:r>
      <w:r w:rsidRPr="00537FDF">
        <w:rPr>
          <w:rFonts w:ascii="Book Antiqua" w:eastAsia="Book Antiqua" w:hAnsi="Book Antiqua" w:cs="Book Antiqua"/>
        </w:rPr>
        <w:t>This</w:t>
      </w:r>
      <w:r w:rsidR="00901714" w:rsidRPr="00537FDF">
        <w:rPr>
          <w:rFonts w:ascii="Book Antiqua" w:eastAsia="Book Antiqua" w:hAnsi="Book Antiqua" w:cs="Book Antiqua"/>
        </w:rPr>
        <w:t xml:space="preserve"> </w:t>
      </w:r>
      <w:r w:rsidRPr="00537FDF">
        <w:rPr>
          <w:rFonts w:ascii="Book Antiqua" w:eastAsia="Book Antiqua" w:hAnsi="Book Antiqua" w:cs="Book Antiqua"/>
        </w:rPr>
        <w:t>article</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w:t>
      </w:r>
      <w:r w:rsidR="00901714" w:rsidRPr="00537FDF">
        <w:rPr>
          <w:rFonts w:ascii="Book Antiqua" w:eastAsia="Book Antiqua" w:hAnsi="Book Antiqua" w:cs="Book Antiqua"/>
        </w:rPr>
        <w:t xml:space="preserve"> </w:t>
      </w:r>
      <w:r w:rsidRPr="00537FDF">
        <w:rPr>
          <w:rFonts w:ascii="Book Antiqua" w:eastAsia="Book Antiqua" w:hAnsi="Book Antiqua" w:cs="Book Antiqua"/>
        </w:rPr>
        <w:t>open-access</w:t>
      </w:r>
      <w:r w:rsidR="00901714" w:rsidRPr="00537FDF">
        <w:rPr>
          <w:rFonts w:ascii="Book Antiqua" w:eastAsia="Book Antiqua" w:hAnsi="Book Antiqua" w:cs="Book Antiqua"/>
        </w:rPr>
        <w:t xml:space="preserve"> </w:t>
      </w:r>
      <w:r w:rsidRPr="00537FDF">
        <w:rPr>
          <w:rFonts w:ascii="Book Antiqua" w:eastAsia="Book Antiqua" w:hAnsi="Book Antiqua" w:cs="Book Antiqua"/>
        </w:rPr>
        <w:t>article</w:t>
      </w:r>
      <w:r w:rsidR="00901714" w:rsidRPr="00537FDF">
        <w:rPr>
          <w:rFonts w:ascii="Book Antiqua" w:eastAsia="Book Antiqua" w:hAnsi="Book Antiqua" w:cs="Book Antiqua"/>
        </w:rPr>
        <w:t xml:space="preserve"> </w:t>
      </w:r>
      <w:r w:rsidRPr="00537FDF">
        <w:rPr>
          <w:rFonts w:ascii="Book Antiqua" w:eastAsia="Book Antiqua" w:hAnsi="Book Antiqua" w:cs="Book Antiqua"/>
        </w:rPr>
        <w:t>that</w:t>
      </w:r>
      <w:r w:rsidR="00901714" w:rsidRPr="00537FDF">
        <w:rPr>
          <w:rFonts w:ascii="Book Antiqua" w:eastAsia="Book Antiqua" w:hAnsi="Book Antiqua" w:cs="Book Antiqua"/>
        </w:rPr>
        <w:t xml:space="preserve"> </w:t>
      </w:r>
      <w:r w:rsidRPr="00537FDF">
        <w:rPr>
          <w:rFonts w:ascii="Book Antiqua" w:eastAsia="Book Antiqua" w:hAnsi="Book Antiqua" w:cs="Book Antiqua"/>
        </w:rPr>
        <w:t>was</w:t>
      </w:r>
      <w:r w:rsidR="00901714" w:rsidRPr="00537FDF">
        <w:rPr>
          <w:rFonts w:ascii="Book Antiqua" w:eastAsia="Book Antiqua" w:hAnsi="Book Antiqua" w:cs="Book Antiqua"/>
        </w:rPr>
        <w:t xml:space="preserve"> </w:t>
      </w:r>
      <w:r w:rsidRPr="00537FDF">
        <w:rPr>
          <w:rFonts w:ascii="Book Antiqua" w:eastAsia="Book Antiqua" w:hAnsi="Book Antiqua" w:cs="Book Antiqua"/>
        </w:rPr>
        <w:t>selected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by</w:t>
      </w:r>
      <w:r w:rsidR="00901714" w:rsidRPr="00537FDF">
        <w:rPr>
          <w:rFonts w:ascii="Book Antiqua" w:eastAsia="Book Antiqua" w:hAnsi="Book Antiqua" w:cs="Book Antiqua"/>
        </w:rPr>
        <w:t xml:space="preserve"> </w:t>
      </w:r>
      <w:r w:rsidRPr="00537FDF">
        <w:rPr>
          <w:rFonts w:ascii="Book Antiqua" w:eastAsia="Book Antiqua" w:hAnsi="Book Antiqua" w:cs="Book Antiqua"/>
        </w:rPr>
        <w:t>an</w:t>
      </w:r>
      <w:r w:rsidR="00901714" w:rsidRPr="00537FDF">
        <w:rPr>
          <w:rFonts w:ascii="Book Antiqua" w:eastAsia="Book Antiqua" w:hAnsi="Book Antiqua" w:cs="Book Antiqua"/>
        </w:rPr>
        <w:t xml:space="preserve"> </w:t>
      </w:r>
      <w:r w:rsidRPr="00537FDF">
        <w:rPr>
          <w:rFonts w:ascii="Book Antiqua" w:eastAsia="Book Antiqua" w:hAnsi="Book Antiqua" w:cs="Book Antiqua"/>
        </w:rPr>
        <w:t>in-house</w:t>
      </w:r>
      <w:r w:rsidR="00901714" w:rsidRPr="00537FDF">
        <w:rPr>
          <w:rFonts w:ascii="Book Antiqua" w:eastAsia="Book Antiqua" w:hAnsi="Book Antiqua" w:cs="Book Antiqua"/>
        </w:rPr>
        <w:t xml:space="preserve"> </w:t>
      </w:r>
      <w:r w:rsidRPr="00537FDF">
        <w:rPr>
          <w:rFonts w:ascii="Book Antiqua" w:eastAsia="Book Antiqua" w:hAnsi="Book Antiqua" w:cs="Book Antiqua"/>
        </w:rPr>
        <w:t>editor</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fully</w:t>
      </w:r>
      <w:r w:rsidR="00901714" w:rsidRPr="00537FDF">
        <w:rPr>
          <w:rFonts w:ascii="Book Antiqua" w:eastAsia="Book Antiqua" w:hAnsi="Book Antiqua" w:cs="Book Antiqua"/>
        </w:rPr>
        <w:t xml:space="preserve"> </w:t>
      </w:r>
      <w:r w:rsidRPr="00537FDF">
        <w:rPr>
          <w:rFonts w:ascii="Book Antiqua" w:eastAsia="Book Antiqua" w:hAnsi="Book Antiqua" w:cs="Book Antiqua"/>
        </w:rPr>
        <w:t>peer-reviewed</w:t>
      </w:r>
      <w:r w:rsidR="00901714" w:rsidRPr="00537FDF">
        <w:rPr>
          <w:rFonts w:ascii="Book Antiqua" w:eastAsia="Book Antiqua" w:hAnsi="Book Antiqua" w:cs="Book Antiqua"/>
        </w:rPr>
        <w:t xml:space="preserve"> </w:t>
      </w:r>
      <w:r w:rsidRPr="00537FDF">
        <w:rPr>
          <w:rFonts w:ascii="Book Antiqua" w:eastAsia="Book Antiqua" w:hAnsi="Book Antiqua" w:cs="Book Antiqua"/>
        </w:rPr>
        <w:t>by</w:t>
      </w:r>
      <w:r w:rsidR="00901714" w:rsidRPr="00537FDF">
        <w:rPr>
          <w:rFonts w:ascii="Book Antiqua" w:eastAsia="Book Antiqua" w:hAnsi="Book Antiqua" w:cs="Book Antiqua"/>
        </w:rPr>
        <w:t xml:space="preserve"> </w:t>
      </w:r>
      <w:r w:rsidRPr="00537FDF">
        <w:rPr>
          <w:rFonts w:ascii="Book Antiqua" w:eastAsia="Book Antiqua" w:hAnsi="Book Antiqua" w:cs="Book Antiqua"/>
        </w:rPr>
        <w:t>external</w:t>
      </w:r>
      <w:r w:rsidR="00901714" w:rsidRPr="00537FDF">
        <w:rPr>
          <w:rFonts w:ascii="Book Antiqua" w:eastAsia="Book Antiqua" w:hAnsi="Book Antiqua" w:cs="Book Antiqua"/>
        </w:rPr>
        <w:t xml:space="preserve"> </w:t>
      </w:r>
      <w:r w:rsidRPr="00537FDF">
        <w:rPr>
          <w:rFonts w:ascii="Book Antiqua" w:eastAsia="Book Antiqua" w:hAnsi="Book Antiqua" w:cs="Book Antiqua"/>
        </w:rPr>
        <w:t>reviewers.</w:t>
      </w:r>
      <w:r w:rsidR="00901714" w:rsidRPr="00537FDF">
        <w:rPr>
          <w:rFonts w:ascii="Book Antiqua" w:eastAsia="Book Antiqua" w:hAnsi="Book Antiqua" w:cs="Book Antiqua"/>
        </w:rPr>
        <w:t xml:space="preserve"> </w:t>
      </w:r>
      <w:r w:rsidRPr="00537FDF">
        <w:rPr>
          <w:rFonts w:ascii="Book Antiqua" w:eastAsia="Book Antiqua" w:hAnsi="Book Antiqua" w:cs="Book Antiqua"/>
        </w:rPr>
        <w:t>It</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distributed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in</w:t>
      </w:r>
      <w:r w:rsidR="00901714" w:rsidRPr="00537FDF">
        <w:rPr>
          <w:rFonts w:ascii="Book Antiqua" w:eastAsia="Book Antiqua" w:hAnsi="Book Antiqua" w:cs="Book Antiqua"/>
        </w:rPr>
        <w:t xml:space="preserve"> </w:t>
      </w:r>
      <w:r w:rsidRPr="00537FDF">
        <w:rPr>
          <w:rFonts w:ascii="Book Antiqua" w:eastAsia="Book Antiqua" w:hAnsi="Book Antiqua" w:cs="Book Antiqua"/>
        </w:rPr>
        <w:t>accordance</w:t>
      </w:r>
      <w:r w:rsidR="00901714" w:rsidRPr="00537FDF">
        <w:rPr>
          <w:rFonts w:ascii="Book Antiqua" w:eastAsia="Book Antiqua" w:hAnsi="Book Antiqua" w:cs="Book Antiqua"/>
        </w:rPr>
        <w:t xml:space="preserve"> </w:t>
      </w:r>
      <w:r w:rsidRPr="00537FDF">
        <w:rPr>
          <w:rFonts w:ascii="Book Antiqua" w:eastAsia="Book Antiqua" w:hAnsi="Book Antiqua" w:cs="Book Antiqua"/>
        </w:rPr>
        <w:t>with</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Creative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Commons</w:t>
      </w:r>
      <w:r w:rsidR="00901714" w:rsidRPr="00537FDF">
        <w:rPr>
          <w:rFonts w:ascii="Book Antiqua" w:eastAsia="Book Antiqua" w:hAnsi="Book Antiqua" w:cs="Book Antiqua"/>
        </w:rPr>
        <w:t xml:space="preserve"> </w:t>
      </w:r>
      <w:r w:rsidRPr="00537FDF">
        <w:rPr>
          <w:rFonts w:ascii="Book Antiqua" w:eastAsia="Book Antiqua" w:hAnsi="Book Antiqua" w:cs="Book Antiqua"/>
        </w:rPr>
        <w:t>Attribution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NonCommercial</w:t>
      </w:r>
      <w:r w:rsidR="00901714" w:rsidRPr="00537FDF">
        <w:rPr>
          <w:rFonts w:ascii="Book Antiqua" w:eastAsia="Book Antiqua" w:hAnsi="Book Antiqua" w:cs="Book Antiqua"/>
        </w:rPr>
        <w:t xml:space="preserve"> </w:t>
      </w:r>
      <w:r w:rsidRPr="00537FDF">
        <w:rPr>
          <w:rFonts w:ascii="Book Antiqua" w:eastAsia="Book Antiqua" w:hAnsi="Book Antiqua" w:cs="Book Antiqua"/>
        </w:rPr>
        <w:t>(CC</w:t>
      </w:r>
      <w:r w:rsidR="00901714" w:rsidRPr="00537FDF">
        <w:rPr>
          <w:rFonts w:ascii="Book Antiqua" w:eastAsia="Book Antiqua" w:hAnsi="Book Antiqua" w:cs="Book Antiqua"/>
        </w:rPr>
        <w:t xml:space="preserve"> </w:t>
      </w:r>
      <w:r w:rsidRPr="00537FDF">
        <w:rPr>
          <w:rFonts w:ascii="Book Antiqua" w:eastAsia="Book Antiqua" w:hAnsi="Book Antiqua" w:cs="Book Antiqua"/>
        </w:rPr>
        <w:t>BY-NC</w:t>
      </w:r>
      <w:r w:rsidR="00901714" w:rsidRPr="00537FDF">
        <w:rPr>
          <w:rFonts w:ascii="Book Antiqua" w:eastAsia="Book Antiqua" w:hAnsi="Book Antiqua" w:cs="Book Antiqua"/>
        </w:rPr>
        <w:t xml:space="preserve"> </w:t>
      </w:r>
      <w:r w:rsidRPr="00537FDF">
        <w:rPr>
          <w:rFonts w:ascii="Book Antiqua" w:eastAsia="Book Antiqua" w:hAnsi="Book Antiqua" w:cs="Book Antiqua"/>
        </w:rPr>
        <w:t>4.0)</w:t>
      </w:r>
      <w:r w:rsidR="00901714" w:rsidRPr="00537FDF">
        <w:rPr>
          <w:rFonts w:ascii="Book Antiqua" w:eastAsia="Book Antiqua" w:hAnsi="Book Antiqua" w:cs="Book Antiqua"/>
        </w:rPr>
        <w:t xml:space="preserve"> </w:t>
      </w:r>
      <w:r w:rsidRPr="00537FDF">
        <w:rPr>
          <w:rFonts w:ascii="Book Antiqua" w:eastAsia="Book Antiqua" w:hAnsi="Book Antiqua" w:cs="Book Antiqua"/>
        </w:rPr>
        <w:t>license,</w:t>
      </w:r>
      <w:r w:rsidR="00901714" w:rsidRPr="00537FDF">
        <w:rPr>
          <w:rFonts w:ascii="Book Antiqua" w:eastAsia="Book Antiqua" w:hAnsi="Book Antiqua" w:cs="Book Antiqua"/>
        </w:rPr>
        <w:t xml:space="preserve"> </w:t>
      </w:r>
      <w:r w:rsidRPr="00537FDF">
        <w:rPr>
          <w:rFonts w:ascii="Book Antiqua" w:eastAsia="Book Antiqua" w:hAnsi="Book Antiqua" w:cs="Book Antiqua"/>
        </w:rPr>
        <w:t>which</w:t>
      </w:r>
      <w:r w:rsidR="00901714" w:rsidRPr="00537FDF">
        <w:rPr>
          <w:rFonts w:ascii="Book Antiqua" w:eastAsia="Book Antiqua" w:hAnsi="Book Antiqua" w:cs="Book Antiqua"/>
        </w:rPr>
        <w:t xml:space="preserve"> </w:t>
      </w:r>
      <w:r w:rsidRPr="00537FDF">
        <w:rPr>
          <w:rFonts w:ascii="Book Antiqua" w:eastAsia="Book Antiqua" w:hAnsi="Book Antiqua" w:cs="Book Antiqua"/>
        </w:rPr>
        <w:t>permits</w:t>
      </w:r>
      <w:r w:rsidR="00901714" w:rsidRPr="00537FDF">
        <w:rPr>
          <w:rFonts w:ascii="Book Antiqua" w:eastAsia="Book Antiqua" w:hAnsi="Book Antiqua" w:cs="Book Antiqua"/>
        </w:rPr>
        <w:t xml:space="preserve"> </w:t>
      </w:r>
      <w:r w:rsidRPr="00537FDF">
        <w:rPr>
          <w:rFonts w:ascii="Book Antiqua" w:eastAsia="Book Antiqua" w:hAnsi="Book Antiqua" w:cs="Book Antiqua"/>
        </w:rPr>
        <w:t>others</w:t>
      </w:r>
      <w:r w:rsidR="00901714" w:rsidRPr="00537FDF">
        <w:rPr>
          <w:rFonts w:ascii="Book Antiqua" w:eastAsia="Book Antiqua" w:hAnsi="Book Antiqua" w:cs="Book Antiqua"/>
        </w:rPr>
        <w:t xml:space="preserve"> </w:t>
      </w:r>
      <w:r w:rsidRPr="00537FDF">
        <w:rPr>
          <w:rFonts w:ascii="Book Antiqua" w:eastAsia="Book Antiqua" w:hAnsi="Book Antiqua" w:cs="Book Antiqua"/>
        </w:rPr>
        <w:t>to</w:t>
      </w:r>
      <w:r w:rsidR="00901714" w:rsidRPr="00537FDF">
        <w:rPr>
          <w:rFonts w:ascii="Book Antiqua" w:eastAsia="Book Antiqua" w:hAnsi="Book Antiqua" w:cs="Book Antiqua"/>
        </w:rPr>
        <w:t xml:space="preserve"> </w:t>
      </w:r>
      <w:r w:rsidRPr="00537FDF">
        <w:rPr>
          <w:rFonts w:ascii="Book Antiqua" w:eastAsia="Book Antiqua" w:hAnsi="Book Antiqua" w:cs="Book Antiqua"/>
        </w:rPr>
        <w:t>distribute,</w:t>
      </w:r>
      <w:r w:rsidR="00901714" w:rsidRPr="00537FDF">
        <w:rPr>
          <w:rFonts w:ascii="Book Antiqua" w:eastAsia="Book Antiqua" w:hAnsi="Book Antiqua" w:cs="Book Antiqua"/>
        </w:rPr>
        <w:t xml:space="preserve"> </w:t>
      </w:r>
      <w:r w:rsidRPr="00537FDF">
        <w:rPr>
          <w:rFonts w:ascii="Book Antiqua" w:eastAsia="Book Antiqua" w:hAnsi="Book Antiqua" w:cs="Book Antiqua"/>
        </w:rPr>
        <w:t>remix,</w:t>
      </w:r>
      <w:r w:rsidR="00901714" w:rsidRPr="00537FDF">
        <w:rPr>
          <w:rFonts w:ascii="Book Antiqua" w:eastAsia="Book Antiqua" w:hAnsi="Book Antiqua" w:cs="Book Antiqua"/>
        </w:rPr>
        <w:t xml:space="preserve"> </w:t>
      </w:r>
      <w:r w:rsidRPr="00537FDF">
        <w:rPr>
          <w:rFonts w:ascii="Book Antiqua" w:eastAsia="Book Antiqua" w:hAnsi="Book Antiqua" w:cs="Book Antiqua"/>
        </w:rPr>
        <w:t>adapt,</w:t>
      </w:r>
      <w:r w:rsidR="00901714" w:rsidRPr="00537FDF">
        <w:rPr>
          <w:rFonts w:ascii="Book Antiqua" w:eastAsia="Book Antiqua" w:hAnsi="Book Antiqua" w:cs="Book Antiqua"/>
        </w:rPr>
        <w:t xml:space="preserve"> </w:t>
      </w:r>
      <w:r w:rsidRPr="00537FDF">
        <w:rPr>
          <w:rFonts w:ascii="Book Antiqua" w:eastAsia="Book Antiqua" w:hAnsi="Book Antiqua" w:cs="Book Antiqua"/>
        </w:rPr>
        <w:t>build</w:t>
      </w:r>
      <w:r w:rsidR="00901714" w:rsidRPr="00537FDF">
        <w:rPr>
          <w:rFonts w:ascii="Book Antiqua" w:eastAsia="Book Antiqua" w:hAnsi="Book Antiqua" w:cs="Book Antiqua"/>
        </w:rPr>
        <w:t xml:space="preserve"> </w:t>
      </w:r>
      <w:r w:rsidRPr="00537FDF">
        <w:rPr>
          <w:rFonts w:ascii="Book Antiqua" w:eastAsia="Book Antiqua" w:hAnsi="Book Antiqua" w:cs="Book Antiqua"/>
        </w:rPr>
        <w:t>upon</w:t>
      </w:r>
      <w:r w:rsidR="00901714" w:rsidRPr="00537FDF">
        <w:rPr>
          <w:rFonts w:ascii="Book Antiqua" w:eastAsia="Book Antiqua" w:hAnsi="Book Antiqua" w:cs="Book Antiqua"/>
        </w:rPr>
        <w:t xml:space="preserve"> </w:t>
      </w:r>
      <w:r w:rsidRPr="00537FDF">
        <w:rPr>
          <w:rFonts w:ascii="Book Antiqua" w:eastAsia="Book Antiqua" w:hAnsi="Book Antiqua" w:cs="Book Antiqua"/>
        </w:rPr>
        <w:t>this</w:t>
      </w:r>
      <w:r w:rsidR="00901714" w:rsidRPr="00537FDF">
        <w:rPr>
          <w:rFonts w:ascii="Book Antiqua" w:eastAsia="Book Antiqua" w:hAnsi="Book Antiqua" w:cs="Book Antiqua"/>
        </w:rPr>
        <w:t xml:space="preserve"> </w:t>
      </w:r>
      <w:r w:rsidRPr="00537FDF">
        <w:rPr>
          <w:rFonts w:ascii="Book Antiqua" w:eastAsia="Book Antiqua" w:hAnsi="Book Antiqua" w:cs="Book Antiqua"/>
        </w:rPr>
        <w:t>work</w:t>
      </w:r>
      <w:r w:rsidR="00901714" w:rsidRPr="00537FDF">
        <w:rPr>
          <w:rFonts w:ascii="Book Antiqua" w:eastAsia="Book Antiqua" w:hAnsi="Book Antiqua" w:cs="Book Antiqua"/>
        </w:rPr>
        <w:t xml:space="preserve"> </w:t>
      </w:r>
      <w:r w:rsidRPr="00537FDF">
        <w:rPr>
          <w:rFonts w:ascii="Book Antiqua" w:eastAsia="Book Antiqua" w:hAnsi="Book Antiqua" w:cs="Book Antiqua"/>
        </w:rPr>
        <w:t>non-commercially,</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license</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their</w:t>
      </w:r>
      <w:r w:rsidR="00901714" w:rsidRPr="00537FDF">
        <w:rPr>
          <w:rFonts w:ascii="Book Antiqua" w:eastAsia="Book Antiqua" w:hAnsi="Book Antiqua" w:cs="Book Antiqua"/>
        </w:rPr>
        <w:t xml:space="preserve"> </w:t>
      </w:r>
      <w:r w:rsidRPr="00537FDF">
        <w:rPr>
          <w:rFonts w:ascii="Book Antiqua" w:eastAsia="Book Antiqua" w:hAnsi="Book Antiqua" w:cs="Book Antiqua"/>
        </w:rPr>
        <w:t>derivative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works</w:t>
      </w:r>
      <w:r w:rsidR="00901714" w:rsidRPr="00537FDF">
        <w:rPr>
          <w:rFonts w:ascii="Book Antiqua" w:eastAsia="Book Antiqua" w:hAnsi="Book Antiqua" w:cs="Book Antiqua"/>
        </w:rPr>
        <w:t xml:space="preserve"> </w:t>
      </w:r>
      <w:r w:rsidRPr="00537FDF">
        <w:rPr>
          <w:rFonts w:ascii="Book Antiqua" w:eastAsia="Book Antiqua" w:hAnsi="Book Antiqua" w:cs="Book Antiqua"/>
        </w:rPr>
        <w:t>on</w:t>
      </w:r>
      <w:r w:rsidR="00901714" w:rsidRPr="00537FDF">
        <w:rPr>
          <w:rFonts w:ascii="Book Antiqua" w:eastAsia="Book Antiqua" w:hAnsi="Book Antiqua" w:cs="Book Antiqua"/>
        </w:rPr>
        <w:t xml:space="preserve"> </w:t>
      </w:r>
      <w:r w:rsidRPr="00537FDF">
        <w:rPr>
          <w:rFonts w:ascii="Book Antiqua" w:eastAsia="Book Antiqua" w:hAnsi="Book Antiqua" w:cs="Book Antiqua"/>
        </w:rPr>
        <w:t>different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terms,</w:t>
      </w:r>
      <w:r w:rsidR="00901714" w:rsidRPr="00537FDF">
        <w:rPr>
          <w:rFonts w:ascii="Book Antiqua" w:eastAsia="Book Antiqua" w:hAnsi="Book Antiqua" w:cs="Book Antiqua"/>
        </w:rPr>
        <w:t xml:space="preserve"> </w:t>
      </w:r>
      <w:r w:rsidRPr="00537FDF">
        <w:rPr>
          <w:rFonts w:ascii="Book Antiqua" w:eastAsia="Book Antiqua" w:hAnsi="Book Antiqua" w:cs="Book Antiqua"/>
        </w:rPr>
        <w:t>provided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original</w:t>
      </w:r>
      <w:r w:rsidR="00901714" w:rsidRPr="00537FDF">
        <w:rPr>
          <w:rFonts w:ascii="Book Antiqua" w:eastAsia="Book Antiqua" w:hAnsi="Book Antiqua" w:cs="Book Antiqua"/>
        </w:rPr>
        <w:t xml:space="preserve"> </w:t>
      </w:r>
      <w:r w:rsidRPr="00537FDF">
        <w:rPr>
          <w:rFonts w:ascii="Book Antiqua" w:eastAsia="Book Antiqua" w:hAnsi="Book Antiqua" w:cs="Book Antiqua"/>
        </w:rPr>
        <w:t>work</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properly</w:t>
      </w:r>
      <w:r w:rsidR="00901714" w:rsidRPr="00537FDF">
        <w:rPr>
          <w:rFonts w:ascii="Book Antiqua" w:eastAsia="Book Antiqua" w:hAnsi="Book Antiqua" w:cs="Book Antiqua"/>
        </w:rPr>
        <w:t xml:space="preserve"> </w:t>
      </w:r>
      <w:r w:rsidRPr="00537FDF">
        <w:rPr>
          <w:rFonts w:ascii="Book Antiqua" w:eastAsia="Book Antiqua" w:hAnsi="Book Antiqua" w:cs="Book Antiqua"/>
        </w:rPr>
        <w:t>cited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use</w:t>
      </w:r>
      <w:r w:rsidR="00901714" w:rsidRPr="00537FDF">
        <w:rPr>
          <w:rFonts w:ascii="Book Antiqua" w:eastAsia="Book Antiqua" w:hAnsi="Book Antiqua" w:cs="Book Antiqua"/>
        </w:rPr>
        <w:t xml:space="preserve"> </w:t>
      </w:r>
      <w:r w:rsidRPr="00537FDF">
        <w:rPr>
          <w:rFonts w:ascii="Book Antiqua" w:eastAsia="Book Antiqua" w:hAnsi="Book Antiqua" w:cs="Book Antiqua"/>
        </w:rPr>
        <w: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non-commercial.</w:t>
      </w:r>
      <w:r w:rsidR="00901714" w:rsidRPr="00537FDF">
        <w:rPr>
          <w:rFonts w:ascii="Book Antiqua" w:eastAsia="Book Antiqua" w:hAnsi="Book Antiqua" w:cs="Book Antiqua"/>
        </w:rPr>
        <w:t xml:space="preserve"> </w:t>
      </w:r>
      <w:r w:rsidRPr="00537FDF">
        <w:rPr>
          <w:rFonts w:ascii="Book Antiqua" w:eastAsia="Book Antiqua" w:hAnsi="Book Antiqua" w:cs="Book Antiqua"/>
        </w:rPr>
        <w:t>See:</w:t>
      </w:r>
      <w:r w:rsidR="00901714" w:rsidRPr="00537FDF">
        <w:rPr>
          <w:rFonts w:ascii="Book Antiqua" w:eastAsia="Book Antiqua" w:hAnsi="Book Antiqua" w:cs="Book Antiqua"/>
        </w:rPr>
        <w:t xml:space="preserve"> </w:t>
      </w:r>
      <w:r w:rsidRPr="00537FDF">
        <w:rPr>
          <w:rFonts w:ascii="Book Antiqua" w:eastAsia="Book Antiqua" w:hAnsi="Book Antiqua" w:cs="Book Antiqua"/>
        </w:rPr>
        <w:t>https://creativecommons.org/Licenses/by-nc/4.0/</w:t>
      </w:r>
    </w:p>
    <w:p w14:paraId="48FB9259" w14:textId="77777777" w:rsidR="00A77B3E" w:rsidRPr="00537FDF" w:rsidRDefault="00A77B3E" w:rsidP="00537FDF">
      <w:pPr>
        <w:spacing w:line="360" w:lineRule="auto"/>
        <w:jc w:val="both"/>
        <w:rPr>
          <w:rFonts w:ascii="Book Antiqua" w:hAnsi="Book Antiqua"/>
        </w:rPr>
      </w:pPr>
    </w:p>
    <w:p w14:paraId="762A3094" w14:textId="19E27544"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rPr>
        <w:t>Provenance</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and</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peer</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review:</w:t>
      </w:r>
      <w:r w:rsidR="00901714" w:rsidRPr="00537FDF">
        <w:rPr>
          <w:rFonts w:ascii="Book Antiqua" w:eastAsia="Book Antiqua" w:hAnsi="Book Antiqua" w:cs="Book Antiqua"/>
          <w:b/>
        </w:rPr>
        <w:t xml:space="preserve"> </w:t>
      </w:r>
      <w:r w:rsidRPr="00537FDF">
        <w:rPr>
          <w:rFonts w:ascii="Book Antiqua" w:eastAsia="Book Antiqua" w:hAnsi="Book Antiqua" w:cs="Book Antiqua"/>
        </w:rPr>
        <w:t>Unsolicited</w:t>
      </w:r>
      <w:r w:rsidR="00901714" w:rsidRPr="00537FDF">
        <w:rPr>
          <w:rFonts w:ascii="Book Antiqua" w:eastAsia="Book Antiqua" w:hAnsi="Book Antiqua" w:cs="Book Antiqua"/>
        </w:rPr>
        <w:t xml:space="preserve"> </w:t>
      </w:r>
      <w:r w:rsidRPr="00537FDF">
        <w:rPr>
          <w:rFonts w:ascii="Book Antiqua" w:eastAsia="Book Antiqua" w:hAnsi="Book Antiqua" w:cs="Book Antiqua"/>
        </w:rPr>
        <w:t>article;</w:t>
      </w:r>
      <w:r w:rsidR="00901714" w:rsidRPr="00537FDF">
        <w:rPr>
          <w:rFonts w:ascii="Book Antiqua" w:eastAsia="Book Antiqua" w:hAnsi="Book Antiqua" w:cs="Book Antiqua"/>
        </w:rPr>
        <w:t xml:space="preserve"> </w:t>
      </w:r>
      <w:r w:rsidRPr="00537FDF">
        <w:rPr>
          <w:rFonts w:ascii="Book Antiqua" w:eastAsia="Book Antiqua" w:hAnsi="Book Antiqua" w:cs="Book Antiqua"/>
        </w:rPr>
        <w:t>Externally</w:t>
      </w:r>
      <w:r w:rsidR="00901714" w:rsidRPr="00537FDF">
        <w:rPr>
          <w:rFonts w:ascii="Book Antiqua" w:eastAsia="Book Antiqua" w:hAnsi="Book Antiqua" w:cs="Book Antiqua"/>
        </w:rPr>
        <w:t xml:space="preserve"> </w:t>
      </w:r>
      <w:r w:rsidRPr="00537FDF">
        <w:rPr>
          <w:rFonts w:ascii="Book Antiqua" w:eastAsia="Book Antiqua" w:hAnsi="Book Antiqua" w:cs="Book Antiqua"/>
        </w:rPr>
        <w:t>peer</w:t>
      </w:r>
      <w:r w:rsidR="00901714" w:rsidRPr="00537FDF">
        <w:rPr>
          <w:rFonts w:ascii="Book Antiqua" w:eastAsia="Book Antiqua" w:hAnsi="Book Antiqua" w:cs="Book Antiqua"/>
        </w:rPr>
        <w:t xml:space="preserve"> </w:t>
      </w:r>
      <w:r w:rsidRPr="00537FDF">
        <w:rPr>
          <w:rFonts w:ascii="Book Antiqua" w:eastAsia="Book Antiqua" w:hAnsi="Book Antiqua" w:cs="Book Antiqua"/>
        </w:rPr>
        <w:t>reviewed.</w:t>
      </w:r>
    </w:p>
    <w:p w14:paraId="4B968C36" w14:textId="3E335656"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rPr>
        <w:t>Peer-review</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model:</w:t>
      </w:r>
      <w:r w:rsidR="00901714" w:rsidRPr="00537FDF">
        <w:rPr>
          <w:rFonts w:ascii="Book Antiqua" w:eastAsia="Book Antiqua" w:hAnsi="Book Antiqua" w:cs="Book Antiqua"/>
          <w:b/>
        </w:rPr>
        <w:t xml:space="preserve"> </w:t>
      </w:r>
      <w:r w:rsidRPr="00537FDF">
        <w:rPr>
          <w:rFonts w:ascii="Book Antiqua" w:eastAsia="Book Antiqua" w:hAnsi="Book Antiqua" w:cs="Book Antiqua"/>
        </w:rPr>
        <w:t>Single</w:t>
      </w:r>
      <w:r w:rsidR="00901714" w:rsidRPr="00537FDF">
        <w:rPr>
          <w:rFonts w:ascii="Book Antiqua" w:eastAsia="Book Antiqua" w:hAnsi="Book Antiqua" w:cs="Book Antiqua"/>
        </w:rPr>
        <w:t xml:space="preserve"> </w:t>
      </w:r>
      <w:r w:rsidRPr="00537FDF">
        <w:rPr>
          <w:rFonts w:ascii="Book Antiqua" w:eastAsia="Book Antiqua" w:hAnsi="Book Antiqua" w:cs="Book Antiqua"/>
        </w:rPr>
        <w:t>blind</w:t>
      </w:r>
    </w:p>
    <w:p w14:paraId="698DC390" w14:textId="77777777" w:rsidR="00A77B3E" w:rsidRPr="00537FDF" w:rsidRDefault="00A77B3E" w:rsidP="00537FDF">
      <w:pPr>
        <w:spacing w:line="360" w:lineRule="auto"/>
        <w:jc w:val="both"/>
        <w:rPr>
          <w:rFonts w:ascii="Book Antiqua" w:hAnsi="Book Antiqua"/>
        </w:rPr>
      </w:pPr>
    </w:p>
    <w:p w14:paraId="7E94643E" w14:textId="328AEFF9"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rPr>
        <w:t>Peer-review</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started:</w:t>
      </w:r>
      <w:r w:rsidR="00901714" w:rsidRPr="00537FDF">
        <w:rPr>
          <w:rFonts w:ascii="Book Antiqua" w:eastAsia="Book Antiqua" w:hAnsi="Book Antiqua" w:cs="Book Antiqua"/>
          <w:b/>
        </w:rPr>
        <w:t xml:space="preserve"> </w:t>
      </w:r>
      <w:r w:rsidRPr="00537FDF">
        <w:rPr>
          <w:rFonts w:ascii="Book Antiqua" w:eastAsia="Book Antiqua" w:hAnsi="Book Antiqua" w:cs="Book Antiqua"/>
        </w:rPr>
        <w:t>January</w:t>
      </w:r>
      <w:r w:rsidR="00901714" w:rsidRPr="00537FDF">
        <w:rPr>
          <w:rFonts w:ascii="Book Antiqua" w:eastAsia="Book Antiqua" w:hAnsi="Book Antiqua" w:cs="Book Antiqua"/>
        </w:rPr>
        <w:t xml:space="preserve"> </w:t>
      </w:r>
      <w:r w:rsidRPr="00537FDF">
        <w:rPr>
          <w:rFonts w:ascii="Book Antiqua" w:eastAsia="Book Antiqua" w:hAnsi="Book Antiqua" w:cs="Book Antiqua"/>
        </w:rPr>
        <w:t>24,</w:t>
      </w:r>
      <w:r w:rsidR="00901714" w:rsidRPr="00537FDF">
        <w:rPr>
          <w:rFonts w:ascii="Book Antiqua" w:eastAsia="Book Antiqua" w:hAnsi="Book Antiqua" w:cs="Book Antiqua"/>
        </w:rPr>
        <w:t xml:space="preserve"> </w:t>
      </w:r>
      <w:r w:rsidRPr="00537FDF">
        <w:rPr>
          <w:rFonts w:ascii="Book Antiqua" w:eastAsia="Book Antiqua" w:hAnsi="Book Antiqua" w:cs="Book Antiqua"/>
        </w:rPr>
        <w:t>2023</w:t>
      </w:r>
    </w:p>
    <w:p w14:paraId="1DD6A52C" w14:textId="4C9E4E25"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rPr>
        <w:t>First</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decision:</w:t>
      </w:r>
      <w:r w:rsidR="00901714" w:rsidRPr="00537FDF">
        <w:rPr>
          <w:rFonts w:ascii="Book Antiqua" w:eastAsia="Book Antiqua" w:hAnsi="Book Antiqua" w:cs="Book Antiqua"/>
          <w:b/>
        </w:rPr>
        <w:t xml:space="preserve"> </w:t>
      </w:r>
      <w:r w:rsidRPr="00537FDF">
        <w:rPr>
          <w:rFonts w:ascii="Book Antiqua" w:eastAsia="Book Antiqua" w:hAnsi="Book Antiqua" w:cs="Book Antiqua"/>
        </w:rPr>
        <w:t>March</w:t>
      </w:r>
      <w:r w:rsidR="00901714" w:rsidRPr="00537FDF">
        <w:rPr>
          <w:rFonts w:ascii="Book Antiqua" w:eastAsia="Book Antiqua" w:hAnsi="Book Antiqua" w:cs="Book Antiqua"/>
        </w:rPr>
        <w:t xml:space="preserve"> </w:t>
      </w:r>
      <w:r w:rsidRPr="00537FDF">
        <w:rPr>
          <w:rFonts w:ascii="Book Antiqua" w:eastAsia="Book Antiqua" w:hAnsi="Book Antiqua" w:cs="Book Antiqua"/>
        </w:rPr>
        <w:t>6,</w:t>
      </w:r>
      <w:r w:rsidR="00901714" w:rsidRPr="00537FDF">
        <w:rPr>
          <w:rFonts w:ascii="Book Antiqua" w:eastAsia="Book Antiqua" w:hAnsi="Book Antiqua" w:cs="Book Antiqua"/>
        </w:rPr>
        <w:t xml:space="preserve"> </w:t>
      </w:r>
      <w:r w:rsidRPr="00537FDF">
        <w:rPr>
          <w:rFonts w:ascii="Book Antiqua" w:eastAsia="Book Antiqua" w:hAnsi="Book Antiqua" w:cs="Book Antiqua"/>
        </w:rPr>
        <w:t>2023</w:t>
      </w:r>
    </w:p>
    <w:p w14:paraId="4E8B4C32" w14:textId="72789591"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rPr>
        <w:lastRenderedPageBreak/>
        <w:t>Article</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in</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press:</w:t>
      </w:r>
      <w:r w:rsidR="00901714" w:rsidRPr="00537FDF">
        <w:rPr>
          <w:rFonts w:ascii="Book Antiqua" w:eastAsia="Book Antiqua" w:hAnsi="Book Antiqua" w:cs="Book Antiqua"/>
          <w:b/>
        </w:rPr>
        <w:t xml:space="preserve"> </w:t>
      </w:r>
    </w:p>
    <w:p w14:paraId="50F6F161" w14:textId="77777777" w:rsidR="00A77B3E" w:rsidRPr="00537FDF" w:rsidRDefault="00A77B3E" w:rsidP="00537FDF">
      <w:pPr>
        <w:spacing w:line="360" w:lineRule="auto"/>
        <w:jc w:val="both"/>
        <w:rPr>
          <w:rFonts w:ascii="Book Antiqua" w:hAnsi="Book Antiqua"/>
        </w:rPr>
      </w:pPr>
    </w:p>
    <w:p w14:paraId="2C970090" w14:textId="1383F061"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rPr>
        <w:t>Specialty</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type:</w:t>
      </w:r>
      <w:r w:rsidR="00901714" w:rsidRPr="00537FDF">
        <w:rPr>
          <w:rFonts w:ascii="Book Antiqua" w:eastAsia="Book Antiqua" w:hAnsi="Book Antiqua" w:cs="Book Antiqua"/>
          <w:b/>
        </w:rPr>
        <w:t xml:space="preserve"> </w:t>
      </w:r>
      <w:r w:rsidRPr="00537FDF">
        <w:rPr>
          <w:rFonts w:ascii="Book Antiqua" w:eastAsia="Book Antiqua" w:hAnsi="Book Antiqua" w:cs="Book Antiqua"/>
        </w:rPr>
        <w:t>Gastroenterology</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007F373C">
        <w:rPr>
          <w:rFonts w:ascii="Book Antiqua" w:eastAsia="Book Antiqua" w:hAnsi="Book Antiqua" w:cs="Book Antiqua"/>
        </w:rPr>
        <w:t>h</w:t>
      </w:r>
      <w:r w:rsidRPr="00537FDF">
        <w:rPr>
          <w:rFonts w:ascii="Book Antiqua" w:eastAsia="Book Antiqua" w:hAnsi="Book Antiqua" w:cs="Book Antiqua"/>
        </w:rPr>
        <w:t>epatology</w:t>
      </w:r>
    </w:p>
    <w:p w14:paraId="37FD647D" w14:textId="7FF309A2"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rPr>
        <w:t>Country/Territory</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of</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origin:</w:t>
      </w:r>
      <w:r w:rsidR="00901714" w:rsidRPr="00537FDF">
        <w:rPr>
          <w:rFonts w:ascii="Book Antiqua" w:eastAsia="Book Antiqua" w:hAnsi="Book Antiqua" w:cs="Book Antiqua"/>
          <w:b/>
        </w:rPr>
        <w:t xml:space="preserve"> </w:t>
      </w:r>
      <w:r w:rsidRPr="00537FDF">
        <w:rPr>
          <w:rFonts w:ascii="Book Antiqua" w:eastAsia="Book Antiqua" w:hAnsi="Book Antiqua" w:cs="Book Antiqua"/>
        </w:rPr>
        <w:t>China</w:t>
      </w:r>
    </w:p>
    <w:p w14:paraId="0F04D087" w14:textId="618ED9BC"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b/>
        </w:rPr>
        <w:t>Peer-review</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report</w:t>
      </w:r>
      <w:r w:rsidR="00901714" w:rsidRPr="00537FDF">
        <w:rPr>
          <w:rFonts w:ascii="Book Antiqua" w:eastAsia="Book Antiqua" w:hAnsi="Book Antiqua" w:cs="Book Antiqua"/>
          <w:b/>
        </w:rPr>
        <w:t>’</w:t>
      </w:r>
      <w:r w:rsidRPr="00537FDF">
        <w:rPr>
          <w:rFonts w:ascii="Book Antiqua" w:eastAsia="Book Antiqua" w:hAnsi="Book Antiqua" w:cs="Book Antiqua"/>
          <w:b/>
        </w:rPr>
        <w:t>s</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scientific</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quality</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classification</w:t>
      </w:r>
    </w:p>
    <w:p w14:paraId="46C07899" w14:textId="4F07AE0C"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Grade</w:t>
      </w:r>
      <w:r w:rsidR="00901714" w:rsidRPr="00537FDF">
        <w:rPr>
          <w:rFonts w:ascii="Book Antiqua" w:eastAsia="Book Antiqua" w:hAnsi="Book Antiqua" w:cs="Book Antiqua"/>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(Excellent):</w:t>
      </w:r>
      <w:r w:rsidR="00901714" w:rsidRPr="00537FDF">
        <w:rPr>
          <w:rFonts w:ascii="Book Antiqua" w:eastAsia="Book Antiqua" w:hAnsi="Book Antiqua" w:cs="Book Antiqua"/>
        </w:rPr>
        <w:t xml:space="preserve"> </w:t>
      </w:r>
      <w:r w:rsidRPr="00537FDF">
        <w:rPr>
          <w:rFonts w:ascii="Book Antiqua" w:eastAsia="Book Antiqua" w:hAnsi="Book Antiqua" w:cs="Book Antiqua"/>
        </w:rPr>
        <w:t>0</w:t>
      </w:r>
    </w:p>
    <w:p w14:paraId="60DF7034" w14:textId="4B4C66CF"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Grade</w:t>
      </w:r>
      <w:r w:rsidR="00901714" w:rsidRPr="00537FDF">
        <w:rPr>
          <w:rFonts w:ascii="Book Antiqua" w:eastAsia="Book Antiqua" w:hAnsi="Book Antiqua" w:cs="Book Antiqua"/>
        </w:rPr>
        <w:t xml:space="preserve"> </w:t>
      </w:r>
      <w:r w:rsidRPr="00537FDF">
        <w:rPr>
          <w:rFonts w:ascii="Book Antiqua" w:eastAsia="Book Antiqua" w:hAnsi="Book Antiqua" w:cs="Book Antiqua"/>
        </w:rPr>
        <w:t>B</w:t>
      </w:r>
      <w:r w:rsidR="00901714" w:rsidRPr="00537FDF">
        <w:rPr>
          <w:rFonts w:ascii="Book Antiqua" w:eastAsia="Book Antiqua" w:hAnsi="Book Antiqua" w:cs="Book Antiqua"/>
        </w:rPr>
        <w:t xml:space="preserve"> </w:t>
      </w:r>
      <w:r w:rsidRPr="00537FDF">
        <w:rPr>
          <w:rFonts w:ascii="Book Antiqua" w:eastAsia="Book Antiqua" w:hAnsi="Book Antiqua" w:cs="Book Antiqua"/>
        </w:rPr>
        <w:t>(Very</w:t>
      </w:r>
      <w:r w:rsidR="00901714" w:rsidRPr="00537FDF">
        <w:rPr>
          <w:rFonts w:ascii="Book Antiqua" w:eastAsia="Book Antiqua" w:hAnsi="Book Antiqua" w:cs="Book Antiqua"/>
        </w:rPr>
        <w:t xml:space="preserve"> </w:t>
      </w:r>
      <w:r w:rsidRPr="00537FDF">
        <w:rPr>
          <w:rFonts w:ascii="Book Antiqua" w:eastAsia="Book Antiqua" w:hAnsi="Book Antiqua" w:cs="Book Antiqua"/>
        </w:rPr>
        <w:t>good):</w:t>
      </w:r>
      <w:r w:rsidR="00901714" w:rsidRPr="00537FDF">
        <w:rPr>
          <w:rFonts w:ascii="Book Antiqua" w:eastAsia="Book Antiqua" w:hAnsi="Book Antiqua" w:cs="Book Antiqua"/>
        </w:rPr>
        <w:t xml:space="preserve"> </w:t>
      </w:r>
      <w:r w:rsidRPr="00537FDF">
        <w:rPr>
          <w:rFonts w:ascii="Book Antiqua" w:eastAsia="Book Antiqua" w:hAnsi="Book Antiqua" w:cs="Book Antiqua"/>
        </w:rPr>
        <w:t>0</w:t>
      </w:r>
    </w:p>
    <w:p w14:paraId="76E066EF" w14:textId="3E43860C"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Grade</w:t>
      </w:r>
      <w:r w:rsidR="00901714" w:rsidRPr="00537FDF">
        <w:rPr>
          <w:rFonts w:ascii="Book Antiqua" w:eastAsia="Book Antiqua" w:hAnsi="Book Antiqua" w:cs="Book Antiqua"/>
        </w:rPr>
        <w:t xml:space="preserve"> </w:t>
      </w:r>
      <w:r w:rsidRPr="00537FDF">
        <w:rPr>
          <w:rFonts w:ascii="Book Antiqua" w:eastAsia="Book Antiqua" w:hAnsi="Book Antiqua" w:cs="Book Antiqua"/>
        </w:rPr>
        <w:t>C</w:t>
      </w:r>
      <w:r w:rsidR="00901714" w:rsidRPr="00537FDF">
        <w:rPr>
          <w:rFonts w:ascii="Book Antiqua" w:eastAsia="Book Antiqua" w:hAnsi="Book Antiqua" w:cs="Book Antiqua"/>
        </w:rPr>
        <w:t xml:space="preserve"> </w:t>
      </w:r>
      <w:r w:rsidRPr="00537FDF">
        <w:rPr>
          <w:rFonts w:ascii="Book Antiqua" w:eastAsia="Book Antiqua" w:hAnsi="Book Antiqua" w:cs="Book Antiqua"/>
        </w:rPr>
        <w:t>(Good):</w:t>
      </w:r>
      <w:r w:rsidR="00901714" w:rsidRPr="00537FDF">
        <w:rPr>
          <w:rFonts w:ascii="Book Antiqua" w:eastAsia="Book Antiqua" w:hAnsi="Book Antiqua" w:cs="Book Antiqua"/>
        </w:rPr>
        <w:t xml:space="preserve"> </w:t>
      </w:r>
      <w:r w:rsidRPr="00537FDF">
        <w:rPr>
          <w:rFonts w:ascii="Book Antiqua" w:eastAsia="Book Antiqua" w:hAnsi="Book Antiqua" w:cs="Book Antiqua"/>
        </w:rPr>
        <w:t>C,</w:t>
      </w:r>
      <w:r w:rsidR="00901714" w:rsidRPr="00537FDF">
        <w:rPr>
          <w:rFonts w:ascii="Book Antiqua" w:eastAsia="Book Antiqua" w:hAnsi="Book Antiqua" w:cs="Book Antiqua"/>
        </w:rPr>
        <w:t xml:space="preserve"> </w:t>
      </w:r>
      <w:r w:rsidRPr="00537FDF">
        <w:rPr>
          <w:rFonts w:ascii="Book Antiqua" w:eastAsia="Book Antiqua" w:hAnsi="Book Antiqua" w:cs="Book Antiqua"/>
        </w:rPr>
        <w:t>C</w:t>
      </w:r>
    </w:p>
    <w:p w14:paraId="19D9DC2F" w14:textId="7C623F80"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Grade</w:t>
      </w:r>
      <w:r w:rsidR="00901714" w:rsidRPr="00537FDF">
        <w:rPr>
          <w:rFonts w:ascii="Book Antiqua" w:eastAsia="Book Antiqua" w:hAnsi="Book Antiqua" w:cs="Book Antiqua"/>
        </w:rPr>
        <w:t xml:space="preserve"> </w:t>
      </w:r>
      <w:r w:rsidRPr="00537FDF">
        <w:rPr>
          <w:rFonts w:ascii="Book Antiqua" w:eastAsia="Book Antiqua" w:hAnsi="Book Antiqua" w:cs="Book Antiqua"/>
        </w:rPr>
        <w:t>D</w:t>
      </w:r>
      <w:r w:rsidR="00901714" w:rsidRPr="00537FDF">
        <w:rPr>
          <w:rFonts w:ascii="Book Antiqua" w:eastAsia="Book Antiqua" w:hAnsi="Book Antiqua" w:cs="Book Antiqua"/>
        </w:rPr>
        <w:t xml:space="preserve"> </w:t>
      </w:r>
      <w:r w:rsidRPr="00537FDF">
        <w:rPr>
          <w:rFonts w:ascii="Book Antiqua" w:eastAsia="Book Antiqua" w:hAnsi="Book Antiqua" w:cs="Book Antiqua"/>
        </w:rPr>
        <w:t>(Fair):</w:t>
      </w:r>
      <w:r w:rsidR="00901714" w:rsidRPr="00537FDF">
        <w:rPr>
          <w:rFonts w:ascii="Book Antiqua" w:eastAsia="Book Antiqua" w:hAnsi="Book Antiqua" w:cs="Book Antiqua"/>
        </w:rPr>
        <w:t xml:space="preserve"> </w:t>
      </w:r>
      <w:r w:rsidRPr="00537FDF">
        <w:rPr>
          <w:rFonts w:ascii="Book Antiqua" w:eastAsia="Book Antiqua" w:hAnsi="Book Antiqua" w:cs="Book Antiqua"/>
        </w:rPr>
        <w:t>0</w:t>
      </w:r>
    </w:p>
    <w:p w14:paraId="55E0A634" w14:textId="58E2B634" w:rsidR="00A77B3E" w:rsidRPr="00537FDF" w:rsidRDefault="00000000" w:rsidP="00537FDF">
      <w:pPr>
        <w:spacing w:line="360" w:lineRule="auto"/>
        <w:jc w:val="both"/>
        <w:rPr>
          <w:rFonts w:ascii="Book Antiqua" w:hAnsi="Book Antiqua"/>
        </w:rPr>
      </w:pPr>
      <w:r w:rsidRPr="00537FDF">
        <w:rPr>
          <w:rFonts w:ascii="Book Antiqua" w:eastAsia="Book Antiqua" w:hAnsi="Book Antiqua" w:cs="Book Antiqua"/>
        </w:rPr>
        <w:t>Grade</w:t>
      </w:r>
      <w:r w:rsidR="00901714" w:rsidRPr="00537FDF">
        <w:rPr>
          <w:rFonts w:ascii="Book Antiqua" w:eastAsia="Book Antiqua" w:hAnsi="Book Antiqua" w:cs="Book Antiqua"/>
        </w:rPr>
        <w:t xml:space="preserve"> </w:t>
      </w:r>
      <w:r w:rsidRPr="00537FDF">
        <w:rPr>
          <w:rFonts w:ascii="Book Antiqua" w:eastAsia="Book Antiqua" w:hAnsi="Book Antiqua" w:cs="Book Antiqua"/>
        </w:rPr>
        <w:t>E</w:t>
      </w:r>
      <w:r w:rsidR="00901714" w:rsidRPr="00537FDF">
        <w:rPr>
          <w:rFonts w:ascii="Book Antiqua" w:eastAsia="Book Antiqua" w:hAnsi="Book Antiqua" w:cs="Book Antiqua"/>
        </w:rPr>
        <w:t xml:space="preserve"> </w:t>
      </w:r>
      <w:r w:rsidRPr="00537FDF">
        <w:rPr>
          <w:rFonts w:ascii="Book Antiqua" w:eastAsia="Book Antiqua" w:hAnsi="Book Antiqua" w:cs="Book Antiqua"/>
        </w:rPr>
        <w:t>(Poor):</w:t>
      </w:r>
      <w:r w:rsidR="00901714" w:rsidRPr="00537FDF">
        <w:rPr>
          <w:rFonts w:ascii="Book Antiqua" w:eastAsia="Book Antiqua" w:hAnsi="Book Antiqua" w:cs="Book Antiqua"/>
        </w:rPr>
        <w:t xml:space="preserve"> </w:t>
      </w:r>
      <w:r w:rsidRPr="00537FDF">
        <w:rPr>
          <w:rFonts w:ascii="Book Antiqua" w:eastAsia="Book Antiqua" w:hAnsi="Book Antiqua" w:cs="Book Antiqua"/>
        </w:rPr>
        <w:t>0</w:t>
      </w:r>
    </w:p>
    <w:p w14:paraId="2654FC66" w14:textId="77777777" w:rsidR="00A77B3E" w:rsidRPr="00537FDF" w:rsidRDefault="00A77B3E" w:rsidP="00537FDF">
      <w:pPr>
        <w:spacing w:line="360" w:lineRule="auto"/>
        <w:jc w:val="both"/>
        <w:rPr>
          <w:rFonts w:ascii="Book Antiqua" w:hAnsi="Book Antiqua"/>
        </w:rPr>
      </w:pPr>
    </w:p>
    <w:p w14:paraId="256390ED" w14:textId="691EE281" w:rsidR="00A77B3E" w:rsidRPr="00537FDF" w:rsidRDefault="00000000" w:rsidP="00537FDF">
      <w:pPr>
        <w:spacing w:line="360" w:lineRule="auto"/>
        <w:jc w:val="both"/>
        <w:rPr>
          <w:rFonts w:ascii="Book Antiqua" w:hAnsi="Book Antiqua"/>
        </w:rPr>
        <w:sectPr w:rsidR="00A77B3E" w:rsidRPr="00537FDF">
          <w:pgSz w:w="12240" w:h="15840"/>
          <w:pgMar w:top="1440" w:right="1440" w:bottom="1440" w:left="1440" w:header="720" w:footer="720" w:gutter="0"/>
          <w:cols w:space="720"/>
          <w:docGrid w:linePitch="360"/>
        </w:sectPr>
      </w:pPr>
      <w:r w:rsidRPr="00537FDF">
        <w:rPr>
          <w:rFonts w:ascii="Book Antiqua" w:eastAsia="Book Antiqua" w:hAnsi="Book Antiqua" w:cs="Book Antiqua"/>
          <w:b/>
        </w:rPr>
        <w:t>P-Reviewer:</w:t>
      </w:r>
      <w:r w:rsidR="00901714" w:rsidRPr="00537FDF">
        <w:rPr>
          <w:rFonts w:ascii="Book Antiqua" w:eastAsia="Book Antiqua" w:hAnsi="Book Antiqua" w:cs="Book Antiqua"/>
          <w:b/>
        </w:rPr>
        <w:t xml:space="preserve"> </w:t>
      </w:r>
      <w:r w:rsidRPr="00537FDF">
        <w:rPr>
          <w:rFonts w:ascii="Book Antiqua" w:eastAsia="Book Antiqua" w:hAnsi="Book Antiqua" w:cs="Book Antiqua"/>
        </w:rPr>
        <w:t>Kishida</w:t>
      </w:r>
      <w:r w:rsidR="00901714" w:rsidRPr="00537FDF">
        <w:rPr>
          <w:rFonts w:ascii="Book Antiqua" w:eastAsia="Book Antiqua" w:hAnsi="Book Antiqua" w:cs="Book Antiqua"/>
        </w:rPr>
        <w:t xml:space="preserve"> </w:t>
      </w:r>
      <w:r w:rsidRPr="00537FDF">
        <w:rPr>
          <w:rFonts w:ascii="Book Antiqua" w:eastAsia="Book Antiqua" w:hAnsi="Book Antiqua" w:cs="Book Antiqua"/>
        </w:rPr>
        <w:t>Y,</w:t>
      </w:r>
      <w:r w:rsidR="00901714" w:rsidRPr="00537FDF">
        <w:rPr>
          <w:rFonts w:ascii="Book Antiqua" w:eastAsia="Book Antiqua" w:hAnsi="Book Antiqua" w:cs="Book Antiqua"/>
        </w:rPr>
        <w:t xml:space="preserve"> </w:t>
      </w:r>
      <w:r w:rsidRPr="00537FDF">
        <w:rPr>
          <w:rFonts w:ascii="Book Antiqua" w:eastAsia="Book Antiqua" w:hAnsi="Book Antiqua" w:cs="Book Antiqua"/>
        </w:rPr>
        <w:t>Japan;</w:t>
      </w:r>
      <w:r w:rsidR="00901714" w:rsidRPr="00537FDF">
        <w:rPr>
          <w:rFonts w:ascii="Book Antiqua" w:eastAsia="Book Antiqua" w:hAnsi="Book Antiqua" w:cs="Book Antiqua"/>
        </w:rPr>
        <w:t xml:space="preserve"> </w:t>
      </w:r>
      <w:r w:rsidRPr="00537FDF">
        <w:rPr>
          <w:rFonts w:ascii="Book Antiqua" w:eastAsia="Book Antiqua" w:hAnsi="Book Antiqua" w:cs="Book Antiqua"/>
        </w:rPr>
        <w:t>Rodrigues</w:t>
      </w:r>
      <w:r w:rsidR="00901714" w:rsidRPr="00537FDF">
        <w:rPr>
          <w:rFonts w:ascii="Book Antiqua" w:eastAsia="Book Antiqua" w:hAnsi="Book Antiqua" w:cs="Book Antiqua"/>
        </w:rPr>
        <w:t xml:space="preserve"> </w:t>
      </w:r>
      <w:r w:rsidRPr="00537FDF">
        <w:rPr>
          <w:rFonts w:ascii="Book Antiqua" w:eastAsia="Book Antiqua" w:hAnsi="Book Antiqua" w:cs="Book Antiqua"/>
        </w:rPr>
        <w:t>AT,</w:t>
      </w:r>
      <w:r w:rsidR="00901714" w:rsidRPr="00537FDF">
        <w:rPr>
          <w:rFonts w:ascii="Book Antiqua" w:eastAsia="Book Antiqua" w:hAnsi="Book Antiqua" w:cs="Book Antiqua"/>
        </w:rPr>
        <w:t xml:space="preserve"> </w:t>
      </w:r>
      <w:r w:rsidRPr="00537FDF">
        <w:rPr>
          <w:rFonts w:ascii="Book Antiqua" w:eastAsia="Book Antiqua" w:hAnsi="Book Antiqua" w:cs="Book Antiqua"/>
        </w:rPr>
        <w:t>Brazil</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S-Editor:</w:t>
      </w:r>
      <w:r w:rsidR="00901714" w:rsidRPr="00537FDF">
        <w:rPr>
          <w:rFonts w:ascii="Book Antiqua" w:eastAsia="Book Antiqua" w:hAnsi="Book Antiqua" w:cs="Book Antiqua"/>
          <w:b/>
        </w:rPr>
        <w:t xml:space="preserve"> </w:t>
      </w:r>
      <w:r w:rsidR="00537FDF">
        <w:rPr>
          <w:rFonts w:ascii="Book Antiqua" w:eastAsia="Book Antiqua" w:hAnsi="Book Antiqua" w:cs="Book Antiqua"/>
          <w:bCs/>
        </w:rPr>
        <w:t>Chen YL</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L-Editor:</w:t>
      </w:r>
      <w:r w:rsidR="00901714" w:rsidRPr="00537FDF">
        <w:rPr>
          <w:rFonts w:ascii="Book Antiqua" w:eastAsia="Book Antiqua" w:hAnsi="Book Antiqua" w:cs="Book Antiqua"/>
          <w:b/>
        </w:rPr>
        <w:t xml:space="preserve"> </w:t>
      </w:r>
      <w:r w:rsidR="00537FDF">
        <w:rPr>
          <w:rFonts w:ascii="Book Antiqua" w:eastAsia="Book Antiqua" w:hAnsi="Book Antiqua" w:cs="Book Antiqua"/>
          <w:bCs/>
        </w:rPr>
        <w:t>A</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P-Editor:</w:t>
      </w:r>
      <w:r w:rsidR="00901714" w:rsidRPr="00537FDF">
        <w:rPr>
          <w:rFonts w:ascii="Book Antiqua" w:eastAsia="Book Antiqua" w:hAnsi="Book Antiqua" w:cs="Book Antiqua"/>
          <w:b/>
        </w:rPr>
        <w:t xml:space="preserve"> </w:t>
      </w:r>
    </w:p>
    <w:p w14:paraId="77BB8C97" w14:textId="65041BD2" w:rsidR="00A77B3E" w:rsidRPr="00537FDF" w:rsidRDefault="00000000" w:rsidP="00537FDF">
      <w:pPr>
        <w:spacing w:line="360" w:lineRule="auto"/>
        <w:jc w:val="both"/>
        <w:rPr>
          <w:rFonts w:ascii="Book Antiqua" w:eastAsia="Book Antiqua" w:hAnsi="Book Antiqua" w:cs="Book Antiqua"/>
          <w:b/>
        </w:rPr>
      </w:pPr>
      <w:r w:rsidRPr="00537FDF">
        <w:rPr>
          <w:rFonts w:ascii="Book Antiqua" w:eastAsia="Book Antiqua" w:hAnsi="Book Antiqua" w:cs="Book Antiqua"/>
          <w:b/>
        </w:rPr>
        <w:lastRenderedPageBreak/>
        <w:t>Figure</w:t>
      </w:r>
      <w:r w:rsidR="00901714" w:rsidRPr="00537FDF">
        <w:rPr>
          <w:rFonts w:ascii="Book Antiqua" w:eastAsia="Book Antiqua" w:hAnsi="Book Antiqua" w:cs="Book Antiqua"/>
          <w:b/>
        </w:rPr>
        <w:t xml:space="preserve"> </w:t>
      </w:r>
      <w:r w:rsidRPr="00537FDF">
        <w:rPr>
          <w:rFonts w:ascii="Book Antiqua" w:eastAsia="Book Antiqua" w:hAnsi="Book Antiqua" w:cs="Book Antiqua"/>
          <w:b/>
        </w:rPr>
        <w:t>Legends</w:t>
      </w:r>
    </w:p>
    <w:p w14:paraId="69AC23F9" w14:textId="4222DCD1" w:rsidR="00E34D47" w:rsidRPr="00537FDF" w:rsidRDefault="00E34D47" w:rsidP="00537FDF">
      <w:pPr>
        <w:spacing w:line="360" w:lineRule="auto"/>
        <w:jc w:val="both"/>
        <w:rPr>
          <w:rFonts w:ascii="Book Antiqua" w:hAnsi="Book Antiqua"/>
        </w:rPr>
      </w:pPr>
      <w:r w:rsidRPr="00537FDF">
        <w:rPr>
          <w:rFonts w:ascii="Book Antiqua" w:hAnsi="Book Antiqua"/>
          <w:noProof/>
        </w:rPr>
        <w:drawing>
          <wp:inline distT="0" distB="0" distL="0" distR="0" wp14:anchorId="46F6092A" wp14:editId="08CB4F35">
            <wp:extent cx="6216710" cy="15513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0932" cy="1562418"/>
                    </a:xfrm>
                    <a:prstGeom prst="rect">
                      <a:avLst/>
                    </a:prstGeom>
                    <a:noFill/>
                  </pic:spPr>
                </pic:pic>
              </a:graphicData>
            </a:graphic>
          </wp:inline>
        </w:drawing>
      </w:r>
    </w:p>
    <w:p w14:paraId="0F4FD4B8" w14:textId="1098099A" w:rsidR="00901714" w:rsidRPr="00537FDF" w:rsidRDefault="00000000" w:rsidP="00537FDF">
      <w:pPr>
        <w:spacing w:line="360" w:lineRule="auto"/>
        <w:jc w:val="both"/>
        <w:rPr>
          <w:rFonts w:ascii="Book Antiqua" w:eastAsia="Book Antiqua" w:hAnsi="Book Antiqua" w:cs="Book Antiqua"/>
        </w:rPr>
      </w:pPr>
      <w:r w:rsidRPr="00537FDF">
        <w:rPr>
          <w:rFonts w:ascii="Book Antiqua" w:eastAsia="Book Antiqua" w:hAnsi="Book Antiqua" w:cs="Book Antiqua"/>
          <w:b/>
          <w:bCs/>
        </w:rPr>
        <w:t>Figure</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1</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Histological</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characteristics</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of</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liver</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in</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patient</w:t>
      </w:r>
      <w:r w:rsidR="00901714" w:rsidRPr="00537FDF">
        <w:rPr>
          <w:rFonts w:ascii="Book Antiqua" w:eastAsia="Book Antiqua" w:hAnsi="Book Antiqua" w:cs="Book Antiqua"/>
          <w:b/>
          <w:bCs/>
        </w:rPr>
        <w:t xml:space="preserve"> </w:t>
      </w:r>
      <w:r w:rsidRPr="00537FDF">
        <w:rPr>
          <w:rFonts w:ascii="Book Antiqua" w:eastAsia="Book Antiqua" w:hAnsi="Book Antiqua" w:cs="Book Antiqua"/>
          <w:b/>
          <w:bCs/>
        </w:rPr>
        <w:t>3.</w:t>
      </w:r>
      <w:r w:rsidR="00901714" w:rsidRPr="00537FDF">
        <w:rPr>
          <w:rFonts w:ascii="Book Antiqua" w:eastAsia="Book Antiqua" w:hAnsi="Book Antiqua" w:cs="Book Antiqua"/>
          <w:b/>
          <w:bCs/>
        </w:rPr>
        <w:t xml:space="preserve"> </w:t>
      </w:r>
      <w:r w:rsidRPr="00537FDF">
        <w:rPr>
          <w:rFonts w:ascii="Book Antiqua" w:eastAsia="Book Antiqua" w:hAnsi="Book Antiqua" w:cs="Book Antiqua"/>
        </w:rPr>
        <w:t>A:</w:t>
      </w:r>
      <w:r w:rsidR="00901714" w:rsidRPr="00537FDF">
        <w:rPr>
          <w:rFonts w:ascii="Book Antiqua" w:eastAsia="Book Antiqua" w:hAnsi="Book Antiqua" w:cs="Book Antiqua"/>
        </w:rPr>
        <w:t xml:space="preserve"> </w:t>
      </w:r>
      <w:r w:rsidRPr="00537FDF">
        <w:rPr>
          <w:rFonts w:ascii="Book Antiqua" w:eastAsia="Book Antiqua" w:hAnsi="Book Antiqua" w:cs="Book Antiqua"/>
        </w:rPr>
        <w:t>Severe</w:t>
      </w:r>
      <w:r w:rsidR="00901714" w:rsidRPr="00537FDF">
        <w:rPr>
          <w:rFonts w:ascii="Book Antiqua" w:eastAsia="Book Antiqua" w:hAnsi="Book Antiqua" w:cs="Book Antiqua"/>
        </w:rPr>
        <w:t xml:space="preserve"> </w:t>
      </w:r>
      <w:r w:rsidRPr="00537FDF">
        <w:rPr>
          <w:rFonts w:ascii="Book Antiqua" w:eastAsia="Book Antiqua" w:hAnsi="Book Antiqua" w:cs="Book Antiqua"/>
        </w:rPr>
        <w:t>necroinflammation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of</w:t>
      </w:r>
      <w:r w:rsidR="00901714" w:rsidRPr="00537FDF">
        <w:rPr>
          <w:rFonts w:ascii="Book Antiqua" w:eastAsia="Book Antiqua" w:hAnsi="Book Antiqua" w:cs="Book Antiqua"/>
        </w:rPr>
        <w:t xml:space="preserve"> </w:t>
      </w:r>
      <w:r w:rsidRPr="00537FDF">
        <w:rPr>
          <w:rFonts w:ascii="Book Antiqua" w:eastAsia="Book Antiqua" w:hAnsi="Book Antiqua" w:cs="Book Antiqua"/>
        </w:rPr>
        <w:t>the</w:t>
      </w:r>
      <w:r w:rsidR="00901714" w:rsidRPr="00537FDF">
        <w:rPr>
          <w:rFonts w:ascii="Book Antiqua" w:eastAsia="Book Antiqua" w:hAnsi="Book Antiqua" w:cs="Book Antiqua"/>
        </w:rPr>
        <w:t xml:space="preserve"> </w:t>
      </w:r>
      <w:r w:rsidRPr="00537FDF">
        <w:rPr>
          <w:rFonts w:ascii="Book Antiqua" w:eastAsia="Book Antiqua" w:hAnsi="Book Antiqua" w:cs="Book Antiqua"/>
        </w:rPr>
        <w:t>portal</w:t>
      </w:r>
      <w:r w:rsidR="00901714" w:rsidRPr="00537FDF">
        <w:rPr>
          <w:rFonts w:ascii="Book Antiqua" w:eastAsia="Book Antiqua" w:hAnsi="Book Antiqua" w:cs="Book Antiqua"/>
        </w:rPr>
        <w:t xml:space="preserve"> </w:t>
      </w:r>
      <w:r w:rsidRPr="00537FDF">
        <w:rPr>
          <w:rFonts w:ascii="Book Antiqua" w:eastAsia="Book Antiqua" w:hAnsi="Book Antiqua" w:cs="Book Antiqua"/>
        </w:rPr>
        <w:t>tract,</w:t>
      </w:r>
      <w:r w:rsidR="00901714" w:rsidRPr="00537FDF">
        <w:rPr>
          <w:rFonts w:ascii="Book Antiqua" w:eastAsia="Book Antiqua" w:hAnsi="Book Antiqua" w:cs="Book Antiqua"/>
        </w:rPr>
        <w:t xml:space="preserve"> </w:t>
      </w:r>
      <w:r w:rsidRPr="00537FDF">
        <w:rPr>
          <w:rFonts w:ascii="Book Antiqua" w:eastAsia="Book Antiqua" w:hAnsi="Book Antiqua" w:cs="Book Antiqua"/>
        </w:rPr>
        <w:t>chronic</w:t>
      </w:r>
      <w:r w:rsidR="00901714" w:rsidRPr="00537FDF">
        <w:rPr>
          <w:rFonts w:ascii="Book Antiqua" w:eastAsia="Book Antiqua" w:hAnsi="Book Antiqua" w:cs="Book Antiqua"/>
        </w:rPr>
        <w:t xml:space="preserve"> </w:t>
      </w:r>
      <w:r w:rsidRPr="00537FDF">
        <w:rPr>
          <w:rFonts w:ascii="Book Antiqua" w:eastAsia="Book Antiqua" w:hAnsi="Book Antiqua" w:cs="Book Antiqua"/>
        </w:rPr>
        <w:t>non-suppurative</w:t>
      </w:r>
      <w:r w:rsidR="00901714" w:rsidRPr="00537FDF">
        <w:rPr>
          <w:rFonts w:ascii="Book Antiqua" w:eastAsia="Book Antiqua" w:hAnsi="Book Antiqua" w:cs="Book Antiqua"/>
        </w:rPr>
        <w:t xml:space="preserve"> </w:t>
      </w:r>
      <w:r w:rsidRPr="00537FDF">
        <w:rPr>
          <w:rFonts w:ascii="Book Antiqua" w:eastAsia="Book Antiqua" w:hAnsi="Book Antiqua" w:cs="Book Antiqua"/>
        </w:rPr>
        <w:t>cholangitis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and</w:t>
      </w:r>
      <w:r w:rsidR="00901714" w:rsidRPr="00537FDF">
        <w:rPr>
          <w:rFonts w:ascii="Book Antiqua" w:eastAsia="Book Antiqua" w:hAnsi="Book Antiqua" w:cs="Book Antiqua"/>
        </w:rPr>
        <w:t xml:space="preserve"> </w:t>
      </w:r>
      <w:r w:rsidRPr="00537FDF">
        <w:rPr>
          <w:rFonts w:ascii="Book Antiqua" w:eastAsia="Book Antiqua" w:hAnsi="Book Antiqua" w:cs="Book Antiqua"/>
        </w:rPr>
        <w:t>florid</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w:t>
      </w:r>
      <w:r w:rsidR="00901714" w:rsidRPr="00537FDF">
        <w:rPr>
          <w:rFonts w:ascii="Book Antiqua" w:eastAsia="Book Antiqua" w:hAnsi="Book Antiqua" w:cs="Book Antiqua"/>
        </w:rPr>
        <w:t xml:space="preserve"> </w:t>
      </w:r>
      <w:r w:rsidRPr="00537FDF">
        <w:rPr>
          <w:rFonts w:ascii="Book Antiqua" w:eastAsia="Book Antiqua" w:hAnsi="Book Antiqua" w:cs="Book Antiqua"/>
        </w:rPr>
        <w:t>injury</w:t>
      </w:r>
      <w:r w:rsidR="00901714" w:rsidRPr="00537FDF">
        <w:rPr>
          <w:rFonts w:ascii="Book Antiqua" w:eastAsia="Book Antiqua" w:hAnsi="Book Antiqua" w:cs="Book Antiqua"/>
        </w:rPr>
        <w:t xml:space="preserve"> </w:t>
      </w:r>
      <w:r w:rsidRPr="00537FDF">
        <w:rPr>
          <w:rFonts w:ascii="Book Antiqua" w:eastAsia="Book Antiqua" w:hAnsi="Book Antiqua" w:cs="Book Antiqua"/>
        </w:rPr>
        <w:t>(arrow);</w:t>
      </w:r>
      <w:r w:rsidR="00901714" w:rsidRPr="00537FDF">
        <w:rPr>
          <w:rFonts w:ascii="Book Antiqua" w:eastAsia="Book Antiqua" w:hAnsi="Book Antiqua" w:cs="Book Antiqua"/>
        </w:rPr>
        <w:t xml:space="preserve"> </w:t>
      </w:r>
      <w:r w:rsidRPr="00537FDF">
        <w:rPr>
          <w:rFonts w:ascii="Book Antiqua" w:eastAsia="Book Antiqua" w:hAnsi="Book Antiqua" w:cs="Book Antiqua"/>
        </w:rPr>
        <w:t>B:</w:t>
      </w:r>
      <w:r w:rsidR="00901714" w:rsidRPr="00537FDF">
        <w:rPr>
          <w:rFonts w:ascii="Book Antiqua" w:eastAsia="Book Antiqua" w:hAnsi="Book Antiqua" w:cs="Book Antiqua"/>
        </w:rPr>
        <w:t xml:space="preserve"> </w:t>
      </w:r>
      <w:r w:rsidRPr="00537FDF">
        <w:rPr>
          <w:rFonts w:ascii="Book Antiqua" w:eastAsia="Book Antiqua" w:hAnsi="Book Antiqua" w:cs="Book Antiqua"/>
        </w:rPr>
        <w:t>CK7</w:t>
      </w:r>
      <w:r w:rsidR="00901714" w:rsidRPr="00537FDF">
        <w:rPr>
          <w:rFonts w:ascii="Book Antiqua" w:eastAsia="Book Antiqua" w:hAnsi="Book Antiqua" w:cs="Book Antiqua"/>
        </w:rPr>
        <w:t xml:space="preserve"> </w:t>
      </w:r>
      <w:r w:rsidRPr="00537FDF">
        <w:rPr>
          <w:rFonts w:ascii="Book Antiqua" w:eastAsia="Book Antiqua" w:hAnsi="Book Antiqua" w:cs="Book Antiqua"/>
        </w:rPr>
        <w:t>staining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showed</w:t>
      </w:r>
      <w:r w:rsidR="00901714" w:rsidRPr="00537FDF">
        <w:rPr>
          <w:rFonts w:ascii="Book Antiqua" w:eastAsia="Book Antiqua" w:hAnsi="Book Antiqua" w:cs="Book Antiqua"/>
        </w:rPr>
        <w:t xml:space="preserve"> </w:t>
      </w:r>
      <w:r w:rsidRPr="00537FDF">
        <w:rPr>
          <w:rFonts w:ascii="Book Antiqua" w:eastAsia="Book Antiqua" w:hAnsi="Book Antiqua" w:cs="Book Antiqua"/>
        </w:rPr>
        <w:t>interfacial</w:t>
      </w:r>
      <w:r w:rsidR="00901714" w:rsidRPr="00537FDF">
        <w:rPr>
          <w:rFonts w:ascii="Book Antiqua" w:eastAsia="Book Antiqua" w:hAnsi="Book Antiqua" w:cs="Book Antiqua"/>
        </w:rPr>
        <w:t xml:space="preserve"> </w:t>
      </w:r>
      <w:r w:rsidRPr="00537FDF">
        <w:rPr>
          <w:rFonts w:ascii="Book Antiqua" w:eastAsia="Book Antiqua" w:hAnsi="Book Antiqua" w:cs="Book Antiqua"/>
        </w:rPr>
        <w:t>ductular</w:t>
      </w:r>
      <w:r w:rsidR="00901714" w:rsidRPr="00537FDF">
        <w:rPr>
          <w:rFonts w:ascii="Book Antiqua" w:eastAsia="Book Antiqua" w:hAnsi="Book Antiqua" w:cs="Book Antiqua"/>
        </w:rPr>
        <w:t xml:space="preserve"> </w:t>
      </w:r>
      <w:r w:rsidRPr="00537FDF">
        <w:rPr>
          <w:rFonts w:ascii="Book Antiqua" w:eastAsia="Book Antiqua" w:hAnsi="Book Antiqua" w:cs="Book Antiqua"/>
        </w:rPr>
        <w:t>reaction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(arrow);</w:t>
      </w:r>
      <w:r w:rsidR="00901714" w:rsidRPr="00537FDF">
        <w:rPr>
          <w:rFonts w:ascii="Book Antiqua" w:eastAsia="Book Antiqua" w:hAnsi="Book Antiqua" w:cs="Book Antiqua"/>
        </w:rPr>
        <w:t xml:space="preserve"> </w:t>
      </w:r>
      <w:r w:rsidRPr="00537FDF">
        <w:rPr>
          <w:rFonts w:ascii="Book Antiqua" w:eastAsia="Book Antiqua" w:hAnsi="Book Antiqua" w:cs="Book Antiqua"/>
        </w:rPr>
        <w:t>C:</w:t>
      </w:r>
      <w:r w:rsidR="00901714" w:rsidRPr="00537FDF">
        <w:rPr>
          <w:rFonts w:ascii="Book Antiqua" w:eastAsia="Book Antiqua" w:hAnsi="Book Antiqua" w:cs="Book Antiqua"/>
        </w:rPr>
        <w:t xml:space="preserve"> </w:t>
      </w:r>
      <w:r w:rsidR="001227A9" w:rsidRPr="00537FDF">
        <w:rPr>
          <w:rFonts w:ascii="Book Antiqua" w:eastAsia="Book Antiqua" w:hAnsi="Book Antiqua" w:cs="Book Antiqua"/>
        </w:rPr>
        <w:t xml:space="preserve">Hepatitis B surface antigen </w:t>
      </w:r>
      <w:r w:rsidRPr="00537FDF">
        <w:rPr>
          <w:rFonts w:ascii="Book Antiqua" w:eastAsia="Book Antiqua" w:hAnsi="Book Antiqua" w:cs="Book Antiqua"/>
        </w:rPr>
        <w:t>staining</w:t>
      </w:r>
      <w:r w:rsidR="00901714" w:rsidRPr="00537FDF">
        <w:rPr>
          <w:rFonts w:ascii="Book Antiqua" w:eastAsia="Book Antiqua" w:hAnsi="Book Antiqua" w:cs="Book Antiqua"/>
        </w:rPr>
        <w:t xml:space="preserve"> </w:t>
      </w:r>
      <w:r w:rsidRPr="00537FDF">
        <w:rPr>
          <w:rFonts w:ascii="Book Antiqua" w:eastAsia="Book Antiqua" w:hAnsi="Book Antiqua" w:cs="Book Antiqua"/>
        </w:rPr>
        <w:t>showed</w:t>
      </w:r>
      <w:r w:rsidR="00901714" w:rsidRPr="00537FDF">
        <w:rPr>
          <w:rFonts w:ascii="Book Antiqua" w:eastAsia="Book Antiqua" w:hAnsi="Book Antiqua" w:cs="Book Antiqua"/>
        </w:rPr>
        <w:t xml:space="preserve"> </w:t>
      </w:r>
      <w:r w:rsidRPr="00537FDF">
        <w:rPr>
          <w:rFonts w:ascii="Book Antiqua" w:eastAsia="Book Antiqua" w:hAnsi="Book Antiqua" w:cs="Book Antiqua"/>
        </w:rPr>
        <w:t>hepatitis</w:t>
      </w:r>
      <w:r w:rsidR="00901714" w:rsidRPr="00537FDF">
        <w:rPr>
          <w:rFonts w:ascii="Book Antiqua" w:eastAsia="Book Antiqua" w:hAnsi="Book Antiqua" w:cs="Book Antiqua"/>
        </w:rPr>
        <w:t xml:space="preserve"> </w:t>
      </w:r>
      <w:r w:rsidRPr="00537FDF">
        <w:rPr>
          <w:rFonts w:ascii="Book Antiqua" w:eastAsia="Book Antiqua" w:hAnsi="Book Antiqua" w:cs="Book Antiqua"/>
        </w:rPr>
        <w:t>B</w:t>
      </w:r>
      <w:r w:rsidR="00901714" w:rsidRPr="00537FDF">
        <w:rPr>
          <w:rFonts w:ascii="Book Antiqua" w:eastAsia="Book Antiqua" w:hAnsi="Book Antiqua" w:cs="Book Antiqua"/>
        </w:rPr>
        <w:t xml:space="preserve"> </w:t>
      </w:r>
      <w:r w:rsidRPr="00537FDF">
        <w:rPr>
          <w:rFonts w:ascii="Book Antiqua" w:eastAsia="Book Antiqua" w:hAnsi="Book Antiqua" w:cs="Book Antiqua"/>
        </w:rPr>
        <w:t>infection</w:t>
      </w:r>
      <w:r w:rsidR="00901714" w:rsidRPr="00537FDF">
        <w:rPr>
          <w:rFonts w:ascii="Book Antiqua" w:eastAsia="Book Antiqua" w:hAnsi="Book Antiqua" w:cs="Book Antiqua"/>
        </w:rPr>
        <w:t xml:space="preserve"> </w:t>
      </w:r>
      <w:r w:rsidRPr="00537FDF">
        <w:rPr>
          <w:rFonts w:ascii="Book Antiqua" w:eastAsia="Book Antiqua" w:hAnsi="Book Antiqua" w:cs="Book Antiqua"/>
        </w:rPr>
        <w:t>(arrow).</w:t>
      </w:r>
    </w:p>
    <w:p w14:paraId="2C3EB47B" w14:textId="77A1A550" w:rsidR="001227A9" w:rsidRPr="00537FDF" w:rsidRDefault="001227A9" w:rsidP="00537FDF">
      <w:pPr>
        <w:spacing w:line="360" w:lineRule="auto"/>
        <w:jc w:val="both"/>
        <w:rPr>
          <w:rFonts w:ascii="Book Antiqua" w:eastAsia="Book Antiqua" w:hAnsi="Book Antiqua" w:cs="Book Antiqua"/>
        </w:rPr>
        <w:sectPr w:rsidR="001227A9" w:rsidRPr="00537FDF">
          <w:pgSz w:w="12240" w:h="15840"/>
          <w:pgMar w:top="1440" w:right="1440" w:bottom="1440" w:left="1440" w:header="720" w:footer="720" w:gutter="0"/>
          <w:cols w:space="720"/>
          <w:docGrid w:linePitch="360"/>
        </w:sectPr>
      </w:pPr>
    </w:p>
    <w:p w14:paraId="6998F889" w14:textId="66C8E349" w:rsidR="00901714" w:rsidRPr="00537FDF" w:rsidRDefault="00E34D47" w:rsidP="00537FDF">
      <w:pPr>
        <w:spacing w:line="360" w:lineRule="auto"/>
        <w:jc w:val="both"/>
        <w:rPr>
          <w:rFonts w:ascii="Book Antiqua" w:hAnsi="Book Antiqua"/>
          <w:b/>
          <w:bCs/>
        </w:rPr>
      </w:pPr>
      <w:r w:rsidRPr="00537FDF">
        <w:rPr>
          <w:rFonts w:ascii="Book Antiqua" w:eastAsia="宋体" w:hAnsi="Book Antiqua"/>
          <w:b/>
          <w:bCs/>
        </w:rPr>
        <w:lastRenderedPageBreak/>
        <w:t>Table 1 Clinical characteristics of 11 cases of chronic hepatitis B complicated with primary biliary cholangitis</w:t>
      </w:r>
    </w:p>
    <w:tbl>
      <w:tblPr>
        <w:tblStyle w:val="a7"/>
        <w:tblW w:w="13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
        <w:gridCol w:w="706"/>
        <w:gridCol w:w="567"/>
        <w:gridCol w:w="709"/>
        <w:gridCol w:w="709"/>
        <w:gridCol w:w="709"/>
        <w:gridCol w:w="708"/>
        <w:gridCol w:w="709"/>
        <w:gridCol w:w="567"/>
        <w:gridCol w:w="720"/>
        <w:gridCol w:w="737"/>
        <w:gridCol w:w="510"/>
        <w:gridCol w:w="567"/>
        <w:gridCol w:w="624"/>
        <w:gridCol w:w="737"/>
        <w:gridCol w:w="794"/>
        <w:gridCol w:w="907"/>
        <w:gridCol w:w="1020"/>
        <w:gridCol w:w="680"/>
        <w:gridCol w:w="737"/>
      </w:tblGrid>
      <w:tr w:rsidR="00537FDF" w:rsidRPr="00537FDF" w14:paraId="75217BA8" w14:textId="77777777" w:rsidTr="008E0AAF">
        <w:trPr>
          <w:trHeight w:val="288"/>
        </w:trPr>
        <w:tc>
          <w:tcPr>
            <w:tcW w:w="536" w:type="dxa"/>
            <w:tcBorders>
              <w:top w:val="single" w:sz="4" w:space="0" w:color="auto"/>
              <w:bottom w:val="single" w:sz="4" w:space="0" w:color="auto"/>
            </w:tcBorders>
            <w:noWrap/>
            <w:hideMark/>
          </w:tcPr>
          <w:p w14:paraId="0FF4E377" w14:textId="4B4992CD" w:rsidR="00901714" w:rsidRPr="00537FDF" w:rsidRDefault="00537FDF" w:rsidP="00537FDF">
            <w:pPr>
              <w:spacing w:line="360" w:lineRule="auto"/>
              <w:jc w:val="both"/>
              <w:rPr>
                <w:rFonts w:ascii="Book Antiqua" w:eastAsia="宋体" w:hAnsi="Book Antiqua"/>
                <w:b/>
                <w:bCs/>
              </w:rPr>
            </w:pPr>
            <w:r>
              <w:rPr>
                <w:rFonts w:ascii="Book Antiqua" w:eastAsia="宋体" w:hAnsi="Book Antiqua"/>
                <w:b/>
                <w:bCs/>
              </w:rPr>
              <w:t>No.</w:t>
            </w:r>
          </w:p>
        </w:tc>
        <w:tc>
          <w:tcPr>
            <w:tcW w:w="706" w:type="dxa"/>
            <w:tcBorders>
              <w:top w:val="single" w:sz="4" w:space="0" w:color="auto"/>
              <w:bottom w:val="single" w:sz="4" w:space="0" w:color="auto"/>
            </w:tcBorders>
            <w:noWrap/>
            <w:hideMark/>
          </w:tcPr>
          <w:p w14:paraId="40C717FC"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Sex</w:t>
            </w:r>
          </w:p>
        </w:tc>
        <w:tc>
          <w:tcPr>
            <w:tcW w:w="567" w:type="dxa"/>
            <w:tcBorders>
              <w:top w:val="single" w:sz="4" w:space="0" w:color="auto"/>
              <w:bottom w:val="single" w:sz="4" w:space="0" w:color="auto"/>
            </w:tcBorders>
            <w:noWrap/>
            <w:hideMark/>
          </w:tcPr>
          <w:p w14:paraId="30EFEA87"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Age</w:t>
            </w:r>
          </w:p>
        </w:tc>
        <w:tc>
          <w:tcPr>
            <w:tcW w:w="709" w:type="dxa"/>
            <w:tcBorders>
              <w:top w:val="single" w:sz="4" w:space="0" w:color="auto"/>
              <w:bottom w:val="single" w:sz="4" w:space="0" w:color="auto"/>
            </w:tcBorders>
            <w:noWrap/>
            <w:hideMark/>
          </w:tcPr>
          <w:p w14:paraId="7F04F78F"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TBIL</w:t>
            </w:r>
          </w:p>
        </w:tc>
        <w:tc>
          <w:tcPr>
            <w:tcW w:w="709" w:type="dxa"/>
            <w:tcBorders>
              <w:top w:val="single" w:sz="4" w:space="0" w:color="auto"/>
              <w:bottom w:val="single" w:sz="4" w:space="0" w:color="auto"/>
            </w:tcBorders>
            <w:noWrap/>
            <w:hideMark/>
          </w:tcPr>
          <w:p w14:paraId="7C9A23D4"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ALT</w:t>
            </w:r>
          </w:p>
        </w:tc>
        <w:tc>
          <w:tcPr>
            <w:tcW w:w="709" w:type="dxa"/>
            <w:tcBorders>
              <w:top w:val="single" w:sz="4" w:space="0" w:color="auto"/>
              <w:bottom w:val="single" w:sz="4" w:space="0" w:color="auto"/>
            </w:tcBorders>
            <w:noWrap/>
            <w:hideMark/>
          </w:tcPr>
          <w:p w14:paraId="405D7806"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AST</w:t>
            </w:r>
          </w:p>
        </w:tc>
        <w:tc>
          <w:tcPr>
            <w:tcW w:w="708" w:type="dxa"/>
            <w:tcBorders>
              <w:top w:val="single" w:sz="4" w:space="0" w:color="auto"/>
              <w:bottom w:val="single" w:sz="4" w:space="0" w:color="auto"/>
            </w:tcBorders>
            <w:noWrap/>
            <w:hideMark/>
          </w:tcPr>
          <w:p w14:paraId="5CD24955"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ALP</w:t>
            </w:r>
          </w:p>
        </w:tc>
        <w:tc>
          <w:tcPr>
            <w:tcW w:w="709" w:type="dxa"/>
            <w:tcBorders>
              <w:top w:val="single" w:sz="4" w:space="0" w:color="auto"/>
              <w:bottom w:val="single" w:sz="4" w:space="0" w:color="auto"/>
            </w:tcBorders>
            <w:noWrap/>
            <w:hideMark/>
          </w:tcPr>
          <w:p w14:paraId="0A5422D7"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GGT</w:t>
            </w:r>
          </w:p>
        </w:tc>
        <w:tc>
          <w:tcPr>
            <w:tcW w:w="567" w:type="dxa"/>
            <w:tcBorders>
              <w:top w:val="single" w:sz="4" w:space="0" w:color="auto"/>
              <w:bottom w:val="single" w:sz="4" w:space="0" w:color="auto"/>
            </w:tcBorders>
            <w:noWrap/>
            <w:hideMark/>
          </w:tcPr>
          <w:p w14:paraId="58C9473A"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TBA</w:t>
            </w:r>
          </w:p>
        </w:tc>
        <w:tc>
          <w:tcPr>
            <w:tcW w:w="720" w:type="dxa"/>
            <w:tcBorders>
              <w:top w:val="single" w:sz="4" w:space="0" w:color="auto"/>
              <w:bottom w:val="single" w:sz="4" w:space="0" w:color="auto"/>
            </w:tcBorders>
            <w:noWrap/>
            <w:hideMark/>
          </w:tcPr>
          <w:p w14:paraId="3CBE73F5" w14:textId="4400A641"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Albumin (g/L)</w:t>
            </w:r>
          </w:p>
        </w:tc>
        <w:tc>
          <w:tcPr>
            <w:tcW w:w="737" w:type="dxa"/>
            <w:tcBorders>
              <w:top w:val="single" w:sz="4" w:space="0" w:color="auto"/>
              <w:bottom w:val="single" w:sz="4" w:space="0" w:color="auto"/>
            </w:tcBorders>
            <w:noWrap/>
            <w:hideMark/>
          </w:tcPr>
          <w:p w14:paraId="71734974"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AMA-M2</w:t>
            </w:r>
          </w:p>
        </w:tc>
        <w:tc>
          <w:tcPr>
            <w:tcW w:w="510" w:type="dxa"/>
            <w:tcBorders>
              <w:top w:val="single" w:sz="4" w:space="0" w:color="auto"/>
              <w:bottom w:val="single" w:sz="4" w:space="0" w:color="auto"/>
            </w:tcBorders>
            <w:noWrap/>
            <w:hideMark/>
          </w:tcPr>
          <w:p w14:paraId="6ED5E3F8"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gp120</w:t>
            </w:r>
          </w:p>
        </w:tc>
        <w:tc>
          <w:tcPr>
            <w:tcW w:w="567" w:type="dxa"/>
            <w:tcBorders>
              <w:top w:val="single" w:sz="4" w:space="0" w:color="auto"/>
              <w:bottom w:val="single" w:sz="4" w:space="0" w:color="auto"/>
            </w:tcBorders>
            <w:noWrap/>
            <w:hideMark/>
          </w:tcPr>
          <w:p w14:paraId="1E97929D"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sp100</w:t>
            </w:r>
          </w:p>
        </w:tc>
        <w:tc>
          <w:tcPr>
            <w:tcW w:w="624" w:type="dxa"/>
            <w:tcBorders>
              <w:top w:val="single" w:sz="4" w:space="0" w:color="auto"/>
              <w:bottom w:val="single" w:sz="4" w:space="0" w:color="auto"/>
            </w:tcBorders>
            <w:noWrap/>
            <w:hideMark/>
          </w:tcPr>
          <w:p w14:paraId="37E04BB4"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ANA</w:t>
            </w:r>
          </w:p>
        </w:tc>
        <w:tc>
          <w:tcPr>
            <w:tcW w:w="737" w:type="dxa"/>
            <w:tcBorders>
              <w:top w:val="single" w:sz="4" w:space="0" w:color="auto"/>
              <w:bottom w:val="single" w:sz="4" w:space="0" w:color="auto"/>
            </w:tcBorders>
            <w:noWrap/>
            <w:hideMark/>
          </w:tcPr>
          <w:p w14:paraId="32C51AD9"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IgM</w:t>
            </w:r>
          </w:p>
        </w:tc>
        <w:tc>
          <w:tcPr>
            <w:tcW w:w="794" w:type="dxa"/>
            <w:tcBorders>
              <w:top w:val="single" w:sz="4" w:space="0" w:color="auto"/>
              <w:bottom w:val="single" w:sz="4" w:space="0" w:color="auto"/>
            </w:tcBorders>
            <w:noWrap/>
            <w:hideMark/>
          </w:tcPr>
          <w:p w14:paraId="4EA3C43B"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IgG</w:t>
            </w:r>
          </w:p>
        </w:tc>
        <w:tc>
          <w:tcPr>
            <w:tcW w:w="907" w:type="dxa"/>
            <w:tcBorders>
              <w:top w:val="single" w:sz="4" w:space="0" w:color="auto"/>
              <w:bottom w:val="single" w:sz="4" w:space="0" w:color="auto"/>
            </w:tcBorders>
            <w:noWrap/>
            <w:hideMark/>
          </w:tcPr>
          <w:p w14:paraId="7BABFD9F" w14:textId="18F0DB48"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HBV DNA</w:t>
            </w:r>
            <w:r w:rsidR="00E34D47" w:rsidRPr="00537FDF">
              <w:rPr>
                <w:rFonts w:ascii="Book Antiqua" w:eastAsia="宋体" w:hAnsi="Book Antiqua"/>
                <w:b/>
                <w:bCs/>
              </w:rPr>
              <w:t xml:space="preserve"> </w:t>
            </w:r>
            <w:r w:rsidRPr="00537FDF">
              <w:rPr>
                <w:rFonts w:ascii="Book Antiqua" w:eastAsia="宋体" w:hAnsi="Book Antiqua"/>
                <w:b/>
                <w:bCs/>
              </w:rPr>
              <w:t>(Log)</w:t>
            </w:r>
          </w:p>
        </w:tc>
        <w:tc>
          <w:tcPr>
            <w:tcW w:w="1020" w:type="dxa"/>
            <w:tcBorders>
              <w:top w:val="single" w:sz="4" w:space="0" w:color="auto"/>
              <w:bottom w:val="single" w:sz="4" w:space="0" w:color="auto"/>
            </w:tcBorders>
            <w:noWrap/>
            <w:hideMark/>
          </w:tcPr>
          <w:p w14:paraId="102DB613" w14:textId="3B6D37E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Platelet (1</w:t>
            </w:r>
            <w:r w:rsidR="00E34D47" w:rsidRPr="00537FDF">
              <w:rPr>
                <w:rFonts w:ascii="Book Antiqua" w:eastAsia="宋体" w:hAnsi="Book Antiqua"/>
                <w:b/>
                <w:bCs/>
              </w:rPr>
              <w:t xml:space="preserve"> </w:t>
            </w:r>
            <w:r w:rsidRPr="00537FDF">
              <w:rPr>
                <w:rFonts w:ascii="Book Antiqua" w:eastAsia="宋体" w:hAnsi="Book Antiqua"/>
                <w:b/>
                <w:bCs/>
              </w:rPr>
              <w:t>×</w:t>
            </w:r>
            <w:r w:rsidR="00E34D47" w:rsidRPr="00537FDF">
              <w:rPr>
                <w:rFonts w:ascii="Book Antiqua" w:eastAsia="宋体" w:hAnsi="Book Antiqua"/>
                <w:b/>
                <w:bCs/>
              </w:rPr>
              <w:t xml:space="preserve"> </w:t>
            </w:r>
            <w:r w:rsidRPr="00537FDF">
              <w:rPr>
                <w:rFonts w:ascii="Book Antiqua" w:eastAsia="宋体" w:hAnsi="Book Antiqua"/>
                <w:b/>
                <w:bCs/>
              </w:rPr>
              <w:t>10</w:t>
            </w:r>
            <w:r w:rsidRPr="00537FDF">
              <w:rPr>
                <w:rFonts w:ascii="Book Antiqua" w:eastAsia="宋体" w:hAnsi="Book Antiqua"/>
                <w:b/>
                <w:bCs/>
                <w:vertAlign w:val="superscript"/>
              </w:rPr>
              <w:t>9</w:t>
            </w:r>
            <w:r w:rsidRPr="00537FDF">
              <w:rPr>
                <w:rFonts w:ascii="Book Antiqua" w:eastAsia="宋体" w:hAnsi="Book Antiqua"/>
                <w:b/>
                <w:bCs/>
              </w:rPr>
              <w:t>/L)</w:t>
            </w:r>
          </w:p>
        </w:tc>
        <w:tc>
          <w:tcPr>
            <w:tcW w:w="680" w:type="dxa"/>
            <w:tcBorders>
              <w:top w:val="single" w:sz="4" w:space="0" w:color="auto"/>
              <w:bottom w:val="single" w:sz="4" w:space="0" w:color="auto"/>
            </w:tcBorders>
            <w:noWrap/>
            <w:hideMark/>
          </w:tcPr>
          <w:p w14:paraId="44AEAD60"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Fatigue</w:t>
            </w:r>
          </w:p>
        </w:tc>
        <w:tc>
          <w:tcPr>
            <w:tcW w:w="737" w:type="dxa"/>
            <w:tcBorders>
              <w:top w:val="single" w:sz="4" w:space="0" w:color="auto"/>
              <w:bottom w:val="single" w:sz="4" w:space="0" w:color="auto"/>
            </w:tcBorders>
            <w:noWrap/>
            <w:hideMark/>
          </w:tcPr>
          <w:p w14:paraId="7C3E17BC" w14:textId="31C3C1BD" w:rsidR="00901714" w:rsidRPr="00537FDF" w:rsidRDefault="008E0AAF" w:rsidP="00537FDF">
            <w:pPr>
              <w:spacing w:line="360" w:lineRule="auto"/>
              <w:jc w:val="both"/>
              <w:rPr>
                <w:rFonts w:ascii="Book Antiqua" w:eastAsia="宋体" w:hAnsi="Book Antiqua"/>
                <w:b/>
                <w:bCs/>
              </w:rPr>
            </w:pPr>
            <w:r w:rsidRPr="00537FDF">
              <w:rPr>
                <w:rFonts w:ascii="Book Antiqua" w:eastAsia="宋体" w:hAnsi="Book Antiqua"/>
                <w:b/>
                <w:bCs/>
              </w:rPr>
              <w:t>P</w:t>
            </w:r>
            <w:r w:rsidR="00901714" w:rsidRPr="00537FDF">
              <w:rPr>
                <w:rFonts w:ascii="Book Antiqua" w:eastAsia="宋体" w:hAnsi="Book Antiqua"/>
                <w:b/>
                <w:bCs/>
              </w:rPr>
              <w:t>ruritus</w:t>
            </w:r>
          </w:p>
        </w:tc>
      </w:tr>
      <w:tr w:rsidR="00537FDF" w:rsidRPr="00537FDF" w14:paraId="61C70001" w14:textId="77777777" w:rsidTr="008E0AAF">
        <w:trPr>
          <w:trHeight w:val="312"/>
        </w:trPr>
        <w:tc>
          <w:tcPr>
            <w:tcW w:w="536" w:type="dxa"/>
            <w:tcBorders>
              <w:top w:val="single" w:sz="4" w:space="0" w:color="auto"/>
            </w:tcBorders>
            <w:noWrap/>
            <w:hideMark/>
          </w:tcPr>
          <w:p w14:paraId="2091DFAF"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w:t>
            </w:r>
          </w:p>
        </w:tc>
        <w:tc>
          <w:tcPr>
            <w:tcW w:w="706" w:type="dxa"/>
            <w:tcBorders>
              <w:top w:val="single" w:sz="4" w:space="0" w:color="auto"/>
            </w:tcBorders>
            <w:noWrap/>
            <w:hideMark/>
          </w:tcPr>
          <w:p w14:paraId="173EF599"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Woman</w:t>
            </w:r>
          </w:p>
        </w:tc>
        <w:tc>
          <w:tcPr>
            <w:tcW w:w="567" w:type="dxa"/>
            <w:tcBorders>
              <w:top w:val="single" w:sz="4" w:space="0" w:color="auto"/>
            </w:tcBorders>
            <w:noWrap/>
            <w:hideMark/>
          </w:tcPr>
          <w:p w14:paraId="6560AAD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42</w:t>
            </w:r>
          </w:p>
        </w:tc>
        <w:tc>
          <w:tcPr>
            <w:tcW w:w="709" w:type="dxa"/>
            <w:tcBorders>
              <w:top w:val="single" w:sz="4" w:space="0" w:color="auto"/>
            </w:tcBorders>
            <w:noWrap/>
            <w:hideMark/>
          </w:tcPr>
          <w:p w14:paraId="48863BF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22.2</w:t>
            </w:r>
          </w:p>
        </w:tc>
        <w:tc>
          <w:tcPr>
            <w:tcW w:w="709" w:type="dxa"/>
            <w:tcBorders>
              <w:top w:val="single" w:sz="4" w:space="0" w:color="auto"/>
            </w:tcBorders>
            <w:noWrap/>
            <w:hideMark/>
          </w:tcPr>
          <w:p w14:paraId="60B842DB"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87</w:t>
            </w:r>
          </w:p>
        </w:tc>
        <w:tc>
          <w:tcPr>
            <w:tcW w:w="709" w:type="dxa"/>
            <w:tcBorders>
              <w:top w:val="single" w:sz="4" w:space="0" w:color="auto"/>
            </w:tcBorders>
            <w:noWrap/>
            <w:hideMark/>
          </w:tcPr>
          <w:p w14:paraId="17E9C59F"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56</w:t>
            </w:r>
          </w:p>
        </w:tc>
        <w:tc>
          <w:tcPr>
            <w:tcW w:w="708" w:type="dxa"/>
            <w:tcBorders>
              <w:top w:val="single" w:sz="4" w:space="0" w:color="auto"/>
            </w:tcBorders>
            <w:noWrap/>
            <w:hideMark/>
          </w:tcPr>
          <w:p w14:paraId="7E4F141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47</w:t>
            </w:r>
          </w:p>
        </w:tc>
        <w:tc>
          <w:tcPr>
            <w:tcW w:w="709" w:type="dxa"/>
            <w:tcBorders>
              <w:top w:val="single" w:sz="4" w:space="0" w:color="auto"/>
            </w:tcBorders>
            <w:noWrap/>
            <w:hideMark/>
          </w:tcPr>
          <w:p w14:paraId="3AC394F2"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67</w:t>
            </w:r>
          </w:p>
        </w:tc>
        <w:tc>
          <w:tcPr>
            <w:tcW w:w="567" w:type="dxa"/>
            <w:tcBorders>
              <w:top w:val="single" w:sz="4" w:space="0" w:color="auto"/>
            </w:tcBorders>
            <w:noWrap/>
            <w:hideMark/>
          </w:tcPr>
          <w:p w14:paraId="7C35DDDA"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17</w:t>
            </w:r>
          </w:p>
        </w:tc>
        <w:tc>
          <w:tcPr>
            <w:tcW w:w="720" w:type="dxa"/>
            <w:tcBorders>
              <w:top w:val="single" w:sz="4" w:space="0" w:color="auto"/>
            </w:tcBorders>
            <w:noWrap/>
            <w:hideMark/>
          </w:tcPr>
          <w:p w14:paraId="398D018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32.2</w:t>
            </w:r>
          </w:p>
        </w:tc>
        <w:tc>
          <w:tcPr>
            <w:tcW w:w="737" w:type="dxa"/>
            <w:tcBorders>
              <w:top w:val="single" w:sz="4" w:space="0" w:color="auto"/>
            </w:tcBorders>
            <w:noWrap/>
            <w:hideMark/>
          </w:tcPr>
          <w:p w14:paraId="717FC83E"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10" w:type="dxa"/>
            <w:tcBorders>
              <w:top w:val="single" w:sz="4" w:space="0" w:color="auto"/>
            </w:tcBorders>
            <w:noWrap/>
            <w:hideMark/>
          </w:tcPr>
          <w:p w14:paraId="4E31E19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67" w:type="dxa"/>
            <w:tcBorders>
              <w:top w:val="single" w:sz="4" w:space="0" w:color="auto"/>
            </w:tcBorders>
            <w:noWrap/>
            <w:hideMark/>
          </w:tcPr>
          <w:p w14:paraId="6AA7590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624" w:type="dxa"/>
            <w:tcBorders>
              <w:top w:val="single" w:sz="4" w:space="0" w:color="auto"/>
            </w:tcBorders>
            <w:noWrap/>
            <w:hideMark/>
          </w:tcPr>
          <w:p w14:paraId="310E79B2"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tcBorders>
              <w:top w:val="single" w:sz="4" w:space="0" w:color="auto"/>
            </w:tcBorders>
            <w:noWrap/>
            <w:hideMark/>
          </w:tcPr>
          <w:p w14:paraId="135F5E95"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4.25</w:t>
            </w:r>
          </w:p>
        </w:tc>
        <w:tc>
          <w:tcPr>
            <w:tcW w:w="794" w:type="dxa"/>
            <w:tcBorders>
              <w:top w:val="single" w:sz="4" w:space="0" w:color="auto"/>
            </w:tcBorders>
            <w:noWrap/>
            <w:hideMark/>
          </w:tcPr>
          <w:p w14:paraId="4CBC4774"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21.15</w:t>
            </w:r>
          </w:p>
        </w:tc>
        <w:tc>
          <w:tcPr>
            <w:tcW w:w="907" w:type="dxa"/>
            <w:tcBorders>
              <w:top w:val="single" w:sz="4" w:space="0" w:color="auto"/>
            </w:tcBorders>
            <w:noWrap/>
            <w:hideMark/>
          </w:tcPr>
          <w:p w14:paraId="6E0E185C"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7.21</w:t>
            </w:r>
          </w:p>
        </w:tc>
        <w:tc>
          <w:tcPr>
            <w:tcW w:w="1020" w:type="dxa"/>
            <w:tcBorders>
              <w:top w:val="single" w:sz="4" w:space="0" w:color="auto"/>
            </w:tcBorders>
            <w:noWrap/>
            <w:hideMark/>
          </w:tcPr>
          <w:p w14:paraId="2DC97EDA"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9.21</w:t>
            </w:r>
          </w:p>
        </w:tc>
        <w:tc>
          <w:tcPr>
            <w:tcW w:w="680" w:type="dxa"/>
            <w:tcBorders>
              <w:top w:val="single" w:sz="4" w:space="0" w:color="auto"/>
            </w:tcBorders>
            <w:noWrap/>
            <w:hideMark/>
          </w:tcPr>
          <w:p w14:paraId="26144DBC"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tcBorders>
              <w:top w:val="single" w:sz="4" w:space="0" w:color="auto"/>
            </w:tcBorders>
            <w:noWrap/>
            <w:hideMark/>
          </w:tcPr>
          <w:p w14:paraId="73F6E548"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r>
      <w:tr w:rsidR="00537FDF" w:rsidRPr="00537FDF" w14:paraId="5649D0AE" w14:textId="77777777" w:rsidTr="008E0AAF">
        <w:trPr>
          <w:trHeight w:val="288"/>
        </w:trPr>
        <w:tc>
          <w:tcPr>
            <w:tcW w:w="536" w:type="dxa"/>
            <w:noWrap/>
            <w:hideMark/>
          </w:tcPr>
          <w:p w14:paraId="2A580227"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w:t>
            </w:r>
          </w:p>
        </w:tc>
        <w:tc>
          <w:tcPr>
            <w:tcW w:w="706" w:type="dxa"/>
            <w:noWrap/>
            <w:hideMark/>
          </w:tcPr>
          <w:p w14:paraId="0D575934"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Man</w:t>
            </w:r>
          </w:p>
        </w:tc>
        <w:tc>
          <w:tcPr>
            <w:tcW w:w="567" w:type="dxa"/>
            <w:noWrap/>
            <w:hideMark/>
          </w:tcPr>
          <w:p w14:paraId="6B05DADB"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60</w:t>
            </w:r>
          </w:p>
        </w:tc>
        <w:tc>
          <w:tcPr>
            <w:tcW w:w="709" w:type="dxa"/>
            <w:noWrap/>
            <w:hideMark/>
          </w:tcPr>
          <w:p w14:paraId="5AAA01E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45.2</w:t>
            </w:r>
          </w:p>
        </w:tc>
        <w:tc>
          <w:tcPr>
            <w:tcW w:w="709" w:type="dxa"/>
            <w:noWrap/>
            <w:hideMark/>
          </w:tcPr>
          <w:p w14:paraId="471744E5"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224</w:t>
            </w:r>
          </w:p>
        </w:tc>
        <w:tc>
          <w:tcPr>
            <w:tcW w:w="709" w:type="dxa"/>
            <w:noWrap/>
            <w:hideMark/>
          </w:tcPr>
          <w:p w14:paraId="62BAE074"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175</w:t>
            </w:r>
          </w:p>
        </w:tc>
        <w:tc>
          <w:tcPr>
            <w:tcW w:w="708" w:type="dxa"/>
            <w:noWrap/>
            <w:hideMark/>
          </w:tcPr>
          <w:p w14:paraId="3641A51F"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154</w:t>
            </w:r>
          </w:p>
        </w:tc>
        <w:tc>
          <w:tcPr>
            <w:tcW w:w="709" w:type="dxa"/>
            <w:noWrap/>
            <w:hideMark/>
          </w:tcPr>
          <w:p w14:paraId="0F686E15"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116</w:t>
            </w:r>
          </w:p>
        </w:tc>
        <w:tc>
          <w:tcPr>
            <w:tcW w:w="567" w:type="dxa"/>
            <w:noWrap/>
            <w:hideMark/>
          </w:tcPr>
          <w:p w14:paraId="3453CA9C"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30</w:t>
            </w:r>
          </w:p>
        </w:tc>
        <w:tc>
          <w:tcPr>
            <w:tcW w:w="720" w:type="dxa"/>
            <w:noWrap/>
            <w:hideMark/>
          </w:tcPr>
          <w:p w14:paraId="0D90983E"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36.5</w:t>
            </w:r>
          </w:p>
        </w:tc>
        <w:tc>
          <w:tcPr>
            <w:tcW w:w="737" w:type="dxa"/>
            <w:noWrap/>
            <w:hideMark/>
          </w:tcPr>
          <w:p w14:paraId="7F2D46A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10" w:type="dxa"/>
            <w:noWrap/>
            <w:hideMark/>
          </w:tcPr>
          <w:p w14:paraId="06FB92F7"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67" w:type="dxa"/>
            <w:noWrap/>
            <w:hideMark/>
          </w:tcPr>
          <w:p w14:paraId="7C41C699"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624" w:type="dxa"/>
            <w:noWrap/>
            <w:hideMark/>
          </w:tcPr>
          <w:p w14:paraId="026CD69E"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noWrap/>
            <w:hideMark/>
          </w:tcPr>
          <w:p w14:paraId="247228C4"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1.25</w:t>
            </w:r>
          </w:p>
        </w:tc>
        <w:tc>
          <w:tcPr>
            <w:tcW w:w="794" w:type="dxa"/>
            <w:noWrap/>
            <w:hideMark/>
          </w:tcPr>
          <w:p w14:paraId="4A92B7FA"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11.23</w:t>
            </w:r>
          </w:p>
        </w:tc>
        <w:tc>
          <w:tcPr>
            <w:tcW w:w="907" w:type="dxa"/>
            <w:noWrap/>
            <w:hideMark/>
          </w:tcPr>
          <w:p w14:paraId="79A8DB5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4.25</w:t>
            </w:r>
          </w:p>
        </w:tc>
        <w:tc>
          <w:tcPr>
            <w:tcW w:w="1020" w:type="dxa"/>
            <w:noWrap/>
            <w:hideMark/>
          </w:tcPr>
          <w:p w14:paraId="5DF2A909"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12.66</w:t>
            </w:r>
          </w:p>
        </w:tc>
        <w:tc>
          <w:tcPr>
            <w:tcW w:w="680" w:type="dxa"/>
            <w:noWrap/>
            <w:hideMark/>
          </w:tcPr>
          <w:p w14:paraId="414BACCA"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noWrap/>
            <w:hideMark/>
          </w:tcPr>
          <w:p w14:paraId="0F309827"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r>
      <w:tr w:rsidR="00537FDF" w:rsidRPr="00537FDF" w14:paraId="6A7FFD13" w14:textId="77777777" w:rsidTr="008E0AAF">
        <w:trPr>
          <w:trHeight w:val="312"/>
        </w:trPr>
        <w:tc>
          <w:tcPr>
            <w:tcW w:w="536" w:type="dxa"/>
            <w:noWrap/>
            <w:hideMark/>
          </w:tcPr>
          <w:p w14:paraId="68D78C1C"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w:t>
            </w:r>
          </w:p>
        </w:tc>
        <w:tc>
          <w:tcPr>
            <w:tcW w:w="706" w:type="dxa"/>
            <w:noWrap/>
            <w:hideMark/>
          </w:tcPr>
          <w:p w14:paraId="3026F367"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Woman</w:t>
            </w:r>
          </w:p>
        </w:tc>
        <w:tc>
          <w:tcPr>
            <w:tcW w:w="567" w:type="dxa"/>
            <w:noWrap/>
            <w:hideMark/>
          </w:tcPr>
          <w:p w14:paraId="6154791A"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52</w:t>
            </w:r>
          </w:p>
        </w:tc>
        <w:tc>
          <w:tcPr>
            <w:tcW w:w="709" w:type="dxa"/>
            <w:noWrap/>
            <w:hideMark/>
          </w:tcPr>
          <w:p w14:paraId="00B6CD9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13.5</w:t>
            </w:r>
          </w:p>
        </w:tc>
        <w:tc>
          <w:tcPr>
            <w:tcW w:w="709" w:type="dxa"/>
            <w:noWrap/>
            <w:hideMark/>
          </w:tcPr>
          <w:p w14:paraId="7FFABA7A"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35</w:t>
            </w:r>
          </w:p>
        </w:tc>
        <w:tc>
          <w:tcPr>
            <w:tcW w:w="709" w:type="dxa"/>
            <w:noWrap/>
            <w:hideMark/>
          </w:tcPr>
          <w:p w14:paraId="50D0CE3C"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24</w:t>
            </w:r>
          </w:p>
        </w:tc>
        <w:tc>
          <w:tcPr>
            <w:tcW w:w="708" w:type="dxa"/>
            <w:noWrap/>
            <w:hideMark/>
          </w:tcPr>
          <w:p w14:paraId="7584B92C"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57</w:t>
            </w:r>
          </w:p>
        </w:tc>
        <w:tc>
          <w:tcPr>
            <w:tcW w:w="709" w:type="dxa"/>
            <w:noWrap/>
            <w:hideMark/>
          </w:tcPr>
          <w:p w14:paraId="7FC0C3F8"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57</w:t>
            </w:r>
          </w:p>
        </w:tc>
        <w:tc>
          <w:tcPr>
            <w:tcW w:w="567" w:type="dxa"/>
            <w:noWrap/>
            <w:hideMark/>
          </w:tcPr>
          <w:p w14:paraId="212AEC05"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12</w:t>
            </w:r>
          </w:p>
        </w:tc>
        <w:tc>
          <w:tcPr>
            <w:tcW w:w="720" w:type="dxa"/>
            <w:noWrap/>
            <w:hideMark/>
          </w:tcPr>
          <w:p w14:paraId="06AD3717"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41.2</w:t>
            </w:r>
          </w:p>
        </w:tc>
        <w:tc>
          <w:tcPr>
            <w:tcW w:w="737" w:type="dxa"/>
            <w:noWrap/>
            <w:hideMark/>
          </w:tcPr>
          <w:p w14:paraId="3E271478"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10" w:type="dxa"/>
            <w:noWrap/>
            <w:hideMark/>
          </w:tcPr>
          <w:p w14:paraId="7C49126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67" w:type="dxa"/>
            <w:noWrap/>
            <w:hideMark/>
          </w:tcPr>
          <w:p w14:paraId="1A535528"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624" w:type="dxa"/>
            <w:noWrap/>
            <w:hideMark/>
          </w:tcPr>
          <w:p w14:paraId="09F6964F"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noWrap/>
            <w:hideMark/>
          </w:tcPr>
          <w:p w14:paraId="53F0FFB5"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1.65</w:t>
            </w:r>
          </w:p>
        </w:tc>
        <w:tc>
          <w:tcPr>
            <w:tcW w:w="794" w:type="dxa"/>
            <w:noWrap/>
            <w:hideMark/>
          </w:tcPr>
          <w:p w14:paraId="5F8EA6A2"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9.32</w:t>
            </w:r>
          </w:p>
        </w:tc>
        <w:tc>
          <w:tcPr>
            <w:tcW w:w="907" w:type="dxa"/>
            <w:noWrap/>
            <w:hideMark/>
          </w:tcPr>
          <w:p w14:paraId="7E9B738F"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4.68</w:t>
            </w:r>
          </w:p>
        </w:tc>
        <w:tc>
          <w:tcPr>
            <w:tcW w:w="1020" w:type="dxa"/>
            <w:noWrap/>
            <w:hideMark/>
          </w:tcPr>
          <w:p w14:paraId="2CAD259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8.35</w:t>
            </w:r>
          </w:p>
        </w:tc>
        <w:tc>
          <w:tcPr>
            <w:tcW w:w="680" w:type="dxa"/>
            <w:noWrap/>
            <w:hideMark/>
          </w:tcPr>
          <w:p w14:paraId="098705D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noWrap/>
            <w:hideMark/>
          </w:tcPr>
          <w:p w14:paraId="1BF6EA1C"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r>
      <w:tr w:rsidR="00537FDF" w:rsidRPr="00537FDF" w14:paraId="082AE466" w14:textId="77777777" w:rsidTr="008E0AAF">
        <w:trPr>
          <w:trHeight w:val="288"/>
        </w:trPr>
        <w:tc>
          <w:tcPr>
            <w:tcW w:w="536" w:type="dxa"/>
            <w:noWrap/>
            <w:hideMark/>
          </w:tcPr>
          <w:p w14:paraId="4B1CB7F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4</w:t>
            </w:r>
          </w:p>
        </w:tc>
        <w:tc>
          <w:tcPr>
            <w:tcW w:w="706" w:type="dxa"/>
            <w:noWrap/>
            <w:hideMark/>
          </w:tcPr>
          <w:p w14:paraId="27CB48F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Man</w:t>
            </w:r>
          </w:p>
        </w:tc>
        <w:tc>
          <w:tcPr>
            <w:tcW w:w="567" w:type="dxa"/>
            <w:noWrap/>
            <w:hideMark/>
          </w:tcPr>
          <w:p w14:paraId="3CBA0BD6"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37</w:t>
            </w:r>
          </w:p>
        </w:tc>
        <w:tc>
          <w:tcPr>
            <w:tcW w:w="709" w:type="dxa"/>
            <w:noWrap/>
            <w:hideMark/>
          </w:tcPr>
          <w:p w14:paraId="4864D2C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15.5</w:t>
            </w:r>
          </w:p>
        </w:tc>
        <w:tc>
          <w:tcPr>
            <w:tcW w:w="709" w:type="dxa"/>
            <w:noWrap/>
            <w:hideMark/>
          </w:tcPr>
          <w:p w14:paraId="5EF610E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22</w:t>
            </w:r>
          </w:p>
        </w:tc>
        <w:tc>
          <w:tcPr>
            <w:tcW w:w="709" w:type="dxa"/>
            <w:noWrap/>
            <w:hideMark/>
          </w:tcPr>
          <w:p w14:paraId="20F433A2"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16</w:t>
            </w:r>
          </w:p>
        </w:tc>
        <w:tc>
          <w:tcPr>
            <w:tcW w:w="708" w:type="dxa"/>
            <w:noWrap/>
            <w:hideMark/>
          </w:tcPr>
          <w:p w14:paraId="536D9808"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46</w:t>
            </w:r>
          </w:p>
        </w:tc>
        <w:tc>
          <w:tcPr>
            <w:tcW w:w="709" w:type="dxa"/>
            <w:noWrap/>
            <w:hideMark/>
          </w:tcPr>
          <w:p w14:paraId="2E6E3E0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47</w:t>
            </w:r>
          </w:p>
        </w:tc>
        <w:tc>
          <w:tcPr>
            <w:tcW w:w="567" w:type="dxa"/>
            <w:noWrap/>
            <w:hideMark/>
          </w:tcPr>
          <w:p w14:paraId="564D70B2"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8</w:t>
            </w:r>
          </w:p>
        </w:tc>
        <w:tc>
          <w:tcPr>
            <w:tcW w:w="720" w:type="dxa"/>
            <w:noWrap/>
            <w:hideMark/>
          </w:tcPr>
          <w:p w14:paraId="73E94FA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38.2</w:t>
            </w:r>
          </w:p>
        </w:tc>
        <w:tc>
          <w:tcPr>
            <w:tcW w:w="737" w:type="dxa"/>
            <w:noWrap/>
            <w:hideMark/>
          </w:tcPr>
          <w:p w14:paraId="58A29915"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10" w:type="dxa"/>
            <w:noWrap/>
            <w:hideMark/>
          </w:tcPr>
          <w:p w14:paraId="70D79092"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67" w:type="dxa"/>
            <w:noWrap/>
            <w:hideMark/>
          </w:tcPr>
          <w:p w14:paraId="18D217FE"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624" w:type="dxa"/>
            <w:noWrap/>
            <w:hideMark/>
          </w:tcPr>
          <w:p w14:paraId="4EEF34E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noWrap/>
            <w:hideMark/>
          </w:tcPr>
          <w:p w14:paraId="49CE5724"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1.42</w:t>
            </w:r>
          </w:p>
        </w:tc>
        <w:tc>
          <w:tcPr>
            <w:tcW w:w="794" w:type="dxa"/>
            <w:noWrap/>
            <w:hideMark/>
          </w:tcPr>
          <w:p w14:paraId="0BF1E14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8.65</w:t>
            </w:r>
          </w:p>
        </w:tc>
        <w:tc>
          <w:tcPr>
            <w:tcW w:w="907" w:type="dxa"/>
            <w:noWrap/>
            <w:hideMark/>
          </w:tcPr>
          <w:p w14:paraId="595B915E"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5.32</w:t>
            </w:r>
          </w:p>
        </w:tc>
        <w:tc>
          <w:tcPr>
            <w:tcW w:w="1020" w:type="dxa"/>
            <w:noWrap/>
            <w:hideMark/>
          </w:tcPr>
          <w:p w14:paraId="28E4AEAC"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16.35</w:t>
            </w:r>
          </w:p>
        </w:tc>
        <w:tc>
          <w:tcPr>
            <w:tcW w:w="680" w:type="dxa"/>
            <w:noWrap/>
            <w:hideMark/>
          </w:tcPr>
          <w:p w14:paraId="680DC90F"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noWrap/>
            <w:hideMark/>
          </w:tcPr>
          <w:p w14:paraId="73E736B6"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r>
      <w:tr w:rsidR="00537FDF" w:rsidRPr="00537FDF" w14:paraId="414F1FD7" w14:textId="77777777" w:rsidTr="008E0AAF">
        <w:trPr>
          <w:trHeight w:val="288"/>
        </w:trPr>
        <w:tc>
          <w:tcPr>
            <w:tcW w:w="536" w:type="dxa"/>
            <w:noWrap/>
            <w:hideMark/>
          </w:tcPr>
          <w:p w14:paraId="7088CF54"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5</w:t>
            </w:r>
          </w:p>
        </w:tc>
        <w:tc>
          <w:tcPr>
            <w:tcW w:w="706" w:type="dxa"/>
            <w:noWrap/>
            <w:hideMark/>
          </w:tcPr>
          <w:p w14:paraId="4B86C526"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Man</w:t>
            </w:r>
          </w:p>
        </w:tc>
        <w:tc>
          <w:tcPr>
            <w:tcW w:w="567" w:type="dxa"/>
            <w:noWrap/>
            <w:hideMark/>
          </w:tcPr>
          <w:p w14:paraId="0C46118F"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39</w:t>
            </w:r>
          </w:p>
        </w:tc>
        <w:tc>
          <w:tcPr>
            <w:tcW w:w="709" w:type="dxa"/>
            <w:noWrap/>
            <w:hideMark/>
          </w:tcPr>
          <w:p w14:paraId="771C4AC0" w14:textId="14CF00F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16</w:t>
            </w:r>
            <w:r w:rsidR="008E0AAF" w:rsidRPr="00537FDF">
              <w:rPr>
                <w:rFonts w:ascii="Book Antiqua" w:eastAsia="宋体" w:hAnsi="Book Antiqua"/>
              </w:rPr>
              <w:t>.0</w:t>
            </w:r>
          </w:p>
        </w:tc>
        <w:tc>
          <w:tcPr>
            <w:tcW w:w="709" w:type="dxa"/>
            <w:noWrap/>
            <w:hideMark/>
          </w:tcPr>
          <w:p w14:paraId="136CA39C"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35</w:t>
            </w:r>
          </w:p>
        </w:tc>
        <w:tc>
          <w:tcPr>
            <w:tcW w:w="709" w:type="dxa"/>
            <w:noWrap/>
            <w:hideMark/>
          </w:tcPr>
          <w:p w14:paraId="49CD54E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24</w:t>
            </w:r>
          </w:p>
        </w:tc>
        <w:tc>
          <w:tcPr>
            <w:tcW w:w="708" w:type="dxa"/>
            <w:noWrap/>
            <w:hideMark/>
          </w:tcPr>
          <w:p w14:paraId="653E71AA"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65</w:t>
            </w:r>
          </w:p>
        </w:tc>
        <w:tc>
          <w:tcPr>
            <w:tcW w:w="709" w:type="dxa"/>
            <w:noWrap/>
            <w:hideMark/>
          </w:tcPr>
          <w:p w14:paraId="279B617F"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37</w:t>
            </w:r>
          </w:p>
        </w:tc>
        <w:tc>
          <w:tcPr>
            <w:tcW w:w="567" w:type="dxa"/>
            <w:noWrap/>
            <w:hideMark/>
          </w:tcPr>
          <w:p w14:paraId="0EF81DB5"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12</w:t>
            </w:r>
          </w:p>
        </w:tc>
        <w:tc>
          <w:tcPr>
            <w:tcW w:w="720" w:type="dxa"/>
            <w:noWrap/>
            <w:hideMark/>
          </w:tcPr>
          <w:p w14:paraId="5F9850B0"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37.9</w:t>
            </w:r>
          </w:p>
        </w:tc>
        <w:tc>
          <w:tcPr>
            <w:tcW w:w="737" w:type="dxa"/>
            <w:noWrap/>
            <w:hideMark/>
          </w:tcPr>
          <w:p w14:paraId="715C6905"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10" w:type="dxa"/>
            <w:noWrap/>
            <w:hideMark/>
          </w:tcPr>
          <w:p w14:paraId="0135D30A"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67" w:type="dxa"/>
            <w:noWrap/>
            <w:hideMark/>
          </w:tcPr>
          <w:p w14:paraId="08EDE19B"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624" w:type="dxa"/>
            <w:noWrap/>
            <w:hideMark/>
          </w:tcPr>
          <w:p w14:paraId="28F4A8EA"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noWrap/>
            <w:hideMark/>
          </w:tcPr>
          <w:p w14:paraId="4D00E16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1.87</w:t>
            </w:r>
          </w:p>
        </w:tc>
        <w:tc>
          <w:tcPr>
            <w:tcW w:w="794" w:type="dxa"/>
            <w:noWrap/>
            <w:hideMark/>
          </w:tcPr>
          <w:p w14:paraId="35D4EE9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10.32</w:t>
            </w:r>
          </w:p>
        </w:tc>
        <w:tc>
          <w:tcPr>
            <w:tcW w:w="907" w:type="dxa"/>
            <w:noWrap/>
            <w:hideMark/>
          </w:tcPr>
          <w:p w14:paraId="44D142A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1020" w:type="dxa"/>
            <w:noWrap/>
            <w:hideMark/>
          </w:tcPr>
          <w:p w14:paraId="2AF63AC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15.32</w:t>
            </w:r>
          </w:p>
        </w:tc>
        <w:tc>
          <w:tcPr>
            <w:tcW w:w="680" w:type="dxa"/>
            <w:noWrap/>
            <w:hideMark/>
          </w:tcPr>
          <w:p w14:paraId="4339129F"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noWrap/>
            <w:hideMark/>
          </w:tcPr>
          <w:p w14:paraId="7F8C380C"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r>
      <w:tr w:rsidR="00537FDF" w:rsidRPr="00537FDF" w14:paraId="7A9DC572" w14:textId="77777777" w:rsidTr="008E0AAF">
        <w:trPr>
          <w:trHeight w:val="312"/>
        </w:trPr>
        <w:tc>
          <w:tcPr>
            <w:tcW w:w="536" w:type="dxa"/>
            <w:noWrap/>
            <w:hideMark/>
          </w:tcPr>
          <w:p w14:paraId="1385622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6</w:t>
            </w:r>
          </w:p>
        </w:tc>
        <w:tc>
          <w:tcPr>
            <w:tcW w:w="706" w:type="dxa"/>
            <w:noWrap/>
            <w:hideMark/>
          </w:tcPr>
          <w:p w14:paraId="7F1282D2"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Woman</w:t>
            </w:r>
          </w:p>
        </w:tc>
        <w:tc>
          <w:tcPr>
            <w:tcW w:w="567" w:type="dxa"/>
            <w:noWrap/>
            <w:hideMark/>
          </w:tcPr>
          <w:p w14:paraId="0431B5A4"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37</w:t>
            </w:r>
          </w:p>
        </w:tc>
        <w:tc>
          <w:tcPr>
            <w:tcW w:w="709" w:type="dxa"/>
            <w:noWrap/>
            <w:hideMark/>
          </w:tcPr>
          <w:p w14:paraId="02121818"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16.3</w:t>
            </w:r>
          </w:p>
        </w:tc>
        <w:tc>
          <w:tcPr>
            <w:tcW w:w="709" w:type="dxa"/>
            <w:noWrap/>
            <w:hideMark/>
          </w:tcPr>
          <w:p w14:paraId="0B32F716"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27</w:t>
            </w:r>
          </w:p>
        </w:tc>
        <w:tc>
          <w:tcPr>
            <w:tcW w:w="709" w:type="dxa"/>
            <w:noWrap/>
            <w:hideMark/>
          </w:tcPr>
          <w:p w14:paraId="3D3DBA79"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18</w:t>
            </w:r>
          </w:p>
        </w:tc>
        <w:tc>
          <w:tcPr>
            <w:tcW w:w="708" w:type="dxa"/>
            <w:noWrap/>
            <w:hideMark/>
          </w:tcPr>
          <w:p w14:paraId="0427764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74</w:t>
            </w:r>
          </w:p>
        </w:tc>
        <w:tc>
          <w:tcPr>
            <w:tcW w:w="709" w:type="dxa"/>
            <w:noWrap/>
            <w:hideMark/>
          </w:tcPr>
          <w:p w14:paraId="78F0A960"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58</w:t>
            </w:r>
          </w:p>
        </w:tc>
        <w:tc>
          <w:tcPr>
            <w:tcW w:w="567" w:type="dxa"/>
            <w:noWrap/>
            <w:hideMark/>
          </w:tcPr>
          <w:p w14:paraId="439EBB3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14</w:t>
            </w:r>
          </w:p>
        </w:tc>
        <w:tc>
          <w:tcPr>
            <w:tcW w:w="720" w:type="dxa"/>
            <w:noWrap/>
            <w:hideMark/>
          </w:tcPr>
          <w:p w14:paraId="3B800F42"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36.4</w:t>
            </w:r>
          </w:p>
        </w:tc>
        <w:tc>
          <w:tcPr>
            <w:tcW w:w="737" w:type="dxa"/>
            <w:noWrap/>
            <w:hideMark/>
          </w:tcPr>
          <w:p w14:paraId="3AD6234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10" w:type="dxa"/>
            <w:noWrap/>
            <w:hideMark/>
          </w:tcPr>
          <w:p w14:paraId="44134B0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67" w:type="dxa"/>
            <w:noWrap/>
            <w:hideMark/>
          </w:tcPr>
          <w:p w14:paraId="33314FC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624" w:type="dxa"/>
            <w:noWrap/>
            <w:hideMark/>
          </w:tcPr>
          <w:p w14:paraId="05CDC2FC"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noWrap/>
            <w:hideMark/>
          </w:tcPr>
          <w:p w14:paraId="41BDFA8A"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2.01</w:t>
            </w:r>
          </w:p>
        </w:tc>
        <w:tc>
          <w:tcPr>
            <w:tcW w:w="794" w:type="dxa"/>
            <w:noWrap/>
            <w:hideMark/>
          </w:tcPr>
          <w:p w14:paraId="3041546E"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11.56</w:t>
            </w:r>
          </w:p>
        </w:tc>
        <w:tc>
          <w:tcPr>
            <w:tcW w:w="907" w:type="dxa"/>
            <w:noWrap/>
            <w:hideMark/>
          </w:tcPr>
          <w:p w14:paraId="5550C0B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6.14</w:t>
            </w:r>
          </w:p>
        </w:tc>
        <w:tc>
          <w:tcPr>
            <w:tcW w:w="1020" w:type="dxa"/>
            <w:noWrap/>
            <w:hideMark/>
          </w:tcPr>
          <w:p w14:paraId="15FD6A79"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11.25</w:t>
            </w:r>
          </w:p>
        </w:tc>
        <w:tc>
          <w:tcPr>
            <w:tcW w:w="680" w:type="dxa"/>
            <w:noWrap/>
            <w:hideMark/>
          </w:tcPr>
          <w:p w14:paraId="35EA5676"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noWrap/>
            <w:hideMark/>
          </w:tcPr>
          <w:p w14:paraId="7A03B0A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r>
      <w:tr w:rsidR="00537FDF" w:rsidRPr="00537FDF" w14:paraId="226664DF" w14:textId="77777777" w:rsidTr="008E0AAF">
        <w:trPr>
          <w:trHeight w:val="312"/>
        </w:trPr>
        <w:tc>
          <w:tcPr>
            <w:tcW w:w="536" w:type="dxa"/>
            <w:noWrap/>
            <w:hideMark/>
          </w:tcPr>
          <w:p w14:paraId="11AC962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7</w:t>
            </w:r>
          </w:p>
        </w:tc>
        <w:tc>
          <w:tcPr>
            <w:tcW w:w="706" w:type="dxa"/>
            <w:noWrap/>
            <w:hideMark/>
          </w:tcPr>
          <w:p w14:paraId="25086999"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Man</w:t>
            </w:r>
          </w:p>
        </w:tc>
        <w:tc>
          <w:tcPr>
            <w:tcW w:w="567" w:type="dxa"/>
            <w:noWrap/>
            <w:hideMark/>
          </w:tcPr>
          <w:p w14:paraId="4EC7E4DA"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57</w:t>
            </w:r>
          </w:p>
        </w:tc>
        <w:tc>
          <w:tcPr>
            <w:tcW w:w="709" w:type="dxa"/>
            <w:noWrap/>
            <w:hideMark/>
          </w:tcPr>
          <w:p w14:paraId="65A369F7"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422.4</w:t>
            </w:r>
          </w:p>
        </w:tc>
        <w:tc>
          <w:tcPr>
            <w:tcW w:w="709" w:type="dxa"/>
            <w:noWrap/>
            <w:hideMark/>
          </w:tcPr>
          <w:p w14:paraId="492522B7"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243</w:t>
            </w:r>
          </w:p>
        </w:tc>
        <w:tc>
          <w:tcPr>
            <w:tcW w:w="709" w:type="dxa"/>
            <w:noWrap/>
            <w:hideMark/>
          </w:tcPr>
          <w:p w14:paraId="30B1953B"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215</w:t>
            </w:r>
          </w:p>
        </w:tc>
        <w:tc>
          <w:tcPr>
            <w:tcW w:w="708" w:type="dxa"/>
            <w:noWrap/>
            <w:hideMark/>
          </w:tcPr>
          <w:p w14:paraId="27B6CE9A"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767</w:t>
            </w:r>
          </w:p>
        </w:tc>
        <w:tc>
          <w:tcPr>
            <w:tcW w:w="709" w:type="dxa"/>
            <w:noWrap/>
            <w:hideMark/>
          </w:tcPr>
          <w:p w14:paraId="2B20BF7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837</w:t>
            </w:r>
          </w:p>
        </w:tc>
        <w:tc>
          <w:tcPr>
            <w:tcW w:w="567" w:type="dxa"/>
            <w:noWrap/>
            <w:hideMark/>
          </w:tcPr>
          <w:p w14:paraId="225D0F32"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147</w:t>
            </w:r>
          </w:p>
        </w:tc>
        <w:tc>
          <w:tcPr>
            <w:tcW w:w="720" w:type="dxa"/>
            <w:noWrap/>
            <w:hideMark/>
          </w:tcPr>
          <w:p w14:paraId="671CAD08"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32.2</w:t>
            </w:r>
          </w:p>
        </w:tc>
        <w:tc>
          <w:tcPr>
            <w:tcW w:w="737" w:type="dxa"/>
            <w:noWrap/>
            <w:hideMark/>
          </w:tcPr>
          <w:p w14:paraId="5226EAC4"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10" w:type="dxa"/>
            <w:noWrap/>
            <w:hideMark/>
          </w:tcPr>
          <w:p w14:paraId="3A093965"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67" w:type="dxa"/>
            <w:noWrap/>
            <w:hideMark/>
          </w:tcPr>
          <w:p w14:paraId="0EEBA984"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624" w:type="dxa"/>
            <w:noWrap/>
            <w:hideMark/>
          </w:tcPr>
          <w:p w14:paraId="01D2EDEC"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noWrap/>
            <w:hideMark/>
          </w:tcPr>
          <w:p w14:paraId="13FE165B"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4.36</w:t>
            </w:r>
          </w:p>
        </w:tc>
        <w:tc>
          <w:tcPr>
            <w:tcW w:w="794" w:type="dxa"/>
            <w:noWrap/>
            <w:hideMark/>
          </w:tcPr>
          <w:p w14:paraId="15AC6D9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24.32</w:t>
            </w:r>
          </w:p>
        </w:tc>
        <w:tc>
          <w:tcPr>
            <w:tcW w:w="907" w:type="dxa"/>
            <w:noWrap/>
            <w:hideMark/>
          </w:tcPr>
          <w:p w14:paraId="12F4094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4.35</w:t>
            </w:r>
          </w:p>
        </w:tc>
        <w:tc>
          <w:tcPr>
            <w:tcW w:w="1020" w:type="dxa"/>
            <w:noWrap/>
            <w:hideMark/>
          </w:tcPr>
          <w:p w14:paraId="3713B138"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13.65</w:t>
            </w:r>
          </w:p>
        </w:tc>
        <w:tc>
          <w:tcPr>
            <w:tcW w:w="680" w:type="dxa"/>
            <w:noWrap/>
            <w:hideMark/>
          </w:tcPr>
          <w:p w14:paraId="09828A70"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noWrap/>
            <w:hideMark/>
          </w:tcPr>
          <w:p w14:paraId="70059D09"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r>
      <w:tr w:rsidR="00537FDF" w:rsidRPr="00537FDF" w14:paraId="0676F8BF" w14:textId="77777777" w:rsidTr="008E0AAF">
        <w:trPr>
          <w:trHeight w:val="312"/>
        </w:trPr>
        <w:tc>
          <w:tcPr>
            <w:tcW w:w="536" w:type="dxa"/>
            <w:noWrap/>
            <w:hideMark/>
          </w:tcPr>
          <w:p w14:paraId="4D38899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8</w:t>
            </w:r>
          </w:p>
        </w:tc>
        <w:tc>
          <w:tcPr>
            <w:tcW w:w="706" w:type="dxa"/>
            <w:noWrap/>
            <w:hideMark/>
          </w:tcPr>
          <w:p w14:paraId="0D024F4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Woman</w:t>
            </w:r>
          </w:p>
        </w:tc>
        <w:tc>
          <w:tcPr>
            <w:tcW w:w="567" w:type="dxa"/>
            <w:noWrap/>
            <w:hideMark/>
          </w:tcPr>
          <w:p w14:paraId="2CA72058"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52</w:t>
            </w:r>
          </w:p>
        </w:tc>
        <w:tc>
          <w:tcPr>
            <w:tcW w:w="709" w:type="dxa"/>
            <w:noWrap/>
            <w:hideMark/>
          </w:tcPr>
          <w:p w14:paraId="22909E7F"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20.4</w:t>
            </w:r>
          </w:p>
        </w:tc>
        <w:tc>
          <w:tcPr>
            <w:tcW w:w="709" w:type="dxa"/>
            <w:noWrap/>
            <w:hideMark/>
          </w:tcPr>
          <w:p w14:paraId="211D2F67"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156</w:t>
            </w:r>
          </w:p>
        </w:tc>
        <w:tc>
          <w:tcPr>
            <w:tcW w:w="709" w:type="dxa"/>
            <w:noWrap/>
            <w:hideMark/>
          </w:tcPr>
          <w:p w14:paraId="77B03DE8"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87</w:t>
            </w:r>
          </w:p>
        </w:tc>
        <w:tc>
          <w:tcPr>
            <w:tcW w:w="708" w:type="dxa"/>
            <w:noWrap/>
            <w:hideMark/>
          </w:tcPr>
          <w:p w14:paraId="3F43F607"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167</w:t>
            </w:r>
          </w:p>
        </w:tc>
        <w:tc>
          <w:tcPr>
            <w:tcW w:w="709" w:type="dxa"/>
            <w:noWrap/>
            <w:hideMark/>
          </w:tcPr>
          <w:p w14:paraId="2D42310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224</w:t>
            </w:r>
          </w:p>
        </w:tc>
        <w:tc>
          <w:tcPr>
            <w:tcW w:w="567" w:type="dxa"/>
            <w:noWrap/>
            <w:hideMark/>
          </w:tcPr>
          <w:p w14:paraId="5F6096A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25</w:t>
            </w:r>
          </w:p>
        </w:tc>
        <w:tc>
          <w:tcPr>
            <w:tcW w:w="720" w:type="dxa"/>
            <w:noWrap/>
            <w:hideMark/>
          </w:tcPr>
          <w:p w14:paraId="177FE008"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40.2</w:t>
            </w:r>
          </w:p>
        </w:tc>
        <w:tc>
          <w:tcPr>
            <w:tcW w:w="737" w:type="dxa"/>
            <w:noWrap/>
            <w:hideMark/>
          </w:tcPr>
          <w:p w14:paraId="1FC24D34"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10" w:type="dxa"/>
            <w:noWrap/>
            <w:hideMark/>
          </w:tcPr>
          <w:p w14:paraId="7C188380"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67" w:type="dxa"/>
            <w:noWrap/>
            <w:hideMark/>
          </w:tcPr>
          <w:p w14:paraId="5379CDDE"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624" w:type="dxa"/>
            <w:noWrap/>
            <w:hideMark/>
          </w:tcPr>
          <w:p w14:paraId="02DBADF8"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noWrap/>
            <w:hideMark/>
          </w:tcPr>
          <w:p w14:paraId="40ADC149"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0.98</w:t>
            </w:r>
          </w:p>
        </w:tc>
        <w:tc>
          <w:tcPr>
            <w:tcW w:w="794" w:type="dxa"/>
            <w:noWrap/>
            <w:hideMark/>
          </w:tcPr>
          <w:p w14:paraId="64DCDE38"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10.48</w:t>
            </w:r>
          </w:p>
        </w:tc>
        <w:tc>
          <w:tcPr>
            <w:tcW w:w="907" w:type="dxa"/>
            <w:noWrap/>
            <w:hideMark/>
          </w:tcPr>
          <w:p w14:paraId="0845ECE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3.57</w:t>
            </w:r>
          </w:p>
        </w:tc>
        <w:tc>
          <w:tcPr>
            <w:tcW w:w="1020" w:type="dxa"/>
            <w:noWrap/>
            <w:hideMark/>
          </w:tcPr>
          <w:p w14:paraId="7D9D21BE"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14.25</w:t>
            </w:r>
          </w:p>
        </w:tc>
        <w:tc>
          <w:tcPr>
            <w:tcW w:w="680" w:type="dxa"/>
            <w:noWrap/>
            <w:hideMark/>
          </w:tcPr>
          <w:p w14:paraId="10246419"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noWrap/>
            <w:hideMark/>
          </w:tcPr>
          <w:p w14:paraId="5F20C01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r>
      <w:tr w:rsidR="00537FDF" w:rsidRPr="00537FDF" w14:paraId="52D4BBDE" w14:textId="77777777" w:rsidTr="008E0AAF">
        <w:trPr>
          <w:trHeight w:val="312"/>
        </w:trPr>
        <w:tc>
          <w:tcPr>
            <w:tcW w:w="536" w:type="dxa"/>
            <w:noWrap/>
            <w:hideMark/>
          </w:tcPr>
          <w:p w14:paraId="1D31738E"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lastRenderedPageBreak/>
              <w:t>9</w:t>
            </w:r>
          </w:p>
        </w:tc>
        <w:tc>
          <w:tcPr>
            <w:tcW w:w="706" w:type="dxa"/>
            <w:noWrap/>
            <w:hideMark/>
          </w:tcPr>
          <w:p w14:paraId="0D2AE2F5"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Woman</w:t>
            </w:r>
          </w:p>
        </w:tc>
        <w:tc>
          <w:tcPr>
            <w:tcW w:w="567" w:type="dxa"/>
            <w:noWrap/>
            <w:hideMark/>
          </w:tcPr>
          <w:p w14:paraId="415198B6"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32</w:t>
            </w:r>
          </w:p>
        </w:tc>
        <w:tc>
          <w:tcPr>
            <w:tcW w:w="709" w:type="dxa"/>
            <w:noWrap/>
            <w:hideMark/>
          </w:tcPr>
          <w:p w14:paraId="725C516F"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11.3</w:t>
            </w:r>
          </w:p>
        </w:tc>
        <w:tc>
          <w:tcPr>
            <w:tcW w:w="709" w:type="dxa"/>
            <w:noWrap/>
            <w:hideMark/>
          </w:tcPr>
          <w:p w14:paraId="5AAD0EE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25</w:t>
            </w:r>
          </w:p>
        </w:tc>
        <w:tc>
          <w:tcPr>
            <w:tcW w:w="709" w:type="dxa"/>
            <w:noWrap/>
            <w:hideMark/>
          </w:tcPr>
          <w:p w14:paraId="3C2280D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11</w:t>
            </w:r>
          </w:p>
        </w:tc>
        <w:tc>
          <w:tcPr>
            <w:tcW w:w="708" w:type="dxa"/>
            <w:noWrap/>
            <w:hideMark/>
          </w:tcPr>
          <w:p w14:paraId="12B4F99E"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37</w:t>
            </w:r>
          </w:p>
        </w:tc>
        <w:tc>
          <w:tcPr>
            <w:tcW w:w="709" w:type="dxa"/>
            <w:noWrap/>
            <w:hideMark/>
          </w:tcPr>
          <w:p w14:paraId="43D8E98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26</w:t>
            </w:r>
          </w:p>
        </w:tc>
        <w:tc>
          <w:tcPr>
            <w:tcW w:w="567" w:type="dxa"/>
            <w:noWrap/>
            <w:hideMark/>
          </w:tcPr>
          <w:p w14:paraId="7382E229"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37</w:t>
            </w:r>
          </w:p>
        </w:tc>
        <w:tc>
          <w:tcPr>
            <w:tcW w:w="720" w:type="dxa"/>
            <w:noWrap/>
            <w:hideMark/>
          </w:tcPr>
          <w:p w14:paraId="7F2B3919"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41.6</w:t>
            </w:r>
          </w:p>
        </w:tc>
        <w:tc>
          <w:tcPr>
            <w:tcW w:w="737" w:type="dxa"/>
            <w:noWrap/>
            <w:hideMark/>
          </w:tcPr>
          <w:p w14:paraId="383A7E2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10" w:type="dxa"/>
            <w:noWrap/>
            <w:hideMark/>
          </w:tcPr>
          <w:p w14:paraId="37075532"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67" w:type="dxa"/>
            <w:noWrap/>
            <w:hideMark/>
          </w:tcPr>
          <w:p w14:paraId="2F5C38A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624" w:type="dxa"/>
            <w:noWrap/>
            <w:hideMark/>
          </w:tcPr>
          <w:p w14:paraId="7FF54DAE"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noWrap/>
            <w:hideMark/>
          </w:tcPr>
          <w:p w14:paraId="00B1FA36"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1.14</w:t>
            </w:r>
          </w:p>
        </w:tc>
        <w:tc>
          <w:tcPr>
            <w:tcW w:w="794" w:type="dxa"/>
            <w:noWrap/>
            <w:hideMark/>
          </w:tcPr>
          <w:p w14:paraId="46D88F9B"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9.65</w:t>
            </w:r>
          </w:p>
        </w:tc>
        <w:tc>
          <w:tcPr>
            <w:tcW w:w="907" w:type="dxa"/>
            <w:noWrap/>
            <w:hideMark/>
          </w:tcPr>
          <w:p w14:paraId="7D0A0AAB"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4.25</w:t>
            </w:r>
          </w:p>
        </w:tc>
        <w:tc>
          <w:tcPr>
            <w:tcW w:w="1020" w:type="dxa"/>
            <w:noWrap/>
            <w:hideMark/>
          </w:tcPr>
          <w:p w14:paraId="054833DE"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24.22</w:t>
            </w:r>
          </w:p>
        </w:tc>
        <w:tc>
          <w:tcPr>
            <w:tcW w:w="680" w:type="dxa"/>
            <w:noWrap/>
            <w:hideMark/>
          </w:tcPr>
          <w:p w14:paraId="3DFA74EF"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noWrap/>
            <w:hideMark/>
          </w:tcPr>
          <w:p w14:paraId="4C64D1E2"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r>
      <w:tr w:rsidR="00537FDF" w:rsidRPr="00537FDF" w14:paraId="07DF069F" w14:textId="77777777" w:rsidTr="008E0AAF">
        <w:trPr>
          <w:trHeight w:val="312"/>
        </w:trPr>
        <w:tc>
          <w:tcPr>
            <w:tcW w:w="536" w:type="dxa"/>
            <w:noWrap/>
            <w:hideMark/>
          </w:tcPr>
          <w:p w14:paraId="46381BA6"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10</w:t>
            </w:r>
          </w:p>
        </w:tc>
        <w:tc>
          <w:tcPr>
            <w:tcW w:w="706" w:type="dxa"/>
            <w:noWrap/>
            <w:hideMark/>
          </w:tcPr>
          <w:p w14:paraId="71898DA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Woman</w:t>
            </w:r>
          </w:p>
        </w:tc>
        <w:tc>
          <w:tcPr>
            <w:tcW w:w="567" w:type="dxa"/>
            <w:noWrap/>
            <w:hideMark/>
          </w:tcPr>
          <w:p w14:paraId="450B9A5B"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28</w:t>
            </w:r>
          </w:p>
        </w:tc>
        <w:tc>
          <w:tcPr>
            <w:tcW w:w="709" w:type="dxa"/>
            <w:noWrap/>
            <w:hideMark/>
          </w:tcPr>
          <w:p w14:paraId="692D5D8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32.7</w:t>
            </w:r>
          </w:p>
        </w:tc>
        <w:tc>
          <w:tcPr>
            <w:tcW w:w="709" w:type="dxa"/>
            <w:noWrap/>
            <w:hideMark/>
          </w:tcPr>
          <w:p w14:paraId="0C695D3C"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18</w:t>
            </w:r>
          </w:p>
        </w:tc>
        <w:tc>
          <w:tcPr>
            <w:tcW w:w="709" w:type="dxa"/>
            <w:noWrap/>
            <w:hideMark/>
          </w:tcPr>
          <w:p w14:paraId="412A76D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15</w:t>
            </w:r>
          </w:p>
        </w:tc>
        <w:tc>
          <w:tcPr>
            <w:tcW w:w="708" w:type="dxa"/>
            <w:noWrap/>
            <w:hideMark/>
          </w:tcPr>
          <w:p w14:paraId="151D670E"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166</w:t>
            </w:r>
          </w:p>
        </w:tc>
        <w:tc>
          <w:tcPr>
            <w:tcW w:w="709" w:type="dxa"/>
            <w:noWrap/>
            <w:hideMark/>
          </w:tcPr>
          <w:p w14:paraId="240734DE"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89</w:t>
            </w:r>
          </w:p>
        </w:tc>
        <w:tc>
          <w:tcPr>
            <w:tcW w:w="567" w:type="dxa"/>
            <w:noWrap/>
            <w:hideMark/>
          </w:tcPr>
          <w:p w14:paraId="4383E5A4"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18</w:t>
            </w:r>
          </w:p>
        </w:tc>
        <w:tc>
          <w:tcPr>
            <w:tcW w:w="720" w:type="dxa"/>
            <w:noWrap/>
            <w:hideMark/>
          </w:tcPr>
          <w:p w14:paraId="360D98E0"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39.2</w:t>
            </w:r>
          </w:p>
        </w:tc>
        <w:tc>
          <w:tcPr>
            <w:tcW w:w="737" w:type="dxa"/>
            <w:noWrap/>
            <w:hideMark/>
          </w:tcPr>
          <w:p w14:paraId="42AE8A1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10" w:type="dxa"/>
            <w:noWrap/>
            <w:hideMark/>
          </w:tcPr>
          <w:p w14:paraId="3CF551FA"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67" w:type="dxa"/>
            <w:noWrap/>
            <w:hideMark/>
          </w:tcPr>
          <w:p w14:paraId="2A56BCB0"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624" w:type="dxa"/>
            <w:noWrap/>
            <w:hideMark/>
          </w:tcPr>
          <w:p w14:paraId="5C916FBF"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noWrap/>
            <w:hideMark/>
          </w:tcPr>
          <w:p w14:paraId="5278DAFC"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1.58</w:t>
            </w:r>
          </w:p>
        </w:tc>
        <w:tc>
          <w:tcPr>
            <w:tcW w:w="794" w:type="dxa"/>
            <w:noWrap/>
            <w:hideMark/>
          </w:tcPr>
          <w:p w14:paraId="0175E545"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13.64</w:t>
            </w:r>
          </w:p>
        </w:tc>
        <w:tc>
          <w:tcPr>
            <w:tcW w:w="907" w:type="dxa"/>
            <w:noWrap/>
            <w:hideMark/>
          </w:tcPr>
          <w:p w14:paraId="22E934E0"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1020" w:type="dxa"/>
            <w:noWrap/>
            <w:hideMark/>
          </w:tcPr>
          <w:p w14:paraId="679E40A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21.03</w:t>
            </w:r>
          </w:p>
        </w:tc>
        <w:tc>
          <w:tcPr>
            <w:tcW w:w="680" w:type="dxa"/>
            <w:noWrap/>
            <w:hideMark/>
          </w:tcPr>
          <w:p w14:paraId="3D24273E"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noWrap/>
            <w:hideMark/>
          </w:tcPr>
          <w:p w14:paraId="2F025762"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r>
      <w:tr w:rsidR="00537FDF" w:rsidRPr="00537FDF" w14:paraId="1603185B" w14:textId="77777777" w:rsidTr="008E0AAF">
        <w:trPr>
          <w:trHeight w:val="324"/>
        </w:trPr>
        <w:tc>
          <w:tcPr>
            <w:tcW w:w="536" w:type="dxa"/>
            <w:tcBorders>
              <w:bottom w:val="single" w:sz="4" w:space="0" w:color="auto"/>
            </w:tcBorders>
            <w:noWrap/>
            <w:hideMark/>
          </w:tcPr>
          <w:p w14:paraId="120DC83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11</w:t>
            </w:r>
          </w:p>
        </w:tc>
        <w:tc>
          <w:tcPr>
            <w:tcW w:w="706" w:type="dxa"/>
            <w:tcBorders>
              <w:bottom w:val="single" w:sz="4" w:space="0" w:color="auto"/>
            </w:tcBorders>
            <w:noWrap/>
            <w:hideMark/>
          </w:tcPr>
          <w:p w14:paraId="35C5F61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Woman</w:t>
            </w:r>
          </w:p>
        </w:tc>
        <w:tc>
          <w:tcPr>
            <w:tcW w:w="567" w:type="dxa"/>
            <w:tcBorders>
              <w:bottom w:val="single" w:sz="4" w:space="0" w:color="auto"/>
            </w:tcBorders>
            <w:noWrap/>
            <w:hideMark/>
          </w:tcPr>
          <w:p w14:paraId="067F891C"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51</w:t>
            </w:r>
          </w:p>
        </w:tc>
        <w:tc>
          <w:tcPr>
            <w:tcW w:w="709" w:type="dxa"/>
            <w:tcBorders>
              <w:bottom w:val="single" w:sz="4" w:space="0" w:color="auto"/>
            </w:tcBorders>
            <w:noWrap/>
            <w:hideMark/>
          </w:tcPr>
          <w:p w14:paraId="65BBB117"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25.6</w:t>
            </w:r>
          </w:p>
        </w:tc>
        <w:tc>
          <w:tcPr>
            <w:tcW w:w="709" w:type="dxa"/>
            <w:tcBorders>
              <w:bottom w:val="single" w:sz="4" w:space="0" w:color="auto"/>
            </w:tcBorders>
            <w:noWrap/>
            <w:hideMark/>
          </w:tcPr>
          <w:p w14:paraId="6C85A8DA"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87</w:t>
            </w:r>
          </w:p>
        </w:tc>
        <w:tc>
          <w:tcPr>
            <w:tcW w:w="709" w:type="dxa"/>
            <w:tcBorders>
              <w:bottom w:val="single" w:sz="4" w:space="0" w:color="auto"/>
            </w:tcBorders>
            <w:noWrap/>
            <w:hideMark/>
          </w:tcPr>
          <w:p w14:paraId="5EABA9CE"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26</w:t>
            </w:r>
          </w:p>
        </w:tc>
        <w:tc>
          <w:tcPr>
            <w:tcW w:w="708" w:type="dxa"/>
            <w:tcBorders>
              <w:bottom w:val="single" w:sz="4" w:space="0" w:color="auto"/>
            </w:tcBorders>
            <w:noWrap/>
            <w:hideMark/>
          </w:tcPr>
          <w:p w14:paraId="7A9E325A"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185</w:t>
            </w:r>
          </w:p>
        </w:tc>
        <w:tc>
          <w:tcPr>
            <w:tcW w:w="709" w:type="dxa"/>
            <w:tcBorders>
              <w:bottom w:val="single" w:sz="4" w:space="0" w:color="auto"/>
            </w:tcBorders>
            <w:noWrap/>
            <w:hideMark/>
          </w:tcPr>
          <w:p w14:paraId="21FEA3D4"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98</w:t>
            </w:r>
          </w:p>
        </w:tc>
        <w:tc>
          <w:tcPr>
            <w:tcW w:w="567" w:type="dxa"/>
            <w:tcBorders>
              <w:bottom w:val="single" w:sz="4" w:space="0" w:color="auto"/>
            </w:tcBorders>
            <w:noWrap/>
            <w:hideMark/>
          </w:tcPr>
          <w:p w14:paraId="40DFBCAE"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9</w:t>
            </w:r>
          </w:p>
        </w:tc>
        <w:tc>
          <w:tcPr>
            <w:tcW w:w="720" w:type="dxa"/>
            <w:tcBorders>
              <w:bottom w:val="single" w:sz="4" w:space="0" w:color="auto"/>
            </w:tcBorders>
            <w:noWrap/>
            <w:hideMark/>
          </w:tcPr>
          <w:p w14:paraId="62562FAF"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38.1</w:t>
            </w:r>
          </w:p>
        </w:tc>
        <w:tc>
          <w:tcPr>
            <w:tcW w:w="737" w:type="dxa"/>
            <w:tcBorders>
              <w:bottom w:val="single" w:sz="4" w:space="0" w:color="auto"/>
            </w:tcBorders>
            <w:noWrap/>
            <w:hideMark/>
          </w:tcPr>
          <w:p w14:paraId="1F702990"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10" w:type="dxa"/>
            <w:tcBorders>
              <w:bottom w:val="single" w:sz="4" w:space="0" w:color="auto"/>
            </w:tcBorders>
            <w:noWrap/>
            <w:hideMark/>
          </w:tcPr>
          <w:p w14:paraId="2CF73CC0"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567" w:type="dxa"/>
            <w:tcBorders>
              <w:bottom w:val="single" w:sz="4" w:space="0" w:color="auto"/>
            </w:tcBorders>
            <w:noWrap/>
            <w:hideMark/>
          </w:tcPr>
          <w:p w14:paraId="23E2578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624" w:type="dxa"/>
            <w:tcBorders>
              <w:bottom w:val="single" w:sz="4" w:space="0" w:color="auto"/>
            </w:tcBorders>
            <w:noWrap/>
            <w:hideMark/>
          </w:tcPr>
          <w:p w14:paraId="3D43F430"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tcBorders>
              <w:bottom w:val="single" w:sz="4" w:space="0" w:color="auto"/>
            </w:tcBorders>
            <w:noWrap/>
            <w:hideMark/>
          </w:tcPr>
          <w:p w14:paraId="72FBA6BB"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1.67</w:t>
            </w:r>
          </w:p>
        </w:tc>
        <w:tc>
          <w:tcPr>
            <w:tcW w:w="794" w:type="dxa"/>
            <w:tcBorders>
              <w:bottom w:val="single" w:sz="4" w:space="0" w:color="auto"/>
            </w:tcBorders>
            <w:noWrap/>
            <w:hideMark/>
          </w:tcPr>
          <w:p w14:paraId="3B385735"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10.35</w:t>
            </w:r>
          </w:p>
        </w:tc>
        <w:tc>
          <w:tcPr>
            <w:tcW w:w="907" w:type="dxa"/>
            <w:tcBorders>
              <w:bottom w:val="single" w:sz="4" w:space="0" w:color="auto"/>
            </w:tcBorders>
            <w:noWrap/>
            <w:hideMark/>
          </w:tcPr>
          <w:p w14:paraId="7B766F15"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1020" w:type="dxa"/>
            <w:tcBorders>
              <w:bottom w:val="single" w:sz="4" w:space="0" w:color="auto"/>
            </w:tcBorders>
            <w:noWrap/>
            <w:hideMark/>
          </w:tcPr>
          <w:p w14:paraId="099068E0"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18.21</w:t>
            </w:r>
          </w:p>
        </w:tc>
        <w:tc>
          <w:tcPr>
            <w:tcW w:w="680" w:type="dxa"/>
            <w:tcBorders>
              <w:bottom w:val="single" w:sz="4" w:space="0" w:color="auto"/>
            </w:tcBorders>
            <w:noWrap/>
            <w:hideMark/>
          </w:tcPr>
          <w:p w14:paraId="041410C0"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c>
          <w:tcPr>
            <w:tcW w:w="737" w:type="dxa"/>
            <w:tcBorders>
              <w:bottom w:val="single" w:sz="4" w:space="0" w:color="auto"/>
            </w:tcBorders>
            <w:noWrap/>
            <w:hideMark/>
          </w:tcPr>
          <w:p w14:paraId="10D35225"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w:t>
            </w:r>
          </w:p>
        </w:tc>
      </w:tr>
    </w:tbl>
    <w:p w14:paraId="0FCA1668" w14:textId="66B7B697" w:rsidR="00901714" w:rsidRPr="00537FDF" w:rsidRDefault="008E0AAF" w:rsidP="00537FDF">
      <w:pPr>
        <w:spacing w:line="360" w:lineRule="auto"/>
        <w:jc w:val="both"/>
        <w:rPr>
          <w:rFonts w:ascii="Book Antiqua" w:hAnsi="Book Antiqua"/>
        </w:rPr>
      </w:pPr>
      <w:r w:rsidRPr="00537FDF">
        <w:rPr>
          <w:rFonts w:ascii="Book Antiqua" w:hAnsi="Book Antiqua"/>
        </w:rPr>
        <w:t xml:space="preserve">TBIL: </w:t>
      </w:r>
      <w:r w:rsidR="00901714" w:rsidRPr="00537FDF">
        <w:rPr>
          <w:rFonts w:ascii="Book Antiqua" w:hAnsi="Book Antiqua"/>
        </w:rPr>
        <w:t>Total bilirubin</w:t>
      </w:r>
      <w:r w:rsidRPr="00537FDF">
        <w:rPr>
          <w:rFonts w:ascii="Book Antiqua" w:hAnsi="Book Antiqua"/>
        </w:rPr>
        <w:t>;</w:t>
      </w:r>
      <w:r w:rsidR="00901714" w:rsidRPr="00537FDF">
        <w:rPr>
          <w:rFonts w:ascii="Book Antiqua" w:hAnsi="Book Antiqua"/>
        </w:rPr>
        <w:t xml:space="preserve"> </w:t>
      </w:r>
      <w:r w:rsidRPr="00537FDF">
        <w:rPr>
          <w:rFonts w:ascii="Book Antiqua" w:hAnsi="Book Antiqua"/>
        </w:rPr>
        <w:t>TBA: T</w:t>
      </w:r>
      <w:r w:rsidR="00901714" w:rsidRPr="00537FDF">
        <w:rPr>
          <w:rFonts w:ascii="Book Antiqua" w:hAnsi="Book Antiqua"/>
        </w:rPr>
        <w:t>otal bile acid</w:t>
      </w:r>
      <w:r w:rsidRPr="00537FDF">
        <w:rPr>
          <w:rFonts w:ascii="Book Antiqua" w:hAnsi="Book Antiqua"/>
        </w:rPr>
        <w:t>; ALT: A</w:t>
      </w:r>
      <w:r w:rsidR="00901714" w:rsidRPr="00537FDF">
        <w:rPr>
          <w:rFonts w:ascii="Book Antiqua" w:hAnsi="Book Antiqua"/>
        </w:rPr>
        <w:t>lanine aminotransferase</w:t>
      </w:r>
      <w:r w:rsidRPr="00537FDF">
        <w:rPr>
          <w:rFonts w:ascii="Book Antiqua" w:hAnsi="Book Antiqua"/>
        </w:rPr>
        <w:t>; AST: A</w:t>
      </w:r>
      <w:r w:rsidR="00901714" w:rsidRPr="00537FDF">
        <w:rPr>
          <w:rFonts w:ascii="Book Antiqua" w:hAnsi="Book Antiqua"/>
        </w:rPr>
        <w:t>spartate aminotransferase</w:t>
      </w:r>
      <w:r w:rsidRPr="00537FDF">
        <w:rPr>
          <w:rFonts w:ascii="Book Antiqua" w:hAnsi="Book Antiqua"/>
        </w:rPr>
        <w:t>;</w:t>
      </w:r>
      <w:r w:rsidR="00901714" w:rsidRPr="00537FDF">
        <w:rPr>
          <w:rFonts w:ascii="Book Antiqua" w:hAnsi="Book Antiqua"/>
        </w:rPr>
        <w:t xml:space="preserve"> </w:t>
      </w:r>
      <w:r w:rsidRPr="00537FDF">
        <w:rPr>
          <w:rFonts w:ascii="Book Antiqua" w:hAnsi="Book Antiqua"/>
        </w:rPr>
        <w:t xml:space="preserve">GGT: </w:t>
      </w:r>
      <w:r w:rsidR="00901714" w:rsidRPr="00537FDF">
        <w:rPr>
          <w:rFonts w:ascii="Book Antiqua" w:hAnsi="Book Antiqua"/>
        </w:rPr>
        <w:t>γ-glutamyltransferase</w:t>
      </w:r>
      <w:r w:rsidR="003E0B11" w:rsidRPr="00537FDF">
        <w:rPr>
          <w:rFonts w:ascii="Book Antiqua" w:hAnsi="Book Antiqua"/>
        </w:rPr>
        <w:t>; ALP: A</w:t>
      </w:r>
      <w:r w:rsidR="00901714" w:rsidRPr="00537FDF">
        <w:rPr>
          <w:rFonts w:ascii="Book Antiqua" w:hAnsi="Book Antiqua"/>
        </w:rPr>
        <w:t>lkaline phosphatase</w:t>
      </w:r>
      <w:r w:rsidR="003E0B11" w:rsidRPr="00537FDF">
        <w:rPr>
          <w:rFonts w:ascii="Book Antiqua" w:hAnsi="Book Antiqua"/>
        </w:rPr>
        <w:t>; AMA</w:t>
      </w:r>
      <w:r w:rsidR="003E0B11" w:rsidRPr="00537FDF">
        <w:rPr>
          <w:rFonts w:ascii="Book Antiqua" w:eastAsia="等线" w:hAnsi="Book Antiqua"/>
        </w:rPr>
        <w:t>-M2</w:t>
      </w:r>
      <w:r w:rsidR="003E0B11" w:rsidRPr="00537FDF">
        <w:rPr>
          <w:rFonts w:ascii="Book Antiqua" w:hAnsi="Book Antiqua"/>
        </w:rPr>
        <w:t>:</w:t>
      </w:r>
      <w:r w:rsidR="00901714" w:rsidRPr="00537FDF">
        <w:rPr>
          <w:rFonts w:ascii="Book Antiqua" w:hAnsi="Book Antiqua"/>
        </w:rPr>
        <w:t xml:space="preserve"> </w:t>
      </w:r>
      <w:r w:rsidR="003E0B11" w:rsidRPr="00537FDF">
        <w:rPr>
          <w:rFonts w:ascii="Book Antiqua" w:eastAsia="等线" w:hAnsi="Book Antiqua"/>
        </w:rPr>
        <w:t>A</w:t>
      </w:r>
      <w:r w:rsidR="00901714" w:rsidRPr="00537FDF">
        <w:rPr>
          <w:rFonts w:ascii="Book Antiqua" w:eastAsia="等线" w:hAnsi="Book Antiqua"/>
        </w:rPr>
        <w:t>ntimitochondrial antibody and subtypes-</w:t>
      </w:r>
      <w:r w:rsidR="003E0B11" w:rsidRPr="00537FDF">
        <w:rPr>
          <w:rFonts w:ascii="Book Antiqua" w:eastAsia="等线" w:hAnsi="Book Antiqua"/>
        </w:rPr>
        <w:t>M2;</w:t>
      </w:r>
      <w:r w:rsidR="00901714" w:rsidRPr="00537FDF">
        <w:rPr>
          <w:rFonts w:ascii="Book Antiqua" w:eastAsia="等线" w:hAnsi="Book Antiqua"/>
        </w:rPr>
        <w:t xml:space="preserve"> </w:t>
      </w:r>
      <w:r w:rsidR="003E0B11" w:rsidRPr="00537FDF">
        <w:rPr>
          <w:rFonts w:ascii="Book Antiqua" w:eastAsia="等线" w:hAnsi="Book Antiqua"/>
        </w:rPr>
        <w:t>ANA: A</w:t>
      </w:r>
      <w:r w:rsidR="00901714" w:rsidRPr="00537FDF">
        <w:rPr>
          <w:rFonts w:ascii="Book Antiqua" w:eastAsia="等线" w:hAnsi="Book Antiqua"/>
        </w:rPr>
        <w:t>ntibodies against gp210, antibodies against sp100, antinuclear antibodies</w:t>
      </w:r>
      <w:r w:rsidR="003E0B11" w:rsidRPr="00537FDF">
        <w:rPr>
          <w:rFonts w:ascii="Book Antiqua" w:eastAsia="等线" w:hAnsi="Book Antiqua"/>
        </w:rPr>
        <w:t>; Ig:</w:t>
      </w:r>
      <w:r w:rsidR="00A33D64" w:rsidRPr="00537FDF">
        <w:rPr>
          <w:rFonts w:ascii="Book Antiqua" w:eastAsia="等线" w:hAnsi="Book Antiqua"/>
        </w:rPr>
        <w:t xml:space="preserve"> I</w:t>
      </w:r>
      <w:r w:rsidR="00901714" w:rsidRPr="00537FDF">
        <w:rPr>
          <w:rFonts w:ascii="Book Antiqua" w:eastAsia="等线" w:hAnsi="Book Antiqua"/>
        </w:rPr>
        <w:t>mmunoglobulin</w:t>
      </w:r>
      <w:r w:rsidR="00901714" w:rsidRPr="00537FDF">
        <w:rPr>
          <w:rFonts w:ascii="Book Antiqua" w:hAnsi="Book Antiqua"/>
        </w:rPr>
        <w:t>.</w:t>
      </w:r>
    </w:p>
    <w:p w14:paraId="75BBA149" w14:textId="15B1DFD9" w:rsidR="00901714" w:rsidRPr="00537FDF" w:rsidRDefault="00A33D64" w:rsidP="00537FDF">
      <w:pPr>
        <w:spacing w:line="360" w:lineRule="auto"/>
        <w:jc w:val="both"/>
        <w:rPr>
          <w:rFonts w:ascii="Book Antiqua" w:hAnsi="Book Antiqua"/>
          <w:b/>
          <w:bCs/>
        </w:rPr>
      </w:pPr>
      <w:r w:rsidRPr="00537FDF">
        <w:rPr>
          <w:rFonts w:ascii="Book Antiqua" w:hAnsi="Book Antiqua"/>
        </w:rPr>
        <w:br w:type="page"/>
      </w:r>
      <w:r w:rsidRPr="00537FDF">
        <w:rPr>
          <w:rFonts w:ascii="Book Antiqua" w:eastAsia="宋体" w:hAnsi="Book Antiqua"/>
          <w:b/>
          <w:bCs/>
        </w:rPr>
        <w:lastRenderedPageBreak/>
        <w:t>Table 2 Changes of biochemical indexes before and after treatment</w:t>
      </w:r>
    </w:p>
    <w:tbl>
      <w:tblPr>
        <w:tblStyle w:val="a7"/>
        <w:tblW w:w="52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0"/>
        <w:gridCol w:w="1896"/>
        <w:gridCol w:w="1356"/>
        <w:gridCol w:w="1356"/>
        <w:gridCol w:w="1356"/>
        <w:gridCol w:w="1356"/>
        <w:gridCol w:w="1237"/>
        <w:gridCol w:w="1776"/>
        <w:gridCol w:w="1656"/>
      </w:tblGrid>
      <w:tr w:rsidR="00537FDF" w:rsidRPr="00537FDF" w14:paraId="4BAE436F" w14:textId="77777777" w:rsidTr="00A33D64">
        <w:trPr>
          <w:trHeight w:val="288"/>
        </w:trPr>
        <w:tc>
          <w:tcPr>
            <w:tcW w:w="678" w:type="pct"/>
            <w:tcBorders>
              <w:top w:val="single" w:sz="4" w:space="0" w:color="auto"/>
              <w:bottom w:val="single" w:sz="4" w:space="0" w:color="auto"/>
            </w:tcBorders>
            <w:noWrap/>
            <w:hideMark/>
          </w:tcPr>
          <w:p w14:paraId="7EF07270" w14:textId="371D6224" w:rsidR="00901714" w:rsidRPr="00537FDF" w:rsidRDefault="00901714" w:rsidP="00537FDF">
            <w:pPr>
              <w:spacing w:line="360" w:lineRule="auto"/>
              <w:jc w:val="both"/>
              <w:rPr>
                <w:rFonts w:ascii="Book Antiqua" w:eastAsia="宋体" w:hAnsi="Book Antiqua"/>
                <w:b/>
                <w:bCs/>
              </w:rPr>
            </w:pPr>
          </w:p>
        </w:tc>
        <w:tc>
          <w:tcPr>
            <w:tcW w:w="684" w:type="pct"/>
            <w:tcBorders>
              <w:top w:val="single" w:sz="4" w:space="0" w:color="auto"/>
              <w:bottom w:val="single" w:sz="4" w:space="0" w:color="auto"/>
            </w:tcBorders>
            <w:noWrap/>
            <w:hideMark/>
          </w:tcPr>
          <w:p w14:paraId="69632B3F"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TBIL</w:t>
            </w:r>
          </w:p>
        </w:tc>
        <w:tc>
          <w:tcPr>
            <w:tcW w:w="489" w:type="pct"/>
            <w:tcBorders>
              <w:top w:val="single" w:sz="4" w:space="0" w:color="auto"/>
              <w:bottom w:val="single" w:sz="4" w:space="0" w:color="auto"/>
            </w:tcBorders>
            <w:noWrap/>
            <w:hideMark/>
          </w:tcPr>
          <w:p w14:paraId="1C7EF3C5"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ALT</w:t>
            </w:r>
          </w:p>
        </w:tc>
        <w:tc>
          <w:tcPr>
            <w:tcW w:w="489" w:type="pct"/>
            <w:tcBorders>
              <w:top w:val="single" w:sz="4" w:space="0" w:color="auto"/>
              <w:bottom w:val="single" w:sz="4" w:space="0" w:color="auto"/>
            </w:tcBorders>
            <w:noWrap/>
            <w:hideMark/>
          </w:tcPr>
          <w:p w14:paraId="4D5A84E9"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AST</w:t>
            </w:r>
          </w:p>
        </w:tc>
        <w:tc>
          <w:tcPr>
            <w:tcW w:w="489" w:type="pct"/>
            <w:tcBorders>
              <w:top w:val="single" w:sz="4" w:space="0" w:color="auto"/>
              <w:bottom w:val="single" w:sz="4" w:space="0" w:color="auto"/>
            </w:tcBorders>
            <w:noWrap/>
            <w:hideMark/>
          </w:tcPr>
          <w:p w14:paraId="24A9CF44"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ALP</w:t>
            </w:r>
          </w:p>
        </w:tc>
        <w:tc>
          <w:tcPr>
            <w:tcW w:w="489" w:type="pct"/>
            <w:tcBorders>
              <w:top w:val="single" w:sz="4" w:space="0" w:color="auto"/>
              <w:bottom w:val="single" w:sz="4" w:space="0" w:color="auto"/>
            </w:tcBorders>
            <w:noWrap/>
            <w:hideMark/>
          </w:tcPr>
          <w:p w14:paraId="21811768"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GGT</w:t>
            </w:r>
          </w:p>
        </w:tc>
        <w:tc>
          <w:tcPr>
            <w:tcW w:w="446" w:type="pct"/>
            <w:tcBorders>
              <w:top w:val="single" w:sz="4" w:space="0" w:color="auto"/>
              <w:bottom w:val="single" w:sz="4" w:space="0" w:color="auto"/>
            </w:tcBorders>
            <w:noWrap/>
            <w:hideMark/>
          </w:tcPr>
          <w:p w14:paraId="706BB0FE"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TBA</w:t>
            </w:r>
          </w:p>
        </w:tc>
        <w:tc>
          <w:tcPr>
            <w:tcW w:w="640" w:type="pct"/>
            <w:tcBorders>
              <w:top w:val="single" w:sz="4" w:space="0" w:color="auto"/>
              <w:bottom w:val="single" w:sz="4" w:space="0" w:color="auto"/>
            </w:tcBorders>
            <w:noWrap/>
            <w:hideMark/>
          </w:tcPr>
          <w:p w14:paraId="6E71F3A9"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IgM</w:t>
            </w:r>
          </w:p>
        </w:tc>
        <w:tc>
          <w:tcPr>
            <w:tcW w:w="597" w:type="pct"/>
            <w:tcBorders>
              <w:top w:val="single" w:sz="4" w:space="0" w:color="auto"/>
              <w:bottom w:val="single" w:sz="4" w:space="0" w:color="auto"/>
            </w:tcBorders>
            <w:noWrap/>
            <w:hideMark/>
          </w:tcPr>
          <w:p w14:paraId="249D901C"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IgG</w:t>
            </w:r>
          </w:p>
        </w:tc>
      </w:tr>
      <w:tr w:rsidR="00537FDF" w:rsidRPr="00537FDF" w14:paraId="47242462" w14:textId="77777777" w:rsidTr="00A33D64">
        <w:trPr>
          <w:trHeight w:val="552"/>
        </w:trPr>
        <w:tc>
          <w:tcPr>
            <w:tcW w:w="678" w:type="pct"/>
            <w:tcBorders>
              <w:top w:val="single" w:sz="4" w:space="0" w:color="auto"/>
            </w:tcBorders>
            <w:hideMark/>
          </w:tcPr>
          <w:p w14:paraId="775DDB2D" w14:textId="17D89203"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Before treatment</w:t>
            </w:r>
          </w:p>
        </w:tc>
        <w:tc>
          <w:tcPr>
            <w:tcW w:w="684" w:type="pct"/>
            <w:tcBorders>
              <w:top w:val="single" w:sz="4" w:space="0" w:color="auto"/>
            </w:tcBorders>
            <w:noWrap/>
            <w:hideMark/>
          </w:tcPr>
          <w:p w14:paraId="66AE5617" w14:textId="6DF495C0"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20.4 (11.3-422.4)</w:t>
            </w:r>
          </w:p>
        </w:tc>
        <w:tc>
          <w:tcPr>
            <w:tcW w:w="489" w:type="pct"/>
            <w:tcBorders>
              <w:top w:val="single" w:sz="4" w:space="0" w:color="auto"/>
            </w:tcBorders>
            <w:noWrap/>
            <w:hideMark/>
          </w:tcPr>
          <w:p w14:paraId="49299D3A" w14:textId="3BD470C6"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35 (18-243)</w:t>
            </w:r>
          </w:p>
        </w:tc>
        <w:tc>
          <w:tcPr>
            <w:tcW w:w="489" w:type="pct"/>
            <w:tcBorders>
              <w:top w:val="single" w:sz="4" w:space="0" w:color="auto"/>
            </w:tcBorders>
            <w:noWrap/>
            <w:hideMark/>
          </w:tcPr>
          <w:p w14:paraId="5C8190FC" w14:textId="298EBB79"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24 (11-215)</w:t>
            </w:r>
          </w:p>
        </w:tc>
        <w:tc>
          <w:tcPr>
            <w:tcW w:w="489" w:type="pct"/>
            <w:tcBorders>
              <w:top w:val="single" w:sz="4" w:space="0" w:color="auto"/>
            </w:tcBorders>
            <w:noWrap/>
            <w:hideMark/>
          </w:tcPr>
          <w:p w14:paraId="71A4085B" w14:textId="12EE5B62"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66 (37-767)</w:t>
            </w:r>
          </w:p>
        </w:tc>
        <w:tc>
          <w:tcPr>
            <w:tcW w:w="489" w:type="pct"/>
            <w:tcBorders>
              <w:top w:val="single" w:sz="4" w:space="0" w:color="auto"/>
            </w:tcBorders>
            <w:noWrap/>
            <w:hideMark/>
          </w:tcPr>
          <w:p w14:paraId="3CE19214" w14:textId="3F9EDFB9"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58 (17-837)</w:t>
            </w:r>
          </w:p>
        </w:tc>
        <w:tc>
          <w:tcPr>
            <w:tcW w:w="446" w:type="pct"/>
            <w:tcBorders>
              <w:top w:val="single" w:sz="4" w:space="0" w:color="auto"/>
            </w:tcBorders>
            <w:noWrap/>
            <w:hideMark/>
          </w:tcPr>
          <w:p w14:paraId="34ADEF65" w14:textId="1DC77E7E"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17 (8-147)</w:t>
            </w:r>
          </w:p>
        </w:tc>
        <w:tc>
          <w:tcPr>
            <w:tcW w:w="640" w:type="pct"/>
            <w:tcBorders>
              <w:top w:val="single" w:sz="4" w:space="0" w:color="auto"/>
            </w:tcBorders>
            <w:noWrap/>
            <w:hideMark/>
          </w:tcPr>
          <w:p w14:paraId="0FC5BF46" w14:textId="518095FB"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1.65 (0.98-4.37)</w:t>
            </w:r>
          </w:p>
        </w:tc>
        <w:tc>
          <w:tcPr>
            <w:tcW w:w="597" w:type="pct"/>
            <w:tcBorders>
              <w:top w:val="single" w:sz="4" w:space="0" w:color="auto"/>
            </w:tcBorders>
            <w:noWrap/>
            <w:hideMark/>
          </w:tcPr>
          <w:p w14:paraId="3047A225" w14:textId="132DB6E5"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12.7 (8.6-24.3)</w:t>
            </w:r>
          </w:p>
        </w:tc>
      </w:tr>
      <w:tr w:rsidR="00537FDF" w:rsidRPr="00537FDF" w14:paraId="47CBC939" w14:textId="77777777" w:rsidTr="00A33D64">
        <w:trPr>
          <w:trHeight w:val="288"/>
        </w:trPr>
        <w:tc>
          <w:tcPr>
            <w:tcW w:w="678" w:type="pct"/>
            <w:hideMark/>
          </w:tcPr>
          <w:p w14:paraId="50948D41" w14:textId="0F8D5ADB"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After treatment</w:t>
            </w:r>
          </w:p>
        </w:tc>
        <w:tc>
          <w:tcPr>
            <w:tcW w:w="684" w:type="pct"/>
            <w:noWrap/>
            <w:hideMark/>
          </w:tcPr>
          <w:p w14:paraId="6DFBE5A8" w14:textId="73478B80"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17.7 (6.7-21.2)</w:t>
            </w:r>
          </w:p>
        </w:tc>
        <w:tc>
          <w:tcPr>
            <w:tcW w:w="489" w:type="pct"/>
            <w:noWrap/>
            <w:hideMark/>
          </w:tcPr>
          <w:p w14:paraId="73A63F36" w14:textId="4435DE35"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27 (12-63)</w:t>
            </w:r>
          </w:p>
        </w:tc>
        <w:tc>
          <w:tcPr>
            <w:tcW w:w="489" w:type="pct"/>
            <w:noWrap/>
            <w:hideMark/>
          </w:tcPr>
          <w:p w14:paraId="4BD3EB16" w14:textId="7C9E1B23"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21 (15-43)</w:t>
            </w:r>
          </w:p>
        </w:tc>
        <w:tc>
          <w:tcPr>
            <w:tcW w:w="489" w:type="pct"/>
            <w:noWrap/>
            <w:hideMark/>
          </w:tcPr>
          <w:p w14:paraId="1BEE7732" w14:textId="5DAF1B30"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47 (38-107)</w:t>
            </w:r>
          </w:p>
        </w:tc>
        <w:tc>
          <w:tcPr>
            <w:tcW w:w="489" w:type="pct"/>
            <w:noWrap/>
            <w:hideMark/>
          </w:tcPr>
          <w:p w14:paraId="265F8897" w14:textId="671EB3EF"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25 (16-42)</w:t>
            </w:r>
          </w:p>
        </w:tc>
        <w:tc>
          <w:tcPr>
            <w:tcW w:w="446" w:type="pct"/>
            <w:noWrap/>
            <w:hideMark/>
          </w:tcPr>
          <w:p w14:paraId="3A07D103" w14:textId="67BB459A"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9 (6-20)</w:t>
            </w:r>
          </w:p>
        </w:tc>
        <w:tc>
          <w:tcPr>
            <w:tcW w:w="640" w:type="pct"/>
            <w:noWrap/>
            <w:hideMark/>
          </w:tcPr>
          <w:p w14:paraId="58EA36DB" w14:textId="7FCFA39B"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1.4 (1.1-2.5)</w:t>
            </w:r>
          </w:p>
        </w:tc>
        <w:tc>
          <w:tcPr>
            <w:tcW w:w="597" w:type="pct"/>
            <w:noWrap/>
            <w:hideMark/>
          </w:tcPr>
          <w:p w14:paraId="2C475670" w14:textId="17B6FD9F"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11.3 (6.8-15.3)</w:t>
            </w:r>
          </w:p>
        </w:tc>
      </w:tr>
      <w:tr w:rsidR="00537FDF" w:rsidRPr="00537FDF" w14:paraId="1D48C039" w14:textId="77777777" w:rsidTr="00A33D64">
        <w:trPr>
          <w:trHeight w:val="288"/>
        </w:trPr>
        <w:tc>
          <w:tcPr>
            <w:tcW w:w="678" w:type="pct"/>
            <w:noWrap/>
            <w:hideMark/>
          </w:tcPr>
          <w:p w14:paraId="6FF374EF" w14:textId="5FFFAD21"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Statistical value</w:t>
            </w:r>
          </w:p>
        </w:tc>
        <w:tc>
          <w:tcPr>
            <w:tcW w:w="684" w:type="pct"/>
            <w:noWrap/>
            <w:hideMark/>
          </w:tcPr>
          <w:p w14:paraId="69D9DDDF"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1.223</w:t>
            </w:r>
          </w:p>
        </w:tc>
        <w:tc>
          <w:tcPr>
            <w:tcW w:w="489" w:type="pct"/>
            <w:noWrap/>
            <w:hideMark/>
          </w:tcPr>
          <w:p w14:paraId="6621A75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2.351</w:t>
            </w:r>
          </w:p>
        </w:tc>
        <w:tc>
          <w:tcPr>
            <w:tcW w:w="489" w:type="pct"/>
            <w:noWrap/>
            <w:hideMark/>
          </w:tcPr>
          <w:p w14:paraId="341D09E6"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1.656</w:t>
            </w:r>
          </w:p>
        </w:tc>
        <w:tc>
          <w:tcPr>
            <w:tcW w:w="489" w:type="pct"/>
            <w:noWrap/>
            <w:hideMark/>
          </w:tcPr>
          <w:p w14:paraId="591181D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1.326</w:t>
            </w:r>
          </w:p>
        </w:tc>
        <w:tc>
          <w:tcPr>
            <w:tcW w:w="489" w:type="pct"/>
            <w:noWrap/>
            <w:hideMark/>
          </w:tcPr>
          <w:p w14:paraId="0FAFD5C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2.369</w:t>
            </w:r>
          </w:p>
        </w:tc>
        <w:tc>
          <w:tcPr>
            <w:tcW w:w="446" w:type="pct"/>
            <w:noWrap/>
            <w:hideMark/>
          </w:tcPr>
          <w:p w14:paraId="67A9DD2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1.632</w:t>
            </w:r>
          </w:p>
        </w:tc>
        <w:tc>
          <w:tcPr>
            <w:tcW w:w="640" w:type="pct"/>
            <w:noWrap/>
            <w:hideMark/>
          </w:tcPr>
          <w:p w14:paraId="7A953C0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2.435</w:t>
            </w:r>
          </w:p>
        </w:tc>
        <w:tc>
          <w:tcPr>
            <w:tcW w:w="597" w:type="pct"/>
            <w:noWrap/>
            <w:hideMark/>
          </w:tcPr>
          <w:p w14:paraId="4A2C370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0.931</w:t>
            </w:r>
          </w:p>
        </w:tc>
      </w:tr>
      <w:tr w:rsidR="00537FDF" w:rsidRPr="00537FDF" w14:paraId="47A51B36" w14:textId="77777777" w:rsidTr="00A33D64">
        <w:trPr>
          <w:trHeight w:val="300"/>
        </w:trPr>
        <w:tc>
          <w:tcPr>
            <w:tcW w:w="678" w:type="pct"/>
            <w:tcBorders>
              <w:bottom w:val="single" w:sz="4" w:space="0" w:color="auto"/>
            </w:tcBorders>
            <w:noWrap/>
            <w:hideMark/>
          </w:tcPr>
          <w:p w14:paraId="0B02FDA9" w14:textId="11BC856A"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i/>
                <w:iCs/>
              </w:rPr>
              <w:t>P</w:t>
            </w:r>
            <w:r w:rsidR="00A33D64" w:rsidRPr="00537FDF">
              <w:rPr>
                <w:rFonts w:ascii="Book Antiqua" w:eastAsia="宋体" w:hAnsi="Book Antiqua"/>
                <w:i/>
                <w:iCs/>
              </w:rPr>
              <w:t xml:space="preserve"> </w:t>
            </w:r>
            <w:r w:rsidR="00A33D64" w:rsidRPr="00537FDF">
              <w:rPr>
                <w:rFonts w:ascii="Book Antiqua" w:eastAsia="宋体" w:hAnsi="Book Antiqua"/>
              </w:rPr>
              <w:t>value</w:t>
            </w:r>
          </w:p>
        </w:tc>
        <w:tc>
          <w:tcPr>
            <w:tcW w:w="684" w:type="pct"/>
            <w:tcBorders>
              <w:bottom w:val="single" w:sz="4" w:space="0" w:color="auto"/>
            </w:tcBorders>
            <w:noWrap/>
            <w:hideMark/>
          </w:tcPr>
          <w:p w14:paraId="0CCA03A8"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0.248</w:t>
            </w:r>
          </w:p>
        </w:tc>
        <w:tc>
          <w:tcPr>
            <w:tcW w:w="489" w:type="pct"/>
            <w:tcBorders>
              <w:bottom w:val="single" w:sz="4" w:space="0" w:color="auto"/>
            </w:tcBorders>
            <w:noWrap/>
            <w:hideMark/>
          </w:tcPr>
          <w:p w14:paraId="3CFAED8B"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0.041</w:t>
            </w:r>
          </w:p>
        </w:tc>
        <w:tc>
          <w:tcPr>
            <w:tcW w:w="489" w:type="pct"/>
            <w:tcBorders>
              <w:bottom w:val="single" w:sz="4" w:space="0" w:color="auto"/>
            </w:tcBorders>
            <w:noWrap/>
            <w:hideMark/>
          </w:tcPr>
          <w:p w14:paraId="0177B91A"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0.129</w:t>
            </w:r>
          </w:p>
        </w:tc>
        <w:tc>
          <w:tcPr>
            <w:tcW w:w="489" w:type="pct"/>
            <w:tcBorders>
              <w:bottom w:val="single" w:sz="4" w:space="0" w:color="auto"/>
            </w:tcBorders>
            <w:noWrap/>
            <w:hideMark/>
          </w:tcPr>
          <w:p w14:paraId="6904D87C"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0.214</w:t>
            </w:r>
          </w:p>
        </w:tc>
        <w:tc>
          <w:tcPr>
            <w:tcW w:w="489" w:type="pct"/>
            <w:tcBorders>
              <w:bottom w:val="single" w:sz="4" w:space="0" w:color="auto"/>
            </w:tcBorders>
            <w:noWrap/>
            <w:hideMark/>
          </w:tcPr>
          <w:p w14:paraId="79F1F62B"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0.039</w:t>
            </w:r>
          </w:p>
        </w:tc>
        <w:tc>
          <w:tcPr>
            <w:tcW w:w="446" w:type="pct"/>
            <w:tcBorders>
              <w:bottom w:val="single" w:sz="4" w:space="0" w:color="auto"/>
            </w:tcBorders>
            <w:noWrap/>
            <w:hideMark/>
          </w:tcPr>
          <w:p w14:paraId="527DD538"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0.134</w:t>
            </w:r>
          </w:p>
        </w:tc>
        <w:tc>
          <w:tcPr>
            <w:tcW w:w="640" w:type="pct"/>
            <w:tcBorders>
              <w:bottom w:val="single" w:sz="4" w:space="0" w:color="auto"/>
            </w:tcBorders>
            <w:noWrap/>
            <w:hideMark/>
          </w:tcPr>
          <w:p w14:paraId="40699A17"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0.031</w:t>
            </w:r>
          </w:p>
        </w:tc>
        <w:tc>
          <w:tcPr>
            <w:tcW w:w="597" w:type="pct"/>
            <w:tcBorders>
              <w:bottom w:val="single" w:sz="4" w:space="0" w:color="auto"/>
            </w:tcBorders>
            <w:noWrap/>
            <w:hideMark/>
          </w:tcPr>
          <w:p w14:paraId="2E49288B"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0.374</w:t>
            </w:r>
          </w:p>
        </w:tc>
      </w:tr>
    </w:tbl>
    <w:p w14:paraId="6675F696" w14:textId="4F4C0451" w:rsidR="00A33D64" w:rsidRPr="00537FDF" w:rsidRDefault="00A33D64" w:rsidP="00537FDF">
      <w:pPr>
        <w:spacing w:line="360" w:lineRule="auto"/>
        <w:jc w:val="both"/>
        <w:rPr>
          <w:rFonts w:ascii="Book Antiqua" w:hAnsi="Book Antiqua"/>
        </w:rPr>
      </w:pPr>
      <w:r w:rsidRPr="00537FDF">
        <w:rPr>
          <w:rFonts w:ascii="Book Antiqua" w:hAnsi="Book Antiqua"/>
        </w:rPr>
        <w:t>TBIL: Total bilirubin; TBA: Total bile acid; ALT: Alanine aminotransferase; AST: Aspartate aminotransferase; GGT: γ-glutamyltransferase; ALP: Alkaline phosphatase;</w:t>
      </w:r>
      <w:r w:rsidR="00537FDF" w:rsidRPr="00537FDF">
        <w:rPr>
          <w:rFonts w:ascii="Book Antiqua" w:hAnsi="Book Antiqua"/>
        </w:rPr>
        <w:t xml:space="preserve"> Ig: Immunoglobulin.</w:t>
      </w:r>
    </w:p>
    <w:p w14:paraId="5C1CC6DD" w14:textId="5C5AF84B" w:rsidR="00901714" w:rsidRPr="00537FDF" w:rsidRDefault="00537FDF" w:rsidP="00537FDF">
      <w:pPr>
        <w:spacing w:line="360" w:lineRule="auto"/>
        <w:jc w:val="both"/>
        <w:rPr>
          <w:rFonts w:ascii="Book Antiqua" w:hAnsi="Book Antiqua"/>
          <w:b/>
          <w:bCs/>
        </w:rPr>
      </w:pPr>
      <w:r w:rsidRPr="00537FDF">
        <w:rPr>
          <w:rFonts w:ascii="Book Antiqua" w:hAnsi="Book Antiqua"/>
        </w:rPr>
        <w:br w:type="page"/>
      </w:r>
      <w:r w:rsidRPr="00537FDF">
        <w:rPr>
          <w:rFonts w:ascii="Book Antiqua" w:hAnsi="Book Antiqua"/>
          <w:b/>
          <w:bCs/>
        </w:rPr>
        <w:lastRenderedPageBreak/>
        <w:t>Table 3 Pathological characteristics of 11 cases of chronic hepatitis B complicated with primary biliary cholangitis</w:t>
      </w:r>
    </w:p>
    <w:tbl>
      <w:tblPr>
        <w:tblStyle w:val="a7"/>
        <w:tblW w:w="12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403"/>
        <w:gridCol w:w="576"/>
        <w:gridCol w:w="456"/>
        <w:gridCol w:w="510"/>
        <w:gridCol w:w="696"/>
        <w:gridCol w:w="670"/>
        <w:gridCol w:w="603"/>
        <w:gridCol w:w="1442"/>
        <w:gridCol w:w="1454"/>
        <w:gridCol w:w="2267"/>
        <w:gridCol w:w="1540"/>
        <w:gridCol w:w="1222"/>
      </w:tblGrid>
      <w:tr w:rsidR="00537FDF" w:rsidRPr="00537FDF" w14:paraId="6FD7674A" w14:textId="77777777" w:rsidTr="00537FDF">
        <w:trPr>
          <w:trHeight w:val="288"/>
        </w:trPr>
        <w:tc>
          <w:tcPr>
            <w:tcW w:w="610" w:type="dxa"/>
            <w:tcBorders>
              <w:top w:val="single" w:sz="4" w:space="0" w:color="auto"/>
              <w:bottom w:val="single" w:sz="4" w:space="0" w:color="auto"/>
            </w:tcBorders>
            <w:noWrap/>
            <w:hideMark/>
          </w:tcPr>
          <w:p w14:paraId="421EED66" w14:textId="44F71ADB"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N</w:t>
            </w:r>
            <w:r w:rsidR="00537FDF" w:rsidRPr="00537FDF">
              <w:rPr>
                <w:rFonts w:ascii="Book Antiqua" w:eastAsia="宋体" w:hAnsi="Book Antiqua"/>
                <w:b/>
                <w:bCs/>
                <w:lang w:eastAsia="zh-CN"/>
              </w:rPr>
              <w:t>o.</w:t>
            </w:r>
          </w:p>
        </w:tc>
        <w:tc>
          <w:tcPr>
            <w:tcW w:w="403" w:type="dxa"/>
            <w:tcBorders>
              <w:top w:val="single" w:sz="4" w:space="0" w:color="auto"/>
              <w:bottom w:val="single" w:sz="4" w:space="0" w:color="auto"/>
            </w:tcBorders>
            <w:noWrap/>
            <w:hideMark/>
          </w:tcPr>
          <w:p w14:paraId="378637D9"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II</w:t>
            </w:r>
          </w:p>
        </w:tc>
        <w:tc>
          <w:tcPr>
            <w:tcW w:w="576" w:type="dxa"/>
            <w:tcBorders>
              <w:top w:val="single" w:sz="4" w:space="0" w:color="auto"/>
              <w:bottom w:val="single" w:sz="4" w:space="0" w:color="auto"/>
            </w:tcBorders>
            <w:noWrap/>
            <w:hideMark/>
          </w:tcPr>
          <w:p w14:paraId="331958D9"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BN</w:t>
            </w:r>
          </w:p>
        </w:tc>
        <w:tc>
          <w:tcPr>
            <w:tcW w:w="456" w:type="dxa"/>
            <w:tcBorders>
              <w:top w:val="single" w:sz="4" w:space="0" w:color="auto"/>
              <w:bottom w:val="single" w:sz="4" w:space="0" w:color="auto"/>
            </w:tcBorders>
            <w:noWrap/>
            <w:hideMark/>
          </w:tcPr>
          <w:p w14:paraId="6E724E94"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LI</w:t>
            </w:r>
          </w:p>
        </w:tc>
        <w:tc>
          <w:tcPr>
            <w:tcW w:w="510" w:type="dxa"/>
            <w:tcBorders>
              <w:top w:val="single" w:sz="4" w:space="0" w:color="auto"/>
              <w:bottom w:val="single" w:sz="4" w:space="0" w:color="auto"/>
            </w:tcBorders>
            <w:noWrap/>
            <w:hideMark/>
          </w:tcPr>
          <w:p w14:paraId="323D6420"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DI</w:t>
            </w:r>
          </w:p>
        </w:tc>
        <w:tc>
          <w:tcPr>
            <w:tcW w:w="696" w:type="dxa"/>
            <w:tcBorders>
              <w:top w:val="single" w:sz="4" w:space="0" w:color="auto"/>
              <w:bottom w:val="single" w:sz="4" w:space="0" w:color="auto"/>
            </w:tcBorders>
            <w:noWrap/>
            <w:hideMark/>
          </w:tcPr>
          <w:p w14:paraId="7836E9E0"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FDL</w:t>
            </w:r>
          </w:p>
        </w:tc>
        <w:tc>
          <w:tcPr>
            <w:tcW w:w="670" w:type="dxa"/>
            <w:tcBorders>
              <w:top w:val="single" w:sz="4" w:space="0" w:color="auto"/>
              <w:bottom w:val="single" w:sz="4" w:space="0" w:color="auto"/>
            </w:tcBorders>
            <w:noWrap/>
            <w:hideMark/>
          </w:tcPr>
          <w:p w14:paraId="6DB736CD"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BIH</w:t>
            </w:r>
          </w:p>
        </w:tc>
        <w:tc>
          <w:tcPr>
            <w:tcW w:w="603" w:type="dxa"/>
            <w:tcBorders>
              <w:top w:val="single" w:sz="4" w:space="0" w:color="auto"/>
              <w:bottom w:val="single" w:sz="4" w:space="0" w:color="auto"/>
            </w:tcBorders>
            <w:noWrap/>
            <w:hideMark/>
          </w:tcPr>
          <w:p w14:paraId="28BE3D33" w14:textId="77777777"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DU</w:t>
            </w:r>
          </w:p>
        </w:tc>
        <w:tc>
          <w:tcPr>
            <w:tcW w:w="1442" w:type="dxa"/>
            <w:tcBorders>
              <w:top w:val="single" w:sz="4" w:space="0" w:color="auto"/>
              <w:bottom w:val="single" w:sz="4" w:space="0" w:color="auto"/>
            </w:tcBorders>
            <w:noWrap/>
            <w:hideMark/>
          </w:tcPr>
          <w:p w14:paraId="253EA891" w14:textId="0D5A6AB8"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HBsAg staining</w:t>
            </w:r>
          </w:p>
        </w:tc>
        <w:tc>
          <w:tcPr>
            <w:tcW w:w="1454" w:type="dxa"/>
            <w:tcBorders>
              <w:top w:val="single" w:sz="4" w:space="0" w:color="auto"/>
              <w:bottom w:val="single" w:sz="4" w:space="0" w:color="auto"/>
            </w:tcBorders>
            <w:noWrap/>
            <w:hideMark/>
          </w:tcPr>
          <w:p w14:paraId="6FD590C0" w14:textId="48DE9B1C"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HBcAg staining</w:t>
            </w:r>
          </w:p>
        </w:tc>
        <w:tc>
          <w:tcPr>
            <w:tcW w:w="2267" w:type="dxa"/>
            <w:tcBorders>
              <w:top w:val="single" w:sz="4" w:space="0" w:color="auto"/>
              <w:bottom w:val="single" w:sz="4" w:space="0" w:color="auto"/>
            </w:tcBorders>
            <w:noWrap/>
            <w:hideMark/>
          </w:tcPr>
          <w:p w14:paraId="6F1EF9ED" w14:textId="459B2BBA"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METAVIR activity score</w:t>
            </w:r>
          </w:p>
        </w:tc>
        <w:tc>
          <w:tcPr>
            <w:tcW w:w="1540" w:type="dxa"/>
            <w:tcBorders>
              <w:top w:val="single" w:sz="4" w:space="0" w:color="auto"/>
              <w:bottom w:val="single" w:sz="4" w:space="0" w:color="auto"/>
            </w:tcBorders>
            <w:noWrap/>
            <w:hideMark/>
          </w:tcPr>
          <w:p w14:paraId="1266F3C2" w14:textId="5158AA24"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METAVIR stage</w:t>
            </w:r>
          </w:p>
        </w:tc>
        <w:tc>
          <w:tcPr>
            <w:tcW w:w="1222" w:type="dxa"/>
            <w:tcBorders>
              <w:top w:val="single" w:sz="4" w:space="0" w:color="auto"/>
              <w:bottom w:val="single" w:sz="4" w:space="0" w:color="auto"/>
            </w:tcBorders>
            <w:noWrap/>
            <w:hideMark/>
          </w:tcPr>
          <w:p w14:paraId="12A21A4B" w14:textId="5024090B" w:rsidR="00901714" w:rsidRPr="00537FDF" w:rsidRDefault="00901714" w:rsidP="00537FDF">
            <w:pPr>
              <w:spacing w:line="360" w:lineRule="auto"/>
              <w:jc w:val="both"/>
              <w:rPr>
                <w:rFonts w:ascii="Book Antiqua" w:eastAsia="宋体" w:hAnsi="Book Antiqua"/>
                <w:b/>
                <w:bCs/>
              </w:rPr>
            </w:pPr>
            <w:r w:rsidRPr="00537FDF">
              <w:rPr>
                <w:rFonts w:ascii="Book Antiqua" w:eastAsia="宋体" w:hAnsi="Book Antiqua"/>
                <w:b/>
                <w:bCs/>
              </w:rPr>
              <w:t>Ludwig stage</w:t>
            </w:r>
          </w:p>
        </w:tc>
      </w:tr>
      <w:tr w:rsidR="00537FDF" w:rsidRPr="00537FDF" w14:paraId="001788B2" w14:textId="77777777" w:rsidTr="00537FDF">
        <w:trPr>
          <w:trHeight w:val="288"/>
        </w:trPr>
        <w:tc>
          <w:tcPr>
            <w:tcW w:w="610" w:type="dxa"/>
            <w:tcBorders>
              <w:top w:val="single" w:sz="4" w:space="0" w:color="auto"/>
            </w:tcBorders>
            <w:noWrap/>
            <w:hideMark/>
          </w:tcPr>
          <w:p w14:paraId="35A27CFE"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w:t>
            </w:r>
          </w:p>
        </w:tc>
        <w:tc>
          <w:tcPr>
            <w:tcW w:w="403" w:type="dxa"/>
            <w:tcBorders>
              <w:top w:val="single" w:sz="4" w:space="0" w:color="auto"/>
            </w:tcBorders>
            <w:noWrap/>
            <w:hideMark/>
          </w:tcPr>
          <w:p w14:paraId="35A1E089"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1</w:t>
            </w:r>
          </w:p>
        </w:tc>
        <w:tc>
          <w:tcPr>
            <w:tcW w:w="576" w:type="dxa"/>
            <w:tcBorders>
              <w:top w:val="single" w:sz="4" w:space="0" w:color="auto"/>
            </w:tcBorders>
            <w:noWrap/>
            <w:hideMark/>
          </w:tcPr>
          <w:p w14:paraId="1E2FAD75"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456" w:type="dxa"/>
            <w:tcBorders>
              <w:top w:val="single" w:sz="4" w:space="0" w:color="auto"/>
            </w:tcBorders>
            <w:noWrap/>
            <w:hideMark/>
          </w:tcPr>
          <w:p w14:paraId="261E1222"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2</w:t>
            </w:r>
          </w:p>
        </w:tc>
        <w:tc>
          <w:tcPr>
            <w:tcW w:w="510" w:type="dxa"/>
            <w:tcBorders>
              <w:top w:val="single" w:sz="4" w:space="0" w:color="auto"/>
            </w:tcBorders>
            <w:noWrap/>
            <w:hideMark/>
          </w:tcPr>
          <w:p w14:paraId="6AAA77C4"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96" w:type="dxa"/>
            <w:tcBorders>
              <w:top w:val="single" w:sz="4" w:space="0" w:color="auto"/>
            </w:tcBorders>
            <w:noWrap/>
            <w:hideMark/>
          </w:tcPr>
          <w:p w14:paraId="28C19D1B"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70" w:type="dxa"/>
            <w:tcBorders>
              <w:top w:val="single" w:sz="4" w:space="0" w:color="auto"/>
            </w:tcBorders>
            <w:noWrap/>
            <w:hideMark/>
          </w:tcPr>
          <w:p w14:paraId="26B4D4CD"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03" w:type="dxa"/>
            <w:tcBorders>
              <w:top w:val="single" w:sz="4" w:space="0" w:color="auto"/>
            </w:tcBorders>
            <w:noWrap/>
            <w:hideMark/>
          </w:tcPr>
          <w:p w14:paraId="02547499"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42" w:type="dxa"/>
            <w:tcBorders>
              <w:top w:val="single" w:sz="4" w:space="0" w:color="auto"/>
            </w:tcBorders>
            <w:noWrap/>
            <w:hideMark/>
          </w:tcPr>
          <w:p w14:paraId="7D09C6ED"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54" w:type="dxa"/>
            <w:tcBorders>
              <w:top w:val="single" w:sz="4" w:space="0" w:color="auto"/>
            </w:tcBorders>
            <w:noWrap/>
            <w:hideMark/>
          </w:tcPr>
          <w:p w14:paraId="7B217EE3"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2267" w:type="dxa"/>
            <w:tcBorders>
              <w:top w:val="single" w:sz="4" w:space="0" w:color="auto"/>
            </w:tcBorders>
            <w:noWrap/>
            <w:hideMark/>
          </w:tcPr>
          <w:p w14:paraId="4F0DC6EC"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2</w:t>
            </w:r>
          </w:p>
        </w:tc>
        <w:tc>
          <w:tcPr>
            <w:tcW w:w="1540" w:type="dxa"/>
            <w:tcBorders>
              <w:top w:val="single" w:sz="4" w:space="0" w:color="auto"/>
            </w:tcBorders>
            <w:noWrap/>
            <w:hideMark/>
          </w:tcPr>
          <w:p w14:paraId="5E951A55"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F1</w:t>
            </w:r>
          </w:p>
        </w:tc>
        <w:tc>
          <w:tcPr>
            <w:tcW w:w="1222" w:type="dxa"/>
            <w:tcBorders>
              <w:top w:val="single" w:sz="4" w:space="0" w:color="auto"/>
            </w:tcBorders>
            <w:noWrap/>
            <w:hideMark/>
          </w:tcPr>
          <w:p w14:paraId="19201D7A" w14:textId="1EEF1DE6" w:rsidR="00901714" w:rsidRPr="00537FDF" w:rsidRDefault="00537FDF" w:rsidP="00537FDF">
            <w:pPr>
              <w:spacing w:line="360" w:lineRule="auto"/>
              <w:jc w:val="both"/>
              <w:rPr>
                <w:rFonts w:ascii="Book Antiqua" w:eastAsia="宋体" w:hAnsi="Book Antiqua" w:cs="宋体"/>
                <w:lang w:eastAsia="zh-CN"/>
              </w:rPr>
            </w:pPr>
            <w:r w:rsidRPr="00537FDF">
              <w:rPr>
                <w:rFonts w:ascii="Book Antiqua" w:eastAsia="宋体" w:hAnsi="Book Antiqua" w:cs="宋体"/>
                <w:lang w:eastAsia="zh-CN"/>
              </w:rPr>
              <w:t>I</w:t>
            </w:r>
          </w:p>
        </w:tc>
      </w:tr>
      <w:tr w:rsidR="00537FDF" w:rsidRPr="00537FDF" w14:paraId="5AC89E17" w14:textId="77777777" w:rsidTr="00537FDF">
        <w:trPr>
          <w:trHeight w:val="288"/>
        </w:trPr>
        <w:tc>
          <w:tcPr>
            <w:tcW w:w="610" w:type="dxa"/>
            <w:noWrap/>
            <w:hideMark/>
          </w:tcPr>
          <w:p w14:paraId="21E3D10F"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2</w:t>
            </w:r>
          </w:p>
        </w:tc>
        <w:tc>
          <w:tcPr>
            <w:tcW w:w="403" w:type="dxa"/>
            <w:noWrap/>
            <w:hideMark/>
          </w:tcPr>
          <w:p w14:paraId="3BD7EF5D"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1</w:t>
            </w:r>
          </w:p>
        </w:tc>
        <w:tc>
          <w:tcPr>
            <w:tcW w:w="576" w:type="dxa"/>
            <w:noWrap/>
            <w:hideMark/>
          </w:tcPr>
          <w:p w14:paraId="66068BC3"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456" w:type="dxa"/>
            <w:noWrap/>
            <w:hideMark/>
          </w:tcPr>
          <w:p w14:paraId="242CB4E6"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1</w:t>
            </w:r>
          </w:p>
        </w:tc>
        <w:tc>
          <w:tcPr>
            <w:tcW w:w="510" w:type="dxa"/>
            <w:noWrap/>
            <w:hideMark/>
          </w:tcPr>
          <w:p w14:paraId="62249519"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96" w:type="dxa"/>
            <w:noWrap/>
            <w:hideMark/>
          </w:tcPr>
          <w:p w14:paraId="3078CD1B"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70" w:type="dxa"/>
            <w:noWrap/>
            <w:hideMark/>
          </w:tcPr>
          <w:p w14:paraId="2561434D"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03" w:type="dxa"/>
            <w:noWrap/>
            <w:hideMark/>
          </w:tcPr>
          <w:p w14:paraId="1F5FA72F"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42" w:type="dxa"/>
            <w:noWrap/>
            <w:hideMark/>
          </w:tcPr>
          <w:p w14:paraId="339D711E"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54" w:type="dxa"/>
            <w:noWrap/>
            <w:hideMark/>
          </w:tcPr>
          <w:p w14:paraId="3A096AD5"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2267" w:type="dxa"/>
            <w:noWrap/>
            <w:hideMark/>
          </w:tcPr>
          <w:p w14:paraId="16544C8A"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1</w:t>
            </w:r>
          </w:p>
        </w:tc>
        <w:tc>
          <w:tcPr>
            <w:tcW w:w="1540" w:type="dxa"/>
            <w:noWrap/>
            <w:hideMark/>
          </w:tcPr>
          <w:p w14:paraId="3B0917D6"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F1</w:t>
            </w:r>
          </w:p>
        </w:tc>
        <w:tc>
          <w:tcPr>
            <w:tcW w:w="1222" w:type="dxa"/>
            <w:noWrap/>
            <w:hideMark/>
          </w:tcPr>
          <w:p w14:paraId="66E42E14" w14:textId="48BD3A2A" w:rsidR="00901714" w:rsidRPr="00537FDF" w:rsidRDefault="00537FDF" w:rsidP="00537FDF">
            <w:pPr>
              <w:spacing w:line="360" w:lineRule="auto"/>
              <w:jc w:val="both"/>
              <w:rPr>
                <w:rFonts w:ascii="Book Antiqua" w:eastAsia="宋体" w:hAnsi="Book Antiqua" w:cs="宋体"/>
                <w:lang w:eastAsia="zh-CN"/>
              </w:rPr>
            </w:pPr>
            <w:r w:rsidRPr="00537FDF">
              <w:rPr>
                <w:rFonts w:ascii="Book Antiqua" w:eastAsia="宋体" w:hAnsi="Book Antiqua" w:cs="宋体"/>
                <w:lang w:eastAsia="zh-CN"/>
              </w:rPr>
              <w:t>II</w:t>
            </w:r>
          </w:p>
        </w:tc>
      </w:tr>
      <w:tr w:rsidR="00537FDF" w:rsidRPr="00537FDF" w14:paraId="36D2884E" w14:textId="77777777" w:rsidTr="00537FDF">
        <w:trPr>
          <w:trHeight w:val="288"/>
        </w:trPr>
        <w:tc>
          <w:tcPr>
            <w:tcW w:w="610" w:type="dxa"/>
            <w:noWrap/>
            <w:hideMark/>
          </w:tcPr>
          <w:p w14:paraId="5D65B69D"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3</w:t>
            </w:r>
          </w:p>
        </w:tc>
        <w:tc>
          <w:tcPr>
            <w:tcW w:w="403" w:type="dxa"/>
            <w:noWrap/>
            <w:hideMark/>
          </w:tcPr>
          <w:p w14:paraId="221B9235"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0</w:t>
            </w:r>
          </w:p>
        </w:tc>
        <w:tc>
          <w:tcPr>
            <w:tcW w:w="576" w:type="dxa"/>
            <w:noWrap/>
            <w:hideMark/>
          </w:tcPr>
          <w:p w14:paraId="16C4C7AF"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456" w:type="dxa"/>
            <w:noWrap/>
            <w:hideMark/>
          </w:tcPr>
          <w:p w14:paraId="162D428B"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1</w:t>
            </w:r>
          </w:p>
        </w:tc>
        <w:tc>
          <w:tcPr>
            <w:tcW w:w="510" w:type="dxa"/>
            <w:noWrap/>
            <w:hideMark/>
          </w:tcPr>
          <w:p w14:paraId="615E8A4A"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96" w:type="dxa"/>
            <w:noWrap/>
            <w:hideMark/>
          </w:tcPr>
          <w:p w14:paraId="02EC10C7"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70" w:type="dxa"/>
            <w:noWrap/>
            <w:hideMark/>
          </w:tcPr>
          <w:p w14:paraId="354C583E"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03" w:type="dxa"/>
            <w:noWrap/>
            <w:hideMark/>
          </w:tcPr>
          <w:p w14:paraId="4CE213F9"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42" w:type="dxa"/>
            <w:noWrap/>
            <w:hideMark/>
          </w:tcPr>
          <w:p w14:paraId="182512F2"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54" w:type="dxa"/>
            <w:noWrap/>
            <w:hideMark/>
          </w:tcPr>
          <w:p w14:paraId="61549F6F"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2267" w:type="dxa"/>
            <w:noWrap/>
            <w:hideMark/>
          </w:tcPr>
          <w:p w14:paraId="06755725"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1</w:t>
            </w:r>
          </w:p>
        </w:tc>
        <w:tc>
          <w:tcPr>
            <w:tcW w:w="1540" w:type="dxa"/>
            <w:noWrap/>
            <w:hideMark/>
          </w:tcPr>
          <w:p w14:paraId="5E9CD68B"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F1</w:t>
            </w:r>
          </w:p>
        </w:tc>
        <w:tc>
          <w:tcPr>
            <w:tcW w:w="1222" w:type="dxa"/>
            <w:noWrap/>
            <w:hideMark/>
          </w:tcPr>
          <w:p w14:paraId="41DF83DD" w14:textId="5C74E7F2" w:rsidR="00901714" w:rsidRPr="00537FDF" w:rsidRDefault="00537FDF" w:rsidP="00537FDF">
            <w:pPr>
              <w:spacing w:line="360" w:lineRule="auto"/>
              <w:jc w:val="both"/>
              <w:rPr>
                <w:rFonts w:ascii="Book Antiqua" w:eastAsia="宋体" w:hAnsi="Book Antiqua" w:cs="宋体"/>
                <w:lang w:eastAsia="zh-CN"/>
              </w:rPr>
            </w:pPr>
            <w:r w:rsidRPr="00537FDF">
              <w:rPr>
                <w:rFonts w:ascii="Book Antiqua" w:eastAsia="宋体" w:hAnsi="Book Antiqua" w:cs="宋体"/>
                <w:lang w:eastAsia="zh-CN"/>
              </w:rPr>
              <w:t>I</w:t>
            </w:r>
          </w:p>
        </w:tc>
      </w:tr>
      <w:tr w:rsidR="00537FDF" w:rsidRPr="00537FDF" w14:paraId="655F2670" w14:textId="77777777" w:rsidTr="00537FDF">
        <w:trPr>
          <w:trHeight w:val="288"/>
        </w:trPr>
        <w:tc>
          <w:tcPr>
            <w:tcW w:w="610" w:type="dxa"/>
            <w:noWrap/>
            <w:hideMark/>
          </w:tcPr>
          <w:p w14:paraId="45C3FC11"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4</w:t>
            </w:r>
          </w:p>
        </w:tc>
        <w:tc>
          <w:tcPr>
            <w:tcW w:w="403" w:type="dxa"/>
            <w:noWrap/>
            <w:hideMark/>
          </w:tcPr>
          <w:p w14:paraId="0AA9E8F4"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2</w:t>
            </w:r>
          </w:p>
        </w:tc>
        <w:tc>
          <w:tcPr>
            <w:tcW w:w="576" w:type="dxa"/>
            <w:noWrap/>
            <w:hideMark/>
          </w:tcPr>
          <w:p w14:paraId="335A84C6"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456" w:type="dxa"/>
            <w:noWrap/>
            <w:hideMark/>
          </w:tcPr>
          <w:p w14:paraId="32A4793F"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2</w:t>
            </w:r>
          </w:p>
        </w:tc>
        <w:tc>
          <w:tcPr>
            <w:tcW w:w="510" w:type="dxa"/>
            <w:noWrap/>
            <w:hideMark/>
          </w:tcPr>
          <w:p w14:paraId="6ACC2D24"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96" w:type="dxa"/>
            <w:noWrap/>
            <w:hideMark/>
          </w:tcPr>
          <w:p w14:paraId="35ECB451"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70" w:type="dxa"/>
            <w:noWrap/>
            <w:hideMark/>
          </w:tcPr>
          <w:p w14:paraId="54CE532D"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03" w:type="dxa"/>
            <w:noWrap/>
            <w:hideMark/>
          </w:tcPr>
          <w:p w14:paraId="0A59D7B1"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42" w:type="dxa"/>
            <w:noWrap/>
            <w:hideMark/>
          </w:tcPr>
          <w:p w14:paraId="33B45BD2"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54" w:type="dxa"/>
            <w:noWrap/>
            <w:hideMark/>
          </w:tcPr>
          <w:p w14:paraId="29335BCF"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2267" w:type="dxa"/>
            <w:noWrap/>
            <w:hideMark/>
          </w:tcPr>
          <w:p w14:paraId="3255E9D8"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2</w:t>
            </w:r>
          </w:p>
        </w:tc>
        <w:tc>
          <w:tcPr>
            <w:tcW w:w="1540" w:type="dxa"/>
            <w:noWrap/>
            <w:hideMark/>
          </w:tcPr>
          <w:p w14:paraId="24F8CE8D"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F1</w:t>
            </w:r>
          </w:p>
        </w:tc>
        <w:tc>
          <w:tcPr>
            <w:tcW w:w="1222" w:type="dxa"/>
            <w:noWrap/>
            <w:hideMark/>
          </w:tcPr>
          <w:p w14:paraId="7818AAD8" w14:textId="0B51F2AC" w:rsidR="00901714" w:rsidRPr="00537FDF" w:rsidRDefault="00537FDF" w:rsidP="00537FDF">
            <w:pPr>
              <w:spacing w:line="360" w:lineRule="auto"/>
              <w:jc w:val="both"/>
              <w:rPr>
                <w:rFonts w:ascii="Book Antiqua" w:eastAsia="宋体" w:hAnsi="Book Antiqua" w:cs="宋体"/>
                <w:lang w:eastAsia="zh-CN"/>
              </w:rPr>
            </w:pPr>
            <w:r w:rsidRPr="00537FDF">
              <w:rPr>
                <w:rFonts w:ascii="Book Antiqua" w:eastAsia="宋体" w:hAnsi="Book Antiqua" w:cs="宋体"/>
                <w:lang w:eastAsia="zh-CN"/>
              </w:rPr>
              <w:t>II</w:t>
            </w:r>
          </w:p>
        </w:tc>
      </w:tr>
      <w:tr w:rsidR="00537FDF" w:rsidRPr="00537FDF" w14:paraId="5F5B6F53" w14:textId="77777777" w:rsidTr="00537FDF">
        <w:trPr>
          <w:trHeight w:val="288"/>
        </w:trPr>
        <w:tc>
          <w:tcPr>
            <w:tcW w:w="610" w:type="dxa"/>
            <w:noWrap/>
            <w:hideMark/>
          </w:tcPr>
          <w:p w14:paraId="0E528E34"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5</w:t>
            </w:r>
          </w:p>
        </w:tc>
        <w:tc>
          <w:tcPr>
            <w:tcW w:w="403" w:type="dxa"/>
            <w:noWrap/>
            <w:hideMark/>
          </w:tcPr>
          <w:p w14:paraId="10260981"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0</w:t>
            </w:r>
          </w:p>
        </w:tc>
        <w:tc>
          <w:tcPr>
            <w:tcW w:w="576" w:type="dxa"/>
            <w:noWrap/>
            <w:hideMark/>
          </w:tcPr>
          <w:p w14:paraId="1E475E93"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456" w:type="dxa"/>
            <w:noWrap/>
            <w:hideMark/>
          </w:tcPr>
          <w:p w14:paraId="3303F689"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1</w:t>
            </w:r>
          </w:p>
        </w:tc>
        <w:tc>
          <w:tcPr>
            <w:tcW w:w="510" w:type="dxa"/>
            <w:noWrap/>
            <w:hideMark/>
          </w:tcPr>
          <w:p w14:paraId="3A15A409"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96" w:type="dxa"/>
            <w:noWrap/>
            <w:hideMark/>
          </w:tcPr>
          <w:p w14:paraId="6B42C4EF"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70" w:type="dxa"/>
            <w:noWrap/>
            <w:hideMark/>
          </w:tcPr>
          <w:p w14:paraId="7B89F297"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03" w:type="dxa"/>
            <w:noWrap/>
            <w:hideMark/>
          </w:tcPr>
          <w:p w14:paraId="762C8F1A"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42" w:type="dxa"/>
            <w:noWrap/>
            <w:hideMark/>
          </w:tcPr>
          <w:p w14:paraId="267AC937"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54" w:type="dxa"/>
            <w:noWrap/>
            <w:hideMark/>
          </w:tcPr>
          <w:p w14:paraId="4F8604B1"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2267" w:type="dxa"/>
            <w:noWrap/>
            <w:hideMark/>
          </w:tcPr>
          <w:p w14:paraId="636EDF9A"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1</w:t>
            </w:r>
          </w:p>
        </w:tc>
        <w:tc>
          <w:tcPr>
            <w:tcW w:w="1540" w:type="dxa"/>
            <w:noWrap/>
            <w:hideMark/>
          </w:tcPr>
          <w:p w14:paraId="2F8506F7"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F2</w:t>
            </w:r>
          </w:p>
        </w:tc>
        <w:tc>
          <w:tcPr>
            <w:tcW w:w="1222" w:type="dxa"/>
            <w:noWrap/>
            <w:hideMark/>
          </w:tcPr>
          <w:p w14:paraId="1D68FA6A" w14:textId="1D931805" w:rsidR="00901714" w:rsidRPr="00537FDF" w:rsidRDefault="00537FDF" w:rsidP="00537FDF">
            <w:pPr>
              <w:spacing w:line="360" w:lineRule="auto"/>
              <w:jc w:val="both"/>
              <w:rPr>
                <w:rFonts w:ascii="Book Antiqua" w:eastAsia="宋体" w:hAnsi="Book Antiqua" w:cs="宋体"/>
                <w:lang w:eastAsia="zh-CN"/>
              </w:rPr>
            </w:pPr>
            <w:r w:rsidRPr="00537FDF">
              <w:rPr>
                <w:rFonts w:ascii="Book Antiqua" w:eastAsia="宋体" w:hAnsi="Book Antiqua" w:cs="宋体"/>
                <w:lang w:eastAsia="zh-CN"/>
              </w:rPr>
              <w:t>I</w:t>
            </w:r>
          </w:p>
        </w:tc>
      </w:tr>
      <w:tr w:rsidR="00537FDF" w:rsidRPr="00537FDF" w14:paraId="517FA162" w14:textId="77777777" w:rsidTr="00537FDF">
        <w:trPr>
          <w:trHeight w:val="288"/>
        </w:trPr>
        <w:tc>
          <w:tcPr>
            <w:tcW w:w="610" w:type="dxa"/>
            <w:noWrap/>
            <w:hideMark/>
          </w:tcPr>
          <w:p w14:paraId="51CAB38B"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6</w:t>
            </w:r>
          </w:p>
        </w:tc>
        <w:tc>
          <w:tcPr>
            <w:tcW w:w="403" w:type="dxa"/>
            <w:noWrap/>
            <w:hideMark/>
          </w:tcPr>
          <w:p w14:paraId="6856C704"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1</w:t>
            </w:r>
          </w:p>
        </w:tc>
        <w:tc>
          <w:tcPr>
            <w:tcW w:w="576" w:type="dxa"/>
            <w:noWrap/>
            <w:hideMark/>
          </w:tcPr>
          <w:p w14:paraId="641DD764"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456" w:type="dxa"/>
            <w:noWrap/>
            <w:hideMark/>
          </w:tcPr>
          <w:p w14:paraId="67DD0997"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1</w:t>
            </w:r>
          </w:p>
        </w:tc>
        <w:tc>
          <w:tcPr>
            <w:tcW w:w="510" w:type="dxa"/>
            <w:noWrap/>
            <w:hideMark/>
          </w:tcPr>
          <w:p w14:paraId="25C5E622"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96" w:type="dxa"/>
            <w:noWrap/>
            <w:hideMark/>
          </w:tcPr>
          <w:p w14:paraId="341A7EFE"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70" w:type="dxa"/>
            <w:noWrap/>
            <w:hideMark/>
          </w:tcPr>
          <w:p w14:paraId="7786AB8A"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03" w:type="dxa"/>
            <w:noWrap/>
            <w:hideMark/>
          </w:tcPr>
          <w:p w14:paraId="046FC21A"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42" w:type="dxa"/>
            <w:noWrap/>
            <w:hideMark/>
          </w:tcPr>
          <w:p w14:paraId="4E760163"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54" w:type="dxa"/>
            <w:noWrap/>
            <w:hideMark/>
          </w:tcPr>
          <w:p w14:paraId="202017AC"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2267" w:type="dxa"/>
            <w:noWrap/>
            <w:hideMark/>
          </w:tcPr>
          <w:p w14:paraId="0A38D9C2"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1</w:t>
            </w:r>
          </w:p>
        </w:tc>
        <w:tc>
          <w:tcPr>
            <w:tcW w:w="1540" w:type="dxa"/>
            <w:noWrap/>
            <w:hideMark/>
          </w:tcPr>
          <w:p w14:paraId="4206AAC3"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F1</w:t>
            </w:r>
          </w:p>
        </w:tc>
        <w:tc>
          <w:tcPr>
            <w:tcW w:w="1222" w:type="dxa"/>
            <w:noWrap/>
            <w:hideMark/>
          </w:tcPr>
          <w:p w14:paraId="14D1D907" w14:textId="26CCD339" w:rsidR="00901714" w:rsidRPr="00537FDF" w:rsidRDefault="00537FDF" w:rsidP="00537FDF">
            <w:pPr>
              <w:spacing w:line="360" w:lineRule="auto"/>
              <w:jc w:val="both"/>
              <w:rPr>
                <w:rFonts w:ascii="Book Antiqua" w:eastAsia="宋体" w:hAnsi="Book Antiqua" w:cs="宋体"/>
                <w:lang w:eastAsia="zh-CN"/>
              </w:rPr>
            </w:pPr>
            <w:r w:rsidRPr="00537FDF">
              <w:rPr>
                <w:rFonts w:ascii="Book Antiqua" w:eastAsia="宋体" w:hAnsi="Book Antiqua" w:cs="宋体"/>
                <w:lang w:eastAsia="zh-CN"/>
              </w:rPr>
              <w:t>I</w:t>
            </w:r>
          </w:p>
        </w:tc>
      </w:tr>
      <w:tr w:rsidR="00537FDF" w:rsidRPr="00537FDF" w14:paraId="65F7138E" w14:textId="77777777" w:rsidTr="00537FDF">
        <w:trPr>
          <w:trHeight w:val="288"/>
        </w:trPr>
        <w:tc>
          <w:tcPr>
            <w:tcW w:w="610" w:type="dxa"/>
            <w:noWrap/>
            <w:hideMark/>
          </w:tcPr>
          <w:p w14:paraId="285EFD27"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7</w:t>
            </w:r>
          </w:p>
        </w:tc>
        <w:tc>
          <w:tcPr>
            <w:tcW w:w="403" w:type="dxa"/>
            <w:noWrap/>
            <w:hideMark/>
          </w:tcPr>
          <w:p w14:paraId="5F227EC2"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3</w:t>
            </w:r>
          </w:p>
        </w:tc>
        <w:tc>
          <w:tcPr>
            <w:tcW w:w="576" w:type="dxa"/>
            <w:noWrap/>
            <w:hideMark/>
          </w:tcPr>
          <w:p w14:paraId="4965BE27"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456" w:type="dxa"/>
            <w:noWrap/>
            <w:hideMark/>
          </w:tcPr>
          <w:p w14:paraId="5F3CCAAA"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2</w:t>
            </w:r>
          </w:p>
        </w:tc>
        <w:tc>
          <w:tcPr>
            <w:tcW w:w="510" w:type="dxa"/>
            <w:noWrap/>
            <w:hideMark/>
          </w:tcPr>
          <w:p w14:paraId="3A37B632"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96" w:type="dxa"/>
            <w:noWrap/>
            <w:hideMark/>
          </w:tcPr>
          <w:p w14:paraId="06557F39"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70" w:type="dxa"/>
            <w:noWrap/>
            <w:hideMark/>
          </w:tcPr>
          <w:p w14:paraId="18FE6621"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03" w:type="dxa"/>
            <w:noWrap/>
            <w:hideMark/>
          </w:tcPr>
          <w:p w14:paraId="72A0D135"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42" w:type="dxa"/>
            <w:noWrap/>
            <w:hideMark/>
          </w:tcPr>
          <w:p w14:paraId="1E86DA90"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54" w:type="dxa"/>
            <w:noWrap/>
            <w:hideMark/>
          </w:tcPr>
          <w:p w14:paraId="367B86FA"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2267" w:type="dxa"/>
            <w:noWrap/>
            <w:hideMark/>
          </w:tcPr>
          <w:p w14:paraId="3BF5F54B"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3</w:t>
            </w:r>
          </w:p>
        </w:tc>
        <w:tc>
          <w:tcPr>
            <w:tcW w:w="1540" w:type="dxa"/>
            <w:noWrap/>
            <w:hideMark/>
          </w:tcPr>
          <w:p w14:paraId="65D01B3B"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F3</w:t>
            </w:r>
          </w:p>
        </w:tc>
        <w:tc>
          <w:tcPr>
            <w:tcW w:w="1222" w:type="dxa"/>
            <w:noWrap/>
            <w:hideMark/>
          </w:tcPr>
          <w:p w14:paraId="7BB1903B" w14:textId="5D9D55CC" w:rsidR="00901714" w:rsidRPr="00537FDF" w:rsidRDefault="00537FDF" w:rsidP="00537FDF">
            <w:pPr>
              <w:spacing w:line="360" w:lineRule="auto"/>
              <w:jc w:val="both"/>
              <w:rPr>
                <w:rFonts w:ascii="Book Antiqua" w:eastAsia="宋体" w:hAnsi="Book Antiqua" w:cs="宋体"/>
                <w:lang w:eastAsia="zh-CN"/>
              </w:rPr>
            </w:pPr>
            <w:r w:rsidRPr="00537FDF">
              <w:rPr>
                <w:rFonts w:ascii="Book Antiqua" w:eastAsia="宋体" w:hAnsi="Book Antiqua" w:cs="宋体"/>
                <w:lang w:eastAsia="zh-CN"/>
              </w:rPr>
              <w:t>II</w:t>
            </w:r>
          </w:p>
        </w:tc>
      </w:tr>
      <w:tr w:rsidR="00537FDF" w:rsidRPr="00537FDF" w14:paraId="75FD2731" w14:textId="77777777" w:rsidTr="00537FDF">
        <w:trPr>
          <w:trHeight w:val="288"/>
        </w:trPr>
        <w:tc>
          <w:tcPr>
            <w:tcW w:w="610" w:type="dxa"/>
            <w:noWrap/>
            <w:hideMark/>
          </w:tcPr>
          <w:p w14:paraId="52B60C9F"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8</w:t>
            </w:r>
          </w:p>
        </w:tc>
        <w:tc>
          <w:tcPr>
            <w:tcW w:w="403" w:type="dxa"/>
            <w:noWrap/>
            <w:hideMark/>
          </w:tcPr>
          <w:p w14:paraId="2D0F0807"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2</w:t>
            </w:r>
          </w:p>
        </w:tc>
        <w:tc>
          <w:tcPr>
            <w:tcW w:w="576" w:type="dxa"/>
            <w:noWrap/>
            <w:hideMark/>
          </w:tcPr>
          <w:p w14:paraId="34B3CD56"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456" w:type="dxa"/>
            <w:noWrap/>
            <w:hideMark/>
          </w:tcPr>
          <w:p w14:paraId="70D91915"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1</w:t>
            </w:r>
          </w:p>
        </w:tc>
        <w:tc>
          <w:tcPr>
            <w:tcW w:w="510" w:type="dxa"/>
            <w:noWrap/>
            <w:hideMark/>
          </w:tcPr>
          <w:p w14:paraId="53A42759"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96" w:type="dxa"/>
            <w:noWrap/>
            <w:hideMark/>
          </w:tcPr>
          <w:p w14:paraId="5B8670C0"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70" w:type="dxa"/>
            <w:noWrap/>
            <w:hideMark/>
          </w:tcPr>
          <w:p w14:paraId="4FA05369"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03" w:type="dxa"/>
            <w:noWrap/>
            <w:hideMark/>
          </w:tcPr>
          <w:p w14:paraId="54ACBEEE"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42" w:type="dxa"/>
            <w:noWrap/>
            <w:hideMark/>
          </w:tcPr>
          <w:p w14:paraId="02259DDC"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54" w:type="dxa"/>
            <w:noWrap/>
            <w:hideMark/>
          </w:tcPr>
          <w:p w14:paraId="7825BBE3"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2267" w:type="dxa"/>
            <w:noWrap/>
            <w:hideMark/>
          </w:tcPr>
          <w:p w14:paraId="5AA5F1CC"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2</w:t>
            </w:r>
          </w:p>
        </w:tc>
        <w:tc>
          <w:tcPr>
            <w:tcW w:w="1540" w:type="dxa"/>
            <w:noWrap/>
            <w:hideMark/>
          </w:tcPr>
          <w:p w14:paraId="2B39F31B"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F1</w:t>
            </w:r>
          </w:p>
        </w:tc>
        <w:tc>
          <w:tcPr>
            <w:tcW w:w="1222" w:type="dxa"/>
            <w:noWrap/>
            <w:hideMark/>
          </w:tcPr>
          <w:p w14:paraId="69301E09" w14:textId="02ED6C3E" w:rsidR="00901714" w:rsidRPr="00537FDF" w:rsidRDefault="00537FDF" w:rsidP="00537FDF">
            <w:pPr>
              <w:spacing w:line="360" w:lineRule="auto"/>
              <w:jc w:val="both"/>
              <w:rPr>
                <w:rFonts w:ascii="Book Antiqua" w:eastAsia="宋体" w:hAnsi="Book Antiqua" w:cs="宋体"/>
                <w:lang w:eastAsia="zh-CN"/>
              </w:rPr>
            </w:pPr>
            <w:r w:rsidRPr="00537FDF">
              <w:rPr>
                <w:rFonts w:ascii="Book Antiqua" w:eastAsia="宋体" w:hAnsi="Book Antiqua" w:cs="宋体"/>
                <w:lang w:eastAsia="zh-CN"/>
              </w:rPr>
              <w:t>I</w:t>
            </w:r>
          </w:p>
        </w:tc>
      </w:tr>
      <w:tr w:rsidR="00537FDF" w:rsidRPr="00537FDF" w14:paraId="3F795CD0" w14:textId="77777777" w:rsidTr="00537FDF">
        <w:trPr>
          <w:trHeight w:val="288"/>
        </w:trPr>
        <w:tc>
          <w:tcPr>
            <w:tcW w:w="610" w:type="dxa"/>
            <w:noWrap/>
            <w:hideMark/>
          </w:tcPr>
          <w:p w14:paraId="0BD58089"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9</w:t>
            </w:r>
          </w:p>
        </w:tc>
        <w:tc>
          <w:tcPr>
            <w:tcW w:w="403" w:type="dxa"/>
            <w:noWrap/>
            <w:hideMark/>
          </w:tcPr>
          <w:p w14:paraId="18B0B375"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1</w:t>
            </w:r>
          </w:p>
        </w:tc>
        <w:tc>
          <w:tcPr>
            <w:tcW w:w="576" w:type="dxa"/>
            <w:noWrap/>
            <w:hideMark/>
          </w:tcPr>
          <w:p w14:paraId="4DE13F02"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456" w:type="dxa"/>
            <w:noWrap/>
            <w:hideMark/>
          </w:tcPr>
          <w:p w14:paraId="553B0FB5"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1</w:t>
            </w:r>
          </w:p>
        </w:tc>
        <w:tc>
          <w:tcPr>
            <w:tcW w:w="510" w:type="dxa"/>
            <w:noWrap/>
            <w:hideMark/>
          </w:tcPr>
          <w:p w14:paraId="55D686BE"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96" w:type="dxa"/>
            <w:noWrap/>
            <w:hideMark/>
          </w:tcPr>
          <w:p w14:paraId="21FC07C2"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70" w:type="dxa"/>
            <w:noWrap/>
            <w:hideMark/>
          </w:tcPr>
          <w:p w14:paraId="5CC2640F"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03" w:type="dxa"/>
            <w:noWrap/>
            <w:hideMark/>
          </w:tcPr>
          <w:p w14:paraId="28857156"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42" w:type="dxa"/>
            <w:noWrap/>
            <w:hideMark/>
          </w:tcPr>
          <w:p w14:paraId="2259BA93"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54" w:type="dxa"/>
            <w:noWrap/>
            <w:hideMark/>
          </w:tcPr>
          <w:p w14:paraId="67575412"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2267" w:type="dxa"/>
            <w:noWrap/>
            <w:hideMark/>
          </w:tcPr>
          <w:p w14:paraId="1C4118FF"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1</w:t>
            </w:r>
          </w:p>
        </w:tc>
        <w:tc>
          <w:tcPr>
            <w:tcW w:w="1540" w:type="dxa"/>
            <w:noWrap/>
            <w:hideMark/>
          </w:tcPr>
          <w:p w14:paraId="0868BC0B"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F4</w:t>
            </w:r>
          </w:p>
        </w:tc>
        <w:tc>
          <w:tcPr>
            <w:tcW w:w="1222" w:type="dxa"/>
            <w:noWrap/>
            <w:hideMark/>
          </w:tcPr>
          <w:p w14:paraId="35029776" w14:textId="36E374A5" w:rsidR="00901714" w:rsidRPr="00537FDF" w:rsidRDefault="00537FDF" w:rsidP="00537FDF">
            <w:pPr>
              <w:spacing w:line="360" w:lineRule="auto"/>
              <w:jc w:val="both"/>
              <w:rPr>
                <w:rFonts w:ascii="Book Antiqua" w:eastAsia="宋体" w:hAnsi="Book Antiqua" w:cs="宋体"/>
                <w:lang w:eastAsia="zh-CN"/>
              </w:rPr>
            </w:pPr>
            <w:r w:rsidRPr="00537FDF">
              <w:rPr>
                <w:rFonts w:ascii="Book Antiqua" w:eastAsia="宋体" w:hAnsi="Book Antiqua" w:cs="宋体"/>
                <w:lang w:eastAsia="zh-CN"/>
              </w:rPr>
              <w:t>III</w:t>
            </w:r>
          </w:p>
        </w:tc>
      </w:tr>
      <w:tr w:rsidR="00537FDF" w:rsidRPr="00537FDF" w14:paraId="1FB8FFF8" w14:textId="77777777" w:rsidTr="00537FDF">
        <w:trPr>
          <w:trHeight w:val="288"/>
        </w:trPr>
        <w:tc>
          <w:tcPr>
            <w:tcW w:w="610" w:type="dxa"/>
            <w:noWrap/>
            <w:hideMark/>
          </w:tcPr>
          <w:p w14:paraId="2DEA7453"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10</w:t>
            </w:r>
          </w:p>
        </w:tc>
        <w:tc>
          <w:tcPr>
            <w:tcW w:w="403" w:type="dxa"/>
            <w:noWrap/>
            <w:hideMark/>
          </w:tcPr>
          <w:p w14:paraId="167D690D"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0</w:t>
            </w:r>
          </w:p>
        </w:tc>
        <w:tc>
          <w:tcPr>
            <w:tcW w:w="576" w:type="dxa"/>
            <w:noWrap/>
            <w:hideMark/>
          </w:tcPr>
          <w:p w14:paraId="6433C37B"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456" w:type="dxa"/>
            <w:noWrap/>
            <w:hideMark/>
          </w:tcPr>
          <w:p w14:paraId="30DF2285"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0</w:t>
            </w:r>
          </w:p>
        </w:tc>
        <w:tc>
          <w:tcPr>
            <w:tcW w:w="510" w:type="dxa"/>
            <w:noWrap/>
            <w:hideMark/>
          </w:tcPr>
          <w:p w14:paraId="7B3C242D"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96" w:type="dxa"/>
            <w:noWrap/>
            <w:hideMark/>
          </w:tcPr>
          <w:p w14:paraId="4D44C6B6"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70" w:type="dxa"/>
            <w:noWrap/>
            <w:hideMark/>
          </w:tcPr>
          <w:p w14:paraId="62881167"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03" w:type="dxa"/>
            <w:noWrap/>
            <w:hideMark/>
          </w:tcPr>
          <w:p w14:paraId="19107BBB"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42" w:type="dxa"/>
            <w:noWrap/>
            <w:hideMark/>
          </w:tcPr>
          <w:p w14:paraId="28676A36"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54" w:type="dxa"/>
            <w:noWrap/>
            <w:hideMark/>
          </w:tcPr>
          <w:p w14:paraId="226252B7"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2267" w:type="dxa"/>
            <w:noWrap/>
            <w:hideMark/>
          </w:tcPr>
          <w:p w14:paraId="310BF9B1"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0</w:t>
            </w:r>
          </w:p>
        </w:tc>
        <w:tc>
          <w:tcPr>
            <w:tcW w:w="1540" w:type="dxa"/>
            <w:noWrap/>
            <w:hideMark/>
          </w:tcPr>
          <w:p w14:paraId="3376D285"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F0</w:t>
            </w:r>
          </w:p>
        </w:tc>
        <w:tc>
          <w:tcPr>
            <w:tcW w:w="1222" w:type="dxa"/>
            <w:noWrap/>
            <w:hideMark/>
          </w:tcPr>
          <w:p w14:paraId="7076FC46" w14:textId="4F28644B" w:rsidR="00901714" w:rsidRPr="00537FDF" w:rsidRDefault="00537FDF" w:rsidP="00537FDF">
            <w:pPr>
              <w:spacing w:line="360" w:lineRule="auto"/>
              <w:jc w:val="both"/>
              <w:rPr>
                <w:rFonts w:ascii="Book Antiqua" w:eastAsia="宋体" w:hAnsi="Book Antiqua" w:cs="宋体"/>
                <w:lang w:eastAsia="zh-CN"/>
              </w:rPr>
            </w:pPr>
            <w:r w:rsidRPr="00537FDF">
              <w:rPr>
                <w:rFonts w:ascii="Book Antiqua" w:eastAsia="宋体" w:hAnsi="Book Antiqua" w:cs="宋体"/>
                <w:lang w:eastAsia="zh-CN"/>
              </w:rPr>
              <w:t>I</w:t>
            </w:r>
          </w:p>
        </w:tc>
      </w:tr>
      <w:tr w:rsidR="00537FDF" w:rsidRPr="00537FDF" w14:paraId="6AB696E2" w14:textId="77777777" w:rsidTr="00537FDF">
        <w:trPr>
          <w:trHeight w:val="300"/>
        </w:trPr>
        <w:tc>
          <w:tcPr>
            <w:tcW w:w="610" w:type="dxa"/>
            <w:tcBorders>
              <w:bottom w:val="single" w:sz="4" w:space="0" w:color="auto"/>
            </w:tcBorders>
            <w:noWrap/>
            <w:hideMark/>
          </w:tcPr>
          <w:p w14:paraId="17408E5C" w14:textId="77777777" w:rsidR="00901714" w:rsidRPr="00537FDF" w:rsidRDefault="00901714" w:rsidP="00537FDF">
            <w:pPr>
              <w:spacing w:line="360" w:lineRule="auto"/>
              <w:jc w:val="both"/>
              <w:rPr>
                <w:rFonts w:ascii="Book Antiqua" w:eastAsia="宋体" w:hAnsi="Book Antiqua"/>
              </w:rPr>
            </w:pPr>
            <w:r w:rsidRPr="00537FDF">
              <w:rPr>
                <w:rFonts w:ascii="Book Antiqua" w:eastAsia="宋体" w:hAnsi="Book Antiqua"/>
              </w:rPr>
              <w:t>11</w:t>
            </w:r>
          </w:p>
        </w:tc>
        <w:tc>
          <w:tcPr>
            <w:tcW w:w="403" w:type="dxa"/>
            <w:tcBorders>
              <w:bottom w:val="single" w:sz="4" w:space="0" w:color="auto"/>
            </w:tcBorders>
            <w:noWrap/>
            <w:hideMark/>
          </w:tcPr>
          <w:p w14:paraId="22A21AEB"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1</w:t>
            </w:r>
          </w:p>
        </w:tc>
        <w:tc>
          <w:tcPr>
            <w:tcW w:w="576" w:type="dxa"/>
            <w:tcBorders>
              <w:bottom w:val="single" w:sz="4" w:space="0" w:color="auto"/>
            </w:tcBorders>
            <w:noWrap/>
            <w:hideMark/>
          </w:tcPr>
          <w:p w14:paraId="3FEF6564"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456" w:type="dxa"/>
            <w:tcBorders>
              <w:bottom w:val="single" w:sz="4" w:space="0" w:color="auto"/>
            </w:tcBorders>
            <w:noWrap/>
            <w:hideMark/>
          </w:tcPr>
          <w:p w14:paraId="5E1173C2"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1</w:t>
            </w:r>
          </w:p>
        </w:tc>
        <w:tc>
          <w:tcPr>
            <w:tcW w:w="510" w:type="dxa"/>
            <w:tcBorders>
              <w:bottom w:val="single" w:sz="4" w:space="0" w:color="auto"/>
            </w:tcBorders>
            <w:noWrap/>
            <w:hideMark/>
          </w:tcPr>
          <w:p w14:paraId="5E92CFC9"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96" w:type="dxa"/>
            <w:tcBorders>
              <w:bottom w:val="single" w:sz="4" w:space="0" w:color="auto"/>
            </w:tcBorders>
            <w:noWrap/>
            <w:hideMark/>
          </w:tcPr>
          <w:p w14:paraId="413A4AF4"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70" w:type="dxa"/>
            <w:tcBorders>
              <w:bottom w:val="single" w:sz="4" w:space="0" w:color="auto"/>
            </w:tcBorders>
            <w:noWrap/>
            <w:hideMark/>
          </w:tcPr>
          <w:p w14:paraId="745A52EC"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603" w:type="dxa"/>
            <w:tcBorders>
              <w:bottom w:val="single" w:sz="4" w:space="0" w:color="auto"/>
            </w:tcBorders>
            <w:noWrap/>
            <w:hideMark/>
          </w:tcPr>
          <w:p w14:paraId="482C113C"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42" w:type="dxa"/>
            <w:tcBorders>
              <w:bottom w:val="single" w:sz="4" w:space="0" w:color="auto"/>
            </w:tcBorders>
            <w:noWrap/>
            <w:hideMark/>
          </w:tcPr>
          <w:p w14:paraId="5D9DFB0B"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1454" w:type="dxa"/>
            <w:tcBorders>
              <w:bottom w:val="single" w:sz="4" w:space="0" w:color="auto"/>
            </w:tcBorders>
            <w:noWrap/>
            <w:hideMark/>
          </w:tcPr>
          <w:p w14:paraId="10B4C372"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w:t>
            </w:r>
          </w:p>
        </w:tc>
        <w:tc>
          <w:tcPr>
            <w:tcW w:w="2267" w:type="dxa"/>
            <w:tcBorders>
              <w:bottom w:val="single" w:sz="4" w:space="0" w:color="auto"/>
            </w:tcBorders>
            <w:noWrap/>
            <w:hideMark/>
          </w:tcPr>
          <w:p w14:paraId="01BA95DB"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1</w:t>
            </w:r>
          </w:p>
        </w:tc>
        <w:tc>
          <w:tcPr>
            <w:tcW w:w="1540" w:type="dxa"/>
            <w:tcBorders>
              <w:bottom w:val="single" w:sz="4" w:space="0" w:color="auto"/>
            </w:tcBorders>
            <w:noWrap/>
            <w:hideMark/>
          </w:tcPr>
          <w:p w14:paraId="6E1390D4" w14:textId="77777777" w:rsidR="00901714" w:rsidRPr="00537FDF" w:rsidRDefault="00901714" w:rsidP="00537FDF">
            <w:pPr>
              <w:spacing w:line="360" w:lineRule="auto"/>
              <w:jc w:val="both"/>
              <w:rPr>
                <w:rFonts w:ascii="Book Antiqua" w:eastAsia="宋体" w:hAnsi="Book Antiqua" w:cs="宋体"/>
              </w:rPr>
            </w:pPr>
            <w:r w:rsidRPr="00537FDF">
              <w:rPr>
                <w:rFonts w:ascii="Book Antiqua" w:eastAsia="宋体" w:hAnsi="Book Antiqua" w:cs="宋体"/>
              </w:rPr>
              <w:t>F0</w:t>
            </w:r>
          </w:p>
        </w:tc>
        <w:tc>
          <w:tcPr>
            <w:tcW w:w="1222" w:type="dxa"/>
            <w:tcBorders>
              <w:bottom w:val="single" w:sz="4" w:space="0" w:color="auto"/>
            </w:tcBorders>
            <w:noWrap/>
            <w:hideMark/>
          </w:tcPr>
          <w:p w14:paraId="7FA7FD8A" w14:textId="1C8E081B" w:rsidR="00901714" w:rsidRPr="00537FDF" w:rsidRDefault="00537FDF" w:rsidP="00537FDF">
            <w:pPr>
              <w:spacing w:line="360" w:lineRule="auto"/>
              <w:jc w:val="both"/>
              <w:rPr>
                <w:rFonts w:ascii="Book Antiqua" w:eastAsia="宋体" w:hAnsi="Book Antiqua" w:cs="宋体"/>
                <w:lang w:eastAsia="zh-CN"/>
              </w:rPr>
            </w:pPr>
            <w:r w:rsidRPr="00537FDF">
              <w:rPr>
                <w:rFonts w:ascii="Book Antiqua" w:eastAsia="宋体" w:hAnsi="Book Antiqua" w:cs="宋体"/>
                <w:lang w:eastAsia="zh-CN"/>
              </w:rPr>
              <w:t>I</w:t>
            </w:r>
          </w:p>
        </w:tc>
      </w:tr>
    </w:tbl>
    <w:p w14:paraId="710D7B68" w14:textId="76CC1669" w:rsidR="00A77B3E" w:rsidRPr="00537FDF" w:rsidRDefault="00537FDF" w:rsidP="00537FDF">
      <w:pPr>
        <w:spacing w:line="360" w:lineRule="auto"/>
        <w:jc w:val="both"/>
        <w:rPr>
          <w:rFonts w:ascii="Book Antiqua" w:hAnsi="Book Antiqua"/>
          <w:lang w:eastAsia="zh-CN"/>
        </w:rPr>
      </w:pPr>
      <w:r w:rsidRPr="00537FDF">
        <w:rPr>
          <w:rFonts w:ascii="Book Antiqua" w:eastAsia="宋体" w:hAnsi="Book Antiqua"/>
        </w:rPr>
        <w:t>II:</w:t>
      </w:r>
      <w:r>
        <w:rPr>
          <w:rFonts w:ascii="Book Antiqua" w:eastAsia="宋体" w:hAnsi="Book Antiqua"/>
        </w:rPr>
        <w:t xml:space="preserve"> </w:t>
      </w:r>
      <w:r w:rsidRPr="00537FDF">
        <w:rPr>
          <w:rFonts w:ascii="Book Antiqua" w:eastAsia="宋体" w:hAnsi="Book Antiqua"/>
        </w:rPr>
        <w:t>Interfacial inflammation</w:t>
      </w:r>
      <w:r>
        <w:rPr>
          <w:rFonts w:ascii="Book Antiqua" w:eastAsia="宋体" w:hAnsi="Book Antiqua"/>
        </w:rPr>
        <w:t xml:space="preserve">; BN: </w:t>
      </w:r>
      <w:r w:rsidRPr="00537FDF">
        <w:rPr>
          <w:rFonts w:ascii="Book Antiqua" w:eastAsia="宋体" w:hAnsi="Book Antiqua"/>
        </w:rPr>
        <w:t>Bridging necrosis</w:t>
      </w:r>
      <w:r>
        <w:rPr>
          <w:rFonts w:ascii="Book Antiqua" w:eastAsia="宋体" w:hAnsi="Book Antiqua"/>
        </w:rPr>
        <w:t xml:space="preserve">; LI: </w:t>
      </w:r>
      <w:r w:rsidRPr="00537FDF">
        <w:rPr>
          <w:rFonts w:ascii="Book Antiqua" w:eastAsia="宋体" w:hAnsi="Book Antiqua"/>
        </w:rPr>
        <w:t>Lobular inflammation</w:t>
      </w:r>
      <w:r>
        <w:rPr>
          <w:rFonts w:ascii="Book Antiqua" w:eastAsia="宋体" w:hAnsi="Book Antiqua"/>
        </w:rPr>
        <w:t xml:space="preserve">; DI: </w:t>
      </w:r>
      <w:r w:rsidRPr="00537FDF">
        <w:rPr>
          <w:rFonts w:ascii="Book Antiqua" w:eastAsia="宋体" w:hAnsi="Book Antiqua"/>
        </w:rPr>
        <w:t>Ductal injure</w:t>
      </w:r>
      <w:r>
        <w:rPr>
          <w:rFonts w:ascii="Book Antiqua" w:eastAsia="宋体" w:hAnsi="Book Antiqua"/>
        </w:rPr>
        <w:t xml:space="preserve">; </w:t>
      </w:r>
      <w:r w:rsidRPr="00537FDF">
        <w:rPr>
          <w:rFonts w:ascii="Book Antiqua" w:eastAsia="宋体" w:hAnsi="Book Antiqua"/>
        </w:rPr>
        <w:t>FDL</w:t>
      </w:r>
      <w:r>
        <w:rPr>
          <w:rFonts w:ascii="Book Antiqua" w:eastAsia="宋体" w:hAnsi="Book Antiqua"/>
        </w:rPr>
        <w:t>:</w:t>
      </w:r>
      <w:r w:rsidRPr="00537FDF">
        <w:rPr>
          <w:rFonts w:ascii="Book Antiqua" w:eastAsia="宋体" w:hAnsi="Book Antiqua"/>
        </w:rPr>
        <w:t xml:space="preserve"> Florid duct lesion</w:t>
      </w:r>
      <w:r>
        <w:rPr>
          <w:rFonts w:ascii="Book Antiqua" w:eastAsia="宋体" w:hAnsi="Book Antiqua"/>
        </w:rPr>
        <w:t xml:space="preserve">; </w:t>
      </w:r>
      <w:r w:rsidRPr="00537FDF">
        <w:rPr>
          <w:rFonts w:ascii="Book Antiqua" w:eastAsia="宋体" w:hAnsi="Book Antiqua"/>
        </w:rPr>
        <w:t>BIH</w:t>
      </w:r>
      <w:r>
        <w:rPr>
          <w:rFonts w:ascii="Book Antiqua" w:eastAsia="宋体" w:hAnsi="Book Antiqua"/>
        </w:rPr>
        <w:t>:</w:t>
      </w:r>
      <w:r w:rsidRPr="00537FDF">
        <w:rPr>
          <w:rFonts w:ascii="Book Antiqua" w:eastAsia="宋体" w:hAnsi="Book Antiqua"/>
        </w:rPr>
        <w:t xml:space="preserve"> Biliary interface hepatitis</w:t>
      </w:r>
      <w:r>
        <w:rPr>
          <w:rFonts w:ascii="Book Antiqua" w:eastAsia="宋体" w:hAnsi="Book Antiqua"/>
        </w:rPr>
        <w:t xml:space="preserve">; </w:t>
      </w:r>
      <w:r w:rsidRPr="00537FDF">
        <w:rPr>
          <w:rFonts w:ascii="Book Antiqua" w:eastAsia="宋体" w:hAnsi="Book Antiqua"/>
        </w:rPr>
        <w:t>DU</w:t>
      </w:r>
      <w:r>
        <w:rPr>
          <w:rFonts w:ascii="Book Antiqua" w:eastAsia="宋体" w:hAnsi="Book Antiqua"/>
        </w:rPr>
        <w:t>:</w:t>
      </w:r>
      <w:r w:rsidRPr="00537FDF">
        <w:rPr>
          <w:rFonts w:ascii="Book Antiqua" w:eastAsia="宋体" w:hAnsi="Book Antiqua"/>
        </w:rPr>
        <w:t xml:space="preserve"> Ductopenia</w:t>
      </w:r>
      <w:r>
        <w:rPr>
          <w:rFonts w:ascii="Book Antiqua" w:eastAsia="宋体" w:hAnsi="Book Antiqua"/>
        </w:rPr>
        <w:t xml:space="preserve">; </w:t>
      </w:r>
      <w:r w:rsidRPr="00537FDF">
        <w:rPr>
          <w:rFonts w:ascii="Book Antiqua" w:hAnsi="Book Antiqua"/>
          <w:lang w:eastAsia="zh-CN"/>
        </w:rPr>
        <w:t>HBsAg</w:t>
      </w:r>
      <w:r>
        <w:rPr>
          <w:rFonts w:ascii="Book Antiqua" w:hAnsi="Book Antiqua"/>
          <w:lang w:eastAsia="zh-CN"/>
        </w:rPr>
        <w:t>:</w:t>
      </w:r>
      <w:r w:rsidRPr="00537FDF">
        <w:rPr>
          <w:rFonts w:ascii="Book Antiqua" w:hAnsi="Book Antiqua"/>
          <w:lang w:eastAsia="zh-CN"/>
        </w:rPr>
        <w:t xml:space="preserve"> </w:t>
      </w:r>
      <w:r>
        <w:rPr>
          <w:rFonts w:ascii="Book Antiqua" w:hAnsi="Book Antiqua"/>
          <w:lang w:eastAsia="zh-CN"/>
        </w:rPr>
        <w:t>H</w:t>
      </w:r>
      <w:r w:rsidR="001227A9" w:rsidRPr="00537FDF">
        <w:rPr>
          <w:rFonts w:ascii="Book Antiqua" w:hAnsi="Book Antiqua"/>
          <w:lang w:eastAsia="zh-CN"/>
        </w:rPr>
        <w:t>epatitis B surface antigen</w:t>
      </w:r>
      <w:r>
        <w:rPr>
          <w:rFonts w:ascii="Book Antiqua" w:hAnsi="Book Antiqua"/>
          <w:lang w:eastAsia="zh-CN"/>
        </w:rPr>
        <w:t>;</w:t>
      </w:r>
      <w:r w:rsidRPr="00537FDF">
        <w:rPr>
          <w:rFonts w:ascii="Book Antiqua" w:hAnsi="Book Antiqua"/>
          <w:lang w:eastAsia="zh-CN"/>
        </w:rPr>
        <w:t xml:space="preserve"> HBcAg</w:t>
      </w:r>
      <w:r>
        <w:rPr>
          <w:rFonts w:ascii="Book Antiqua" w:hAnsi="Book Antiqua"/>
          <w:lang w:eastAsia="zh-CN"/>
        </w:rPr>
        <w:t>: H</w:t>
      </w:r>
      <w:r w:rsidRPr="00537FDF">
        <w:rPr>
          <w:rFonts w:ascii="Book Antiqua" w:hAnsi="Book Antiqua"/>
          <w:lang w:eastAsia="zh-CN"/>
        </w:rPr>
        <w:t>epatitis B core antigen</w:t>
      </w:r>
      <w:r>
        <w:rPr>
          <w:rFonts w:ascii="Book Antiqua" w:hAnsi="Book Antiqua"/>
          <w:lang w:eastAsia="zh-CN"/>
        </w:rPr>
        <w:t>.</w:t>
      </w:r>
    </w:p>
    <w:sectPr w:rsidR="00A77B3E" w:rsidRPr="00537FDF" w:rsidSect="00E34D47">
      <w:pgSz w:w="15840" w:h="12240" w:orient="landscape" w:code="1"/>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0A34C" w14:textId="77777777" w:rsidR="004808F7" w:rsidRDefault="004808F7" w:rsidP="00901714">
      <w:r>
        <w:separator/>
      </w:r>
    </w:p>
  </w:endnote>
  <w:endnote w:type="continuationSeparator" w:id="0">
    <w:p w14:paraId="5C40BB38" w14:textId="77777777" w:rsidR="004808F7" w:rsidRDefault="004808F7" w:rsidP="00901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926538"/>
      <w:docPartObj>
        <w:docPartGallery w:val="Page Numbers (Bottom of Page)"/>
        <w:docPartUnique/>
      </w:docPartObj>
    </w:sdtPr>
    <w:sdtContent>
      <w:sdt>
        <w:sdtPr>
          <w:id w:val="-1769616900"/>
          <w:docPartObj>
            <w:docPartGallery w:val="Page Numbers (Top of Page)"/>
            <w:docPartUnique/>
          </w:docPartObj>
        </w:sdtPr>
        <w:sdtContent>
          <w:p w14:paraId="14235860" w14:textId="0A4C1498" w:rsidR="00901714" w:rsidRDefault="00901714">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5AE8923" w14:textId="77777777" w:rsidR="00901714" w:rsidRDefault="0090171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5B567" w14:textId="77777777" w:rsidR="004808F7" w:rsidRDefault="004808F7" w:rsidP="00901714">
      <w:r>
        <w:separator/>
      </w:r>
    </w:p>
  </w:footnote>
  <w:footnote w:type="continuationSeparator" w:id="0">
    <w:p w14:paraId="3E355374" w14:textId="77777777" w:rsidR="004808F7" w:rsidRDefault="004808F7" w:rsidP="0090171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E305F"/>
    <w:rsid w:val="001227A9"/>
    <w:rsid w:val="002F779C"/>
    <w:rsid w:val="003E0B11"/>
    <w:rsid w:val="004808F7"/>
    <w:rsid w:val="00537FDF"/>
    <w:rsid w:val="0055382F"/>
    <w:rsid w:val="006907EB"/>
    <w:rsid w:val="006E202E"/>
    <w:rsid w:val="007E32AF"/>
    <w:rsid w:val="007F373C"/>
    <w:rsid w:val="008E0AAF"/>
    <w:rsid w:val="00901714"/>
    <w:rsid w:val="00967144"/>
    <w:rsid w:val="00A33D64"/>
    <w:rsid w:val="00A72784"/>
    <w:rsid w:val="00A77B3E"/>
    <w:rsid w:val="00B34B92"/>
    <w:rsid w:val="00C925DB"/>
    <w:rsid w:val="00CA2A55"/>
    <w:rsid w:val="00CE7ECB"/>
    <w:rsid w:val="00E26741"/>
    <w:rsid w:val="00E34D47"/>
    <w:rsid w:val="00E826B2"/>
    <w:rsid w:val="00EB3BCC"/>
    <w:rsid w:val="00EE5015"/>
    <w:rsid w:val="00EE6541"/>
    <w:rsid w:val="00F11ED5"/>
    <w:rsid w:val="00F37219"/>
    <w:rsid w:val="00FA24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69701"/>
  <w15:docId w15:val="{24161ED4-C66E-40CF-907E-A2B56AC05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0171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01714"/>
    <w:rPr>
      <w:sz w:val="18"/>
      <w:szCs w:val="18"/>
    </w:rPr>
  </w:style>
  <w:style w:type="paragraph" w:styleId="a5">
    <w:name w:val="footer"/>
    <w:basedOn w:val="a"/>
    <w:link w:val="a6"/>
    <w:uiPriority w:val="99"/>
    <w:unhideWhenUsed/>
    <w:rsid w:val="00901714"/>
    <w:pPr>
      <w:tabs>
        <w:tab w:val="center" w:pos="4153"/>
        <w:tab w:val="right" w:pos="8306"/>
      </w:tabs>
      <w:snapToGrid w:val="0"/>
    </w:pPr>
    <w:rPr>
      <w:sz w:val="18"/>
      <w:szCs w:val="18"/>
    </w:rPr>
  </w:style>
  <w:style w:type="character" w:customStyle="1" w:styleId="a6">
    <w:name w:val="页脚 字符"/>
    <w:basedOn w:val="a0"/>
    <w:link w:val="a5"/>
    <w:uiPriority w:val="99"/>
    <w:rsid w:val="00901714"/>
    <w:rPr>
      <w:sz w:val="18"/>
      <w:szCs w:val="18"/>
    </w:rPr>
  </w:style>
  <w:style w:type="table" w:styleId="a7">
    <w:name w:val="Table Theme"/>
    <w:basedOn w:val="a1"/>
    <w:rsid w:val="00E34D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7F373C"/>
    <w:rPr>
      <w:sz w:val="21"/>
      <w:szCs w:val="21"/>
    </w:rPr>
  </w:style>
  <w:style w:type="paragraph" w:styleId="a9">
    <w:name w:val="annotation text"/>
    <w:basedOn w:val="a"/>
    <w:link w:val="aa"/>
    <w:unhideWhenUsed/>
    <w:rsid w:val="007F373C"/>
  </w:style>
  <w:style w:type="character" w:customStyle="1" w:styleId="aa">
    <w:name w:val="批注文字 字符"/>
    <w:basedOn w:val="a0"/>
    <w:link w:val="a9"/>
    <w:rsid w:val="007F373C"/>
    <w:rPr>
      <w:sz w:val="24"/>
      <w:szCs w:val="24"/>
    </w:rPr>
  </w:style>
  <w:style w:type="paragraph" w:styleId="ab">
    <w:name w:val="annotation subject"/>
    <w:basedOn w:val="a9"/>
    <w:next w:val="a9"/>
    <w:link w:val="ac"/>
    <w:semiHidden/>
    <w:unhideWhenUsed/>
    <w:rsid w:val="007F373C"/>
    <w:rPr>
      <w:b/>
      <w:bCs/>
    </w:rPr>
  </w:style>
  <w:style w:type="character" w:customStyle="1" w:styleId="ac">
    <w:name w:val="批注主题 字符"/>
    <w:basedOn w:val="aa"/>
    <w:link w:val="ab"/>
    <w:semiHidden/>
    <w:rsid w:val="007F373C"/>
    <w:rPr>
      <w:b/>
      <w:bCs/>
      <w:sz w:val="24"/>
      <w:szCs w:val="24"/>
    </w:rPr>
  </w:style>
  <w:style w:type="paragraph" w:styleId="ad">
    <w:name w:val="Revision"/>
    <w:hidden/>
    <w:uiPriority w:val="99"/>
    <w:semiHidden/>
    <w:rsid w:val="00E267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8302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4289</Words>
  <Characters>24450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20</cp:revision>
  <dcterms:created xsi:type="dcterms:W3CDTF">2023-03-25T06:27:00Z</dcterms:created>
  <dcterms:modified xsi:type="dcterms:W3CDTF">2023-03-29T08:18:00Z</dcterms:modified>
</cp:coreProperties>
</file>