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58D2" w14:textId="77777777" w:rsidR="00A77B3E" w:rsidRDefault="00000000">
      <w:pPr>
        <w:spacing w:line="360" w:lineRule="auto"/>
        <w:jc w:val="both"/>
      </w:pPr>
      <w:r>
        <w:rPr>
          <w:rFonts w:ascii="Book Antiqua" w:eastAsia="Book Antiqua" w:hAnsi="Book Antiqua" w:cs="Book Antiqua"/>
          <w:b/>
        </w:rPr>
        <w:t>Name</w:t>
      </w:r>
      <w:r w:rsidR="004E3C82">
        <w:rPr>
          <w:rFonts w:ascii="Book Antiqua" w:eastAsia="Book Antiqua" w:hAnsi="Book Antiqua" w:cs="Book Antiqua"/>
          <w:b/>
        </w:rPr>
        <w:t xml:space="preserve"> </w:t>
      </w:r>
      <w:r>
        <w:rPr>
          <w:rFonts w:ascii="Book Antiqua" w:eastAsia="Book Antiqua" w:hAnsi="Book Antiqua" w:cs="Book Antiqua"/>
          <w:b/>
        </w:rPr>
        <w:t>of</w:t>
      </w:r>
      <w:r w:rsidR="004E3C82">
        <w:rPr>
          <w:rFonts w:ascii="Book Antiqua" w:eastAsia="Book Antiqua" w:hAnsi="Book Antiqua" w:cs="Book Antiqua"/>
          <w:b/>
        </w:rPr>
        <w:t xml:space="preserve"> </w:t>
      </w:r>
      <w:r>
        <w:rPr>
          <w:rFonts w:ascii="Book Antiqua" w:eastAsia="Book Antiqua" w:hAnsi="Book Antiqua" w:cs="Book Antiqua"/>
          <w:b/>
        </w:rPr>
        <w:t>Journal:</w:t>
      </w:r>
      <w:r w:rsidR="004E3C82">
        <w:rPr>
          <w:rFonts w:ascii="Book Antiqua" w:eastAsia="Book Antiqua" w:hAnsi="Book Antiqua" w:cs="Book Antiqua"/>
          <w:b/>
        </w:rPr>
        <w:t xml:space="preserve"> </w:t>
      </w:r>
      <w:r>
        <w:rPr>
          <w:rFonts w:ascii="Book Antiqua" w:eastAsia="Book Antiqua" w:hAnsi="Book Antiqua" w:cs="Book Antiqua"/>
          <w:i/>
        </w:rPr>
        <w:t>World</w:t>
      </w:r>
      <w:r w:rsidR="004E3C82">
        <w:rPr>
          <w:rFonts w:ascii="Book Antiqua" w:eastAsia="Book Antiqua" w:hAnsi="Book Antiqua" w:cs="Book Antiqua"/>
          <w:i/>
        </w:rPr>
        <w:t xml:space="preserve"> </w:t>
      </w:r>
      <w:r>
        <w:rPr>
          <w:rFonts w:ascii="Book Antiqua" w:eastAsia="Book Antiqua" w:hAnsi="Book Antiqua" w:cs="Book Antiqua"/>
          <w:i/>
        </w:rPr>
        <w:t>Journal</w:t>
      </w:r>
      <w:r w:rsidR="004E3C82">
        <w:rPr>
          <w:rFonts w:ascii="Book Antiqua" w:eastAsia="Book Antiqua" w:hAnsi="Book Antiqua" w:cs="Book Antiqua"/>
          <w:i/>
        </w:rPr>
        <w:t xml:space="preserve"> </w:t>
      </w:r>
      <w:r>
        <w:rPr>
          <w:rFonts w:ascii="Book Antiqua" w:eastAsia="Book Antiqua" w:hAnsi="Book Antiqua" w:cs="Book Antiqua"/>
          <w:i/>
        </w:rPr>
        <w:t>of</w:t>
      </w:r>
      <w:r w:rsidR="004E3C82">
        <w:rPr>
          <w:rFonts w:ascii="Book Antiqua" w:eastAsia="Book Antiqua" w:hAnsi="Book Antiqua" w:cs="Book Antiqua"/>
          <w:i/>
        </w:rPr>
        <w:t xml:space="preserve"> </w:t>
      </w:r>
      <w:r>
        <w:rPr>
          <w:rFonts w:ascii="Book Antiqua" w:eastAsia="Book Antiqua" w:hAnsi="Book Antiqua" w:cs="Book Antiqua"/>
          <w:i/>
        </w:rPr>
        <w:t>Gastrointestinal</w:t>
      </w:r>
      <w:r w:rsidR="004E3C82">
        <w:rPr>
          <w:rFonts w:ascii="Book Antiqua" w:eastAsia="Book Antiqua" w:hAnsi="Book Antiqua" w:cs="Book Antiqua"/>
          <w:i/>
        </w:rPr>
        <w:t xml:space="preserve"> </w:t>
      </w:r>
      <w:r>
        <w:rPr>
          <w:rFonts w:ascii="Book Antiqua" w:eastAsia="Book Antiqua" w:hAnsi="Book Antiqua" w:cs="Book Antiqua"/>
          <w:i/>
        </w:rPr>
        <w:t>Surgery</w:t>
      </w:r>
    </w:p>
    <w:p w14:paraId="143F536C" w14:textId="77777777" w:rsidR="00A77B3E" w:rsidRDefault="00000000">
      <w:pPr>
        <w:spacing w:line="360" w:lineRule="auto"/>
        <w:jc w:val="both"/>
      </w:pPr>
      <w:r>
        <w:rPr>
          <w:rFonts w:ascii="Book Antiqua" w:eastAsia="Book Antiqua" w:hAnsi="Book Antiqua" w:cs="Book Antiqua"/>
          <w:b/>
        </w:rPr>
        <w:t>Manuscript</w:t>
      </w:r>
      <w:r w:rsidR="004E3C82">
        <w:rPr>
          <w:rFonts w:ascii="Book Antiqua" w:eastAsia="Book Antiqua" w:hAnsi="Book Antiqua" w:cs="Book Antiqua"/>
          <w:b/>
        </w:rPr>
        <w:t xml:space="preserve"> </w:t>
      </w:r>
      <w:r>
        <w:rPr>
          <w:rFonts w:ascii="Book Antiqua" w:eastAsia="Book Antiqua" w:hAnsi="Book Antiqua" w:cs="Book Antiqua"/>
          <w:b/>
        </w:rPr>
        <w:t>NO:</w:t>
      </w:r>
      <w:r w:rsidR="004E3C82">
        <w:rPr>
          <w:rFonts w:ascii="Book Antiqua" w:eastAsia="Book Antiqua" w:hAnsi="Book Antiqua" w:cs="Book Antiqua"/>
          <w:b/>
        </w:rPr>
        <w:t xml:space="preserve"> </w:t>
      </w:r>
      <w:r>
        <w:rPr>
          <w:rFonts w:ascii="Book Antiqua" w:eastAsia="Book Antiqua" w:hAnsi="Book Antiqua" w:cs="Book Antiqua"/>
        </w:rPr>
        <w:t>83464</w:t>
      </w:r>
    </w:p>
    <w:p w14:paraId="5C70159F" w14:textId="77777777" w:rsidR="00A77B3E" w:rsidRDefault="00000000">
      <w:pPr>
        <w:spacing w:line="360" w:lineRule="auto"/>
        <w:jc w:val="both"/>
      </w:pPr>
      <w:r>
        <w:rPr>
          <w:rFonts w:ascii="Book Antiqua" w:eastAsia="Book Antiqua" w:hAnsi="Book Antiqua" w:cs="Book Antiqua"/>
          <w:b/>
        </w:rPr>
        <w:t>Manuscript</w:t>
      </w:r>
      <w:r w:rsidR="004E3C82">
        <w:rPr>
          <w:rFonts w:ascii="Book Antiqua" w:eastAsia="Book Antiqua" w:hAnsi="Book Antiqua" w:cs="Book Antiqua"/>
          <w:b/>
        </w:rPr>
        <w:t xml:space="preserve"> </w:t>
      </w:r>
      <w:r>
        <w:rPr>
          <w:rFonts w:ascii="Book Antiqua" w:eastAsia="Book Antiqua" w:hAnsi="Book Antiqua" w:cs="Book Antiqua"/>
          <w:b/>
        </w:rPr>
        <w:t>Type:</w:t>
      </w:r>
      <w:r w:rsidR="004E3C82">
        <w:rPr>
          <w:rFonts w:ascii="Book Antiqua" w:eastAsia="Book Antiqua" w:hAnsi="Book Antiqua" w:cs="Book Antiqua"/>
          <w:b/>
        </w:rPr>
        <w:t xml:space="preserve"> </w:t>
      </w:r>
      <w:r>
        <w:rPr>
          <w:rFonts w:ascii="Book Antiqua" w:eastAsia="Book Antiqua" w:hAnsi="Book Antiqua" w:cs="Book Antiqua"/>
        </w:rPr>
        <w:t>MINIREVIEWS</w:t>
      </w:r>
    </w:p>
    <w:p w14:paraId="52FA683A" w14:textId="77777777" w:rsidR="00A77B3E" w:rsidRDefault="00A77B3E">
      <w:pPr>
        <w:spacing w:line="360" w:lineRule="auto"/>
        <w:jc w:val="both"/>
      </w:pPr>
    </w:p>
    <w:p w14:paraId="6B7D4F63" w14:textId="77777777" w:rsidR="00A77B3E" w:rsidRDefault="00000000">
      <w:pPr>
        <w:spacing w:line="360" w:lineRule="auto"/>
        <w:jc w:val="both"/>
      </w:pPr>
      <w:r>
        <w:rPr>
          <w:rFonts w:ascii="Book Antiqua" w:eastAsia="Book Antiqua" w:hAnsi="Book Antiqua" w:cs="Book Antiqua"/>
          <w:b/>
          <w:bCs/>
          <w:color w:val="000000"/>
        </w:rPr>
        <w:t>Changing</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trends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minimally</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invasive</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surgery</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corrosive</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esophagogastric</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stricture</w:t>
      </w:r>
    </w:p>
    <w:p w14:paraId="415B6C65" w14:textId="77777777" w:rsidR="00A77B3E" w:rsidRDefault="00A77B3E">
      <w:pPr>
        <w:spacing w:line="360" w:lineRule="auto"/>
        <w:jc w:val="both"/>
      </w:pPr>
    </w:p>
    <w:p w14:paraId="6B5A3A07" w14:textId="77777777" w:rsidR="00A77B3E" w:rsidRDefault="00000000">
      <w:pPr>
        <w:spacing w:line="360" w:lineRule="auto"/>
        <w:jc w:val="both"/>
      </w:pPr>
      <w:r>
        <w:rPr>
          <w:rFonts w:ascii="Book Antiqua" w:eastAsia="Book Antiqua" w:hAnsi="Book Antiqua" w:cs="Book Antiqua"/>
          <w:color w:val="000000"/>
        </w:rPr>
        <w:t>Kalayarasan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p>
    <w:p w14:paraId="7F71087D" w14:textId="77777777" w:rsidR="00A77B3E" w:rsidRDefault="00A77B3E">
      <w:pPr>
        <w:spacing w:line="360" w:lineRule="auto"/>
        <w:jc w:val="both"/>
      </w:pPr>
    </w:p>
    <w:p w14:paraId="2E5F9D9F" w14:textId="77777777" w:rsidR="00A77B3E" w:rsidRDefault="00000000">
      <w:pPr>
        <w:spacing w:line="360" w:lineRule="auto"/>
        <w:jc w:val="both"/>
      </w:pPr>
      <w:r>
        <w:rPr>
          <w:rFonts w:ascii="Book Antiqua" w:eastAsia="Book Antiqua" w:hAnsi="Book Antiqua" w:cs="Book Antiqua"/>
          <w:color w:val="000000"/>
        </w:rPr>
        <w:t>Raja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Kalayarasan,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Satish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Durgesh</w:t>
      </w:r>
    </w:p>
    <w:p w14:paraId="252E9A21" w14:textId="77777777" w:rsidR="00A77B3E" w:rsidRDefault="00A77B3E">
      <w:pPr>
        <w:spacing w:line="360" w:lineRule="auto"/>
        <w:jc w:val="both"/>
      </w:pPr>
    </w:p>
    <w:p w14:paraId="07DBB4C4" w14:textId="77777777" w:rsidR="00A77B3E" w:rsidRDefault="00000000">
      <w:pPr>
        <w:spacing w:line="360" w:lineRule="auto"/>
        <w:jc w:val="both"/>
      </w:pPr>
      <w:r>
        <w:rPr>
          <w:rFonts w:ascii="Book Antiqua" w:eastAsia="Book Antiqua" w:hAnsi="Book Antiqua" w:cs="Book Antiqua"/>
          <w:b/>
          <w:bCs/>
          <w:color w:val="000000"/>
        </w:rPr>
        <w:t>Raja</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Kalayarasan,</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Satish</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Durgesh,</w:t>
      </w:r>
      <w:r w:rsidR="004E3C82">
        <w:rPr>
          <w:rFonts w:ascii="Book Antiqua" w:eastAsia="Book Antiqua" w:hAnsi="Book Antiqua" w:cs="Book Antiqua"/>
          <w:b/>
          <w:bCs/>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JIPMER,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Puducherry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605006,</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India</w:t>
      </w:r>
    </w:p>
    <w:p w14:paraId="12B26F57" w14:textId="77777777" w:rsidR="00A77B3E" w:rsidRDefault="00A77B3E">
      <w:pPr>
        <w:spacing w:line="360" w:lineRule="auto"/>
        <w:jc w:val="both"/>
      </w:pPr>
    </w:p>
    <w:p w14:paraId="62660F8E" w14:textId="77777777" w:rsidR="00A77B3E" w:rsidRDefault="00000000">
      <w:pPr>
        <w:spacing w:line="360" w:lineRule="auto"/>
        <w:jc w:val="both"/>
      </w:pPr>
      <w:r>
        <w:rPr>
          <w:rFonts w:ascii="Book Antiqua" w:eastAsia="Book Antiqua" w:hAnsi="Book Antiqua" w:cs="Book Antiqua"/>
          <w:b/>
          <w:bCs/>
          <w:color w:val="000000"/>
          <w:szCs w:val="22"/>
        </w:rPr>
        <w:t>Author</w:t>
      </w:r>
      <w:r w:rsidR="004E3C82">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4E3C82">
        <w:rPr>
          <w:rFonts w:ascii="Book Antiqua" w:eastAsia="Book Antiqua" w:hAnsi="Book Antiqua" w:cs="Book Antiqua"/>
          <w:b/>
          <w:bCs/>
          <w:color w:val="000000"/>
          <w:szCs w:val="22"/>
        </w:rPr>
        <w:t xml:space="preserve"> </w:t>
      </w:r>
      <w:r>
        <w:rPr>
          <w:rFonts w:ascii="Book Antiqua" w:eastAsia="Book Antiqua" w:hAnsi="Book Antiqua" w:cs="Book Antiqua"/>
          <w:color w:val="000000"/>
        </w:rPr>
        <w:t>Satish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Kalayarasan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Satish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wrote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draft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Kalayarasan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conceptualized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work,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supervised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intellectual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inputs,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006FA836" w14:textId="77777777" w:rsidR="00A77B3E" w:rsidRDefault="00A77B3E">
      <w:pPr>
        <w:spacing w:line="360" w:lineRule="auto"/>
        <w:jc w:val="both"/>
      </w:pPr>
    </w:p>
    <w:p w14:paraId="5694C920" w14:textId="77777777" w:rsidR="00A77B3E" w:rsidRDefault="00000000">
      <w:pPr>
        <w:spacing w:line="360" w:lineRule="auto"/>
        <w:jc w:val="both"/>
      </w:pPr>
      <w:r>
        <w:rPr>
          <w:rFonts w:ascii="Book Antiqua" w:eastAsia="Book Antiqua" w:hAnsi="Book Antiqua" w:cs="Book Antiqua"/>
          <w:b/>
          <w:bCs/>
          <w:color w:val="000000"/>
        </w:rPr>
        <w:t>Corresponding</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Raja</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Kalayarasan,</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FRCS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(Ed),</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MBBS,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MCh,</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MS,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Additional</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4E3C82">
        <w:rPr>
          <w:rFonts w:ascii="Book Antiqua" w:eastAsia="Book Antiqua" w:hAnsi="Book Antiqua" w:cs="Book Antiqua"/>
          <w:b/>
          <w:bCs/>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JIPMER,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Dhanvantri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Nagar,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Gorimedu,</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Puducherry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605006,</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kalayarasanraja@yahoo.com</w:t>
      </w:r>
    </w:p>
    <w:p w14:paraId="24F4C298" w14:textId="77777777" w:rsidR="00A77B3E" w:rsidRDefault="00A77B3E">
      <w:pPr>
        <w:spacing w:line="360" w:lineRule="auto"/>
        <w:jc w:val="both"/>
      </w:pPr>
    </w:p>
    <w:p w14:paraId="5CDA0AB9" w14:textId="77777777" w:rsidR="00A77B3E" w:rsidRDefault="00000000">
      <w:pPr>
        <w:spacing w:line="360" w:lineRule="auto"/>
        <w:jc w:val="both"/>
      </w:pPr>
      <w:r>
        <w:rPr>
          <w:rFonts w:ascii="Book Antiqua" w:eastAsia="Book Antiqua" w:hAnsi="Book Antiqua" w:cs="Book Antiqua"/>
          <w:b/>
          <w:bCs/>
        </w:rPr>
        <w:t>Received:</w:t>
      </w:r>
      <w:r w:rsidR="004E3C82">
        <w:rPr>
          <w:rFonts w:ascii="Book Antiqua" w:eastAsia="Book Antiqua" w:hAnsi="Book Antiqua" w:cs="Book Antiqua"/>
          <w:b/>
          <w:bCs/>
        </w:rPr>
        <w:t xml:space="preserve"> </w:t>
      </w:r>
      <w:r>
        <w:rPr>
          <w:rFonts w:ascii="Book Antiqua" w:eastAsia="Book Antiqua" w:hAnsi="Book Antiqua" w:cs="Book Antiqua"/>
        </w:rPr>
        <w:t>January</w:t>
      </w:r>
      <w:r w:rsidR="004E3C82">
        <w:rPr>
          <w:rFonts w:ascii="Book Antiqua" w:eastAsia="Book Antiqua" w:hAnsi="Book Antiqua" w:cs="Book Antiqua"/>
        </w:rPr>
        <w:t xml:space="preserve"> </w:t>
      </w:r>
      <w:r>
        <w:rPr>
          <w:rFonts w:ascii="Book Antiqua" w:eastAsia="Book Antiqua" w:hAnsi="Book Antiqua" w:cs="Book Antiqua"/>
        </w:rPr>
        <w:t>26,</w:t>
      </w:r>
      <w:r w:rsidR="004E3C82">
        <w:rPr>
          <w:rFonts w:ascii="Book Antiqua" w:eastAsia="Book Antiqua" w:hAnsi="Book Antiqua" w:cs="Book Antiqua"/>
        </w:rPr>
        <w:t xml:space="preserve"> </w:t>
      </w:r>
      <w:r>
        <w:rPr>
          <w:rFonts w:ascii="Book Antiqua" w:eastAsia="Book Antiqua" w:hAnsi="Book Antiqua" w:cs="Book Antiqua"/>
        </w:rPr>
        <w:t>2023</w:t>
      </w:r>
    </w:p>
    <w:p w14:paraId="33DA3C51" w14:textId="77777777" w:rsidR="00A77B3E" w:rsidRDefault="00000000">
      <w:pPr>
        <w:spacing w:line="360" w:lineRule="auto"/>
        <w:jc w:val="both"/>
      </w:pPr>
      <w:r>
        <w:rPr>
          <w:rFonts w:ascii="Book Antiqua" w:eastAsia="Book Antiqua" w:hAnsi="Book Antiqua" w:cs="Book Antiqua"/>
          <w:b/>
          <w:bCs/>
        </w:rPr>
        <w:t>Revised:</w:t>
      </w:r>
      <w:r w:rsidR="004E3C82">
        <w:rPr>
          <w:rFonts w:ascii="Book Antiqua" w:eastAsia="Book Antiqua" w:hAnsi="Book Antiqua" w:cs="Book Antiqua"/>
          <w:b/>
          <w:bCs/>
        </w:rPr>
        <w:t xml:space="preserve"> </w:t>
      </w:r>
      <w:r>
        <w:rPr>
          <w:rFonts w:ascii="Book Antiqua" w:eastAsia="Book Antiqua" w:hAnsi="Book Antiqua" w:cs="Book Antiqua"/>
        </w:rPr>
        <w:t>March</w:t>
      </w:r>
      <w:r w:rsidR="004E3C82">
        <w:rPr>
          <w:rFonts w:ascii="Book Antiqua" w:eastAsia="Book Antiqua" w:hAnsi="Book Antiqua" w:cs="Book Antiqua"/>
        </w:rPr>
        <w:t xml:space="preserve"> </w:t>
      </w:r>
      <w:r>
        <w:rPr>
          <w:rFonts w:ascii="Book Antiqua" w:eastAsia="Book Antiqua" w:hAnsi="Book Antiqua" w:cs="Book Antiqua"/>
        </w:rPr>
        <w:t>6,</w:t>
      </w:r>
      <w:r w:rsidR="004E3C82">
        <w:rPr>
          <w:rFonts w:ascii="Book Antiqua" w:eastAsia="Book Antiqua" w:hAnsi="Book Antiqua" w:cs="Book Antiqua"/>
        </w:rPr>
        <w:t xml:space="preserve"> </w:t>
      </w:r>
      <w:r>
        <w:rPr>
          <w:rFonts w:ascii="Book Antiqua" w:eastAsia="Book Antiqua" w:hAnsi="Book Antiqua" w:cs="Book Antiqua"/>
        </w:rPr>
        <w:t>2023</w:t>
      </w:r>
    </w:p>
    <w:p w14:paraId="5648B27C" w14:textId="45CF4127" w:rsidR="00A77B3E" w:rsidRDefault="00000000">
      <w:pPr>
        <w:spacing w:line="360" w:lineRule="auto"/>
        <w:jc w:val="both"/>
      </w:pPr>
      <w:r>
        <w:rPr>
          <w:rFonts w:ascii="Book Antiqua" w:eastAsia="Book Antiqua" w:hAnsi="Book Antiqua" w:cs="Book Antiqua"/>
          <w:b/>
          <w:bCs/>
        </w:rPr>
        <w:t>Accepted:</w:t>
      </w:r>
      <w:r w:rsidR="004E3C82">
        <w:rPr>
          <w:rFonts w:ascii="Book Antiqua" w:eastAsia="Book Antiqua" w:hAnsi="Book Antiqua" w:cs="Book Antiqua"/>
          <w:b/>
          <w:bCs/>
        </w:rPr>
        <w:t xml:space="preserve"> </w:t>
      </w:r>
      <w:ins w:id="0" w:author="Jin-Lei Wang" w:date="2023-04-07T14:59:00Z">
        <w:r w:rsidR="00A00B40" w:rsidRPr="008D2138">
          <w:rPr>
            <w:rFonts w:ascii="Book Antiqua" w:eastAsia="Book Antiqua" w:hAnsi="Book Antiqua" w:cs="Book Antiqua"/>
          </w:rPr>
          <w:t>April 7, 2023</w:t>
        </w:r>
      </w:ins>
    </w:p>
    <w:p w14:paraId="3DF42EB1" w14:textId="77777777" w:rsidR="00A77B3E" w:rsidRDefault="00000000">
      <w:pPr>
        <w:spacing w:line="360" w:lineRule="auto"/>
        <w:jc w:val="both"/>
      </w:pPr>
      <w:r>
        <w:rPr>
          <w:rFonts w:ascii="Book Antiqua" w:eastAsia="Book Antiqua" w:hAnsi="Book Antiqua" w:cs="Book Antiqua"/>
          <w:b/>
          <w:bCs/>
        </w:rPr>
        <w:t>Published</w:t>
      </w:r>
      <w:r w:rsidR="004E3C82">
        <w:rPr>
          <w:rFonts w:ascii="Book Antiqua" w:eastAsia="Book Antiqua" w:hAnsi="Book Antiqua" w:cs="Book Antiqua"/>
          <w:b/>
          <w:bCs/>
        </w:rPr>
        <w:t xml:space="preserve"> </w:t>
      </w:r>
      <w:r>
        <w:rPr>
          <w:rFonts w:ascii="Book Antiqua" w:eastAsia="Book Antiqua" w:hAnsi="Book Antiqua" w:cs="Book Antiqua"/>
          <w:b/>
          <w:bCs/>
        </w:rPr>
        <w:t>online:</w:t>
      </w:r>
      <w:r w:rsidR="004E3C82">
        <w:rPr>
          <w:rFonts w:ascii="Book Antiqua" w:eastAsia="Book Antiqua" w:hAnsi="Book Antiqua" w:cs="Book Antiqua"/>
          <w:b/>
          <w:bCs/>
        </w:rPr>
        <w:t xml:space="preserve"> </w:t>
      </w:r>
    </w:p>
    <w:p w14:paraId="5BB0088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B430C4A"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63B3B0A" w14:textId="77777777" w:rsidR="00A77B3E" w:rsidRDefault="00000000">
      <w:pPr>
        <w:spacing w:line="360" w:lineRule="auto"/>
        <w:jc w:val="both"/>
      </w:pP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troublesome</w:t>
      </w:r>
      <w:r w:rsidR="004E3C82">
        <w:rPr>
          <w:rFonts w:ascii="Book Antiqua" w:eastAsia="Book Antiqua" w:hAnsi="Book Antiqua" w:cs="Book Antiqua"/>
        </w:rPr>
        <w:t xml:space="preserve"> </w:t>
      </w:r>
      <w:r>
        <w:rPr>
          <w:rFonts w:ascii="Book Antiqua" w:eastAsia="Book Antiqua" w:hAnsi="Book Antiqua" w:cs="Book Antiqua"/>
        </w:rPr>
        <w:t>long-term</w:t>
      </w:r>
      <w:r w:rsidR="004E3C82">
        <w:rPr>
          <w:rFonts w:ascii="Book Antiqua" w:eastAsia="Book Antiqua" w:hAnsi="Book Antiqua" w:cs="Book Antiqua"/>
        </w:rPr>
        <w:t xml:space="preserve"> </w:t>
      </w:r>
      <w:r>
        <w:rPr>
          <w:rFonts w:ascii="Book Antiqua" w:eastAsia="Book Antiqua" w:hAnsi="Book Antiqua" w:cs="Book Antiqua"/>
        </w:rPr>
        <w:t>complication</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ingestion</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significant</w:t>
      </w:r>
      <w:r w:rsidR="004E3C82">
        <w:rPr>
          <w:rFonts w:ascii="Book Antiqua" w:eastAsia="Book Antiqua" w:hAnsi="Book Antiqua" w:cs="Book Antiqua"/>
        </w:rPr>
        <w:t xml:space="preserve"> </w:t>
      </w:r>
      <w:r>
        <w:rPr>
          <w:rFonts w:ascii="Book Antiqua" w:eastAsia="Book Antiqua" w:hAnsi="Book Antiqua" w:cs="Book Antiqua"/>
        </w:rPr>
        <w:t>adverse</w:t>
      </w:r>
      <w:r w:rsidR="004E3C82">
        <w:rPr>
          <w:rFonts w:ascii="Book Antiqua" w:eastAsia="Book Antiqua" w:hAnsi="Book Antiqua" w:cs="Book Antiqua"/>
        </w:rPr>
        <w:t xml:space="preserve"> </w:t>
      </w:r>
      <w:r>
        <w:rPr>
          <w:rFonts w:ascii="Book Antiqua" w:eastAsia="Book Antiqua" w:hAnsi="Book Antiqua" w:cs="Book Antiqua"/>
        </w:rPr>
        <w:t>impact</w:t>
      </w:r>
      <w:r w:rsidR="004E3C82">
        <w:rPr>
          <w:rFonts w:ascii="Book Antiqua" w:eastAsia="Book Antiqua" w:hAnsi="Book Antiqua" w:cs="Book Antiqua"/>
        </w:rPr>
        <w:t xml:space="preserve"> </w:t>
      </w:r>
      <w:r>
        <w:rPr>
          <w:rFonts w:ascii="Book Antiqua" w:eastAsia="Book Antiqua" w:hAnsi="Book Antiqua" w:cs="Book Antiqua"/>
        </w:rPr>
        <w:t>on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quality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life.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remains</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mainstay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therapy</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patients</w:t>
      </w:r>
      <w:r w:rsidR="004E3C82">
        <w:rPr>
          <w:rFonts w:ascii="Book Antiqua" w:eastAsia="Book Antiqua" w:hAnsi="Book Antiqua" w:cs="Book Antiqua"/>
        </w:rPr>
        <w:t xml:space="preserve"> </w:t>
      </w:r>
      <w:r>
        <w:rPr>
          <w:rFonts w:ascii="Book Antiqua" w:eastAsia="Book Antiqua" w:hAnsi="Book Antiqua" w:cs="Book Antiqua"/>
        </w:rPr>
        <w:t>where</w:t>
      </w:r>
      <w:r w:rsidR="004E3C82">
        <w:rPr>
          <w:rFonts w:ascii="Book Antiqua" w:eastAsia="Book Antiqua" w:hAnsi="Book Antiqua" w:cs="Book Antiqua"/>
        </w:rPr>
        <w:t xml:space="preserve"> </w:t>
      </w:r>
      <w:r>
        <w:rPr>
          <w:rFonts w:ascii="Book Antiqua" w:eastAsia="Book Antiqua" w:hAnsi="Book Antiqua" w:cs="Book Antiqua"/>
        </w:rPr>
        <w:t>endoscopic</w:t>
      </w:r>
      <w:r w:rsidR="004E3C82">
        <w:rPr>
          <w:rFonts w:ascii="Book Antiqua" w:eastAsia="Book Antiqua" w:hAnsi="Book Antiqua" w:cs="Book Antiqua"/>
        </w:rPr>
        <w:t xml:space="preserve"> </w:t>
      </w:r>
      <w:r>
        <w:rPr>
          <w:rFonts w:ascii="Book Antiqua" w:eastAsia="Book Antiqua" w:hAnsi="Book Antiqua" w:cs="Book Antiqua"/>
        </w:rPr>
        <w:t>treatment</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not</w:t>
      </w:r>
      <w:r w:rsidR="004E3C82">
        <w:rPr>
          <w:rFonts w:ascii="Book Antiqua" w:eastAsia="Book Antiqua" w:hAnsi="Book Antiqua" w:cs="Book Antiqua"/>
        </w:rPr>
        <w:t xml:space="preserve"> </w:t>
      </w:r>
      <w:r>
        <w:rPr>
          <w:rFonts w:ascii="Book Antiqua" w:eastAsia="Book Antiqua" w:hAnsi="Book Antiqua" w:cs="Book Antiqua"/>
        </w:rPr>
        <w:t>feasible</w:t>
      </w:r>
      <w:r w:rsidR="004E3C82">
        <w:rPr>
          <w:rFonts w:ascii="Book Antiqua" w:eastAsia="Book Antiqua" w:hAnsi="Book Antiqua" w:cs="Book Antiqua"/>
        </w:rPr>
        <w:t xml:space="preserve"> </w:t>
      </w:r>
      <w:r>
        <w:rPr>
          <w:rFonts w:ascii="Book Antiqua" w:eastAsia="Book Antiqua" w:hAnsi="Book Antiqua" w:cs="Book Antiqua"/>
        </w:rPr>
        <w:t>or</w:t>
      </w:r>
      <w:r w:rsidR="004E3C82">
        <w:rPr>
          <w:rFonts w:ascii="Book Antiqua" w:eastAsia="Book Antiqua" w:hAnsi="Book Antiqua" w:cs="Book Antiqua"/>
        </w:rPr>
        <w:t xml:space="preserve"> </w:t>
      </w:r>
      <w:r>
        <w:rPr>
          <w:rFonts w:ascii="Book Antiqua" w:eastAsia="Book Antiqua" w:hAnsi="Book Antiqua" w:cs="Book Antiqua"/>
        </w:rPr>
        <w:t>fails</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dilate</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Conventional</w:t>
      </w:r>
      <w:r w:rsidR="004E3C82">
        <w:rPr>
          <w:rFonts w:ascii="Book Antiqua" w:eastAsia="Book Antiqua" w:hAnsi="Book Antiqua" w:cs="Book Antiqua"/>
        </w:rPr>
        <w:t xml:space="preserve"> </w:t>
      </w:r>
      <w:r>
        <w:rPr>
          <w:rFonts w:ascii="Book Antiqua" w:eastAsia="Book Antiqua" w:hAnsi="Book Antiqua" w:cs="Book Antiqua"/>
        </w:rPr>
        <w:t>surgical</w:t>
      </w:r>
      <w:r w:rsidR="004E3C82">
        <w:rPr>
          <w:rFonts w:ascii="Book Antiqua" w:eastAsia="Book Antiqua" w:hAnsi="Book Antiqua" w:cs="Book Antiqua"/>
        </w:rPr>
        <w:t xml:space="preserve"> </w:t>
      </w:r>
      <w:r>
        <w:rPr>
          <w:rFonts w:ascii="Book Antiqua" w:eastAsia="Book Antiqua" w:hAnsi="Book Antiqua" w:cs="Book Antiqua"/>
        </w:rPr>
        <w:t>management</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esophageal</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open</w:t>
      </w:r>
      <w:r w:rsidR="004E3C82">
        <w:rPr>
          <w:rFonts w:ascii="Book Antiqua" w:eastAsia="Book Antiqua" w:hAnsi="Book Antiqua" w:cs="Book Antiqua"/>
        </w:rPr>
        <w:t xml:space="preserve"> </w:t>
      </w:r>
      <w:r>
        <w:rPr>
          <w:rFonts w:ascii="Book Antiqua" w:eastAsia="Book Antiqua" w:hAnsi="Book Antiqua" w:cs="Book Antiqua"/>
        </w:rPr>
        <w:t>esophageal</w:t>
      </w:r>
      <w:r w:rsidR="004E3C82">
        <w:rPr>
          <w:rFonts w:ascii="Book Antiqua" w:eastAsia="Book Antiqua" w:hAnsi="Book Antiqua" w:cs="Book Antiqua"/>
        </w:rPr>
        <w:t xml:space="preserve"> </w:t>
      </w:r>
      <w:r>
        <w:rPr>
          <w:rFonts w:ascii="Book Antiqua" w:eastAsia="Book Antiqua" w:hAnsi="Book Antiqua" w:cs="Book Antiqua"/>
        </w:rPr>
        <w:t>bypass</w:t>
      </w:r>
      <w:r w:rsidR="004E3C82">
        <w:rPr>
          <w:rFonts w:ascii="Book Antiqua" w:eastAsia="Book Antiqua" w:hAnsi="Book Antiqua" w:cs="Book Antiqua"/>
        </w:rPr>
        <w:t xml:space="preserve"> </w:t>
      </w:r>
      <w:r>
        <w:rPr>
          <w:rFonts w:ascii="Book Antiqua" w:eastAsia="Book Antiqua" w:hAnsi="Book Antiqua" w:cs="Book Antiqua"/>
        </w:rPr>
        <w:t>using</w:t>
      </w:r>
      <w:r w:rsidR="004E3C82">
        <w:rPr>
          <w:rFonts w:ascii="Book Antiqua" w:eastAsia="Book Antiqua" w:hAnsi="Book Antiqua" w:cs="Book Antiqua"/>
        </w:rPr>
        <w:t xml:space="preserve"> </w:t>
      </w:r>
      <w:r>
        <w:rPr>
          <w:rFonts w:ascii="Book Antiqua" w:eastAsia="Book Antiqua" w:hAnsi="Book Antiqua" w:cs="Book Antiqua"/>
        </w:rPr>
        <w:t>gastric</w:t>
      </w:r>
      <w:r w:rsidR="004E3C82">
        <w:rPr>
          <w:rFonts w:ascii="Book Antiqua" w:eastAsia="Book Antiqua" w:hAnsi="Book Antiqua" w:cs="Book Antiqua"/>
        </w:rPr>
        <w:t xml:space="preserve"> </w:t>
      </w:r>
      <w:r>
        <w:rPr>
          <w:rFonts w:ascii="Book Antiqua" w:eastAsia="Book Antiqua" w:hAnsi="Book Antiqua" w:cs="Book Antiqua"/>
        </w:rPr>
        <w:t>or</w:t>
      </w:r>
      <w:r w:rsidR="004E3C82">
        <w:rPr>
          <w:rFonts w:ascii="Book Antiqua" w:eastAsia="Book Antiqua" w:hAnsi="Book Antiqua" w:cs="Book Antiqua"/>
        </w:rPr>
        <w:t xml:space="preserve"> </w:t>
      </w:r>
      <w:r>
        <w:rPr>
          <w:rFonts w:ascii="Book Antiqua" w:eastAsia="Book Antiqua" w:hAnsi="Book Antiqua" w:cs="Book Antiqua"/>
        </w:rPr>
        <w:t>colon</w:t>
      </w:r>
      <w:r w:rsidR="004E3C82">
        <w:rPr>
          <w:rFonts w:ascii="Book Antiqua" w:eastAsia="Book Antiqua" w:hAnsi="Book Antiqua" w:cs="Book Antiqua"/>
        </w:rPr>
        <w:t xml:space="preserve"> </w:t>
      </w:r>
      <w:r>
        <w:rPr>
          <w:rFonts w:ascii="Book Antiqua" w:eastAsia="Book Antiqua" w:hAnsi="Book Antiqua" w:cs="Book Antiqua"/>
        </w:rPr>
        <w:t>conduit.</w:t>
      </w:r>
      <w:r w:rsidR="004E3C82">
        <w:rPr>
          <w:rFonts w:ascii="Book Antiqua" w:eastAsia="Book Antiqua" w:hAnsi="Book Antiqua" w:cs="Book Antiqua"/>
        </w:rPr>
        <w:t xml:space="preserve"> </w:t>
      </w:r>
      <w:r>
        <w:rPr>
          <w:rFonts w:ascii="Book Antiqua" w:eastAsia="Book Antiqua" w:hAnsi="Book Antiqua" w:cs="Book Antiqua"/>
        </w:rPr>
        <w:t>Colon</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commonly</w:t>
      </w:r>
      <w:r w:rsidR="004E3C82">
        <w:rPr>
          <w:rFonts w:ascii="Book Antiqua" w:eastAsia="Book Antiqua" w:hAnsi="Book Antiqua" w:cs="Book Antiqua"/>
        </w:rPr>
        <w:t xml:space="preserve"> </w:t>
      </w:r>
      <w:r>
        <w:rPr>
          <w:rFonts w:ascii="Book Antiqua" w:eastAsia="Book Antiqua" w:hAnsi="Book Antiqua" w:cs="Book Antiqua"/>
        </w:rPr>
        <w:t>used</w:t>
      </w:r>
      <w:r w:rsidR="004E3C82">
        <w:rPr>
          <w:rFonts w:ascii="Book Antiqua" w:eastAsia="Book Antiqua" w:hAnsi="Book Antiqua" w:cs="Book Antiqua"/>
        </w:rPr>
        <w:t xml:space="preserve"> </w:t>
      </w:r>
      <w:r>
        <w:rPr>
          <w:rFonts w:ascii="Book Antiqua" w:eastAsia="Book Antiqua" w:hAnsi="Book Antiqua" w:cs="Book Antiqua"/>
        </w:rPr>
        <w:t>esophageal</w:t>
      </w:r>
      <w:r w:rsidR="004E3C82">
        <w:rPr>
          <w:rFonts w:ascii="Book Antiqua" w:eastAsia="Book Antiqua" w:hAnsi="Book Antiqua" w:cs="Book Antiqua"/>
        </w:rPr>
        <w:t xml:space="preserve"> </w:t>
      </w:r>
      <w:r>
        <w:rPr>
          <w:rFonts w:ascii="Book Antiqua" w:eastAsia="Book Antiqua" w:hAnsi="Book Antiqua" w:cs="Book Antiqua"/>
        </w:rPr>
        <w:t>substitute,</w:t>
      </w:r>
      <w:r w:rsidR="004E3C82">
        <w:rPr>
          <w:rFonts w:ascii="Book Antiqua" w:eastAsia="Book Antiqua" w:hAnsi="Book Antiqua" w:cs="Book Antiqua"/>
        </w:rPr>
        <w:t xml:space="preserve"> </w:t>
      </w:r>
      <w:r>
        <w:rPr>
          <w:rFonts w:ascii="Book Antiqua" w:eastAsia="Book Antiqua" w:hAnsi="Book Antiqua" w:cs="Book Antiqua"/>
        </w:rPr>
        <w:t>particularly</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those</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high</w:t>
      </w:r>
      <w:r w:rsidR="004E3C82">
        <w:rPr>
          <w:rFonts w:ascii="Book Antiqua" w:eastAsia="Book Antiqua" w:hAnsi="Book Antiqua" w:cs="Book Antiqua"/>
        </w:rPr>
        <w:t xml:space="preserve"> </w:t>
      </w:r>
      <w:r>
        <w:rPr>
          <w:rFonts w:ascii="Book Antiqua" w:eastAsia="Book Antiqua" w:hAnsi="Book Antiqua" w:cs="Book Antiqua"/>
        </w:rPr>
        <w:t>pharyngoesophageal</w:t>
      </w:r>
      <w:r w:rsidR="004E3C82">
        <w:rPr>
          <w:rFonts w:ascii="Book Antiqua" w:eastAsia="Book Antiqua" w:hAnsi="Book Antiqua" w:cs="Book Antiqua"/>
        </w:rPr>
        <w:t xml:space="preserve"> </w:t>
      </w:r>
      <w:r>
        <w:rPr>
          <w:rFonts w:ascii="Book Antiqua" w:eastAsia="Book Antiqua" w:hAnsi="Book Antiqua" w:cs="Book Antiqua"/>
        </w:rPr>
        <w:t>strictures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patients</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accompanying</w:t>
      </w:r>
      <w:r w:rsidR="004E3C82">
        <w:rPr>
          <w:rFonts w:ascii="Book Antiqua" w:eastAsia="Book Antiqua" w:hAnsi="Book Antiqua" w:cs="Book Antiqua"/>
        </w:rPr>
        <w:t xml:space="preserve"> </w:t>
      </w:r>
      <w:r>
        <w:rPr>
          <w:rFonts w:ascii="Book Antiqua" w:eastAsia="Book Antiqua" w:hAnsi="Book Antiqua" w:cs="Book Antiqua"/>
        </w:rPr>
        <w:t>gastric</w:t>
      </w:r>
      <w:r w:rsidR="004E3C82">
        <w:rPr>
          <w:rFonts w:ascii="Book Antiqua" w:eastAsia="Book Antiqua" w:hAnsi="Book Antiqua" w:cs="Book Antiqua"/>
        </w:rPr>
        <w:t xml:space="preserve"> </w:t>
      </w:r>
      <w:r>
        <w:rPr>
          <w:rFonts w:ascii="Book Antiqua" w:eastAsia="Book Antiqua" w:hAnsi="Book Antiqua" w:cs="Book Antiqua"/>
        </w:rPr>
        <w:t>strictures.</w:t>
      </w:r>
      <w:r w:rsidR="004E3C82">
        <w:rPr>
          <w:rFonts w:ascii="Book Antiqua" w:eastAsia="Book Antiqua" w:hAnsi="Book Antiqua" w:cs="Book Antiqua"/>
        </w:rPr>
        <w:t xml:space="preserve"> </w:t>
      </w:r>
      <w:r>
        <w:rPr>
          <w:rFonts w:ascii="Book Antiqua" w:eastAsia="Book Antiqua" w:hAnsi="Book Antiqua" w:cs="Book Antiqua"/>
        </w:rPr>
        <w:t>Traditionally</w:t>
      </w:r>
      <w:r w:rsidR="004E3C82">
        <w:rPr>
          <w:rFonts w:ascii="Book Antiqua" w:eastAsia="Book Antiqua" w:hAnsi="Book Antiqua" w:cs="Book Antiqua"/>
        </w:rPr>
        <w:t xml:space="preserve"> </w:t>
      </w:r>
      <w:r>
        <w:rPr>
          <w:rFonts w:ascii="Book Antiqua" w:eastAsia="Book Antiqua" w:hAnsi="Book Antiqua" w:cs="Book Antiqua"/>
        </w:rPr>
        <w:t>colon</w:t>
      </w:r>
      <w:r w:rsidR="004E3C82">
        <w:rPr>
          <w:rFonts w:ascii="Book Antiqua" w:eastAsia="Book Antiqua" w:hAnsi="Book Antiqua" w:cs="Book Antiqua"/>
        </w:rPr>
        <w:t xml:space="preserve"> </w:t>
      </w:r>
      <w:r>
        <w:rPr>
          <w:rFonts w:ascii="Book Antiqua" w:eastAsia="Book Antiqua" w:hAnsi="Book Antiqua" w:cs="Book Antiqua"/>
        </w:rPr>
        <w:t>bypass</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performed</w:t>
      </w:r>
      <w:r w:rsidR="004E3C82">
        <w:rPr>
          <w:rFonts w:ascii="Book Antiqua" w:eastAsia="Book Antiqua" w:hAnsi="Book Antiqua" w:cs="Book Antiqua"/>
        </w:rPr>
        <w:t xml:space="preserve"> </w:t>
      </w:r>
      <w:r>
        <w:rPr>
          <w:rFonts w:ascii="Book Antiqua" w:eastAsia="Book Antiqua" w:hAnsi="Book Antiqua" w:cs="Book Antiqua"/>
        </w:rPr>
        <w:t>using</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open</w:t>
      </w:r>
      <w:r w:rsidR="004E3C82">
        <w:rPr>
          <w:rFonts w:ascii="Book Antiqua" w:eastAsia="Book Antiqua" w:hAnsi="Book Antiqua" w:cs="Book Antiqua"/>
        </w:rPr>
        <w:t xml:space="preserve"> </w:t>
      </w:r>
      <w:r>
        <w:rPr>
          <w:rFonts w:ascii="Book Antiqua" w:eastAsia="Book Antiqua" w:hAnsi="Book Antiqua" w:cs="Book Antiqua"/>
        </w:rPr>
        <w:t>technique</w:t>
      </w:r>
      <w:r w:rsidR="004E3C82">
        <w:rPr>
          <w:rFonts w:ascii="Book Antiqua" w:eastAsia="Book Antiqua" w:hAnsi="Book Antiqua" w:cs="Book Antiqua"/>
        </w:rPr>
        <w:t xml:space="preserve"> </w:t>
      </w:r>
      <w:r>
        <w:rPr>
          <w:rFonts w:ascii="Book Antiqua" w:eastAsia="Book Antiqua" w:hAnsi="Book Antiqua" w:cs="Book Antiqua"/>
        </w:rPr>
        <w:t>that</w:t>
      </w:r>
      <w:r w:rsidR="004E3C82">
        <w:rPr>
          <w:rFonts w:ascii="Book Antiqua" w:eastAsia="Book Antiqua" w:hAnsi="Book Antiqua" w:cs="Book Antiqua"/>
        </w:rPr>
        <w:t xml:space="preserve"> </w:t>
      </w:r>
      <w:r>
        <w:rPr>
          <w:rFonts w:ascii="Book Antiqua" w:eastAsia="Book Antiqua" w:hAnsi="Book Antiqua" w:cs="Book Antiqua"/>
        </w:rPr>
        <w:t>requires</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long</w:t>
      </w:r>
      <w:r w:rsidR="004E3C82">
        <w:rPr>
          <w:rFonts w:ascii="Book Antiqua" w:eastAsia="Book Antiqua" w:hAnsi="Book Antiqua" w:cs="Book Antiqua"/>
        </w:rPr>
        <w:t xml:space="preserve"> </w:t>
      </w:r>
      <w:r>
        <w:rPr>
          <w:rFonts w:ascii="Book Antiqua" w:eastAsia="Book Antiqua" w:hAnsi="Book Antiqua" w:cs="Book Antiqua"/>
        </w:rPr>
        <w:t>midline</w:t>
      </w:r>
      <w:r w:rsidR="004E3C82">
        <w:rPr>
          <w:rFonts w:ascii="Book Antiqua" w:eastAsia="Book Antiqua" w:hAnsi="Book Antiqua" w:cs="Book Antiqua"/>
        </w:rPr>
        <w:t xml:space="preserve"> </w:t>
      </w:r>
      <w:r>
        <w:rPr>
          <w:rFonts w:ascii="Book Antiqua" w:eastAsia="Book Antiqua" w:hAnsi="Book Antiqua" w:cs="Book Antiqua"/>
        </w:rPr>
        <w:t>incision</w:t>
      </w:r>
      <w:r w:rsidR="004E3C82">
        <w:rPr>
          <w:rFonts w:ascii="Book Antiqua" w:eastAsia="Book Antiqua" w:hAnsi="Book Antiqua" w:cs="Book Antiqua"/>
        </w:rPr>
        <w:t xml:space="preserve"> </w:t>
      </w:r>
      <w:r>
        <w:rPr>
          <w:rFonts w:ascii="Book Antiqua" w:eastAsia="Book Antiqua" w:hAnsi="Book Antiqua" w:cs="Book Antiqua"/>
        </w:rPr>
        <w:t>from</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xiphisternum</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suprapubic</w:t>
      </w:r>
      <w:r w:rsidR="004E3C82">
        <w:rPr>
          <w:rFonts w:ascii="Book Antiqua" w:eastAsia="Book Antiqua" w:hAnsi="Book Antiqua" w:cs="Book Antiqua"/>
        </w:rPr>
        <w:t xml:space="preserve"> </w:t>
      </w:r>
      <w:r>
        <w:rPr>
          <w:rFonts w:ascii="Book Antiqua" w:eastAsia="Book Antiqua" w:hAnsi="Book Antiqua" w:cs="Book Antiqua"/>
        </w:rPr>
        <w:t>area,</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adverse</w:t>
      </w:r>
      <w:r w:rsidR="004E3C82">
        <w:rPr>
          <w:rFonts w:ascii="Book Antiqua" w:eastAsia="Book Antiqua" w:hAnsi="Book Antiqua" w:cs="Book Antiqua"/>
        </w:rPr>
        <w:t xml:space="preserve"> </w:t>
      </w:r>
      <w:r>
        <w:rPr>
          <w:rFonts w:ascii="Book Antiqua" w:eastAsia="Book Antiqua" w:hAnsi="Book Antiqua" w:cs="Book Antiqua"/>
        </w:rPr>
        <w:t>cosmetic</w:t>
      </w:r>
      <w:r w:rsidR="004E3C82">
        <w:rPr>
          <w:rFonts w:ascii="Book Antiqua" w:eastAsia="Book Antiqua" w:hAnsi="Book Antiqua" w:cs="Book Antiqua"/>
        </w:rPr>
        <w:t xml:space="preserve"> </w:t>
      </w:r>
      <w:r>
        <w:rPr>
          <w:rFonts w:ascii="Book Antiqua" w:eastAsia="Book Antiqua" w:hAnsi="Book Antiqua" w:cs="Book Antiqua"/>
        </w:rPr>
        <w:t>outcomes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long-term</w:t>
      </w:r>
      <w:r w:rsidR="004E3C82">
        <w:rPr>
          <w:rFonts w:ascii="Book Antiqua" w:eastAsia="Book Antiqua" w:hAnsi="Book Antiqua" w:cs="Book Antiqua"/>
        </w:rPr>
        <w:t xml:space="preserve"> </w:t>
      </w:r>
      <w:r>
        <w:rPr>
          <w:rFonts w:ascii="Book Antiqua" w:eastAsia="Book Antiqua" w:hAnsi="Book Antiqua" w:cs="Book Antiqua"/>
        </w:rPr>
        <w:t>complications</w:t>
      </w:r>
      <w:r w:rsidR="004E3C82">
        <w:rPr>
          <w:rFonts w:ascii="Book Antiqua" w:eastAsia="Book Antiqua" w:hAnsi="Book Antiqua" w:cs="Book Antiqua"/>
        </w:rPr>
        <w:t xml:space="preserve"> </w:t>
      </w:r>
      <w:r>
        <w:rPr>
          <w:rFonts w:ascii="Book Antiqua" w:eastAsia="Book Antiqua" w:hAnsi="Book Antiqua" w:cs="Book Antiqua"/>
        </w:rPr>
        <w:t>like</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incisional</w:t>
      </w:r>
      <w:r w:rsidR="004E3C82">
        <w:rPr>
          <w:rFonts w:ascii="Book Antiqua" w:eastAsia="Book Antiqua" w:hAnsi="Book Antiqua" w:cs="Book Antiqua"/>
        </w:rPr>
        <w:t xml:space="preserve"> </w:t>
      </w:r>
      <w:r>
        <w:rPr>
          <w:rFonts w:ascii="Book Antiqua" w:eastAsia="Book Antiqua" w:hAnsi="Book Antiqua" w:cs="Book Antiqua"/>
        </w:rPr>
        <w:t>hernia.</w:t>
      </w:r>
      <w:r w:rsidR="004E3C82">
        <w:rPr>
          <w:rFonts w:ascii="Book Antiqua" w:eastAsia="Book Antiqua" w:hAnsi="Book Antiqua" w:cs="Book Antiqua"/>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third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life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attractive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for</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slow</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evolve</w:t>
      </w:r>
      <w:r w:rsidR="004E3C82">
        <w:rPr>
          <w:rFonts w:ascii="Book Antiqua" w:eastAsia="Book Antiqua" w:hAnsi="Book Antiqua" w:cs="Book Antiqua"/>
        </w:rPr>
        <w:t xml:space="preserve"> </w:t>
      </w:r>
      <w:r>
        <w:rPr>
          <w:rFonts w:ascii="Book Antiqua" w:eastAsia="Book Antiqua" w:hAnsi="Book Antiqua" w:cs="Book Antiqua"/>
        </w:rPr>
        <w:t>due</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complex</w:t>
      </w:r>
      <w:r w:rsidR="004E3C82">
        <w:rPr>
          <w:rFonts w:ascii="Book Antiqua" w:eastAsia="Book Antiqua" w:hAnsi="Book Antiqua" w:cs="Book Antiqua"/>
        </w:rPr>
        <w:t xml:space="preserve"> </w:t>
      </w:r>
      <w:r>
        <w:rPr>
          <w:rFonts w:ascii="Book Antiqua" w:eastAsia="Book Antiqua" w:hAnsi="Book Antiqua" w:cs="Book Antiqua"/>
        </w:rPr>
        <w:t>nature</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surgical</w:t>
      </w:r>
      <w:r w:rsidR="004E3C82">
        <w:rPr>
          <w:rFonts w:ascii="Book Antiqua" w:eastAsia="Book Antiqua" w:hAnsi="Book Antiqua" w:cs="Book Antiqua"/>
        </w:rPr>
        <w:t xml:space="preserve"> </w:t>
      </w:r>
      <w:r>
        <w:rPr>
          <w:rFonts w:ascii="Book Antiqua" w:eastAsia="Book Antiqua" w:hAnsi="Book Antiqua" w:cs="Book Antiqua"/>
        </w:rPr>
        <w:t>procedure.</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advancements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laparoscopic</w:t>
      </w:r>
      <w:r w:rsidR="004E3C82">
        <w:rPr>
          <w:rFonts w:ascii="Book Antiqua" w:eastAsia="Book Antiqua" w:hAnsi="Book Antiqua" w:cs="Book Antiqua"/>
        </w:rPr>
        <w:t xml:space="preserve"> </w:t>
      </w:r>
      <w:r>
        <w:rPr>
          <w:rFonts w:ascii="Book Antiqua" w:eastAsia="Book Antiqua" w:hAnsi="Book Antiqua" w:cs="Book Antiqua"/>
        </w:rPr>
        <w:t>skills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instrumentation,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feasibility</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safety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have</w:t>
      </w:r>
      <w:r w:rsidR="004E3C82">
        <w:rPr>
          <w:rFonts w:ascii="Book Antiqua" w:eastAsia="Book Antiqua" w:hAnsi="Book Antiqua" w:cs="Book Antiqua"/>
        </w:rPr>
        <w:t xml:space="preserve"> </w:t>
      </w:r>
      <w:r>
        <w:rPr>
          <w:rFonts w:ascii="Book Antiqua" w:eastAsia="Book Antiqua" w:hAnsi="Book Antiqua" w:cs="Book Antiqua"/>
        </w:rPr>
        <w:t>been</w:t>
      </w:r>
      <w:r w:rsidR="004E3C82">
        <w:rPr>
          <w:rFonts w:ascii="Book Antiqua" w:eastAsia="Book Antiqua" w:hAnsi="Book Antiqua" w:cs="Book Antiqua"/>
        </w:rPr>
        <w:t xml:space="preserve"> </w:t>
      </w:r>
      <w:r>
        <w:rPr>
          <w:rFonts w:ascii="Book Antiqua" w:eastAsia="Book Antiqua" w:hAnsi="Book Antiqua" w:cs="Book Antiqua"/>
        </w:rPr>
        <w:t>documented.</w:t>
      </w:r>
      <w:r w:rsidR="004E3C82">
        <w:rPr>
          <w:rFonts w:ascii="Book Antiqua" w:eastAsia="Book Antiqua" w:hAnsi="Book Antiqua" w:cs="Book Antiqua"/>
        </w:rPr>
        <w:t xml:space="preserve"> </w:t>
      </w:r>
      <w:r>
        <w:rPr>
          <w:rFonts w:ascii="Book Antiqua" w:eastAsia="Book Antiqua" w:hAnsi="Book Antiqua" w:cs="Book Antiqua"/>
        </w:rPr>
        <w:t>Initial</w:t>
      </w:r>
      <w:r w:rsidR="004E3C82">
        <w:rPr>
          <w:rFonts w:ascii="Book Antiqua" w:eastAsia="Book Antiqua" w:hAnsi="Book Antiqua" w:cs="Book Antiqua"/>
        </w:rPr>
        <w:t xml:space="preserve"> </w:t>
      </w:r>
      <w:r>
        <w:rPr>
          <w:rFonts w:ascii="Book Antiqua" w:eastAsia="Book Antiqua" w:hAnsi="Book Antiqua" w:cs="Book Antiqua"/>
        </w:rPr>
        <w:t>series</w:t>
      </w:r>
      <w:r w:rsidR="004E3C82">
        <w:rPr>
          <w:rFonts w:ascii="Book Antiqua" w:eastAsia="Book Antiqua" w:hAnsi="Book Antiqua" w:cs="Book Antiqua"/>
        </w:rPr>
        <w:t xml:space="preserve"> </w:t>
      </w:r>
      <w:r>
        <w:rPr>
          <w:rFonts w:ascii="Book Antiqua" w:eastAsia="Book Antiqua" w:hAnsi="Book Antiqua" w:cs="Book Antiqua"/>
        </w:rPr>
        <w:t>have</w:t>
      </w:r>
      <w:r w:rsidR="004E3C82">
        <w:rPr>
          <w:rFonts w:ascii="Book Antiqua" w:eastAsia="Book Antiqua" w:hAnsi="Book Antiqua" w:cs="Book Antiqua"/>
        </w:rPr>
        <w:t xml:space="preserve"> </w:t>
      </w:r>
      <w:r>
        <w:rPr>
          <w:rFonts w:ascii="Book Antiqua" w:eastAsia="Book Antiqua" w:hAnsi="Book Antiqua" w:cs="Book Antiqua"/>
        </w:rPr>
        <w:t>mainly</w:t>
      </w:r>
      <w:r w:rsidR="004E3C82">
        <w:rPr>
          <w:rFonts w:ascii="Book Antiqua" w:eastAsia="Book Antiqua" w:hAnsi="Book Antiqua" w:cs="Book Antiqua"/>
        </w:rPr>
        <w:t xml:space="preserve"> </w:t>
      </w:r>
      <w:r>
        <w:rPr>
          <w:rFonts w:ascii="Book Antiqua" w:eastAsia="Book Antiqua" w:hAnsi="Book Antiqua" w:cs="Book Antiqua"/>
        </w:rPr>
        <w:t>used</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laparoscopic-assisted</w:t>
      </w:r>
      <w:r w:rsidR="004E3C82">
        <w:rPr>
          <w:rFonts w:ascii="Book Antiqua" w:eastAsia="Book Antiqua" w:hAnsi="Book Antiqua" w:cs="Book Antiqua"/>
        </w:rPr>
        <w:t xml:space="preserve"> </w:t>
      </w:r>
      <w:r>
        <w:rPr>
          <w:rFonts w:ascii="Book Antiqua" w:eastAsia="Book Antiqua" w:hAnsi="Book Antiqua" w:cs="Book Antiqua"/>
        </w:rPr>
        <w:t>approach,</w:t>
      </w:r>
      <w:r w:rsidR="004E3C82">
        <w:rPr>
          <w:rFonts w:ascii="Book Antiqua" w:eastAsia="Book Antiqua" w:hAnsi="Book Antiqua" w:cs="Book Antiqua"/>
        </w:rPr>
        <w:t xml:space="preserve"> </w:t>
      </w:r>
      <w:r>
        <w:rPr>
          <w:rFonts w:ascii="Book Antiqua" w:eastAsia="Book Antiqua" w:hAnsi="Book Antiqua" w:cs="Book Antiqua"/>
        </w:rPr>
        <w:t>whereas</w:t>
      </w:r>
      <w:r w:rsidR="004E3C82">
        <w:rPr>
          <w:rFonts w:ascii="Book Antiqua" w:eastAsia="Book Antiqua" w:hAnsi="Book Antiqua" w:cs="Book Antiqua"/>
        </w:rPr>
        <w:t xml:space="preserve"> </w:t>
      </w:r>
      <w:r>
        <w:rPr>
          <w:rFonts w:ascii="Book Antiqua" w:eastAsia="Book Antiqua" w:hAnsi="Book Antiqua" w:cs="Book Antiqua"/>
        </w:rPr>
        <w:t>more</w:t>
      </w:r>
      <w:r w:rsidR="004E3C82">
        <w:rPr>
          <w:rFonts w:ascii="Book Antiqua" w:eastAsia="Book Antiqua" w:hAnsi="Book Antiqua" w:cs="Book Antiqua"/>
        </w:rPr>
        <w:t xml:space="preserve"> </w:t>
      </w:r>
      <w:r>
        <w:rPr>
          <w:rFonts w:ascii="Book Antiqua" w:eastAsia="Book Antiqua" w:hAnsi="Book Antiqua" w:cs="Book Antiqua"/>
        </w:rPr>
        <w:t>recent</w:t>
      </w:r>
      <w:r w:rsidR="004E3C82">
        <w:rPr>
          <w:rFonts w:ascii="Book Antiqua" w:eastAsia="Book Antiqua" w:hAnsi="Book Antiqua" w:cs="Book Antiqua"/>
        </w:rPr>
        <w:t xml:space="preserve"> </w:t>
      </w:r>
      <w:r>
        <w:rPr>
          <w:rFonts w:ascii="Book Antiqua" w:eastAsia="Book Antiqua" w:hAnsi="Book Antiqua" w:cs="Book Antiqua"/>
        </w:rPr>
        <w:t>studies</w:t>
      </w:r>
      <w:r w:rsidR="004E3C82">
        <w:rPr>
          <w:rFonts w:ascii="Book Antiqua" w:eastAsia="Book Antiqua" w:hAnsi="Book Antiqua" w:cs="Book Antiqua"/>
        </w:rPr>
        <w:t xml:space="preserve"> </w:t>
      </w:r>
      <w:r>
        <w:rPr>
          <w:rFonts w:ascii="Book Antiqua" w:eastAsia="Book Antiqua" w:hAnsi="Book Antiqua" w:cs="Book Antiqua"/>
        </w:rPr>
        <w:t>have</w:t>
      </w:r>
      <w:r w:rsidR="004E3C82">
        <w:rPr>
          <w:rFonts w:ascii="Book Antiqua" w:eastAsia="Book Antiqua" w:hAnsi="Book Antiqua" w:cs="Book Antiqua"/>
        </w:rPr>
        <w:t xml:space="preserve"> </w:t>
      </w:r>
      <w:r>
        <w:rPr>
          <w:rFonts w:ascii="Book Antiqua" w:eastAsia="Book Antiqua" w:hAnsi="Book Antiqua" w:cs="Book Antiqua"/>
        </w:rPr>
        <w:t>shown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safety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total</w:t>
      </w:r>
      <w:r w:rsidR="004E3C82">
        <w:rPr>
          <w:rFonts w:ascii="Book Antiqua" w:eastAsia="Book Antiqua" w:hAnsi="Book Antiqua" w:cs="Book Antiqua"/>
        </w:rPr>
        <w:t xml:space="preserve"> </w:t>
      </w:r>
      <w:r>
        <w:rPr>
          <w:rFonts w:ascii="Book Antiqua" w:eastAsia="Book Antiqua" w:hAnsi="Book Antiqua" w:cs="Book Antiqua"/>
        </w:rPr>
        <w:t>laparoscopic</w:t>
      </w:r>
      <w:r w:rsidR="004E3C82">
        <w:rPr>
          <w:rFonts w:ascii="Book Antiqua" w:eastAsia="Book Antiqua" w:hAnsi="Book Antiqua" w:cs="Book Antiqua"/>
        </w:rPr>
        <w:t xml:space="preserve"> </w:t>
      </w:r>
      <w:r>
        <w:rPr>
          <w:rFonts w:ascii="Book Antiqua" w:eastAsia="Book Antiqua" w:hAnsi="Book Antiqua" w:cs="Book Antiqua"/>
        </w:rPr>
        <w:t>approach.</w:t>
      </w:r>
      <w:r w:rsidR="004E3C82">
        <w:rPr>
          <w:rFonts w:ascii="Book Antiqua" w:eastAsia="Book Antiqua" w:hAnsi="Book Antiqua" w:cs="Book Antiqua"/>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disseminated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well-designed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superiority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present</w:t>
      </w:r>
      <w:r w:rsidR="004E3C82">
        <w:rPr>
          <w:rFonts w:ascii="Book Antiqua" w:eastAsia="Book Antiqua" w:hAnsi="Book Antiqua" w:cs="Book Antiqua"/>
        </w:rPr>
        <w:t xml:space="preserve"> </w:t>
      </w:r>
      <w:r>
        <w:rPr>
          <w:rFonts w:ascii="Book Antiqua" w:eastAsia="Book Antiqua" w:hAnsi="Book Antiqua" w:cs="Book Antiqua"/>
        </w:rPr>
        <w:t>review</w:t>
      </w:r>
      <w:r w:rsidR="004E3C82">
        <w:rPr>
          <w:rFonts w:ascii="Book Antiqua" w:eastAsia="Book Antiqua" w:hAnsi="Book Antiqua" w:cs="Book Antiqua"/>
        </w:rPr>
        <w:t xml:space="preserve"> </w:t>
      </w:r>
      <w:r>
        <w:rPr>
          <w:rFonts w:ascii="Book Antiqua" w:eastAsia="Book Antiqua" w:hAnsi="Book Antiqua" w:cs="Book Antiqua"/>
        </w:rPr>
        <w:t>focuses</w:t>
      </w:r>
      <w:r w:rsidR="004E3C82">
        <w:rPr>
          <w:rFonts w:ascii="Book Antiqua" w:eastAsia="Book Antiqua" w:hAnsi="Book Antiqua" w:cs="Book Antiqua"/>
        </w:rPr>
        <w:t xml:space="preserve"> </w:t>
      </w:r>
      <w:r>
        <w:rPr>
          <w:rFonts w:ascii="Book Antiqua" w:eastAsia="Book Antiqua" w:hAnsi="Book Antiqua" w:cs="Book Antiqua"/>
        </w:rPr>
        <w:t>on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challenges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changing</w:t>
      </w:r>
      <w:r w:rsidR="004E3C82">
        <w:rPr>
          <w:rFonts w:ascii="Book Antiqua" w:eastAsia="Book Antiqua" w:hAnsi="Book Antiqua" w:cs="Book Antiqua"/>
        </w:rPr>
        <w:t xml:space="preserve"> </w:t>
      </w:r>
      <w:r>
        <w:rPr>
          <w:rFonts w:ascii="Book Antiqua" w:eastAsia="Book Antiqua" w:hAnsi="Book Antiqua" w:cs="Book Antiqua"/>
        </w:rPr>
        <w:t>trends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treatment</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p>
    <w:p w14:paraId="4954C566" w14:textId="77777777" w:rsidR="00A77B3E" w:rsidRDefault="00A77B3E">
      <w:pPr>
        <w:spacing w:line="360" w:lineRule="auto"/>
        <w:jc w:val="both"/>
      </w:pPr>
    </w:p>
    <w:p w14:paraId="5425C0EE" w14:textId="77777777" w:rsidR="00A77B3E" w:rsidRDefault="00000000">
      <w:pPr>
        <w:spacing w:line="360" w:lineRule="auto"/>
        <w:jc w:val="both"/>
      </w:pPr>
      <w:r>
        <w:rPr>
          <w:rFonts w:ascii="Book Antiqua" w:eastAsia="Book Antiqua" w:hAnsi="Book Antiqua" w:cs="Book Antiqua"/>
          <w:b/>
          <w:bCs/>
        </w:rPr>
        <w:t>Key</w:t>
      </w:r>
      <w:r w:rsidR="004E3C82">
        <w:rPr>
          <w:rFonts w:ascii="Book Antiqua" w:eastAsia="Book Antiqua" w:hAnsi="Book Antiqua" w:cs="Book Antiqua"/>
          <w:b/>
          <w:bCs/>
        </w:rPr>
        <w:t xml:space="preserve"> </w:t>
      </w:r>
      <w:r>
        <w:rPr>
          <w:rFonts w:ascii="Book Antiqua" w:eastAsia="Book Antiqua" w:hAnsi="Book Antiqua" w:cs="Book Antiqua"/>
          <w:b/>
          <w:bCs/>
        </w:rPr>
        <w:t>Words:</w:t>
      </w:r>
      <w:r w:rsidR="004E3C82">
        <w:rPr>
          <w:rFonts w:ascii="Book Antiqua" w:eastAsia="Book Antiqua" w:hAnsi="Book Antiqua" w:cs="Book Antiqua"/>
          <w:b/>
          <w:bCs/>
        </w:rPr>
        <w:t xml:space="preserve"> </w:t>
      </w:r>
      <w:r>
        <w:rPr>
          <w:rFonts w:ascii="Book Antiqua" w:eastAsia="Book Antiqua" w:hAnsi="Book Antiqua" w:cs="Book Antiqua"/>
        </w:rPr>
        <w:t>Robotics;</w:t>
      </w:r>
      <w:r w:rsidR="004E3C82">
        <w:rPr>
          <w:rFonts w:ascii="Book Antiqua" w:eastAsia="Book Antiqua" w:hAnsi="Book Antiqua" w:cs="Book Antiqua"/>
        </w:rPr>
        <w:t xml:space="preserve"> </w:t>
      </w:r>
      <w:r>
        <w:rPr>
          <w:rFonts w:ascii="Book Antiqua" w:eastAsia="Book Antiqua" w:hAnsi="Book Antiqua" w:cs="Book Antiqua"/>
        </w:rPr>
        <w:t>Laparoscopy;</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Caustics;</w:t>
      </w:r>
      <w:r w:rsidR="004E3C82">
        <w:rPr>
          <w:rFonts w:ascii="Book Antiqua" w:eastAsia="Book Antiqua" w:hAnsi="Book Antiqua" w:cs="Book Antiqua"/>
        </w:rPr>
        <w:t xml:space="preserve"> </w:t>
      </w:r>
      <w:r>
        <w:rPr>
          <w:rFonts w:ascii="Book Antiqua" w:eastAsia="Book Antiqua" w:hAnsi="Book Antiqua" w:cs="Book Antiqua"/>
        </w:rPr>
        <w:t>Bypass;</w:t>
      </w:r>
      <w:r w:rsidR="004E3C82">
        <w:rPr>
          <w:rFonts w:ascii="Book Antiqua" w:eastAsia="Book Antiqua" w:hAnsi="Book Antiqua" w:cs="Book Antiqua"/>
        </w:rPr>
        <w:t xml:space="preserve"> </w:t>
      </w:r>
      <w:r>
        <w:rPr>
          <w:rFonts w:ascii="Book Antiqua" w:eastAsia="Book Antiqua" w:hAnsi="Book Antiqua" w:cs="Book Antiqua"/>
        </w:rPr>
        <w:t>Stricture</w:t>
      </w:r>
    </w:p>
    <w:p w14:paraId="4767535C" w14:textId="77777777" w:rsidR="00A77B3E" w:rsidRDefault="00A77B3E">
      <w:pPr>
        <w:spacing w:line="360" w:lineRule="auto"/>
        <w:jc w:val="both"/>
      </w:pPr>
    </w:p>
    <w:p w14:paraId="61F5D5A6" w14:textId="77777777" w:rsidR="00A77B3E" w:rsidRDefault="00000000">
      <w:pPr>
        <w:spacing w:line="360" w:lineRule="auto"/>
        <w:jc w:val="both"/>
      </w:pPr>
      <w:r>
        <w:rPr>
          <w:rFonts w:ascii="Book Antiqua" w:eastAsia="Book Antiqua" w:hAnsi="Book Antiqua" w:cs="Book Antiqua"/>
        </w:rPr>
        <w:t>Kalayarasan</w:t>
      </w:r>
      <w:r w:rsidR="004E3C82">
        <w:rPr>
          <w:rFonts w:ascii="Book Antiqua" w:eastAsia="Book Antiqua" w:hAnsi="Book Antiqua" w:cs="Book Antiqua"/>
        </w:rPr>
        <w:t xml:space="preserve"> </w:t>
      </w:r>
      <w:r>
        <w:rPr>
          <w:rFonts w:ascii="Book Antiqua" w:eastAsia="Book Antiqua" w:hAnsi="Book Antiqua" w:cs="Book Antiqua"/>
        </w:rPr>
        <w:t>R,</w:t>
      </w:r>
      <w:r w:rsidR="004E3C82">
        <w:rPr>
          <w:rFonts w:ascii="Book Antiqua" w:eastAsia="Book Antiqua" w:hAnsi="Book Antiqua" w:cs="Book Antiqua"/>
        </w:rPr>
        <w:t xml:space="preserve"> </w:t>
      </w:r>
      <w:r>
        <w:rPr>
          <w:rFonts w:ascii="Book Antiqua" w:eastAsia="Book Antiqua" w:hAnsi="Book Antiqua" w:cs="Book Antiqua"/>
        </w:rPr>
        <w:t>Durgesh</w:t>
      </w:r>
      <w:r w:rsidR="004E3C82">
        <w:rPr>
          <w:rFonts w:ascii="Book Antiqua" w:eastAsia="Book Antiqua" w:hAnsi="Book Antiqua" w:cs="Book Antiqua"/>
        </w:rPr>
        <w:t xml:space="preserve"> </w:t>
      </w:r>
      <w:r>
        <w:rPr>
          <w:rFonts w:ascii="Book Antiqua" w:eastAsia="Book Antiqua" w:hAnsi="Book Antiqua" w:cs="Book Antiqua"/>
        </w:rPr>
        <w:t>S.</w:t>
      </w:r>
      <w:r w:rsidR="004E3C82">
        <w:rPr>
          <w:rFonts w:ascii="Book Antiqua" w:eastAsia="Book Antiqua" w:hAnsi="Book Antiqua" w:cs="Book Antiqua"/>
        </w:rPr>
        <w:t xml:space="preserve"> </w:t>
      </w:r>
      <w:r>
        <w:rPr>
          <w:rFonts w:ascii="Book Antiqua" w:eastAsia="Book Antiqua" w:hAnsi="Book Antiqua" w:cs="Book Antiqua"/>
        </w:rPr>
        <w:t>Changing</w:t>
      </w:r>
      <w:r w:rsidR="004E3C82">
        <w:rPr>
          <w:rFonts w:ascii="Book Antiqua" w:eastAsia="Book Antiqua" w:hAnsi="Book Antiqua" w:cs="Book Antiqua"/>
        </w:rPr>
        <w:t xml:space="preserve"> </w:t>
      </w:r>
      <w:r>
        <w:rPr>
          <w:rFonts w:ascii="Book Antiqua" w:eastAsia="Book Antiqua" w:hAnsi="Book Antiqua" w:cs="Book Antiqua"/>
        </w:rPr>
        <w:t>trends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for</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i/>
          <w:iCs/>
        </w:rPr>
        <w:t>World</w:t>
      </w:r>
      <w:r w:rsidR="004E3C82">
        <w:rPr>
          <w:rFonts w:ascii="Book Antiqua" w:eastAsia="Book Antiqua" w:hAnsi="Book Antiqua" w:cs="Book Antiqua"/>
          <w:i/>
          <w:iCs/>
        </w:rPr>
        <w:t xml:space="preserve"> </w:t>
      </w:r>
      <w:r>
        <w:rPr>
          <w:rFonts w:ascii="Book Antiqua" w:eastAsia="Book Antiqua" w:hAnsi="Book Antiqua" w:cs="Book Antiqua"/>
          <w:i/>
          <w:iCs/>
        </w:rPr>
        <w:t>J</w:t>
      </w:r>
      <w:r w:rsidR="004E3C82">
        <w:rPr>
          <w:rFonts w:ascii="Book Antiqua" w:eastAsia="Book Antiqua" w:hAnsi="Book Antiqua" w:cs="Book Antiqua"/>
          <w:i/>
          <w:iCs/>
        </w:rPr>
        <w:t xml:space="preserve"> </w:t>
      </w:r>
      <w:r>
        <w:rPr>
          <w:rFonts w:ascii="Book Antiqua" w:eastAsia="Book Antiqua" w:hAnsi="Book Antiqua" w:cs="Book Antiqua"/>
          <w:i/>
          <w:iCs/>
        </w:rPr>
        <w:t>Gastrointest</w:t>
      </w:r>
      <w:r w:rsidR="004E3C82">
        <w:rPr>
          <w:rFonts w:ascii="Book Antiqua" w:eastAsia="Book Antiqua" w:hAnsi="Book Antiqua" w:cs="Book Antiqua"/>
          <w:i/>
          <w:iCs/>
        </w:rPr>
        <w:t xml:space="preserve"> </w:t>
      </w:r>
      <w:r>
        <w:rPr>
          <w:rFonts w:ascii="Book Antiqua" w:eastAsia="Book Antiqua" w:hAnsi="Book Antiqua" w:cs="Book Antiqua"/>
          <w:i/>
          <w:iCs/>
        </w:rPr>
        <w:t>Surg</w:t>
      </w:r>
      <w:r w:rsidR="004E3C82">
        <w:rPr>
          <w:rFonts w:ascii="Book Antiqua" w:eastAsia="Book Antiqua" w:hAnsi="Book Antiqua" w:cs="Book Antiqua"/>
        </w:rPr>
        <w:t xml:space="preserve"> </w:t>
      </w:r>
      <w:r>
        <w:rPr>
          <w:rFonts w:ascii="Book Antiqua" w:eastAsia="Book Antiqua" w:hAnsi="Book Antiqua" w:cs="Book Antiqua"/>
        </w:rPr>
        <w:t>2023;</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press</w:t>
      </w:r>
    </w:p>
    <w:p w14:paraId="2F122A5B" w14:textId="77777777" w:rsidR="00A77B3E" w:rsidRDefault="00A77B3E">
      <w:pPr>
        <w:spacing w:line="360" w:lineRule="auto"/>
        <w:jc w:val="both"/>
      </w:pPr>
    </w:p>
    <w:p w14:paraId="66EFB1DC" w14:textId="77777777" w:rsidR="00A77B3E" w:rsidRDefault="00000000">
      <w:pPr>
        <w:spacing w:line="360" w:lineRule="auto"/>
        <w:jc w:val="both"/>
      </w:pPr>
      <w:r>
        <w:rPr>
          <w:rFonts w:ascii="Book Antiqua" w:eastAsia="Book Antiqua" w:hAnsi="Book Antiqua" w:cs="Book Antiqua"/>
          <w:b/>
          <w:bCs/>
        </w:rPr>
        <w:t>Core</w:t>
      </w:r>
      <w:r w:rsidR="004E3C82">
        <w:rPr>
          <w:rFonts w:ascii="Book Antiqua" w:eastAsia="Book Antiqua" w:hAnsi="Book Antiqua" w:cs="Book Antiqua"/>
          <w:b/>
          <w:bCs/>
        </w:rPr>
        <w:t xml:space="preserve"> </w:t>
      </w:r>
      <w:r>
        <w:rPr>
          <w:rFonts w:ascii="Book Antiqua" w:eastAsia="Book Antiqua" w:hAnsi="Book Antiqua" w:cs="Book Antiqua"/>
          <w:b/>
          <w:bCs/>
        </w:rPr>
        <w:t>Tip:</w:t>
      </w:r>
      <w:r w:rsidR="004E3C82">
        <w:rPr>
          <w:rFonts w:ascii="Book Antiqua" w:eastAsia="Book Antiqua" w:hAnsi="Book Antiqua" w:cs="Book Antiqua"/>
          <w:b/>
          <w:bCs/>
        </w:rPr>
        <w:t xml:space="preserve"> </w:t>
      </w:r>
      <w:r>
        <w:rPr>
          <w:rFonts w:ascii="Book Antiqua" w:eastAsia="Book Antiqua" w:hAnsi="Book Antiqua" w:cs="Book Antiqua"/>
        </w:rPr>
        <w:t>Most</w:t>
      </w:r>
      <w:r w:rsidR="004E3C82">
        <w:rPr>
          <w:rFonts w:ascii="Book Antiqua" w:eastAsia="Book Antiqua" w:hAnsi="Book Antiqua" w:cs="Book Antiqua"/>
        </w:rPr>
        <w:t xml:space="preserve"> </w:t>
      </w:r>
      <w:r>
        <w:rPr>
          <w:rFonts w:ascii="Book Antiqua" w:eastAsia="Book Antiqua" w:hAnsi="Book Antiqua" w:cs="Book Antiqua"/>
        </w:rPr>
        <w:t>patients</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are</w:t>
      </w:r>
      <w:r w:rsidR="004E3C82">
        <w:rPr>
          <w:rFonts w:ascii="Book Antiqua" w:eastAsia="Book Antiqua" w:hAnsi="Book Antiqua" w:cs="Book Antiqua"/>
        </w:rPr>
        <w:t xml:space="preserve"> </w:t>
      </w:r>
      <w:r>
        <w:rPr>
          <w:rFonts w:ascii="Book Antiqua" w:eastAsia="Book Antiqua" w:hAnsi="Book Antiqua" w:cs="Book Antiqua"/>
        </w:rPr>
        <w:t>young</w:t>
      </w:r>
      <w:r w:rsidR="004E3C82">
        <w:rPr>
          <w:rFonts w:ascii="Book Antiqua" w:eastAsia="Book Antiqua" w:hAnsi="Book Antiqua" w:cs="Book Antiqua"/>
        </w:rPr>
        <w:t xml:space="preserve"> </w:t>
      </w:r>
      <w:r>
        <w:rPr>
          <w:rFonts w:ascii="Book Antiqua" w:eastAsia="Book Antiqua" w:hAnsi="Book Antiqua" w:cs="Book Antiqua"/>
        </w:rPr>
        <w:t>adults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most</w:t>
      </w:r>
      <w:r w:rsidR="004E3C82">
        <w:rPr>
          <w:rFonts w:ascii="Book Antiqua" w:eastAsia="Book Antiqua" w:hAnsi="Book Antiqua" w:cs="Book Antiqua"/>
        </w:rPr>
        <w:t xml:space="preserve"> </w:t>
      </w:r>
      <w:r>
        <w:rPr>
          <w:rFonts w:ascii="Book Antiqua" w:eastAsia="Book Antiqua" w:hAnsi="Book Antiqua" w:cs="Book Antiqua"/>
        </w:rPr>
        <w:t>productive</w:t>
      </w:r>
      <w:r w:rsidR="004E3C82">
        <w:rPr>
          <w:rFonts w:ascii="Book Antiqua" w:eastAsia="Book Antiqua" w:hAnsi="Book Antiqua" w:cs="Book Antiqua"/>
        </w:rPr>
        <w:t xml:space="preserve"> </w:t>
      </w:r>
      <w:r>
        <w:rPr>
          <w:rFonts w:ascii="Book Antiqua" w:eastAsia="Book Antiqua" w:hAnsi="Book Antiqua" w:cs="Book Antiqua"/>
        </w:rPr>
        <w:t>period</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their</w:t>
      </w:r>
      <w:r w:rsidR="004E3C82">
        <w:rPr>
          <w:rFonts w:ascii="Book Antiqua" w:eastAsia="Book Antiqua" w:hAnsi="Book Antiqua" w:cs="Book Antiqua"/>
        </w:rPr>
        <w:t xml:space="preserve"> </w:t>
      </w:r>
      <w:r>
        <w:rPr>
          <w:rFonts w:ascii="Book Antiqua" w:eastAsia="Book Antiqua" w:hAnsi="Book Antiqua" w:cs="Book Antiqua"/>
        </w:rPr>
        <w:t>lives.</w:t>
      </w:r>
      <w:r w:rsidR="004E3C82">
        <w:rPr>
          <w:rFonts w:ascii="Book Antiqua" w:eastAsia="Book Antiqua" w:hAnsi="Book Antiqua" w:cs="Book Antiqua"/>
        </w:rPr>
        <w:t xml:space="preserve"> </w:t>
      </w:r>
      <w:r>
        <w:rPr>
          <w:rFonts w:ascii="Book Antiqua" w:eastAsia="Book Antiqua" w:hAnsi="Book Antiqua" w:cs="Book Antiqua"/>
        </w:rPr>
        <w:t>Hence,</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for</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attractive</w:t>
      </w:r>
      <w:r w:rsidR="004E3C82">
        <w:rPr>
          <w:rFonts w:ascii="Book Antiqua" w:eastAsia="Book Antiqua" w:hAnsi="Book Antiqua" w:cs="Book Antiqua"/>
        </w:rPr>
        <w:t xml:space="preserve"> </w:t>
      </w:r>
      <w:r>
        <w:rPr>
          <w:rFonts w:ascii="Book Antiqua" w:eastAsia="Book Antiqua" w:hAnsi="Book Antiqua" w:cs="Book Antiqua"/>
        </w:rPr>
        <w:t>proposition.</w:t>
      </w:r>
      <w:r w:rsidR="004E3C82">
        <w:rPr>
          <w:rFonts w:ascii="Book Antiqua" w:eastAsia="Book Antiqua" w:hAnsi="Book Antiqua" w:cs="Book Antiqua"/>
        </w:rPr>
        <w:t xml:space="preserve"> </w:t>
      </w:r>
      <w:r>
        <w:rPr>
          <w:rFonts w:ascii="Book Antiqua" w:eastAsia="Book Antiqua" w:hAnsi="Book Antiqua" w:cs="Book Antiqua"/>
        </w:rPr>
        <w:t>However,</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for</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slow</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evolve</w:t>
      </w:r>
      <w:r w:rsidR="004E3C82">
        <w:rPr>
          <w:rFonts w:ascii="Book Antiqua" w:eastAsia="Book Antiqua" w:hAnsi="Book Antiqua" w:cs="Book Antiqua"/>
        </w:rPr>
        <w:t xml:space="preserve"> </w:t>
      </w:r>
      <w:r>
        <w:rPr>
          <w:rFonts w:ascii="Book Antiqua" w:eastAsia="Book Antiqua" w:hAnsi="Book Antiqua" w:cs="Book Antiqua"/>
        </w:rPr>
        <w:t>due</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complex</w:t>
      </w:r>
      <w:r w:rsidR="004E3C82">
        <w:rPr>
          <w:rFonts w:ascii="Book Antiqua" w:eastAsia="Book Antiqua" w:hAnsi="Book Antiqua" w:cs="Book Antiqua"/>
        </w:rPr>
        <w:t xml:space="preserve"> </w:t>
      </w:r>
      <w:r>
        <w:rPr>
          <w:rFonts w:ascii="Book Antiqua" w:eastAsia="Book Antiqua" w:hAnsi="Book Antiqua" w:cs="Book Antiqua"/>
        </w:rPr>
        <w:t>operative</w:t>
      </w:r>
      <w:r w:rsidR="004E3C82">
        <w:rPr>
          <w:rFonts w:ascii="Book Antiqua" w:eastAsia="Book Antiqua" w:hAnsi="Book Antiqua" w:cs="Book Antiqua"/>
        </w:rPr>
        <w:t xml:space="preserve"> </w:t>
      </w:r>
      <w:r>
        <w:rPr>
          <w:rFonts w:ascii="Book Antiqua" w:eastAsia="Book Antiqua" w:hAnsi="Book Antiqua" w:cs="Book Antiqua"/>
        </w:rPr>
        <w:t>steps.</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advances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laparoscopic</w:t>
      </w:r>
      <w:r w:rsidR="004E3C82">
        <w:rPr>
          <w:rFonts w:ascii="Book Antiqua" w:eastAsia="Book Antiqua" w:hAnsi="Book Antiqua" w:cs="Book Antiqua"/>
        </w:rPr>
        <w:t xml:space="preserve"> </w:t>
      </w:r>
      <w:r>
        <w:rPr>
          <w:rFonts w:ascii="Book Antiqua" w:eastAsia="Book Antiqua" w:hAnsi="Book Antiqua" w:cs="Book Antiqua"/>
        </w:rPr>
        <w:t>technology,</w:t>
      </w:r>
      <w:r w:rsidR="004E3C82">
        <w:rPr>
          <w:rFonts w:ascii="Book Antiqua" w:eastAsia="Book Antiqua" w:hAnsi="Book Antiqua" w:cs="Book Antiqua"/>
        </w:rPr>
        <w:t xml:space="preserve"> </w:t>
      </w:r>
      <w:r>
        <w:rPr>
          <w:rFonts w:ascii="Book Antiqua" w:eastAsia="Book Antiqua" w:hAnsi="Book Antiqua" w:cs="Book Antiqua"/>
        </w:rPr>
        <w:t>there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changing</w:t>
      </w:r>
      <w:r w:rsidR="004E3C82">
        <w:rPr>
          <w:rFonts w:ascii="Book Antiqua" w:eastAsia="Book Antiqua" w:hAnsi="Book Antiqua" w:cs="Book Antiqua"/>
        </w:rPr>
        <w:t xml:space="preserve"> </w:t>
      </w:r>
      <w:r>
        <w:rPr>
          <w:rFonts w:ascii="Book Antiqua" w:eastAsia="Book Antiqua" w:hAnsi="Book Antiqua" w:cs="Book Antiqua"/>
        </w:rPr>
        <w:t>trend</w:t>
      </w:r>
      <w:r w:rsidR="004E3C82">
        <w:rPr>
          <w:rFonts w:ascii="Book Antiqua" w:eastAsia="Book Antiqua" w:hAnsi="Book Antiqua" w:cs="Book Antiqua"/>
        </w:rPr>
        <w:t xml:space="preserve"> </w:t>
      </w:r>
      <w:r>
        <w:rPr>
          <w:rFonts w:ascii="Book Antiqua" w:eastAsia="Book Antiqua" w:hAnsi="Book Antiqua" w:cs="Book Antiqua"/>
        </w:rPr>
        <w:t>from</w:t>
      </w:r>
      <w:r w:rsidR="004E3C82">
        <w:rPr>
          <w:rFonts w:ascii="Book Antiqua" w:eastAsia="Book Antiqua" w:hAnsi="Book Antiqua" w:cs="Book Antiqua"/>
        </w:rPr>
        <w:t xml:space="preserve"> </w:t>
      </w:r>
      <w:r>
        <w:rPr>
          <w:rFonts w:ascii="Book Antiqua" w:eastAsia="Book Antiqua" w:hAnsi="Book Antiqua" w:cs="Book Antiqua"/>
        </w:rPr>
        <w:t>laparoscopic-assisted</w:t>
      </w:r>
      <w:r w:rsidR="004E3C82">
        <w:rPr>
          <w:rFonts w:ascii="Book Antiqua" w:eastAsia="Book Antiqua" w:hAnsi="Book Antiqua" w:cs="Book Antiqua"/>
        </w:rPr>
        <w:t xml:space="preserve"> </w:t>
      </w:r>
      <w:r>
        <w:rPr>
          <w:rFonts w:ascii="Book Antiqua" w:eastAsia="Book Antiqua" w:hAnsi="Book Antiqua" w:cs="Book Antiqua"/>
        </w:rPr>
        <w:t>approaches</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totally</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techniques.</w:t>
      </w:r>
      <w:r w:rsidR="004E3C82">
        <w:rPr>
          <w:rFonts w:ascii="Book Antiqua" w:eastAsia="Book Antiqua" w:hAnsi="Book Antiqua" w:cs="Book Antiqua"/>
        </w:rPr>
        <w:t xml:space="preserve"> </w:t>
      </w:r>
      <w:r>
        <w:rPr>
          <w:rFonts w:ascii="Book Antiqua" w:eastAsia="Book Antiqua" w:hAnsi="Book Antiqua" w:cs="Book Antiqua"/>
        </w:rPr>
        <w:t>However,</w:t>
      </w:r>
      <w:r w:rsidR="004E3C82">
        <w:rPr>
          <w:rFonts w:ascii="Book Antiqua" w:eastAsia="Book Antiqua" w:hAnsi="Book Antiqua" w:cs="Book Antiqua"/>
        </w:rPr>
        <w:t xml:space="preserve"> </w:t>
      </w:r>
      <w:r>
        <w:rPr>
          <w:rFonts w:ascii="Book Antiqua" w:eastAsia="Book Antiqua" w:hAnsi="Book Antiqua" w:cs="Book Antiqua"/>
        </w:rPr>
        <w:t>assessing</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patency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vascular</w:t>
      </w:r>
      <w:r w:rsidR="004E3C82">
        <w:rPr>
          <w:rFonts w:ascii="Book Antiqua" w:eastAsia="Book Antiqua" w:hAnsi="Book Antiqua" w:cs="Book Antiqua"/>
        </w:rPr>
        <w:t xml:space="preserve"> </w:t>
      </w:r>
      <w:r>
        <w:rPr>
          <w:rFonts w:ascii="Book Antiqua" w:eastAsia="Book Antiqua" w:hAnsi="Book Antiqua" w:cs="Book Antiqua"/>
        </w:rPr>
        <w:t>arcade</w:t>
      </w:r>
      <w:r w:rsidR="004E3C82">
        <w:rPr>
          <w:rFonts w:ascii="Book Antiqua" w:eastAsia="Book Antiqua" w:hAnsi="Book Antiqua" w:cs="Book Antiqua"/>
        </w:rPr>
        <w:t xml:space="preserve"> </w:t>
      </w:r>
      <w:r>
        <w:rPr>
          <w:rFonts w:ascii="Book Antiqua" w:eastAsia="Book Antiqua" w:hAnsi="Book Antiqua" w:cs="Book Antiqua"/>
        </w:rPr>
        <w:t>remains</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challenge</w:t>
      </w:r>
      <w:r w:rsidR="004E3C82">
        <w:rPr>
          <w:rFonts w:ascii="Book Antiqua" w:eastAsia="Book Antiqua" w:hAnsi="Book Antiqua" w:cs="Book Antiqua"/>
        </w:rPr>
        <w:t xml:space="preserve"> </w:t>
      </w:r>
      <w:r>
        <w:rPr>
          <w:rFonts w:ascii="Book Antiqua" w:eastAsia="Book Antiqua" w:hAnsi="Book Antiqua" w:cs="Book Antiqua"/>
        </w:rPr>
        <w:t>during</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laparoscopic</w:t>
      </w:r>
      <w:r w:rsidR="004E3C82">
        <w:rPr>
          <w:rFonts w:ascii="Book Antiqua" w:eastAsia="Book Antiqua" w:hAnsi="Book Antiqua" w:cs="Book Antiqua"/>
        </w:rPr>
        <w:t xml:space="preserve"> </w:t>
      </w:r>
      <w:r>
        <w:rPr>
          <w:rFonts w:ascii="Book Antiqua" w:eastAsia="Book Antiqua" w:hAnsi="Book Antiqua" w:cs="Book Antiqua"/>
        </w:rPr>
        <w:t>approach.</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challenges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limitations</w:t>
      </w:r>
      <w:r w:rsidR="004E3C82">
        <w:rPr>
          <w:rFonts w:ascii="Book Antiqua" w:eastAsia="Book Antiqua" w:hAnsi="Book Antiqua" w:cs="Book Antiqua"/>
        </w:rPr>
        <w:t xml:space="preserve"> </w:t>
      </w:r>
      <w:r>
        <w:rPr>
          <w:rFonts w:ascii="Book Antiqua" w:eastAsia="Book Antiqua" w:hAnsi="Book Antiqua" w:cs="Book Antiqua"/>
        </w:rPr>
        <w:t>highlighted</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present</w:t>
      </w:r>
      <w:r w:rsidR="004E3C82">
        <w:rPr>
          <w:rFonts w:ascii="Book Antiqua" w:eastAsia="Book Antiqua" w:hAnsi="Book Antiqua" w:cs="Book Antiqua"/>
        </w:rPr>
        <w:t xml:space="preserve"> </w:t>
      </w:r>
      <w:r>
        <w:rPr>
          <w:rFonts w:ascii="Book Antiqua" w:eastAsia="Book Antiqua" w:hAnsi="Book Antiqua" w:cs="Book Antiqua"/>
        </w:rPr>
        <w:t>review</w:t>
      </w:r>
      <w:r w:rsidR="004E3C82">
        <w:rPr>
          <w:rFonts w:ascii="Book Antiqua" w:eastAsia="Book Antiqua" w:hAnsi="Book Antiqua" w:cs="Book Antiqua"/>
        </w:rPr>
        <w:t xml:space="preserve"> </w:t>
      </w:r>
      <w:r>
        <w:rPr>
          <w:rFonts w:ascii="Book Antiqua" w:eastAsia="Book Antiqua" w:hAnsi="Book Antiqua" w:cs="Book Antiqua"/>
        </w:rPr>
        <w:t>could</w:t>
      </w:r>
      <w:r w:rsidR="004E3C82">
        <w:rPr>
          <w:rFonts w:ascii="Book Antiqua" w:eastAsia="Book Antiqua" w:hAnsi="Book Antiqua" w:cs="Book Antiqua"/>
        </w:rPr>
        <w:t xml:space="preserve"> </w:t>
      </w:r>
      <w:r>
        <w:rPr>
          <w:rFonts w:ascii="Book Antiqua" w:eastAsia="Book Antiqua" w:hAnsi="Book Antiqua" w:cs="Book Antiqua"/>
        </w:rPr>
        <w:t>guide</w:t>
      </w:r>
      <w:r w:rsidR="004E3C82">
        <w:rPr>
          <w:rFonts w:ascii="Book Antiqua" w:eastAsia="Book Antiqua" w:hAnsi="Book Antiqua" w:cs="Book Antiqua"/>
        </w:rPr>
        <w:t xml:space="preserve"> </w:t>
      </w:r>
      <w:r>
        <w:rPr>
          <w:rFonts w:ascii="Book Antiqua" w:eastAsia="Book Antiqua" w:hAnsi="Book Antiqua" w:cs="Book Antiqua"/>
        </w:rPr>
        <w:t>future</w:t>
      </w:r>
      <w:r w:rsidR="004E3C82">
        <w:rPr>
          <w:rFonts w:ascii="Book Antiqua" w:eastAsia="Book Antiqua" w:hAnsi="Book Antiqua" w:cs="Book Antiqua"/>
        </w:rPr>
        <w:t xml:space="preserve"> </w:t>
      </w:r>
      <w:r>
        <w:rPr>
          <w:rFonts w:ascii="Book Antiqua" w:eastAsia="Book Antiqua" w:hAnsi="Book Antiqua" w:cs="Book Antiqua"/>
        </w:rPr>
        <w:t>research</w:t>
      </w:r>
      <w:r w:rsidR="004E3C82">
        <w:rPr>
          <w:rFonts w:ascii="Book Antiqua" w:eastAsia="Book Antiqua" w:hAnsi="Book Antiqua" w:cs="Book Antiqua"/>
        </w:rPr>
        <w:t xml:space="preserve"> </w:t>
      </w:r>
      <w:r>
        <w:rPr>
          <w:rFonts w:ascii="Book Antiqua" w:eastAsia="Book Antiqua" w:hAnsi="Book Antiqua" w:cs="Book Antiqua"/>
        </w:rPr>
        <w:t>on</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p>
    <w:p w14:paraId="148725BB" w14:textId="77777777" w:rsidR="00A77B3E" w:rsidRDefault="00A77B3E">
      <w:pPr>
        <w:spacing w:line="360" w:lineRule="auto"/>
        <w:jc w:val="both"/>
      </w:pPr>
    </w:p>
    <w:p w14:paraId="1FBF447D"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07B322D1" w14:textId="77777777" w:rsidR="00A77B3E" w:rsidRDefault="00000000">
      <w:pPr>
        <w:spacing w:line="360" w:lineRule="auto"/>
        <w:jc w:val="both"/>
      </w:pPr>
      <w:r>
        <w:rPr>
          <w:rFonts w:ascii="Book Antiqua" w:eastAsia="Book Antiqua" w:hAnsi="Book Antiqua" w:cs="Book Antiqua"/>
          <w:color w:val="000000"/>
        </w:rPr>
        <w:t>Consumption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public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aerodigestive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Children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young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productive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lives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globally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western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benign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social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economic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repercussions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social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impact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unpleasant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families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dissolve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repeat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suicidal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7E4B5043" w14:textId="77777777" w:rsidR="00A77B3E" w:rsidRDefault="00000000">
      <w:pPr>
        <w:spacing w:line="360" w:lineRule="auto"/>
        <w:ind w:firstLine="240"/>
        <w:jc w:val="both"/>
      </w:pPr>
      <w:r>
        <w:rPr>
          <w:rFonts w:ascii="Book Antiqua" w:eastAsia="Book Antiqua" w:hAnsi="Book Antiqua" w:cs="Book Antiqua"/>
          <w:color w:val="000000"/>
        </w:rPr>
        <w:t>Innovations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advancements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known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ambulation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analgesic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requirement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cosmetic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advantage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incision-related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hernia.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evolve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restoring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oro-enteral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reestablishing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euphagic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growing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p>
    <w:p w14:paraId="2A531E37" w14:textId="77777777" w:rsidR="00A77B3E" w:rsidRDefault="00000000">
      <w:pPr>
        <w:spacing w:line="360" w:lineRule="auto"/>
        <w:ind w:firstLine="240"/>
        <w:jc w:val="both"/>
      </w:pP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hybrid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instrumentation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experience</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energy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instrumentation,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aims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overview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trends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perspectives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review.</w:t>
      </w:r>
    </w:p>
    <w:p w14:paraId="51BAF1D5" w14:textId="77777777" w:rsidR="00A77B3E" w:rsidRDefault="00A77B3E">
      <w:pPr>
        <w:spacing w:line="360" w:lineRule="auto"/>
        <w:ind w:firstLine="240"/>
        <w:jc w:val="both"/>
      </w:pPr>
    </w:p>
    <w:p w14:paraId="0BDC47A8" w14:textId="77777777" w:rsidR="00A77B3E" w:rsidRDefault="00000000">
      <w:pPr>
        <w:spacing w:line="360" w:lineRule="auto"/>
        <w:jc w:val="both"/>
      </w:pPr>
      <w:r>
        <w:rPr>
          <w:rFonts w:ascii="Book Antiqua" w:eastAsia="Book Antiqua" w:hAnsi="Book Antiqua" w:cs="Book Antiqua"/>
          <w:b/>
          <w:bCs/>
          <w:caps/>
          <w:color w:val="000000"/>
          <w:u w:val="single"/>
        </w:rPr>
        <w:t>SEARCH</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STRATEGY</w:t>
      </w:r>
    </w:p>
    <w:p w14:paraId="1CB5B241" w14:textId="77777777" w:rsidR="00A77B3E" w:rsidRDefault="00000000">
      <w:pPr>
        <w:spacing w:line="360" w:lineRule="auto"/>
        <w:jc w:val="both"/>
      </w:pP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lists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combinations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“Caustics”;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English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agreed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relevant.</w:t>
      </w:r>
    </w:p>
    <w:p w14:paraId="01842043" w14:textId="77777777" w:rsidR="00A77B3E" w:rsidRDefault="00A77B3E">
      <w:pPr>
        <w:spacing w:line="360" w:lineRule="auto"/>
        <w:jc w:val="both"/>
      </w:pPr>
    </w:p>
    <w:p w14:paraId="44D66A1B" w14:textId="7A993513" w:rsidR="00A77B3E" w:rsidRDefault="00000000">
      <w:pPr>
        <w:spacing w:line="360" w:lineRule="auto"/>
        <w:jc w:val="both"/>
      </w:pPr>
      <w:r>
        <w:rPr>
          <w:rFonts w:ascii="Book Antiqua" w:eastAsia="Book Antiqua" w:hAnsi="Book Antiqua" w:cs="Book Antiqua"/>
          <w:b/>
          <w:bCs/>
          <w:caps/>
          <w:color w:val="000000"/>
          <w:u w:val="single"/>
        </w:rPr>
        <w:lastRenderedPageBreak/>
        <w:t>MINIMALLY</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INVASIVE</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SURGERY</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FOR</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ESOPHAGEAL</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STRICTURE</w:t>
      </w:r>
      <w:r w:rsidR="00986878">
        <w:rPr>
          <w:rFonts w:ascii="Book Antiqua" w:eastAsia="Book Antiqua" w:hAnsi="Book Antiqua" w:cs="Book Antiqua"/>
          <w:b/>
          <w:bCs/>
          <w:caps/>
          <w:color w:val="000000"/>
          <w:u w:val="single"/>
        </w:rPr>
        <w:t>:</w:t>
      </w:r>
      <w:r w:rsidR="004E3C82">
        <w:rPr>
          <w:rFonts w:hint="eastAsia"/>
          <w:lang w:eastAsia="zh-CN"/>
        </w:rPr>
        <w:t xml:space="preserve"> </w:t>
      </w:r>
      <w:r>
        <w:rPr>
          <w:rFonts w:ascii="Book Antiqua" w:eastAsia="Book Antiqua" w:hAnsi="Book Antiqua" w:cs="Book Antiqua"/>
          <w:b/>
          <w:bCs/>
          <w:caps/>
          <w:color w:val="000000"/>
          <w:u w:val="single"/>
        </w:rPr>
        <w:t>GASTRIC</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TRANSPOSITION</w:t>
      </w:r>
    </w:p>
    <w:p w14:paraId="70B15763" w14:textId="77777777" w:rsidR="00A77B3E" w:rsidRDefault="00000000">
      <w:pPr>
        <w:spacing w:line="360" w:lineRule="auto"/>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favored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[3,7-9]</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contingent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well-vascularized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hypopharyngeal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pull-up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method.</w:t>
      </w:r>
    </w:p>
    <w:p w14:paraId="5E726481" w14:textId="77777777" w:rsidR="00A77B3E" w:rsidRDefault="00A77B3E">
      <w:pPr>
        <w:spacing w:line="360" w:lineRule="auto"/>
        <w:jc w:val="both"/>
      </w:pPr>
    </w:p>
    <w:p w14:paraId="6586864C" w14:textId="77777777" w:rsidR="00A77B3E" w:rsidRDefault="00000000">
      <w:pPr>
        <w:spacing w:line="360" w:lineRule="auto"/>
        <w:jc w:val="both"/>
      </w:pPr>
      <w:r>
        <w:rPr>
          <w:rFonts w:ascii="Book Antiqua" w:eastAsia="Book Antiqua" w:hAnsi="Book Antiqua" w:cs="Book Antiqua"/>
          <w:b/>
          <w:bCs/>
          <w:i/>
          <w:iCs/>
          <w:color w:val="000000"/>
        </w:rPr>
        <w:t>Technique</w:t>
      </w:r>
    </w:p>
    <w:p w14:paraId="74DAFEDA" w14:textId="77777777" w:rsidR="00A77B3E" w:rsidRDefault="00000000">
      <w:pPr>
        <w:spacing w:line="360" w:lineRule="auto"/>
        <w:jc w:val="both"/>
      </w:pPr>
      <w:r>
        <w:rPr>
          <w:rFonts w:ascii="Book Antiqua" w:eastAsia="Book Antiqua" w:hAnsi="Book Antiqua" w:cs="Book Antiqua"/>
          <w:color w:val="000000"/>
        </w:rPr>
        <w:t>Javed</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[10]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failed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suitability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barium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swallow.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 xml:space="preserve">(CT) </w:t>
      </w:r>
      <w:r>
        <w:rPr>
          <w:rFonts w:ascii="Book Antiqua" w:eastAsia="Book Antiqua" w:hAnsi="Book Antiqua" w:cs="Book Antiqua"/>
          <w:color w:val="000000"/>
        </w:rPr>
        <w:t>scan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barium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records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guided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appropriateness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direct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laparoscope.</w:t>
      </w:r>
    </w:p>
    <w:p w14:paraId="106FEAF5" w14:textId="77777777" w:rsidR="00A77B3E" w:rsidRDefault="00000000">
      <w:pPr>
        <w:spacing w:line="360" w:lineRule="auto"/>
        <w:ind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gastroepiploic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thoracic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delivered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help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Ryle</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Gentle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preserving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supply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principles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ensure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w:t>
      </w:r>
    </w:p>
    <w:p w14:paraId="309572ED" w14:textId="77777777" w:rsidR="00A77B3E" w:rsidRDefault="00A77B3E">
      <w:pPr>
        <w:spacing w:line="360" w:lineRule="auto"/>
        <w:ind w:firstLine="240"/>
        <w:jc w:val="both"/>
      </w:pPr>
    </w:p>
    <w:p w14:paraId="7066B13B" w14:textId="77777777" w:rsidR="00A77B3E" w:rsidRDefault="00000000">
      <w:pPr>
        <w:spacing w:line="360" w:lineRule="auto"/>
        <w:jc w:val="both"/>
      </w:pPr>
      <w:r>
        <w:rPr>
          <w:rFonts w:ascii="Book Antiqua" w:eastAsia="Book Antiqua" w:hAnsi="Book Antiqua" w:cs="Book Antiqua"/>
          <w:b/>
          <w:bCs/>
          <w:i/>
          <w:iCs/>
          <w:color w:val="000000"/>
        </w:rPr>
        <w:lastRenderedPageBreak/>
        <w:t>Outcome</w:t>
      </w:r>
    </w:p>
    <w:p w14:paraId="2EAA1B0C" w14:textId="452C7FAC" w:rsidR="00A77B3E" w:rsidRDefault="00000000">
      <w:pPr>
        <w:spacing w:line="360" w:lineRule="auto"/>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w:t>
      </w:r>
      <w:r w:rsidRPr="004E3C82">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260</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mi</w:t>
      </w:r>
      <w:r w:rsidR="004E3C82" w:rsidRPr="004E3C82">
        <w:rPr>
          <w:rFonts w:ascii="Book Antiqua" w:hAnsi="Book Antiqua" w:cs="Book Antiqua"/>
          <w:color w:val="000000"/>
          <w:lang w:eastAsia="zh-CN"/>
        </w:rPr>
        <w:t>n</w:t>
      </w:r>
      <w:r w:rsidRPr="004E3C82">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none</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transfusions</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ventilation.</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w</w:t>
      </w:r>
      <w:r>
        <w:rPr>
          <w:rFonts w:ascii="Book Antiqua" w:eastAsia="Book Antiqua" w:hAnsi="Book Antiqua" w:cs="Book Antiqua"/>
          <w:color w:val="000000"/>
        </w:rPr>
        <w:t>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ambulated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liquids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fifth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seventh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gastrograffin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hoarseness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chest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7.75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euphagic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solid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4EDC6384" w14:textId="77777777" w:rsidR="00A77B3E" w:rsidRDefault="00A77B3E">
      <w:pPr>
        <w:spacing w:line="360" w:lineRule="auto"/>
        <w:jc w:val="both"/>
      </w:pPr>
    </w:p>
    <w:p w14:paraId="77E295B8" w14:textId="77777777" w:rsidR="00A77B3E" w:rsidRDefault="00000000">
      <w:pPr>
        <w:spacing w:line="360" w:lineRule="auto"/>
        <w:jc w:val="both"/>
      </w:pPr>
      <w:r>
        <w:rPr>
          <w:rFonts w:ascii="Book Antiqua" w:eastAsia="Book Antiqua" w:hAnsi="Book Antiqua" w:cs="Book Antiqua"/>
          <w:b/>
          <w:bCs/>
          <w:i/>
          <w:iCs/>
          <w:color w:val="000000"/>
        </w:rPr>
        <w:t>Limitations</w:t>
      </w:r>
    </w:p>
    <w:p w14:paraId="4A969AB8" w14:textId="77777777"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scarring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manifesting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uncommon.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deteriorate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symptomatic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reflux,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columnar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metaplasia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squamous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epithelium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reservoir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lost.</w:t>
      </w:r>
    </w:p>
    <w:p w14:paraId="0EBA6DD2" w14:textId="77777777" w:rsidR="00A77B3E" w:rsidRDefault="00A77B3E">
      <w:pPr>
        <w:spacing w:line="360" w:lineRule="auto"/>
        <w:jc w:val="both"/>
      </w:pPr>
    </w:p>
    <w:p w14:paraId="2113D720" w14:textId="77777777" w:rsidR="00A77B3E" w:rsidRDefault="00000000">
      <w:pPr>
        <w:spacing w:line="360" w:lineRule="auto"/>
        <w:jc w:val="both"/>
      </w:pPr>
      <w:r>
        <w:rPr>
          <w:rFonts w:ascii="Book Antiqua" w:eastAsia="Book Antiqua" w:hAnsi="Book Antiqua" w:cs="Book Antiqua"/>
          <w:b/>
          <w:bCs/>
          <w:caps/>
          <w:color w:val="000000"/>
          <w:u w:val="single"/>
        </w:rPr>
        <w:t>COLONIC</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TRANSPOSITION</w:t>
      </w:r>
    </w:p>
    <w:p w14:paraId="1130A531" w14:textId="77777777" w:rsidR="00A77B3E" w:rsidRDefault="00000000">
      <w:pPr>
        <w:spacing w:line="360" w:lineRule="auto"/>
        <w:jc w:val="both"/>
      </w:pPr>
      <w:r>
        <w:rPr>
          <w:rFonts w:ascii="Book Antiqua" w:eastAsia="Book Antiqua" w:hAnsi="Book Antiqua" w:cs="Book Antiqua"/>
          <w:b/>
          <w:bCs/>
          <w:i/>
          <w:iCs/>
          <w:color w:val="000000"/>
        </w:rPr>
        <w:t>Indications</w:t>
      </w:r>
    </w:p>
    <w:p w14:paraId="123E15FB" w14:textId="77777777" w:rsidR="00A77B3E" w:rsidRDefault="00000000">
      <w:pPr>
        <w:spacing w:line="360" w:lineRule="auto"/>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substitute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accompanying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aerodigestive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necessitate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versatile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offer</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impairment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predisposes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robust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supply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minimizes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risk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Pr>
          <w:rFonts w:ascii="Book Antiqua" w:eastAsia="Book Antiqua" w:hAnsi="Book Antiqua" w:cs="Book Antiqua"/>
          <w:color w:val="000000"/>
          <w:szCs w:val="30"/>
          <w:vertAlign w:val="superscript"/>
        </w:rPr>
        <w:t>[15-18]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instead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p>
    <w:p w14:paraId="72DDF51A" w14:textId="77777777" w:rsidR="00A77B3E" w:rsidRDefault="00000000">
      <w:pPr>
        <w:spacing w:line="360" w:lineRule="auto"/>
        <w:ind w:firstLine="240"/>
        <w:jc w:val="both"/>
      </w:pPr>
      <w:r>
        <w:rPr>
          <w:rFonts w:ascii="Book Antiqua" w:eastAsia="Book Antiqua" w:hAnsi="Book Antiqua" w:cs="Book Antiqua"/>
          <w:color w:val="000000"/>
        </w:rPr>
        <w:t>Various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centers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Ananthakrishnan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[14]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variation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offers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enabling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tension-free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deliver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protects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pedicle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trauma.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passage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(cecum),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minimizes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trauma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segments.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cecum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comparatively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trauma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transfer</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4810EC1E" w14:textId="77777777" w:rsidR="00A77B3E" w:rsidRDefault="00000000">
      <w:pPr>
        <w:spacing w:line="360" w:lineRule="auto"/>
        <w:ind w:firstLine="240"/>
        <w:jc w:val="both"/>
      </w:pP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hazardous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nerve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thoracic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tracheal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lacerations</w:t>
      </w:r>
      <w:r>
        <w:rPr>
          <w:rFonts w:ascii="Book Antiqua" w:eastAsia="Book Antiqua" w:hAnsi="Book Antiqua" w:cs="Book Antiqua"/>
          <w:color w:val="000000"/>
          <w:szCs w:val="30"/>
          <w:vertAlign w:val="superscript"/>
        </w:rPr>
        <w:t>[20-23]</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disproportionately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morbidity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claimed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exaggerated</w:t>
      </w:r>
      <w:r>
        <w:rPr>
          <w:rFonts w:ascii="Book Antiqua" w:eastAsia="Book Antiqua" w:hAnsi="Book Antiqua" w:cs="Book Antiqua"/>
          <w:color w:val="000000"/>
          <w:szCs w:val="30"/>
          <w:vertAlign w:val="superscript"/>
        </w:rPr>
        <w:t>[16,17,22]</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avoidance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thoracotomy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blind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hiatal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[17,18,21]</w:t>
      </w:r>
      <w:r>
        <w:rPr>
          <w:rFonts w:ascii="Book Antiqua" w:eastAsia="Book Antiqua" w:hAnsi="Book Antiqua" w:cs="Book Antiqua"/>
          <w:color w:val="000000"/>
        </w:rPr>
        <w:t>.</w:t>
      </w:r>
    </w:p>
    <w:p w14:paraId="4C3F1689" w14:textId="77777777" w:rsidR="00A77B3E" w:rsidRDefault="00000000" w:rsidP="004E3C82">
      <w:pPr>
        <w:spacing w:line="360" w:lineRule="auto"/>
        <w:ind w:firstLineChars="100" w:firstLine="240"/>
        <w:jc w:val="both"/>
      </w:pPr>
      <w:r>
        <w:rPr>
          <w:rFonts w:ascii="Book Antiqua" w:eastAsia="Book Antiqua" w:hAnsi="Book Antiqua" w:cs="Book Antiqua"/>
          <w:color w:val="000000"/>
        </w:rPr>
        <w:t>Traditionally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suboptimal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cosmetic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hernia.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mitigated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adopting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feasible</w:t>
      </w:r>
      <w:r>
        <w:rPr>
          <w:rFonts w:ascii="Book Antiqua" w:eastAsia="Book Antiqua" w:hAnsi="Book Antiqua" w:cs="Book Antiqua"/>
          <w:color w:val="000000"/>
          <w:szCs w:val="30"/>
          <w:vertAlign w:val="superscript"/>
        </w:rPr>
        <w:t>[15,19-21]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documented.</w:t>
      </w:r>
    </w:p>
    <w:p w14:paraId="2B50653B" w14:textId="77777777" w:rsidR="00A77B3E" w:rsidRDefault="00A77B3E">
      <w:pPr>
        <w:spacing w:line="360" w:lineRule="auto"/>
        <w:jc w:val="both"/>
      </w:pPr>
    </w:p>
    <w:p w14:paraId="46484BA5" w14:textId="77777777" w:rsidR="00A77B3E" w:rsidRDefault="00000000">
      <w:pPr>
        <w:spacing w:line="360" w:lineRule="auto"/>
        <w:jc w:val="both"/>
      </w:pPr>
      <w:r>
        <w:rPr>
          <w:rFonts w:ascii="Book Antiqua" w:eastAsia="Book Antiqua" w:hAnsi="Book Antiqua" w:cs="Book Antiqua"/>
          <w:b/>
          <w:bCs/>
          <w:i/>
          <w:iCs/>
          <w:color w:val="000000"/>
        </w:rPr>
        <w:lastRenderedPageBreak/>
        <w:t>Hand-assisted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surgery</w:t>
      </w:r>
    </w:p>
    <w:p w14:paraId="5E8AD028" w14:textId="1D04319E" w:rsidR="00A77B3E" w:rsidRDefault="00000000">
      <w:pPr>
        <w:spacing w:line="360" w:lineRule="auto"/>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combines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capability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putting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intraperitoneally.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manual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blunt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immediate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hemostasis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offers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access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extracorporeal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(coloenterostomy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colocolostomy)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implant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device</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0E6078DC" w14:textId="77777777" w:rsidR="00A77B3E" w:rsidRDefault="00000000" w:rsidP="004E3C82">
      <w:pPr>
        <w:spacing w:line="360" w:lineRule="auto"/>
        <w:ind w:firstLineChars="100" w:firstLine="240"/>
        <w:jc w:val="both"/>
      </w:pPr>
      <w:r>
        <w:rPr>
          <w:rFonts w:ascii="Book Antiqua" w:eastAsia="Book Antiqua" w:hAnsi="Book Antiqua" w:cs="Book Antiqua"/>
          <w:color w:val="000000"/>
        </w:rPr>
        <w:t>Lin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[21]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lithotomy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sleeve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device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7-cm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supraumbilical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midline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10-mm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bilateral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flanks.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wrapped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glove,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plastic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sleeve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fingers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Sleeve),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covered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glove.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device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exteriorized</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protector.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esophagocoloplasty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flexure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flexure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branch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p>
    <w:p w14:paraId="260939BC" w14:textId="77777777" w:rsidR="00A77B3E" w:rsidRDefault="00A77B3E">
      <w:pPr>
        <w:spacing w:line="360" w:lineRule="auto"/>
        <w:jc w:val="both"/>
      </w:pPr>
    </w:p>
    <w:p w14:paraId="4AF8A269" w14:textId="77777777" w:rsidR="00A77B3E" w:rsidRDefault="00000000">
      <w:pPr>
        <w:spacing w:line="360" w:lineRule="auto"/>
        <w:jc w:val="both"/>
      </w:pPr>
      <w:r>
        <w:rPr>
          <w:rFonts w:ascii="Book Antiqua" w:eastAsia="Book Antiqua" w:hAnsi="Book Antiqua" w:cs="Book Antiqua"/>
          <w:b/>
          <w:bCs/>
          <w:i/>
          <w:iCs/>
          <w:color w:val="000000"/>
        </w:rPr>
        <w:t>Outcomes</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hand-assisted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surgery</w:t>
      </w:r>
    </w:p>
    <w:p w14:paraId="3F7B6A11" w14:textId="77777777"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3.9</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(3.2</w:t>
      </w:r>
      <w:r w:rsidR="004E3C82">
        <w:rPr>
          <w:rFonts w:ascii="Book Antiqua" w:eastAsia="Book Antiqua" w:hAnsi="Book Antiqua" w:cs="Book Antiqua"/>
          <w:color w:val="000000"/>
        </w:rPr>
        <w:t>-</w:t>
      </w:r>
      <w:r>
        <w:rPr>
          <w:rFonts w:ascii="Book Antiqua" w:eastAsia="Book Antiqua" w:hAnsi="Book Antiqua" w:cs="Book Antiqua"/>
          <w:color w:val="000000"/>
        </w:rPr>
        <w:t>5.0)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(45</w:t>
      </w:r>
      <w:r w:rsidR="004E3C82">
        <w:rPr>
          <w:rFonts w:ascii="Book Antiqua" w:eastAsia="Book Antiqua" w:hAnsi="Book Antiqua" w:cs="Book Antiqua"/>
          <w:color w:val="000000"/>
        </w:rPr>
        <w:t>-</w:t>
      </w:r>
      <w:r>
        <w:rPr>
          <w:rFonts w:ascii="Book Antiqua" w:eastAsia="Book Antiqua" w:hAnsi="Book Antiqua" w:cs="Book Antiqua"/>
          <w:color w:val="000000"/>
        </w:rPr>
        <w:t>75)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euphagic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18</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9.1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w:t>
      </w:r>
      <w:r w:rsidR="004E3C82">
        <w:rPr>
          <w:rFonts w:ascii="Book Antiqua" w:eastAsia="Book Antiqua" w:hAnsi="Book Antiqua" w:cs="Book Antiqua"/>
          <w:color w:val="000000"/>
        </w:rPr>
        <w:t>.0-</w:t>
      </w:r>
      <w:r>
        <w:rPr>
          <w:rFonts w:ascii="Book Antiqua" w:eastAsia="Book Antiqua" w:hAnsi="Book Antiqua" w:cs="Book Antiqua"/>
          <w:color w:val="000000"/>
        </w:rPr>
        <w:t>13</w:t>
      </w:r>
      <w:r w:rsidR="004E3C82">
        <w:rPr>
          <w:rFonts w:ascii="Book Antiqua" w:eastAsia="Book Antiqua" w:hAnsi="Book Antiqua" w:cs="Book Antiqua"/>
          <w:color w:val="000000"/>
        </w:rPr>
        <w:t>.0</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7CA0D26F" w14:textId="77777777" w:rsidR="00A77B3E" w:rsidRDefault="00A77B3E">
      <w:pPr>
        <w:spacing w:line="360" w:lineRule="auto"/>
        <w:jc w:val="both"/>
      </w:pPr>
    </w:p>
    <w:p w14:paraId="40B5D85F" w14:textId="77777777" w:rsidR="00A77B3E" w:rsidRDefault="00000000">
      <w:pPr>
        <w:spacing w:line="360" w:lineRule="auto"/>
        <w:jc w:val="both"/>
      </w:pPr>
      <w:r>
        <w:rPr>
          <w:rFonts w:ascii="Book Antiqua" w:eastAsia="Book Antiqua" w:hAnsi="Book Antiqua" w:cs="Book Antiqua"/>
          <w:b/>
          <w:bCs/>
          <w:i/>
          <w:iCs/>
          <w:color w:val="000000"/>
        </w:rPr>
        <w:t>Laparoscopy</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transposition</w:t>
      </w:r>
    </w:p>
    <w:p w14:paraId="1B3A8BA8" w14:textId="77777777" w:rsidR="00A77B3E" w:rsidRDefault="00000000">
      <w:pPr>
        <w:spacing w:line="360" w:lineRule="auto"/>
        <w:jc w:val="both"/>
      </w:pPr>
      <w:r>
        <w:rPr>
          <w:rFonts w:ascii="Book Antiqua" w:eastAsia="Book Antiqua" w:hAnsi="Book Antiqua" w:cs="Book Antiqua"/>
          <w:color w:val="000000"/>
        </w:rPr>
        <w:t>Proponents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intracorporeal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rate-limiting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disfigurement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comfort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300C6906" w14:textId="77777777" w:rsidR="00A77B3E" w:rsidRDefault="00000000">
      <w:pPr>
        <w:spacing w:line="360" w:lineRule="auto"/>
        <w:ind w:firstLine="240"/>
        <w:jc w:val="both"/>
      </w:pPr>
      <w:r>
        <w:rPr>
          <w:rFonts w:ascii="Book Antiqua" w:eastAsia="Book Antiqua" w:hAnsi="Book Antiqua" w:cs="Book Antiqua"/>
          <w:color w:val="000000"/>
        </w:rPr>
        <w:t>Banerjee</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[24]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adequacy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respectively.</w:t>
      </w:r>
    </w:p>
    <w:p w14:paraId="6725DF79" w14:textId="77777777" w:rsidR="00A77B3E" w:rsidRDefault="00000000" w:rsidP="002E5BC3">
      <w:pPr>
        <w:spacing w:line="360" w:lineRule="auto"/>
        <w:ind w:firstLineChars="100" w:firstLine="240"/>
        <w:jc w:val="both"/>
      </w:pPr>
      <w:r>
        <w:rPr>
          <w:rFonts w:ascii="Book Antiqua" w:eastAsia="Book Antiqua" w:hAnsi="Book Antiqua" w:cs="Book Antiqua"/>
          <w:color w:val="000000"/>
        </w:rPr>
        <w:t>Lateral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medial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sequentially.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releasing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falciform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Xiphisternum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palpated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non-dominant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down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visualize</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monitor.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xiphisternum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diaphragm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U-shaped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pre-sternomastoid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salvageable,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pyriform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fossa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helped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laryngectomy.</w:t>
      </w:r>
    </w:p>
    <w:p w14:paraId="32FB0C0F" w14:textId="7FE43510" w:rsidR="00A77B3E" w:rsidRDefault="00000000">
      <w:pPr>
        <w:spacing w:line="360" w:lineRule="auto"/>
        <w:ind w:firstLine="240"/>
        <w:jc w:val="both"/>
      </w:pP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bulldog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transverse/ascending/ileo-ascending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isoperistaltic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sleeve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Foley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cranial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silk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delivered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atraumatically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gentle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640A72E3" w14:textId="77777777" w:rsidR="00A77B3E" w:rsidRDefault="00000000">
      <w:pPr>
        <w:spacing w:line="360" w:lineRule="auto"/>
        <w:ind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longitudinally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interrupted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polydioxanone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cricopharynx,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superiorly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hypopharynx.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pyriform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fossa-colic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end-to-end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tongue.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slack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rectified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secured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diaphragmatic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hiatus.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Beyond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DJ</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flexure,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stapled/hand-sewn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Just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restored.</w:t>
      </w:r>
    </w:p>
    <w:p w14:paraId="7FE66DB1" w14:textId="77777777" w:rsidR="00A77B3E" w:rsidRDefault="00A77B3E" w:rsidP="002E5BC3">
      <w:pPr>
        <w:spacing w:line="360" w:lineRule="auto"/>
        <w:jc w:val="both"/>
      </w:pPr>
    </w:p>
    <w:p w14:paraId="460B0979" w14:textId="77777777" w:rsidR="00A77B3E" w:rsidRDefault="00000000">
      <w:pPr>
        <w:spacing w:line="360" w:lineRule="auto"/>
        <w:jc w:val="both"/>
      </w:pPr>
      <w:r>
        <w:rPr>
          <w:rFonts w:ascii="Book Antiqua" w:eastAsia="Book Antiqua" w:hAnsi="Book Antiqua" w:cs="Book Antiqua"/>
          <w:b/>
          <w:bCs/>
          <w:i/>
          <w:iCs/>
          <w:color w:val="000000"/>
        </w:rPr>
        <w:t>Outcomes</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laparoscopy</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transposition</w:t>
      </w:r>
    </w:p>
    <w:p w14:paraId="30774FA2" w14:textId="77777777" w:rsidR="00A77B3E" w:rsidRPr="002E5BC3"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Banerjee</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2E5BC3">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females)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suprahyoid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240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(210</w:t>
      </w:r>
      <w:r w:rsidR="004E3C82">
        <w:rPr>
          <w:rFonts w:ascii="Book Antiqua" w:eastAsia="Book Antiqua" w:hAnsi="Book Antiqua" w:cs="Book Antiqua"/>
          <w:color w:val="000000"/>
        </w:rPr>
        <w:t>-</w:t>
      </w:r>
      <w:r>
        <w:rPr>
          <w:rFonts w:ascii="Book Antiqua" w:eastAsia="Book Antiqua" w:hAnsi="Book Antiqua" w:cs="Book Antiqua"/>
          <w:color w:val="000000"/>
        </w:rPr>
        <w:t>300)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150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(100</w:t>
      </w:r>
      <w:r w:rsidR="004E3C82">
        <w:rPr>
          <w:rFonts w:ascii="Book Antiqua" w:eastAsia="Book Antiqua" w:hAnsi="Book Antiqua" w:cs="Book Antiqua"/>
          <w:color w:val="000000"/>
        </w:rPr>
        <w:t>-</w:t>
      </w:r>
      <w:r>
        <w:rPr>
          <w:rFonts w:ascii="Book Antiqua" w:eastAsia="Book Antiqua" w:hAnsi="Book Antiqua" w:cs="Book Antiqua"/>
          <w:color w:val="000000"/>
        </w:rPr>
        <w:t>200)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ninth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conservative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nerve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paresis,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spontaneously.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euphagic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solid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diet</w:t>
      </w:r>
      <w:r>
        <w:rPr>
          <w:rFonts w:ascii="Book Antiqua" w:eastAsia="Book Antiqua" w:hAnsi="Book Antiqua" w:cs="Book Antiqua"/>
          <w:color w:val="000000"/>
          <w:szCs w:val="30"/>
          <w:vertAlign w:val="superscript"/>
        </w:rPr>
        <w:t>[24]</w:t>
      </w:r>
      <w:r w:rsidR="002E5BC3">
        <w:rPr>
          <w:rFonts w:ascii="Book Antiqua" w:eastAsia="Book Antiqua" w:hAnsi="Book Antiqua" w:cs="Book Antiqua"/>
          <w:color w:val="000000"/>
          <w:szCs w:val="30"/>
        </w:rPr>
        <w:t>.</w:t>
      </w:r>
    </w:p>
    <w:p w14:paraId="6C36CA2C" w14:textId="77777777" w:rsidR="00A77B3E" w:rsidRDefault="00A77B3E">
      <w:pPr>
        <w:spacing w:line="360" w:lineRule="auto"/>
        <w:jc w:val="both"/>
      </w:pPr>
    </w:p>
    <w:p w14:paraId="0CF6EF67" w14:textId="77777777" w:rsidR="00A77B3E" w:rsidRDefault="00000000">
      <w:pPr>
        <w:spacing w:line="360" w:lineRule="auto"/>
        <w:jc w:val="both"/>
      </w:pPr>
      <w:r>
        <w:rPr>
          <w:rFonts w:ascii="Book Antiqua" w:eastAsia="Book Antiqua" w:hAnsi="Book Antiqua" w:cs="Book Antiqua"/>
          <w:b/>
          <w:bCs/>
          <w:i/>
          <w:iCs/>
          <w:color w:val="000000"/>
        </w:rPr>
        <w:t>Total</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2E5BC3">
        <w:rPr>
          <w:rFonts w:ascii="Book Antiqua" w:eastAsia="Book Antiqua" w:hAnsi="Book Antiqua" w:cs="Book Antiqua"/>
          <w:b/>
          <w:bCs/>
          <w:i/>
          <w:iCs/>
          <w:color w:val="000000"/>
        </w:rPr>
        <w:t xml:space="preserve"> colonic transpositio</w:t>
      </w:r>
      <w:r>
        <w:rPr>
          <w:rFonts w:ascii="Book Antiqua" w:eastAsia="Book Antiqua" w:hAnsi="Book Antiqua" w:cs="Book Antiqua"/>
          <w:b/>
          <w:bCs/>
          <w:i/>
          <w:iCs/>
          <w:color w:val="000000"/>
        </w:rPr>
        <w:t>n</w:t>
      </w:r>
    </w:p>
    <w:p w14:paraId="784AE7CE" w14:textId="77777777" w:rsidR="00A77B3E" w:rsidRDefault="00000000">
      <w:pPr>
        <w:spacing w:line="360" w:lineRule="auto"/>
        <w:jc w:val="both"/>
      </w:pPr>
      <w:r>
        <w:rPr>
          <w:rFonts w:ascii="Book Antiqua" w:eastAsia="Book Antiqua" w:hAnsi="Book Antiqua" w:cs="Book Antiqua"/>
          <w:color w:val="000000"/>
        </w:rPr>
        <w:lastRenderedPageBreak/>
        <w:t>Advancements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technology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instrumentation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E5BC3" w:rsidRPr="002E5BC3">
        <w:rPr>
          <w:rFonts w:ascii="Book Antiqua" w:eastAsia="Book Antiqua" w:hAnsi="Book Antiqua" w:cs="Book Antiqua"/>
          <w:color w:val="000000"/>
          <w:vertAlign w:val="superscript"/>
        </w:rPr>
        <w:t>[</w:t>
      </w:r>
      <w:r w:rsidRPr="002E5BC3">
        <w:rPr>
          <w:rFonts w:ascii="Book Antiqua" w:eastAsia="Book Antiqua" w:hAnsi="Book Antiqua" w:cs="Book Antiqua"/>
          <w:color w:val="000000"/>
          <w:vertAlign w:val="superscript"/>
        </w:rPr>
        <w:t>18,19</w:t>
      </w:r>
      <w:r w:rsidR="002E5BC3" w:rsidRPr="002E5BC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here.</w:t>
      </w:r>
    </w:p>
    <w:p w14:paraId="6CABBC2D" w14:textId="77777777" w:rsidR="00A77B3E" w:rsidRDefault="00A77B3E">
      <w:pPr>
        <w:spacing w:line="360" w:lineRule="auto"/>
        <w:jc w:val="both"/>
      </w:pPr>
    </w:p>
    <w:p w14:paraId="135EEB62" w14:textId="203FE667" w:rsidR="00A77B3E" w:rsidRDefault="00000000">
      <w:pPr>
        <w:spacing w:line="360" w:lineRule="auto"/>
        <w:jc w:val="both"/>
      </w:pPr>
      <w:r>
        <w:rPr>
          <w:rFonts w:ascii="Book Antiqua" w:eastAsia="Book Antiqua" w:hAnsi="Book Antiqua" w:cs="Book Antiqua"/>
          <w:b/>
          <w:bCs/>
          <w:color w:val="000000"/>
        </w:rPr>
        <w:t>Patient</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4E3C82">
        <w:rPr>
          <w:rFonts w:ascii="Book Antiqua" w:eastAsia="Book Antiqua" w:hAnsi="Book Antiqua" w:cs="Book Antiqua"/>
          <w:b/>
          <w:bCs/>
          <w:color w:val="000000"/>
        </w:rPr>
        <w:t xml:space="preserve"> </w:t>
      </w:r>
      <w:r w:rsidR="002E5BC3">
        <w:rPr>
          <w:rFonts w:ascii="Book Antiqua" w:eastAsia="Book Antiqua" w:hAnsi="Book Antiqua" w:cs="Book Antiqua"/>
          <w:b/>
          <w:bCs/>
          <w:color w:val="000000"/>
        </w:rPr>
        <w:t>p</w:t>
      </w:r>
      <w:r>
        <w:rPr>
          <w:rFonts w:ascii="Book Antiqua" w:eastAsia="Book Antiqua" w:hAnsi="Book Antiqua" w:cs="Book Antiqua"/>
          <w:b/>
          <w:bCs/>
          <w:color w:val="000000"/>
        </w:rPr>
        <w:t>ort</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position:</w:t>
      </w:r>
      <w:r w:rsidR="004E3C82">
        <w:rPr>
          <w:rFonts w:ascii="Book Antiqua" w:eastAsia="Book Antiqua" w:hAnsi="Book Antiqua" w:cs="Book Antiqua"/>
          <w:b/>
          <w:bCs/>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inducing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wedge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sandbag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kept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tucked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infraumbilical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installed.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epigastric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pararectal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interfered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construct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p>
    <w:p w14:paraId="3B78CAC5" w14:textId="77777777" w:rsidR="00A77B3E" w:rsidRDefault="00A77B3E">
      <w:pPr>
        <w:spacing w:line="360" w:lineRule="auto"/>
        <w:jc w:val="both"/>
      </w:pPr>
    </w:p>
    <w:p w14:paraId="2407BBF0" w14:textId="77777777" w:rsidR="00A77B3E" w:rsidRDefault="00000000">
      <w:pPr>
        <w:spacing w:line="360" w:lineRule="auto"/>
        <w:jc w:val="both"/>
      </w:pPr>
      <w:r>
        <w:rPr>
          <w:rFonts w:ascii="Book Antiqua" w:eastAsia="Book Antiqua" w:hAnsi="Book Antiqua" w:cs="Book Antiqua"/>
          <w:b/>
          <w:bCs/>
          <w:color w:val="000000"/>
        </w:rPr>
        <w:t>Trial</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clamping</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vascular</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pedicles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assessment</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adequacy</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perfusion:</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stands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pararectal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small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mesentery,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looped,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secured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separate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pedicle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omentum.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veins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draining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trunk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bifurcation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mesentery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bulldog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sufficiency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briefly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releases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commence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p>
    <w:p w14:paraId="57C1ADE5" w14:textId="77777777" w:rsidR="00A77B3E" w:rsidRDefault="00A77B3E">
      <w:pPr>
        <w:spacing w:line="360" w:lineRule="auto"/>
        <w:jc w:val="both"/>
      </w:pPr>
    </w:p>
    <w:p w14:paraId="3C38FD83" w14:textId="4E76BFCE" w:rsidR="00A77B3E" w:rsidRDefault="00000000">
      <w:pPr>
        <w:spacing w:line="360" w:lineRule="auto"/>
        <w:jc w:val="both"/>
      </w:pPr>
      <w:r>
        <w:rPr>
          <w:rFonts w:ascii="Book Antiqua" w:eastAsia="Book Antiqua" w:hAnsi="Book Antiqua" w:cs="Book Antiqua"/>
          <w:b/>
          <w:bCs/>
          <w:color w:val="000000"/>
        </w:rPr>
        <w:lastRenderedPageBreak/>
        <w:t>Neck</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dissection:</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sidR="008F01EF">
        <w:rPr>
          <w:rFonts w:ascii="Book Antiqua" w:eastAsia="Book Antiqua" w:hAnsi="Book Antiqua" w:cs="Book Antiqua"/>
          <w:color w:val="000000"/>
        </w:rPr>
        <w:t xml:space="preserve">is </w:t>
      </w:r>
      <w:r>
        <w:rPr>
          <w:rFonts w:ascii="Book Antiqua" w:eastAsia="Book Antiqua" w:hAnsi="Book Antiqua" w:cs="Book Antiqua"/>
          <w:color w:val="000000"/>
        </w:rPr>
        <w:t>entered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curved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left-sided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suprasternal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cosmetic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skin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restricted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deepened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platysma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omohyoid.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jugular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must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impede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field.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gland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retracted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medially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field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stitch.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cricoid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palpated,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lumen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palpated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Ryle</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bougie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anesthesiologist.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Finger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covered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gauze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leakage.</w:t>
      </w:r>
    </w:p>
    <w:p w14:paraId="716263D4" w14:textId="77777777" w:rsidR="00A77B3E" w:rsidRDefault="00A77B3E">
      <w:pPr>
        <w:spacing w:line="360" w:lineRule="auto"/>
        <w:jc w:val="both"/>
      </w:pPr>
    </w:p>
    <w:p w14:paraId="669CA2AA" w14:textId="77777777" w:rsidR="00A77B3E" w:rsidRDefault="00000000">
      <w:pPr>
        <w:spacing w:line="360" w:lineRule="auto"/>
        <w:jc w:val="both"/>
      </w:pPr>
      <w:r>
        <w:rPr>
          <w:rFonts w:ascii="Book Antiqua" w:eastAsia="Book Antiqua" w:hAnsi="Book Antiqua" w:cs="Book Antiqua"/>
          <w:b/>
          <w:bCs/>
          <w:color w:val="000000"/>
        </w:rPr>
        <w:t>Retrosternal</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tunnel</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creation:</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shifts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epigastric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order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falciform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Percutaneous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needle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subxiphoid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point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unintentional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pleural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pericardial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space,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needle</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point.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connective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easily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blunt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bounded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pericardium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bilateral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pleurae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transilluminates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guides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Observing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fingers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verifies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p>
    <w:p w14:paraId="22194E45" w14:textId="77777777" w:rsidR="00A77B3E" w:rsidRDefault="00A77B3E">
      <w:pPr>
        <w:spacing w:line="360" w:lineRule="auto"/>
        <w:jc w:val="both"/>
      </w:pPr>
    </w:p>
    <w:p w14:paraId="3FDC5FDE" w14:textId="77777777" w:rsidR="00A77B3E" w:rsidRDefault="00000000">
      <w:pPr>
        <w:spacing w:line="360" w:lineRule="auto"/>
        <w:jc w:val="both"/>
      </w:pPr>
      <w:r>
        <w:rPr>
          <w:rFonts w:ascii="Book Antiqua" w:eastAsia="Book Antiqua" w:hAnsi="Book Antiqua" w:cs="Book Antiqua"/>
          <w:b/>
          <w:bCs/>
          <w:color w:val="000000"/>
        </w:rPr>
        <w:t>Colonic</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transposition:</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bulldog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observing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cecum</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pulsations.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pink,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peristalsis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stimulated,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pulsations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obviously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distended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veins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satisfied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ileocecal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transferred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pushing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graspers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mesocolon</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checked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delivering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meets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checked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redundancy.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mesocolon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protect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p>
    <w:p w14:paraId="0456A756" w14:textId="77777777" w:rsidR="00A77B3E" w:rsidRDefault="00A77B3E">
      <w:pPr>
        <w:spacing w:line="360" w:lineRule="auto"/>
        <w:jc w:val="both"/>
      </w:pPr>
    </w:p>
    <w:p w14:paraId="0B5E4000" w14:textId="77777777" w:rsidR="00A77B3E" w:rsidRDefault="00000000">
      <w:pPr>
        <w:spacing w:line="360" w:lineRule="auto"/>
        <w:jc w:val="both"/>
      </w:pPr>
      <w:r>
        <w:rPr>
          <w:rFonts w:ascii="Book Antiqua" w:eastAsia="Book Antiqua" w:hAnsi="Book Antiqua" w:cs="Book Antiqua"/>
          <w:b/>
          <w:bCs/>
          <w:color w:val="000000"/>
        </w:rPr>
        <w:t>Reconstruction:</w:t>
      </w:r>
      <w:r w:rsidR="004E3C82">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single-layer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esophago/pharyngocolic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interrupted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polydioxanone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w:t>
      </w:r>
      <w:r>
        <w:rPr>
          <w:rFonts w:ascii="Book Antiqua" w:eastAsia="Book Antiqua" w:hAnsi="Book Antiqua" w:cs="Book Antiqua"/>
          <w:color w:val="000000"/>
        </w:rPr>
        <w:t>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fashion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w:t>
      </w:r>
      <w:r>
        <w:rPr>
          <w:rFonts w:ascii="Book Antiqua" w:eastAsia="Book Antiqua" w:hAnsi="Book Antiqua" w:cs="Book Antiqua"/>
          <w:color w:val="000000"/>
        </w:rPr>
        <w:t>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polydioxanone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concludes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restoration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p>
    <w:p w14:paraId="39C9E47E" w14:textId="77777777" w:rsidR="00A77B3E" w:rsidRDefault="00A77B3E">
      <w:pPr>
        <w:spacing w:line="360" w:lineRule="auto"/>
        <w:jc w:val="both"/>
      </w:pPr>
    </w:p>
    <w:p w14:paraId="114F7ADC" w14:textId="77777777" w:rsidR="00A77B3E" w:rsidRDefault="00000000">
      <w:pPr>
        <w:spacing w:line="360" w:lineRule="auto"/>
        <w:jc w:val="both"/>
      </w:pPr>
      <w:r>
        <w:rPr>
          <w:rFonts w:ascii="Book Antiqua" w:eastAsia="Book Antiqua" w:hAnsi="Book Antiqua" w:cs="Book Antiqua"/>
          <w:b/>
          <w:bCs/>
          <w:i/>
          <w:iCs/>
          <w:color w:val="000000"/>
        </w:rPr>
        <w:lastRenderedPageBreak/>
        <w:t>Outcomes</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total</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transposition</w:t>
      </w:r>
    </w:p>
    <w:p w14:paraId="31290F88" w14:textId="77777777"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Javed</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2E5BC3">
        <w:rPr>
          <w:rFonts w:ascii="Book Antiqua" w:eastAsia="Book Antiqua" w:hAnsi="Book Antiqua" w:cs="Book Antiqua"/>
          <w:color w:val="000000"/>
          <w:szCs w:val="30"/>
          <w:vertAlign w:val="superscript"/>
        </w:rPr>
        <w:t>[18]</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suicidal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370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transfusions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ventilator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ambulated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considerably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analgesics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0.01)</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sidR="002E5BC3" w:rsidRPr="002E5BC3">
        <w:rPr>
          <w:rFonts w:ascii="Book Antiqua" w:eastAsia="Book Antiqua" w:hAnsi="Book Antiqua" w:cs="Book Antiqua"/>
          <w:color w:val="000000"/>
        </w:rPr>
        <w:t>Gurram</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2E5BC3">
        <w:rPr>
          <w:rFonts w:ascii="Book Antiqua" w:eastAsia="Book Antiqua" w:hAnsi="Book Antiqua" w:cs="Book Antiqua"/>
          <w:color w:val="000000"/>
          <w:szCs w:val="30"/>
          <w:vertAlign w:val="superscript"/>
        </w:rPr>
        <w:t>[19]</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esophagacoloplasty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considerably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analgesia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 xml:space="preserve">d </w:t>
      </w:r>
      <w:r w:rsidR="002E5BC3" w:rsidRPr="002E5BC3">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0.02)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mL</w:t>
      </w:r>
      <w:r w:rsidR="004E3C82">
        <w:rPr>
          <w:rFonts w:ascii="Book Antiqua" w:eastAsia="Book Antiqua" w:hAnsi="Book Antiqua" w:cs="Book Antiqua"/>
          <w:color w:val="000000"/>
        </w:rPr>
        <w:t xml:space="preserve"> </w:t>
      </w:r>
      <w:r w:rsidR="002E5BC3" w:rsidRPr="002E5BC3">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350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mL,</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0.03).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(440</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 xml:space="preserve">min </w:t>
      </w:r>
      <w:r w:rsidR="002E5BC3" w:rsidRPr="002E5BC3">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510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0.93).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sidR="002E5BC3" w:rsidRPr="002E5BC3">
        <w:rPr>
          <w:rFonts w:ascii="Book Antiqua" w:eastAsia="Book Antiqua" w:hAnsi="Book Antiqua" w:cs="Book Antiqua"/>
          <w:color w:val="000000"/>
        </w:rPr>
        <w:t>intensive care unit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medium-term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swallowing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0F45A46F" w14:textId="77777777" w:rsidR="00A77B3E" w:rsidRDefault="00A77B3E">
      <w:pPr>
        <w:spacing w:line="360" w:lineRule="auto"/>
        <w:jc w:val="both"/>
      </w:pPr>
    </w:p>
    <w:p w14:paraId="7DC1E97F" w14:textId="77777777" w:rsidR="00A77B3E" w:rsidRDefault="00000000">
      <w:pPr>
        <w:spacing w:line="360" w:lineRule="auto"/>
        <w:jc w:val="both"/>
      </w:pPr>
      <w:r>
        <w:rPr>
          <w:rFonts w:ascii="Book Antiqua" w:eastAsia="Book Antiqua" w:hAnsi="Book Antiqua" w:cs="Book Antiqua"/>
          <w:b/>
          <w:bCs/>
          <w:i/>
          <w:iCs/>
          <w:color w:val="000000"/>
        </w:rPr>
        <w:t>Limitations</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total</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transposition</w:t>
      </w:r>
    </w:p>
    <w:p w14:paraId="1327AFAA" w14:textId="77777777" w:rsidR="00A77B3E" w:rsidRDefault="00000000">
      <w:pPr>
        <w:spacing w:line="360" w:lineRule="auto"/>
        <w:jc w:val="both"/>
      </w:pPr>
      <w:r>
        <w:rPr>
          <w:rFonts w:ascii="Book Antiqua" w:eastAsia="Book Antiqua" w:hAnsi="Book Antiqua" w:cs="Book Antiqua"/>
          <w:color w:val="000000"/>
        </w:rPr>
        <w:t>Esophagocoloplasty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necessitates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skills.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pull-up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pullup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(370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180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Transillumination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mesocolon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necessitates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cross-sectional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rule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anomalies.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adequacy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visual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pulsations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appendices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epiploicae.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threshold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precisely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dangers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misjudgment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evaluation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greatly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outweigh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p>
    <w:p w14:paraId="748AD06A" w14:textId="77777777" w:rsidR="00A77B3E" w:rsidRDefault="00A77B3E">
      <w:pPr>
        <w:spacing w:line="360" w:lineRule="auto"/>
        <w:jc w:val="both"/>
      </w:pPr>
    </w:p>
    <w:p w14:paraId="0C6A738A" w14:textId="77777777" w:rsidR="00A77B3E" w:rsidRDefault="00000000">
      <w:pPr>
        <w:spacing w:line="360" w:lineRule="auto"/>
        <w:jc w:val="both"/>
      </w:pPr>
      <w:r>
        <w:rPr>
          <w:rFonts w:ascii="Book Antiqua" w:eastAsia="Book Antiqua" w:hAnsi="Book Antiqua" w:cs="Book Antiqua"/>
          <w:b/>
          <w:bCs/>
          <w:caps/>
          <w:color w:val="000000"/>
          <w:u w:val="single"/>
        </w:rPr>
        <w:t>GASTRIC</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STRICTURE</w:t>
      </w:r>
    </w:p>
    <w:p w14:paraId="6ADF2084" w14:textId="6E044094" w:rsidR="00A77B3E" w:rsidRDefault="00000000">
      <w:pPr>
        <w:spacing w:line="360" w:lineRule="auto"/>
        <w:jc w:val="both"/>
      </w:pP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alkali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alkalis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liquefaction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highlights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risk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reflux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pylorospasm,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contact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manifests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barium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neither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absolute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dysphagia.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circumstance.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radiograph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overnight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expensive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reveals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air-fluid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suggestive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exaggerated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750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2000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Hsu</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2E5BC3">
        <w:rPr>
          <w:rFonts w:ascii="Book Antiqua" w:eastAsia="Book Antiqua" w:hAnsi="Book Antiqua" w:cs="Book Antiqua"/>
          <w:color w:val="000000"/>
          <w:szCs w:val="30"/>
          <w:vertAlign w:val="superscript"/>
        </w:rPr>
        <w:t>[30]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intake.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necessitating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0CEF4850" w14:textId="0FC1E753" w:rsidR="00A77B3E" w:rsidRDefault="00000000">
      <w:pPr>
        <w:spacing w:line="360" w:lineRule="auto"/>
        <w:ind w:firstLine="240"/>
        <w:jc w:val="both"/>
      </w:pP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purposes,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localized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dumping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reflux.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Loop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whom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ruled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certainty,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precludes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interfering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2B5EF51" w14:textId="352A9BBC" w:rsidR="00A77B3E" w:rsidRDefault="00000000">
      <w:pPr>
        <w:spacing w:line="360" w:lineRule="auto"/>
        <w:ind w:firstLine="240"/>
        <w:jc w:val="both"/>
      </w:pP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sparing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Polya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non-dependent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sidR="005C5941">
        <w:rPr>
          <w:rFonts w:ascii="Book Antiqua" w:eastAsia="Book Antiqua" w:hAnsi="Book Antiqua" w:cs="Book Antiqua"/>
          <w:color w:val="000000"/>
        </w:rPr>
        <w:t>t</w:t>
      </w:r>
      <w:r>
        <w:rPr>
          <w:rFonts w:ascii="Book Antiqua" w:eastAsia="Book Antiqua" w:hAnsi="Book Antiqua" w:cs="Book Antiqua"/>
          <w:color w:val="000000"/>
        </w:rPr>
        <w: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avoided.</w:t>
      </w:r>
    </w:p>
    <w:p w14:paraId="28AAD07E" w14:textId="77777777" w:rsidR="00A77B3E" w:rsidRDefault="00000000">
      <w:pPr>
        <w:spacing w:line="360" w:lineRule="auto"/>
        <w:ind w:firstLine="240"/>
        <w:jc w:val="both"/>
      </w:pP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IV</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producing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linitis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plastica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amount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swallowed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widespread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p>
    <w:p w14:paraId="3C0D31FD" w14:textId="236757AA" w:rsidR="00A77B3E" w:rsidRDefault="00000000" w:rsidP="005C5941">
      <w:pPr>
        <w:spacing w:line="360" w:lineRule="auto"/>
        <w:ind w:firstLineChars="100" w:firstLine="240"/>
        <w:jc w:val="both"/>
      </w:pP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dependent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614383EF" w14:textId="0BDC97AB" w:rsidR="00A77B3E" w:rsidRDefault="00000000" w:rsidP="005C5941">
      <w:pPr>
        <w:spacing w:line="360" w:lineRule="auto"/>
        <w:ind w:firstLineChars="100" w:firstLine="240"/>
        <w:jc w:val="both"/>
      </w:pP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steps.</w:t>
      </w:r>
    </w:p>
    <w:p w14:paraId="76295D89" w14:textId="77777777" w:rsidR="00A77B3E" w:rsidRDefault="00A77B3E">
      <w:pPr>
        <w:spacing w:line="360" w:lineRule="auto"/>
        <w:jc w:val="both"/>
      </w:pPr>
    </w:p>
    <w:p w14:paraId="2BF63852" w14:textId="77777777" w:rsidR="00A77B3E" w:rsidRDefault="00000000">
      <w:pPr>
        <w:spacing w:line="360" w:lineRule="auto"/>
        <w:jc w:val="both"/>
      </w:pPr>
      <w:r>
        <w:rPr>
          <w:rFonts w:ascii="Book Antiqua" w:eastAsia="Book Antiqua" w:hAnsi="Book Antiqua" w:cs="Book Antiqua"/>
          <w:b/>
          <w:bCs/>
          <w:i/>
          <w:iCs/>
          <w:color w:val="000000"/>
        </w:rPr>
        <w:t>Laparoscopy</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gastro-jejunostomy</w:t>
      </w:r>
    </w:p>
    <w:p w14:paraId="1FDB7CD4" w14:textId="342E5E4F" w:rsidR="00A77B3E" w:rsidRDefault="00000000">
      <w:pPr>
        <w:spacing w:line="360" w:lineRule="auto"/>
        <w:jc w:val="both"/>
      </w:pPr>
      <w:r>
        <w:rPr>
          <w:rFonts w:ascii="Book Antiqua" w:eastAsia="Book Antiqua" w:hAnsi="Book Antiqua" w:cs="Book Antiqua"/>
          <w:color w:val="000000"/>
        </w:rPr>
        <w:t>Shah</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versus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15)</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Shah</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5C5941">
        <w:rPr>
          <w:rFonts w:ascii="Book Antiqua" w:eastAsia="Book Antiqua" w:hAnsi="Book Antiqua" w:cs="Book Antiqua"/>
          <w:color w:val="000000"/>
          <w:szCs w:val="30"/>
          <w:vertAlign w:val="superscript"/>
        </w:rPr>
        <w:t>[31]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cm</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9-10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transfusions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sidR="005C5941">
        <w:rPr>
          <w:rFonts w:ascii="Book Antiqua" w:eastAsia="Book Antiqua" w:hAnsi="Book Antiqua" w:cs="Book Antiqua"/>
          <w:color w:val="000000"/>
        </w:rPr>
        <w:t>patients</w:t>
      </w:r>
      <w:r w:rsidR="005C5941">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w:t>
      </w:r>
      <w:r w:rsidR="004E3C82">
        <w:rPr>
          <w:rFonts w:ascii="Book Antiqua" w:eastAsia="Book Antiqua" w:hAnsi="Book Antiqua" w:cs="Book Antiqua"/>
          <w:color w:val="000000"/>
        </w:rPr>
        <w:t xml:space="preserve"> </w:t>
      </w:r>
      <w:r w:rsidR="005C5941">
        <w:rPr>
          <w:rFonts w:ascii="Book Antiqua" w:eastAsia="Book Antiqua" w:hAnsi="Book Antiqua" w:cs="Book Antiqua"/>
          <w:color w:val="000000"/>
        </w:rPr>
        <w:t>patient</w:t>
      </w:r>
      <w:r w:rsidR="005C5941">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drain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quicker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discharge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morbidity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42509F17" w14:textId="77777777" w:rsidR="00A77B3E" w:rsidRDefault="00A77B3E">
      <w:pPr>
        <w:spacing w:line="360" w:lineRule="auto"/>
        <w:jc w:val="both"/>
      </w:pPr>
    </w:p>
    <w:p w14:paraId="29F41989" w14:textId="71E4CFF1" w:rsidR="00A77B3E" w:rsidRDefault="00000000">
      <w:pPr>
        <w:spacing w:line="360" w:lineRule="auto"/>
        <w:jc w:val="both"/>
      </w:pPr>
      <w:r>
        <w:rPr>
          <w:rFonts w:ascii="Book Antiqua" w:eastAsia="Book Antiqua" w:hAnsi="Book Antiqua" w:cs="Book Antiqua"/>
          <w:b/>
          <w:bCs/>
          <w:i/>
          <w:iCs/>
          <w:color w:val="000000"/>
        </w:rPr>
        <w:t>Total</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gastro-jejunostomy</w:t>
      </w:r>
    </w:p>
    <w:p w14:paraId="148470FE" w14:textId="0FD50C73" w:rsidR="00A77B3E" w:rsidRDefault="00000000">
      <w:pPr>
        <w:spacing w:line="360" w:lineRule="auto"/>
        <w:jc w:val="both"/>
      </w:pPr>
      <w:r>
        <w:rPr>
          <w:rFonts w:ascii="Book Antiqua" w:eastAsia="Book Antiqua" w:hAnsi="Book Antiqua" w:cs="Book Antiqua"/>
          <w:color w:val="000000"/>
        </w:rPr>
        <w:t>Raikwar</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5C5941">
        <w:rPr>
          <w:rFonts w:ascii="Book Antiqua" w:eastAsia="Book Antiqua" w:hAnsi="Book Antiqua" w:cs="Book Antiqua"/>
          <w:color w:val="000000"/>
          <w:szCs w:val="30"/>
          <w:vertAlign w:val="superscript"/>
        </w:rPr>
        <w:t>[32]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demographic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nutritional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status,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nutritional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optimization.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Thirteen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Subasinghe</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5C5941">
        <w:rPr>
          <w:rFonts w:ascii="Book Antiqua" w:eastAsia="Book Antiqua" w:hAnsi="Book Antiqua" w:cs="Book Antiqua"/>
          <w:color w:val="000000"/>
          <w:szCs w:val="30"/>
          <w:vertAlign w:val="superscript"/>
        </w:rPr>
        <w:t>[33]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homicidal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intake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sixth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tolerated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p>
    <w:p w14:paraId="37EF7A0B" w14:textId="77777777" w:rsidR="00A77B3E" w:rsidRDefault="00A77B3E">
      <w:pPr>
        <w:spacing w:line="360" w:lineRule="auto"/>
        <w:jc w:val="both"/>
      </w:pPr>
    </w:p>
    <w:p w14:paraId="7929D38E" w14:textId="77777777" w:rsidR="00A77B3E" w:rsidRDefault="00000000">
      <w:pPr>
        <w:spacing w:line="360" w:lineRule="auto"/>
        <w:jc w:val="both"/>
      </w:pP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antro-duodenostomy</w:t>
      </w:r>
    </w:p>
    <w:p w14:paraId="54A5ED70" w14:textId="3CA91921" w:rsidR="00A77B3E" w:rsidRDefault="00000000">
      <w:pPr>
        <w:spacing w:line="360" w:lineRule="auto"/>
        <w:jc w:val="both"/>
      </w:pPr>
      <w:r>
        <w:rPr>
          <w:rFonts w:ascii="Book Antiqua" w:eastAsia="Book Antiqua" w:hAnsi="Book Antiqua" w:cs="Book Antiqua"/>
          <w:color w:val="000000"/>
        </w:rPr>
        <w:t>Traditionally,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Heineke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Mickulicz</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pyloroplasty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damage</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footsteps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repair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neonatal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atresia,</w:t>
      </w:r>
      <w:r w:rsidR="006829E6">
        <w:rPr>
          <w:rFonts w:ascii="Book Antiqua" w:eastAsia="Book Antiqua" w:hAnsi="Book Antiqua" w:cs="Book Antiqua"/>
          <w:color w:val="000000"/>
        </w:rPr>
        <w:t xml:space="preserve"> some studies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diamond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cicatricial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monopolar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enterotomy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first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diamond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single-layered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interrupted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intracorporeal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tumble-square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knots.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drains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diluted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nasogastric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motility.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gradually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fluids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deemed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discharged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next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p>
    <w:p w14:paraId="7C92CF74" w14:textId="6037E805" w:rsidR="00A77B3E" w:rsidRDefault="00000000" w:rsidP="00605DB0">
      <w:pPr>
        <w:spacing w:line="360" w:lineRule="auto"/>
        <w:ind w:firstLineChars="100" w:firstLine="240"/>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Seleim</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72</w:t>
      </w:r>
      <w:r w:rsidR="004E3C82">
        <w:rPr>
          <w:rFonts w:ascii="Book Antiqua" w:eastAsia="Book Antiqua" w:hAnsi="Book Antiqua" w:cs="Book Antiqua"/>
          <w:color w:val="000000"/>
        </w:rPr>
        <w:t xml:space="preserve"> </w:t>
      </w:r>
      <w:r w:rsidR="00605DB0">
        <w:rPr>
          <w:rFonts w:ascii="Book Antiqua" w:eastAsia="Book Antiqua" w:hAnsi="Book Antiqua" w:cs="Book Antiqua"/>
          <w:color w:val="000000"/>
        </w:rPr>
        <w:t xml:space="preserve">min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89</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ruled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emptying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Seleim</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[38]</w:t>
      </w:r>
      <w:r>
        <w:rPr>
          <w:rFonts w:ascii="Book Antiqua" w:eastAsia="Book Antiqua" w:hAnsi="Book Antiqua" w:cs="Book Antiqua"/>
          <w:i/>
          <w:iCs/>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2.35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weight)in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13.5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dumping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cosmetic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272D9951" w14:textId="77777777" w:rsidR="00A77B3E" w:rsidRDefault="00A77B3E">
      <w:pPr>
        <w:spacing w:line="360" w:lineRule="auto"/>
        <w:jc w:val="both"/>
      </w:pPr>
    </w:p>
    <w:p w14:paraId="1B5F7BCA" w14:textId="49CE31E5" w:rsidR="00A77B3E" w:rsidRDefault="00000000">
      <w:pPr>
        <w:spacing w:line="360" w:lineRule="auto"/>
        <w:jc w:val="both"/>
      </w:pP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sidR="00F6736C">
        <w:rPr>
          <w:rFonts w:ascii="Book Antiqua" w:eastAsia="Book Antiqua" w:hAnsi="Book Antiqua" w:cs="Book Antiqua"/>
          <w:b/>
          <w:bCs/>
          <w:i/>
          <w:iCs/>
          <w:color w:val="000000"/>
        </w:rPr>
        <w:t>Billroth</w:t>
      </w:r>
      <w:r w:rsidR="004E3C82">
        <w:rPr>
          <w:rFonts w:ascii="Book Antiqua" w:eastAsia="Book Antiqua" w:hAnsi="Book Antiqua" w:cs="Book Antiqua"/>
          <w:b/>
          <w:bCs/>
          <w:i/>
          <w:iCs/>
          <w:color w:val="000000"/>
        </w:rPr>
        <w:t xml:space="preserve"> </w:t>
      </w:r>
      <w:r w:rsidR="00F6736C">
        <w:rPr>
          <w:rFonts w:ascii="Book Antiqua" w:eastAsia="Book Antiqua" w:hAnsi="Book Antiqua" w:cs="Book Antiqua"/>
          <w:b/>
          <w:bCs/>
          <w:i/>
          <w:iCs/>
          <w:color w:val="000000"/>
        </w:rPr>
        <w:t>I</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gastrectomy</w:t>
      </w:r>
    </w:p>
    <w:p w14:paraId="391CB32C" w14:textId="5FB187EA"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restores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alimentary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autocrine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feedback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concurrent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interfere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1D128111" w14:textId="5B194AFE" w:rsidR="00A77B3E" w:rsidRDefault="00000000" w:rsidP="00605DB0">
      <w:pPr>
        <w:spacing w:line="360" w:lineRule="auto"/>
        <w:ind w:firstLineChars="100" w:firstLine="240"/>
        <w:jc w:val="both"/>
      </w:pPr>
      <w:r>
        <w:rPr>
          <w:rFonts w:ascii="Book Antiqua" w:eastAsia="Book Antiqua" w:hAnsi="Book Antiqua" w:cs="Book Antiqua"/>
          <w:color w:val="000000"/>
        </w:rPr>
        <w:t>Nagaraj</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[40]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double-stapled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dysphagia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concomitant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amenable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69EE3A19" w14:textId="3E35D1EB" w:rsidR="00A77B3E" w:rsidRDefault="00000000" w:rsidP="00605DB0">
      <w:pPr>
        <w:spacing w:line="360" w:lineRule="auto"/>
        <w:ind w:firstLineChars="100"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stands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omentum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gastroepiploic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clipped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gastrohepatic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snugly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application.</w:t>
      </w:r>
    </w:p>
    <w:p w14:paraId="7337B183" w14:textId="77777777" w:rsidR="00A77B3E" w:rsidRDefault="00000000" w:rsidP="00605DB0">
      <w:pPr>
        <w:spacing w:line="360" w:lineRule="auto"/>
        <w:ind w:firstLineChars="100" w:firstLine="240"/>
        <w:jc w:val="both"/>
      </w:pPr>
      <w:r>
        <w:rPr>
          <w:rFonts w:ascii="Book Antiqua" w:eastAsia="Book Antiqua" w:hAnsi="Book Antiqua" w:cs="Book Antiqua"/>
          <w:color w:val="000000"/>
        </w:rPr>
        <w:t>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black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reloads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curvature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jaw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60-mm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curve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brought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jaw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generates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V-shaped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double-stapled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p>
    <w:p w14:paraId="3AA1E607" w14:textId="68E26158" w:rsidR="00A77B3E" w:rsidRDefault="00000000" w:rsidP="00605DB0">
      <w:pPr>
        <w:spacing w:line="360" w:lineRule="auto"/>
        <w:ind w:firstLineChars="100"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Nagaraj</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opposed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circular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employing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delta-shaped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difficulties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aligning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remnant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stump.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Nagaraj</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until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orientation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simultaneously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p>
    <w:p w14:paraId="700262B2" w14:textId="77777777" w:rsidR="00A77B3E" w:rsidRDefault="00A77B3E">
      <w:pPr>
        <w:spacing w:line="360" w:lineRule="auto"/>
        <w:jc w:val="both"/>
      </w:pPr>
    </w:p>
    <w:p w14:paraId="269143CC" w14:textId="77777777" w:rsidR="00A77B3E" w:rsidRDefault="00000000">
      <w:pPr>
        <w:spacing w:line="360" w:lineRule="auto"/>
        <w:jc w:val="both"/>
      </w:pPr>
      <w:r>
        <w:rPr>
          <w:rFonts w:ascii="Book Antiqua" w:eastAsia="Book Antiqua" w:hAnsi="Book Antiqua" w:cs="Book Antiqua"/>
          <w:b/>
          <w:bCs/>
          <w:caps/>
          <w:color w:val="000000"/>
          <w:u w:val="single"/>
        </w:rPr>
        <w:t>CHALLENGES</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AND</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FUTURE</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PERSPECTIVES</w:t>
      </w:r>
    </w:p>
    <w:p w14:paraId="2DE2A9C6" w14:textId="4CA9DAB9" w:rsidR="00A77B3E" w:rsidRDefault="00000000">
      <w:pPr>
        <w:spacing w:line="360" w:lineRule="auto"/>
        <w:jc w:val="both"/>
      </w:pPr>
      <w:r>
        <w:rPr>
          <w:rFonts w:ascii="Book Antiqua" w:eastAsia="Book Antiqua" w:hAnsi="Book Antiqua" w:cs="Book Antiqua"/>
          <w:color w:val="000000"/>
        </w:rPr>
        <w:lastRenderedPageBreak/>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transillumination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overcome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near-infrared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Indocyanine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fluorescence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angiography,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organ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platform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inbuilt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indocyanine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fluorescence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objectively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preconditioning.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major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pedicle,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p>
    <w:p w14:paraId="6B97E166" w14:textId="77777777" w:rsidR="00A77B3E" w:rsidRDefault="00000000">
      <w:pPr>
        <w:spacing w:line="360" w:lineRule="auto"/>
        <w:ind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landmarks.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needle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percutaneously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xiphisternum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inadvertent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pleura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pericardium.</w:t>
      </w:r>
    </w:p>
    <w:p w14:paraId="3CAF0968" w14:textId="77777777" w:rsidR="00A77B3E" w:rsidRDefault="00000000">
      <w:pPr>
        <w:spacing w:line="360" w:lineRule="auto"/>
        <w:ind w:firstLine="240"/>
        <w:jc w:val="both"/>
      </w:pP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referred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taken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iatrogenic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adhesiolysis.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minimize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adhesion-related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p>
    <w:p w14:paraId="22089E4B" w14:textId="77777777" w:rsidR="00A77B3E" w:rsidRDefault="00A77B3E">
      <w:pPr>
        <w:spacing w:line="360" w:lineRule="auto"/>
        <w:ind w:firstLine="240"/>
        <w:jc w:val="both"/>
      </w:pPr>
    </w:p>
    <w:p w14:paraId="3FAD6FF9"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BAD7D4B" w14:textId="77777777" w:rsidR="00A77B3E" w:rsidRDefault="00000000">
      <w:pPr>
        <w:spacing w:line="360" w:lineRule="auto"/>
        <w:jc w:val="both"/>
      </w:pP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young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attractive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lagged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benign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orders.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improvements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instrumentation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momentum.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disseminating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indocyanine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fluorescence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help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well-designed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superiority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p>
    <w:p w14:paraId="49AC9E48" w14:textId="77777777" w:rsidR="00A77B3E" w:rsidRDefault="00A77B3E">
      <w:pPr>
        <w:spacing w:line="360" w:lineRule="auto"/>
        <w:jc w:val="both"/>
      </w:pPr>
    </w:p>
    <w:p w14:paraId="7E4109B1" w14:textId="77777777" w:rsidR="00A77B3E" w:rsidRDefault="00000000">
      <w:pPr>
        <w:spacing w:line="360" w:lineRule="auto"/>
        <w:jc w:val="both"/>
      </w:pPr>
      <w:r>
        <w:rPr>
          <w:rFonts w:ascii="Book Antiqua" w:eastAsia="Book Antiqua" w:hAnsi="Book Antiqua" w:cs="Book Antiqua"/>
          <w:b/>
          <w:color w:val="000000"/>
        </w:rPr>
        <w:t>REFERENCES</w:t>
      </w:r>
    </w:p>
    <w:p w14:paraId="14995CC1"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 </w:t>
      </w:r>
      <w:r w:rsidRPr="00FE68C7">
        <w:rPr>
          <w:rFonts w:ascii="Book Antiqua" w:eastAsia="Book Antiqua" w:hAnsi="Book Antiqua" w:cs="Book Antiqua"/>
          <w:b/>
          <w:bCs/>
        </w:rPr>
        <w:t>Contini S</w:t>
      </w:r>
      <w:r w:rsidRPr="00FE68C7">
        <w:rPr>
          <w:rFonts w:ascii="Book Antiqua" w:eastAsia="Book Antiqua" w:hAnsi="Book Antiqua" w:cs="Book Antiqua"/>
        </w:rPr>
        <w:t xml:space="preserve">, Scarpignato C. Caustic injury of the upper gastrointestinal tract: a comprehensive review. </w:t>
      </w:r>
      <w:r w:rsidRPr="00FE68C7">
        <w:rPr>
          <w:rFonts w:ascii="Book Antiqua" w:eastAsia="Book Antiqua" w:hAnsi="Book Antiqua" w:cs="Book Antiqua"/>
          <w:i/>
          <w:iCs/>
        </w:rPr>
        <w:t>World J Gastroenterol</w:t>
      </w:r>
      <w:r w:rsidRPr="00FE68C7">
        <w:rPr>
          <w:rFonts w:ascii="Book Antiqua" w:eastAsia="Book Antiqua" w:hAnsi="Book Antiqua" w:cs="Book Antiqua"/>
        </w:rPr>
        <w:t xml:space="preserve"> 2013; </w:t>
      </w:r>
      <w:r w:rsidRPr="00FE68C7">
        <w:rPr>
          <w:rFonts w:ascii="Book Antiqua" w:eastAsia="Book Antiqua" w:hAnsi="Book Antiqua" w:cs="Book Antiqua"/>
          <w:b/>
          <w:bCs/>
        </w:rPr>
        <w:t>19</w:t>
      </w:r>
      <w:r w:rsidRPr="00FE68C7">
        <w:rPr>
          <w:rFonts w:ascii="Book Antiqua" w:eastAsia="Book Antiqua" w:hAnsi="Book Antiqua" w:cs="Book Antiqua"/>
        </w:rPr>
        <w:t>: 3918-3930 [PMID: 23840136 DOI: 10.3748/wjg.v19.i25.3918]</w:t>
      </w:r>
    </w:p>
    <w:p w14:paraId="5A88194D" w14:textId="40BE2FD9"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 </w:t>
      </w:r>
      <w:r w:rsidRPr="00FE68C7">
        <w:rPr>
          <w:rFonts w:ascii="Book Antiqua" w:eastAsia="Book Antiqua" w:hAnsi="Book Antiqua" w:cs="Book Antiqua"/>
          <w:b/>
          <w:bCs/>
        </w:rPr>
        <w:t>Ananthakrishnan N</w:t>
      </w:r>
      <w:r w:rsidRPr="00FE68C7">
        <w:rPr>
          <w:rFonts w:ascii="Book Antiqua" w:eastAsia="Book Antiqua" w:hAnsi="Book Antiqua" w:cs="Book Antiqua"/>
        </w:rPr>
        <w:t>, Kalayarasan R, Kate V. Corrosive injury of esophagus and stomach. In: Mishra PK, editor. Textbook of surgical gastroenterology</w:t>
      </w:r>
      <w:r w:rsidR="001361A0">
        <w:rPr>
          <w:rFonts w:ascii="Book Antiqua" w:eastAsia="Book Antiqua" w:hAnsi="Book Antiqua" w:cs="Book Antiqua"/>
        </w:rPr>
        <w:t>.</w:t>
      </w:r>
      <w:r w:rsidRPr="00FE68C7">
        <w:rPr>
          <w:rFonts w:ascii="Book Antiqua" w:eastAsia="Book Antiqua" w:hAnsi="Book Antiqua" w:cs="Book Antiqua"/>
        </w:rPr>
        <w:t xml:space="preserve"> 1</w:t>
      </w:r>
      <w:r w:rsidRPr="00FE68C7">
        <w:rPr>
          <w:rFonts w:ascii="Book Antiqua" w:eastAsia="Book Antiqua" w:hAnsi="Book Antiqua" w:cs="Book Antiqua"/>
          <w:vertAlign w:val="superscript"/>
        </w:rPr>
        <w:t>st</w:t>
      </w:r>
      <w:r w:rsidRPr="00FE68C7">
        <w:rPr>
          <w:rFonts w:ascii="Book Antiqua" w:eastAsia="Book Antiqua" w:hAnsi="Book Antiqua" w:cs="Book Antiqua"/>
        </w:rPr>
        <w:t xml:space="preserve"> ed. Jaypee: New Delhi, 2016: 194-206 [DOI: 10.5005/jp/books/12748_17]</w:t>
      </w:r>
    </w:p>
    <w:p w14:paraId="323F79DD"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 </w:t>
      </w:r>
      <w:r w:rsidRPr="00FE68C7">
        <w:rPr>
          <w:rFonts w:ascii="Book Antiqua" w:eastAsia="Book Antiqua" w:hAnsi="Book Antiqua" w:cs="Book Antiqua"/>
          <w:b/>
          <w:bCs/>
        </w:rPr>
        <w:t>Marujo WC</w:t>
      </w:r>
      <w:r w:rsidRPr="00FE68C7">
        <w:rPr>
          <w:rFonts w:ascii="Book Antiqua" w:eastAsia="Book Antiqua" w:hAnsi="Book Antiqua" w:cs="Book Antiqua"/>
        </w:rPr>
        <w:t xml:space="preserve">, Tannuri U, Maksoud JG. Total gastric transposition: an alternative to esophageal replacement in children. </w:t>
      </w:r>
      <w:r w:rsidRPr="00FE68C7">
        <w:rPr>
          <w:rFonts w:ascii="Book Antiqua" w:eastAsia="Book Antiqua" w:hAnsi="Book Antiqua" w:cs="Book Antiqua"/>
          <w:i/>
          <w:iCs/>
        </w:rPr>
        <w:t>J Pediatr Surg</w:t>
      </w:r>
      <w:r w:rsidRPr="00FE68C7">
        <w:rPr>
          <w:rFonts w:ascii="Book Antiqua" w:eastAsia="Book Antiqua" w:hAnsi="Book Antiqua" w:cs="Book Antiqua"/>
        </w:rPr>
        <w:t xml:space="preserve"> 1991; </w:t>
      </w:r>
      <w:r w:rsidRPr="00FE68C7">
        <w:rPr>
          <w:rFonts w:ascii="Book Antiqua" w:eastAsia="Book Antiqua" w:hAnsi="Book Antiqua" w:cs="Book Antiqua"/>
          <w:b/>
          <w:bCs/>
        </w:rPr>
        <w:t>26</w:t>
      </w:r>
      <w:r w:rsidRPr="00FE68C7">
        <w:rPr>
          <w:rFonts w:ascii="Book Antiqua" w:eastAsia="Book Antiqua" w:hAnsi="Book Antiqua" w:cs="Book Antiqua"/>
        </w:rPr>
        <w:t>: 676-681 [PMID: 1941456 DOI: 10.1016/0022-3468(91)90009-i]</w:t>
      </w:r>
    </w:p>
    <w:p w14:paraId="4832D36C"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4 </w:t>
      </w:r>
      <w:r w:rsidRPr="00FE68C7">
        <w:rPr>
          <w:rFonts w:ascii="Book Antiqua" w:eastAsia="Book Antiqua" w:hAnsi="Book Antiqua" w:cs="Book Antiqua"/>
          <w:b/>
          <w:bCs/>
        </w:rPr>
        <w:t>Esteves E</w:t>
      </w:r>
      <w:r w:rsidRPr="00FE68C7">
        <w:rPr>
          <w:rFonts w:ascii="Book Antiqua" w:eastAsia="Book Antiqua" w:hAnsi="Book Antiqua" w:cs="Book Antiqua"/>
        </w:rPr>
        <w:t xml:space="preserve">, Sousa-Filho HB, Watanabe S, Silva JF, Neto EC, da Costa AL. Laparoscopically assisted esophagectomy and colon interposition for esophageal replacement in children: preliminary results of a novel technique. </w:t>
      </w:r>
      <w:r w:rsidRPr="00FE68C7">
        <w:rPr>
          <w:rFonts w:ascii="Book Antiqua" w:eastAsia="Book Antiqua" w:hAnsi="Book Antiqua" w:cs="Book Antiqua"/>
          <w:i/>
          <w:iCs/>
        </w:rPr>
        <w:t>J Pediatr Surg</w:t>
      </w:r>
      <w:r w:rsidRPr="00FE68C7">
        <w:rPr>
          <w:rFonts w:ascii="Book Antiqua" w:eastAsia="Book Antiqua" w:hAnsi="Book Antiqua" w:cs="Book Antiqua"/>
        </w:rPr>
        <w:t xml:space="preserve"> 2010; </w:t>
      </w:r>
      <w:r w:rsidRPr="00FE68C7">
        <w:rPr>
          <w:rFonts w:ascii="Book Antiqua" w:eastAsia="Book Antiqua" w:hAnsi="Book Antiqua" w:cs="Book Antiqua"/>
          <w:b/>
          <w:bCs/>
        </w:rPr>
        <w:t>45</w:t>
      </w:r>
      <w:r w:rsidRPr="00FE68C7">
        <w:rPr>
          <w:rFonts w:ascii="Book Antiqua" w:eastAsia="Book Antiqua" w:hAnsi="Book Antiqua" w:cs="Book Antiqua"/>
        </w:rPr>
        <w:t>: 1053-1060 [PMID: 20438954 DOI: 10.1016/j.jpedsurg.2010.01.013]</w:t>
      </w:r>
    </w:p>
    <w:p w14:paraId="60E5C2A7"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5 </w:t>
      </w:r>
      <w:r w:rsidRPr="00FE68C7">
        <w:rPr>
          <w:rFonts w:ascii="Book Antiqua" w:eastAsia="Book Antiqua" w:hAnsi="Book Antiqua" w:cs="Book Antiqua"/>
          <w:b/>
          <w:bCs/>
        </w:rPr>
        <w:t>Vasseur Maurer S</w:t>
      </w:r>
      <w:r w:rsidRPr="00FE68C7">
        <w:rPr>
          <w:rFonts w:ascii="Book Antiqua" w:eastAsia="Book Antiqua" w:hAnsi="Book Antiqua" w:cs="Book Antiqua"/>
        </w:rPr>
        <w:t xml:space="preserve">, de Buys Roessingh A, Reinberg O. Comparison of transhiatal laparoscopy versus blind closed-chest cervicotomy and laparotomy for esophagectomy in children. </w:t>
      </w:r>
      <w:r w:rsidRPr="00FE68C7">
        <w:rPr>
          <w:rFonts w:ascii="Book Antiqua" w:eastAsia="Book Antiqua" w:hAnsi="Book Antiqua" w:cs="Book Antiqua"/>
          <w:i/>
          <w:iCs/>
        </w:rPr>
        <w:t>J Pediatr Surg</w:t>
      </w:r>
      <w:r w:rsidRPr="00FE68C7">
        <w:rPr>
          <w:rFonts w:ascii="Book Antiqua" w:eastAsia="Book Antiqua" w:hAnsi="Book Antiqua" w:cs="Book Antiqua"/>
        </w:rPr>
        <w:t xml:space="preserve"> 2013; </w:t>
      </w:r>
      <w:r w:rsidRPr="00FE68C7">
        <w:rPr>
          <w:rFonts w:ascii="Book Antiqua" w:eastAsia="Book Antiqua" w:hAnsi="Book Antiqua" w:cs="Book Antiqua"/>
          <w:b/>
          <w:bCs/>
        </w:rPr>
        <w:t>48</w:t>
      </w:r>
      <w:r w:rsidRPr="00FE68C7">
        <w:rPr>
          <w:rFonts w:ascii="Book Antiqua" w:eastAsia="Book Antiqua" w:hAnsi="Book Antiqua" w:cs="Book Antiqua"/>
        </w:rPr>
        <w:t>: 887-892 [PMID: 23583153 DOI: 10.1016/j.jpedsurg.2012.10.070]</w:t>
      </w:r>
    </w:p>
    <w:p w14:paraId="69697A80"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6 </w:t>
      </w:r>
      <w:r w:rsidRPr="00FE68C7">
        <w:rPr>
          <w:rFonts w:ascii="Book Antiqua" w:eastAsia="Book Antiqua" w:hAnsi="Book Antiqua" w:cs="Book Antiqua"/>
          <w:b/>
          <w:bCs/>
        </w:rPr>
        <w:t>Hugh TB</w:t>
      </w:r>
      <w:r w:rsidRPr="00FE68C7">
        <w:rPr>
          <w:rFonts w:ascii="Book Antiqua" w:eastAsia="Book Antiqua" w:hAnsi="Book Antiqua" w:cs="Book Antiqua"/>
        </w:rPr>
        <w:t xml:space="preserve">, Kelly MD. Corrosive ingestion and the surgeon. </w:t>
      </w:r>
      <w:r w:rsidRPr="00FE68C7">
        <w:rPr>
          <w:rFonts w:ascii="Book Antiqua" w:eastAsia="Book Antiqua" w:hAnsi="Book Antiqua" w:cs="Book Antiqua"/>
          <w:i/>
          <w:iCs/>
        </w:rPr>
        <w:t>J Am Coll Surg</w:t>
      </w:r>
      <w:r w:rsidRPr="00FE68C7">
        <w:rPr>
          <w:rFonts w:ascii="Book Antiqua" w:eastAsia="Book Antiqua" w:hAnsi="Book Antiqua" w:cs="Book Antiqua"/>
        </w:rPr>
        <w:t xml:space="preserve"> 1999; </w:t>
      </w:r>
      <w:r w:rsidRPr="00FE68C7">
        <w:rPr>
          <w:rFonts w:ascii="Book Antiqua" w:eastAsia="Book Antiqua" w:hAnsi="Book Antiqua" w:cs="Book Antiqua"/>
          <w:b/>
          <w:bCs/>
        </w:rPr>
        <w:t>189</w:t>
      </w:r>
      <w:r w:rsidRPr="00FE68C7">
        <w:rPr>
          <w:rFonts w:ascii="Book Antiqua" w:eastAsia="Book Antiqua" w:hAnsi="Book Antiqua" w:cs="Book Antiqua"/>
        </w:rPr>
        <w:t>: 508-522 [PMID: 10549740 DOI: 10.1016/s1072-7515(99)00160-x]</w:t>
      </w:r>
    </w:p>
    <w:p w14:paraId="0E8D67AE"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7 </w:t>
      </w:r>
      <w:r w:rsidRPr="00FE68C7">
        <w:rPr>
          <w:rFonts w:ascii="Book Antiqua" w:eastAsia="Book Antiqua" w:hAnsi="Book Antiqua" w:cs="Book Antiqua"/>
          <w:b/>
          <w:bCs/>
        </w:rPr>
        <w:t>Javed A</w:t>
      </w:r>
      <w:r w:rsidRPr="00FE68C7">
        <w:rPr>
          <w:rFonts w:ascii="Book Antiqua" w:eastAsia="Book Antiqua" w:hAnsi="Book Antiqua" w:cs="Book Antiqua"/>
        </w:rPr>
        <w:t xml:space="preserve">, Pal S, Dash NR, Sahni P, Chattopadhyay TK. Outcome following surgical management of corrosive strictures of the esophagus. </w:t>
      </w:r>
      <w:r w:rsidRPr="00FE68C7">
        <w:rPr>
          <w:rFonts w:ascii="Book Antiqua" w:eastAsia="Book Antiqua" w:hAnsi="Book Antiqua" w:cs="Book Antiqua"/>
          <w:i/>
          <w:iCs/>
        </w:rPr>
        <w:t>Ann Surg</w:t>
      </w:r>
      <w:r w:rsidRPr="00FE68C7">
        <w:rPr>
          <w:rFonts w:ascii="Book Antiqua" w:eastAsia="Book Antiqua" w:hAnsi="Book Antiqua" w:cs="Book Antiqua"/>
        </w:rPr>
        <w:t xml:space="preserve"> 2011; </w:t>
      </w:r>
      <w:r w:rsidRPr="00FE68C7">
        <w:rPr>
          <w:rFonts w:ascii="Book Antiqua" w:eastAsia="Book Antiqua" w:hAnsi="Book Antiqua" w:cs="Book Antiqua"/>
          <w:b/>
          <w:bCs/>
        </w:rPr>
        <w:t>254</w:t>
      </w:r>
      <w:r w:rsidRPr="00FE68C7">
        <w:rPr>
          <w:rFonts w:ascii="Book Antiqua" w:eastAsia="Book Antiqua" w:hAnsi="Book Antiqua" w:cs="Book Antiqua"/>
        </w:rPr>
        <w:t>: 62-66 [PMID: 21532530 DOI: 10.1097/SLA.0b013e3182125ce7]</w:t>
      </w:r>
    </w:p>
    <w:p w14:paraId="61CF3641"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lastRenderedPageBreak/>
        <w:t xml:space="preserve">8 </w:t>
      </w:r>
      <w:r w:rsidRPr="00FE68C7">
        <w:rPr>
          <w:rFonts w:ascii="Book Antiqua" w:eastAsia="Book Antiqua" w:hAnsi="Book Antiqua" w:cs="Book Antiqua"/>
          <w:b/>
          <w:bCs/>
        </w:rPr>
        <w:t>Spitz L</w:t>
      </w:r>
      <w:r w:rsidRPr="00FE68C7">
        <w:rPr>
          <w:rFonts w:ascii="Book Antiqua" w:eastAsia="Book Antiqua" w:hAnsi="Book Antiqua" w:cs="Book Antiqua"/>
        </w:rPr>
        <w:t xml:space="preserve">, Kiely E, Pierro A. Gastric transposition in children--a 21-year experience. </w:t>
      </w:r>
      <w:r w:rsidRPr="00FE68C7">
        <w:rPr>
          <w:rFonts w:ascii="Book Antiqua" w:eastAsia="Book Antiqua" w:hAnsi="Book Antiqua" w:cs="Book Antiqua"/>
          <w:i/>
          <w:iCs/>
        </w:rPr>
        <w:t>J Pediatr Surg</w:t>
      </w:r>
      <w:r w:rsidRPr="00FE68C7">
        <w:rPr>
          <w:rFonts w:ascii="Book Antiqua" w:eastAsia="Book Antiqua" w:hAnsi="Book Antiqua" w:cs="Book Antiqua"/>
        </w:rPr>
        <w:t xml:space="preserve"> 2004; </w:t>
      </w:r>
      <w:r w:rsidRPr="00FE68C7">
        <w:rPr>
          <w:rFonts w:ascii="Book Antiqua" w:eastAsia="Book Antiqua" w:hAnsi="Book Antiqua" w:cs="Book Antiqua"/>
          <w:b/>
          <w:bCs/>
        </w:rPr>
        <w:t>39</w:t>
      </w:r>
      <w:r w:rsidRPr="00FE68C7">
        <w:rPr>
          <w:rFonts w:ascii="Book Antiqua" w:eastAsia="Book Antiqua" w:hAnsi="Book Antiqua" w:cs="Book Antiqua"/>
        </w:rPr>
        <w:t>: 276-81; discussion 276-81 [PMID: 15017537 DOI: 10.1016/j.jpedsurg.2003.11.032]</w:t>
      </w:r>
    </w:p>
    <w:p w14:paraId="656156B8"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9 </w:t>
      </w:r>
      <w:r w:rsidRPr="00FE68C7">
        <w:rPr>
          <w:rFonts w:ascii="Book Antiqua" w:eastAsia="Book Antiqua" w:hAnsi="Book Antiqua" w:cs="Book Antiqua"/>
          <w:b/>
          <w:bCs/>
        </w:rPr>
        <w:t>Gupta NM</w:t>
      </w:r>
      <w:r w:rsidRPr="00FE68C7">
        <w:rPr>
          <w:rFonts w:ascii="Book Antiqua" w:eastAsia="Book Antiqua" w:hAnsi="Book Antiqua" w:cs="Book Antiqua"/>
        </w:rPr>
        <w:t xml:space="preserve">, Gupta R. Transhiatal esophageal resection for corrosive injury. </w:t>
      </w:r>
      <w:r w:rsidRPr="00FE68C7">
        <w:rPr>
          <w:rFonts w:ascii="Book Antiqua" w:eastAsia="Book Antiqua" w:hAnsi="Book Antiqua" w:cs="Book Antiqua"/>
          <w:i/>
          <w:iCs/>
        </w:rPr>
        <w:t>Ann Surg</w:t>
      </w:r>
      <w:r w:rsidRPr="00FE68C7">
        <w:rPr>
          <w:rFonts w:ascii="Book Antiqua" w:eastAsia="Book Antiqua" w:hAnsi="Book Antiqua" w:cs="Book Antiqua"/>
        </w:rPr>
        <w:t xml:space="preserve"> 2004; </w:t>
      </w:r>
      <w:r w:rsidRPr="00FE68C7">
        <w:rPr>
          <w:rFonts w:ascii="Book Antiqua" w:eastAsia="Book Antiqua" w:hAnsi="Book Antiqua" w:cs="Book Antiqua"/>
          <w:b/>
          <w:bCs/>
        </w:rPr>
        <w:t>239</w:t>
      </w:r>
      <w:r w:rsidRPr="00FE68C7">
        <w:rPr>
          <w:rFonts w:ascii="Book Antiqua" w:eastAsia="Book Antiqua" w:hAnsi="Book Antiqua" w:cs="Book Antiqua"/>
        </w:rPr>
        <w:t>: 359-363 [PMID: 15075652 DOI: 10.1097/01.sla.0000114218.48318.68]</w:t>
      </w:r>
    </w:p>
    <w:p w14:paraId="6248BB64"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10 </w:t>
      </w:r>
      <w:r w:rsidRPr="00FE68C7">
        <w:rPr>
          <w:rFonts w:ascii="Book Antiqua" w:eastAsia="Book Antiqua" w:hAnsi="Book Antiqua" w:cs="Book Antiqua"/>
          <w:b/>
          <w:bCs/>
        </w:rPr>
        <w:t>Javed A</w:t>
      </w:r>
      <w:r w:rsidRPr="00FE68C7">
        <w:rPr>
          <w:rFonts w:ascii="Book Antiqua" w:eastAsia="Book Antiqua" w:hAnsi="Book Antiqua" w:cs="Book Antiqua"/>
        </w:rPr>
        <w:t xml:space="preserve">, Agarwal AK. Laparoscopic retrosternal bypass for corrosive stricture of the esophagus. </w:t>
      </w:r>
      <w:r w:rsidRPr="00FE68C7">
        <w:rPr>
          <w:rFonts w:ascii="Book Antiqua" w:eastAsia="Book Antiqua" w:hAnsi="Book Antiqua" w:cs="Book Antiqua"/>
          <w:i/>
          <w:iCs/>
        </w:rPr>
        <w:t>Surg Endosc</w:t>
      </w:r>
      <w:r w:rsidRPr="00FE68C7">
        <w:rPr>
          <w:rFonts w:ascii="Book Antiqua" w:eastAsia="Book Antiqua" w:hAnsi="Book Antiqua" w:cs="Book Antiqua"/>
        </w:rPr>
        <w:t xml:space="preserve"> 2012; </w:t>
      </w:r>
      <w:r w:rsidRPr="00FE68C7">
        <w:rPr>
          <w:rFonts w:ascii="Book Antiqua" w:eastAsia="Book Antiqua" w:hAnsi="Book Antiqua" w:cs="Book Antiqua"/>
          <w:b/>
          <w:bCs/>
        </w:rPr>
        <w:t>26</w:t>
      </w:r>
      <w:r w:rsidRPr="00FE68C7">
        <w:rPr>
          <w:rFonts w:ascii="Book Antiqua" w:eastAsia="Book Antiqua" w:hAnsi="Book Antiqua" w:cs="Book Antiqua"/>
        </w:rPr>
        <w:t>: 3344-3349 [PMID: 22552862 DOI: 10.1007/s00464-012-2307-3]</w:t>
      </w:r>
    </w:p>
    <w:p w14:paraId="1B49D069"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11 </w:t>
      </w:r>
      <w:r w:rsidRPr="00FE68C7">
        <w:rPr>
          <w:rFonts w:ascii="Book Antiqua" w:eastAsia="Book Antiqua" w:hAnsi="Book Antiqua" w:cs="Book Antiqua"/>
          <w:b/>
          <w:bCs/>
        </w:rPr>
        <w:t>DeMeester SR</w:t>
      </w:r>
      <w:r w:rsidRPr="00FE68C7">
        <w:rPr>
          <w:rFonts w:ascii="Book Antiqua" w:eastAsia="Book Antiqua" w:hAnsi="Book Antiqua" w:cs="Book Antiqua"/>
        </w:rPr>
        <w:t xml:space="preserve">. Colon interposition following esophagectomy. </w:t>
      </w:r>
      <w:r w:rsidRPr="00FE68C7">
        <w:rPr>
          <w:rFonts w:ascii="Book Antiqua" w:eastAsia="Book Antiqua" w:hAnsi="Book Antiqua" w:cs="Book Antiqua"/>
          <w:i/>
          <w:iCs/>
        </w:rPr>
        <w:t>Dis Esophagus</w:t>
      </w:r>
      <w:r w:rsidRPr="00FE68C7">
        <w:rPr>
          <w:rFonts w:ascii="Book Antiqua" w:eastAsia="Book Antiqua" w:hAnsi="Book Antiqua" w:cs="Book Antiqua"/>
        </w:rPr>
        <w:t xml:space="preserve"> 2001; </w:t>
      </w:r>
      <w:r w:rsidRPr="00FE68C7">
        <w:rPr>
          <w:rFonts w:ascii="Book Antiqua" w:eastAsia="Book Antiqua" w:hAnsi="Book Antiqua" w:cs="Book Antiqua"/>
          <w:b/>
          <w:bCs/>
        </w:rPr>
        <w:t>14</w:t>
      </w:r>
      <w:r w:rsidRPr="00FE68C7">
        <w:rPr>
          <w:rFonts w:ascii="Book Antiqua" w:eastAsia="Book Antiqua" w:hAnsi="Book Antiqua" w:cs="Book Antiqua"/>
        </w:rPr>
        <w:t>: 169-172 [PMID: 11869314 DOI: 10.1046/j.1442-2050.2001.00180.x]</w:t>
      </w:r>
    </w:p>
    <w:p w14:paraId="79CD00E4"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12 </w:t>
      </w:r>
      <w:r w:rsidRPr="00FE68C7">
        <w:rPr>
          <w:rFonts w:ascii="Book Antiqua" w:eastAsia="Book Antiqua" w:hAnsi="Book Antiqua" w:cs="Book Antiqua"/>
          <w:b/>
          <w:bCs/>
        </w:rPr>
        <w:t>Kochhar R</w:t>
      </w:r>
      <w:r w:rsidRPr="00FE68C7">
        <w:rPr>
          <w:rFonts w:ascii="Book Antiqua" w:eastAsia="Book Antiqua" w:hAnsi="Book Antiqua" w:cs="Book Antiqua"/>
        </w:rPr>
        <w:t xml:space="preserve">, Sethy PK, Kochhar S, Nagi B, Gupta NM. Corrosive induced carcinoma of esophagus: report of three patients and review of literature. </w:t>
      </w:r>
      <w:r w:rsidRPr="00FE68C7">
        <w:rPr>
          <w:rFonts w:ascii="Book Antiqua" w:eastAsia="Book Antiqua" w:hAnsi="Book Antiqua" w:cs="Book Antiqua"/>
          <w:i/>
          <w:iCs/>
        </w:rPr>
        <w:t>J Gastroenterol Hepatol</w:t>
      </w:r>
      <w:r w:rsidRPr="00FE68C7">
        <w:rPr>
          <w:rFonts w:ascii="Book Antiqua" w:eastAsia="Book Antiqua" w:hAnsi="Book Antiqua" w:cs="Book Antiqua"/>
        </w:rPr>
        <w:t xml:space="preserve"> 2006; </w:t>
      </w:r>
      <w:r w:rsidRPr="00FE68C7">
        <w:rPr>
          <w:rFonts w:ascii="Book Antiqua" w:eastAsia="Book Antiqua" w:hAnsi="Book Antiqua" w:cs="Book Antiqua"/>
          <w:b/>
          <w:bCs/>
        </w:rPr>
        <w:t>21</w:t>
      </w:r>
      <w:r w:rsidRPr="00FE68C7">
        <w:rPr>
          <w:rFonts w:ascii="Book Antiqua" w:eastAsia="Book Antiqua" w:hAnsi="Book Antiqua" w:cs="Book Antiqua"/>
        </w:rPr>
        <w:t>: 777-780 [PMID: 16677172 DOI: 10.1111/j.1440-1746.2006.03211.x]</w:t>
      </w:r>
    </w:p>
    <w:p w14:paraId="48A8263C"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13 </w:t>
      </w:r>
      <w:r w:rsidRPr="00FE68C7">
        <w:rPr>
          <w:rFonts w:ascii="Book Antiqua" w:eastAsia="Book Antiqua" w:hAnsi="Book Antiqua" w:cs="Book Antiqua"/>
          <w:b/>
          <w:bCs/>
        </w:rPr>
        <w:t>Okonta KE</w:t>
      </w:r>
      <w:r w:rsidRPr="00FE68C7">
        <w:rPr>
          <w:rFonts w:ascii="Book Antiqua" w:eastAsia="Book Antiqua" w:hAnsi="Book Antiqua" w:cs="Book Antiqua"/>
        </w:rPr>
        <w:t xml:space="preserve">, Tettey M, Abubakar U. In patients with corrosive oesophageal stricture for surgery, is oesophagectomy rather than bypass necessary to reduce the risk of oesophageal malignancy? </w:t>
      </w:r>
      <w:r w:rsidRPr="00FE68C7">
        <w:rPr>
          <w:rFonts w:ascii="Book Antiqua" w:eastAsia="Book Antiqua" w:hAnsi="Book Antiqua" w:cs="Book Antiqua"/>
          <w:i/>
          <w:iCs/>
        </w:rPr>
        <w:t>Interact Cardiovasc Thorac Surg</w:t>
      </w:r>
      <w:r w:rsidRPr="00FE68C7">
        <w:rPr>
          <w:rFonts w:ascii="Book Antiqua" w:eastAsia="Book Antiqua" w:hAnsi="Book Antiqua" w:cs="Book Antiqua"/>
        </w:rPr>
        <w:t xml:space="preserve"> 2012; </w:t>
      </w:r>
      <w:r w:rsidRPr="00FE68C7">
        <w:rPr>
          <w:rFonts w:ascii="Book Antiqua" w:eastAsia="Book Antiqua" w:hAnsi="Book Antiqua" w:cs="Book Antiqua"/>
          <w:b/>
          <w:bCs/>
        </w:rPr>
        <w:t>15</w:t>
      </w:r>
      <w:r w:rsidRPr="00FE68C7">
        <w:rPr>
          <w:rFonts w:ascii="Book Antiqua" w:eastAsia="Book Antiqua" w:hAnsi="Book Antiqua" w:cs="Book Antiqua"/>
        </w:rPr>
        <w:t>: 713-715 [PMID: 22821650 DOI: 10.1093/icvts/ivs320]</w:t>
      </w:r>
    </w:p>
    <w:p w14:paraId="75CFABED"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14 </w:t>
      </w:r>
      <w:r w:rsidRPr="00FE68C7">
        <w:rPr>
          <w:rFonts w:ascii="Book Antiqua" w:eastAsia="Book Antiqua" w:hAnsi="Book Antiqua" w:cs="Book Antiqua"/>
          <w:b/>
          <w:bCs/>
        </w:rPr>
        <w:t>Ananthakrishnan N</w:t>
      </w:r>
      <w:r w:rsidRPr="004F20CA">
        <w:rPr>
          <w:rFonts w:ascii="Book Antiqua" w:eastAsia="Book Antiqua" w:hAnsi="Book Antiqua" w:cs="Book Antiqua"/>
        </w:rPr>
        <w:t xml:space="preserve">, </w:t>
      </w:r>
      <w:r w:rsidRPr="00FE68C7">
        <w:rPr>
          <w:rFonts w:ascii="Book Antiqua" w:eastAsia="Book Antiqua" w:hAnsi="Book Antiqua" w:cs="Book Antiqua"/>
        </w:rPr>
        <w:t xml:space="preserve">Subbarao KS, Parthasarathy G, Kate V, Kalayarasan R. Long Term Results of Esophageal Bypass for Corrosive Strictures without Esophageal Resection Using a Modified Left Colon Esophagocoloplasty--A Report of 105 Consecutive Patients from a Single Unit Over 30 Years. </w:t>
      </w:r>
      <w:r w:rsidRPr="00FE68C7">
        <w:rPr>
          <w:rFonts w:ascii="Book Antiqua" w:eastAsia="Book Antiqua" w:hAnsi="Book Antiqua" w:cs="Book Antiqua"/>
          <w:i/>
          <w:iCs/>
        </w:rPr>
        <w:t>Hepatogastroenterology</w:t>
      </w:r>
      <w:r w:rsidRPr="00FE68C7">
        <w:rPr>
          <w:rFonts w:ascii="Book Antiqua" w:eastAsia="Book Antiqua" w:hAnsi="Book Antiqua" w:cs="Book Antiqua"/>
        </w:rPr>
        <w:t xml:space="preserve"> 2014; </w:t>
      </w:r>
      <w:r w:rsidRPr="00FE68C7">
        <w:rPr>
          <w:rFonts w:ascii="Book Antiqua" w:eastAsia="Book Antiqua" w:hAnsi="Book Antiqua" w:cs="Book Antiqua"/>
          <w:b/>
          <w:bCs/>
        </w:rPr>
        <w:t>61</w:t>
      </w:r>
      <w:r w:rsidRPr="00FE68C7">
        <w:rPr>
          <w:rFonts w:ascii="Book Antiqua" w:eastAsia="Book Antiqua" w:hAnsi="Book Antiqua" w:cs="Book Antiqua"/>
        </w:rPr>
        <w:t>: 1033-1041 [PMID: 26158162]</w:t>
      </w:r>
    </w:p>
    <w:p w14:paraId="3B03A506" w14:textId="5B3E7E2F"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15 </w:t>
      </w:r>
      <w:r w:rsidRPr="00FE68C7">
        <w:rPr>
          <w:rFonts w:ascii="Book Antiqua" w:eastAsia="Book Antiqua" w:hAnsi="Book Antiqua" w:cs="Book Antiqua"/>
          <w:b/>
          <w:bCs/>
        </w:rPr>
        <w:t>Mathiesen D</w:t>
      </w:r>
      <w:r w:rsidRPr="00FE68C7">
        <w:rPr>
          <w:rFonts w:ascii="Book Antiqua" w:eastAsia="Book Antiqua" w:hAnsi="Book Antiqua" w:cs="Book Antiqua"/>
        </w:rPr>
        <w:t>, Morse CR. Techniques of esophageal reconstruction. In: Yeo CJ, Matthews JB, McFadden DW, editors. Shakleford’s Surgery of the Alimentary Tract. 7</w:t>
      </w:r>
      <w:r w:rsidRPr="00FE68C7">
        <w:rPr>
          <w:rFonts w:ascii="Book Antiqua" w:eastAsia="Book Antiqua" w:hAnsi="Book Antiqua" w:cs="Book Antiqua"/>
          <w:vertAlign w:val="superscript"/>
        </w:rPr>
        <w:t>th</w:t>
      </w:r>
      <w:r w:rsidRPr="00FE68C7">
        <w:rPr>
          <w:rFonts w:ascii="Book Antiqua" w:eastAsia="Book Antiqua" w:hAnsi="Book Antiqua" w:cs="Book Antiqua"/>
        </w:rPr>
        <w:t xml:space="preserve"> ed. Philadelphia: Saunders, 2012; 518-536 [DOI: 10.1016/b978-1-4377-2206-2.00043-9]</w:t>
      </w:r>
    </w:p>
    <w:p w14:paraId="15DEAFD3"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16 </w:t>
      </w:r>
      <w:r w:rsidRPr="00FE68C7">
        <w:rPr>
          <w:rFonts w:ascii="Book Antiqua" w:eastAsia="Book Antiqua" w:hAnsi="Book Antiqua" w:cs="Book Antiqua"/>
          <w:b/>
          <w:bCs/>
        </w:rPr>
        <w:t>Han Y</w:t>
      </w:r>
      <w:r w:rsidRPr="00FE68C7">
        <w:rPr>
          <w:rFonts w:ascii="Book Antiqua" w:eastAsia="Book Antiqua" w:hAnsi="Book Antiqua" w:cs="Book Antiqua"/>
        </w:rPr>
        <w:t xml:space="preserve">, Cheng QS, Li XF, Wang XP. Surgical management of esophageal strictures after caustic burns: a 30 years of experience. </w:t>
      </w:r>
      <w:r w:rsidRPr="00FE68C7">
        <w:rPr>
          <w:rFonts w:ascii="Book Antiqua" w:eastAsia="Book Antiqua" w:hAnsi="Book Antiqua" w:cs="Book Antiqua"/>
          <w:i/>
          <w:iCs/>
        </w:rPr>
        <w:t>World J Gastroenterol</w:t>
      </w:r>
      <w:r w:rsidRPr="00FE68C7">
        <w:rPr>
          <w:rFonts w:ascii="Book Antiqua" w:eastAsia="Book Antiqua" w:hAnsi="Book Antiqua" w:cs="Book Antiqua"/>
        </w:rPr>
        <w:t xml:space="preserve"> 2004; </w:t>
      </w:r>
      <w:r w:rsidRPr="00FE68C7">
        <w:rPr>
          <w:rFonts w:ascii="Book Antiqua" w:eastAsia="Book Antiqua" w:hAnsi="Book Antiqua" w:cs="Book Antiqua"/>
          <w:b/>
          <w:bCs/>
        </w:rPr>
        <w:t>10</w:t>
      </w:r>
      <w:r w:rsidRPr="00FE68C7">
        <w:rPr>
          <w:rFonts w:ascii="Book Antiqua" w:eastAsia="Book Antiqua" w:hAnsi="Book Antiqua" w:cs="Book Antiqua"/>
        </w:rPr>
        <w:t>: 2846-2849 [PMID: 15334683 DOI: 10.3748/wjg.v10.i19.2846]</w:t>
      </w:r>
    </w:p>
    <w:p w14:paraId="1B0BE08F"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lastRenderedPageBreak/>
        <w:t xml:space="preserve">17 </w:t>
      </w:r>
      <w:r w:rsidRPr="00FE68C7">
        <w:rPr>
          <w:rFonts w:ascii="Book Antiqua" w:eastAsia="Book Antiqua" w:hAnsi="Book Antiqua" w:cs="Book Antiqua"/>
          <w:b/>
          <w:bCs/>
        </w:rPr>
        <w:t>Gvalani AK</w:t>
      </w:r>
      <w:r w:rsidRPr="00FE68C7">
        <w:rPr>
          <w:rFonts w:ascii="Book Antiqua" w:eastAsia="Book Antiqua" w:hAnsi="Book Antiqua" w:cs="Book Antiqua"/>
        </w:rPr>
        <w:t xml:space="preserve">, Deolekar S, Gandhi J, Dalvi A. Antesternal colonic interposition for corrosive esophageal stricture. </w:t>
      </w:r>
      <w:r w:rsidRPr="00FE68C7">
        <w:rPr>
          <w:rFonts w:ascii="Book Antiqua" w:eastAsia="Book Antiqua" w:hAnsi="Book Antiqua" w:cs="Book Antiqua"/>
          <w:i/>
          <w:iCs/>
        </w:rPr>
        <w:t>Indian J Surg</w:t>
      </w:r>
      <w:r w:rsidRPr="00FE68C7">
        <w:rPr>
          <w:rFonts w:ascii="Book Antiqua" w:eastAsia="Book Antiqua" w:hAnsi="Book Antiqua" w:cs="Book Antiqua"/>
        </w:rPr>
        <w:t xml:space="preserve"> 2014; </w:t>
      </w:r>
      <w:r w:rsidRPr="00FE68C7">
        <w:rPr>
          <w:rFonts w:ascii="Book Antiqua" w:eastAsia="Book Antiqua" w:hAnsi="Book Antiqua" w:cs="Book Antiqua"/>
          <w:b/>
          <w:bCs/>
        </w:rPr>
        <w:t>76</w:t>
      </w:r>
      <w:r w:rsidRPr="00FE68C7">
        <w:rPr>
          <w:rFonts w:ascii="Book Antiqua" w:eastAsia="Book Antiqua" w:hAnsi="Book Antiqua" w:cs="Book Antiqua"/>
        </w:rPr>
        <w:t>: 56-60 [PMID: 24799785 DOI: 10.1007/s12262-012-0625-2]</w:t>
      </w:r>
    </w:p>
    <w:p w14:paraId="31B29C8D"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18 </w:t>
      </w:r>
      <w:r w:rsidRPr="00FE68C7">
        <w:rPr>
          <w:rFonts w:ascii="Book Antiqua" w:eastAsia="Book Antiqua" w:hAnsi="Book Antiqua" w:cs="Book Antiqua"/>
          <w:b/>
          <w:bCs/>
        </w:rPr>
        <w:t>Javed A</w:t>
      </w:r>
      <w:r w:rsidRPr="00FE68C7">
        <w:rPr>
          <w:rFonts w:ascii="Book Antiqua" w:eastAsia="Book Antiqua" w:hAnsi="Book Antiqua" w:cs="Book Antiqua"/>
        </w:rPr>
        <w:t xml:space="preserve">, Agarwal AK. Total laparoscopic esophageal bypass using a colonic conduit for corrosive-induced esophageal stricture. </w:t>
      </w:r>
      <w:r w:rsidRPr="00FE68C7">
        <w:rPr>
          <w:rFonts w:ascii="Book Antiqua" w:eastAsia="Book Antiqua" w:hAnsi="Book Antiqua" w:cs="Book Antiqua"/>
          <w:i/>
          <w:iCs/>
        </w:rPr>
        <w:t>Surg Endosc</w:t>
      </w:r>
      <w:r w:rsidRPr="00FE68C7">
        <w:rPr>
          <w:rFonts w:ascii="Book Antiqua" w:eastAsia="Book Antiqua" w:hAnsi="Book Antiqua" w:cs="Book Antiqua"/>
        </w:rPr>
        <w:t xml:space="preserve"> 2013; </w:t>
      </w:r>
      <w:r w:rsidRPr="00FE68C7">
        <w:rPr>
          <w:rFonts w:ascii="Book Antiqua" w:eastAsia="Book Antiqua" w:hAnsi="Book Antiqua" w:cs="Book Antiqua"/>
          <w:b/>
          <w:bCs/>
        </w:rPr>
        <w:t>27</w:t>
      </w:r>
      <w:r w:rsidRPr="00FE68C7">
        <w:rPr>
          <w:rFonts w:ascii="Book Antiqua" w:eastAsia="Book Antiqua" w:hAnsi="Book Antiqua" w:cs="Book Antiqua"/>
        </w:rPr>
        <w:t>: 3726-3732 [PMID: 23636519 DOI: 10.1007/s00464-013-2956-x]</w:t>
      </w:r>
    </w:p>
    <w:p w14:paraId="2C2C9574" w14:textId="0BB757C1"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19 </w:t>
      </w:r>
      <w:r w:rsidRPr="00FE68C7">
        <w:rPr>
          <w:rFonts w:ascii="Book Antiqua" w:eastAsia="Book Antiqua" w:hAnsi="Book Antiqua" w:cs="Book Antiqua"/>
          <w:b/>
          <w:bCs/>
        </w:rPr>
        <w:t>Gurram RP</w:t>
      </w:r>
      <w:r w:rsidRPr="00FE68C7">
        <w:rPr>
          <w:rFonts w:ascii="Book Antiqua" w:eastAsia="Book Antiqua" w:hAnsi="Book Antiqua" w:cs="Book Antiqua"/>
        </w:rPr>
        <w:t xml:space="preserve">, Kalayarasan R, Gnanasekaran S, Pottakkat B. Minimally Invasive Retrosternal Esophageal Bypass Using a Mid-Colon Esophagocoloplasty for Corrosive-Induced Esophageal Stricture. </w:t>
      </w:r>
      <w:r w:rsidRPr="00FE68C7">
        <w:rPr>
          <w:rFonts w:ascii="Book Antiqua" w:eastAsia="Book Antiqua" w:hAnsi="Book Antiqua" w:cs="Book Antiqua"/>
          <w:i/>
          <w:iCs/>
        </w:rPr>
        <w:t>World J Surg</w:t>
      </w:r>
      <w:r w:rsidRPr="00FE68C7">
        <w:rPr>
          <w:rFonts w:ascii="Book Antiqua" w:eastAsia="Book Antiqua" w:hAnsi="Book Antiqua" w:cs="Book Antiqua"/>
        </w:rPr>
        <w:t xml:space="preserve"> 2020; </w:t>
      </w:r>
      <w:r w:rsidRPr="00FE68C7">
        <w:rPr>
          <w:rFonts w:ascii="Book Antiqua" w:eastAsia="Book Antiqua" w:hAnsi="Book Antiqua" w:cs="Book Antiqua"/>
          <w:b/>
          <w:bCs/>
        </w:rPr>
        <w:t>44</w:t>
      </w:r>
      <w:r w:rsidRPr="00FE68C7">
        <w:rPr>
          <w:rFonts w:ascii="Book Antiqua" w:eastAsia="Book Antiqua" w:hAnsi="Book Antiqua" w:cs="Book Antiqua"/>
        </w:rPr>
        <w:t xml:space="preserve">: 4153-4160 [PMID: 32754784 </w:t>
      </w:r>
      <w:r w:rsidR="004F20CA">
        <w:rPr>
          <w:rFonts w:ascii="Book Antiqua" w:eastAsia="Book Antiqua" w:hAnsi="Book Antiqua" w:cs="Book Antiqua"/>
        </w:rPr>
        <w:t xml:space="preserve">DOI: </w:t>
      </w:r>
      <w:r w:rsidR="004F20CA" w:rsidRPr="004F20CA">
        <w:rPr>
          <w:rFonts w:ascii="Book Antiqua" w:eastAsia="Book Antiqua" w:hAnsi="Book Antiqua" w:cs="Book Antiqua"/>
        </w:rPr>
        <w:t>10.1007/s00268-020-05719-4</w:t>
      </w:r>
      <w:r w:rsidRPr="00FE68C7">
        <w:rPr>
          <w:rFonts w:ascii="Book Antiqua" w:eastAsia="Book Antiqua" w:hAnsi="Book Antiqua" w:cs="Book Antiqua"/>
        </w:rPr>
        <w:t>]</w:t>
      </w:r>
    </w:p>
    <w:p w14:paraId="456E60E0"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20 </w:t>
      </w:r>
      <w:r w:rsidRPr="00FE68C7">
        <w:rPr>
          <w:rFonts w:ascii="Book Antiqua" w:eastAsia="Book Antiqua" w:hAnsi="Book Antiqua" w:cs="Book Antiqua"/>
          <w:b/>
          <w:bCs/>
        </w:rPr>
        <w:t>Kim CN</w:t>
      </w:r>
      <w:r w:rsidRPr="00FE68C7">
        <w:rPr>
          <w:rFonts w:ascii="Book Antiqua" w:eastAsia="Book Antiqua" w:hAnsi="Book Antiqua" w:cs="Book Antiqua"/>
        </w:rPr>
        <w:t xml:space="preserve">. What is the role of hand-assisted laparoscopic surgery in the single-port surgery era? </w:t>
      </w:r>
      <w:r w:rsidRPr="00FE68C7">
        <w:rPr>
          <w:rFonts w:ascii="Book Antiqua" w:eastAsia="Book Antiqua" w:hAnsi="Book Antiqua" w:cs="Book Antiqua"/>
          <w:i/>
          <w:iCs/>
        </w:rPr>
        <w:t>Ann Coloproctol</w:t>
      </w:r>
      <w:r w:rsidRPr="00FE68C7">
        <w:rPr>
          <w:rFonts w:ascii="Book Antiqua" w:eastAsia="Book Antiqua" w:hAnsi="Book Antiqua" w:cs="Book Antiqua"/>
        </w:rPr>
        <w:t xml:space="preserve"> 2013; </w:t>
      </w:r>
      <w:r w:rsidRPr="00FE68C7">
        <w:rPr>
          <w:rFonts w:ascii="Book Antiqua" w:eastAsia="Book Antiqua" w:hAnsi="Book Antiqua" w:cs="Book Antiqua"/>
          <w:b/>
          <w:bCs/>
        </w:rPr>
        <w:t>29</w:t>
      </w:r>
      <w:r w:rsidRPr="00FE68C7">
        <w:rPr>
          <w:rFonts w:ascii="Book Antiqua" w:eastAsia="Book Antiqua" w:hAnsi="Book Antiqua" w:cs="Book Antiqua"/>
        </w:rPr>
        <w:t>: 217-218 [PMID: 24466531 DOI: 10.3393/ac.2013.29.6.217]</w:t>
      </w:r>
    </w:p>
    <w:p w14:paraId="36875422"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21 </w:t>
      </w:r>
      <w:r w:rsidRPr="00FE68C7">
        <w:rPr>
          <w:rFonts w:ascii="Book Antiqua" w:eastAsia="Book Antiqua" w:hAnsi="Book Antiqua" w:cs="Book Antiqua"/>
          <w:b/>
          <w:bCs/>
        </w:rPr>
        <w:t>Lin TS</w:t>
      </w:r>
      <w:r w:rsidRPr="00FE68C7">
        <w:rPr>
          <w:rFonts w:ascii="Book Antiqua" w:eastAsia="Book Antiqua" w:hAnsi="Book Antiqua" w:cs="Book Antiqua"/>
        </w:rPr>
        <w:t xml:space="preserve">, Kuo SJ, Chou MC. Hand-assisted laparoscopic colon mobilization for esophageal reconstruction. </w:t>
      </w:r>
      <w:r w:rsidRPr="00FE68C7">
        <w:rPr>
          <w:rFonts w:ascii="Book Antiqua" w:eastAsia="Book Antiqua" w:hAnsi="Book Antiqua" w:cs="Book Antiqua"/>
          <w:i/>
          <w:iCs/>
        </w:rPr>
        <w:t>Surg Endosc</w:t>
      </w:r>
      <w:r w:rsidRPr="00FE68C7">
        <w:rPr>
          <w:rFonts w:ascii="Book Antiqua" w:eastAsia="Book Antiqua" w:hAnsi="Book Antiqua" w:cs="Book Antiqua"/>
        </w:rPr>
        <w:t xml:space="preserve"> 2003; </w:t>
      </w:r>
      <w:r w:rsidRPr="00FE68C7">
        <w:rPr>
          <w:rFonts w:ascii="Book Antiqua" w:eastAsia="Book Antiqua" w:hAnsi="Book Antiqua" w:cs="Book Antiqua"/>
          <w:b/>
          <w:bCs/>
        </w:rPr>
        <w:t>17</w:t>
      </w:r>
      <w:r w:rsidRPr="00FE68C7">
        <w:rPr>
          <w:rFonts w:ascii="Book Antiqua" w:eastAsia="Book Antiqua" w:hAnsi="Book Antiqua" w:cs="Book Antiqua"/>
        </w:rPr>
        <w:t>: 115-117 [PMID: 12239651 DOI: 10.1007/s00464-001-8282-8]</w:t>
      </w:r>
    </w:p>
    <w:p w14:paraId="00B35F44"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22 </w:t>
      </w:r>
      <w:r w:rsidRPr="00FE68C7">
        <w:rPr>
          <w:rFonts w:ascii="Book Antiqua" w:eastAsia="Book Antiqua" w:hAnsi="Book Antiqua" w:cs="Book Antiqua"/>
          <w:b/>
          <w:bCs/>
        </w:rPr>
        <w:t>Bonavina L</w:t>
      </w:r>
      <w:r w:rsidRPr="00FE68C7">
        <w:rPr>
          <w:rFonts w:ascii="Book Antiqua" w:eastAsia="Book Antiqua" w:hAnsi="Book Antiqua" w:cs="Book Antiqua"/>
        </w:rPr>
        <w:t xml:space="preserve">, Chirica M, Skrobic O, Kluger Y, Andreollo NA, Contini S, Simic A, Ansaloni L, Catena F, Fraga GP, Locatelli C, Chiara O, Kashuk J, Coccolini F, Macchitella Y, Mutignani M, Cutrone C, Poli MD, Valetti T, Asti E, Kelly M, Pesko P. Foregut caustic injuries: results of the world society of emergency surgery consensus conference. </w:t>
      </w:r>
      <w:r w:rsidRPr="00FE68C7">
        <w:rPr>
          <w:rFonts w:ascii="Book Antiqua" w:eastAsia="Book Antiqua" w:hAnsi="Book Antiqua" w:cs="Book Antiqua"/>
          <w:i/>
          <w:iCs/>
        </w:rPr>
        <w:t>World J Emerg Surg</w:t>
      </w:r>
      <w:r w:rsidRPr="00FE68C7">
        <w:rPr>
          <w:rFonts w:ascii="Book Antiqua" w:eastAsia="Book Antiqua" w:hAnsi="Book Antiqua" w:cs="Book Antiqua"/>
        </w:rPr>
        <w:t xml:space="preserve"> 2015; </w:t>
      </w:r>
      <w:r w:rsidRPr="00FE68C7">
        <w:rPr>
          <w:rFonts w:ascii="Book Antiqua" w:eastAsia="Book Antiqua" w:hAnsi="Book Antiqua" w:cs="Book Antiqua"/>
          <w:b/>
          <w:bCs/>
        </w:rPr>
        <w:t>10</w:t>
      </w:r>
      <w:r w:rsidRPr="00FE68C7">
        <w:rPr>
          <w:rFonts w:ascii="Book Antiqua" w:eastAsia="Book Antiqua" w:hAnsi="Book Antiqua" w:cs="Book Antiqua"/>
        </w:rPr>
        <w:t>: 44 [PMID: 26413146 DOI: 10.1186/s13017-015-0039-0]</w:t>
      </w:r>
    </w:p>
    <w:p w14:paraId="7C5A6F0B" w14:textId="17761024"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23</w:t>
      </w:r>
      <w:r w:rsidRPr="00FE68C7">
        <w:rPr>
          <w:rFonts w:ascii="Book Antiqua" w:eastAsia="Book Antiqua" w:hAnsi="Book Antiqua" w:cs="Book Antiqua"/>
          <w:b/>
          <w:bCs/>
        </w:rPr>
        <w:t xml:space="preserve"> Boukerrouche A</w:t>
      </w:r>
      <w:r w:rsidRPr="00FE68C7">
        <w:rPr>
          <w:rFonts w:ascii="Book Antiqua" w:eastAsia="Book Antiqua" w:hAnsi="Book Antiqua" w:cs="Book Antiqua"/>
        </w:rPr>
        <w:t xml:space="preserve">. Colonic esophageal reconstruction by substernal approach for caustic stricture: what is the impact of the enlargement of the thoracic inlet on cervical anastomotic complications? </w:t>
      </w:r>
      <w:r w:rsidRPr="00FE68C7">
        <w:rPr>
          <w:rFonts w:ascii="Book Antiqua" w:eastAsia="Book Antiqua" w:hAnsi="Book Antiqua" w:cs="Book Antiqua"/>
          <w:i/>
          <w:iCs/>
        </w:rPr>
        <w:t>J Surg</w:t>
      </w:r>
      <w:r w:rsidRPr="00FE68C7">
        <w:rPr>
          <w:rFonts w:ascii="Book Antiqua" w:eastAsia="Book Antiqua" w:hAnsi="Book Antiqua" w:cs="Book Antiqua"/>
        </w:rPr>
        <w:t xml:space="preserve"> 2014; </w:t>
      </w:r>
      <w:r w:rsidRPr="00FE68C7">
        <w:rPr>
          <w:rFonts w:ascii="Book Antiqua" w:eastAsia="Book Antiqua" w:hAnsi="Book Antiqua" w:cs="Book Antiqua"/>
          <w:b/>
          <w:bCs/>
        </w:rPr>
        <w:t>10</w:t>
      </w:r>
      <w:r w:rsidRPr="00FE68C7">
        <w:rPr>
          <w:rFonts w:ascii="Book Antiqua" w:eastAsia="Book Antiqua" w:hAnsi="Book Antiqua" w:cs="Book Antiqua"/>
        </w:rPr>
        <w:t>: 10 [</w:t>
      </w:r>
      <w:r w:rsidR="001361A0" w:rsidRPr="001361A0">
        <w:rPr>
          <w:rFonts w:ascii="Book Antiqua" w:eastAsia="Book Antiqua" w:hAnsi="Book Antiqua" w:cs="Book Antiqua"/>
        </w:rPr>
        <w:t>DOI:</w:t>
      </w:r>
      <w:r w:rsidR="001361A0">
        <w:rPr>
          <w:rFonts w:ascii="Book Antiqua" w:eastAsia="Book Antiqua" w:hAnsi="Book Antiqua" w:cs="Book Antiqua"/>
        </w:rPr>
        <w:t xml:space="preserve"> </w:t>
      </w:r>
      <w:r w:rsidR="001361A0" w:rsidRPr="001361A0">
        <w:rPr>
          <w:rFonts w:ascii="Book Antiqua" w:eastAsia="Book Antiqua" w:hAnsi="Book Antiqua" w:cs="Book Antiqua"/>
        </w:rPr>
        <w:t>10.7438/1584-9341-10-2-10</w:t>
      </w:r>
      <w:r w:rsidRPr="00FE68C7">
        <w:rPr>
          <w:rFonts w:ascii="Book Antiqua" w:eastAsia="Book Antiqua" w:hAnsi="Book Antiqua" w:cs="Book Antiqua"/>
        </w:rPr>
        <w:t>]</w:t>
      </w:r>
    </w:p>
    <w:p w14:paraId="3462F3CE" w14:textId="28D76370"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24 </w:t>
      </w:r>
      <w:r w:rsidRPr="00FE68C7">
        <w:rPr>
          <w:rFonts w:ascii="Book Antiqua" w:eastAsia="Book Antiqua" w:hAnsi="Book Antiqua" w:cs="Book Antiqua"/>
          <w:b/>
          <w:bCs/>
        </w:rPr>
        <w:t>Banerjee JK</w:t>
      </w:r>
      <w:r w:rsidRPr="00FE68C7">
        <w:rPr>
          <w:rFonts w:ascii="Book Antiqua" w:eastAsia="Book Antiqua" w:hAnsi="Book Antiqua" w:cs="Book Antiqua"/>
        </w:rPr>
        <w:t xml:space="preserve">, Saranga Bharathi R. Minimally invasive substernal colonic transposition for corrosive strictures of the upper aerodigestive tract. </w:t>
      </w:r>
      <w:r w:rsidRPr="00FE68C7">
        <w:rPr>
          <w:rFonts w:ascii="Book Antiqua" w:eastAsia="Book Antiqua" w:hAnsi="Book Antiqua" w:cs="Book Antiqua"/>
          <w:i/>
          <w:iCs/>
        </w:rPr>
        <w:t>Dis Esophagus</w:t>
      </w:r>
      <w:r w:rsidRPr="00FE68C7">
        <w:rPr>
          <w:rFonts w:ascii="Book Antiqua" w:eastAsia="Book Antiqua" w:hAnsi="Book Antiqua" w:cs="Book Antiqua"/>
        </w:rPr>
        <w:t xml:space="preserve"> 2017; </w:t>
      </w:r>
      <w:r w:rsidRPr="00FE68C7">
        <w:rPr>
          <w:rFonts w:ascii="Book Antiqua" w:eastAsia="Book Antiqua" w:hAnsi="Book Antiqua" w:cs="Book Antiqua"/>
          <w:b/>
          <w:bCs/>
        </w:rPr>
        <w:t>30</w:t>
      </w:r>
      <w:r w:rsidRPr="00FE68C7">
        <w:rPr>
          <w:rFonts w:ascii="Book Antiqua" w:eastAsia="Book Antiqua" w:hAnsi="Book Antiqua" w:cs="Book Antiqua"/>
        </w:rPr>
        <w:t>: 1-11 [PMID: 28375474 DOI: 10.1093/dote/dow030]</w:t>
      </w:r>
    </w:p>
    <w:p w14:paraId="53300020" w14:textId="6A0E8299"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lastRenderedPageBreak/>
        <w:t xml:space="preserve">25 </w:t>
      </w:r>
      <w:r w:rsidRPr="00FE68C7">
        <w:rPr>
          <w:rFonts w:ascii="Book Antiqua" w:eastAsia="Book Antiqua" w:hAnsi="Book Antiqua" w:cs="Book Antiqua"/>
          <w:b/>
          <w:bCs/>
        </w:rPr>
        <w:t>Bharathi RS</w:t>
      </w:r>
      <w:r w:rsidRPr="00FE68C7">
        <w:rPr>
          <w:rFonts w:ascii="Book Antiqua" w:eastAsia="Book Antiqua" w:hAnsi="Book Antiqua" w:cs="Book Antiqua"/>
        </w:rPr>
        <w:t xml:space="preserve">. Efficacy of camera sleeve in conveyance of conduits. </w:t>
      </w:r>
      <w:r w:rsidRPr="00FE68C7">
        <w:rPr>
          <w:rFonts w:ascii="Book Antiqua" w:eastAsia="Book Antiqua" w:hAnsi="Book Antiqua" w:cs="Book Antiqua"/>
          <w:i/>
          <w:iCs/>
        </w:rPr>
        <w:t>Pol Przegl Chir</w:t>
      </w:r>
      <w:r w:rsidRPr="00FE68C7">
        <w:rPr>
          <w:rFonts w:ascii="Book Antiqua" w:eastAsia="Book Antiqua" w:hAnsi="Book Antiqua" w:cs="Book Antiqua"/>
        </w:rPr>
        <w:t xml:space="preserve"> 2017; </w:t>
      </w:r>
      <w:r w:rsidRPr="00FE68C7">
        <w:rPr>
          <w:rFonts w:ascii="Book Antiqua" w:eastAsia="Book Antiqua" w:hAnsi="Book Antiqua" w:cs="Book Antiqua"/>
          <w:b/>
          <w:bCs/>
        </w:rPr>
        <w:t>89</w:t>
      </w:r>
      <w:r w:rsidRPr="00FE68C7">
        <w:rPr>
          <w:rFonts w:ascii="Book Antiqua" w:eastAsia="Book Antiqua" w:hAnsi="Book Antiqua" w:cs="Book Antiqua"/>
        </w:rPr>
        <w:t>: 76-83 [PMID: 28522789 DOI: 10.5604/01.3001.0009.6010]</w:t>
      </w:r>
    </w:p>
    <w:p w14:paraId="7381A0BE" w14:textId="73A7361D"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26 </w:t>
      </w:r>
      <w:r w:rsidR="001F7253" w:rsidRPr="001F7253">
        <w:rPr>
          <w:rFonts w:ascii="Book Antiqua" w:eastAsia="Book Antiqua" w:hAnsi="Book Antiqua" w:cs="Book Antiqua"/>
          <w:b/>
          <w:bCs/>
        </w:rPr>
        <w:t xml:space="preserve">Lahoti </w:t>
      </w:r>
      <w:r w:rsidR="001F7253">
        <w:rPr>
          <w:rFonts w:ascii="Book Antiqua" w:eastAsia="Book Antiqua" w:hAnsi="Book Antiqua" w:cs="Book Antiqua"/>
          <w:b/>
          <w:bCs/>
        </w:rPr>
        <w:t>D</w:t>
      </w:r>
      <w:r w:rsidR="001F7253" w:rsidRPr="001F7253">
        <w:rPr>
          <w:rFonts w:ascii="Book Antiqua" w:eastAsia="Book Antiqua" w:hAnsi="Book Antiqua" w:cs="Book Antiqua"/>
        </w:rPr>
        <w:t>, Broor</w:t>
      </w:r>
      <w:r w:rsidRPr="00FE68C7">
        <w:rPr>
          <w:rFonts w:ascii="Book Antiqua" w:eastAsia="Book Antiqua" w:hAnsi="Book Antiqua" w:cs="Book Antiqua"/>
        </w:rPr>
        <w:t xml:space="preserve"> </w:t>
      </w:r>
      <w:r w:rsidR="001F7253">
        <w:rPr>
          <w:rFonts w:ascii="Book Antiqua" w:eastAsia="Book Antiqua" w:hAnsi="Book Antiqua" w:cs="Book Antiqua"/>
        </w:rPr>
        <w:t xml:space="preserve">SL. </w:t>
      </w:r>
      <w:r w:rsidRPr="00FE68C7">
        <w:rPr>
          <w:rFonts w:ascii="Book Antiqua" w:eastAsia="Book Antiqua" w:hAnsi="Book Antiqua" w:cs="Book Antiqua"/>
        </w:rPr>
        <w:t>Corrosive injury to the upper gastrointestinal tract</w:t>
      </w:r>
      <w:r w:rsidR="001F7253">
        <w:rPr>
          <w:rFonts w:ascii="Book Antiqua" w:eastAsia="Book Antiqua" w:hAnsi="Book Antiqua" w:cs="Book Antiqua"/>
        </w:rPr>
        <w:t xml:space="preserve">. </w:t>
      </w:r>
      <w:r w:rsidR="001F7253" w:rsidRPr="009E6B14">
        <w:rPr>
          <w:rFonts w:ascii="Book Antiqua" w:eastAsia="Book Antiqua" w:hAnsi="Book Antiqua" w:cs="Book Antiqua"/>
          <w:i/>
          <w:iCs/>
        </w:rPr>
        <w:t xml:space="preserve">Indian J Gastroenterol </w:t>
      </w:r>
      <w:r w:rsidR="001F7253">
        <w:rPr>
          <w:rFonts w:ascii="Book Antiqua" w:eastAsia="Book Antiqua" w:hAnsi="Book Antiqua" w:cs="Book Antiqua"/>
        </w:rPr>
        <w:t xml:space="preserve">1993; </w:t>
      </w:r>
      <w:r w:rsidRPr="00FE68C7">
        <w:rPr>
          <w:rFonts w:ascii="Book Antiqua" w:eastAsia="Book Antiqua" w:hAnsi="Book Antiqua" w:cs="Book Antiqua"/>
          <w:b/>
          <w:bCs/>
        </w:rPr>
        <w:t>12</w:t>
      </w:r>
      <w:r w:rsidR="001F7253">
        <w:rPr>
          <w:rFonts w:ascii="Book Antiqua" w:eastAsia="Book Antiqua" w:hAnsi="Book Antiqua" w:cs="Book Antiqua"/>
        </w:rPr>
        <w:t xml:space="preserve">: </w:t>
      </w:r>
      <w:r w:rsidRPr="00FE68C7">
        <w:rPr>
          <w:rFonts w:ascii="Book Antiqua" w:eastAsia="Book Antiqua" w:hAnsi="Book Antiqua" w:cs="Book Antiqua"/>
        </w:rPr>
        <w:t>135-141 [</w:t>
      </w:r>
      <w:r w:rsidR="009E6B14" w:rsidRPr="009E6B14">
        <w:rPr>
          <w:rFonts w:ascii="Book Antiqua" w:eastAsia="Book Antiqua" w:hAnsi="Book Antiqua" w:cs="Book Antiqua"/>
        </w:rPr>
        <w:t>PMID: 8270293</w:t>
      </w:r>
      <w:r w:rsidRPr="00FE68C7">
        <w:rPr>
          <w:rFonts w:ascii="Book Antiqua" w:eastAsia="Book Antiqua" w:hAnsi="Book Antiqua" w:cs="Book Antiqua"/>
        </w:rPr>
        <w:t>]</w:t>
      </w:r>
    </w:p>
    <w:p w14:paraId="4F00800D"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27 </w:t>
      </w:r>
      <w:r w:rsidRPr="00FE68C7">
        <w:rPr>
          <w:rFonts w:ascii="Book Antiqua" w:eastAsia="Book Antiqua" w:hAnsi="Book Antiqua" w:cs="Book Antiqua"/>
          <w:b/>
          <w:bCs/>
        </w:rPr>
        <w:t>Gumaste VV</w:t>
      </w:r>
      <w:r w:rsidRPr="00FE68C7">
        <w:rPr>
          <w:rFonts w:ascii="Book Antiqua" w:eastAsia="Book Antiqua" w:hAnsi="Book Antiqua" w:cs="Book Antiqua"/>
        </w:rPr>
        <w:t xml:space="preserve">, Dave PB. Ingestion of corrosive substances by adults. </w:t>
      </w:r>
      <w:r w:rsidRPr="00FE68C7">
        <w:rPr>
          <w:rFonts w:ascii="Book Antiqua" w:eastAsia="Book Antiqua" w:hAnsi="Book Antiqua" w:cs="Book Antiqua"/>
          <w:i/>
          <w:iCs/>
        </w:rPr>
        <w:t>Am J Gastroenterol</w:t>
      </w:r>
      <w:r w:rsidRPr="00FE68C7">
        <w:rPr>
          <w:rFonts w:ascii="Book Antiqua" w:eastAsia="Book Antiqua" w:hAnsi="Book Antiqua" w:cs="Book Antiqua"/>
        </w:rPr>
        <w:t xml:space="preserve"> 1992; </w:t>
      </w:r>
      <w:r w:rsidRPr="00FE68C7">
        <w:rPr>
          <w:rFonts w:ascii="Book Antiqua" w:eastAsia="Book Antiqua" w:hAnsi="Book Antiqua" w:cs="Book Antiqua"/>
          <w:b/>
          <w:bCs/>
        </w:rPr>
        <w:t>87</w:t>
      </w:r>
      <w:r w:rsidRPr="00FE68C7">
        <w:rPr>
          <w:rFonts w:ascii="Book Antiqua" w:eastAsia="Book Antiqua" w:hAnsi="Book Antiqua" w:cs="Book Antiqua"/>
        </w:rPr>
        <w:t>: 1-5 [PMID: 1728104]</w:t>
      </w:r>
    </w:p>
    <w:p w14:paraId="613D4345" w14:textId="33AB6531"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28 </w:t>
      </w:r>
      <w:r w:rsidRPr="00FE68C7">
        <w:rPr>
          <w:rFonts w:ascii="Book Antiqua" w:eastAsia="Book Antiqua" w:hAnsi="Book Antiqua" w:cs="Book Antiqua"/>
          <w:b/>
          <w:bCs/>
        </w:rPr>
        <w:t>Ananthakrishnan N</w:t>
      </w:r>
      <w:r w:rsidRPr="00FE68C7">
        <w:rPr>
          <w:rFonts w:ascii="Book Antiqua" w:eastAsia="Book Antiqua" w:hAnsi="Book Antiqua" w:cs="Book Antiqua"/>
        </w:rPr>
        <w:t xml:space="preserve">, Subba Rao KSVK, Rajendran P. Delayed gastric outlet obstruction after esophagocoloplasty: clinical presentation with massive megacolon. </w:t>
      </w:r>
      <w:r w:rsidRPr="00FE68C7">
        <w:rPr>
          <w:rFonts w:ascii="Book Antiqua" w:eastAsia="Book Antiqua" w:hAnsi="Book Antiqua" w:cs="Book Antiqua"/>
          <w:i/>
          <w:iCs/>
        </w:rPr>
        <w:t>Indian J Thorac Cardiovasc Surg</w:t>
      </w:r>
      <w:r w:rsidRPr="00FE68C7">
        <w:rPr>
          <w:rFonts w:ascii="Book Antiqua" w:eastAsia="Book Antiqua" w:hAnsi="Book Antiqua" w:cs="Book Antiqua"/>
        </w:rPr>
        <w:t xml:space="preserve"> 1991;</w:t>
      </w:r>
      <w:r w:rsidR="009E6B14">
        <w:rPr>
          <w:rFonts w:ascii="Book Antiqua" w:eastAsia="Book Antiqua" w:hAnsi="Book Antiqua" w:cs="Book Antiqua"/>
        </w:rPr>
        <w:t xml:space="preserve"> </w:t>
      </w:r>
      <w:r w:rsidRPr="00FE68C7">
        <w:rPr>
          <w:rFonts w:ascii="Book Antiqua" w:eastAsia="Book Antiqua" w:hAnsi="Book Antiqua" w:cs="Book Antiqua"/>
          <w:b/>
          <w:bCs/>
        </w:rPr>
        <w:t>7</w:t>
      </w:r>
      <w:r w:rsidRPr="00FE68C7">
        <w:rPr>
          <w:rFonts w:ascii="Book Antiqua" w:eastAsia="Book Antiqua" w:hAnsi="Book Antiqua" w:cs="Book Antiqua"/>
        </w:rPr>
        <w:t>:</w:t>
      </w:r>
      <w:r w:rsidR="009E6B14">
        <w:rPr>
          <w:rFonts w:ascii="Book Antiqua" w:eastAsia="Book Antiqua" w:hAnsi="Book Antiqua" w:cs="Book Antiqua"/>
        </w:rPr>
        <w:t xml:space="preserve"> </w:t>
      </w:r>
      <w:r w:rsidRPr="00FE68C7">
        <w:rPr>
          <w:rFonts w:ascii="Book Antiqua" w:eastAsia="Book Antiqua" w:hAnsi="Book Antiqua" w:cs="Book Antiqua"/>
        </w:rPr>
        <w:t>99-10</w:t>
      </w:r>
      <w:r w:rsidR="009E6B14">
        <w:rPr>
          <w:rFonts w:ascii="Book Antiqua" w:eastAsia="Book Antiqua" w:hAnsi="Book Antiqua" w:cs="Book Antiqua"/>
        </w:rPr>
        <w:t>0</w:t>
      </w:r>
      <w:r w:rsidRPr="00FE68C7">
        <w:rPr>
          <w:rFonts w:ascii="Book Antiqua" w:eastAsia="Book Antiqua" w:hAnsi="Book Antiqua" w:cs="Book Antiqua"/>
        </w:rPr>
        <w:t xml:space="preserve"> [DOI:</w:t>
      </w:r>
      <w:r w:rsidR="009E6B14">
        <w:rPr>
          <w:rFonts w:ascii="Book Antiqua" w:eastAsia="Book Antiqua" w:hAnsi="Book Antiqua" w:cs="Book Antiqua"/>
        </w:rPr>
        <w:t xml:space="preserve"> </w:t>
      </w:r>
      <w:r w:rsidRPr="00FE68C7">
        <w:rPr>
          <w:rFonts w:ascii="Book Antiqua" w:eastAsia="Book Antiqua" w:hAnsi="Book Antiqua" w:cs="Book Antiqua"/>
        </w:rPr>
        <w:t>10.1007/bf02664094]</w:t>
      </w:r>
    </w:p>
    <w:p w14:paraId="064A9206"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29 </w:t>
      </w:r>
      <w:r w:rsidRPr="00FE68C7">
        <w:rPr>
          <w:rFonts w:ascii="Book Antiqua" w:eastAsia="Book Antiqua" w:hAnsi="Book Antiqua" w:cs="Book Antiqua"/>
          <w:b/>
          <w:bCs/>
        </w:rPr>
        <w:t>Ananthakrishnan N</w:t>
      </w:r>
      <w:r w:rsidRPr="00FE68C7">
        <w:rPr>
          <w:rFonts w:ascii="Book Antiqua" w:eastAsia="Book Antiqua" w:hAnsi="Book Antiqua" w:cs="Book Antiqua"/>
        </w:rPr>
        <w:t xml:space="preserve">, Parthasarathy G, Kate V. Gastric fluid level after overnight fast: Test to diagnose gastric outlet obstruction in corrosive esophageal stricture. </w:t>
      </w:r>
      <w:r w:rsidRPr="00FE68C7">
        <w:rPr>
          <w:rFonts w:ascii="Book Antiqua" w:eastAsia="Book Antiqua" w:hAnsi="Book Antiqua" w:cs="Book Antiqua"/>
          <w:i/>
          <w:iCs/>
        </w:rPr>
        <w:t>Indian J Gastroenterol</w:t>
      </w:r>
      <w:r w:rsidRPr="00FE68C7">
        <w:rPr>
          <w:rFonts w:ascii="Book Antiqua" w:eastAsia="Book Antiqua" w:hAnsi="Book Antiqua" w:cs="Book Antiqua"/>
        </w:rPr>
        <w:t xml:space="preserve"> 2006; </w:t>
      </w:r>
      <w:r w:rsidRPr="00FE68C7">
        <w:rPr>
          <w:rFonts w:ascii="Book Antiqua" w:eastAsia="Book Antiqua" w:hAnsi="Book Antiqua" w:cs="Book Antiqua"/>
          <w:b/>
          <w:bCs/>
        </w:rPr>
        <w:t>25</w:t>
      </w:r>
      <w:r w:rsidRPr="00FE68C7">
        <w:rPr>
          <w:rFonts w:ascii="Book Antiqua" w:eastAsia="Book Antiqua" w:hAnsi="Book Antiqua" w:cs="Book Antiqua"/>
        </w:rPr>
        <w:t>: 269-270 [PMID: 17090859]</w:t>
      </w:r>
    </w:p>
    <w:p w14:paraId="75D0AF7E"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30 </w:t>
      </w:r>
      <w:r w:rsidRPr="00FE68C7">
        <w:rPr>
          <w:rFonts w:ascii="Book Antiqua" w:eastAsia="Book Antiqua" w:hAnsi="Book Antiqua" w:cs="Book Antiqua"/>
          <w:b/>
          <w:bCs/>
        </w:rPr>
        <w:t>Hsu CP</w:t>
      </w:r>
      <w:r w:rsidRPr="00FE68C7">
        <w:rPr>
          <w:rFonts w:ascii="Book Antiqua" w:eastAsia="Book Antiqua" w:hAnsi="Book Antiqua" w:cs="Book Antiqua"/>
        </w:rPr>
        <w:t xml:space="preserve">, Chen CY, Hsu NY, Hsia JY. Surgical treatment and its long-term result for caustic-induced prepyloric obstruction. </w:t>
      </w:r>
      <w:r w:rsidRPr="00FE68C7">
        <w:rPr>
          <w:rFonts w:ascii="Book Antiqua" w:eastAsia="Book Antiqua" w:hAnsi="Book Antiqua" w:cs="Book Antiqua"/>
          <w:i/>
          <w:iCs/>
        </w:rPr>
        <w:t>Eur J Surg</w:t>
      </w:r>
      <w:r w:rsidRPr="00FE68C7">
        <w:rPr>
          <w:rFonts w:ascii="Book Antiqua" w:eastAsia="Book Antiqua" w:hAnsi="Book Antiqua" w:cs="Book Antiqua"/>
        </w:rPr>
        <w:t xml:space="preserve"> 1997; </w:t>
      </w:r>
      <w:r w:rsidRPr="00FE68C7">
        <w:rPr>
          <w:rFonts w:ascii="Book Antiqua" w:eastAsia="Book Antiqua" w:hAnsi="Book Antiqua" w:cs="Book Antiqua"/>
          <w:b/>
          <w:bCs/>
        </w:rPr>
        <w:t>163</w:t>
      </w:r>
      <w:r w:rsidRPr="00FE68C7">
        <w:rPr>
          <w:rFonts w:ascii="Book Antiqua" w:eastAsia="Book Antiqua" w:hAnsi="Book Antiqua" w:cs="Book Antiqua"/>
        </w:rPr>
        <w:t>: 275-279 [PMID: 9161825]</w:t>
      </w:r>
    </w:p>
    <w:p w14:paraId="61E96145" w14:textId="7869EFA5"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31 </w:t>
      </w:r>
      <w:r w:rsidR="00D0184D">
        <w:rPr>
          <w:rFonts w:ascii="Book Antiqua" w:eastAsia="Book Antiqua" w:hAnsi="Book Antiqua" w:cs="Book Antiqua"/>
          <w:b/>
          <w:bCs/>
        </w:rPr>
        <w:t>S</w:t>
      </w:r>
      <w:r w:rsidR="00D0184D" w:rsidRPr="00D0184D">
        <w:rPr>
          <w:rFonts w:ascii="Book Antiqua" w:eastAsia="Book Antiqua" w:hAnsi="Book Antiqua" w:cs="Book Antiqua"/>
          <w:b/>
          <w:bCs/>
        </w:rPr>
        <w:t>hah</w:t>
      </w:r>
      <w:r w:rsidR="00D0184D">
        <w:rPr>
          <w:rFonts w:ascii="Book Antiqua" w:eastAsia="Book Antiqua" w:hAnsi="Book Antiqua" w:cs="Book Antiqua"/>
          <w:b/>
          <w:bCs/>
        </w:rPr>
        <w:t xml:space="preserve"> S</w:t>
      </w:r>
      <w:r w:rsidR="00D0184D" w:rsidRPr="00D0184D">
        <w:rPr>
          <w:rFonts w:ascii="Book Antiqua" w:eastAsia="Book Antiqua" w:hAnsi="Book Antiqua" w:cs="Book Antiqua"/>
        </w:rPr>
        <w:t xml:space="preserve">, </w:t>
      </w:r>
      <w:r w:rsidR="00D0184D">
        <w:rPr>
          <w:rFonts w:ascii="Book Antiqua" w:eastAsia="Book Antiqua" w:hAnsi="Book Antiqua" w:cs="Book Antiqua"/>
        </w:rPr>
        <w:t>P</w:t>
      </w:r>
      <w:r w:rsidR="00D0184D" w:rsidRPr="00D0184D">
        <w:rPr>
          <w:rFonts w:ascii="Book Antiqua" w:eastAsia="Book Antiqua" w:hAnsi="Book Antiqua" w:cs="Book Antiqua"/>
        </w:rPr>
        <w:t>atel</w:t>
      </w:r>
      <w:r w:rsidR="00D0184D">
        <w:rPr>
          <w:rFonts w:ascii="Book Antiqua" w:eastAsia="Book Antiqua" w:hAnsi="Book Antiqua" w:cs="Book Antiqua"/>
        </w:rPr>
        <w:t xml:space="preserve"> C</w:t>
      </w:r>
      <w:r w:rsidR="00D0184D" w:rsidRPr="00D0184D">
        <w:rPr>
          <w:rFonts w:ascii="Book Antiqua" w:eastAsia="Book Antiqua" w:hAnsi="Book Antiqua" w:cs="Book Antiqua"/>
        </w:rPr>
        <w:t xml:space="preserve">, </w:t>
      </w:r>
      <w:r w:rsidR="00D0184D">
        <w:rPr>
          <w:rFonts w:ascii="Book Antiqua" w:eastAsia="Book Antiqua" w:hAnsi="Book Antiqua" w:cs="Book Antiqua"/>
        </w:rPr>
        <w:t>M</w:t>
      </w:r>
      <w:r w:rsidR="00D0184D" w:rsidRPr="00D0184D">
        <w:rPr>
          <w:rFonts w:ascii="Book Antiqua" w:eastAsia="Book Antiqua" w:hAnsi="Book Antiqua" w:cs="Book Antiqua"/>
        </w:rPr>
        <w:t>ehta</w:t>
      </w:r>
      <w:r w:rsidR="00D0184D">
        <w:rPr>
          <w:rFonts w:ascii="Book Antiqua" w:eastAsia="Book Antiqua" w:hAnsi="Book Antiqua" w:cs="Book Antiqua"/>
        </w:rPr>
        <w:t xml:space="preserve"> S</w:t>
      </w:r>
      <w:r w:rsidR="00D0184D" w:rsidRPr="00D0184D">
        <w:rPr>
          <w:rFonts w:ascii="Book Antiqua" w:eastAsia="Book Antiqua" w:hAnsi="Book Antiqua" w:cs="Book Antiqua"/>
        </w:rPr>
        <w:t xml:space="preserve">, </w:t>
      </w:r>
      <w:r w:rsidR="00D0184D">
        <w:rPr>
          <w:rFonts w:ascii="Book Antiqua" w:eastAsia="Book Antiqua" w:hAnsi="Book Antiqua" w:cs="Book Antiqua"/>
        </w:rPr>
        <w:t>G</w:t>
      </w:r>
      <w:r w:rsidR="00D0184D" w:rsidRPr="00D0184D">
        <w:rPr>
          <w:rFonts w:ascii="Book Antiqua" w:eastAsia="Book Antiqua" w:hAnsi="Book Antiqua" w:cs="Book Antiqua"/>
        </w:rPr>
        <w:t>ohil</w:t>
      </w:r>
      <w:r w:rsidR="00D0184D">
        <w:rPr>
          <w:rFonts w:ascii="Book Antiqua" w:eastAsia="Book Antiqua" w:hAnsi="Book Antiqua" w:cs="Book Antiqua"/>
        </w:rPr>
        <w:t xml:space="preserve"> V</w:t>
      </w:r>
      <w:r w:rsidR="009E6B14">
        <w:rPr>
          <w:rFonts w:ascii="Book Antiqua" w:eastAsia="Book Antiqua" w:hAnsi="Book Antiqua" w:cs="Book Antiqua"/>
        </w:rPr>
        <w:t>.</w:t>
      </w:r>
      <w:r w:rsidRPr="00FE68C7">
        <w:rPr>
          <w:rFonts w:ascii="Book Antiqua" w:eastAsia="Book Antiqua" w:hAnsi="Book Antiqua" w:cs="Book Antiqua"/>
        </w:rPr>
        <w:t xml:space="preserve"> A prospective study of comparison between open gastrojejunostomy and laparoscopic assisted gastrojejunostomy in patients of post corrosive ingestion pyloric stenosis. </w:t>
      </w:r>
      <w:r w:rsidRPr="00FE68C7">
        <w:rPr>
          <w:rFonts w:ascii="Book Antiqua" w:eastAsia="Book Antiqua" w:hAnsi="Book Antiqua" w:cs="Book Antiqua"/>
          <w:i/>
          <w:iCs/>
        </w:rPr>
        <w:t>Nat J Med Res</w:t>
      </w:r>
      <w:r w:rsidRPr="00FE68C7">
        <w:rPr>
          <w:rFonts w:ascii="Book Antiqua" w:eastAsia="Book Antiqua" w:hAnsi="Book Antiqua" w:cs="Book Antiqua"/>
        </w:rPr>
        <w:t xml:space="preserve"> 2016; </w:t>
      </w:r>
      <w:r w:rsidRPr="00FE68C7">
        <w:rPr>
          <w:rFonts w:ascii="Book Antiqua" w:eastAsia="Book Antiqua" w:hAnsi="Book Antiqua" w:cs="Book Antiqua"/>
          <w:b/>
          <w:bCs/>
        </w:rPr>
        <w:t>6</w:t>
      </w:r>
      <w:r w:rsidRPr="00FE68C7">
        <w:rPr>
          <w:rFonts w:ascii="Book Antiqua" w:eastAsia="Book Antiqua" w:hAnsi="Book Antiqua" w:cs="Book Antiqua"/>
        </w:rPr>
        <w:t>: 48-50</w:t>
      </w:r>
    </w:p>
    <w:p w14:paraId="51456E81" w14:textId="6B54D0CA" w:rsidR="00FE68C7" w:rsidRPr="00FE68C7" w:rsidRDefault="00FE68C7" w:rsidP="00A4351C">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32 </w:t>
      </w:r>
      <w:r w:rsidRPr="00FE68C7">
        <w:rPr>
          <w:rFonts w:ascii="Book Antiqua" w:eastAsia="Book Antiqua" w:hAnsi="Book Antiqua" w:cs="Book Antiqua"/>
          <w:b/>
          <w:bCs/>
        </w:rPr>
        <w:t>Raikwar RS</w:t>
      </w:r>
      <w:r w:rsidRPr="00FE68C7">
        <w:rPr>
          <w:rFonts w:ascii="Book Antiqua" w:eastAsia="Book Antiqua" w:hAnsi="Book Antiqua" w:cs="Book Antiqua"/>
        </w:rPr>
        <w:t xml:space="preserve">, Mathur RK, Ahirwar R. Retrospective and prospective study of corrosive poisoning and its effects on gastro intestinal tract and surgical management in tertiary care centre. </w:t>
      </w:r>
      <w:r w:rsidRPr="00FE68C7">
        <w:rPr>
          <w:rFonts w:ascii="Book Antiqua" w:eastAsia="Book Antiqua" w:hAnsi="Book Antiqua" w:cs="Book Antiqua"/>
          <w:i/>
          <w:iCs/>
        </w:rPr>
        <w:t>Int J Med Biomed Studies</w:t>
      </w:r>
      <w:r w:rsidRPr="00FE68C7">
        <w:rPr>
          <w:rFonts w:ascii="Book Antiqua" w:eastAsia="Book Antiqua" w:hAnsi="Book Antiqua" w:cs="Book Antiqua"/>
        </w:rPr>
        <w:t xml:space="preserve"> 2019; </w:t>
      </w:r>
      <w:r w:rsidRPr="00FE68C7">
        <w:rPr>
          <w:rFonts w:ascii="Book Antiqua" w:eastAsia="Book Antiqua" w:hAnsi="Book Antiqua" w:cs="Book Antiqua"/>
          <w:b/>
          <w:bCs/>
        </w:rPr>
        <w:t>3</w:t>
      </w:r>
      <w:r w:rsidRPr="00FE68C7">
        <w:rPr>
          <w:rFonts w:ascii="Book Antiqua" w:eastAsia="Book Antiqua" w:hAnsi="Book Antiqua" w:cs="Book Antiqua"/>
        </w:rPr>
        <w:t>: 211-215 [</w:t>
      </w:r>
      <w:r w:rsidR="00A4351C" w:rsidRPr="00A4351C">
        <w:rPr>
          <w:rFonts w:ascii="Book Antiqua" w:eastAsia="Book Antiqua" w:hAnsi="Book Antiqua" w:cs="Book Antiqua"/>
        </w:rPr>
        <w:t>DOI:</w:t>
      </w:r>
      <w:r w:rsidR="00A4351C">
        <w:rPr>
          <w:rFonts w:ascii="Book Antiqua" w:eastAsia="Book Antiqua" w:hAnsi="Book Antiqua" w:cs="Book Antiqua"/>
        </w:rPr>
        <w:t xml:space="preserve"> </w:t>
      </w:r>
      <w:r w:rsidR="00A4351C" w:rsidRPr="00A4351C">
        <w:rPr>
          <w:rFonts w:ascii="Book Antiqua" w:eastAsia="Book Antiqua" w:hAnsi="Book Antiqua" w:cs="Book Antiqua"/>
        </w:rPr>
        <w:t>10.32553/ijmbs.v3i10.659</w:t>
      </w:r>
      <w:r w:rsidRPr="00FE68C7">
        <w:rPr>
          <w:rFonts w:ascii="Book Antiqua" w:eastAsia="Book Antiqua" w:hAnsi="Book Antiqua" w:cs="Book Antiqua"/>
        </w:rPr>
        <w:t>]</w:t>
      </w:r>
    </w:p>
    <w:p w14:paraId="6FAD2DEA" w14:textId="3AF4FC01"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33 </w:t>
      </w:r>
      <w:r w:rsidR="00C67C70" w:rsidRPr="00C67C70">
        <w:rPr>
          <w:rFonts w:ascii="Book Antiqua" w:eastAsia="Book Antiqua" w:hAnsi="Book Antiqua" w:cs="Book Antiqua"/>
          <w:b/>
          <w:bCs/>
        </w:rPr>
        <w:t>Subasinghe D</w:t>
      </w:r>
      <w:r w:rsidR="00C67C70" w:rsidRPr="00C67C70">
        <w:rPr>
          <w:rFonts w:ascii="Book Antiqua" w:eastAsia="Book Antiqua" w:hAnsi="Book Antiqua" w:cs="Book Antiqua"/>
        </w:rPr>
        <w:t xml:space="preserve">, Rathnasena BG. Early laparoscopic gastro jejunostomy for corrosive injury of upper gastrointestinal tract. </w:t>
      </w:r>
      <w:r w:rsidR="00C67C70" w:rsidRPr="00C67C70">
        <w:rPr>
          <w:rFonts w:ascii="Book Antiqua" w:eastAsia="Book Antiqua" w:hAnsi="Book Antiqua" w:cs="Book Antiqua"/>
          <w:i/>
          <w:iCs/>
        </w:rPr>
        <w:t>Trop Gastroenterol</w:t>
      </w:r>
      <w:r w:rsidR="00C67C70" w:rsidRPr="00C67C70">
        <w:rPr>
          <w:rFonts w:ascii="Book Antiqua" w:eastAsia="Book Antiqua" w:hAnsi="Book Antiqua" w:cs="Book Antiqua"/>
        </w:rPr>
        <w:t xml:space="preserve"> 2011; </w:t>
      </w:r>
      <w:r w:rsidR="00C67C70" w:rsidRPr="00C67C70">
        <w:rPr>
          <w:rFonts w:ascii="Book Antiqua" w:eastAsia="Book Antiqua" w:hAnsi="Book Antiqua" w:cs="Book Antiqua"/>
          <w:b/>
          <w:bCs/>
        </w:rPr>
        <w:t>32</w:t>
      </w:r>
      <w:r w:rsidR="00C67C70" w:rsidRPr="00C67C70">
        <w:rPr>
          <w:rFonts w:ascii="Book Antiqua" w:eastAsia="Book Antiqua" w:hAnsi="Book Antiqua" w:cs="Book Antiqua"/>
        </w:rPr>
        <w:t>: 333-335 [PMID: 22696922]</w:t>
      </w:r>
    </w:p>
    <w:p w14:paraId="61C76F27" w14:textId="7491DFF5"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34 </w:t>
      </w:r>
      <w:r w:rsidRPr="00FE68C7">
        <w:rPr>
          <w:rFonts w:ascii="Book Antiqua" w:eastAsia="Book Antiqua" w:hAnsi="Book Antiqua" w:cs="Book Antiqua"/>
          <w:b/>
          <w:bCs/>
        </w:rPr>
        <w:t>Balaji P</w:t>
      </w:r>
      <w:r w:rsidRPr="00FE68C7">
        <w:rPr>
          <w:rFonts w:ascii="Book Antiqua" w:eastAsia="Book Antiqua" w:hAnsi="Book Antiqua" w:cs="Book Antiqua"/>
        </w:rPr>
        <w:t xml:space="preserve">, Rathinasamy R, Selvakumar S. Liquid fire in the stomach a minimal invasive approach. </w:t>
      </w:r>
      <w:r w:rsidRPr="00FE68C7">
        <w:rPr>
          <w:rFonts w:ascii="Book Antiqua" w:eastAsia="Book Antiqua" w:hAnsi="Book Antiqua" w:cs="Book Antiqua"/>
          <w:i/>
          <w:iCs/>
        </w:rPr>
        <w:t>Glob J Res Analysis</w:t>
      </w:r>
      <w:r w:rsidRPr="00FE68C7">
        <w:rPr>
          <w:rFonts w:ascii="Book Antiqua" w:eastAsia="Book Antiqua" w:hAnsi="Book Antiqua" w:cs="Book Antiqua"/>
        </w:rPr>
        <w:t xml:space="preserve"> 2018; </w:t>
      </w:r>
      <w:r w:rsidRPr="00FE68C7">
        <w:rPr>
          <w:rFonts w:ascii="Book Antiqua" w:eastAsia="Book Antiqua" w:hAnsi="Book Antiqua" w:cs="Book Antiqua"/>
          <w:b/>
          <w:bCs/>
        </w:rPr>
        <w:t>7</w:t>
      </w:r>
      <w:r w:rsidRPr="00FE68C7">
        <w:rPr>
          <w:rFonts w:ascii="Book Antiqua" w:eastAsia="Book Antiqua" w:hAnsi="Book Antiqua" w:cs="Book Antiqua"/>
        </w:rPr>
        <w:t>: 9-13 [DOI:</w:t>
      </w:r>
      <w:r w:rsidR="00B66F13">
        <w:rPr>
          <w:rFonts w:ascii="Book Antiqua" w:eastAsia="Book Antiqua" w:hAnsi="Book Antiqua" w:cs="Book Antiqua"/>
        </w:rPr>
        <w:t xml:space="preserve"> </w:t>
      </w:r>
      <w:r w:rsidRPr="00FE68C7">
        <w:rPr>
          <w:rFonts w:ascii="Book Antiqua" w:eastAsia="Book Antiqua" w:hAnsi="Book Antiqua" w:cs="Book Antiqua"/>
        </w:rPr>
        <w:t>10.1007/978-981-13-1724-8_2]</w:t>
      </w:r>
    </w:p>
    <w:p w14:paraId="3B0022D4" w14:textId="7763FD2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35 </w:t>
      </w:r>
      <w:r w:rsidRPr="00FE68C7">
        <w:rPr>
          <w:rFonts w:ascii="Book Antiqua" w:eastAsia="Book Antiqua" w:hAnsi="Book Antiqua" w:cs="Book Antiqua"/>
          <w:b/>
          <w:bCs/>
        </w:rPr>
        <w:t>Tayyem R</w:t>
      </w:r>
      <w:r w:rsidRPr="00FE68C7">
        <w:rPr>
          <w:rFonts w:ascii="Book Antiqua" w:eastAsia="Book Antiqua" w:hAnsi="Book Antiqua" w:cs="Book Antiqua"/>
        </w:rPr>
        <w:t xml:space="preserve">, Siddiqui T, Musbahi K, Ali A. Gastric stricture following zinc chloride ingestion. </w:t>
      </w:r>
      <w:r w:rsidRPr="00FE68C7">
        <w:rPr>
          <w:rFonts w:ascii="Book Antiqua" w:eastAsia="Book Antiqua" w:hAnsi="Book Antiqua" w:cs="Book Antiqua"/>
          <w:i/>
          <w:iCs/>
        </w:rPr>
        <w:t>Clin Toxicol (Phila)</w:t>
      </w:r>
      <w:r w:rsidRPr="00FE68C7">
        <w:rPr>
          <w:rFonts w:ascii="Book Antiqua" w:eastAsia="Book Antiqua" w:hAnsi="Book Antiqua" w:cs="Book Antiqua"/>
        </w:rPr>
        <w:t xml:space="preserve"> 2009; </w:t>
      </w:r>
      <w:r w:rsidRPr="00FE68C7">
        <w:rPr>
          <w:rFonts w:ascii="Book Antiqua" w:eastAsia="Book Antiqua" w:hAnsi="Book Antiqua" w:cs="Book Antiqua"/>
          <w:b/>
          <w:bCs/>
        </w:rPr>
        <w:t>47</w:t>
      </w:r>
      <w:r w:rsidRPr="00FE68C7">
        <w:rPr>
          <w:rFonts w:ascii="Book Antiqua" w:eastAsia="Book Antiqua" w:hAnsi="Book Antiqua" w:cs="Book Antiqua"/>
        </w:rPr>
        <w:t>: 689-690 [PMID: 19640233 DOI: 10.1080/15563650903095221]</w:t>
      </w:r>
    </w:p>
    <w:p w14:paraId="0F44FBEE"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lastRenderedPageBreak/>
        <w:t xml:space="preserve">36 </w:t>
      </w:r>
      <w:r w:rsidRPr="00FE68C7">
        <w:rPr>
          <w:rFonts w:ascii="Book Antiqua" w:eastAsia="Book Antiqua" w:hAnsi="Book Antiqua" w:cs="Book Antiqua"/>
          <w:b/>
          <w:bCs/>
        </w:rPr>
        <w:t>Tekant G</w:t>
      </w:r>
      <w:r w:rsidRPr="00FE68C7">
        <w:rPr>
          <w:rFonts w:ascii="Book Antiqua" w:eastAsia="Book Antiqua" w:hAnsi="Book Antiqua" w:cs="Book Antiqua"/>
        </w:rPr>
        <w:t xml:space="preserve">, Eroğlu E, Erdoğan E, Yeşildağ E, Emir H, Büyükünal C, Yeker D. Corrosive injury-induced gastric outlet obstruction: a changing spectrum of agents and treatment. </w:t>
      </w:r>
      <w:r w:rsidRPr="00FE68C7">
        <w:rPr>
          <w:rFonts w:ascii="Book Antiqua" w:eastAsia="Book Antiqua" w:hAnsi="Book Antiqua" w:cs="Book Antiqua"/>
          <w:i/>
          <w:iCs/>
        </w:rPr>
        <w:t>J Pediatr Surg</w:t>
      </w:r>
      <w:r w:rsidRPr="00FE68C7">
        <w:rPr>
          <w:rFonts w:ascii="Book Antiqua" w:eastAsia="Book Antiqua" w:hAnsi="Book Antiqua" w:cs="Book Antiqua"/>
        </w:rPr>
        <w:t xml:space="preserve"> 2001; </w:t>
      </w:r>
      <w:r w:rsidRPr="00FE68C7">
        <w:rPr>
          <w:rFonts w:ascii="Book Antiqua" w:eastAsia="Book Antiqua" w:hAnsi="Book Antiqua" w:cs="Book Antiqua"/>
          <w:b/>
          <w:bCs/>
        </w:rPr>
        <w:t>36</w:t>
      </w:r>
      <w:r w:rsidRPr="00FE68C7">
        <w:rPr>
          <w:rFonts w:ascii="Book Antiqua" w:eastAsia="Book Antiqua" w:hAnsi="Book Antiqua" w:cs="Book Antiqua"/>
        </w:rPr>
        <w:t>: 1004-1007 [PMID: 11431765 DOI: 10.1053/jpsu.2001.24725]</w:t>
      </w:r>
    </w:p>
    <w:p w14:paraId="648195ED"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37 </w:t>
      </w:r>
      <w:r w:rsidRPr="00FE68C7">
        <w:rPr>
          <w:rFonts w:ascii="Book Antiqua" w:eastAsia="Book Antiqua" w:hAnsi="Book Antiqua" w:cs="Book Antiqua"/>
          <w:b/>
          <w:bCs/>
        </w:rPr>
        <w:t>Bax NM</w:t>
      </w:r>
      <w:r w:rsidRPr="00FE68C7">
        <w:rPr>
          <w:rFonts w:ascii="Book Antiqua" w:eastAsia="Book Antiqua" w:hAnsi="Book Antiqua" w:cs="Book Antiqua"/>
        </w:rPr>
        <w:t xml:space="preserve">, Ure BM, van der Zee DC, van Tuijl I. Laparoscopic duodenoduodenostomy for duodenal atresia. </w:t>
      </w:r>
      <w:r w:rsidRPr="00FE68C7">
        <w:rPr>
          <w:rFonts w:ascii="Book Antiqua" w:eastAsia="Book Antiqua" w:hAnsi="Book Antiqua" w:cs="Book Antiqua"/>
          <w:i/>
          <w:iCs/>
        </w:rPr>
        <w:t>Surg Endosc</w:t>
      </w:r>
      <w:r w:rsidRPr="00FE68C7">
        <w:rPr>
          <w:rFonts w:ascii="Book Antiqua" w:eastAsia="Book Antiqua" w:hAnsi="Book Antiqua" w:cs="Book Antiqua"/>
        </w:rPr>
        <w:t xml:space="preserve"> 2001; </w:t>
      </w:r>
      <w:r w:rsidRPr="00FE68C7">
        <w:rPr>
          <w:rFonts w:ascii="Book Antiqua" w:eastAsia="Book Antiqua" w:hAnsi="Book Antiqua" w:cs="Book Antiqua"/>
          <w:b/>
          <w:bCs/>
        </w:rPr>
        <w:t>15</w:t>
      </w:r>
      <w:r w:rsidRPr="00FE68C7">
        <w:rPr>
          <w:rFonts w:ascii="Book Antiqua" w:eastAsia="Book Antiqua" w:hAnsi="Book Antiqua" w:cs="Book Antiqua"/>
        </w:rPr>
        <w:t>: 217 [PMID: 12200660 DOI: 10.1007/BF03036283]</w:t>
      </w:r>
    </w:p>
    <w:p w14:paraId="5A619557"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38 </w:t>
      </w:r>
      <w:r w:rsidRPr="00FE68C7">
        <w:rPr>
          <w:rFonts w:ascii="Book Antiqua" w:eastAsia="Book Antiqua" w:hAnsi="Book Antiqua" w:cs="Book Antiqua"/>
          <w:b/>
          <w:bCs/>
        </w:rPr>
        <w:t>Seleim HM</w:t>
      </w:r>
      <w:r w:rsidRPr="00FE68C7">
        <w:rPr>
          <w:rFonts w:ascii="Book Antiqua" w:eastAsia="Book Antiqua" w:hAnsi="Book Antiqua" w:cs="Book Antiqua"/>
        </w:rPr>
        <w:t xml:space="preserve">, Wishahy AMK, Abouelfadl MH, Farouk MM, Elshimy K, Fares AE, Kaddah SN, Eltagy G, Elbarbary MM. Laparoscopic Diamond Antroduodenostomy for Postcorrosive Pyloric Cicatrization: A Novel Approach. </w:t>
      </w:r>
      <w:r w:rsidRPr="00FE68C7">
        <w:rPr>
          <w:rFonts w:ascii="Book Antiqua" w:eastAsia="Book Antiqua" w:hAnsi="Book Antiqua" w:cs="Book Antiqua"/>
          <w:i/>
          <w:iCs/>
        </w:rPr>
        <w:t>J Laparoendosc Adv Surg Tech A</w:t>
      </w:r>
      <w:r w:rsidRPr="00FE68C7">
        <w:rPr>
          <w:rFonts w:ascii="Book Antiqua" w:eastAsia="Book Antiqua" w:hAnsi="Book Antiqua" w:cs="Book Antiqua"/>
        </w:rPr>
        <w:t xml:space="preserve"> 2019; </w:t>
      </w:r>
      <w:r w:rsidRPr="00FE68C7">
        <w:rPr>
          <w:rFonts w:ascii="Book Antiqua" w:eastAsia="Book Antiqua" w:hAnsi="Book Antiqua" w:cs="Book Antiqua"/>
          <w:b/>
          <w:bCs/>
        </w:rPr>
        <w:t>29</w:t>
      </w:r>
      <w:r w:rsidRPr="00FE68C7">
        <w:rPr>
          <w:rFonts w:ascii="Book Antiqua" w:eastAsia="Book Antiqua" w:hAnsi="Book Antiqua" w:cs="Book Antiqua"/>
        </w:rPr>
        <w:t>: 538-541 [PMID: 30758265 DOI: 10.1089/lap.2018.0182]</w:t>
      </w:r>
    </w:p>
    <w:p w14:paraId="6CAB0830"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39 </w:t>
      </w:r>
      <w:r w:rsidRPr="00FE68C7">
        <w:rPr>
          <w:rFonts w:ascii="Book Antiqua" w:eastAsia="Book Antiqua" w:hAnsi="Book Antiqua" w:cs="Book Antiqua"/>
          <w:b/>
          <w:bCs/>
        </w:rPr>
        <w:t>Ananthakrishnan N</w:t>
      </w:r>
      <w:r w:rsidRPr="00FE68C7">
        <w:rPr>
          <w:rFonts w:ascii="Book Antiqua" w:eastAsia="Book Antiqua" w:hAnsi="Book Antiqua" w:cs="Book Antiqua"/>
        </w:rPr>
        <w:t xml:space="preserve">, Parthasarathy G, Kate V. Chronic corrosive injuries of the stomach-a single unit experience of 109 patients over thirty years. </w:t>
      </w:r>
      <w:r w:rsidRPr="00FE68C7">
        <w:rPr>
          <w:rFonts w:ascii="Book Antiqua" w:eastAsia="Book Antiqua" w:hAnsi="Book Antiqua" w:cs="Book Antiqua"/>
          <w:i/>
          <w:iCs/>
        </w:rPr>
        <w:t>World J Surg</w:t>
      </w:r>
      <w:r w:rsidRPr="00FE68C7">
        <w:rPr>
          <w:rFonts w:ascii="Book Antiqua" w:eastAsia="Book Antiqua" w:hAnsi="Book Antiqua" w:cs="Book Antiqua"/>
        </w:rPr>
        <w:t xml:space="preserve"> 2010; </w:t>
      </w:r>
      <w:r w:rsidRPr="00FE68C7">
        <w:rPr>
          <w:rFonts w:ascii="Book Antiqua" w:eastAsia="Book Antiqua" w:hAnsi="Book Antiqua" w:cs="Book Antiqua"/>
          <w:b/>
          <w:bCs/>
        </w:rPr>
        <w:t>34</w:t>
      </w:r>
      <w:r w:rsidRPr="00FE68C7">
        <w:rPr>
          <w:rFonts w:ascii="Book Antiqua" w:eastAsia="Book Antiqua" w:hAnsi="Book Antiqua" w:cs="Book Antiqua"/>
        </w:rPr>
        <w:t>: 758-764 [PMID: 20098987 DOI: 10.1007/s00268-010-0393-8]</w:t>
      </w:r>
    </w:p>
    <w:p w14:paraId="7866149E"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40 </w:t>
      </w:r>
      <w:r w:rsidRPr="00FE68C7">
        <w:rPr>
          <w:rFonts w:ascii="Book Antiqua" w:eastAsia="Book Antiqua" w:hAnsi="Book Antiqua" w:cs="Book Antiqua"/>
          <w:b/>
          <w:bCs/>
        </w:rPr>
        <w:t>Nagaraj K</w:t>
      </w:r>
      <w:r w:rsidRPr="00FE68C7">
        <w:rPr>
          <w:rFonts w:ascii="Book Antiqua" w:eastAsia="Book Antiqua" w:hAnsi="Book Antiqua" w:cs="Book Antiqua"/>
        </w:rPr>
        <w:t xml:space="preserve">, Kalayarasan R, Gnanasekaran S, Pottakkat B. Total laparoscopic Billroth-I gastrectomy for corrosive-induced antropyloric stricture. </w:t>
      </w:r>
      <w:r w:rsidRPr="00FE68C7">
        <w:rPr>
          <w:rFonts w:ascii="Book Antiqua" w:eastAsia="Book Antiqua" w:hAnsi="Book Antiqua" w:cs="Book Antiqua"/>
          <w:i/>
          <w:iCs/>
        </w:rPr>
        <w:t>J Minim Access Surg</w:t>
      </w:r>
      <w:r w:rsidRPr="00FE68C7">
        <w:rPr>
          <w:rFonts w:ascii="Book Antiqua" w:eastAsia="Book Antiqua" w:hAnsi="Book Antiqua" w:cs="Book Antiqua"/>
        </w:rPr>
        <w:t xml:space="preserve"> 2018; </w:t>
      </w:r>
      <w:r w:rsidRPr="00FE68C7">
        <w:rPr>
          <w:rFonts w:ascii="Book Antiqua" w:eastAsia="Book Antiqua" w:hAnsi="Book Antiqua" w:cs="Book Antiqua"/>
          <w:b/>
          <w:bCs/>
        </w:rPr>
        <w:t>15</w:t>
      </w:r>
      <w:r w:rsidRPr="00FE68C7">
        <w:rPr>
          <w:rFonts w:ascii="Book Antiqua" w:eastAsia="Book Antiqua" w:hAnsi="Book Antiqua" w:cs="Book Antiqua"/>
        </w:rPr>
        <w:t>: 161-163 [PMID: 29974876 DOI: 10.4103/jmas.JMAS_132_18]</w:t>
      </w:r>
    </w:p>
    <w:p w14:paraId="7F31E2E9" w14:textId="77777777" w:rsidR="00FE68C7" w:rsidRPr="00FE68C7" w:rsidRDefault="00FE68C7" w:rsidP="00FE68C7">
      <w:pPr>
        <w:spacing w:line="360" w:lineRule="auto"/>
        <w:jc w:val="both"/>
        <w:rPr>
          <w:rFonts w:ascii="Book Antiqua" w:eastAsia="Book Antiqua" w:hAnsi="Book Antiqua" w:cs="Book Antiqua"/>
        </w:rPr>
      </w:pPr>
      <w:r w:rsidRPr="00FE68C7">
        <w:rPr>
          <w:rFonts w:ascii="Book Antiqua" w:eastAsia="Book Antiqua" w:hAnsi="Book Antiqua" w:cs="Book Antiqua"/>
        </w:rPr>
        <w:t xml:space="preserve">41 </w:t>
      </w:r>
      <w:r w:rsidRPr="00FE68C7">
        <w:rPr>
          <w:rFonts w:ascii="Book Antiqua" w:eastAsia="Book Antiqua" w:hAnsi="Book Antiqua" w:cs="Book Antiqua"/>
          <w:b/>
          <w:bCs/>
        </w:rPr>
        <w:t>Kanaya S</w:t>
      </w:r>
      <w:r w:rsidRPr="00FE68C7">
        <w:rPr>
          <w:rFonts w:ascii="Book Antiqua" w:eastAsia="Book Antiqua" w:hAnsi="Book Antiqua" w:cs="Book Antiqua"/>
        </w:rPr>
        <w:t xml:space="preserve">, Gomi T, Momoi H, Tamaki N, Isobe H, Katayama T, Wada Y, Ohtoshi M. Delta-shaped anastomosis in totally laparoscopic Billroth I gastrectomy: new technique of intraabdominal gastroduodenostomy. </w:t>
      </w:r>
      <w:r w:rsidRPr="00FE68C7">
        <w:rPr>
          <w:rFonts w:ascii="Book Antiqua" w:eastAsia="Book Antiqua" w:hAnsi="Book Antiqua" w:cs="Book Antiqua"/>
          <w:i/>
          <w:iCs/>
        </w:rPr>
        <w:t>J Am Coll Surg</w:t>
      </w:r>
      <w:r w:rsidRPr="00FE68C7">
        <w:rPr>
          <w:rFonts w:ascii="Book Antiqua" w:eastAsia="Book Antiqua" w:hAnsi="Book Antiqua" w:cs="Book Antiqua"/>
        </w:rPr>
        <w:t xml:space="preserve"> 2002; </w:t>
      </w:r>
      <w:r w:rsidRPr="00FE68C7">
        <w:rPr>
          <w:rFonts w:ascii="Book Antiqua" w:eastAsia="Book Antiqua" w:hAnsi="Book Antiqua" w:cs="Book Antiqua"/>
          <w:b/>
          <w:bCs/>
        </w:rPr>
        <w:t>195</w:t>
      </w:r>
      <w:r w:rsidRPr="00FE68C7">
        <w:rPr>
          <w:rFonts w:ascii="Book Antiqua" w:eastAsia="Book Antiqua" w:hAnsi="Book Antiqua" w:cs="Book Antiqua"/>
        </w:rPr>
        <w:t>: 284-287 [PMID: 12168979 DOI: 10.1016/s1072-7515(02)01239-5]</w:t>
      </w:r>
    </w:p>
    <w:p w14:paraId="47FD051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B897D2"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54A53F09" w14:textId="77777777" w:rsidR="00A77B3E" w:rsidRDefault="00000000">
      <w:pPr>
        <w:spacing w:line="360" w:lineRule="auto"/>
        <w:jc w:val="both"/>
      </w:pPr>
      <w:r>
        <w:rPr>
          <w:rFonts w:ascii="Book Antiqua" w:eastAsia="Book Antiqua" w:hAnsi="Book Antiqua" w:cs="Book Antiqua"/>
          <w:b/>
          <w:bCs/>
        </w:rPr>
        <w:t>Conflict-of-interest</w:t>
      </w:r>
      <w:r w:rsidR="004E3C82">
        <w:rPr>
          <w:rFonts w:ascii="Book Antiqua" w:eastAsia="Book Antiqua" w:hAnsi="Book Antiqua" w:cs="Book Antiqua"/>
          <w:b/>
          <w:bCs/>
        </w:rPr>
        <w:t xml:space="preserve"> </w:t>
      </w:r>
      <w:r>
        <w:rPr>
          <w:rFonts w:ascii="Book Antiqua" w:eastAsia="Book Antiqua" w:hAnsi="Book Antiqua" w:cs="Book Antiqua"/>
          <w:b/>
          <w:bCs/>
        </w:rPr>
        <w:t>statement:</w:t>
      </w:r>
      <w:r w:rsidR="004E3C82">
        <w:rPr>
          <w:rFonts w:ascii="Book Antiqua" w:eastAsia="Book Antiqua" w:hAnsi="Book Antiqua" w:cs="Book Antiqua"/>
          <w:b/>
          <w:bCs/>
        </w:rPr>
        <w:t xml:space="preserve"> </w:t>
      </w:r>
      <w:r>
        <w:rPr>
          <w:rFonts w:ascii="Book Antiqua" w:eastAsia="Book Antiqua" w:hAnsi="Book Antiqua" w:cs="Book Antiqua"/>
          <w:color w:val="222222"/>
          <w:shd w:val="clear" w:color="auto" w:fill="FFFFFF"/>
        </w:rPr>
        <w:t>All</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authors</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have</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no</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conflicts</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of</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interest</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to</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report.</w:t>
      </w:r>
    </w:p>
    <w:p w14:paraId="62701DC0" w14:textId="77777777" w:rsidR="00A77B3E" w:rsidRDefault="00A77B3E">
      <w:pPr>
        <w:spacing w:line="360" w:lineRule="auto"/>
        <w:jc w:val="both"/>
      </w:pPr>
    </w:p>
    <w:p w14:paraId="023234A8" w14:textId="77777777" w:rsidR="00A77B3E" w:rsidRDefault="00000000">
      <w:pPr>
        <w:spacing w:line="360" w:lineRule="auto"/>
        <w:jc w:val="both"/>
      </w:pPr>
      <w:r>
        <w:rPr>
          <w:rFonts w:ascii="Book Antiqua" w:eastAsia="Book Antiqua" w:hAnsi="Book Antiqua" w:cs="Book Antiqua"/>
          <w:b/>
          <w:bCs/>
        </w:rPr>
        <w:t>Open-Access:</w:t>
      </w:r>
      <w:r w:rsidR="004E3C82">
        <w:rPr>
          <w:rFonts w:ascii="Book Antiqua" w:eastAsia="Book Antiqua" w:hAnsi="Book Antiqua" w:cs="Book Antiqua"/>
          <w:b/>
          <w:bCs/>
        </w:rPr>
        <w:t xml:space="preserve"> </w:t>
      </w:r>
      <w:r>
        <w:rPr>
          <w:rFonts w:ascii="Book Antiqua" w:eastAsia="Book Antiqua" w:hAnsi="Book Antiqua" w:cs="Book Antiqua"/>
        </w:rPr>
        <w:t>This</w:t>
      </w:r>
      <w:r w:rsidR="004E3C82">
        <w:rPr>
          <w:rFonts w:ascii="Book Antiqua" w:eastAsia="Book Antiqua" w:hAnsi="Book Antiqua" w:cs="Book Antiqua"/>
        </w:rPr>
        <w:t xml:space="preserve"> </w:t>
      </w:r>
      <w:r>
        <w:rPr>
          <w:rFonts w:ascii="Book Antiqua" w:eastAsia="Book Antiqua" w:hAnsi="Book Antiqua" w:cs="Book Antiqua"/>
        </w:rPr>
        <w:t>article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open-access</w:t>
      </w:r>
      <w:r w:rsidR="004E3C82">
        <w:rPr>
          <w:rFonts w:ascii="Book Antiqua" w:eastAsia="Book Antiqua" w:hAnsi="Book Antiqua" w:cs="Book Antiqua"/>
        </w:rPr>
        <w:t xml:space="preserve"> </w:t>
      </w:r>
      <w:r>
        <w:rPr>
          <w:rFonts w:ascii="Book Antiqua" w:eastAsia="Book Antiqua" w:hAnsi="Book Antiqua" w:cs="Book Antiqua"/>
        </w:rPr>
        <w:t>article</w:t>
      </w:r>
      <w:r w:rsidR="004E3C82">
        <w:rPr>
          <w:rFonts w:ascii="Book Antiqua" w:eastAsia="Book Antiqua" w:hAnsi="Book Antiqua" w:cs="Book Antiqua"/>
        </w:rPr>
        <w:t xml:space="preserve"> </w:t>
      </w:r>
      <w:r>
        <w:rPr>
          <w:rFonts w:ascii="Book Antiqua" w:eastAsia="Book Antiqua" w:hAnsi="Book Antiqua" w:cs="Book Antiqua"/>
        </w:rPr>
        <w:t>that</w:t>
      </w:r>
      <w:r w:rsidR="004E3C82">
        <w:rPr>
          <w:rFonts w:ascii="Book Antiqua" w:eastAsia="Book Antiqua" w:hAnsi="Book Antiqua" w:cs="Book Antiqua"/>
        </w:rPr>
        <w:t xml:space="preserve"> </w:t>
      </w:r>
      <w:r>
        <w:rPr>
          <w:rFonts w:ascii="Book Antiqua" w:eastAsia="Book Antiqua" w:hAnsi="Book Antiqua" w:cs="Book Antiqua"/>
        </w:rPr>
        <w:t>was</w:t>
      </w:r>
      <w:r w:rsidR="004E3C82">
        <w:rPr>
          <w:rFonts w:ascii="Book Antiqua" w:eastAsia="Book Antiqua" w:hAnsi="Book Antiqua" w:cs="Book Antiqua"/>
        </w:rPr>
        <w:t xml:space="preserve"> </w:t>
      </w:r>
      <w:r>
        <w:rPr>
          <w:rFonts w:ascii="Book Antiqua" w:eastAsia="Book Antiqua" w:hAnsi="Book Antiqua" w:cs="Book Antiqua"/>
        </w:rPr>
        <w:t>selected</w:t>
      </w:r>
      <w:r w:rsidR="004E3C82">
        <w:rPr>
          <w:rFonts w:ascii="Book Antiqua" w:eastAsia="Book Antiqua" w:hAnsi="Book Antiqua" w:cs="Book Antiqua"/>
        </w:rPr>
        <w:t xml:space="preserve"> </w:t>
      </w:r>
      <w:r>
        <w:rPr>
          <w:rFonts w:ascii="Book Antiqua" w:eastAsia="Book Antiqua" w:hAnsi="Book Antiqua" w:cs="Book Antiqua"/>
        </w:rPr>
        <w:t>by</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in-house</w:t>
      </w:r>
      <w:r w:rsidR="004E3C82">
        <w:rPr>
          <w:rFonts w:ascii="Book Antiqua" w:eastAsia="Book Antiqua" w:hAnsi="Book Antiqua" w:cs="Book Antiqua"/>
        </w:rPr>
        <w:t xml:space="preserve"> </w:t>
      </w:r>
      <w:r>
        <w:rPr>
          <w:rFonts w:ascii="Book Antiqua" w:eastAsia="Book Antiqua" w:hAnsi="Book Antiqua" w:cs="Book Antiqua"/>
        </w:rPr>
        <w:t>editor</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fully</w:t>
      </w:r>
      <w:r w:rsidR="004E3C82">
        <w:rPr>
          <w:rFonts w:ascii="Book Antiqua" w:eastAsia="Book Antiqua" w:hAnsi="Book Antiqua" w:cs="Book Antiqua"/>
        </w:rPr>
        <w:t xml:space="preserve"> </w:t>
      </w:r>
      <w:r>
        <w:rPr>
          <w:rFonts w:ascii="Book Antiqua" w:eastAsia="Book Antiqua" w:hAnsi="Book Antiqua" w:cs="Book Antiqua"/>
        </w:rPr>
        <w:t>peer-reviewed</w:t>
      </w:r>
      <w:r w:rsidR="004E3C82">
        <w:rPr>
          <w:rFonts w:ascii="Book Antiqua" w:eastAsia="Book Antiqua" w:hAnsi="Book Antiqua" w:cs="Book Antiqua"/>
        </w:rPr>
        <w:t xml:space="preserve"> </w:t>
      </w:r>
      <w:r>
        <w:rPr>
          <w:rFonts w:ascii="Book Antiqua" w:eastAsia="Book Antiqua" w:hAnsi="Book Antiqua" w:cs="Book Antiqua"/>
        </w:rPr>
        <w:t>by</w:t>
      </w:r>
      <w:r w:rsidR="004E3C82">
        <w:rPr>
          <w:rFonts w:ascii="Book Antiqua" w:eastAsia="Book Antiqua" w:hAnsi="Book Antiqua" w:cs="Book Antiqua"/>
        </w:rPr>
        <w:t xml:space="preserve"> </w:t>
      </w:r>
      <w:r>
        <w:rPr>
          <w:rFonts w:ascii="Book Antiqua" w:eastAsia="Book Antiqua" w:hAnsi="Book Antiqua" w:cs="Book Antiqua"/>
        </w:rPr>
        <w:t>external</w:t>
      </w:r>
      <w:r w:rsidR="004E3C82">
        <w:rPr>
          <w:rFonts w:ascii="Book Antiqua" w:eastAsia="Book Antiqua" w:hAnsi="Book Antiqua" w:cs="Book Antiqua"/>
        </w:rPr>
        <w:t xml:space="preserve"> </w:t>
      </w:r>
      <w:r>
        <w:rPr>
          <w:rFonts w:ascii="Book Antiqua" w:eastAsia="Book Antiqua" w:hAnsi="Book Antiqua" w:cs="Book Antiqua"/>
        </w:rPr>
        <w:t>reviewers.</w:t>
      </w:r>
      <w:r w:rsidR="004E3C82">
        <w:rPr>
          <w:rFonts w:ascii="Book Antiqua" w:eastAsia="Book Antiqua" w:hAnsi="Book Antiqua" w:cs="Book Antiqua"/>
        </w:rPr>
        <w:t xml:space="preserve"> </w:t>
      </w:r>
      <w:r>
        <w:rPr>
          <w:rFonts w:ascii="Book Antiqua" w:eastAsia="Book Antiqua" w:hAnsi="Book Antiqua" w:cs="Book Antiqua"/>
        </w:rPr>
        <w:t>It</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distributed</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accordance</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Creative</w:t>
      </w:r>
      <w:r w:rsidR="004E3C82">
        <w:rPr>
          <w:rFonts w:ascii="Book Antiqua" w:eastAsia="Book Antiqua" w:hAnsi="Book Antiqua" w:cs="Book Antiqua"/>
        </w:rPr>
        <w:t xml:space="preserve"> </w:t>
      </w:r>
      <w:r>
        <w:rPr>
          <w:rFonts w:ascii="Book Antiqua" w:eastAsia="Book Antiqua" w:hAnsi="Book Antiqua" w:cs="Book Antiqua"/>
        </w:rPr>
        <w:t>Commons</w:t>
      </w:r>
      <w:r w:rsidR="004E3C82">
        <w:rPr>
          <w:rFonts w:ascii="Book Antiqua" w:eastAsia="Book Antiqua" w:hAnsi="Book Antiqua" w:cs="Book Antiqua"/>
        </w:rPr>
        <w:t xml:space="preserve"> </w:t>
      </w:r>
      <w:r>
        <w:rPr>
          <w:rFonts w:ascii="Book Antiqua" w:eastAsia="Book Antiqua" w:hAnsi="Book Antiqua" w:cs="Book Antiqua"/>
        </w:rPr>
        <w:t>Attribution</w:t>
      </w:r>
      <w:r w:rsidR="004E3C82">
        <w:rPr>
          <w:rFonts w:ascii="Book Antiqua" w:eastAsia="Book Antiqua" w:hAnsi="Book Antiqua" w:cs="Book Antiqua"/>
        </w:rPr>
        <w:t xml:space="preserve"> </w:t>
      </w:r>
      <w:r>
        <w:rPr>
          <w:rFonts w:ascii="Book Antiqua" w:eastAsia="Book Antiqua" w:hAnsi="Book Antiqua" w:cs="Book Antiqua"/>
        </w:rPr>
        <w:t>NonCommercial</w:t>
      </w:r>
      <w:r w:rsidR="004E3C82">
        <w:rPr>
          <w:rFonts w:ascii="Book Antiqua" w:eastAsia="Book Antiqua" w:hAnsi="Book Antiqua" w:cs="Book Antiqua"/>
        </w:rPr>
        <w:t xml:space="preserve"> </w:t>
      </w:r>
      <w:r>
        <w:rPr>
          <w:rFonts w:ascii="Book Antiqua" w:eastAsia="Book Antiqua" w:hAnsi="Book Antiqua" w:cs="Book Antiqua"/>
        </w:rPr>
        <w:t>(CC</w:t>
      </w:r>
      <w:r w:rsidR="004E3C82">
        <w:rPr>
          <w:rFonts w:ascii="Book Antiqua" w:eastAsia="Book Antiqua" w:hAnsi="Book Antiqua" w:cs="Book Antiqua"/>
        </w:rPr>
        <w:t xml:space="preserve"> </w:t>
      </w:r>
      <w:r>
        <w:rPr>
          <w:rFonts w:ascii="Book Antiqua" w:eastAsia="Book Antiqua" w:hAnsi="Book Antiqua" w:cs="Book Antiqua"/>
        </w:rPr>
        <w:t>BY-NC</w:t>
      </w:r>
      <w:r w:rsidR="004E3C82">
        <w:rPr>
          <w:rFonts w:ascii="Book Antiqua" w:eastAsia="Book Antiqua" w:hAnsi="Book Antiqua" w:cs="Book Antiqua"/>
        </w:rPr>
        <w:t xml:space="preserve"> </w:t>
      </w:r>
      <w:r>
        <w:rPr>
          <w:rFonts w:ascii="Book Antiqua" w:eastAsia="Book Antiqua" w:hAnsi="Book Antiqua" w:cs="Book Antiqua"/>
        </w:rPr>
        <w:t>4.0)</w:t>
      </w:r>
      <w:r w:rsidR="004E3C82">
        <w:rPr>
          <w:rFonts w:ascii="Book Antiqua" w:eastAsia="Book Antiqua" w:hAnsi="Book Antiqua" w:cs="Book Antiqua"/>
        </w:rPr>
        <w:t xml:space="preserve"> </w:t>
      </w:r>
      <w:r>
        <w:rPr>
          <w:rFonts w:ascii="Book Antiqua" w:eastAsia="Book Antiqua" w:hAnsi="Book Antiqua" w:cs="Book Antiqua"/>
        </w:rPr>
        <w:t>license,</w:t>
      </w:r>
      <w:r w:rsidR="004E3C82">
        <w:rPr>
          <w:rFonts w:ascii="Book Antiqua" w:eastAsia="Book Antiqua" w:hAnsi="Book Antiqua" w:cs="Book Antiqua"/>
        </w:rPr>
        <w:t xml:space="preserve"> </w:t>
      </w:r>
      <w:r>
        <w:rPr>
          <w:rFonts w:ascii="Book Antiqua" w:eastAsia="Book Antiqua" w:hAnsi="Book Antiqua" w:cs="Book Antiqua"/>
        </w:rPr>
        <w:t>which</w:t>
      </w:r>
      <w:r w:rsidR="004E3C82">
        <w:rPr>
          <w:rFonts w:ascii="Book Antiqua" w:eastAsia="Book Antiqua" w:hAnsi="Book Antiqua" w:cs="Book Antiqua"/>
        </w:rPr>
        <w:t xml:space="preserve"> </w:t>
      </w:r>
      <w:r>
        <w:rPr>
          <w:rFonts w:ascii="Book Antiqua" w:eastAsia="Book Antiqua" w:hAnsi="Book Antiqua" w:cs="Book Antiqua"/>
        </w:rPr>
        <w:t>permits</w:t>
      </w:r>
      <w:r w:rsidR="004E3C82">
        <w:rPr>
          <w:rFonts w:ascii="Book Antiqua" w:eastAsia="Book Antiqua" w:hAnsi="Book Antiqua" w:cs="Book Antiqua"/>
        </w:rPr>
        <w:t xml:space="preserve"> </w:t>
      </w:r>
      <w:r>
        <w:rPr>
          <w:rFonts w:ascii="Book Antiqua" w:eastAsia="Book Antiqua" w:hAnsi="Book Antiqua" w:cs="Book Antiqua"/>
        </w:rPr>
        <w:t>others</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distribute,</w:t>
      </w:r>
      <w:r w:rsidR="004E3C82">
        <w:rPr>
          <w:rFonts w:ascii="Book Antiqua" w:eastAsia="Book Antiqua" w:hAnsi="Book Antiqua" w:cs="Book Antiqua"/>
        </w:rPr>
        <w:t xml:space="preserve"> </w:t>
      </w:r>
      <w:r>
        <w:rPr>
          <w:rFonts w:ascii="Book Antiqua" w:eastAsia="Book Antiqua" w:hAnsi="Book Antiqua" w:cs="Book Antiqua"/>
        </w:rPr>
        <w:t>remix,</w:t>
      </w:r>
      <w:r w:rsidR="004E3C82">
        <w:rPr>
          <w:rFonts w:ascii="Book Antiqua" w:eastAsia="Book Antiqua" w:hAnsi="Book Antiqua" w:cs="Book Antiqua"/>
        </w:rPr>
        <w:t xml:space="preserve"> </w:t>
      </w:r>
      <w:r>
        <w:rPr>
          <w:rFonts w:ascii="Book Antiqua" w:eastAsia="Book Antiqua" w:hAnsi="Book Antiqua" w:cs="Book Antiqua"/>
        </w:rPr>
        <w:t>adapt,</w:t>
      </w:r>
      <w:r w:rsidR="004E3C82">
        <w:rPr>
          <w:rFonts w:ascii="Book Antiqua" w:eastAsia="Book Antiqua" w:hAnsi="Book Antiqua" w:cs="Book Antiqua"/>
        </w:rPr>
        <w:t xml:space="preserve"> </w:t>
      </w:r>
      <w:r>
        <w:rPr>
          <w:rFonts w:ascii="Book Antiqua" w:eastAsia="Book Antiqua" w:hAnsi="Book Antiqua" w:cs="Book Antiqua"/>
        </w:rPr>
        <w:t>build</w:t>
      </w:r>
      <w:r w:rsidR="004E3C82">
        <w:rPr>
          <w:rFonts w:ascii="Book Antiqua" w:eastAsia="Book Antiqua" w:hAnsi="Book Antiqua" w:cs="Book Antiqua"/>
        </w:rPr>
        <w:t xml:space="preserve"> </w:t>
      </w:r>
      <w:r>
        <w:rPr>
          <w:rFonts w:ascii="Book Antiqua" w:eastAsia="Book Antiqua" w:hAnsi="Book Antiqua" w:cs="Book Antiqua"/>
        </w:rPr>
        <w:t>upon</w:t>
      </w:r>
      <w:r w:rsidR="004E3C82">
        <w:rPr>
          <w:rFonts w:ascii="Book Antiqua" w:eastAsia="Book Antiqua" w:hAnsi="Book Antiqua" w:cs="Book Antiqua"/>
        </w:rPr>
        <w:t xml:space="preserve"> </w:t>
      </w:r>
      <w:r>
        <w:rPr>
          <w:rFonts w:ascii="Book Antiqua" w:eastAsia="Book Antiqua" w:hAnsi="Book Antiqua" w:cs="Book Antiqua"/>
        </w:rPr>
        <w:t>this</w:t>
      </w:r>
      <w:r w:rsidR="004E3C82">
        <w:rPr>
          <w:rFonts w:ascii="Book Antiqua" w:eastAsia="Book Antiqua" w:hAnsi="Book Antiqua" w:cs="Book Antiqua"/>
        </w:rPr>
        <w:t xml:space="preserve"> </w:t>
      </w:r>
      <w:r>
        <w:rPr>
          <w:rFonts w:ascii="Book Antiqua" w:eastAsia="Book Antiqua" w:hAnsi="Book Antiqua" w:cs="Book Antiqua"/>
        </w:rPr>
        <w:t>work</w:t>
      </w:r>
      <w:r w:rsidR="004E3C82">
        <w:rPr>
          <w:rFonts w:ascii="Book Antiqua" w:eastAsia="Book Antiqua" w:hAnsi="Book Antiqua" w:cs="Book Antiqua"/>
        </w:rPr>
        <w:t xml:space="preserve"> </w:t>
      </w:r>
      <w:r>
        <w:rPr>
          <w:rFonts w:ascii="Book Antiqua" w:eastAsia="Book Antiqua" w:hAnsi="Book Antiqua" w:cs="Book Antiqua"/>
        </w:rPr>
        <w:t>non-commercially,</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license</w:t>
      </w:r>
      <w:r w:rsidR="004E3C82">
        <w:rPr>
          <w:rFonts w:ascii="Book Antiqua" w:eastAsia="Book Antiqua" w:hAnsi="Book Antiqua" w:cs="Book Antiqua"/>
        </w:rPr>
        <w:t xml:space="preserve"> </w:t>
      </w:r>
      <w:r>
        <w:rPr>
          <w:rFonts w:ascii="Book Antiqua" w:eastAsia="Book Antiqua" w:hAnsi="Book Antiqua" w:cs="Book Antiqua"/>
        </w:rPr>
        <w:t>their</w:t>
      </w:r>
      <w:r w:rsidR="004E3C82">
        <w:rPr>
          <w:rFonts w:ascii="Book Antiqua" w:eastAsia="Book Antiqua" w:hAnsi="Book Antiqua" w:cs="Book Antiqua"/>
        </w:rPr>
        <w:t xml:space="preserve"> </w:t>
      </w:r>
      <w:r>
        <w:rPr>
          <w:rFonts w:ascii="Book Antiqua" w:eastAsia="Book Antiqua" w:hAnsi="Book Antiqua" w:cs="Book Antiqua"/>
        </w:rPr>
        <w:t>derivative</w:t>
      </w:r>
      <w:r w:rsidR="004E3C82">
        <w:rPr>
          <w:rFonts w:ascii="Book Antiqua" w:eastAsia="Book Antiqua" w:hAnsi="Book Antiqua" w:cs="Book Antiqua"/>
        </w:rPr>
        <w:t xml:space="preserve"> </w:t>
      </w:r>
      <w:r>
        <w:rPr>
          <w:rFonts w:ascii="Book Antiqua" w:eastAsia="Book Antiqua" w:hAnsi="Book Antiqua" w:cs="Book Antiqua"/>
        </w:rPr>
        <w:t>works</w:t>
      </w:r>
      <w:r w:rsidR="004E3C82">
        <w:rPr>
          <w:rFonts w:ascii="Book Antiqua" w:eastAsia="Book Antiqua" w:hAnsi="Book Antiqua" w:cs="Book Antiqua"/>
        </w:rPr>
        <w:t xml:space="preserve"> </w:t>
      </w:r>
      <w:r>
        <w:rPr>
          <w:rFonts w:ascii="Book Antiqua" w:eastAsia="Book Antiqua" w:hAnsi="Book Antiqua" w:cs="Book Antiqua"/>
        </w:rPr>
        <w:t>on</w:t>
      </w:r>
      <w:r w:rsidR="004E3C82">
        <w:rPr>
          <w:rFonts w:ascii="Book Antiqua" w:eastAsia="Book Antiqua" w:hAnsi="Book Antiqua" w:cs="Book Antiqua"/>
        </w:rPr>
        <w:t xml:space="preserve"> </w:t>
      </w:r>
      <w:r>
        <w:rPr>
          <w:rFonts w:ascii="Book Antiqua" w:eastAsia="Book Antiqua" w:hAnsi="Book Antiqua" w:cs="Book Antiqua"/>
        </w:rPr>
        <w:t>different</w:t>
      </w:r>
      <w:r w:rsidR="004E3C82">
        <w:rPr>
          <w:rFonts w:ascii="Book Antiqua" w:eastAsia="Book Antiqua" w:hAnsi="Book Antiqua" w:cs="Book Antiqua"/>
        </w:rPr>
        <w:t xml:space="preserve"> </w:t>
      </w:r>
      <w:r>
        <w:rPr>
          <w:rFonts w:ascii="Book Antiqua" w:eastAsia="Book Antiqua" w:hAnsi="Book Antiqua" w:cs="Book Antiqua"/>
        </w:rPr>
        <w:t>terms,</w:t>
      </w:r>
      <w:r w:rsidR="004E3C82">
        <w:rPr>
          <w:rFonts w:ascii="Book Antiqua" w:eastAsia="Book Antiqua" w:hAnsi="Book Antiqua" w:cs="Book Antiqua"/>
        </w:rPr>
        <w:t xml:space="preserve"> </w:t>
      </w:r>
      <w:r>
        <w:rPr>
          <w:rFonts w:ascii="Book Antiqua" w:eastAsia="Book Antiqua" w:hAnsi="Book Antiqua" w:cs="Book Antiqua"/>
        </w:rPr>
        <w:t>provided</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original</w:t>
      </w:r>
      <w:r w:rsidR="004E3C82">
        <w:rPr>
          <w:rFonts w:ascii="Book Antiqua" w:eastAsia="Book Antiqua" w:hAnsi="Book Antiqua" w:cs="Book Antiqua"/>
        </w:rPr>
        <w:t xml:space="preserve"> </w:t>
      </w:r>
      <w:r>
        <w:rPr>
          <w:rFonts w:ascii="Book Antiqua" w:eastAsia="Book Antiqua" w:hAnsi="Book Antiqua" w:cs="Book Antiqua"/>
        </w:rPr>
        <w:t>work</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properly</w:t>
      </w:r>
      <w:r w:rsidR="004E3C82">
        <w:rPr>
          <w:rFonts w:ascii="Book Antiqua" w:eastAsia="Book Antiqua" w:hAnsi="Book Antiqua" w:cs="Book Antiqua"/>
        </w:rPr>
        <w:t xml:space="preserve"> </w:t>
      </w:r>
      <w:r>
        <w:rPr>
          <w:rFonts w:ascii="Book Antiqua" w:eastAsia="Book Antiqua" w:hAnsi="Book Antiqua" w:cs="Book Antiqua"/>
        </w:rPr>
        <w:t>cited</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use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non-commercial.</w:t>
      </w:r>
      <w:r w:rsidR="004E3C82">
        <w:rPr>
          <w:rFonts w:ascii="Book Antiqua" w:eastAsia="Book Antiqua" w:hAnsi="Book Antiqua" w:cs="Book Antiqua"/>
        </w:rPr>
        <w:t xml:space="preserve"> </w:t>
      </w:r>
      <w:r>
        <w:rPr>
          <w:rFonts w:ascii="Book Antiqua" w:eastAsia="Book Antiqua" w:hAnsi="Book Antiqua" w:cs="Book Antiqua"/>
        </w:rPr>
        <w:t>See:</w:t>
      </w:r>
      <w:r w:rsidR="004E3C82">
        <w:rPr>
          <w:rFonts w:ascii="Book Antiqua" w:eastAsia="Book Antiqua" w:hAnsi="Book Antiqua" w:cs="Book Antiqua"/>
        </w:rPr>
        <w:t xml:space="preserve"> </w:t>
      </w:r>
      <w:r>
        <w:rPr>
          <w:rFonts w:ascii="Book Antiqua" w:eastAsia="Book Antiqua" w:hAnsi="Book Antiqua" w:cs="Book Antiqua"/>
        </w:rPr>
        <w:t>https://creativecommons.org/Licenses/by-nc/4.0/</w:t>
      </w:r>
    </w:p>
    <w:p w14:paraId="5B1AC5B4" w14:textId="77777777" w:rsidR="00A77B3E" w:rsidRDefault="00A77B3E">
      <w:pPr>
        <w:spacing w:line="360" w:lineRule="auto"/>
        <w:jc w:val="both"/>
      </w:pPr>
    </w:p>
    <w:p w14:paraId="2D1F7ED5" w14:textId="77777777" w:rsidR="00A77B3E" w:rsidRDefault="00000000">
      <w:pPr>
        <w:spacing w:line="360" w:lineRule="auto"/>
        <w:jc w:val="both"/>
      </w:pPr>
      <w:r>
        <w:rPr>
          <w:rFonts w:ascii="Book Antiqua" w:eastAsia="Book Antiqua" w:hAnsi="Book Antiqua" w:cs="Book Antiqua"/>
          <w:b/>
          <w:color w:val="000000"/>
        </w:rPr>
        <w:t>Provenance</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4E3C82">
        <w:rPr>
          <w:rFonts w:ascii="Book Antiqua" w:eastAsia="Book Antiqua" w:hAnsi="Book Antiqua" w:cs="Book Antiqua"/>
          <w:b/>
          <w:color w:val="000000"/>
        </w:rPr>
        <w:t xml:space="preserve"> </w:t>
      </w:r>
      <w:r>
        <w:rPr>
          <w:rFonts w:ascii="Book Antiqua" w:eastAsia="Book Antiqua" w:hAnsi="Book Antiqua" w:cs="Book Antiqua"/>
        </w:rPr>
        <w:t>Invited</w:t>
      </w:r>
      <w:r w:rsidR="004E3C82">
        <w:rPr>
          <w:rFonts w:ascii="Book Antiqua" w:eastAsia="Book Antiqua" w:hAnsi="Book Antiqua" w:cs="Book Antiqua"/>
        </w:rPr>
        <w:t xml:space="preserve"> </w:t>
      </w:r>
      <w:r>
        <w:rPr>
          <w:rFonts w:ascii="Book Antiqua" w:eastAsia="Book Antiqua" w:hAnsi="Book Antiqua" w:cs="Book Antiqua"/>
        </w:rPr>
        <w:t>article;</w:t>
      </w:r>
      <w:r w:rsidR="004E3C82">
        <w:rPr>
          <w:rFonts w:ascii="Book Antiqua" w:eastAsia="Book Antiqua" w:hAnsi="Book Antiqua" w:cs="Book Antiqua"/>
        </w:rPr>
        <w:t xml:space="preserve"> </w:t>
      </w:r>
      <w:r>
        <w:rPr>
          <w:rFonts w:ascii="Book Antiqua" w:eastAsia="Book Antiqua" w:hAnsi="Book Antiqua" w:cs="Book Antiqua"/>
        </w:rPr>
        <w:t>Externally</w:t>
      </w:r>
      <w:r w:rsidR="004E3C82">
        <w:rPr>
          <w:rFonts w:ascii="Book Antiqua" w:eastAsia="Book Antiqua" w:hAnsi="Book Antiqua" w:cs="Book Antiqua"/>
        </w:rPr>
        <w:t xml:space="preserve"> </w:t>
      </w:r>
      <w:r>
        <w:rPr>
          <w:rFonts w:ascii="Book Antiqua" w:eastAsia="Book Antiqua" w:hAnsi="Book Antiqua" w:cs="Book Antiqua"/>
        </w:rPr>
        <w:t>peer</w:t>
      </w:r>
      <w:r w:rsidR="004E3C82">
        <w:rPr>
          <w:rFonts w:ascii="Book Antiqua" w:eastAsia="Book Antiqua" w:hAnsi="Book Antiqua" w:cs="Book Antiqua"/>
        </w:rPr>
        <w:t xml:space="preserve"> </w:t>
      </w:r>
      <w:r>
        <w:rPr>
          <w:rFonts w:ascii="Book Antiqua" w:eastAsia="Book Antiqua" w:hAnsi="Book Antiqua" w:cs="Book Antiqua"/>
        </w:rPr>
        <w:t>reviewed.</w:t>
      </w:r>
    </w:p>
    <w:p w14:paraId="2C518633" w14:textId="77777777" w:rsidR="00A77B3E" w:rsidRPr="00A73500" w:rsidRDefault="00000000">
      <w:pPr>
        <w:spacing w:line="360" w:lineRule="auto"/>
        <w:jc w:val="both"/>
      </w:pPr>
      <w:r w:rsidRPr="00A73500">
        <w:rPr>
          <w:rFonts w:ascii="Book Antiqua" w:eastAsia="Book Antiqua" w:hAnsi="Book Antiqua" w:cs="Book Antiqua"/>
          <w:b/>
          <w:color w:val="000000"/>
        </w:rPr>
        <w:t>Peer-review</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model:</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rPr>
        <w:t>Single</w:t>
      </w:r>
      <w:r w:rsidR="004E3C82" w:rsidRPr="00A73500">
        <w:rPr>
          <w:rFonts w:ascii="Book Antiqua" w:eastAsia="Book Antiqua" w:hAnsi="Book Antiqua" w:cs="Book Antiqua"/>
        </w:rPr>
        <w:t xml:space="preserve"> </w:t>
      </w:r>
      <w:r w:rsidRPr="00A73500">
        <w:rPr>
          <w:rFonts w:ascii="Book Antiqua" w:eastAsia="Book Antiqua" w:hAnsi="Book Antiqua" w:cs="Book Antiqua"/>
        </w:rPr>
        <w:t>blind</w:t>
      </w:r>
    </w:p>
    <w:p w14:paraId="4E961DAE" w14:textId="4C30DFA3" w:rsidR="00A77B3E" w:rsidRDefault="00000000">
      <w:pPr>
        <w:spacing w:line="360" w:lineRule="auto"/>
        <w:jc w:val="both"/>
      </w:pPr>
      <w:r w:rsidRPr="00A73500">
        <w:rPr>
          <w:rFonts w:ascii="Book Antiqua" w:eastAsia="Book Antiqua" w:hAnsi="Book Antiqua" w:cs="Book Antiqua"/>
          <w:b/>
          <w:color w:val="000000"/>
        </w:rPr>
        <w:t>Corresponding</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Author</w:t>
      </w:r>
      <w:r w:rsidR="004E3C82" w:rsidRPr="00A73500">
        <w:rPr>
          <w:rFonts w:ascii="Book Antiqua" w:eastAsia="Book Antiqua" w:hAnsi="Book Antiqua" w:cs="Book Antiqua"/>
          <w:b/>
          <w:color w:val="000000"/>
        </w:rPr>
        <w:t>’</w:t>
      </w:r>
      <w:r w:rsidRPr="00A73500">
        <w:rPr>
          <w:rFonts w:ascii="Book Antiqua" w:eastAsia="Book Antiqua" w:hAnsi="Book Antiqua" w:cs="Book Antiqua"/>
          <w:b/>
          <w:color w:val="000000"/>
        </w:rPr>
        <w:t>s</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Membership</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in</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Professional</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Societies:</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rPr>
        <w:t>IHPBA</w:t>
      </w:r>
      <w:r w:rsidR="00A73500" w:rsidRPr="00A73500">
        <w:rPr>
          <w:rFonts w:ascii="Book Antiqua" w:eastAsia="Book Antiqua" w:hAnsi="Book Antiqua" w:cs="Book Antiqua"/>
        </w:rPr>
        <w:t xml:space="preserve">, No. </w:t>
      </w:r>
      <w:r w:rsidR="00B23B74" w:rsidRPr="00A73500">
        <w:rPr>
          <w:rFonts w:ascii="Book Antiqua" w:eastAsia="Book Antiqua" w:hAnsi="Book Antiqua" w:cs="Book Antiqua"/>
        </w:rPr>
        <w:t>M02056</w:t>
      </w:r>
      <w:r w:rsidRPr="00A73500">
        <w:rPr>
          <w:rFonts w:ascii="Book Antiqua" w:eastAsia="Book Antiqua" w:hAnsi="Book Antiqua" w:cs="Book Antiqua"/>
        </w:rPr>
        <w:t>;</w:t>
      </w:r>
      <w:r w:rsidR="004E3C82" w:rsidRPr="00A73500">
        <w:rPr>
          <w:rFonts w:ascii="Book Antiqua" w:eastAsia="Book Antiqua" w:hAnsi="Book Antiqua" w:cs="Book Antiqua"/>
        </w:rPr>
        <w:t xml:space="preserve"> </w:t>
      </w:r>
      <w:r w:rsidRPr="00A73500">
        <w:rPr>
          <w:rFonts w:ascii="Book Antiqua" w:eastAsia="Book Antiqua" w:hAnsi="Book Antiqua" w:cs="Book Antiqua"/>
        </w:rPr>
        <w:t>APHPBA</w:t>
      </w:r>
      <w:r w:rsidR="00A73500" w:rsidRPr="00A73500">
        <w:rPr>
          <w:rFonts w:ascii="Book Antiqua" w:eastAsia="Book Antiqua" w:hAnsi="Book Antiqua" w:cs="Book Antiqua"/>
        </w:rPr>
        <w:t xml:space="preserve">, No. </w:t>
      </w:r>
      <w:r w:rsidR="00B23B74" w:rsidRPr="00A73500">
        <w:rPr>
          <w:rFonts w:ascii="Book Antiqua" w:eastAsia="Book Antiqua" w:hAnsi="Book Antiqua" w:cs="Book Antiqua"/>
        </w:rPr>
        <w:t>M02056</w:t>
      </w:r>
      <w:r w:rsidR="00A73500" w:rsidRPr="00A73500">
        <w:rPr>
          <w:rFonts w:ascii="Book Antiqua" w:eastAsia="Book Antiqua" w:hAnsi="Book Antiqua" w:cs="Book Antiqua"/>
        </w:rPr>
        <w:t xml:space="preserve">; </w:t>
      </w:r>
      <w:r w:rsidRPr="00A73500">
        <w:rPr>
          <w:rFonts w:ascii="Book Antiqua" w:eastAsia="Book Antiqua" w:hAnsi="Book Antiqua" w:cs="Book Antiqua"/>
        </w:rPr>
        <w:t>SSAT</w:t>
      </w:r>
      <w:r w:rsidR="00A73500" w:rsidRPr="00A73500">
        <w:rPr>
          <w:rFonts w:ascii="Book Antiqua" w:eastAsia="Book Antiqua" w:hAnsi="Book Antiqua" w:cs="Book Antiqua"/>
        </w:rPr>
        <w:t xml:space="preserve">, No. </w:t>
      </w:r>
      <w:r w:rsidR="00E56B22" w:rsidRPr="00A73500">
        <w:rPr>
          <w:rFonts w:ascii="Book Antiqua" w:eastAsia="Book Antiqua" w:hAnsi="Book Antiqua" w:cs="Book Antiqua"/>
        </w:rPr>
        <w:t>227815</w:t>
      </w:r>
      <w:r w:rsidRPr="00A73500">
        <w:rPr>
          <w:rFonts w:ascii="Book Antiqua" w:eastAsia="Book Antiqua" w:hAnsi="Book Antiqua" w:cs="Book Antiqua"/>
        </w:rPr>
        <w:t>.</w:t>
      </w:r>
    </w:p>
    <w:p w14:paraId="6FFD7D2A" w14:textId="77777777" w:rsidR="00A77B3E" w:rsidRDefault="00A77B3E">
      <w:pPr>
        <w:spacing w:line="360" w:lineRule="auto"/>
        <w:jc w:val="both"/>
      </w:pPr>
    </w:p>
    <w:p w14:paraId="6AB7B61B" w14:textId="77777777" w:rsidR="00A77B3E" w:rsidRDefault="00000000">
      <w:pPr>
        <w:spacing w:line="360" w:lineRule="auto"/>
        <w:jc w:val="both"/>
      </w:pPr>
      <w:r>
        <w:rPr>
          <w:rFonts w:ascii="Book Antiqua" w:eastAsia="Book Antiqua" w:hAnsi="Book Antiqua" w:cs="Book Antiqua"/>
          <w:b/>
          <w:color w:val="000000"/>
        </w:rPr>
        <w:t>Peer-review</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4E3C82">
        <w:rPr>
          <w:rFonts w:ascii="Book Antiqua" w:eastAsia="Book Antiqua" w:hAnsi="Book Antiqua" w:cs="Book Antiqua"/>
          <w:b/>
          <w:color w:val="000000"/>
        </w:rPr>
        <w:t xml:space="preserve"> </w:t>
      </w:r>
      <w:r>
        <w:rPr>
          <w:rFonts w:ascii="Book Antiqua" w:eastAsia="Book Antiqua" w:hAnsi="Book Antiqua" w:cs="Book Antiqua"/>
        </w:rPr>
        <w:t>January</w:t>
      </w:r>
      <w:r w:rsidR="004E3C82">
        <w:rPr>
          <w:rFonts w:ascii="Book Antiqua" w:eastAsia="Book Antiqua" w:hAnsi="Book Antiqua" w:cs="Book Antiqua"/>
        </w:rPr>
        <w:t xml:space="preserve"> </w:t>
      </w:r>
      <w:r>
        <w:rPr>
          <w:rFonts w:ascii="Book Antiqua" w:eastAsia="Book Antiqua" w:hAnsi="Book Antiqua" w:cs="Book Antiqua"/>
        </w:rPr>
        <w:t>26,</w:t>
      </w:r>
      <w:r w:rsidR="004E3C82">
        <w:rPr>
          <w:rFonts w:ascii="Book Antiqua" w:eastAsia="Book Antiqua" w:hAnsi="Book Antiqua" w:cs="Book Antiqua"/>
        </w:rPr>
        <w:t xml:space="preserve"> </w:t>
      </w:r>
      <w:r>
        <w:rPr>
          <w:rFonts w:ascii="Book Antiqua" w:eastAsia="Book Antiqua" w:hAnsi="Book Antiqua" w:cs="Book Antiqua"/>
        </w:rPr>
        <w:t>2023</w:t>
      </w:r>
    </w:p>
    <w:p w14:paraId="24D221C5" w14:textId="77777777" w:rsidR="00A77B3E" w:rsidRDefault="00000000">
      <w:pPr>
        <w:spacing w:line="360" w:lineRule="auto"/>
        <w:jc w:val="both"/>
      </w:pPr>
      <w:r>
        <w:rPr>
          <w:rFonts w:ascii="Book Antiqua" w:eastAsia="Book Antiqua" w:hAnsi="Book Antiqua" w:cs="Book Antiqua"/>
          <w:b/>
          <w:color w:val="000000"/>
        </w:rPr>
        <w:t>First</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4E3C82">
        <w:rPr>
          <w:rFonts w:ascii="Book Antiqua" w:eastAsia="Book Antiqua" w:hAnsi="Book Antiqua" w:cs="Book Antiqua"/>
          <w:b/>
          <w:color w:val="000000"/>
        </w:rPr>
        <w:t xml:space="preserve"> </w:t>
      </w:r>
      <w:r>
        <w:rPr>
          <w:rFonts w:ascii="Book Antiqua" w:eastAsia="Book Antiqua" w:hAnsi="Book Antiqua" w:cs="Book Antiqua"/>
        </w:rPr>
        <w:t>February</w:t>
      </w:r>
      <w:r w:rsidR="004E3C82">
        <w:rPr>
          <w:rFonts w:ascii="Book Antiqua" w:eastAsia="Book Antiqua" w:hAnsi="Book Antiqua" w:cs="Book Antiqua"/>
        </w:rPr>
        <w:t xml:space="preserve"> </w:t>
      </w:r>
      <w:r>
        <w:rPr>
          <w:rFonts w:ascii="Book Antiqua" w:eastAsia="Book Antiqua" w:hAnsi="Book Antiqua" w:cs="Book Antiqua"/>
        </w:rPr>
        <w:t>20,</w:t>
      </w:r>
      <w:r w:rsidR="004E3C82">
        <w:rPr>
          <w:rFonts w:ascii="Book Antiqua" w:eastAsia="Book Antiqua" w:hAnsi="Book Antiqua" w:cs="Book Antiqua"/>
        </w:rPr>
        <w:t xml:space="preserve"> </w:t>
      </w:r>
      <w:r>
        <w:rPr>
          <w:rFonts w:ascii="Book Antiqua" w:eastAsia="Book Antiqua" w:hAnsi="Book Antiqua" w:cs="Book Antiqua"/>
        </w:rPr>
        <w:t>2023</w:t>
      </w:r>
    </w:p>
    <w:p w14:paraId="2C6654FD" w14:textId="77777777" w:rsidR="00A77B3E" w:rsidRDefault="00000000">
      <w:pPr>
        <w:spacing w:line="360" w:lineRule="auto"/>
        <w:jc w:val="both"/>
      </w:pPr>
      <w:r>
        <w:rPr>
          <w:rFonts w:ascii="Book Antiqua" w:eastAsia="Book Antiqua" w:hAnsi="Book Antiqua" w:cs="Book Antiqua"/>
          <w:b/>
          <w:color w:val="000000"/>
        </w:rPr>
        <w:t>Article</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4E3C82">
        <w:rPr>
          <w:rFonts w:ascii="Book Antiqua" w:eastAsia="Book Antiqua" w:hAnsi="Book Antiqua" w:cs="Book Antiqua"/>
          <w:b/>
          <w:color w:val="000000"/>
        </w:rPr>
        <w:t xml:space="preserve"> </w:t>
      </w:r>
    </w:p>
    <w:p w14:paraId="6CD74041" w14:textId="77777777" w:rsidR="00A77B3E" w:rsidRDefault="00A77B3E">
      <w:pPr>
        <w:spacing w:line="360" w:lineRule="auto"/>
        <w:jc w:val="both"/>
      </w:pPr>
    </w:p>
    <w:p w14:paraId="18C8EF5B" w14:textId="77777777" w:rsidR="00A77B3E" w:rsidRDefault="00000000">
      <w:pPr>
        <w:spacing w:line="360" w:lineRule="auto"/>
        <w:jc w:val="both"/>
      </w:pPr>
      <w:r>
        <w:rPr>
          <w:rFonts w:ascii="Book Antiqua" w:eastAsia="Book Antiqua" w:hAnsi="Book Antiqua" w:cs="Book Antiqua"/>
          <w:b/>
          <w:color w:val="000000"/>
        </w:rPr>
        <w:t>Specialty</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4E3C82">
        <w:rPr>
          <w:rFonts w:ascii="Book Antiqua" w:eastAsia="Book Antiqua" w:hAnsi="Book Antiqua" w:cs="Book Antiqua"/>
          <w:b/>
          <w:color w:val="000000"/>
        </w:rPr>
        <w:t xml:space="preserve"> </w:t>
      </w:r>
      <w:r>
        <w:rPr>
          <w:rFonts w:ascii="Book Antiqua" w:eastAsia="Book Antiqua" w:hAnsi="Book Antiqua" w:cs="Book Antiqua"/>
        </w:rPr>
        <w:t>Surgery</w:t>
      </w:r>
    </w:p>
    <w:p w14:paraId="6F9345B4" w14:textId="77777777" w:rsidR="00A77B3E" w:rsidRDefault="00000000">
      <w:pPr>
        <w:spacing w:line="360" w:lineRule="auto"/>
        <w:jc w:val="both"/>
      </w:pPr>
      <w:r>
        <w:rPr>
          <w:rFonts w:ascii="Book Antiqua" w:eastAsia="Book Antiqua" w:hAnsi="Book Antiqua" w:cs="Book Antiqua"/>
          <w:b/>
          <w:color w:val="000000"/>
        </w:rPr>
        <w:t>Country/Territory</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4E3C82">
        <w:rPr>
          <w:rFonts w:ascii="Book Antiqua" w:eastAsia="Book Antiqua" w:hAnsi="Book Antiqua" w:cs="Book Antiqua"/>
          <w:b/>
          <w:color w:val="000000"/>
        </w:rPr>
        <w:t xml:space="preserve"> </w:t>
      </w:r>
      <w:r>
        <w:rPr>
          <w:rFonts w:ascii="Book Antiqua" w:eastAsia="Book Antiqua" w:hAnsi="Book Antiqua" w:cs="Book Antiqua"/>
        </w:rPr>
        <w:t>India</w:t>
      </w:r>
    </w:p>
    <w:p w14:paraId="7FE60DD0" w14:textId="77777777" w:rsidR="00A77B3E" w:rsidRDefault="00000000">
      <w:pPr>
        <w:spacing w:line="360" w:lineRule="auto"/>
        <w:jc w:val="both"/>
      </w:pPr>
      <w:r>
        <w:rPr>
          <w:rFonts w:ascii="Book Antiqua" w:eastAsia="Book Antiqua" w:hAnsi="Book Antiqua" w:cs="Book Antiqua"/>
          <w:b/>
          <w:color w:val="000000"/>
        </w:rPr>
        <w:t>Peer-review</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report</w:t>
      </w:r>
      <w:r w:rsidR="004E3C82">
        <w:rPr>
          <w:rFonts w:ascii="Book Antiqua" w:eastAsia="Book Antiqua" w:hAnsi="Book Antiqua" w:cs="Book Antiqua"/>
          <w:b/>
          <w:color w:val="000000"/>
        </w:rPr>
        <w:t>’</w:t>
      </w:r>
      <w:r>
        <w:rPr>
          <w:rFonts w:ascii="Book Antiqua" w:eastAsia="Book Antiqua" w:hAnsi="Book Antiqua" w:cs="Book Antiqua"/>
          <w:b/>
          <w:color w:val="000000"/>
        </w:rPr>
        <w:t>s</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37ACD57B"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(Excellent):</w:t>
      </w:r>
      <w:r w:rsidR="004E3C82">
        <w:rPr>
          <w:rFonts w:ascii="Book Antiqua" w:eastAsia="Book Antiqua" w:hAnsi="Book Antiqua" w:cs="Book Antiqua"/>
        </w:rPr>
        <w:t xml:space="preserve"> </w:t>
      </w:r>
      <w:r>
        <w:rPr>
          <w:rFonts w:ascii="Book Antiqua" w:eastAsia="Book Antiqua" w:hAnsi="Book Antiqua" w:cs="Book Antiqua"/>
        </w:rPr>
        <w:t>0</w:t>
      </w:r>
    </w:p>
    <w:p w14:paraId="7C869F54"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B</w:t>
      </w:r>
      <w:r w:rsidR="004E3C82">
        <w:rPr>
          <w:rFonts w:ascii="Book Antiqua" w:eastAsia="Book Antiqua" w:hAnsi="Book Antiqua" w:cs="Book Antiqua"/>
        </w:rPr>
        <w:t xml:space="preserve"> </w:t>
      </w:r>
      <w:r>
        <w:rPr>
          <w:rFonts w:ascii="Book Antiqua" w:eastAsia="Book Antiqua" w:hAnsi="Book Antiqua" w:cs="Book Antiqua"/>
        </w:rPr>
        <w:t>(Very</w:t>
      </w:r>
      <w:r w:rsidR="004E3C82">
        <w:rPr>
          <w:rFonts w:ascii="Book Antiqua" w:eastAsia="Book Antiqua" w:hAnsi="Book Antiqua" w:cs="Book Antiqua"/>
        </w:rPr>
        <w:t xml:space="preserve"> </w:t>
      </w:r>
      <w:r>
        <w:rPr>
          <w:rFonts w:ascii="Book Antiqua" w:eastAsia="Book Antiqua" w:hAnsi="Book Antiqua" w:cs="Book Antiqua"/>
        </w:rPr>
        <w:t>good):</w:t>
      </w:r>
      <w:r w:rsidR="004E3C82">
        <w:rPr>
          <w:rFonts w:ascii="Book Antiqua" w:eastAsia="Book Antiqua" w:hAnsi="Book Antiqua" w:cs="Book Antiqua"/>
        </w:rPr>
        <w:t xml:space="preserve"> </w:t>
      </w:r>
      <w:r>
        <w:rPr>
          <w:rFonts w:ascii="Book Antiqua" w:eastAsia="Book Antiqua" w:hAnsi="Book Antiqua" w:cs="Book Antiqua"/>
        </w:rPr>
        <w:t>B</w:t>
      </w:r>
    </w:p>
    <w:p w14:paraId="539B5CF0"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C</w:t>
      </w:r>
      <w:r w:rsidR="004E3C82">
        <w:rPr>
          <w:rFonts w:ascii="Book Antiqua" w:eastAsia="Book Antiqua" w:hAnsi="Book Antiqua" w:cs="Book Antiqua"/>
        </w:rPr>
        <w:t xml:space="preserve"> </w:t>
      </w:r>
      <w:r>
        <w:rPr>
          <w:rFonts w:ascii="Book Antiqua" w:eastAsia="Book Antiqua" w:hAnsi="Book Antiqua" w:cs="Book Antiqua"/>
        </w:rPr>
        <w:t>(Good):</w:t>
      </w:r>
      <w:r w:rsidR="004E3C82">
        <w:rPr>
          <w:rFonts w:ascii="Book Antiqua" w:eastAsia="Book Antiqua" w:hAnsi="Book Antiqua" w:cs="Book Antiqua"/>
        </w:rPr>
        <w:t xml:space="preserve"> </w:t>
      </w:r>
      <w:r>
        <w:rPr>
          <w:rFonts w:ascii="Book Antiqua" w:eastAsia="Book Antiqua" w:hAnsi="Book Antiqua" w:cs="Book Antiqua"/>
        </w:rPr>
        <w:t>C</w:t>
      </w:r>
    </w:p>
    <w:p w14:paraId="0A49541C"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D</w:t>
      </w:r>
      <w:r w:rsidR="004E3C82">
        <w:rPr>
          <w:rFonts w:ascii="Book Antiqua" w:eastAsia="Book Antiqua" w:hAnsi="Book Antiqua" w:cs="Book Antiqua"/>
        </w:rPr>
        <w:t xml:space="preserve"> </w:t>
      </w:r>
      <w:r>
        <w:rPr>
          <w:rFonts w:ascii="Book Antiqua" w:eastAsia="Book Antiqua" w:hAnsi="Book Antiqua" w:cs="Book Antiqua"/>
        </w:rPr>
        <w:t>(Fair):</w:t>
      </w:r>
      <w:r w:rsidR="004E3C82">
        <w:rPr>
          <w:rFonts w:ascii="Book Antiqua" w:eastAsia="Book Antiqua" w:hAnsi="Book Antiqua" w:cs="Book Antiqua"/>
        </w:rPr>
        <w:t xml:space="preserve"> </w:t>
      </w:r>
      <w:r>
        <w:rPr>
          <w:rFonts w:ascii="Book Antiqua" w:eastAsia="Book Antiqua" w:hAnsi="Book Antiqua" w:cs="Book Antiqua"/>
        </w:rPr>
        <w:t>0</w:t>
      </w:r>
    </w:p>
    <w:p w14:paraId="3A2C5F62"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E</w:t>
      </w:r>
      <w:r w:rsidR="004E3C82">
        <w:rPr>
          <w:rFonts w:ascii="Book Antiqua" w:eastAsia="Book Antiqua" w:hAnsi="Book Antiqua" w:cs="Book Antiqua"/>
        </w:rPr>
        <w:t xml:space="preserve"> </w:t>
      </w:r>
      <w:r>
        <w:rPr>
          <w:rFonts w:ascii="Book Antiqua" w:eastAsia="Book Antiqua" w:hAnsi="Book Antiqua" w:cs="Book Antiqua"/>
        </w:rPr>
        <w:t>(Poor):</w:t>
      </w:r>
      <w:r w:rsidR="004E3C82">
        <w:rPr>
          <w:rFonts w:ascii="Book Antiqua" w:eastAsia="Book Antiqua" w:hAnsi="Book Antiqua" w:cs="Book Antiqua"/>
        </w:rPr>
        <w:t xml:space="preserve"> </w:t>
      </w:r>
      <w:r>
        <w:rPr>
          <w:rFonts w:ascii="Book Antiqua" w:eastAsia="Book Antiqua" w:hAnsi="Book Antiqua" w:cs="Book Antiqua"/>
        </w:rPr>
        <w:t>0</w:t>
      </w:r>
    </w:p>
    <w:p w14:paraId="535408B1" w14:textId="77777777" w:rsidR="00A77B3E" w:rsidRDefault="00A77B3E">
      <w:pPr>
        <w:spacing w:line="360" w:lineRule="auto"/>
        <w:jc w:val="both"/>
      </w:pPr>
    </w:p>
    <w:p w14:paraId="290DA648" w14:textId="77777777" w:rsidR="00614B2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P-Reviewer:</w:t>
      </w:r>
      <w:r w:rsidR="004E3C82">
        <w:rPr>
          <w:rFonts w:ascii="Book Antiqua" w:eastAsia="Book Antiqua" w:hAnsi="Book Antiqua" w:cs="Book Antiqua"/>
          <w:b/>
          <w:color w:val="000000"/>
        </w:rPr>
        <w:t xml:space="preserve"> </w:t>
      </w:r>
      <w:r>
        <w:rPr>
          <w:rFonts w:ascii="Book Antiqua" w:eastAsia="Book Antiqua" w:hAnsi="Book Antiqua" w:cs="Book Antiqua"/>
        </w:rPr>
        <w:t>Shalli</w:t>
      </w:r>
      <w:r w:rsidR="004E3C82">
        <w:rPr>
          <w:rFonts w:ascii="Book Antiqua" w:eastAsia="Book Antiqua" w:hAnsi="Book Antiqua" w:cs="Book Antiqua"/>
        </w:rPr>
        <w:t xml:space="preserve"> </w:t>
      </w:r>
      <w:r>
        <w:rPr>
          <w:rFonts w:ascii="Book Antiqua" w:eastAsia="Book Antiqua" w:hAnsi="Book Antiqua" w:cs="Book Antiqua"/>
        </w:rPr>
        <w:t>K,</w:t>
      </w:r>
      <w:r w:rsidR="004E3C82">
        <w:rPr>
          <w:rFonts w:ascii="Book Antiqua" w:eastAsia="Book Antiqua" w:hAnsi="Book Antiqua" w:cs="Book Antiqua"/>
        </w:rPr>
        <w:t xml:space="preserve"> </w:t>
      </w:r>
      <w:r>
        <w:rPr>
          <w:rFonts w:ascii="Book Antiqua" w:eastAsia="Book Antiqua" w:hAnsi="Book Antiqua" w:cs="Book Antiqua"/>
        </w:rPr>
        <w:t>United</w:t>
      </w:r>
      <w:r w:rsidR="004E3C82">
        <w:rPr>
          <w:rFonts w:ascii="Book Antiqua" w:eastAsia="Book Antiqua" w:hAnsi="Book Antiqua" w:cs="Book Antiqua"/>
        </w:rPr>
        <w:t xml:space="preserve"> </w:t>
      </w:r>
      <w:r>
        <w:rPr>
          <w:rFonts w:ascii="Book Antiqua" w:eastAsia="Book Antiqua" w:hAnsi="Book Antiqua" w:cs="Book Antiqua"/>
        </w:rPr>
        <w:t>Kingdom;</w:t>
      </w:r>
      <w:r w:rsidR="004E3C82">
        <w:rPr>
          <w:rFonts w:ascii="Book Antiqua" w:eastAsia="Book Antiqua" w:hAnsi="Book Antiqua" w:cs="Book Antiqua"/>
        </w:rPr>
        <w:t xml:space="preserve"> </w:t>
      </w:r>
      <w:r>
        <w:rPr>
          <w:rFonts w:ascii="Book Antiqua" w:eastAsia="Book Antiqua" w:hAnsi="Book Antiqua" w:cs="Book Antiqua"/>
        </w:rPr>
        <w:t>Xiao</w:t>
      </w:r>
      <w:r w:rsidR="004E3C82">
        <w:rPr>
          <w:rFonts w:ascii="Book Antiqua" w:eastAsia="Book Antiqua" w:hAnsi="Book Antiqua" w:cs="Book Antiqua"/>
        </w:rPr>
        <w:t xml:space="preserve"> </w:t>
      </w:r>
      <w:r>
        <w:rPr>
          <w:rFonts w:ascii="Book Antiqua" w:eastAsia="Book Antiqua" w:hAnsi="Book Antiqua" w:cs="Book Antiqua"/>
        </w:rPr>
        <w:t>Y</w:t>
      </w:r>
      <w:r w:rsidR="009A5DC8">
        <w:rPr>
          <w:rFonts w:ascii="Book Antiqua" w:eastAsia="Book Antiqua" w:hAnsi="Book Antiqua" w:cs="Book Antiqua"/>
        </w:rPr>
        <w:t>H</w:t>
      </w:r>
      <w:r>
        <w:rPr>
          <w:rFonts w:ascii="Book Antiqua" w:eastAsia="Book Antiqua" w:hAnsi="Book Antiqua" w:cs="Book Antiqua"/>
        </w:rPr>
        <w:t>,</w:t>
      </w:r>
      <w:r w:rsidR="004E3C82">
        <w:rPr>
          <w:rFonts w:ascii="Book Antiqua" w:eastAsia="Book Antiqua" w:hAnsi="Book Antiqua" w:cs="Book Antiqua"/>
        </w:rPr>
        <w:t xml:space="preserve"> </w:t>
      </w:r>
      <w:r>
        <w:rPr>
          <w:rFonts w:ascii="Book Antiqua" w:eastAsia="Book Antiqua" w:hAnsi="Book Antiqua" w:cs="Book Antiqua"/>
        </w:rPr>
        <w:t>China</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4E3C82">
        <w:rPr>
          <w:rFonts w:ascii="Book Antiqua" w:eastAsia="Book Antiqua" w:hAnsi="Book Antiqua" w:cs="Book Antiqua"/>
          <w:b/>
          <w:color w:val="000000"/>
        </w:rPr>
        <w:t xml:space="preserve"> </w:t>
      </w:r>
      <w:r w:rsidR="009A5DC8">
        <w:rPr>
          <w:rFonts w:ascii="Book Antiqua" w:eastAsia="Book Antiqua" w:hAnsi="Book Antiqua" w:cs="Book Antiqua"/>
          <w:bCs/>
          <w:color w:val="000000"/>
        </w:rPr>
        <w:t>Chen YL</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4E3C82">
        <w:rPr>
          <w:rFonts w:ascii="Book Antiqua" w:eastAsia="Book Antiqua" w:hAnsi="Book Antiqua" w:cs="Book Antiqua"/>
          <w:b/>
          <w:color w:val="000000"/>
        </w:rPr>
        <w:t xml:space="preserve"> </w:t>
      </w:r>
      <w:r w:rsidR="009A5DC8">
        <w:rPr>
          <w:rFonts w:ascii="Book Antiqua" w:eastAsia="Book Antiqua" w:hAnsi="Book Antiqua" w:cs="Book Antiqua"/>
          <w:bCs/>
          <w:color w:val="000000"/>
        </w:rPr>
        <w:t>A</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P-Editor:</w:t>
      </w:r>
    </w:p>
    <w:p w14:paraId="1D0183AB" w14:textId="77777777" w:rsidR="00614B25" w:rsidRDefault="00614B25" w:rsidP="004E3C82">
      <w:pPr>
        <w:spacing w:line="360" w:lineRule="auto"/>
        <w:jc w:val="both"/>
        <w:rPr>
          <w:rFonts w:ascii="Book Antiqua" w:eastAsia="Book Antiqua" w:hAnsi="Book Antiqua" w:cs="Book Antiqua"/>
          <w:b/>
          <w:color w:val="000000"/>
        </w:rPr>
      </w:pPr>
    </w:p>
    <w:p w14:paraId="77DE3F76" w14:textId="77777777" w:rsidR="00614B25" w:rsidRDefault="00614B25" w:rsidP="004E3C82">
      <w:pPr>
        <w:spacing w:line="360" w:lineRule="auto"/>
        <w:jc w:val="both"/>
        <w:rPr>
          <w:rFonts w:ascii="Book Antiqua" w:eastAsia="Book Antiqua" w:hAnsi="Book Antiqua" w:cs="Book Antiqua"/>
          <w:b/>
          <w:color w:val="000000"/>
        </w:rPr>
      </w:pPr>
    </w:p>
    <w:p w14:paraId="43901010" w14:textId="24CA16ED" w:rsidR="004E3C82" w:rsidRDefault="004E3C82" w:rsidP="004E3C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8C517AC" w14:textId="77777777" w:rsidR="004E3C82" w:rsidRDefault="004E3C82" w:rsidP="004E3C82">
      <w:pPr>
        <w:spacing w:line="360" w:lineRule="auto"/>
        <w:jc w:val="both"/>
      </w:pPr>
      <w:r>
        <w:rPr>
          <w:noProof/>
        </w:rPr>
        <w:drawing>
          <wp:inline distT="0" distB="0" distL="0" distR="0" wp14:anchorId="22924520" wp14:editId="6072B111">
            <wp:extent cx="5727700" cy="28314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2831465"/>
                    </a:xfrm>
                    <a:prstGeom prst="rect">
                      <a:avLst/>
                    </a:prstGeom>
                    <a:noFill/>
                    <a:ln>
                      <a:noFill/>
                    </a:ln>
                  </pic:spPr>
                </pic:pic>
              </a:graphicData>
            </a:graphic>
          </wp:inline>
        </w:drawing>
      </w:r>
    </w:p>
    <w:p w14:paraId="0C29DD81" w14:textId="77777777" w:rsidR="004E3C82" w:rsidRPr="003120BD" w:rsidRDefault="004E3C82" w:rsidP="004E3C82">
      <w:pPr>
        <w:spacing w:line="360" w:lineRule="auto"/>
        <w:jc w:val="both"/>
        <w:rPr>
          <w:rFonts w:ascii="Book Antiqua" w:eastAsia="Book Antiqua" w:hAnsi="Book Antiqua" w:cs="Book Antiqua"/>
        </w:rPr>
      </w:pPr>
      <w:r w:rsidRPr="00D554BB">
        <w:rPr>
          <w:rFonts w:ascii="Book Antiqua" w:eastAsia="Book Antiqua" w:hAnsi="Book Antiqua" w:cs="Book Antiqua"/>
          <w:b/>
          <w:bCs/>
        </w:rPr>
        <w:t>Figure</w:t>
      </w:r>
      <w:r>
        <w:rPr>
          <w:rFonts w:ascii="Book Antiqua" w:eastAsia="Book Antiqua" w:hAnsi="Book Antiqua" w:cs="Book Antiqua"/>
          <w:b/>
          <w:bCs/>
        </w:rPr>
        <w:t xml:space="preserve"> </w:t>
      </w:r>
      <w:r w:rsidRPr="00D554BB">
        <w:rPr>
          <w:rFonts w:ascii="Book Antiqua" w:eastAsia="Book Antiqua" w:hAnsi="Book Antiqua" w:cs="Book Antiqua"/>
          <w:b/>
          <w:bCs/>
        </w:rPr>
        <w:t>1</w:t>
      </w:r>
      <w:r>
        <w:rPr>
          <w:rFonts w:ascii="Book Antiqua" w:eastAsia="Book Antiqua" w:hAnsi="Book Antiqua" w:cs="Book Antiqua"/>
          <w:b/>
          <w:bCs/>
        </w:rPr>
        <w:t xml:space="preserve"> </w:t>
      </w:r>
      <w:r w:rsidRPr="00D554BB">
        <w:rPr>
          <w:rFonts w:ascii="Book Antiqua" w:eastAsia="Book Antiqua" w:hAnsi="Book Antiqua" w:cs="Book Antiqua"/>
          <w:b/>
          <w:bCs/>
        </w:rPr>
        <w:t>Laparoscopic</w:t>
      </w:r>
      <w:r>
        <w:rPr>
          <w:rFonts w:ascii="Book Antiqua" w:eastAsia="Book Antiqua" w:hAnsi="Book Antiqua" w:cs="Book Antiqua"/>
          <w:b/>
          <w:bCs/>
        </w:rPr>
        <w:t xml:space="preserve"> </w:t>
      </w:r>
      <w:r w:rsidRPr="00D554BB">
        <w:rPr>
          <w:rFonts w:ascii="Book Antiqua" w:eastAsia="Book Antiqua" w:hAnsi="Book Antiqua" w:cs="Book Antiqua"/>
          <w:b/>
          <w:bCs/>
        </w:rPr>
        <w:t>mid-colon</w:t>
      </w:r>
      <w:r>
        <w:rPr>
          <w:rFonts w:ascii="Book Antiqua" w:eastAsia="Book Antiqua" w:hAnsi="Book Antiqua" w:cs="Book Antiqua"/>
          <w:b/>
          <w:bCs/>
        </w:rPr>
        <w:t xml:space="preserve"> </w:t>
      </w:r>
      <w:r w:rsidRPr="00D554BB">
        <w:rPr>
          <w:rFonts w:ascii="Book Antiqua" w:eastAsia="Book Antiqua" w:hAnsi="Book Antiqua" w:cs="Book Antiqua"/>
          <w:b/>
          <w:bCs/>
        </w:rPr>
        <w:t>esophageal</w:t>
      </w:r>
      <w:r>
        <w:rPr>
          <w:rFonts w:ascii="Book Antiqua" w:eastAsia="Book Antiqua" w:hAnsi="Book Antiqua" w:cs="Book Antiqua"/>
          <w:b/>
          <w:bCs/>
        </w:rPr>
        <w:t xml:space="preserve"> </w:t>
      </w:r>
      <w:r w:rsidRPr="00D554BB">
        <w:rPr>
          <w:rFonts w:ascii="Book Antiqua" w:eastAsia="Book Antiqua" w:hAnsi="Book Antiqua" w:cs="Book Antiqua"/>
          <w:b/>
          <w:bCs/>
        </w:rPr>
        <w:t>bypass.</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I</w:t>
      </w:r>
      <w:r w:rsidRPr="003120BD">
        <w:rPr>
          <w:rFonts w:ascii="Book Antiqua" w:eastAsia="Book Antiqua" w:hAnsi="Book Antiqua" w:cs="Book Antiqua"/>
        </w:rPr>
        <w:t>leocolic</w:t>
      </w:r>
      <w:r>
        <w:rPr>
          <w:rFonts w:ascii="Book Antiqua" w:eastAsia="Book Antiqua" w:hAnsi="Book Antiqua" w:cs="Book Antiqua"/>
        </w:rPr>
        <w:t xml:space="preserve"> </w:t>
      </w:r>
      <w:r w:rsidRPr="003120BD">
        <w:rPr>
          <w:rFonts w:ascii="Book Antiqua" w:eastAsia="Book Antiqua" w:hAnsi="Book Antiqua" w:cs="Book Antiqua"/>
        </w:rPr>
        <w:t>pedicle</w:t>
      </w:r>
      <w:r>
        <w:rPr>
          <w:rFonts w:ascii="Book Antiqua" w:eastAsia="Book Antiqua" w:hAnsi="Book Antiqua" w:cs="Book Antiqua"/>
        </w:rPr>
        <w:t xml:space="preserve"> </w:t>
      </w:r>
      <w:r w:rsidRPr="003120BD">
        <w:rPr>
          <w:rFonts w:ascii="Book Antiqua" w:eastAsia="Book Antiqua" w:hAnsi="Book Antiqua" w:cs="Book Antiqua"/>
        </w:rPr>
        <w:t>dissected</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bulldog</w:t>
      </w:r>
      <w:r>
        <w:rPr>
          <w:rFonts w:ascii="Book Antiqua" w:eastAsia="Book Antiqua" w:hAnsi="Book Antiqua" w:cs="Book Antiqua"/>
        </w:rPr>
        <w:t xml:space="preserve"> </w:t>
      </w:r>
      <w:r w:rsidRPr="003120BD">
        <w:rPr>
          <w:rFonts w:ascii="Book Antiqua" w:eastAsia="Book Antiqua" w:hAnsi="Book Antiqua" w:cs="Book Antiqua"/>
        </w:rPr>
        <w:t>clamp</w:t>
      </w:r>
      <w:r>
        <w:rPr>
          <w:rFonts w:ascii="Book Antiqua" w:eastAsia="Book Antiqua" w:hAnsi="Book Antiqua" w:cs="Book Antiqua"/>
        </w:rPr>
        <w:t xml:space="preserve"> </w:t>
      </w:r>
      <w:r w:rsidRPr="003120BD">
        <w:rPr>
          <w:rFonts w:ascii="Book Antiqua" w:eastAsia="Book Antiqua" w:hAnsi="Book Antiqua" w:cs="Book Antiqua"/>
        </w:rPr>
        <w:t>applied</w:t>
      </w:r>
      <w:r>
        <w:rPr>
          <w:rFonts w:ascii="Book Antiqua" w:eastAsia="Book Antiqua" w:hAnsi="Book Antiqua" w:cs="Book Antiqua"/>
        </w:rPr>
        <w:t xml:space="preserve"> </w:t>
      </w:r>
      <w:r w:rsidRPr="003120BD">
        <w:rPr>
          <w:rFonts w:ascii="Book Antiqua" w:eastAsia="Book Antiqua" w:hAnsi="Book Antiqua" w:cs="Book Antiqua"/>
        </w:rPr>
        <w:t>(marked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B</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artery</w:t>
      </w:r>
      <w:r>
        <w:rPr>
          <w:rFonts w:ascii="Book Antiqua" w:eastAsia="Book Antiqua" w:hAnsi="Book Antiqua" w:cs="Book Antiqua"/>
        </w:rPr>
        <w:t xml:space="preserve"> </w:t>
      </w:r>
      <w:r w:rsidRPr="003120BD">
        <w:rPr>
          <w:rFonts w:ascii="Book Antiqua" w:eastAsia="Book Antiqua" w:hAnsi="Book Antiqua" w:cs="Book Antiqua"/>
        </w:rPr>
        <w:t>dissected.</w:t>
      </w:r>
      <w:r>
        <w:rPr>
          <w:rFonts w:ascii="Book Antiqua" w:eastAsia="Book Antiqua" w:hAnsi="Book Antiqua" w:cs="Book Antiqua"/>
        </w:rPr>
        <w:t xml:space="preserve"> </w:t>
      </w:r>
      <w:r w:rsidRPr="003120BD">
        <w:rPr>
          <w:rFonts w:ascii="Book Antiqua" w:eastAsia="Book Antiqua" w:hAnsi="Book Antiqua" w:cs="Book Antiqua"/>
        </w:rPr>
        <w:t>Early</w:t>
      </w:r>
      <w:r>
        <w:rPr>
          <w:rFonts w:ascii="Book Antiqua" w:eastAsia="Book Antiqua" w:hAnsi="Book Antiqua" w:cs="Book Antiqua"/>
        </w:rPr>
        <w:t xml:space="preserve"> </w:t>
      </w:r>
      <w:r w:rsidRPr="003120BD">
        <w:rPr>
          <w:rFonts w:ascii="Book Antiqua" w:eastAsia="Book Antiqua" w:hAnsi="Book Antiqua" w:cs="Book Antiqua"/>
        </w:rPr>
        <w:t>division</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artery</w:t>
      </w:r>
      <w:r>
        <w:rPr>
          <w:rFonts w:ascii="Book Antiqua" w:eastAsia="Book Antiqua" w:hAnsi="Book Antiqua" w:cs="Book Antiqua"/>
        </w:rPr>
        <w:t xml:space="preserve"> </w:t>
      </w:r>
      <w:r w:rsidRPr="003120BD">
        <w:rPr>
          <w:rFonts w:ascii="Book Antiqua" w:eastAsia="Book Antiqua" w:hAnsi="Book Antiqua" w:cs="Book Antiqua"/>
        </w:rPr>
        <w:t>can</w:t>
      </w:r>
      <w:r>
        <w:rPr>
          <w:rFonts w:ascii="Book Antiqua" w:eastAsia="Book Antiqua" w:hAnsi="Book Antiqua" w:cs="Book Antiqua"/>
        </w:rPr>
        <w:t xml:space="preserve"> </w:t>
      </w:r>
      <w:r w:rsidRPr="003120BD">
        <w:rPr>
          <w:rFonts w:ascii="Book Antiqua" w:eastAsia="Book Antiqua" w:hAnsi="Book Antiqua" w:cs="Book Antiqua"/>
        </w:rPr>
        <w:t>be</w:t>
      </w:r>
      <w:r>
        <w:rPr>
          <w:rFonts w:ascii="Book Antiqua" w:eastAsia="Book Antiqua" w:hAnsi="Book Antiqua" w:cs="Book Antiqua"/>
        </w:rPr>
        <w:t xml:space="preserve"> </w:t>
      </w:r>
      <w:r w:rsidRPr="003120BD">
        <w:rPr>
          <w:rFonts w:ascii="Book Antiqua" w:eastAsia="Book Antiqua" w:hAnsi="Book Antiqua" w:cs="Book Antiqua"/>
        </w:rPr>
        <w:t>seen</w:t>
      </w:r>
      <w:r>
        <w:rPr>
          <w:rFonts w:ascii="Book Antiqua" w:eastAsia="Book Antiqua" w:hAnsi="Book Antiqua" w:cs="Book Antiqua"/>
        </w:rPr>
        <w:t xml:space="preserve"> </w:t>
      </w:r>
      <w:r w:rsidRPr="003120BD">
        <w:rPr>
          <w:rFonts w:ascii="Book Antiqua" w:eastAsia="Book Antiqua" w:hAnsi="Book Antiqua" w:cs="Book Antiqua"/>
        </w:rPr>
        <w:t>(marked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an</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Metal</w:t>
      </w:r>
      <w:r>
        <w:rPr>
          <w:rFonts w:ascii="Book Antiqua" w:eastAsia="Book Antiqua" w:hAnsi="Book Antiqua" w:cs="Book Antiqua"/>
        </w:rPr>
        <w:t xml:space="preserve"> </w:t>
      </w:r>
      <w:r w:rsidRPr="003120BD">
        <w:rPr>
          <w:rFonts w:ascii="Book Antiqua" w:eastAsia="Book Antiqua" w:hAnsi="Book Antiqua" w:cs="Book Antiqua"/>
        </w:rPr>
        <w:t>clips</w:t>
      </w:r>
      <w:r>
        <w:rPr>
          <w:rFonts w:ascii="Book Antiqua" w:eastAsia="Book Antiqua" w:hAnsi="Book Antiqua" w:cs="Book Antiqua"/>
        </w:rPr>
        <w:t xml:space="preserve"> </w:t>
      </w:r>
      <w:r w:rsidRPr="003120BD">
        <w:rPr>
          <w:rFonts w:ascii="Book Antiqua" w:eastAsia="Book Antiqua" w:hAnsi="Book Antiqua" w:cs="Book Antiqua"/>
        </w:rPr>
        <w:t>were</w:t>
      </w:r>
      <w:r>
        <w:rPr>
          <w:rFonts w:ascii="Book Antiqua" w:eastAsia="Book Antiqua" w:hAnsi="Book Antiqua" w:cs="Book Antiqua"/>
        </w:rPr>
        <w:t xml:space="preserve"> </w:t>
      </w:r>
      <w:r w:rsidRPr="003120BD">
        <w:rPr>
          <w:rFonts w:ascii="Book Antiqua" w:eastAsia="Book Antiqua" w:hAnsi="Book Antiqua" w:cs="Book Antiqua"/>
        </w:rPr>
        <w:t>applied</w:t>
      </w:r>
      <w:r>
        <w:rPr>
          <w:rFonts w:ascii="Book Antiqua" w:eastAsia="Book Antiqua" w:hAnsi="Book Antiqua" w:cs="Book Antiqua"/>
        </w:rPr>
        <w:t xml:space="preserve"> </w:t>
      </w:r>
      <w:r w:rsidRPr="003120BD">
        <w:rPr>
          <w:rFonts w:ascii="Book Antiqua" w:eastAsia="Book Antiqua" w:hAnsi="Book Antiqua" w:cs="Book Antiqua"/>
        </w:rPr>
        <w:t>on</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right</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artery</w:t>
      </w:r>
      <w:r>
        <w:rPr>
          <w:rFonts w:ascii="Book Antiqua" w:eastAsia="Book Antiqua" w:hAnsi="Book Antiqua" w:cs="Book Antiqua"/>
        </w:rPr>
        <w:t xml:space="preserve">; </w:t>
      </w:r>
      <w:r w:rsidRPr="003120BD">
        <w:rPr>
          <w:rFonts w:ascii="Book Antiqua" w:eastAsia="Book Antiqua" w:hAnsi="Book Antiqua" w:cs="Book Antiqua"/>
        </w:rPr>
        <w:t>C</w:t>
      </w:r>
      <w:r>
        <w:rPr>
          <w:rFonts w:ascii="Book Antiqua" w:eastAsia="Book Antiqua" w:hAnsi="Book Antiqua" w:cs="Book Antiqua"/>
        </w:rPr>
        <w:t xml:space="preserve">: </w:t>
      </w:r>
      <w:r w:rsidRPr="003120BD">
        <w:rPr>
          <w:rFonts w:ascii="Book Antiqua" w:eastAsia="Book Antiqua" w:hAnsi="Book Antiqua" w:cs="Book Antiqua"/>
        </w:rPr>
        <w:t>Bulldog</w:t>
      </w:r>
      <w:r>
        <w:rPr>
          <w:rFonts w:ascii="Book Antiqua" w:eastAsia="Book Antiqua" w:hAnsi="Book Antiqua" w:cs="Book Antiqua"/>
        </w:rPr>
        <w:t xml:space="preserve"> </w:t>
      </w:r>
      <w:r w:rsidRPr="003120BD">
        <w:rPr>
          <w:rFonts w:ascii="Book Antiqua" w:eastAsia="Book Antiqua" w:hAnsi="Book Antiqua" w:cs="Book Antiqua"/>
        </w:rPr>
        <w:t>clamp</w:t>
      </w:r>
      <w:r>
        <w:rPr>
          <w:rFonts w:ascii="Book Antiqua" w:eastAsia="Book Antiqua" w:hAnsi="Book Antiqua" w:cs="Book Antiqua"/>
        </w:rPr>
        <w:t xml:space="preserve"> </w:t>
      </w:r>
      <w:r w:rsidRPr="003120BD">
        <w:rPr>
          <w:rFonts w:ascii="Book Antiqua" w:eastAsia="Book Antiqua" w:hAnsi="Book Antiqua" w:cs="Book Antiqua"/>
        </w:rPr>
        <w:t>applied</w:t>
      </w:r>
      <w:r>
        <w:rPr>
          <w:rFonts w:ascii="Book Antiqua" w:eastAsia="Book Antiqua" w:hAnsi="Book Antiqua" w:cs="Book Antiqua"/>
        </w:rPr>
        <w:t xml:space="preserve"> </w:t>
      </w:r>
      <w:r w:rsidRPr="003120BD">
        <w:rPr>
          <w:rFonts w:ascii="Book Antiqua" w:eastAsia="Book Antiqua" w:hAnsi="Book Antiqua" w:cs="Book Antiqua"/>
        </w:rPr>
        <w:t>on</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artery</w:t>
      </w:r>
      <w:r>
        <w:rPr>
          <w:rFonts w:ascii="Book Antiqua" w:eastAsia="Book Antiqua" w:hAnsi="Book Antiqua" w:cs="Book Antiqua"/>
        </w:rPr>
        <w:t xml:space="preserve"> </w:t>
      </w:r>
      <w:r w:rsidRPr="003120BD">
        <w:rPr>
          <w:rFonts w:ascii="Book Antiqua" w:eastAsia="Book Antiqua" w:hAnsi="Book Antiqua" w:cs="Book Antiqua"/>
        </w:rPr>
        <w:t>proximal</w:t>
      </w:r>
      <w:r>
        <w:rPr>
          <w:rFonts w:ascii="Book Antiqua" w:eastAsia="Book Antiqua" w:hAnsi="Book Antiqua" w:cs="Book Antiqua"/>
        </w:rPr>
        <w:t xml:space="preserve"> </w:t>
      </w:r>
      <w:r w:rsidRPr="003120BD">
        <w:rPr>
          <w:rFonts w:ascii="Book Antiqua" w:eastAsia="Book Antiqua" w:hAnsi="Book Antiqua" w:cs="Book Antiqua"/>
        </w:rPr>
        <w:t>to</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bifurcation.</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vein</w:t>
      </w:r>
      <w:r>
        <w:rPr>
          <w:rFonts w:ascii="Book Antiqua" w:eastAsia="Book Antiqua" w:hAnsi="Book Antiqua" w:cs="Book Antiqua"/>
        </w:rPr>
        <w:t xml:space="preserve"> </w:t>
      </w:r>
      <w:r w:rsidRPr="003120BD">
        <w:rPr>
          <w:rFonts w:ascii="Book Antiqua" w:eastAsia="Book Antiqua" w:hAnsi="Book Antiqua" w:cs="Book Antiqua"/>
        </w:rPr>
        <w:t>draining</w:t>
      </w:r>
      <w:r>
        <w:rPr>
          <w:rFonts w:ascii="Book Antiqua" w:eastAsia="Book Antiqua" w:hAnsi="Book Antiqua" w:cs="Book Antiqua"/>
        </w:rPr>
        <w:t xml:space="preserve"> </w:t>
      </w:r>
      <w:r w:rsidRPr="003120BD">
        <w:rPr>
          <w:rFonts w:ascii="Book Antiqua" w:eastAsia="Book Antiqua" w:hAnsi="Book Antiqua" w:cs="Book Antiqua"/>
        </w:rPr>
        <w:t>to</w:t>
      </w:r>
      <w:r>
        <w:rPr>
          <w:rFonts w:ascii="Book Antiqua" w:eastAsia="Book Antiqua" w:hAnsi="Book Antiqua" w:cs="Book Antiqua"/>
        </w:rPr>
        <w:t xml:space="preserve"> </w:t>
      </w:r>
      <w:r w:rsidRPr="003120BD">
        <w:rPr>
          <w:rFonts w:ascii="Book Antiqua" w:eastAsia="Book Antiqua" w:hAnsi="Book Antiqua" w:cs="Book Antiqua"/>
        </w:rPr>
        <w:t>superior</w:t>
      </w:r>
      <w:r>
        <w:rPr>
          <w:rFonts w:ascii="Book Antiqua" w:eastAsia="Book Antiqua" w:hAnsi="Book Antiqua" w:cs="Book Antiqua"/>
        </w:rPr>
        <w:t xml:space="preserve"> </w:t>
      </w:r>
      <w:r w:rsidRPr="003120BD">
        <w:rPr>
          <w:rFonts w:ascii="Book Antiqua" w:eastAsia="Book Antiqua" w:hAnsi="Book Antiqua" w:cs="Book Antiqua"/>
        </w:rPr>
        <w:t>mesenteric</w:t>
      </w:r>
      <w:r>
        <w:rPr>
          <w:rFonts w:ascii="Book Antiqua" w:eastAsia="Book Antiqua" w:hAnsi="Book Antiqua" w:cs="Book Antiqua"/>
        </w:rPr>
        <w:t xml:space="preserve"> </w:t>
      </w:r>
      <w:r w:rsidRPr="003120BD">
        <w:rPr>
          <w:rFonts w:ascii="Book Antiqua" w:eastAsia="Book Antiqua" w:hAnsi="Book Antiqua" w:cs="Book Antiqua"/>
        </w:rPr>
        <w:t>vein</w:t>
      </w:r>
      <w:r>
        <w:rPr>
          <w:rFonts w:ascii="Book Antiqua" w:eastAsia="Book Antiqua" w:hAnsi="Book Antiqua" w:cs="Book Antiqua"/>
        </w:rPr>
        <w:t xml:space="preserve"> </w:t>
      </w:r>
      <w:r w:rsidRPr="003120BD">
        <w:rPr>
          <w:rFonts w:ascii="Book Antiqua" w:eastAsia="Book Antiqua" w:hAnsi="Book Antiqua" w:cs="Book Antiqua"/>
        </w:rPr>
        <w:t>seen</w:t>
      </w:r>
      <w:r>
        <w:rPr>
          <w:rFonts w:ascii="Book Antiqua" w:eastAsia="Book Antiqua" w:hAnsi="Book Antiqua" w:cs="Book Antiqua"/>
        </w:rPr>
        <w:t xml:space="preserve"> </w:t>
      </w:r>
      <w:r w:rsidRPr="003120BD">
        <w:rPr>
          <w:rFonts w:ascii="Book Antiqua" w:eastAsia="Book Antiqua" w:hAnsi="Book Antiqua" w:cs="Book Antiqua"/>
        </w:rPr>
        <w:t>(marked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D</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right</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vein</w:t>
      </w:r>
      <w:r>
        <w:rPr>
          <w:rFonts w:ascii="Book Antiqua" w:eastAsia="Book Antiqua" w:hAnsi="Book Antiqua" w:cs="Book Antiqua"/>
        </w:rPr>
        <w:t xml:space="preserve"> </w:t>
      </w:r>
      <w:r w:rsidRPr="003120BD">
        <w:rPr>
          <w:rFonts w:ascii="Book Antiqua" w:eastAsia="Book Antiqua" w:hAnsi="Book Antiqua" w:cs="Book Antiqua"/>
        </w:rPr>
        <w:t>(marked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joins</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gastrocolic</w:t>
      </w:r>
      <w:r>
        <w:rPr>
          <w:rFonts w:ascii="Book Antiqua" w:eastAsia="Book Antiqua" w:hAnsi="Book Antiqua" w:cs="Book Antiqua"/>
        </w:rPr>
        <w:t xml:space="preserve"> </w:t>
      </w:r>
      <w:r w:rsidRPr="003120BD">
        <w:rPr>
          <w:rFonts w:ascii="Book Antiqua" w:eastAsia="Book Antiqua" w:hAnsi="Book Antiqua" w:cs="Book Antiqua"/>
        </w:rPr>
        <w:t>trunk</w:t>
      </w:r>
      <w:r>
        <w:rPr>
          <w:rFonts w:ascii="Book Antiqua" w:eastAsia="Book Antiqua" w:hAnsi="Book Antiqua" w:cs="Book Antiqua"/>
        </w:rPr>
        <w:t xml:space="preserve">; </w:t>
      </w:r>
      <w:r w:rsidRPr="003120BD">
        <w:rPr>
          <w:rFonts w:ascii="Book Antiqua" w:eastAsia="Book Antiqua" w:hAnsi="Book Antiqua" w:cs="Book Antiqua"/>
        </w:rPr>
        <w:t>E</w:t>
      </w:r>
      <w:r>
        <w:rPr>
          <w:rFonts w:ascii="Book Antiqua" w:eastAsia="Book Antiqua" w:hAnsi="Book Antiqua" w:cs="Book Antiqua"/>
        </w:rPr>
        <w:t xml:space="preserve">: </w:t>
      </w:r>
      <w:r w:rsidRPr="003120BD">
        <w:rPr>
          <w:rFonts w:ascii="Book Antiqua" w:eastAsia="Book Antiqua" w:hAnsi="Book Antiqua" w:cs="Book Antiqua"/>
        </w:rPr>
        <w:t>Completion</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retrosternal</w:t>
      </w:r>
      <w:r>
        <w:rPr>
          <w:rFonts w:ascii="Book Antiqua" w:eastAsia="Book Antiqua" w:hAnsi="Book Antiqua" w:cs="Book Antiqua"/>
        </w:rPr>
        <w:t xml:space="preserve"> </w:t>
      </w:r>
      <w:r w:rsidRPr="003120BD">
        <w:rPr>
          <w:rFonts w:ascii="Book Antiqua" w:eastAsia="Book Antiqua" w:hAnsi="Book Antiqua" w:cs="Book Antiqua"/>
        </w:rPr>
        <w:t>tunnel</w:t>
      </w:r>
      <w:r>
        <w:rPr>
          <w:rFonts w:ascii="Book Antiqua" w:eastAsia="Book Antiqua" w:hAnsi="Book Antiqua" w:cs="Book Antiqua"/>
        </w:rPr>
        <w:t xml:space="preserve"> </w:t>
      </w:r>
      <w:r w:rsidRPr="003120BD">
        <w:rPr>
          <w:rFonts w:ascii="Book Antiqua" w:eastAsia="Book Antiqua" w:hAnsi="Book Antiqua" w:cs="Book Antiqua"/>
        </w:rPr>
        <w:t>creation</w:t>
      </w:r>
      <w:r>
        <w:rPr>
          <w:rFonts w:ascii="Book Antiqua" w:eastAsia="Book Antiqua" w:hAnsi="Book Antiqua" w:cs="Book Antiqua"/>
        </w:rPr>
        <w:t xml:space="preserve"> </w:t>
      </w:r>
      <w:r w:rsidRPr="003120BD">
        <w:rPr>
          <w:rFonts w:ascii="Book Antiqua" w:eastAsia="Book Antiqua" w:hAnsi="Book Antiqua" w:cs="Book Antiqua"/>
        </w:rPr>
        <w:t>guided</w:t>
      </w:r>
      <w:r>
        <w:rPr>
          <w:rFonts w:ascii="Book Antiqua" w:eastAsia="Book Antiqua" w:hAnsi="Book Antiqua" w:cs="Book Antiqua"/>
        </w:rPr>
        <w:t xml:space="preserve"> </w:t>
      </w:r>
      <w:r w:rsidRPr="003120BD">
        <w:rPr>
          <w:rFonts w:ascii="Book Antiqua" w:eastAsia="Book Antiqua" w:hAnsi="Book Antiqua" w:cs="Book Antiqua"/>
        </w:rPr>
        <w:t>by</w:t>
      </w:r>
      <w:r>
        <w:rPr>
          <w:rFonts w:ascii="Book Antiqua" w:eastAsia="Book Antiqua" w:hAnsi="Book Antiqua" w:cs="Book Antiqua"/>
        </w:rPr>
        <w:t xml:space="preserve"> </w:t>
      </w:r>
      <w:r w:rsidRPr="003120BD">
        <w:rPr>
          <w:rFonts w:ascii="Book Antiqua" w:eastAsia="Book Antiqua" w:hAnsi="Book Antiqua" w:cs="Book Antiqua"/>
        </w:rPr>
        <w:t>assistant</w:t>
      </w:r>
      <w:r>
        <w:rPr>
          <w:rFonts w:ascii="Book Antiqua" w:eastAsia="Book Antiqua" w:hAnsi="Book Antiqua" w:cs="Book Antiqua"/>
        </w:rPr>
        <w:t xml:space="preserve"> </w:t>
      </w:r>
      <w:r w:rsidRPr="003120BD">
        <w:rPr>
          <w:rFonts w:ascii="Book Antiqua" w:eastAsia="Book Antiqua" w:hAnsi="Book Antiqua" w:cs="Book Antiqua"/>
        </w:rPr>
        <w:t>surgeon</w:t>
      </w:r>
      <w:r>
        <w:rPr>
          <w:rFonts w:ascii="Book Antiqua" w:eastAsia="Book Antiqua" w:hAnsi="Book Antiqua" w:cs="Book Antiqua"/>
        </w:rPr>
        <w:t xml:space="preserve"> </w:t>
      </w:r>
      <w:r w:rsidRPr="003120BD">
        <w:rPr>
          <w:rFonts w:ascii="Book Antiqua" w:eastAsia="Book Antiqua" w:hAnsi="Book Antiqua" w:cs="Book Antiqua"/>
        </w:rPr>
        <w:t>fingers</w:t>
      </w:r>
      <w:r>
        <w:rPr>
          <w:rFonts w:ascii="Book Antiqua" w:eastAsia="Book Antiqua" w:hAnsi="Book Antiqua" w:cs="Book Antiqua"/>
        </w:rPr>
        <w:t xml:space="preserve">; </w:t>
      </w:r>
      <w:r w:rsidRPr="003120BD">
        <w:rPr>
          <w:rFonts w:ascii="Book Antiqua" w:eastAsia="Book Antiqua" w:hAnsi="Book Antiqua" w:cs="Book Antiqua"/>
        </w:rPr>
        <w:t>F</w:t>
      </w:r>
      <w:r>
        <w:rPr>
          <w:rFonts w:ascii="Book Antiqua" w:eastAsia="Book Antiqua" w:hAnsi="Book Antiqua" w:cs="Book Antiqua"/>
        </w:rPr>
        <w:t xml:space="preserve">: </w:t>
      </w:r>
      <w:r w:rsidRPr="003120BD">
        <w:rPr>
          <w:rFonts w:ascii="Book Antiqua" w:eastAsia="Book Antiqua" w:hAnsi="Book Antiqua" w:cs="Book Antiqua"/>
        </w:rPr>
        <w:t>Transfer</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colon</w:t>
      </w:r>
      <w:r>
        <w:rPr>
          <w:rFonts w:ascii="Book Antiqua" w:eastAsia="Book Antiqua" w:hAnsi="Book Antiqua" w:cs="Book Antiqua"/>
        </w:rPr>
        <w:t xml:space="preserve"> </w:t>
      </w:r>
      <w:r w:rsidRPr="003120BD">
        <w:rPr>
          <w:rFonts w:ascii="Book Antiqua" w:eastAsia="Book Antiqua" w:hAnsi="Book Antiqua" w:cs="Book Antiqua"/>
        </w:rPr>
        <w:t>conduit</w:t>
      </w:r>
      <w:r>
        <w:rPr>
          <w:rFonts w:ascii="Book Antiqua" w:eastAsia="Book Antiqua" w:hAnsi="Book Antiqua" w:cs="Book Antiqua"/>
        </w:rPr>
        <w:t xml:space="preserve"> </w:t>
      </w:r>
      <w:r w:rsidRPr="003120BD">
        <w:rPr>
          <w:rFonts w:ascii="Book Antiqua" w:eastAsia="Book Antiqua" w:hAnsi="Book Antiqua" w:cs="Book Antiqua"/>
        </w:rPr>
        <w:t>to</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neck</w:t>
      </w:r>
      <w:r>
        <w:rPr>
          <w:rFonts w:ascii="Book Antiqua" w:eastAsia="Book Antiqua" w:hAnsi="Book Antiqua" w:cs="Book Antiqua"/>
        </w:rPr>
        <w:t xml:space="preserve"> </w:t>
      </w:r>
      <w:r w:rsidRPr="003120BD">
        <w:rPr>
          <w:rFonts w:ascii="Book Antiqua" w:eastAsia="Book Antiqua" w:hAnsi="Book Antiqua" w:cs="Book Antiqua"/>
        </w:rPr>
        <w:t>through</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retrosternal</w:t>
      </w:r>
      <w:r>
        <w:rPr>
          <w:rFonts w:ascii="Book Antiqua" w:eastAsia="Book Antiqua" w:hAnsi="Book Antiqua" w:cs="Book Antiqua"/>
        </w:rPr>
        <w:t xml:space="preserve"> </w:t>
      </w:r>
      <w:r w:rsidRPr="003120BD">
        <w:rPr>
          <w:rFonts w:ascii="Book Antiqua" w:eastAsia="Book Antiqua" w:hAnsi="Book Antiqua" w:cs="Book Antiqua"/>
        </w:rPr>
        <w:t>tunnel.</w:t>
      </w:r>
    </w:p>
    <w:p w14:paraId="3D23644C" w14:textId="77777777" w:rsidR="004E3C82" w:rsidRDefault="004E3C82" w:rsidP="004E3C82">
      <w:pPr>
        <w:spacing w:line="360" w:lineRule="auto"/>
        <w:jc w:val="both"/>
        <w:rPr>
          <w:rFonts w:ascii="Book Antiqua" w:eastAsia="Book Antiqua" w:hAnsi="Book Antiqua" w:cs="Book Antiqua"/>
        </w:rPr>
      </w:pPr>
    </w:p>
    <w:p w14:paraId="11CB8790" w14:textId="77777777" w:rsidR="004E3C82" w:rsidRPr="003120BD" w:rsidRDefault="004E3C82" w:rsidP="004E3C82">
      <w:pPr>
        <w:spacing w:line="360" w:lineRule="auto"/>
        <w:jc w:val="both"/>
        <w:rPr>
          <w:rFonts w:ascii="Book Antiqua" w:eastAsia="Book Antiqua" w:hAnsi="Book Antiqua" w:cs="Book Antiqua"/>
        </w:rPr>
      </w:pPr>
      <w:r>
        <w:rPr>
          <w:noProof/>
        </w:rPr>
        <w:lastRenderedPageBreak/>
        <w:drawing>
          <wp:inline distT="0" distB="0" distL="0" distR="0" wp14:anchorId="2AFFCE37" wp14:editId="3296E32E">
            <wp:extent cx="5727700" cy="288163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881630"/>
                    </a:xfrm>
                    <a:prstGeom prst="rect">
                      <a:avLst/>
                    </a:prstGeom>
                    <a:noFill/>
                    <a:ln>
                      <a:noFill/>
                    </a:ln>
                  </pic:spPr>
                </pic:pic>
              </a:graphicData>
            </a:graphic>
          </wp:inline>
        </w:drawing>
      </w:r>
    </w:p>
    <w:p w14:paraId="008A0D9A" w14:textId="6FA81132" w:rsidR="004E3C82" w:rsidRDefault="004E3C82" w:rsidP="004E3C82">
      <w:pPr>
        <w:spacing w:line="360" w:lineRule="auto"/>
        <w:jc w:val="both"/>
        <w:rPr>
          <w:rFonts w:ascii="Book Antiqua" w:eastAsia="Book Antiqua" w:hAnsi="Book Antiqua" w:cs="Book Antiqua"/>
        </w:rPr>
      </w:pPr>
      <w:r w:rsidRPr="00D554BB">
        <w:rPr>
          <w:rFonts w:ascii="Book Antiqua" w:eastAsia="Book Antiqua" w:hAnsi="Book Antiqua" w:cs="Book Antiqua"/>
          <w:b/>
          <w:bCs/>
        </w:rPr>
        <w:t>Figure</w:t>
      </w:r>
      <w:r>
        <w:rPr>
          <w:rFonts w:ascii="Book Antiqua" w:eastAsia="Book Antiqua" w:hAnsi="Book Antiqua" w:cs="Book Antiqua"/>
          <w:b/>
          <w:bCs/>
        </w:rPr>
        <w:t xml:space="preserve"> </w:t>
      </w:r>
      <w:r w:rsidRPr="00D554BB">
        <w:rPr>
          <w:rFonts w:ascii="Book Antiqua" w:eastAsia="Book Antiqua" w:hAnsi="Book Antiqua" w:cs="Book Antiqua"/>
          <w:b/>
          <w:bCs/>
        </w:rPr>
        <w:t>2</w:t>
      </w:r>
      <w:r>
        <w:rPr>
          <w:rFonts w:ascii="Book Antiqua" w:eastAsia="Book Antiqua" w:hAnsi="Book Antiqua" w:cs="Book Antiqua"/>
          <w:b/>
          <w:bCs/>
        </w:rPr>
        <w:t xml:space="preserve"> </w:t>
      </w:r>
      <w:r w:rsidRPr="00D554BB">
        <w:rPr>
          <w:rFonts w:ascii="Book Antiqua" w:eastAsia="Book Antiqua" w:hAnsi="Book Antiqua" w:cs="Book Antiqua"/>
          <w:b/>
          <w:bCs/>
        </w:rPr>
        <w:t>Reconstruction.</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xml:space="preserve">: </w:t>
      </w:r>
      <w:r w:rsidRPr="003120BD">
        <w:rPr>
          <w:rFonts w:ascii="Book Antiqua" w:eastAsia="Book Antiqua" w:hAnsi="Book Antiqua" w:cs="Book Antiqua"/>
        </w:rPr>
        <w:t>Cecum</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terminal</w:t>
      </w:r>
      <w:r>
        <w:rPr>
          <w:rFonts w:ascii="Book Antiqua" w:eastAsia="Book Antiqua" w:hAnsi="Book Antiqua" w:cs="Book Antiqua"/>
        </w:rPr>
        <w:t xml:space="preserve"> </w:t>
      </w:r>
      <w:r w:rsidRPr="003120BD">
        <w:rPr>
          <w:rFonts w:ascii="Book Antiqua" w:eastAsia="Book Antiqua" w:hAnsi="Book Antiqua" w:cs="Book Antiqua"/>
        </w:rPr>
        <w:t>ileum</w:t>
      </w:r>
      <w:r>
        <w:rPr>
          <w:rFonts w:ascii="Book Antiqua" w:eastAsia="Book Antiqua" w:hAnsi="Book Antiqua" w:cs="Book Antiqua"/>
        </w:rPr>
        <w:t xml:space="preserve"> </w:t>
      </w:r>
      <w:r w:rsidRPr="003120BD">
        <w:rPr>
          <w:rFonts w:ascii="Book Antiqua" w:eastAsia="Book Antiqua" w:hAnsi="Book Antiqua" w:cs="Book Antiqua"/>
        </w:rPr>
        <w:t>stapled</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divided</w:t>
      </w:r>
      <w:r>
        <w:rPr>
          <w:rFonts w:ascii="Book Antiqua" w:eastAsia="Book Antiqua" w:hAnsi="Book Antiqua" w:cs="Book Antiqua"/>
        </w:rPr>
        <w:t xml:space="preserve">; </w:t>
      </w:r>
      <w:r w:rsidRPr="003120BD">
        <w:rPr>
          <w:rFonts w:ascii="Book Antiqua" w:eastAsia="Book Antiqua" w:hAnsi="Book Antiqua" w:cs="Book Antiqua"/>
        </w:rPr>
        <w:t>B</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cervical</w:t>
      </w:r>
      <w:r>
        <w:rPr>
          <w:rFonts w:ascii="Book Antiqua" w:eastAsia="Book Antiqua" w:hAnsi="Book Antiqua" w:cs="Book Antiqua"/>
        </w:rPr>
        <w:t xml:space="preserve"> </w:t>
      </w:r>
      <w:r w:rsidRPr="003120BD">
        <w:rPr>
          <w:rFonts w:ascii="Book Antiqua" w:eastAsia="Book Antiqua" w:hAnsi="Book Antiqua" w:cs="Book Antiqua"/>
        </w:rPr>
        <w:t>esophago-colic</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 xml:space="preserve">; </w:t>
      </w:r>
      <w:r w:rsidRPr="003120BD">
        <w:rPr>
          <w:rFonts w:ascii="Book Antiqua" w:eastAsia="Book Antiqua" w:hAnsi="Book Antiqua" w:cs="Book Antiqua"/>
        </w:rPr>
        <w:t>C</w:t>
      </w:r>
      <w:r>
        <w:rPr>
          <w:rFonts w:ascii="Book Antiqua" w:eastAsia="Book Antiqua" w:hAnsi="Book Antiqua" w:cs="Book Antiqua"/>
        </w:rPr>
        <w:t xml:space="preserve">: </w:t>
      </w:r>
      <w:r w:rsidRPr="003120BD">
        <w:rPr>
          <w:rFonts w:ascii="Book Antiqua" w:eastAsia="Book Antiqua" w:hAnsi="Book Antiqua" w:cs="Book Antiqua"/>
        </w:rPr>
        <w:t>Lower</w:t>
      </w:r>
      <w:r>
        <w:rPr>
          <w:rFonts w:ascii="Book Antiqua" w:eastAsia="Book Antiqua" w:hAnsi="Book Antiqua" w:cs="Book Antiqua"/>
        </w:rPr>
        <w:t xml:space="preserve"> </w:t>
      </w:r>
      <w:r w:rsidRPr="003120BD">
        <w:rPr>
          <w:rFonts w:ascii="Book Antiqua" w:eastAsia="Book Antiqua" w:hAnsi="Book Antiqua" w:cs="Book Antiqua"/>
        </w:rPr>
        <w:t>end</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colon</w:t>
      </w:r>
      <w:r>
        <w:rPr>
          <w:rFonts w:ascii="Book Antiqua" w:eastAsia="Book Antiqua" w:hAnsi="Book Antiqua" w:cs="Book Antiqua"/>
        </w:rPr>
        <w:t xml:space="preserve"> </w:t>
      </w:r>
      <w:r w:rsidRPr="003120BD">
        <w:rPr>
          <w:rFonts w:ascii="Book Antiqua" w:eastAsia="Book Antiqua" w:hAnsi="Book Antiqua" w:cs="Book Antiqua"/>
        </w:rPr>
        <w:t>divided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xml:space="preserve"> </w:t>
      </w:r>
      <w:r w:rsidRPr="003120BD">
        <w:rPr>
          <w:rFonts w:ascii="Book Antiqua" w:eastAsia="Book Antiqua" w:hAnsi="Book Antiqua" w:cs="Book Antiqua"/>
        </w:rPr>
        <w:t>laparoscopic</w:t>
      </w:r>
      <w:r>
        <w:rPr>
          <w:rFonts w:ascii="Book Antiqua" w:eastAsia="Book Antiqua" w:hAnsi="Book Antiqua" w:cs="Book Antiqua"/>
        </w:rPr>
        <w:t xml:space="preserve"> </w:t>
      </w:r>
      <w:r w:rsidRPr="003120BD">
        <w:rPr>
          <w:rFonts w:ascii="Book Antiqua" w:eastAsia="Book Antiqua" w:hAnsi="Book Antiqua" w:cs="Book Antiqua"/>
        </w:rPr>
        <w:t>stapler</w:t>
      </w:r>
      <w:r>
        <w:rPr>
          <w:rFonts w:ascii="Book Antiqua" w:eastAsia="Book Antiqua" w:hAnsi="Book Antiqua" w:cs="Book Antiqua"/>
        </w:rPr>
        <w:t xml:space="preserve">; </w:t>
      </w:r>
      <w:r w:rsidRPr="003120BD">
        <w:rPr>
          <w:rFonts w:ascii="Book Antiqua" w:eastAsia="Book Antiqua" w:hAnsi="Book Antiqua" w:cs="Book Antiqua"/>
        </w:rPr>
        <w:t>D</w:t>
      </w:r>
      <w:r>
        <w:rPr>
          <w:rFonts w:ascii="Book Antiqua" w:eastAsia="Book Antiqua" w:hAnsi="Book Antiqua" w:cs="Book Antiqua"/>
        </w:rPr>
        <w:t xml:space="preserve">: </w:t>
      </w:r>
      <w:r w:rsidRPr="003120BD">
        <w:rPr>
          <w:rFonts w:ascii="Book Antiqua" w:eastAsia="Book Antiqua" w:hAnsi="Book Antiqua" w:cs="Book Antiqua"/>
        </w:rPr>
        <w:t>Stapled</w:t>
      </w:r>
      <w:r>
        <w:rPr>
          <w:rFonts w:ascii="Book Antiqua" w:eastAsia="Book Antiqua" w:hAnsi="Book Antiqua" w:cs="Book Antiqua"/>
        </w:rPr>
        <w:t xml:space="preserve"> </w:t>
      </w:r>
      <w:r w:rsidRPr="003120BD">
        <w:rPr>
          <w:rFonts w:ascii="Book Antiqua" w:eastAsia="Book Antiqua" w:hAnsi="Book Antiqua" w:cs="Book Antiqua"/>
        </w:rPr>
        <w:t>cologastric</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 xml:space="preserve">; </w:t>
      </w:r>
      <w:r w:rsidRPr="003120BD">
        <w:rPr>
          <w:rFonts w:ascii="Book Antiqua" w:eastAsia="Book Antiqua" w:hAnsi="Book Antiqua" w:cs="Book Antiqua"/>
        </w:rPr>
        <w:t>E</w:t>
      </w:r>
      <w:r>
        <w:rPr>
          <w:rFonts w:ascii="Book Antiqua" w:eastAsia="Book Antiqua" w:hAnsi="Book Antiqua" w:cs="Book Antiqua"/>
        </w:rPr>
        <w:t xml:space="preserve">: </w:t>
      </w:r>
      <w:r w:rsidRPr="003120BD">
        <w:rPr>
          <w:rFonts w:ascii="Book Antiqua" w:eastAsia="Book Antiqua" w:hAnsi="Book Antiqua" w:cs="Book Antiqua"/>
        </w:rPr>
        <w:t>Stapled</w:t>
      </w:r>
      <w:r>
        <w:rPr>
          <w:rFonts w:ascii="Book Antiqua" w:eastAsia="Book Antiqua" w:hAnsi="Book Antiqua" w:cs="Book Antiqua"/>
        </w:rPr>
        <w:t xml:space="preserve"> </w:t>
      </w:r>
      <w:r w:rsidRPr="003120BD">
        <w:rPr>
          <w:rFonts w:ascii="Book Antiqua" w:eastAsia="Book Antiqua" w:hAnsi="Book Antiqua" w:cs="Book Antiqua"/>
        </w:rPr>
        <w:t>ileocolic</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 xml:space="preserve">; </w:t>
      </w:r>
      <w:r w:rsidRPr="003120BD">
        <w:rPr>
          <w:rFonts w:ascii="Book Antiqua" w:eastAsia="Book Antiqua" w:hAnsi="Book Antiqua" w:cs="Book Antiqua"/>
        </w:rPr>
        <w:t>F</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ileocolic</w:t>
      </w:r>
      <w:r>
        <w:rPr>
          <w:rFonts w:ascii="Book Antiqua" w:eastAsia="Book Antiqua" w:hAnsi="Book Antiqua" w:cs="Book Antiqua"/>
        </w:rPr>
        <w:t xml:space="preserve"> </w:t>
      </w:r>
      <w:r w:rsidRPr="003120BD">
        <w:rPr>
          <w:rFonts w:ascii="Book Antiqua" w:eastAsia="Book Antiqua" w:hAnsi="Book Antiqua" w:cs="Book Antiqua"/>
        </w:rPr>
        <w:t>(blue</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cologastric</w:t>
      </w:r>
      <w:r>
        <w:rPr>
          <w:rFonts w:ascii="Book Antiqua" w:eastAsia="Book Antiqua" w:hAnsi="Book Antiqua" w:cs="Book Antiqua"/>
        </w:rPr>
        <w:t xml:space="preserve"> </w:t>
      </w:r>
      <w:r w:rsidRPr="003120BD">
        <w:rPr>
          <w:rFonts w:ascii="Book Antiqua" w:eastAsia="Book Antiqua" w:hAnsi="Book Antiqua" w:cs="Book Antiqua"/>
        </w:rPr>
        <w:t>(yellow</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w:t>
      </w:r>
      <w:r w:rsidR="00614B25">
        <w:rPr>
          <w:rFonts w:ascii="Book Antiqua" w:eastAsia="Book Antiqua" w:hAnsi="Book Antiqua" w:cs="Book Antiqua"/>
        </w:rPr>
        <w:br w:type="page"/>
      </w:r>
    </w:p>
    <w:p w14:paraId="4B389015" w14:textId="77777777" w:rsidR="004E3C82" w:rsidRPr="00D554BB" w:rsidRDefault="004E3C82" w:rsidP="004E3C82">
      <w:pPr>
        <w:spacing w:line="360" w:lineRule="auto"/>
        <w:jc w:val="both"/>
        <w:rPr>
          <w:rFonts w:ascii="Book Antiqua" w:hAnsi="Book Antiqua" w:cs="Book Antiqua"/>
          <w:lang w:eastAsia="zh-CN"/>
        </w:rPr>
      </w:pPr>
      <w:r>
        <w:rPr>
          <w:noProof/>
        </w:rPr>
        <w:drawing>
          <wp:inline distT="0" distB="0" distL="0" distR="0" wp14:anchorId="61963553" wp14:editId="5A889448">
            <wp:extent cx="5731510" cy="2678430"/>
            <wp:effectExtent l="0" t="0" r="254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78430"/>
                    </a:xfrm>
                    <a:prstGeom prst="rect">
                      <a:avLst/>
                    </a:prstGeom>
                    <a:noFill/>
                    <a:ln>
                      <a:noFill/>
                    </a:ln>
                  </pic:spPr>
                </pic:pic>
              </a:graphicData>
            </a:graphic>
          </wp:inline>
        </w:drawing>
      </w:r>
    </w:p>
    <w:p w14:paraId="02230873" w14:textId="77777777" w:rsidR="00614B25" w:rsidRDefault="004E3C82" w:rsidP="004E3C82">
      <w:pPr>
        <w:spacing w:line="360" w:lineRule="auto"/>
        <w:jc w:val="both"/>
        <w:rPr>
          <w:rFonts w:ascii="Book Antiqua" w:eastAsia="Book Antiqua" w:hAnsi="Book Antiqua" w:cs="Book Antiqua"/>
        </w:rPr>
      </w:pPr>
      <w:r w:rsidRPr="00D554BB">
        <w:rPr>
          <w:rFonts w:ascii="Book Antiqua" w:eastAsia="Book Antiqua" w:hAnsi="Book Antiqua" w:cs="Book Antiqua"/>
          <w:b/>
          <w:bCs/>
        </w:rPr>
        <w:t>Figure</w:t>
      </w:r>
      <w:r>
        <w:rPr>
          <w:rFonts w:ascii="Book Antiqua" w:eastAsia="Book Antiqua" w:hAnsi="Book Antiqua" w:cs="Book Antiqua"/>
          <w:b/>
          <w:bCs/>
        </w:rPr>
        <w:t xml:space="preserve"> </w:t>
      </w:r>
      <w:r w:rsidRPr="00D554BB">
        <w:rPr>
          <w:rFonts w:ascii="Book Antiqua" w:eastAsia="Book Antiqua" w:hAnsi="Book Antiqua" w:cs="Book Antiqua"/>
          <w:b/>
          <w:bCs/>
        </w:rPr>
        <w:t>3</w:t>
      </w:r>
      <w:r>
        <w:rPr>
          <w:rFonts w:ascii="Book Antiqua" w:eastAsia="Book Antiqua" w:hAnsi="Book Antiqua" w:cs="Book Antiqua"/>
          <w:b/>
          <w:bCs/>
        </w:rPr>
        <w:t xml:space="preserve"> </w:t>
      </w:r>
      <w:r w:rsidRPr="00D554BB">
        <w:rPr>
          <w:rFonts w:ascii="Book Antiqua" w:eastAsia="Book Antiqua" w:hAnsi="Book Antiqua" w:cs="Book Antiqua"/>
          <w:b/>
          <w:bCs/>
        </w:rPr>
        <w:t>Steps</w:t>
      </w:r>
      <w:r>
        <w:rPr>
          <w:rFonts w:ascii="Book Antiqua" w:eastAsia="Book Antiqua" w:hAnsi="Book Antiqua" w:cs="Book Antiqua"/>
          <w:b/>
          <w:bCs/>
        </w:rPr>
        <w:t xml:space="preserve"> </w:t>
      </w:r>
      <w:r w:rsidRPr="00D554BB">
        <w:rPr>
          <w:rFonts w:ascii="Book Antiqua" w:eastAsia="Book Antiqua" w:hAnsi="Book Antiqua" w:cs="Book Antiqua"/>
          <w:b/>
          <w:bCs/>
        </w:rPr>
        <w:t>of</w:t>
      </w:r>
      <w:r>
        <w:rPr>
          <w:rFonts w:ascii="Book Antiqua" w:eastAsia="Book Antiqua" w:hAnsi="Book Antiqua" w:cs="Book Antiqua"/>
          <w:b/>
          <w:bCs/>
        </w:rPr>
        <w:t xml:space="preserve"> </w:t>
      </w:r>
      <w:r w:rsidRPr="00D554BB">
        <w:rPr>
          <w:rFonts w:ascii="Book Antiqua" w:eastAsia="Book Antiqua" w:hAnsi="Book Antiqua" w:cs="Book Antiqua"/>
          <w:b/>
          <w:bCs/>
        </w:rPr>
        <w:t>laparoscopic</w:t>
      </w:r>
      <w:r>
        <w:rPr>
          <w:rFonts w:ascii="Book Antiqua" w:eastAsia="Book Antiqua" w:hAnsi="Book Antiqua" w:cs="Book Antiqua"/>
          <w:b/>
          <w:bCs/>
        </w:rPr>
        <w:t xml:space="preserve"> </w:t>
      </w:r>
      <w:r w:rsidRPr="00D554BB">
        <w:rPr>
          <w:rFonts w:ascii="Book Antiqua" w:eastAsia="Book Antiqua" w:hAnsi="Book Antiqua" w:cs="Book Antiqua"/>
          <w:b/>
          <w:bCs/>
        </w:rPr>
        <w:t>Billroth</w:t>
      </w:r>
      <w:r>
        <w:rPr>
          <w:rFonts w:ascii="Book Antiqua" w:eastAsia="Book Antiqua" w:hAnsi="Book Antiqua" w:cs="Book Antiqua"/>
          <w:b/>
          <w:bCs/>
        </w:rPr>
        <w:t xml:space="preserve"> </w:t>
      </w:r>
      <w:r w:rsidRPr="00D554BB">
        <w:rPr>
          <w:rFonts w:ascii="Book Antiqua" w:eastAsia="Book Antiqua" w:hAnsi="Book Antiqua" w:cs="Book Antiqua"/>
          <w:b/>
          <w:bCs/>
        </w:rPr>
        <w:t>I</w:t>
      </w:r>
      <w:r>
        <w:rPr>
          <w:rFonts w:ascii="Book Antiqua" w:eastAsia="Book Antiqua" w:hAnsi="Book Antiqua" w:cs="Book Antiqua"/>
          <w:b/>
          <w:bCs/>
        </w:rPr>
        <w:t xml:space="preserve"> </w:t>
      </w:r>
      <w:r w:rsidRPr="00D554BB">
        <w:rPr>
          <w:rFonts w:ascii="Book Antiqua" w:eastAsia="Book Antiqua" w:hAnsi="Book Antiqua" w:cs="Book Antiqua"/>
          <w:b/>
          <w:bCs/>
        </w:rPr>
        <w:t>gastrectomy.</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xml:space="preserve">: </w:t>
      </w:r>
      <w:r w:rsidRPr="003120BD">
        <w:rPr>
          <w:rFonts w:ascii="Book Antiqua" w:eastAsia="Book Antiqua" w:hAnsi="Book Antiqua" w:cs="Book Antiqua"/>
        </w:rPr>
        <w:t>Line</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gastric</w:t>
      </w:r>
      <w:r>
        <w:rPr>
          <w:rFonts w:ascii="Book Antiqua" w:eastAsia="Book Antiqua" w:hAnsi="Book Antiqua" w:cs="Book Antiqua"/>
        </w:rPr>
        <w:t xml:space="preserve"> </w:t>
      </w:r>
      <w:r w:rsidRPr="003120BD">
        <w:rPr>
          <w:rFonts w:ascii="Book Antiqua" w:eastAsia="Book Antiqua" w:hAnsi="Book Antiqua" w:cs="Book Antiqua"/>
        </w:rPr>
        <w:t>transection</w:t>
      </w:r>
      <w:r>
        <w:rPr>
          <w:rFonts w:ascii="Book Antiqua" w:eastAsia="Book Antiqua" w:hAnsi="Book Antiqua" w:cs="Book Antiqua"/>
        </w:rPr>
        <w:t xml:space="preserve"> </w:t>
      </w:r>
      <w:r w:rsidRPr="003120BD">
        <w:rPr>
          <w:rFonts w:ascii="Book Antiqua" w:eastAsia="Book Antiqua" w:hAnsi="Book Antiqua" w:cs="Book Antiqua"/>
        </w:rPr>
        <w:t>proximal</w:t>
      </w:r>
      <w:r>
        <w:rPr>
          <w:rFonts w:ascii="Book Antiqua" w:eastAsia="Book Antiqua" w:hAnsi="Book Antiqua" w:cs="Book Antiqua"/>
        </w:rPr>
        <w:t xml:space="preserve"> </w:t>
      </w:r>
      <w:r w:rsidRPr="003120BD">
        <w:rPr>
          <w:rFonts w:ascii="Book Antiqua" w:eastAsia="Book Antiqua" w:hAnsi="Book Antiqua" w:cs="Book Antiqua"/>
        </w:rPr>
        <w:t>to</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level</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stricture</w:t>
      </w:r>
      <w:r>
        <w:rPr>
          <w:rFonts w:ascii="Book Antiqua" w:eastAsia="Book Antiqua" w:hAnsi="Book Antiqua" w:cs="Book Antiqua"/>
        </w:rPr>
        <w:t xml:space="preserve">; </w:t>
      </w:r>
      <w:r w:rsidRPr="003120BD">
        <w:rPr>
          <w:rFonts w:ascii="Book Antiqua" w:eastAsia="Book Antiqua" w:hAnsi="Book Antiqua" w:cs="Book Antiqua"/>
        </w:rPr>
        <w:t>B</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gastric</w:t>
      </w:r>
      <w:r>
        <w:rPr>
          <w:rFonts w:ascii="Book Antiqua" w:eastAsia="Book Antiqua" w:hAnsi="Book Antiqua" w:cs="Book Antiqua"/>
        </w:rPr>
        <w:t xml:space="preserve"> </w:t>
      </w:r>
      <w:r w:rsidRPr="003120BD">
        <w:rPr>
          <w:rFonts w:ascii="Book Antiqua" w:eastAsia="Book Antiqua" w:hAnsi="Book Antiqua" w:cs="Book Antiqua"/>
        </w:rPr>
        <w:t>transection</w:t>
      </w:r>
      <w:r>
        <w:rPr>
          <w:rFonts w:ascii="Book Antiqua" w:eastAsia="Book Antiqua" w:hAnsi="Book Antiqua" w:cs="Book Antiqua"/>
        </w:rPr>
        <w:t xml:space="preserve">; </w:t>
      </w:r>
      <w:r w:rsidRPr="003120BD">
        <w:rPr>
          <w:rFonts w:ascii="Book Antiqua" w:eastAsia="Book Antiqua" w:hAnsi="Book Antiqua" w:cs="Book Antiqua"/>
        </w:rPr>
        <w:t>C</w:t>
      </w:r>
      <w:r>
        <w:rPr>
          <w:rFonts w:ascii="Book Antiqua" w:eastAsia="Book Antiqua" w:hAnsi="Book Antiqua" w:cs="Book Antiqua"/>
        </w:rPr>
        <w:t xml:space="preserve">: </w:t>
      </w:r>
      <w:r w:rsidRPr="003120BD">
        <w:rPr>
          <w:rFonts w:ascii="Book Antiqua" w:eastAsia="Book Antiqua" w:hAnsi="Book Antiqua" w:cs="Book Antiqua"/>
        </w:rPr>
        <w:t>Stapled</w:t>
      </w:r>
      <w:r>
        <w:rPr>
          <w:rFonts w:ascii="Book Antiqua" w:eastAsia="Book Antiqua" w:hAnsi="Book Antiqua" w:cs="Book Antiqua"/>
        </w:rPr>
        <w:t xml:space="preserve"> </w:t>
      </w:r>
      <w:r w:rsidRPr="003120BD">
        <w:rPr>
          <w:rFonts w:ascii="Book Antiqua" w:eastAsia="Book Antiqua" w:hAnsi="Book Antiqua" w:cs="Book Antiqua"/>
        </w:rPr>
        <w:t>gastroduodenostomy</w:t>
      </w:r>
      <w:r>
        <w:rPr>
          <w:rFonts w:ascii="Book Antiqua" w:eastAsia="Book Antiqua" w:hAnsi="Book Antiqua" w:cs="Book Antiqua"/>
        </w:rPr>
        <w:t xml:space="preserve"> </w:t>
      </w:r>
      <w:r w:rsidRPr="003120BD">
        <w:rPr>
          <w:rFonts w:ascii="Book Antiqua" w:eastAsia="Book Antiqua" w:hAnsi="Book Antiqua" w:cs="Book Antiqua"/>
        </w:rPr>
        <w:t>performed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specimen</w:t>
      </w:r>
      <w:r>
        <w:rPr>
          <w:rFonts w:ascii="Book Antiqua" w:eastAsia="Book Antiqua" w:hAnsi="Book Antiqua" w:cs="Book Antiqua"/>
        </w:rPr>
        <w:t xml:space="preserve"> </w:t>
      </w:r>
      <w:r w:rsidRPr="003120BD">
        <w:rPr>
          <w:rFonts w:ascii="Book Antiqua" w:eastAsia="Book Antiqua" w:hAnsi="Book Antiqua" w:cs="Book Antiqua"/>
        </w:rPr>
        <w:t>in</w:t>
      </w:r>
      <w:r>
        <w:rPr>
          <w:rFonts w:ascii="Book Antiqua" w:eastAsia="Book Antiqua" w:hAnsi="Book Antiqua" w:cs="Book Antiqua"/>
        </w:rPr>
        <w:t xml:space="preserve"> </w:t>
      </w:r>
      <w:r w:rsidRPr="003120BD">
        <w:rPr>
          <w:rFonts w:ascii="Book Antiqua" w:eastAsia="Book Antiqua" w:hAnsi="Book Antiqua" w:cs="Book Antiqua"/>
        </w:rPr>
        <w:t>continuity</w:t>
      </w:r>
      <w:r>
        <w:rPr>
          <w:rFonts w:ascii="Book Antiqua" w:eastAsia="Book Antiqua" w:hAnsi="Book Antiqua" w:cs="Book Antiqua"/>
        </w:rPr>
        <w:t xml:space="preserve">; </w:t>
      </w:r>
      <w:r w:rsidRPr="003120BD">
        <w:rPr>
          <w:rFonts w:ascii="Book Antiqua" w:eastAsia="Book Antiqua" w:hAnsi="Book Antiqua" w:cs="Book Antiqua"/>
        </w:rPr>
        <w:t>D</w:t>
      </w:r>
      <w:r>
        <w:rPr>
          <w:rFonts w:ascii="Book Antiqua" w:eastAsia="Book Antiqua" w:hAnsi="Book Antiqua" w:cs="Book Antiqua"/>
        </w:rPr>
        <w:t xml:space="preserve">-F: </w:t>
      </w:r>
      <w:r w:rsidRPr="003120BD">
        <w:rPr>
          <w:rFonts w:ascii="Book Antiqua" w:eastAsia="Book Antiqua" w:hAnsi="Book Antiqua" w:cs="Book Antiqua"/>
        </w:rPr>
        <w:t>Final</w:t>
      </w:r>
      <w:r>
        <w:rPr>
          <w:rFonts w:ascii="Book Antiqua" w:eastAsia="Book Antiqua" w:hAnsi="Book Antiqua" w:cs="Book Antiqua"/>
        </w:rPr>
        <w:t xml:space="preserve"> </w:t>
      </w:r>
      <w:r w:rsidRPr="003120BD">
        <w:rPr>
          <w:rFonts w:ascii="Book Antiqua" w:eastAsia="Book Antiqua" w:hAnsi="Book Antiqua" w:cs="Book Antiqua"/>
        </w:rPr>
        <w:t>stapler</w:t>
      </w:r>
      <w:r>
        <w:rPr>
          <w:rFonts w:ascii="Book Antiqua" w:eastAsia="Book Antiqua" w:hAnsi="Book Antiqua" w:cs="Book Antiqua"/>
        </w:rPr>
        <w:t xml:space="preserve"> </w:t>
      </w:r>
      <w:r w:rsidRPr="003120BD">
        <w:rPr>
          <w:rFonts w:ascii="Book Antiqua" w:eastAsia="Book Antiqua" w:hAnsi="Book Antiqua" w:cs="Book Antiqua"/>
        </w:rPr>
        <w:t>simultaneously</w:t>
      </w:r>
      <w:r>
        <w:rPr>
          <w:rFonts w:ascii="Book Antiqua" w:eastAsia="Book Antiqua" w:hAnsi="Book Antiqua" w:cs="Book Antiqua"/>
        </w:rPr>
        <w:t xml:space="preserve"> </w:t>
      </w:r>
      <w:r w:rsidRPr="003120BD">
        <w:rPr>
          <w:rFonts w:ascii="Book Antiqua" w:eastAsia="Book Antiqua" w:hAnsi="Book Antiqua" w:cs="Book Antiqua"/>
        </w:rPr>
        <w:t>close</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stapler</w:t>
      </w:r>
      <w:r>
        <w:rPr>
          <w:rFonts w:ascii="Book Antiqua" w:eastAsia="Book Antiqua" w:hAnsi="Book Antiqua" w:cs="Book Antiqua"/>
        </w:rPr>
        <w:t xml:space="preserve"> </w:t>
      </w:r>
      <w:r w:rsidRPr="003120BD">
        <w:rPr>
          <w:rFonts w:ascii="Book Antiqua" w:eastAsia="Book Antiqua" w:hAnsi="Book Antiqua" w:cs="Book Antiqua"/>
        </w:rPr>
        <w:t>entry</w:t>
      </w:r>
      <w:r>
        <w:rPr>
          <w:rFonts w:ascii="Book Antiqua" w:eastAsia="Book Antiqua" w:hAnsi="Book Antiqua" w:cs="Book Antiqua"/>
        </w:rPr>
        <w:t xml:space="preserve"> </w:t>
      </w:r>
      <w:r w:rsidRPr="003120BD">
        <w:rPr>
          <w:rFonts w:ascii="Book Antiqua" w:eastAsia="Book Antiqua" w:hAnsi="Book Antiqua" w:cs="Book Antiqua"/>
        </w:rPr>
        <w:t>site</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transects</w:t>
      </w:r>
      <w:r>
        <w:rPr>
          <w:rFonts w:ascii="Book Antiqua" w:eastAsia="Book Antiqua" w:hAnsi="Book Antiqua" w:cs="Book Antiqua"/>
        </w:rPr>
        <w:t xml:space="preserve"> </w:t>
      </w:r>
      <w:r w:rsidRPr="003120BD">
        <w:rPr>
          <w:rFonts w:ascii="Book Antiqua" w:eastAsia="Book Antiqua" w:hAnsi="Book Antiqua" w:cs="Book Antiqua"/>
        </w:rPr>
        <w:t>duodenum</w:t>
      </w:r>
      <w:r>
        <w:rPr>
          <w:rFonts w:ascii="Book Antiqua" w:eastAsia="Book Antiqua" w:hAnsi="Book Antiqua" w:cs="Book Antiqua"/>
        </w:rPr>
        <w:t xml:space="preserve"> (</w:t>
      </w:r>
      <w:r w:rsidRPr="003120BD">
        <w:rPr>
          <w:rFonts w:ascii="Book Antiqua" w:eastAsia="Book Antiqua" w:hAnsi="Book Antiqua" w:cs="Book Antiqua"/>
        </w:rPr>
        <w:t>E</w:t>
      </w:r>
      <w:r>
        <w:rPr>
          <w:rFonts w:ascii="Book Antiqua" w:eastAsia="Book Antiqua" w:hAnsi="Book Antiqua" w:cs="Book Antiqua"/>
        </w:rPr>
        <w:t xml:space="preserve">) </w:t>
      </w:r>
      <w:r w:rsidRPr="003120BD">
        <w:rPr>
          <w:rFonts w:ascii="Book Antiqua" w:eastAsia="Book Antiqua" w:hAnsi="Book Antiqua" w:cs="Book Antiqua"/>
        </w:rPr>
        <w:t>gastroduodenostomy</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using</w:t>
      </w:r>
      <w:r>
        <w:rPr>
          <w:rFonts w:ascii="Book Antiqua" w:eastAsia="Book Antiqua" w:hAnsi="Book Antiqua" w:cs="Book Antiqua"/>
        </w:rPr>
        <w:t xml:space="preserve"> </w:t>
      </w:r>
      <w:r w:rsidRPr="003120BD">
        <w:rPr>
          <w:rFonts w:ascii="Book Antiqua" w:eastAsia="Book Antiqua" w:hAnsi="Book Antiqua" w:cs="Book Antiqua"/>
        </w:rPr>
        <w:t>double-stapled</w:t>
      </w:r>
      <w:r>
        <w:rPr>
          <w:rFonts w:ascii="Book Antiqua" w:eastAsia="Book Antiqua" w:hAnsi="Book Antiqua" w:cs="Book Antiqua"/>
        </w:rPr>
        <w:t xml:space="preserve"> </w:t>
      </w:r>
      <w:r w:rsidRPr="003120BD">
        <w:rPr>
          <w:rFonts w:ascii="Book Antiqua" w:eastAsia="Book Antiqua" w:hAnsi="Book Antiqua" w:cs="Book Antiqua"/>
        </w:rPr>
        <w:t>technique</w:t>
      </w:r>
      <w:r>
        <w:rPr>
          <w:rFonts w:ascii="Book Antiqua" w:eastAsia="Book Antiqua" w:hAnsi="Book Antiqua" w:cs="Book Antiqua"/>
        </w:rPr>
        <w:t xml:space="preserve"> (</w:t>
      </w:r>
      <w:r w:rsidRPr="003120BD">
        <w:rPr>
          <w:rFonts w:ascii="Book Antiqua" w:eastAsia="Book Antiqua" w:hAnsi="Book Antiqua" w:cs="Book Antiqua"/>
        </w:rPr>
        <w:t>F</w:t>
      </w:r>
      <w:r>
        <w:rPr>
          <w:rFonts w:ascii="Book Antiqua" w:eastAsia="Book Antiqua" w:hAnsi="Book Antiqua" w:cs="Book Antiqua"/>
        </w:rPr>
        <w:t xml:space="preserve">) </w:t>
      </w:r>
      <w:r w:rsidRPr="003120BD">
        <w:rPr>
          <w:rFonts w:ascii="Book Antiqua" w:eastAsia="Book Antiqua" w:hAnsi="Book Antiqua" w:cs="Book Antiqua"/>
        </w:rPr>
        <w:t>picture</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 xml:space="preserve"> </w:t>
      </w:r>
      <w:r w:rsidRPr="003120BD">
        <w:rPr>
          <w:rFonts w:ascii="Book Antiqua" w:eastAsia="Book Antiqua" w:hAnsi="Book Antiqua" w:cs="Book Antiqua"/>
        </w:rPr>
        <w:t>in</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xml:space="preserve"> </w:t>
      </w:r>
      <w:r w:rsidRPr="003120BD">
        <w:rPr>
          <w:rFonts w:ascii="Book Antiqua" w:eastAsia="Book Antiqua" w:hAnsi="Book Antiqua" w:cs="Book Antiqua"/>
        </w:rPr>
        <w:t>patient.</w:t>
      </w:r>
    </w:p>
    <w:p w14:paraId="10119C49" w14:textId="6965D180" w:rsidR="004E3C82" w:rsidRDefault="00614B25" w:rsidP="004E3C82">
      <w:pPr>
        <w:spacing w:line="360" w:lineRule="auto"/>
        <w:jc w:val="both"/>
        <w:rPr>
          <w:rFonts w:ascii="Book Antiqua" w:eastAsia="Book Antiqua" w:hAnsi="Book Antiqua" w:cs="Book Antiqua"/>
        </w:rPr>
      </w:pPr>
      <w:r>
        <w:rPr>
          <w:rFonts w:ascii="Book Antiqua" w:eastAsia="Book Antiqua" w:hAnsi="Book Antiqua" w:cs="Book Antiqua"/>
        </w:rPr>
        <w:br w:type="page"/>
      </w:r>
    </w:p>
    <w:p w14:paraId="0EA5644E" w14:textId="77777777" w:rsidR="004E3C82" w:rsidRPr="003120BD" w:rsidRDefault="004E3C82" w:rsidP="004E3C82">
      <w:pPr>
        <w:spacing w:line="360" w:lineRule="auto"/>
        <w:jc w:val="both"/>
        <w:rPr>
          <w:rFonts w:ascii="Book Antiqua" w:eastAsia="Book Antiqua" w:hAnsi="Book Antiqua" w:cs="Book Antiqua"/>
        </w:rPr>
      </w:pPr>
      <w:r>
        <w:rPr>
          <w:noProof/>
        </w:rPr>
        <w:drawing>
          <wp:inline distT="0" distB="0" distL="0" distR="0" wp14:anchorId="44AD73E9" wp14:editId="4D447EBF">
            <wp:extent cx="5727700" cy="231965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319655"/>
                    </a:xfrm>
                    <a:prstGeom prst="rect">
                      <a:avLst/>
                    </a:prstGeom>
                    <a:noFill/>
                    <a:ln>
                      <a:noFill/>
                    </a:ln>
                  </pic:spPr>
                </pic:pic>
              </a:graphicData>
            </a:graphic>
          </wp:inline>
        </w:drawing>
      </w:r>
    </w:p>
    <w:p w14:paraId="7A05B842" w14:textId="77777777" w:rsidR="004E3C82" w:rsidRDefault="004E3C82" w:rsidP="004E3C82">
      <w:pPr>
        <w:spacing w:line="360" w:lineRule="auto"/>
        <w:jc w:val="both"/>
        <w:rPr>
          <w:rFonts w:ascii="Book Antiqua" w:eastAsia="Book Antiqua" w:hAnsi="Book Antiqua" w:cs="Book Antiqua"/>
        </w:rPr>
      </w:pPr>
      <w:r w:rsidRPr="00D554BB">
        <w:rPr>
          <w:rFonts w:ascii="Book Antiqua" w:eastAsia="Book Antiqua" w:hAnsi="Book Antiqua" w:cs="Book Antiqua"/>
          <w:b/>
          <w:bCs/>
        </w:rPr>
        <w:t>Figure</w:t>
      </w:r>
      <w:r>
        <w:rPr>
          <w:rFonts w:ascii="Book Antiqua" w:eastAsia="Book Antiqua" w:hAnsi="Book Antiqua" w:cs="Book Antiqua"/>
          <w:b/>
          <w:bCs/>
        </w:rPr>
        <w:t xml:space="preserve"> </w:t>
      </w:r>
      <w:r w:rsidRPr="00D554BB">
        <w:rPr>
          <w:rFonts w:ascii="Book Antiqua" w:eastAsia="Book Antiqua" w:hAnsi="Book Antiqua" w:cs="Book Antiqua"/>
          <w:b/>
          <w:bCs/>
        </w:rPr>
        <w:t>4</w:t>
      </w:r>
      <w:r>
        <w:rPr>
          <w:rFonts w:ascii="Book Antiqua" w:eastAsia="Book Antiqua" w:hAnsi="Book Antiqua" w:cs="Book Antiqua"/>
          <w:b/>
          <w:bCs/>
        </w:rPr>
        <w:t xml:space="preserve"> </w:t>
      </w:r>
      <w:r w:rsidRPr="00D554BB">
        <w:rPr>
          <w:rFonts w:ascii="Book Antiqua" w:eastAsia="Book Antiqua" w:hAnsi="Book Antiqua" w:cs="Book Antiqua"/>
          <w:b/>
          <w:bCs/>
        </w:rPr>
        <w:t>Robotic</w:t>
      </w:r>
      <w:r>
        <w:rPr>
          <w:rFonts w:ascii="Book Antiqua" w:eastAsia="Book Antiqua" w:hAnsi="Book Antiqua" w:cs="Book Antiqua"/>
          <w:b/>
          <w:bCs/>
        </w:rPr>
        <w:t xml:space="preserve"> </w:t>
      </w:r>
      <w:r w:rsidRPr="00D554BB">
        <w:rPr>
          <w:rFonts w:ascii="Book Antiqua" w:eastAsia="Book Antiqua" w:hAnsi="Book Antiqua" w:cs="Book Antiqua"/>
          <w:b/>
          <w:bCs/>
        </w:rPr>
        <w:t>mid-colon</w:t>
      </w:r>
      <w:r>
        <w:rPr>
          <w:rFonts w:ascii="Book Antiqua" w:eastAsia="Book Antiqua" w:hAnsi="Book Antiqua" w:cs="Book Antiqua"/>
          <w:b/>
          <w:bCs/>
        </w:rPr>
        <w:t xml:space="preserve"> </w:t>
      </w:r>
      <w:r w:rsidRPr="00D554BB">
        <w:rPr>
          <w:rFonts w:ascii="Book Antiqua" w:eastAsia="Book Antiqua" w:hAnsi="Book Antiqua" w:cs="Book Antiqua"/>
          <w:b/>
          <w:bCs/>
        </w:rPr>
        <w:t>esophageal</w:t>
      </w:r>
      <w:r>
        <w:rPr>
          <w:rFonts w:ascii="Book Antiqua" w:eastAsia="Book Antiqua" w:hAnsi="Book Antiqua" w:cs="Book Antiqua"/>
          <w:b/>
          <w:bCs/>
        </w:rPr>
        <w:t xml:space="preserve"> </w:t>
      </w:r>
      <w:r w:rsidRPr="00D554BB">
        <w:rPr>
          <w:rFonts w:ascii="Book Antiqua" w:eastAsia="Book Antiqua" w:hAnsi="Book Antiqua" w:cs="Book Antiqua"/>
          <w:b/>
          <w:bCs/>
        </w:rPr>
        <w:t>bypass.</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B</w:t>
      </w:r>
      <w:r w:rsidRPr="003120BD">
        <w:rPr>
          <w:rFonts w:ascii="Book Antiqua" w:eastAsia="Book Antiqua" w:hAnsi="Book Antiqua" w:cs="Book Antiqua"/>
        </w:rPr>
        <w:t>ulldog</w:t>
      </w:r>
      <w:r>
        <w:rPr>
          <w:rFonts w:ascii="Book Antiqua" w:eastAsia="Book Antiqua" w:hAnsi="Book Antiqua" w:cs="Book Antiqua"/>
        </w:rPr>
        <w:t xml:space="preserve"> </w:t>
      </w:r>
      <w:r w:rsidRPr="003120BD">
        <w:rPr>
          <w:rFonts w:ascii="Book Antiqua" w:eastAsia="Book Antiqua" w:hAnsi="Book Antiqua" w:cs="Book Antiqua"/>
        </w:rPr>
        <w:t>clamps</w:t>
      </w:r>
      <w:r>
        <w:rPr>
          <w:rFonts w:ascii="Book Antiqua" w:eastAsia="Book Antiqua" w:hAnsi="Book Antiqua" w:cs="Book Antiqua"/>
        </w:rPr>
        <w:t xml:space="preserve"> </w:t>
      </w:r>
      <w:r w:rsidRPr="003120BD">
        <w:rPr>
          <w:rFonts w:ascii="Book Antiqua" w:eastAsia="Book Antiqua" w:hAnsi="Book Antiqua" w:cs="Book Antiqua"/>
        </w:rPr>
        <w:t>placed</w:t>
      </w:r>
      <w:r>
        <w:rPr>
          <w:rFonts w:ascii="Book Antiqua" w:eastAsia="Book Antiqua" w:hAnsi="Book Antiqua" w:cs="Book Antiqua"/>
        </w:rPr>
        <w:t xml:space="preserve"> </w:t>
      </w:r>
      <w:r w:rsidRPr="003120BD">
        <w:rPr>
          <w:rFonts w:ascii="Book Antiqua" w:eastAsia="Book Antiqua" w:hAnsi="Book Antiqua" w:cs="Book Antiqua"/>
        </w:rPr>
        <w:t>on</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vessels</w:t>
      </w:r>
      <w:r>
        <w:rPr>
          <w:rFonts w:ascii="Book Antiqua" w:eastAsia="Book Antiqua" w:hAnsi="Book Antiqua" w:cs="Book Antiqua"/>
        </w:rPr>
        <w:t xml:space="preserve">; </w:t>
      </w:r>
      <w:r w:rsidRPr="003120BD">
        <w:rPr>
          <w:rFonts w:ascii="Book Antiqua" w:eastAsia="Book Antiqua" w:hAnsi="Book Antiqua" w:cs="Book Antiqua"/>
        </w:rPr>
        <w:t>B</w:t>
      </w:r>
      <w:r>
        <w:rPr>
          <w:rFonts w:ascii="Book Antiqua" w:eastAsia="Book Antiqua" w:hAnsi="Book Antiqua" w:cs="Book Antiqua"/>
        </w:rPr>
        <w:t xml:space="preserve">: </w:t>
      </w:r>
      <w:r w:rsidRPr="003120BD">
        <w:rPr>
          <w:rFonts w:ascii="Book Antiqua" w:eastAsia="Book Antiqua" w:hAnsi="Book Antiqua" w:cs="Book Antiqua"/>
        </w:rPr>
        <w:t>Indocyanine</w:t>
      </w:r>
      <w:r>
        <w:rPr>
          <w:rFonts w:ascii="Book Antiqua" w:eastAsia="Book Antiqua" w:hAnsi="Book Antiqua" w:cs="Book Antiqua"/>
        </w:rPr>
        <w:t xml:space="preserve"> </w:t>
      </w:r>
      <w:r w:rsidRPr="003120BD">
        <w:rPr>
          <w:rFonts w:ascii="Book Antiqua" w:eastAsia="Book Antiqua" w:hAnsi="Book Antiqua" w:cs="Book Antiqua"/>
        </w:rPr>
        <w:t>green</w:t>
      </w:r>
      <w:r>
        <w:rPr>
          <w:rFonts w:ascii="Book Antiqua" w:eastAsia="Book Antiqua" w:hAnsi="Book Antiqua" w:cs="Book Antiqua"/>
        </w:rPr>
        <w:t xml:space="preserve"> </w:t>
      </w:r>
      <w:r w:rsidRPr="003120BD">
        <w:rPr>
          <w:rFonts w:ascii="Book Antiqua" w:eastAsia="Book Antiqua" w:hAnsi="Book Antiqua" w:cs="Book Antiqua"/>
        </w:rPr>
        <w:t>fluorescence</w:t>
      </w:r>
      <w:r>
        <w:rPr>
          <w:rFonts w:ascii="Book Antiqua" w:eastAsia="Book Antiqua" w:hAnsi="Book Antiqua" w:cs="Book Antiqua"/>
        </w:rPr>
        <w:t xml:space="preserve"> </w:t>
      </w:r>
      <w:r w:rsidRPr="003120BD">
        <w:rPr>
          <w:rFonts w:ascii="Book Antiqua" w:eastAsia="Book Antiqua" w:hAnsi="Book Antiqua" w:cs="Book Antiqua"/>
        </w:rPr>
        <w:t>demonstrates</w:t>
      </w:r>
      <w:r>
        <w:rPr>
          <w:rFonts w:ascii="Book Antiqua" w:eastAsia="Book Antiqua" w:hAnsi="Book Antiqua" w:cs="Book Antiqua"/>
        </w:rPr>
        <w:t xml:space="preserve"> </w:t>
      </w:r>
      <w:r w:rsidRPr="003120BD">
        <w:rPr>
          <w:rFonts w:ascii="Book Antiqua" w:eastAsia="Book Antiqua" w:hAnsi="Book Antiqua" w:cs="Book Antiqua"/>
        </w:rPr>
        <w:t>patent</w:t>
      </w:r>
      <w:r>
        <w:rPr>
          <w:rFonts w:ascii="Book Antiqua" w:eastAsia="Book Antiqua" w:hAnsi="Book Antiqua" w:cs="Book Antiqua"/>
        </w:rPr>
        <w:t xml:space="preserve"> </w:t>
      </w:r>
      <w:r w:rsidRPr="003120BD">
        <w:rPr>
          <w:rFonts w:ascii="Book Antiqua" w:eastAsia="Book Antiqua" w:hAnsi="Book Antiqua" w:cs="Book Antiqua"/>
        </w:rPr>
        <w:t>vascular</w:t>
      </w:r>
      <w:r>
        <w:rPr>
          <w:rFonts w:ascii="Book Antiqua" w:eastAsia="Book Antiqua" w:hAnsi="Book Antiqua" w:cs="Book Antiqua"/>
        </w:rPr>
        <w:t xml:space="preserve"> </w:t>
      </w:r>
      <w:r w:rsidRPr="003120BD">
        <w:rPr>
          <w:rFonts w:ascii="Book Antiqua" w:eastAsia="Book Antiqua" w:hAnsi="Book Antiqua" w:cs="Book Antiqua"/>
        </w:rPr>
        <w:t>arcade.</w:t>
      </w:r>
    </w:p>
    <w:p w14:paraId="487AB775" w14:textId="77777777" w:rsidR="004E3C82" w:rsidRDefault="004E3C82">
      <w:pPr>
        <w:spacing w:line="360" w:lineRule="auto"/>
        <w:jc w:val="both"/>
        <w:sectPr w:rsidR="004E3C82">
          <w:pgSz w:w="12240" w:h="15840"/>
          <w:pgMar w:top="1440" w:right="1440" w:bottom="1440" w:left="1440" w:header="720" w:footer="720" w:gutter="0"/>
          <w:cols w:space="720"/>
          <w:docGrid w:linePitch="360"/>
        </w:sectPr>
      </w:pPr>
    </w:p>
    <w:p w14:paraId="26DCEA88" w14:textId="77777777" w:rsidR="004E3C82" w:rsidRPr="001E3E58" w:rsidRDefault="004E3C82" w:rsidP="004E3C82">
      <w:pPr>
        <w:spacing w:line="360" w:lineRule="auto"/>
        <w:jc w:val="both"/>
        <w:rPr>
          <w:rFonts w:ascii="Book Antiqua" w:hAnsi="Book Antiqua"/>
          <w:b/>
          <w:bCs/>
        </w:rPr>
      </w:pPr>
      <w:r w:rsidRPr="001E3E58">
        <w:rPr>
          <w:rFonts w:ascii="Book Antiqua" w:hAnsi="Book Antiqua"/>
          <w:b/>
          <w:bCs/>
        </w:rPr>
        <w:lastRenderedPageBreak/>
        <w:t>Table</w:t>
      </w:r>
      <w:r>
        <w:rPr>
          <w:rFonts w:ascii="Book Antiqua" w:hAnsi="Book Antiqua"/>
          <w:b/>
          <w:bCs/>
        </w:rPr>
        <w:t xml:space="preserve"> </w:t>
      </w:r>
      <w:r w:rsidRPr="001E3E58">
        <w:rPr>
          <w:rFonts w:ascii="Book Antiqua" w:hAnsi="Book Antiqua"/>
          <w:b/>
          <w:bCs/>
        </w:rPr>
        <w:t>1</w:t>
      </w:r>
      <w:r>
        <w:rPr>
          <w:rFonts w:ascii="Book Antiqua" w:hAnsi="Book Antiqua"/>
          <w:b/>
          <w:bCs/>
        </w:rPr>
        <w:t xml:space="preserve"> </w:t>
      </w:r>
      <w:r w:rsidRPr="001E3E58">
        <w:rPr>
          <w:rFonts w:ascii="Book Antiqua" w:hAnsi="Book Antiqua"/>
          <w:b/>
          <w:bCs/>
        </w:rPr>
        <w:t>Studies</w:t>
      </w:r>
      <w:r>
        <w:rPr>
          <w:rFonts w:ascii="Book Antiqua" w:hAnsi="Book Antiqua"/>
          <w:b/>
          <w:bCs/>
        </w:rPr>
        <w:t xml:space="preserve"> </w:t>
      </w:r>
      <w:r w:rsidRPr="001E3E58">
        <w:rPr>
          <w:rFonts w:ascii="Book Antiqua" w:hAnsi="Book Antiqua"/>
          <w:b/>
          <w:bCs/>
        </w:rPr>
        <w:t>on</w:t>
      </w:r>
      <w:r>
        <w:rPr>
          <w:rFonts w:ascii="Book Antiqua" w:hAnsi="Book Antiqua"/>
          <w:b/>
          <w:bCs/>
        </w:rPr>
        <w:t xml:space="preserve"> </w:t>
      </w:r>
      <w:r w:rsidRPr="001E3E58">
        <w:rPr>
          <w:rFonts w:ascii="Book Antiqua" w:hAnsi="Book Antiqua"/>
          <w:b/>
          <w:bCs/>
        </w:rPr>
        <w:t>laparoscopic</w:t>
      </w:r>
      <w:r>
        <w:rPr>
          <w:rFonts w:ascii="Book Antiqua" w:hAnsi="Book Antiqua"/>
          <w:b/>
          <w:bCs/>
        </w:rPr>
        <w:t xml:space="preserve"> </w:t>
      </w:r>
      <w:r w:rsidRPr="001E3E58">
        <w:rPr>
          <w:rFonts w:ascii="Book Antiqua" w:hAnsi="Book Antiqua"/>
          <w:b/>
          <w:bCs/>
        </w:rPr>
        <w:t>colon</w:t>
      </w:r>
      <w:r>
        <w:rPr>
          <w:rFonts w:ascii="Book Antiqua" w:hAnsi="Book Antiqua"/>
          <w:b/>
          <w:bCs/>
        </w:rPr>
        <w:t xml:space="preserve"> </w:t>
      </w:r>
      <w:r w:rsidRPr="001E3E58">
        <w:rPr>
          <w:rFonts w:ascii="Book Antiqua" w:hAnsi="Book Antiqua"/>
          <w:b/>
          <w:bCs/>
        </w:rPr>
        <w:t>transposition</w:t>
      </w:r>
      <w:r>
        <w:rPr>
          <w:rFonts w:ascii="Book Antiqua" w:hAnsi="Book Antiqua"/>
          <w:b/>
          <w:bCs/>
        </w:rPr>
        <w:t xml:space="preserve"> </w:t>
      </w:r>
      <w:r w:rsidRPr="001E3E58">
        <w:rPr>
          <w:rFonts w:ascii="Book Antiqua" w:hAnsi="Book Antiqua"/>
          <w:b/>
          <w:bCs/>
        </w:rPr>
        <w:t>showing</w:t>
      </w:r>
      <w:r>
        <w:rPr>
          <w:rFonts w:ascii="Book Antiqua" w:hAnsi="Book Antiqua"/>
          <w:b/>
          <w:bCs/>
        </w:rPr>
        <w:t xml:space="preserve"> </w:t>
      </w:r>
      <w:r w:rsidRPr="001E3E58">
        <w:rPr>
          <w:rFonts w:ascii="Book Antiqua" w:hAnsi="Book Antiqua"/>
          <w:b/>
          <w:bCs/>
        </w:rPr>
        <w:t>baseline</w:t>
      </w:r>
      <w:r>
        <w:rPr>
          <w:rFonts w:ascii="Book Antiqua" w:hAnsi="Book Antiqua"/>
          <w:b/>
          <w:bCs/>
        </w:rPr>
        <w:t xml:space="preserve"> </w:t>
      </w:r>
      <w:r w:rsidRPr="001E3E58">
        <w:rPr>
          <w:rFonts w:ascii="Book Antiqua" w:hAnsi="Book Antiqua"/>
          <w:b/>
          <w:bCs/>
        </w:rPr>
        <w:t>and</w:t>
      </w:r>
      <w:r>
        <w:rPr>
          <w:rFonts w:ascii="Book Antiqua" w:hAnsi="Book Antiqua"/>
          <w:b/>
          <w:bCs/>
        </w:rPr>
        <w:t xml:space="preserve"> </w:t>
      </w:r>
      <w:r w:rsidRPr="001E3E58">
        <w:rPr>
          <w:rFonts w:ascii="Book Antiqua" w:hAnsi="Book Antiqua"/>
          <w:b/>
          <w:bCs/>
        </w:rPr>
        <w:t>intraoperative</w:t>
      </w:r>
      <w:r>
        <w:rPr>
          <w:rFonts w:ascii="Book Antiqua" w:hAnsi="Book Antiqua"/>
          <w:b/>
          <w:bCs/>
        </w:rPr>
        <w:t xml:space="preserve"> </w:t>
      </w:r>
      <w:r w:rsidRPr="001E3E58">
        <w:rPr>
          <w:rFonts w:ascii="Book Antiqua" w:hAnsi="Book Antiqua"/>
          <w:b/>
          <w:bCs/>
        </w:rPr>
        <w:t>variables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1591"/>
        <w:gridCol w:w="2498"/>
        <w:gridCol w:w="1883"/>
        <w:gridCol w:w="1803"/>
        <w:gridCol w:w="2016"/>
        <w:gridCol w:w="1157"/>
        <w:gridCol w:w="1741"/>
      </w:tblGrid>
      <w:tr w:rsidR="004E3C82" w:rsidRPr="001E3E58" w14:paraId="15E813B0" w14:textId="77777777" w:rsidTr="00614B25">
        <w:trPr>
          <w:trHeight w:val="677"/>
        </w:trPr>
        <w:tc>
          <w:tcPr>
            <w:tcW w:w="525" w:type="pct"/>
            <w:tcBorders>
              <w:top w:val="single" w:sz="4" w:space="0" w:color="auto"/>
              <w:bottom w:val="single" w:sz="4" w:space="0" w:color="auto"/>
            </w:tcBorders>
          </w:tcPr>
          <w:p w14:paraId="041E33E2" w14:textId="77777777" w:rsidR="004E3C82" w:rsidRPr="001E3E58" w:rsidRDefault="004E3C82" w:rsidP="00311E4E">
            <w:pPr>
              <w:spacing w:line="360" w:lineRule="auto"/>
              <w:jc w:val="both"/>
              <w:rPr>
                <w:rFonts w:ascii="Book Antiqua" w:hAnsi="Book Antiqua"/>
                <w:b/>
                <w:bCs/>
              </w:rPr>
            </w:pPr>
            <w:bookmarkStart w:id="1" w:name="_Hlk112596359"/>
            <w:r>
              <w:rPr>
                <w:rFonts w:ascii="Book Antiqua" w:hAnsi="Book Antiqua"/>
                <w:b/>
                <w:bCs/>
              </w:rPr>
              <w:t>Ref.</w:t>
            </w:r>
          </w:p>
        </w:tc>
        <w:tc>
          <w:tcPr>
            <w:tcW w:w="561" w:type="pct"/>
            <w:tcBorders>
              <w:top w:val="single" w:sz="4" w:space="0" w:color="auto"/>
              <w:bottom w:val="single" w:sz="4" w:space="0" w:color="auto"/>
            </w:tcBorders>
          </w:tcPr>
          <w:p w14:paraId="15B91BBA"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Total</w:t>
            </w:r>
            <w:r>
              <w:rPr>
                <w:rFonts w:ascii="Book Antiqua" w:hAnsi="Book Antiqua"/>
                <w:b/>
                <w:bCs/>
              </w:rPr>
              <w:t xml:space="preserve"> N</w:t>
            </w:r>
            <w:r w:rsidRPr="001E3E58">
              <w:rPr>
                <w:rFonts w:ascii="Book Antiqua" w:hAnsi="Book Antiqua"/>
                <w:b/>
                <w:bCs/>
              </w:rPr>
              <w:t>o.</w:t>
            </w:r>
            <w:r>
              <w:rPr>
                <w:rFonts w:ascii="Book Antiqua" w:hAnsi="Book Antiqua"/>
                <w:b/>
                <w:bCs/>
              </w:rPr>
              <w:t xml:space="preserve"> </w:t>
            </w:r>
            <w:r w:rsidRPr="001E3E58">
              <w:rPr>
                <w:rFonts w:ascii="Book Antiqua" w:hAnsi="Book Antiqua"/>
                <w:b/>
                <w:bCs/>
              </w:rPr>
              <w:t>patients</w:t>
            </w:r>
          </w:p>
        </w:tc>
        <w:tc>
          <w:tcPr>
            <w:tcW w:w="881" w:type="pct"/>
            <w:tcBorders>
              <w:top w:val="single" w:sz="4" w:space="0" w:color="auto"/>
              <w:bottom w:val="single" w:sz="4" w:space="0" w:color="auto"/>
            </w:tcBorders>
          </w:tcPr>
          <w:p w14:paraId="79697201"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Surgery</w:t>
            </w:r>
          </w:p>
        </w:tc>
        <w:tc>
          <w:tcPr>
            <w:tcW w:w="664" w:type="pct"/>
            <w:tcBorders>
              <w:top w:val="single" w:sz="4" w:space="0" w:color="auto"/>
              <w:bottom w:val="single" w:sz="4" w:space="0" w:color="auto"/>
            </w:tcBorders>
          </w:tcPr>
          <w:p w14:paraId="5D477C7C"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Colon</w:t>
            </w:r>
            <w:r>
              <w:rPr>
                <w:rFonts w:ascii="Book Antiqua" w:hAnsi="Book Antiqua"/>
                <w:b/>
                <w:bCs/>
              </w:rPr>
              <w:t xml:space="preserve"> </w:t>
            </w:r>
            <w:r w:rsidRPr="001E3E58">
              <w:rPr>
                <w:rFonts w:ascii="Book Antiqua" w:hAnsi="Book Antiqua"/>
                <w:b/>
                <w:bCs/>
              </w:rPr>
              <w:t>used</w:t>
            </w:r>
          </w:p>
        </w:tc>
        <w:tc>
          <w:tcPr>
            <w:tcW w:w="636" w:type="pct"/>
            <w:tcBorders>
              <w:top w:val="single" w:sz="4" w:space="0" w:color="auto"/>
              <w:bottom w:val="single" w:sz="4" w:space="0" w:color="auto"/>
            </w:tcBorders>
          </w:tcPr>
          <w:p w14:paraId="1A7F7F16"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Arterial</w:t>
            </w:r>
            <w:r>
              <w:rPr>
                <w:rFonts w:ascii="Book Antiqua" w:hAnsi="Book Antiqua"/>
                <w:b/>
                <w:bCs/>
              </w:rPr>
              <w:t xml:space="preserve"> p</w:t>
            </w:r>
            <w:r w:rsidRPr="001E3E58">
              <w:rPr>
                <w:rFonts w:ascii="Book Antiqua" w:hAnsi="Book Antiqua"/>
                <w:b/>
                <w:bCs/>
              </w:rPr>
              <w:t>edicle</w:t>
            </w:r>
          </w:p>
        </w:tc>
        <w:tc>
          <w:tcPr>
            <w:tcW w:w="711" w:type="pct"/>
            <w:tcBorders>
              <w:top w:val="single" w:sz="4" w:space="0" w:color="auto"/>
              <w:bottom w:val="single" w:sz="4" w:space="0" w:color="auto"/>
            </w:tcBorders>
          </w:tcPr>
          <w:p w14:paraId="283B20E5"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Route</w:t>
            </w:r>
          </w:p>
        </w:tc>
        <w:tc>
          <w:tcPr>
            <w:tcW w:w="408" w:type="pct"/>
            <w:tcBorders>
              <w:top w:val="single" w:sz="4" w:space="0" w:color="auto"/>
              <w:bottom w:val="single" w:sz="4" w:space="0" w:color="auto"/>
            </w:tcBorders>
          </w:tcPr>
          <w:p w14:paraId="7F69C9FA"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Blood</w:t>
            </w:r>
            <w:r>
              <w:rPr>
                <w:rFonts w:ascii="Book Antiqua" w:hAnsi="Book Antiqua"/>
                <w:b/>
                <w:bCs/>
              </w:rPr>
              <w:t xml:space="preserve"> </w:t>
            </w:r>
            <w:r w:rsidRPr="001E3E58">
              <w:rPr>
                <w:rFonts w:ascii="Book Antiqua" w:hAnsi="Book Antiqua"/>
                <w:b/>
                <w:bCs/>
              </w:rPr>
              <w:t>loss</w:t>
            </w:r>
            <w:r>
              <w:rPr>
                <w:rFonts w:ascii="Book Antiqua" w:hAnsi="Book Antiqua"/>
                <w:b/>
                <w:bCs/>
              </w:rPr>
              <w:t xml:space="preserve"> </w:t>
            </w:r>
            <w:r w:rsidRPr="001E3E58">
              <w:rPr>
                <w:rFonts w:ascii="Book Antiqua" w:hAnsi="Book Antiqua"/>
                <w:b/>
                <w:bCs/>
              </w:rPr>
              <w:t>(m</w:t>
            </w:r>
            <w:r>
              <w:rPr>
                <w:rFonts w:ascii="Book Antiqua" w:hAnsi="Book Antiqua"/>
                <w:b/>
                <w:bCs/>
              </w:rPr>
              <w:t>L</w:t>
            </w:r>
            <w:r w:rsidRPr="001E3E58">
              <w:rPr>
                <w:rFonts w:ascii="Book Antiqua" w:hAnsi="Book Antiqua"/>
                <w:b/>
                <w:bCs/>
              </w:rPr>
              <w:t>)</w:t>
            </w:r>
          </w:p>
        </w:tc>
        <w:tc>
          <w:tcPr>
            <w:tcW w:w="614" w:type="pct"/>
            <w:tcBorders>
              <w:top w:val="single" w:sz="4" w:space="0" w:color="auto"/>
              <w:bottom w:val="single" w:sz="4" w:space="0" w:color="auto"/>
            </w:tcBorders>
          </w:tcPr>
          <w:p w14:paraId="18768564"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Operative</w:t>
            </w:r>
            <w:r>
              <w:rPr>
                <w:rFonts w:ascii="Book Antiqua" w:hAnsi="Book Antiqua"/>
                <w:b/>
                <w:bCs/>
              </w:rPr>
              <w:t xml:space="preserve"> </w:t>
            </w:r>
            <w:r w:rsidRPr="001E3E58">
              <w:rPr>
                <w:rFonts w:ascii="Book Antiqua" w:hAnsi="Book Antiqua"/>
                <w:b/>
                <w:bCs/>
              </w:rPr>
              <w:t>duration</w:t>
            </w:r>
            <w:r>
              <w:rPr>
                <w:rFonts w:ascii="Book Antiqua" w:hAnsi="Book Antiqua"/>
                <w:b/>
                <w:bCs/>
              </w:rPr>
              <w:t xml:space="preserve"> </w:t>
            </w:r>
          </w:p>
        </w:tc>
      </w:tr>
      <w:tr w:rsidR="004E3C82" w:rsidRPr="001E3E58" w14:paraId="09A0D054" w14:textId="77777777" w:rsidTr="00614B25">
        <w:trPr>
          <w:trHeight w:val="640"/>
        </w:trPr>
        <w:tc>
          <w:tcPr>
            <w:tcW w:w="525" w:type="pct"/>
            <w:tcBorders>
              <w:top w:val="single" w:sz="4" w:space="0" w:color="auto"/>
            </w:tcBorders>
          </w:tcPr>
          <w:p w14:paraId="03480FEC"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Lin</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[21]</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2002</w:t>
            </w:r>
          </w:p>
        </w:tc>
        <w:tc>
          <w:tcPr>
            <w:tcW w:w="561" w:type="pct"/>
            <w:tcBorders>
              <w:top w:val="single" w:sz="4" w:space="0" w:color="auto"/>
            </w:tcBorders>
          </w:tcPr>
          <w:p w14:paraId="7E97810F" w14:textId="77777777" w:rsidR="004E3C82" w:rsidRPr="001E3E58" w:rsidRDefault="004E3C82" w:rsidP="00311E4E">
            <w:pPr>
              <w:spacing w:line="360" w:lineRule="auto"/>
              <w:jc w:val="both"/>
              <w:rPr>
                <w:rFonts w:ascii="Book Antiqua" w:hAnsi="Book Antiqua"/>
              </w:rPr>
            </w:pPr>
            <w:r w:rsidRPr="001E3E58">
              <w:rPr>
                <w:rFonts w:ascii="Book Antiqua" w:hAnsi="Book Antiqua"/>
              </w:rPr>
              <w:t>7</w:t>
            </w:r>
          </w:p>
        </w:tc>
        <w:tc>
          <w:tcPr>
            <w:tcW w:w="881" w:type="pct"/>
            <w:tcBorders>
              <w:top w:val="single" w:sz="4" w:space="0" w:color="auto"/>
            </w:tcBorders>
          </w:tcPr>
          <w:p w14:paraId="153F22BA" w14:textId="77777777" w:rsidR="004E3C82" w:rsidRPr="001E3E58" w:rsidRDefault="004E3C82" w:rsidP="00311E4E">
            <w:pPr>
              <w:spacing w:line="360" w:lineRule="auto"/>
              <w:jc w:val="both"/>
              <w:rPr>
                <w:rFonts w:ascii="Book Antiqua" w:hAnsi="Book Antiqua"/>
              </w:rPr>
            </w:pPr>
            <w:r w:rsidRPr="001E3E58">
              <w:rPr>
                <w:rFonts w:ascii="Book Antiqua" w:hAnsi="Book Antiqua"/>
              </w:rPr>
              <w:t>Hand-assisted</w:t>
            </w:r>
            <w:r>
              <w:rPr>
                <w:rFonts w:ascii="Book Antiqua" w:hAnsi="Book Antiqua"/>
              </w:rPr>
              <w:t xml:space="preserve"> </w:t>
            </w:r>
            <w:r w:rsidRPr="001E3E58">
              <w:rPr>
                <w:rFonts w:ascii="Book Antiqua" w:hAnsi="Book Antiqua"/>
              </w:rPr>
              <w:t>laparoscopic</w:t>
            </w:r>
            <w:r>
              <w:rPr>
                <w:rFonts w:ascii="Book Antiqua" w:hAnsi="Book Antiqua"/>
              </w:rPr>
              <w:t xml:space="preserve"> </w:t>
            </w:r>
            <w:r w:rsidRPr="001E3E58">
              <w:rPr>
                <w:rFonts w:ascii="Book Antiqua" w:hAnsi="Book Antiqua"/>
              </w:rPr>
              <w:t>colon</w:t>
            </w:r>
            <w:r>
              <w:rPr>
                <w:rFonts w:ascii="Book Antiqua" w:hAnsi="Book Antiqua"/>
              </w:rPr>
              <w:t xml:space="preserve"> </w:t>
            </w:r>
            <w:r w:rsidRPr="001E3E58">
              <w:rPr>
                <w:rFonts w:ascii="Book Antiqua" w:hAnsi="Book Antiqua"/>
              </w:rPr>
              <w:t>mobilization</w:t>
            </w:r>
          </w:p>
        </w:tc>
        <w:tc>
          <w:tcPr>
            <w:tcW w:w="664" w:type="pct"/>
            <w:tcBorders>
              <w:top w:val="single" w:sz="4" w:space="0" w:color="auto"/>
            </w:tcBorders>
          </w:tcPr>
          <w:p w14:paraId="3223F0F2" w14:textId="77777777" w:rsidR="004E3C82" w:rsidRPr="001E3E58" w:rsidRDefault="004E3C82" w:rsidP="00311E4E">
            <w:pPr>
              <w:spacing w:line="360" w:lineRule="auto"/>
              <w:jc w:val="both"/>
              <w:rPr>
                <w:rFonts w:ascii="Book Antiqua" w:hAnsi="Book Antiqua"/>
              </w:rPr>
            </w:pP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Borders>
              <w:top w:val="single" w:sz="4" w:space="0" w:color="auto"/>
            </w:tcBorders>
          </w:tcPr>
          <w:p w14:paraId="27DF304F" w14:textId="77777777" w:rsidR="004E3C82" w:rsidRPr="001E3E58" w:rsidRDefault="004E3C82" w:rsidP="00311E4E">
            <w:pPr>
              <w:spacing w:line="360" w:lineRule="auto"/>
              <w:jc w:val="both"/>
              <w:rPr>
                <w:rFonts w:ascii="Book Antiqua" w:hAnsi="Book Antiqua"/>
              </w:rPr>
            </w:pPr>
            <w:r w:rsidRPr="001E3E58">
              <w:rPr>
                <w:rFonts w:ascii="Book Antiqua" w:hAnsi="Book Antiqua"/>
              </w:rPr>
              <w:t>Ascending</w:t>
            </w:r>
            <w:r>
              <w:rPr>
                <w:rFonts w:ascii="Book Antiqua" w:hAnsi="Book Antiqua"/>
              </w:rPr>
              <w:t xml:space="preserve"> </w:t>
            </w:r>
            <w:r w:rsidRPr="001E3E58">
              <w:rPr>
                <w:rFonts w:ascii="Book Antiqua" w:hAnsi="Book Antiqua"/>
              </w:rPr>
              <w:t>branch</w:t>
            </w:r>
            <w:r>
              <w:rPr>
                <w:rFonts w:ascii="Book Antiqua" w:hAnsi="Book Antiqua"/>
              </w:rPr>
              <w:t xml:space="preserve"> </w:t>
            </w:r>
            <w:r w:rsidRPr="001E3E58">
              <w:rPr>
                <w:rFonts w:ascii="Book Antiqua" w:hAnsi="Book Antiqua"/>
              </w:rPr>
              <w:t>of</w:t>
            </w:r>
            <w:r>
              <w:rPr>
                <w:rFonts w:ascii="Book Antiqua" w:hAnsi="Book Antiqua"/>
              </w:rPr>
              <w:t xml:space="preserve"> </w:t>
            </w:r>
            <w:r w:rsidRPr="001E3E58">
              <w:rPr>
                <w:rFonts w:ascii="Book Antiqua" w:hAnsi="Book Antiqua"/>
              </w:rPr>
              <w:t>left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p>
        </w:tc>
        <w:tc>
          <w:tcPr>
            <w:tcW w:w="711" w:type="pct"/>
            <w:tcBorders>
              <w:top w:val="single" w:sz="4" w:space="0" w:color="auto"/>
            </w:tcBorders>
          </w:tcPr>
          <w:p w14:paraId="384D099C" w14:textId="77777777" w:rsidR="004E3C82" w:rsidRPr="001E3E58" w:rsidRDefault="004E3C82" w:rsidP="00311E4E">
            <w:pPr>
              <w:spacing w:line="360" w:lineRule="auto"/>
              <w:jc w:val="both"/>
              <w:rPr>
                <w:rFonts w:ascii="Book Antiqua" w:hAnsi="Book Antiqua"/>
              </w:rPr>
            </w:pPr>
            <w:r w:rsidRPr="001E3E58">
              <w:rPr>
                <w:rFonts w:ascii="Book Antiqua" w:hAnsi="Book Antiqua"/>
              </w:rPr>
              <w:t>Retrosternal</w:t>
            </w:r>
          </w:p>
        </w:tc>
        <w:tc>
          <w:tcPr>
            <w:tcW w:w="408" w:type="pct"/>
            <w:tcBorders>
              <w:top w:val="single" w:sz="4" w:space="0" w:color="auto"/>
            </w:tcBorders>
          </w:tcPr>
          <w:p w14:paraId="7E768760" w14:textId="77777777" w:rsidR="004E3C82" w:rsidRPr="001E3E58" w:rsidRDefault="004E3C82" w:rsidP="00311E4E">
            <w:pPr>
              <w:spacing w:line="360" w:lineRule="auto"/>
              <w:jc w:val="both"/>
              <w:rPr>
                <w:rFonts w:ascii="Book Antiqua" w:hAnsi="Book Antiqua"/>
              </w:rPr>
            </w:pPr>
            <w:r w:rsidRPr="001E3E58">
              <w:rPr>
                <w:rFonts w:ascii="Book Antiqua" w:hAnsi="Book Antiqua"/>
              </w:rPr>
              <w:t>100</w:t>
            </w:r>
            <w:r>
              <w:rPr>
                <w:rFonts w:ascii="Book Antiqua" w:hAnsi="Book Antiqua" w:hint="eastAsia"/>
                <w:lang w:eastAsia="zh-CN"/>
              </w:rPr>
              <w:t xml:space="preserve"> </w:t>
            </w:r>
            <w:r w:rsidRPr="001E3E58">
              <w:rPr>
                <w:rFonts w:ascii="Book Antiqua" w:hAnsi="Book Antiqua"/>
              </w:rPr>
              <w:t>(50-350)</w:t>
            </w:r>
          </w:p>
        </w:tc>
        <w:tc>
          <w:tcPr>
            <w:tcW w:w="614" w:type="pct"/>
            <w:tcBorders>
              <w:top w:val="single" w:sz="4" w:space="0" w:color="auto"/>
            </w:tcBorders>
          </w:tcPr>
          <w:p w14:paraId="243468AF" w14:textId="77777777" w:rsidR="004E3C82" w:rsidRPr="001E3E58" w:rsidRDefault="004E3C82" w:rsidP="00311E4E">
            <w:pPr>
              <w:spacing w:line="360" w:lineRule="auto"/>
              <w:jc w:val="both"/>
              <w:rPr>
                <w:rFonts w:ascii="Book Antiqua" w:hAnsi="Book Antiqua"/>
              </w:rPr>
            </w:pPr>
            <w:r w:rsidRPr="001E3E58">
              <w:rPr>
                <w:rFonts w:ascii="Book Antiqua" w:hAnsi="Book Antiqua"/>
              </w:rPr>
              <w:t>3.9</w:t>
            </w:r>
            <w:r>
              <w:rPr>
                <w:rFonts w:ascii="Book Antiqua" w:hAnsi="Book Antiqua"/>
              </w:rPr>
              <w:t xml:space="preserve"> </w:t>
            </w:r>
            <w:r w:rsidRPr="001E3E58">
              <w:rPr>
                <w:rFonts w:ascii="Book Antiqua" w:hAnsi="Book Antiqua"/>
              </w:rPr>
              <w:t>h</w:t>
            </w:r>
            <w:r>
              <w:rPr>
                <w:rFonts w:ascii="Book Antiqua" w:hAnsi="Book Antiqua" w:hint="eastAsia"/>
                <w:lang w:eastAsia="zh-CN"/>
              </w:rPr>
              <w:t xml:space="preserve"> </w:t>
            </w:r>
            <w:r w:rsidRPr="001E3E58">
              <w:rPr>
                <w:rFonts w:ascii="Book Antiqua" w:hAnsi="Book Antiqua"/>
              </w:rPr>
              <w:t>(3.2-5</w:t>
            </w:r>
            <w:r>
              <w:rPr>
                <w:rFonts w:ascii="Book Antiqua" w:hAnsi="Book Antiqua"/>
              </w:rPr>
              <w:t>.0</w:t>
            </w:r>
            <w:r w:rsidRPr="001E3E58">
              <w:rPr>
                <w:rFonts w:ascii="Book Antiqua" w:hAnsi="Book Antiqua"/>
              </w:rPr>
              <w:t>)</w:t>
            </w:r>
          </w:p>
        </w:tc>
      </w:tr>
      <w:tr w:rsidR="004E3C82" w:rsidRPr="001E3E58" w14:paraId="3E4D416E" w14:textId="77777777" w:rsidTr="00614B25">
        <w:trPr>
          <w:trHeight w:val="640"/>
        </w:trPr>
        <w:tc>
          <w:tcPr>
            <w:tcW w:w="525" w:type="pct"/>
          </w:tcPr>
          <w:p w14:paraId="7964D651"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Esteves</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[4]</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2010</w:t>
            </w:r>
          </w:p>
        </w:tc>
        <w:tc>
          <w:tcPr>
            <w:tcW w:w="561" w:type="pct"/>
          </w:tcPr>
          <w:p w14:paraId="2C7EDD49" w14:textId="77777777" w:rsidR="004E3C82" w:rsidRPr="001E3E58" w:rsidRDefault="004E3C82" w:rsidP="00311E4E">
            <w:pPr>
              <w:spacing w:line="360" w:lineRule="auto"/>
              <w:jc w:val="both"/>
              <w:rPr>
                <w:rFonts w:ascii="Book Antiqua" w:hAnsi="Book Antiqua"/>
              </w:rPr>
            </w:pPr>
            <w:r w:rsidRPr="001E3E58">
              <w:rPr>
                <w:rFonts w:ascii="Book Antiqua" w:hAnsi="Book Antiqua"/>
              </w:rPr>
              <w:t>3/5</w:t>
            </w:r>
            <w:r>
              <w:rPr>
                <w:rFonts w:ascii="Book Antiqua" w:hAnsi="Book Antiqua"/>
              </w:rPr>
              <w:t xml:space="preserve"> </w:t>
            </w:r>
            <w:r w:rsidRPr="001E3E58">
              <w:rPr>
                <w:rFonts w:ascii="Book Antiqua" w:hAnsi="Book Antiqua"/>
              </w:rPr>
              <w:t>corrosive</w:t>
            </w:r>
          </w:p>
        </w:tc>
        <w:tc>
          <w:tcPr>
            <w:tcW w:w="881" w:type="pct"/>
          </w:tcPr>
          <w:p w14:paraId="19FBF6BD" w14:textId="77777777" w:rsidR="004E3C82" w:rsidRPr="001E3E58" w:rsidRDefault="004E3C82" w:rsidP="00311E4E">
            <w:pPr>
              <w:spacing w:line="360" w:lineRule="auto"/>
              <w:jc w:val="both"/>
              <w:rPr>
                <w:rFonts w:ascii="Book Antiqua" w:hAnsi="Book Antiqua"/>
              </w:rPr>
            </w:pPr>
            <w:r w:rsidRPr="001E3E58">
              <w:rPr>
                <w:rFonts w:ascii="Book Antiqua" w:hAnsi="Book Antiqua"/>
              </w:rPr>
              <w:t>Laparoscopic-assisted</w:t>
            </w:r>
            <w:r>
              <w:rPr>
                <w:rFonts w:ascii="Book Antiqua" w:hAnsi="Book Antiqua"/>
              </w:rPr>
              <w:t xml:space="preserve"> </w:t>
            </w:r>
            <w:r w:rsidRPr="001E3E58">
              <w:rPr>
                <w:rFonts w:ascii="Book Antiqua" w:hAnsi="Book Antiqua"/>
              </w:rPr>
              <w:t>esophagectomy</w:t>
            </w:r>
            <w:r>
              <w:rPr>
                <w:rFonts w:ascii="Book Antiqua" w:hAnsi="Book Antiqua"/>
              </w:rPr>
              <w:t xml:space="preserve"> </w:t>
            </w:r>
            <w:r w:rsidRPr="001E3E58">
              <w:rPr>
                <w:rFonts w:ascii="Book Antiqua" w:hAnsi="Book Antiqua"/>
              </w:rPr>
              <w:t>and</w:t>
            </w:r>
            <w:r>
              <w:rPr>
                <w:rFonts w:ascii="Book Antiqua" w:hAnsi="Book Antiqua"/>
              </w:rPr>
              <w:t xml:space="preserve"> </w:t>
            </w:r>
            <w:r w:rsidRPr="001E3E58">
              <w:rPr>
                <w:rFonts w:ascii="Book Antiqua" w:hAnsi="Book Antiqua"/>
              </w:rPr>
              <w:t>colonic</w:t>
            </w:r>
            <w:r>
              <w:rPr>
                <w:rFonts w:ascii="Book Antiqua" w:hAnsi="Book Antiqua"/>
              </w:rPr>
              <w:t xml:space="preserve"> </w:t>
            </w:r>
            <w:r w:rsidRPr="001E3E58">
              <w:rPr>
                <w:rFonts w:ascii="Book Antiqua" w:hAnsi="Book Antiqua"/>
              </w:rPr>
              <w:t>interposition</w:t>
            </w:r>
          </w:p>
        </w:tc>
        <w:tc>
          <w:tcPr>
            <w:tcW w:w="664" w:type="pct"/>
          </w:tcPr>
          <w:p w14:paraId="7235737E" w14:textId="77777777" w:rsidR="004E3C82" w:rsidRPr="001E3E58" w:rsidRDefault="004E3C82" w:rsidP="00311E4E">
            <w:pPr>
              <w:spacing w:line="360" w:lineRule="auto"/>
              <w:jc w:val="both"/>
              <w:rPr>
                <w:rFonts w:ascii="Book Antiqua" w:hAnsi="Book Antiqua"/>
              </w:rPr>
            </w:pP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Pr>
          <w:p w14:paraId="079CA9E1" w14:textId="77777777" w:rsidR="004E3C82" w:rsidRPr="001E3E58" w:rsidRDefault="004E3C82" w:rsidP="00311E4E">
            <w:pPr>
              <w:spacing w:line="360" w:lineRule="auto"/>
              <w:jc w:val="both"/>
              <w:rPr>
                <w:rFonts w:ascii="Book Antiqua" w:hAnsi="Book Antiqua"/>
              </w:rPr>
            </w:pPr>
            <w:r w:rsidRPr="001E3E58">
              <w:rPr>
                <w:rFonts w:ascii="Book Antiqua" w:hAnsi="Book Antiqua"/>
              </w:rPr>
              <w:t>Double</w:t>
            </w:r>
            <w:r>
              <w:rPr>
                <w:rFonts w:ascii="Book Antiqua" w:hAnsi="Book Antiqua"/>
              </w:rPr>
              <w:t xml:space="preserve"> </w:t>
            </w:r>
            <w:r w:rsidRPr="001E3E58">
              <w:rPr>
                <w:rFonts w:ascii="Book Antiqua" w:hAnsi="Book Antiqua"/>
              </w:rPr>
              <w:t>vascular</w:t>
            </w:r>
            <w:r>
              <w:rPr>
                <w:rFonts w:ascii="Book Antiqua" w:hAnsi="Book Antiqua"/>
              </w:rPr>
              <w:t xml:space="preserve"> </w:t>
            </w:r>
            <w:r w:rsidRPr="001E3E58">
              <w:rPr>
                <w:rFonts w:ascii="Book Antiqua" w:hAnsi="Book Antiqua"/>
              </w:rPr>
              <w:t>pedicle</w:t>
            </w:r>
            <w:r>
              <w:rPr>
                <w:rFonts w:ascii="Book Antiqua" w:hAnsi="Book Antiqua"/>
              </w:rPr>
              <w:t xml:space="preserve"> </w:t>
            </w:r>
            <w:r w:rsidRPr="001E3E58">
              <w:rPr>
                <w:rFonts w:ascii="Book Antiqua" w:hAnsi="Book Antiqua"/>
              </w:rPr>
              <w:t>(</w:t>
            </w:r>
            <w:r>
              <w:rPr>
                <w:rFonts w:ascii="Book Antiqua" w:hAnsi="Book Antiqua"/>
              </w:rPr>
              <w:t>l</w:t>
            </w:r>
            <w:r w:rsidRPr="001E3E58">
              <w:rPr>
                <w:rFonts w:ascii="Book Antiqua" w:hAnsi="Book Antiqua"/>
              </w:rPr>
              <w:t>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r>
              <w:rPr>
                <w:rFonts w:ascii="Book Antiqua" w:hAnsi="Book Antiqua"/>
              </w:rPr>
              <w:t xml:space="preserve"> </w:t>
            </w:r>
            <w:r w:rsidRPr="001E3E58">
              <w:rPr>
                <w:rFonts w:ascii="Book Antiqua" w:hAnsi="Book Antiqua"/>
              </w:rPr>
              <w:t>and</w:t>
            </w:r>
            <w:r>
              <w:rPr>
                <w:rFonts w:ascii="Book Antiqua" w:hAnsi="Book Antiqua"/>
              </w:rPr>
              <w:t xml:space="preserve"> </w:t>
            </w:r>
            <w:r w:rsidRPr="001E3E58">
              <w:rPr>
                <w:rFonts w:ascii="Book Antiqua" w:hAnsi="Book Antiqua"/>
              </w:rPr>
              <w:t>marginal</w:t>
            </w:r>
            <w:r>
              <w:rPr>
                <w:rFonts w:ascii="Book Antiqua" w:hAnsi="Book Antiqua"/>
              </w:rPr>
              <w:t xml:space="preserve"> </w:t>
            </w:r>
            <w:r w:rsidRPr="001E3E58">
              <w:rPr>
                <w:rFonts w:ascii="Book Antiqua" w:hAnsi="Book Antiqua"/>
              </w:rPr>
              <w:t>paracolic</w:t>
            </w:r>
            <w:r>
              <w:rPr>
                <w:rFonts w:ascii="Book Antiqua" w:hAnsi="Book Antiqua"/>
              </w:rPr>
              <w:t xml:space="preserve"> </w:t>
            </w:r>
            <w:r w:rsidRPr="001E3E58">
              <w:rPr>
                <w:rFonts w:ascii="Book Antiqua" w:hAnsi="Book Antiqua"/>
              </w:rPr>
              <w:t>arcade)</w:t>
            </w:r>
          </w:p>
        </w:tc>
        <w:tc>
          <w:tcPr>
            <w:tcW w:w="711" w:type="pct"/>
          </w:tcPr>
          <w:p w14:paraId="202DCF04" w14:textId="77777777" w:rsidR="004E3C82" w:rsidRPr="001E3E58" w:rsidRDefault="004E3C82" w:rsidP="00311E4E">
            <w:pPr>
              <w:spacing w:line="360" w:lineRule="auto"/>
              <w:jc w:val="both"/>
              <w:rPr>
                <w:rFonts w:ascii="Book Antiqua" w:hAnsi="Book Antiqua"/>
              </w:rPr>
            </w:pPr>
            <w:r w:rsidRPr="001E3E58">
              <w:rPr>
                <w:rFonts w:ascii="Book Antiqua" w:hAnsi="Book Antiqua"/>
              </w:rPr>
              <w:t>Posterior</w:t>
            </w:r>
            <w:r>
              <w:rPr>
                <w:rFonts w:ascii="Book Antiqua" w:hAnsi="Book Antiqua"/>
              </w:rPr>
              <w:t xml:space="preserve"> </w:t>
            </w:r>
            <w:r w:rsidRPr="001E3E58">
              <w:rPr>
                <w:rFonts w:ascii="Book Antiqua" w:hAnsi="Book Antiqua"/>
              </w:rPr>
              <w:t>mediastinal</w:t>
            </w:r>
          </w:p>
        </w:tc>
        <w:tc>
          <w:tcPr>
            <w:tcW w:w="408" w:type="pct"/>
          </w:tcPr>
          <w:p w14:paraId="186BA1B9"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614" w:type="pct"/>
          </w:tcPr>
          <w:p w14:paraId="742804CE" w14:textId="0D32AF8B" w:rsidR="004E3C82" w:rsidRPr="001E3E58" w:rsidRDefault="004E3C82" w:rsidP="00311E4E">
            <w:pPr>
              <w:spacing w:line="360" w:lineRule="auto"/>
              <w:jc w:val="both"/>
              <w:rPr>
                <w:rFonts w:ascii="Book Antiqua" w:hAnsi="Book Antiqua"/>
              </w:rPr>
            </w:pPr>
            <w:r w:rsidRPr="001E3E58">
              <w:rPr>
                <w:rFonts w:ascii="Book Antiqua" w:hAnsi="Book Antiqua"/>
              </w:rPr>
              <w:t>3.6</w:t>
            </w:r>
            <w:r>
              <w:rPr>
                <w:rFonts w:ascii="Book Antiqua" w:hAnsi="Book Antiqua"/>
              </w:rPr>
              <w:t xml:space="preserve"> </w:t>
            </w:r>
            <w:r w:rsidRPr="001E3E58">
              <w:rPr>
                <w:rFonts w:ascii="Book Antiqua" w:hAnsi="Book Antiqua"/>
              </w:rPr>
              <w:t>h</w:t>
            </w:r>
            <w:r>
              <w:rPr>
                <w:rFonts w:ascii="Book Antiqua" w:hAnsi="Book Antiqua" w:hint="eastAsia"/>
                <w:lang w:eastAsia="zh-CN"/>
              </w:rPr>
              <w:t xml:space="preserve"> </w:t>
            </w:r>
            <w:r w:rsidRPr="001E3E58">
              <w:rPr>
                <w:rFonts w:ascii="Book Antiqua" w:hAnsi="Book Antiqua"/>
              </w:rPr>
              <w:t>(3</w:t>
            </w:r>
            <w:r w:rsidR="009F4470">
              <w:rPr>
                <w:rFonts w:ascii="Book Antiqua" w:hAnsi="Book Antiqua"/>
              </w:rPr>
              <w:t>.0</w:t>
            </w:r>
            <w:r w:rsidRPr="001E3E58">
              <w:rPr>
                <w:rFonts w:ascii="Book Antiqua" w:hAnsi="Book Antiqua"/>
              </w:rPr>
              <w:t>-4</w:t>
            </w:r>
            <w:r w:rsidR="009F4470">
              <w:rPr>
                <w:rFonts w:ascii="Book Antiqua" w:hAnsi="Book Antiqua"/>
              </w:rPr>
              <w:t>.0</w:t>
            </w:r>
            <w:r w:rsidRPr="001E3E58">
              <w:rPr>
                <w:rFonts w:ascii="Book Antiqua" w:hAnsi="Book Antiqua"/>
              </w:rPr>
              <w:t>)</w:t>
            </w:r>
          </w:p>
        </w:tc>
      </w:tr>
      <w:tr w:rsidR="004E3C82" w:rsidRPr="001E3E58" w14:paraId="2B571CD7" w14:textId="77777777" w:rsidTr="00614B25">
        <w:trPr>
          <w:trHeight w:val="677"/>
        </w:trPr>
        <w:tc>
          <w:tcPr>
            <w:tcW w:w="525" w:type="pct"/>
          </w:tcPr>
          <w:p w14:paraId="34D3F6B2" w14:textId="3ADA4723" w:rsidR="004E3C82" w:rsidRPr="001E3E58" w:rsidRDefault="004E3C82" w:rsidP="00311E4E">
            <w:pPr>
              <w:spacing w:line="360" w:lineRule="auto"/>
              <w:jc w:val="both"/>
              <w:rPr>
                <w:rFonts w:ascii="Book Antiqua" w:hAnsi="Book Antiqua"/>
                <w:b/>
                <w:bCs/>
              </w:rPr>
            </w:pPr>
            <w:r w:rsidRPr="001E3E58">
              <w:rPr>
                <w:rFonts w:ascii="Book Antiqua" w:hAnsi="Book Antiqua"/>
              </w:rPr>
              <w:t>Maurer</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[5]</w:t>
            </w:r>
            <w:r w:rsidRPr="001E3E58">
              <w:rPr>
                <w:rFonts w:ascii="Book Antiqua" w:hAnsi="Book Antiqua"/>
              </w:rPr>
              <w:t>,</w:t>
            </w:r>
            <w:r>
              <w:rPr>
                <w:rFonts w:ascii="Book Antiqua" w:hAnsi="Book Antiqua"/>
              </w:rPr>
              <w:t xml:space="preserve"> </w:t>
            </w:r>
            <w:r w:rsidRPr="001E3E58">
              <w:rPr>
                <w:rFonts w:ascii="Book Antiqua" w:hAnsi="Book Antiqua"/>
              </w:rPr>
              <w:t>201</w:t>
            </w:r>
            <w:r w:rsidR="009F4470">
              <w:rPr>
                <w:rFonts w:ascii="Book Antiqua" w:hAnsi="Book Antiqua" w:hint="eastAsia"/>
                <w:lang w:eastAsia="zh-CN"/>
              </w:rPr>
              <w:t>3</w:t>
            </w:r>
          </w:p>
        </w:tc>
        <w:tc>
          <w:tcPr>
            <w:tcW w:w="561" w:type="pct"/>
          </w:tcPr>
          <w:p w14:paraId="42ABED6B" w14:textId="77777777" w:rsidR="004E3C82" w:rsidRPr="001E3E58" w:rsidRDefault="004E3C82" w:rsidP="00311E4E">
            <w:pPr>
              <w:spacing w:line="360" w:lineRule="auto"/>
              <w:jc w:val="both"/>
              <w:rPr>
                <w:rFonts w:ascii="Book Antiqua" w:hAnsi="Book Antiqua"/>
              </w:rPr>
            </w:pPr>
            <w:r w:rsidRPr="001E3E58">
              <w:rPr>
                <w:rFonts w:ascii="Book Antiqua" w:hAnsi="Book Antiqua"/>
              </w:rPr>
              <w:t>20</w:t>
            </w:r>
          </w:p>
        </w:tc>
        <w:tc>
          <w:tcPr>
            <w:tcW w:w="881" w:type="pct"/>
          </w:tcPr>
          <w:p w14:paraId="58C00B25" w14:textId="77777777" w:rsidR="004E3C82" w:rsidRPr="001E3E58" w:rsidRDefault="004E3C82" w:rsidP="00311E4E">
            <w:pPr>
              <w:spacing w:line="360" w:lineRule="auto"/>
              <w:jc w:val="both"/>
              <w:rPr>
                <w:rFonts w:ascii="Book Antiqua" w:hAnsi="Book Antiqua"/>
              </w:rPr>
            </w:pPr>
            <w:r w:rsidRPr="001E3E58">
              <w:rPr>
                <w:rFonts w:ascii="Book Antiqua" w:hAnsi="Book Antiqua"/>
              </w:rPr>
              <w:t>Laparoscopic</w:t>
            </w:r>
            <w:r>
              <w:rPr>
                <w:rFonts w:ascii="Book Antiqua" w:hAnsi="Book Antiqua"/>
              </w:rPr>
              <w:t xml:space="preserve"> </w:t>
            </w:r>
            <w:r w:rsidRPr="001E3E58">
              <w:rPr>
                <w:rFonts w:ascii="Book Antiqua" w:hAnsi="Book Antiqua"/>
              </w:rPr>
              <w:t>transhiatal</w:t>
            </w:r>
            <w:r>
              <w:rPr>
                <w:rFonts w:ascii="Book Antiqua" w:hAnsi="Book Antiqua"/>
              </w:rPr>
              <w:t xml:space="preserve"> </w:t>
            </w:r>
            <w:r w:rsidRPr="001E3E58">
              <w:rPr>
                <w:rFonts w:ascii="Book Antiqua" w:hAnsi="Book Antiqua"/>
              </w:rPr>
              <w:t>esophagectomy</w:t>
            </w:r>
            <w:r>
              <w:rPr>
                <w:rFonts w:ascii="Book Antiqua" w:hAnsi="Book Antiqua"/>
              </w:rPr>
              <w:t xml:space="preserve"> </w:t>
            </w:r>
            <w:r w:rsidRPr="001E3E58">
              <w:rPr>
                <w:rFonts w:ascii="Book Antiqua" w:hAnsi="Book Antiqua"/>
              </w:rPr>
              <w:t>+</w:t>
            </w:r>
            <w:r>
              <w:rPr>
                <w:rFonts w:ascii="Book Antiqua" w:hAnsi="Book Antiqua"/>
              </w:rPr>
              <w:t xml:space="preserve"> </w:t>
            </w:r>
            <w:r w:rsidRPr="001E3E58">
              <w:rPr>
                <w:rFonts w:ascii="Book Antiqua" w:hAnsi="Book Antiqua"/>
              </w:rPr>
              <w:t>laparoscopic</w:t>
            </w:r>
            <w:r>
              <w:rPr>
                <w:rFonts w:ascii="Book Antiqua" w:hAnsi="Book Antiqua"/>
              </w:rPr>
              <w:t xml:space="preserve"> </w:t>
            </w:r>
            <w:r w:rsidRPr="001E3E58">
              <w:rPr>
                <w:rFonts w:ascii="Book Antiqua" w:hAnsi="Book Antiqua"/>
              </w:rPr>
              <w:t>assisted</w:t>
            </w:r>
            <w:r>
              <w:rPr>
                <w:rFonts w:ascii="Book Antiqua" w:hAnsi="Book Antiqua"/>
              </w:rPr>
              <w:t xml:space="preserve"> </w:t>
            </w:r>
            <w:r w:rsidRPr="001E3E58">
              <w:rPr>
                <w:rFonts w:ascii="Book Antiqua" w:hAnsi="Book Antiqua"/>
              </w:rPr>
              <w:t>colonic</w:t>
            </w:r>
            <w:r>
              <w:rPr>
                <w:rFonts w:ascii="Book Antiqua" w:hAnsi="Book Antiqua"/>
              </w:rPr>
              <w:t xml:space="preserve"> </w:t>
            </w:r>
            <w:r w:rsidRPr="001E3E58">
              <w:rPr>
                <w:rFonts w:ascii="Book Antiqua" w:hAnsi="Book Antiqua"/>
              </w:rPr>
              <w:t>transposition</w:t>
            </w:r>
          </w:p>
        </w:tc>
        <w:tc>
          <w:tcPr>
            <w:tcW w:w="664" w:type="pct"/>
          </w:tcPr>
          <w:p w14:paraId="5A786C26" w14:textId="77777777" w:rsidR="004E3C82" w:rsidRPr="001E3E58" w:rsidRDefault="004E3C82" w:rsidP="00311E4E">
            <w:pPr>
              <w:spacing w:line="360" w:lineRule="auto"/>
              <w:jc w:val="both"/>
              <w:rPr>
                <w:rFonts w:ascii="Book Antiqua" w:hAnsi="Book Antiqua"/>
              </w:rPr>
            </w:pP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Pr>
          <w:p w14:paraId="58D9C23F"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711" w:type="pct"/>
          </w:tcPr>
          <w:p w14:paraId="34FDDFED" w14:textId="77777777" w:rsidR="004E3C82" w:rsidRPr="001E3E58" w:rsidRDefault="004E3C82" w:rsidP="00311E4E">
            <w:pPr>
              <w:spacing w:line="360" w:lineRule="auto"/>
              <w:jc w:val="both"/>
              <w:rPr>
                <w:rFonts w:ascii="Book Antiqua" w:hAnsi="Book Antiqua"/>
              </w:rPr>
            </w:pPr>
            <w:r w:rsidRPr="001E3E58">
              <w:rPr>
                <w:rFonts w:ascii="Book Antiqua" w:hAnsi="Book Antiqua"/>
              </w:rPr>
              <w:t>Posterior</w:t>
            </w:r>
            <w:r>
              <w:rPr>
                <w:rFonts w:ascii="Book Antiqua" w:hAnsi="Book Antiqua"/>
              </w:rPr>
              <w:t xml:space="preserve"> </w:t>
            </w:r>
            <w:r w:rsidRPr="001E3E58">
              <w:rPr>
                <w:rFonts w:ascii="Book Antiqua" w:hAnsi="Book Antiqua"/>
              </w:rPr>
              <w:t>mediastinal</w:t>
            </w:r>
          </w:p>
        </w:tc>
        <w:tc>
          <w:tcPr>
            <w:tcW w:w="408" w:type="pct"/>
          </w:tcPr>
          <w:p w14:paraId="0A84564D"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614" w:type="pct"/>
          </w:tcPr>
          <w:p w14:paraId="11EF7B3A" w14:textId="77777777" w:rsidR="004E3C82" w:rsidRPr="001E3E58" w:rsidRDefault="004E3C82" w:rsidP="00311E4E">
            <w:pPr>
              <w:spacing w:line="360" w:lineRule="auto"/>
              <w:jc w:val="both"/>
              <w:rPr>
                <w:rFonts w:ascii="Book Antiqua" w:hAnsi="Book Antiqua"/>
              </w:rPr>
            </w:pPr>
            <w:r w:rsidRPr="001E3E58">
              <w:rPr>
                <w:rFonts w:ascii="Book Antiqua" w:hAnsi="Book Antiqua"/>
              </w:rPr>
              <w:t>8.3</w:t>
            </w:r>
            <w:r>
              <w:rPr>
                <w:rFonts w:ascii="Book Antiqua" w:hAnsi="Book Antiqua"/>
              </w:rPr>
              <w:t xml:space="preserve"> </w:t>
            </w:r>
            <w:r w:rsidRPr="001E3E58">
              <w:rPr>
                <w:rFonts w:ascii="Book Antiqua" w:hAnsi="Book Antiqua"/>
              </w:rPr>
              <w:t>h</w:t>
            </w:r>
          </w:p>
        </w:tc>
      </w:tr>
      <w:tr w:rsidR="004E3C82" w:rsidRPr="001E3E58" w14:paraId="1C5CC23A" w14:textId="77777777" w:rsidTr="00614B25">
        <w:trPr>
          <w:trHeight w:val="677"/>
        </w:trPr>
        <w:tc>
          <w:tcPr>
            <w:tcW w:w="525" w:type="pct"/>
          </w:tcPr>
          <w:p w14:paraId="47FA237F"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lastRenderedPageBreak/>
              <w:t>Javed</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[18]</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2013</w:t>
            </w:r>
          </w:p>
        </w:tc>
        <w:tc>
          <w:tcPr>
            <w:tcW w:w="561" w:type="pct"/>
          </w:tcPr>
          <w:p w14:paraId="62308C3C" w14:textId="77777777" w:rsidR="004E3C82" w:rsidRPr="001E3E58" w:rsidRDefault="004E3C82" w:rsidP="00311E4E">
            <w:pPr>
              <w:spacing w:line="360" w:lineRule="auto"/>
              <w:jc w:val="both"/>
              <w:rPr>
                <w:rFonts w:ascii="Book Antiqua" w:hAnsi="Book Antiqua"/>
              </w:rPr>
            </w:pPr>
            <w:r w:rsidRPr="001E3E58">
              <w:rPr>
                <w:rFonts w:ascii="Book Antiqua" w:hAnsi="Book Antiqua"/>
              </w:rPr>
              <w:t>4</w:t>
            </w:r>
          </w:p>
        </w:tc>
        <w:tc>
          <w:tcPr>
            <w:tcW w:w="881" w:type="pct"/>
          </w:tcPr>
          <w:p w14:paraId="7B80D679" w14:textId="77777777" w:rsidR="004E3C82" w:rsidRPr="001E3E58" w:rsidRDefault="004E3C82" w:rsidP="00311E4E">
            <w:pPr>
              <w:spacing w:line="360" w:lineRule="auto"/>
              <w:jc w:val="both"/>
              <w:rPr>
                <w:rFonts w:ascii="Book Antiqua" w:hAnsi="Book Antiqua"/>
              </w:rPr>
            </w:pPr>
            <w:r w:rsidRPr="001E3E58">
              <w:rPr>
                <w:rFonts w:ascii="Book Antiqua" w:hAnsi="Book Antiqua"/>
              </w:rPr>
              <w:t>Total</w:t>
            </w:r>
            <w:r>
              <w:rPr>
                <w:rFonts w:ascii="Book Antiqua" w:hAnsi="Book Antiqua"/>
              </w:rPr>
              <w:t xml:space="preserve"> </w:t>
            </w:r>
            <w:r w:rsidRPr="001E3E58">
              <w:rPr>
                <w:rFonts w:ascii="Book Antiqua" w:hAnsi="Book Antiqua"/>
              </w:rPr>
              <w:t>laparoscopic</w:t>
            </w:r>
            <w:r>
              <w:rPr>
                <w:rFonts w:ascii="Book Antiqua" w:hAnsi="Book Antiqua"/>
              </w:rPr>
              <w:t xml:space="preserve"> </w:t>
            </w:r>
            <w:r w:rsidRPr="001E3E58">
              <w:rPr>
                <w:rFonts w:ascii="Book Antiqua" w:hAnsi="Book Antiqua"/>
              </w:rPr>
              <w:t>esophageal</w:t>
            </w:r>
            <w:r>
              <w:rPr>
                <w:rFonts w:ascii="Book Antiqua" w:hAnsi="Book Antiqua"/>
              </w:rPr>
              <w:t xml:space="preserve"> </w:t>
            </w:r>
            <w:r w:rsidRPr="001E3E58">
              <w:rPr>
                <w:rFonts w:ascii="Book Antiqua" w:hAnsi="Book Antiqua"/>
              </w:rPr>
              <w:t>bypass</w:t>
            </w:r>
          </w:p>
        </w:tc>
        <w:tc>
          <w:tcPr>
            <w:tcW w:w="664" w:type="pct"/>
          </w:tcPr>
          <w:p w14:paraId="18B0E9C1" w14:textId="77777777" w:rsidR="004E3C82" w:rsidRPr="001E3E58" w:rsidRDefault="004E3C82" w:rsidP="00311E4E">
            <w:pPr>
              <w:spacing w:line="360" w:lineRule="auto"/>
              <w:jc w:val="both"/>
              <w:rPr>
                <w:rFonts w:ascii="Book Antiqua" w:hAnsi="Book Antiqua"/>
              </w:rPr>
            </w:pPr>
            <w:r w:rsidRPr="001E3E58">
              <w:rPr>
                <w:rFonts w:ascii="Book Antiqua" w:hAnsi="Book Antiqua"/>
              </w:rPr>
              <w:t>Ascending,</w:t>
            </w:r>
            <w:r>
              <w:rPr>
                <w:rFonts w:ascii="Book Antiqua" w:hAnsi="Book Antiqua"/>
              </w:rPr>
              <w:t xml:space="preserve"> </w:t>
            </w: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Pr>
          <w:p w14:paraId="56044616" w14:textId="77777777" w:rsidR="004E3C82" w:rsidRPr="001E3E58" w:rsidRDefault="004E3C82" w:rsidP="00311E4E">
            <w:pPr>
              <w:spacing w:line="360" w:lineRule="auto"/>
              <w:jc w:val="both"/>
              <w:rPr>
                <w:rFonts w:ascii="Book Antiqua" w:hAnsi="Book Antiqua"/>
              </w:rPr>
            </w:pPr>
            <w:r w:rsidRPr="001E3E58">
              <w:rPr>
                <w:rFonts w:ascii="Book Antiqua" w:hAnsi="Book Antiqua"/>
              </w:rPr>
              <w:t>Left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p>
        </w:tc>
        <w:tc>
          <w:tcPr>
            <w:tcW w:w="711" w:type="pct"/>
          </w:tcPr>
          <w:p w14:paraId="7D01A3F0" w14:textId="77777777" w:rsidR="004E3C82" w:rsidRPr="001E3E58" w:rsidRDefault="004E3C82" w:rsidP="00311E4E">
            <w:pPr>
              <w:spacing w:line="360" w:lineRule="auto"/>
              <w:jc w:val="both"/>
              <w:rPr>
                <w:rFonts w:ascii="Book Antiqua" w:hAnsi="Book Antiqua"/>
              </w:rPr>
            </w:pPr>
            <w:r w:rsidRPr="001E3E58">
              <w:rPr>
                <w:rFonts w:ascii="Book Antiqua" w:hAnsi="Book Antiqua"/>
              </w:rPr>
              <w:t>Retrosternal</w:t>
            </w:r>
          </w:p>
        </w:tc>
        <w:tc>
          <w:tcPr>
            <w:tcW w:w="408" w:type="pct"/>
          </w:tcPr>
          <w:p w14:paraId="42FB283F" w14:textId="77777777" w:rsidR="004E3C82" w:rsidRPr="001E3E58" w:rsidRDefault="004E3C82" w:rsidP="00311E4E">
            <w:pPr>
              <w:spacing w:line="360" w:lineRule="auto"/>
              <w:jc w:val="both"/>
              <w:rPr>
                <w:rFonts w:ascii="Book Antiqua" w:hAnsi="Book Antiqua"/>
              </w:rPr>
            </w:pPr>
            <w:r w:rsidRPr="001E3E58">
              <w:rPr>
                <w:rFonts w:ascii="Book Antiqua" w:hAnsi="Book Antiqua"/>
              </w:rPr>
              <w:t>100</w:t>
            </w:r>
            <w:r>
              <w:rPr>
                <w:rFonts w:ascii="Book Antiqua" w:hAnsi="Book Antiqua" w:hint="eastAsia"/>
                <w:lang w:eastAsia="zh-CN"/>
              </w:rPr>
              <w:t xml:space="preserve"> </w:t>
            </w:r>
            <w:r w:rsidRPr="001E3E58">
              <w:rPr>
                <w:rFonts w:ascii="Book Antiqua" w:hAnsi="Book Antiqua"/>
              </w:rPr>
              <w:t>(80-120)</w:t>
            </w:r>
          </w:p>
        </w:tc>
        <w:tc>
          <w:tcPr>
            <w:tcW w:w="614" w:type="pct"/>
          </w:tcPr>
          <w:p w14:paraId="3843CEAE" w14:textId="77777777" w:rsidR="004E3C82" w:rsidRPr="001E3E58" w:rsidRDefault="004E3C82" w:rsidP="00311E4E">
            <w:pPr>
              <w:spacing w:line="360" w:lineRule="auto"/>
              <w:jc w:val="both"/>
              <w:rPr>
                <w:rFonts w:ascii="Book Antiqua" w:hAnsi="Book Antiqua"/>
              </w:rPr>
            </w:pPr>
            <w:r w:rsidRPr="001E3E58">
              <w:rPr>
                <w:rFonts w:ascii="Book Antiqua" w:hAnsi="Book Antiqua"/>
              </w:rPr>
              <w:t>6.1</w:t>
            </w:r>
            <w:r>
              <w:rPr>
                <w:rFonts w:ascii="Book Antiqua" w:hAnsi="Book Antiqua"/>
              </w:rPr>
              <w:t xml:space="preserve"> </w:t>
            </w:r>
            <w:r w:rsidRPr="001E3E58">
              <w:rPr>
                <w:rFonts w:ascii="Book Antiqua" w:hAnsi="Book Antiqua"/>
              </w:rPr>
              <w:t>h</w:t>
            </w:r>
            <w:r>
              <w:rPr>
                <w:rFonts w:ascii="Book Antiqua" w:hAnsi="Book Antiqua" w:hint="eastAsia"/>
                <w:lang w:eastAsia="zh-CN"/>
              </w:rPr>
              <w:t xml:space="preserve"> </w:t>
            </w:r>
            <w:r w:rsidRPr="001E3E58">
              <w:rPr>
                <w:rFonts w:ascii="Book Antiqua" w:hAnsi="Book Antiqua"/>
              </w:rPr>
              <w:t>(5.3-7</w:t>
            </w:r>
            <w:r>
              <w:rPr>
                <w:rFonts w:ascii="Book Antiqua" w:hAnsi="Book Antiqua"/>
              </w:rPr>
              <w:t>.0</w:t>
            </w:r>
            <w:r w:rsidRPr="001E3E58">
              <w:rPr>
                <w:rFonts w:ascii="Book Antiqua" w:hAnsi="Book Antiqua"/>
              </w:rPr>
              <w:t>)</w:t>
            </w:r>
          </w:p>
        </w:tc>
      </w:tr>
      <w:tr w:rsidR="004E3C82" w:rsidRPr="001E3E58" w14:paraId="27D5494C" w14:textId="77777777" w:rsidTr="00614B25">
        <w:trPr>
          <w:trHeight w:val="640"/>
        </w:trPr>
        <w:tc>
          <w:tcPr>
            <w:tcW w:w="525" w:type="pct"/>
          </w:tcPr>
          <w:p w14:paraId="2D93FCD2" w14:textId="77777777" w:rsidR="004E3C82" w:rsidRPr="001E3E58" w:rsidRDefault="004E3C82" w:rsidP="00311E4E">
            <w:pPr>
              <w:spacing w:line="360" w:lineRule="auto"/>
              <w:jc w:val="both"/>
              <w:rPr>
                <w:rFonts w:ascii="Book Antiqua" w:hAnsi="Book Antiqua"/>
              </w:rPr>
            </w:pPr>
            <w:r w:rsidRPr="001E3E58">
              <w:rPr>
                <w:rFonts w:ascii="Book Antiqua" w:hAnsi="Book Antiqua"/>
              </w:rPr>
              <w:t>Banerjee</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[24]</w:t>
            </w:r>
            <w:r w:rsidRPr="001E3E58">
              <w:rPr>
                <w:rFonts w:ascii="Book Antiqua" w:hAnsi="Book Antiqua"/>
              </w:rPr>
              <w:t>,</w:t>
            </w:r>
            <w:r>
              <w:rPr>
                <w:rFonts w:ascii="Book Antiqua" w:hAnsi="Book Antiqua"/>
              </w:rPr>
              <w:t xml:space="preserve"> </w:t>
            </w:r>
            <w:r w:rsidRPr="001E3E58">
              <w:rPr>
                <w:rFonts w:ascii="Book Antiqua" w:hAnsi="Book Antiqua"/>
              </w:rPr>
              <w:t>2017</w:t>
            </w:r>
          </w:p>
        </w:tc>
        <w:tc>
          <w:tcPr>
            <w:tcW w:w="561" w:type="pct"/>
          </w:tcPr>
          <w:p w14:paraId="2156BE49" w14:textId="77777777" w:rsidR="004E3C82" w:rsidRPr="001E3E58" w:rsidRDefault="004E3C82" w:rsidP="00311E4E">
            <w:pPr>
              <w:spacing w:line="360" w:lineRule="auto"/>
              <w:jc w:val="both"/>
              <w:rPr>
                <w:rFonts w:ascii="Book Antiqua" w:hAnsi="Book Antiqua"/>
              </w:rPr>
            </w:pPr>
            <w:r w:rsidRPr="001E3E58">
              <w:rPr>
                <w:rFonts w:ascii="Book Antiqua" w:hAnsi="Book Antiqua"/>
              </w:rPr>
              <w:t>10</w:t>
            </w:r>
          </w:p>
        </w:tc>
        <w:tc>
          <w:tcPr>
            <w:tcW w:w="881" w:type="pct"/>
          </w:tcPr>
          <w:p w14:paraId="17CEC0A0" w14:textId="77777777" w:rsidR="004E3C82" w:rsidRPr="001E3E58" w:rsidRDefault="004E3C82" w:rsidP="00311E4E">
            <w:pPr>
              <w:spacing w:line="360" w:lineRule="auto"/>
              <w:jc w:val="both"/>
              <w:rPr>
                <w:rFonts w:ascii="Book Antiqua" w:hAnsi="Book Antiqua"/>
              </w:rPr>
            </w:pPr>
            <w:r w:rsidRPr="001E3E58">
              <w:rPr>
                <w:rFonts w:ascii="Book Antiqua" w:hAnsi="Book Antiqua"/>
              </w:rPr>
              <w:t>Laparoscopic-assisted</w:t>
            </w:r>
            <w:r>
              <w:rPr>
                <w:rFonts w:ascii="Book Antiqua" w:hAnsi="Book Antiqua"/>
              </w:rPr>
              <w:t xml:space="preserve"> </w:t>
            </w:r>
            <w:r w:rsidRPr="001E3E58">
              <w:rPr>
                <w:rFonts w:ascii="Book Antiqua" w:hAnsi="Book Antiqua"/>
              </w:rPr>
              <w:t>colonic</w:t>
            </w:r>
            <w:r>
              <w:rPr>
                <w:rFonts w:ascii="Book Antiqua" w:hAnsi="Book Antiqua"/>
              </w:rPr>
              <w:t xml:space="preserve"> </w:t>
            </w:r>
            <w:r w:rsidRPr="001E3E58">
              <w:rPr>
                <w:rFonts w:ascii="Book Antiqua" w:hAnsi="Book Antiqua"/>
              </w:rPr>
              <w:t>transposition</w:t>
            </w:r>
          </w:p>
        </w:tc>
        <w:tc>
          <w:tcPr>
            <w:tcW w:w="664" w:type="pct"/>
          </w:tcPr>
          <w:p w14:paraId="71C08640" w14:textId="77777777" w:rsidR="004E3C82" w:rsidRPr="001E3E58" w:rsidRDefault="004E3C82" w:rsidP="00311E4E">
            <w:pPr>
              <w:spacing w:line="360" w:lineRule="auto"/>
              <w:jc w:val="both"/>
              <w:rPr>
                <w:rFonts w:ascii="Book Antiqua" w:hAnsi="Book Antiqua"/>
              </w:rPr>
            </w:pPr>
            <w:r w:rsidRPr="001E3E58">
              <w:rPr>
                <w:rFonts w:ascii="Book Antiqua" w:hAnsi="Book Antiqua"/>
              </w:rPr>
              <w:t>Ascending,</w:t>
            </w:r>
            <w:r>
              <w:rPr>
                <w:rFonts w:ascii="Book Antiqua" w:hAnsi="Book Antiqua"/>
              </w:rPr>
              <w:t xml:space="preserve"> </w:t>
            </w: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Pr>
          <w:p w14:paraId="01EB3413" w14:textId="77777777" w:rsidR="004E3C82" w:rsidRPr="001E3E58" w:rsidRDefault="004E3C82" w:rsidP="00311E4E">
            <w:pPr>
              <w:spacing w:line="360" w:lineRule="auto"/>
              <w:jc w:val="both"/>
              <w:rPr>
                <w:rFonts w:ascii="Book Antiqua" w:hAnsi="Book Antiqua"/>
              </w:rPr>
            </w:pPr>
            <w:r w:rsidRPr="001E3E58">
              <w:rPr>
                <w:rFonts w:ascii="Book Antiqua" w:hAnsi="Book Antiqua"/>
              </w:rPr>
              <w:t>Left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p>
        </w:tc>
        <w:tc>
          <w:tcPr>
            <w:tcW w:w="711" w:type="pct"/>
          </w:tcPr>
          <w:p w14:paraId="373962E4" w14:textId="77777777" w:rsidR="004E3C82" w:rsidRPr="001E3E58" w:rsidRDefault="004E3C82" w:rsidP="00311E4E">
            <w:pPr>
              <w:spacing w:line="360" w:lineRule="auto"/>
              <w:jc w:val="both"/>
              <w:rPr>
                <w:rFonts w:ascii="Book Antiqua" w:hAnsi="Book Antiqua"/>
              </w:rPr>
            </w:pPr>
            <w:r w:rsidRPr="001E3E58">
              <w:rPr>
                <w:rFonts w:ascii="Book Antiqua" w:hAnsi="Book Antiqua"/>
              </w:rPr>
              <w:t>Retrosternal</w:t>
            </w:r>
          </w:p>
        </w:tc>
        <w:tc>
          <w:tcPr>
            <w:tcW w:w="408" w:type="pct"/>
          </w:tcPr>
          <w:p w14:paraId="2F93A231" w14:textId="77777777" w:rsidR="004E3C82" w:rsidRPr="001E3E58" w:rsidRDefault="004E3C82" w:rsidP="00311E4E">
            <w:pPr>
              <w:spacing w:line="360" w:lineRule="auto"/>
              <w:jc w:val="both"/>
              <w:rPr>
                <w:rFonts w:ascii="Book Antiqua" w:hAnsi="Book Antiqua"/>
              </w:rPr>
            </w:pPr>
            <w:r w:rsidRPr="001E3E58">
              <w:rPr>
                <w:rFonts w:ascii="Book Antiqua" w:hAnsi="Book Antiqua"/>
              </w:rPr>
              <w:t>150</w:t>
            </w:r>
            <w:r>
              <w:rPr>
                <w:rFonts w:ascii="Book Antiqua" w:hAnsi="Book Antiqua" w:hint="eastAsia"/>
                <w:lang w:eastAsia="zh-CN"/>
              </w:rPr>
              <w:t xml:space="preserve"> </w:t>
            </w:r>
            <w:r w:rsidRPr="001E3E58">
              <w:rPr>
                <w:rFonts w:ascii="Book Antiqua" w:hAnsi="Book Antiqua"/>
              </w:rPr>
              <w:t>(100-200)</w:t>
            </w:r>
          </w:p>
        </w:tc>
        <w:tc>
          <w:tcPr>
            <w:tcW w:w="614" w:type="pct"/>
          </w:tcPr>
          <w:p w14:paraId="4DC208B8" w14:textId="77777777" w:rsidR="004E3C82" w:rsidRPr="001E3E58" w:rsidRDefault="004E3C82" w:rsidP="00311E4E">
            <w:pPr>
              <w:spacing w:line="360" w:lineRule="auto"/>
              <w:jc w:val="both"/>
              <w:rPr>
                <w:rFonts w:ascii="Book Antiqua" w:hAnsi="Book Antiqua"/>
              </w:rPr>
            </w:pPr>
            <w:r w:rsidRPr="001E3E58">
              <w:rPr>
                <w:rFonts w:ascii="Book Antiqua" w:hAnsi="Book Antiqua"/>
              </w:rPr>
              <w:t>240</w:t>
            </w:r>
            <w:r>
              <w:rPr>
                <w:rFonts w:ascii="Book Antiqua" w:hAnsi="Book Antiqua"/>
              </w:rPr>
              <w:t xml:space="preserve"> </w:t>
            </w:r>
            <w:r w:rsidRPr="001E3E58">
              <w:rPr>
                <w:rFonts w:ascii="Book Antiqua" w:hAnsi="Book Antiqua"/>
              </w:rPr>
              <w:t>m</w:t>
            </w:r>
            <w:r>
              <w:rPr>
                <w:rFonts w:ascii="Book Antiqua" w:hAnsi="Book Antiqua" w:hint="eastAsia"/>
                <w:lang w:eastAsia="zh-CN"/>
              </w:rPr>
              <w:t xml:space="preserve"> </w:t>
            </w:r>
            <w:r w:rsidRPr="001E3E58">
              <w:rPr>
                <w:rFonts w:ascii="Book Antiqua" w:hAnsi="Book Antiqua"/>
              </w:rPr>
              <w:t>(210-300)</w:t>
            </w:r>
          </w:p>
        </w:tc>
      </w:tr>
      <w:tr w:rsidR="004E3C82" w:rsidRPr="001E3E58" w14:paraId="1ED42DDD" w14:textId="77777777" w:rsidTr="00614B25">
        <w:trPr>
          <w:trHeight w:val="791"/>
        </w:trPr>
        <w:tc>
          <w:tcPr>
            <w:tcW w:w="525" w:type="pct"/>
            <w:tcBorders>
              <w:bottom w:val="single" w:sz="4" w:space="0" w:color="auto"/>
            </w:tcBorders>
          </w:tcPr>
          <w:p w14:paraId="3C69A2E7" w14:textId="1255E2CC" w:rsidR="004E3C82" w:rsidRPr="001E3E58" w:rsidRDefault="004E3C82" w:rsidP="00311E4E">
            <w:pPr>
              <w:spacing w:line="360" w:lineRule="auto"/>
              <w:jc w:val="both"/>
              <w:rPr>
                <w:rFonts w:ascii="Book Antiqua" w:hAnsi="Book Antiqua"/>
                <w:b/>
                <w:bCs/>
              </w:rPr>
            </w:pPr>
            <w:r w:rsidRPr="001E3E58">
              <w:rPr>
                <w:rFonts w:ascii="Book Antiqua" w:hAnsi="Book Antiqua"/>
              </w:rPr>
              <w:t>Gurram</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[19]</w:t>
            </w:r>
            <w:r>
              <w:rPr>
                <w:rFonts w:ascii="Book Antiqua" w:hAnsi="Book Antiqua"/>
              </w:rPr>
              <w:t xml:space="preserve">, </w:t>
            </w:r>
            <w:r w:rsidR="009F4470">
              <w:rPr>
                <w:rFonts w:ascii="Book Antiqua" w:hAnsi="Book Antiqua" w:hint="eastAsia"/>
                <w:lang w:eastAsia="zh-CN"/>
              </w:rPr>
              <w:t>2020</w:t>
            </w:r>
          </w:p>
        </w:tc>
        <w:tc>
          <w:tcPr>
            <w:tcW w:w="561" w:type="pct"/>
            <w:tcBorders>
              <w:bottom w:val="single" w:sz="4" w:space="0" w:color="auto"/>
            </w:tcBorders>
          </w:tcPr>
          <w:p w14:paraId="3B9B5DE5" w14:textId="77777777" w:rsidR="004E3C82" w:rsidRPr="001E3E58" w:rsidRDefault="004E3C82" w:rsidP="00311E4E">
            <w:pPr>
              <w:spacing w:line="360" w:lineRule="auto"/>
              <w:jc w:val="both"/>
              <w:rPr>
                <w:rFonts w:ascii="Book Antiqua" w:hAnsi="Book Antiqua"/>
              </w:rPr>
            </w:pPr>
            <w:r w:rsidRPr="001E3E58">
              <w:rPr>
                <w:rFonts w:ascii="Book Antiqua" w:hAnsi="Book Antiqua"/>
              </w:rPr>
              <w:t>7</w:t>
            </w:r>
          </w:p>
        </w:tc>
        <w:tc>
          <w:tcPr>
            <w:tcW w:w="881" w:type="pct"/>
            <w:tcBorders>
              <w:bottom w:val="single" w:sz="4" w:space="0" w:color="auto"/>
            </w:tcBorders>
          </w:tcPr>
          <w:p w14:paraId="526DFC32" w14:textId="77777777" w:rsidR="004E3C82" w:rsidRPr="001E3E58" w:rsidRDefault="004E3C82" w:rsidP="00311E4E">
            <w:pPr>
              <w:spacing w:line="360" w:lineRule="auto"/>
              <w:jc w:val="both"/>
              <w:rPr>
                <w:rFonts w:ascii="Book Antiqua" w:hAnsi="Book Antiqua"/>
              </w:rPr>
            </w:pPr>
            <w:r w:rsidRPr="001E3E58">
              <w:rPr>
                <w:rFonts w:ascii="Book Antiqua" w:hAnsi="Book Antiqua"/>
              </w:rPr>
              <w:t>Laparoscopic</w:t>
            </w:r>
            <w:r>
              <w:rPr>
                <w:rFonts w:ascii="Book Antiqua" w:hAnsi="Book Antiqua"/>
              </w:rPr>
              <w:t xml:space="preserve"> </w:t>
            </w:r>
            <w:r w:rsidRPr="001E3E58">
              <w:rPr>
                <w:rFonts w:ascii="Book Antiqua" w:hAnsi="Book Antiqua"/>
              </w:rPr>
              <w:t>midcolon</w:t>
            </w:r>
            <w:r>
              <w:rPr>
                <w:rFonts w:ascii="Book Antiqua" w:hAnsi="Book Antiqua"/>
              </w:rPr>
              <w:t xml:space="preserve"> </w:t>
            </w:r>
            <w:r w:rsidRPr="001E3E58">
              <w:rPr>
                <w:rFonts w:ascii="Book Antiqua" w:hAnsi="Book Antiqua"/>
              </w:rPr>
              <w:t>esophageal</w:t>
            </w:r>
            <w:r>
              <w:rPr>
                <w:rFonts w:ascii="Book Antiqua" w:hAnsi="Book Antiqua"/>
              </w:rPr>
              <w:t xml:space="preserve"> </w:t>
            </w:r>
            <w:r w:rsidRPr="001E3E58">
              <w:rPr>
                <w:rFonts w:ascii="Book Antiqua" w:hAnsi="Book Antiqua"/>
              </w:rPr>
              <w:t>bypass</w:t>
            </w:r>
          </w:p>
        </w:tc>
        <w:tc>
          <w:tcPr>
            <w:tcW w:w="664" w:type="pct"/>
            <w:tcBorders>
              <w:bottom w:val="single" w:sz="4" w:space="0" w:color="auto"/>
            </w:tcBorders>
          </w:tcPr>
          <w:p w14:paraId="6070FA7B" w14:textId="77777777" w:rsidR="004E3C82" w:rsidRPr="001E3E58" w:rsidRDefault="004E3C82" w:rsidP="00311E4E">
            <w:pPr>
              <w:spacing w:line="360" w:lineRule="auto"/>
              <w:jc w:val="both"/>
              <w:rPr>
                <w:rFonts w:ascii="Book Antiqua" w:hAnsi="Book Antiqua"/>
              </w:rPr>
            </w:pPr>
            <w:r w:rsidRPr="001E3E58">
              <w:rPr>
                <w:rFonts w:ascii="Book Antiqua" w:hAnsi="Book Antiqua"/>
              </w:rPr>
              <w:t>Mid</w:t>
            </w:r>
            <w:r>
              <w:rPr>
                <w:rFonts w:ascii="Book Antiqua" w:hAnsi="Book Antiqua"/>
              </w:rPr>
              <w:t xml:space="preserve"> </w:t>
            </w:r>
            <w:r w:rsidRPr="001E3E58">
              <w:rPr>
                <w:rFonts w:ascii="Book Antiqua" w:hAnsi="Book Antiqua"/>
              </w:rPr>
              <w:t>colon</w:t>
            </w:r>
          </w:p>
        </w:tc>
        <w:tc>
          <w:tcPr>
            <w:tcW w:w="636" w:type="pct"/>
            <w:tcBorders>
              <w:bottom w:val="single" w:sz="4" w:space="0" w:color="auto"/>
            </w:tcBorders>
          </w:tcPr>
          <w:p w14:paraId="6946253C" w14:textId="77777777" w:rsidR="004E3C82" w:rsidRPr="001E3E58" w:rsidRDefault="004E3C82" w:rsidP="00311E4E">
            <w:pPr>
              <w:spacing w:line="360" w:lineRule="auto"/>
              <w:jc w:val="both"/>
              <w:rPr>
                <w:rFonts w:ascii="Book Antiqua" w:hAnsi="Book Antiqua"/>
              </w:rPr>
            </w:pPr>
            <w:r w:rsidRPr="001E3E58">
              <w:rPr>
                <w:rFonts w:ascii="Book Antiqua" w:hAnsi="Book Antiqua"/>
              </w:rPr>
              <w:t>Left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p>
        </w:tc>
        <w:tc>
          <w:tcPr>
            <w:tcW w:w="711" w:type="pct"/>
            <w:tcBorders>
              <w:bottom w:val="single" w:sz="4" w:space="0" w:color="auto"/>
            </w:tcBorders>
          </w:tcPr>
          <w:p w14:paraId="430F65DC" w14:textId="77777777" w:rsidR="004E3C82" w:rsidRPr="001E3E58" w:rsidRDefault="004E3C82" w:rsidP="00311E4E">
            <w:pPr>
              <w:spacing w:line="360" w:lineRule="auto"/>
              <w:jc w:val="both"/>
              <w:rPr>
                <w:rFonts w:ascii="Book Antiqua" w:hAnsi="Book Antiqua"/>
              </w:rPr>
            </w:pPr>
            <w:r w:rsidRPr="001E3E58">
              <w:rPr>
                <w:rFonts w:ascii="Book Antiqua" w:hAnsi="Book Antiqua"/>
              </w:rPr>
              <w:t>Retrosternal</w:t>
            </w:r>
          </w:p>
        </w:tc>
        <w:tc>
          <w:tcPr>
            <w:tcW w:w="408" w:type="pct"/>
            <w:tcBorders>
              <w:bottom w:val="single" w:sz="4" w:space="0" w:color="auto"/>
            </w:tcBorders>
          </w:tcPr>
          <w:p w14:paraId="40C37473" w14:textId="77777777" w:rsidR="004E3C82" w:rsidRPr="001E3E58" w:rsidRDefault="004E3C82" w:rsidP="00311E4E">
            <w:pPr>
              <w:spacing w:line="360" w:lineRule="auto"/>
              <w:jc w:val="both"/>
              <w:rPr>
                <w:rFonts w:ascii="Book Antiqua" w:hAnsi="Book Antiqua"/>
              </w:rPr>
            </w:pPr>
            <w:r w:rsidRPr="001E3E58">
              <w:rPr>
                <w:rFonts w:ascii="Book Antiqua" w:hAnsi="Book Antiqua"/>
              </w:rPr>
              <w:t>200</w:t>
            </w:r>
            <w:r>
              <w:rPr>
                <w:rFonts w:ascii="Book Antiqua" w:hAnsi="Book Antiqua" w:hint="eastAsia"/>
                <w:lang w:eastAsia="zh-CN"/>
              </w:rPr>
              <w:t xml:space="preserve"> </w:t>
            </w:r>
            <w:r w:rsidRPr="001E3E58">
              <w:rPr>
                <w:rFonts w:ascii="Book Antiqua" w:hAnsi="Book Antiqua"/>
              </w:rPr>
              <w:t>(100-400)</w:t>
            </w:r>
          </w:p>
        </w:tc>
        <w:tc>
          <w:tcPr>
            <w:tcW w:w="614" w:type="pct"/>
            <w:tcBorders>
              <w:bottom w:val="single" w:sz="4" w:space="0" w:color="auto"/>
            </w:tcBorders>
          </w:tcPr>
          <w:p w14:paraId="25573D37" w14:textId="77777777" w:rsidR="004E3C82" w:rsidRPr="001E3E58" w:rsidRDefault="004E3C82" w:rsidP="00311E4E">
            <w:pPr>
              <w:spacing w:line="360" w:lineRule="auto"/>
              <w:jc w:val="both"/>
              <w:rPr>
                <w:rFonts w:ascii="Book Antiqua" w:hAnsi="Book Antiqua"/>
              </w:rPr>
            </w:pPr>
            <w:r w:rsidRPr="001E3E58">
              <w:rPr>
                <w:rFonts w:ascii="Book Antiqua" w:hAnsi="Book Antiqua"/>
              </w:rPr>
              <w:t>440</w:t>
            </w:r>
            <w:r>
              <w:rPr>
                <w:rFonts w:ascii="Book Antiqua" w:hAnsi="Book Antiqua"/>
              </w:rPr>
              <w:t xml:space="preserve"> </w:t>
            </w:r>
            <w:r w:rsidRPr="001E3E58">
              <w:rPr>
                <w:rFonts w:ascii="Book Antiqua" w:hAnsi="Book Antiqua"/>
              </w:rPr>
              <w:t>m</w:t>
            </w:r>
            <w:r>
              <w:rPr>
                <w:rFonts w:ascii="Book Antiqua" w:hAnsi="Book Antiqua" w:hint="eastAsia"/>
                <w:lang w:eastAsia="zh-CN"/>
              </w:rPr>
              <w:t xml:space="preserve"> </w:t>
            </w:r>
            <w:r w:rsidRPr="001E3E58">
              <w:rPr>
                <w:rFonts w:ascii="Book Antiqua" w:hAnsi="Book Antiqua"/>
              </w:rPr>
              <w:t>(390-600)</w:t>
            </w:r>
          </w:p>
        </w:tc>
      </w:tr>
      <w:bookmarkEnd w:id="1"/>
    </w:tbl>
    <w:p w14:paraId="4CF04AAE" w14:textId="77777777" w:rsidR="004E3C82" w:rsidRPr="001E3E58" w:rsidRDefault="004E3C82" w:rsidP="004E3C82">
      <w:pPr>
        <w:spacing w:line="360" w:lineRule="auto"/>
        <w:jc w:val="both"/>
        <w:rPr>
          <w:rFonts w:ascii="Book Antiqua" w:hAnsi="Book Antiqua"/>
        </w:rPr>
      </w:pPr>
    </w:p>
    <w:p w14:paraId="45A14C67" w14:textId="7CC57C13" w:rsidR="004E3C82" w:rsidRPr="001E3E58" w:rsidRDefault="004E3C82" w:rsidP="004E3C82">
      <w:pPr>
        <w:spacing w:line="360" w:lineRule="auto"/>
        <w:jc w:val="both"/>
        <w:rPr>
          <w:rFonts w:ascii="Book Antiqua" w:hAnsi="Book Antiqua"/>
          <w:b/>
          <w:bCs/>
        </w:rPr>
      </w:pPr>
      <w:r>
        <w:rPr>
          <w:rFonts w:ascii="Book Antiqua" w:hAnsi="Book Antiqua"/>
          <w:b/>
          <w:bCs/>
        </w:rPr>
        <w:br w:type="page"/>
      </w:r>
      <w:r w:rsidRPr="001E3E58">
        <w:rPr>
          <w:rFonts w:ascii="Book Antiqua" w:hAnsi="Book Antiqua"/>
          <w:b/>
          <w:bCs/>
        </w:rPr>
        <w:lastRenderedPageBreak/>
        <w:t>Table</w:t>
      </w:r>
      <w:r>
        <w:rPr>
          <w:rFonts w:ascii="Book Antiqua" w:hAnsi="Book Antiqua"/>
          <w:b/>
          <w:bCs/>
        </w:rPr>
        <w:t xml:space="preserve"> </w:t>
      </w:r>
      <w:r w:rsidRPr="001E3E58">
        <w:rPr>
          <w:rFonts w:ascii="Book Antiqua" w:hAnsi="Book Antiqua"/>
          <w:b/>
          <w:bCs/>
        </w:rPr>
        <w:t>2</w:t>
      </w:r>
      <w:r>
        <w:rPr>
          <w:rFonts w:ascii="Book Antiqua" w:hAnsi="Book Antiqua"/>
          <w:b/>
          <w:bCs/>
        </w:rPr>
        <w:t xml:space="preserve"> </w:t>
      </w:r>
      <w:r w:rsidRPr="001E3E58">
        <w:rPr>
          <w:rFonts w:ascii="Book Antiqua" w:hAnsi="Book Antiqua"/>
          <w:b/>
          <w:bCs/>
        </w:rPr>
        <w:t>Studies</w:t>
      </w:r>
      <w:r>
        <w:rPr>
          <w:rFonts w:ascii="Book Antiqua" w:hAnsi="Book Antiqua"/>
          <w:b/>
          <w:bCs/>
        </w:rPr>
        <w:t xml:space="preserve"> </w:t>
      </w:r>
      <w:r w:rsidRPr="001E3E58">
        <w:rPr>
          <w:rFonts w:ascii="Book Antiqua" w:hAnsi="Book Antiqua"/>
          <w:b/>
          <w:bCs/>
        </w:rPr>
        <w:t>on</w:t>
      </w:r>
      <w:r>
        <w:rPr>
          <w:rFonts w:ascii="Book Antiqua" w:hAnsi="Book Antiqua"/>
          <w:b/>
          <w:bCs/>
        </w:rPr>
        <w:t xml:space="preserve"> </w:t>
      </w:r>
      <w:r w:rsidRPr="001E3E58">
        <w:rPr>
          <w:rFonts w:ascii="Book Antiqua" w:hAnsi="Book Antiqua"/>
          <w:b/>
          <w:bCs/>
        </w:rPr>
        <w:t>laparoscopic</w:t>
      </w:r>
      <w:r>
        <w:rPr>
          <w:rFonts w:ascii="Book Antiqua" w:hAnsi="Book Antiqua"/>
          <w:b/>
          <w:bCs/>
        </w:rPr>
        <w:t xml:space="preserve"> </w:t>
      </w:r>
      <w:r w:rsidRPr="001E3E58">
        <w:rPr>
          <w:rFonts w:ascii="Book Antiqua" w:hAnsi="Book Antiqua"/>
          <w:b/>
          <w:bCs/>
        </w:rPr>
        <w:t>colon</w:t>
      </w:r>
      <w:r>
        <w:rPr>
          <w:rFonts w:ascii="Book Antiqua" w:hAnsi="Book Antiqua"/>
          <w:b/>
          <w:bCs/>
        </w:rPr>
        <w:t xml:space="preserve"> </w:t>
      </w:r>
      <w:r w:rsidRPr="001E3E58">
        <w:rPr>
          <w:rFonts w:ascii="Book Antiqua" w:hAnsi="Book Antiqua"/>
          <w:b/>
          <w:bCs/>
        </w:rPr>
        <w:t>transposition</w:t>
      </w:r>
      <w:r>
        <w:rPr>
          <w:rFonts w:ascii="Book Antiqua" w:hAnsi="Book Antiqua"/>
          <w:b/>
          <w:bCs/>
        </w:rPr>
        <w:t xml:space="preserve"> </w:t>
      </w:r>
      <w:r w:rsidRPr="001E3E58">
        <w:rPr>
          <w:rFonts w:ascii="Book Antiqua" w:hAnsi="Book Antiqua"/>
          <w:b/>
          <w:bCs/>
        </w:rPr>
        <w:t>showing</w:t>
      </w:r>
      <w:r>
        <w:rPr>
          <w:rFonts w:ascii="Book Antiqua" w:hAnsi="Book Antiqua"/>
          <w:b/>
          <w:bCs/>
        </w:rPr>
        <w:t xml:space="preserve"> </w:t>
      </w:r>
      <w:r w:rsidRPr="001E3E58">
        <w:rPr>
          <w:rFonts w:ascii="Book Antiqua" w:hAnsi="Book Antiqua"/>
          <w:b/>
          <w:bCs/>
        </w:rPr>
        <w:t>postoperative</w:t>
      </w:r>
      <w:r>
        <w:rPr>
          <w:rFonts w:ascii="Book Antiqua" w:hAnsi="Book Antiqua"/>
          <w:b/>
          <w:bCs/>
        </w:rPr>
        <w:t xml:space="preserve"> </w:t>
      </w:r>
      <w:r w:rsidRPr="001E3E58">
        <w:rPr>
          <w:rFonts w:ascii="Book Antiqua" w:hAnsi="Book Antiqua"/>
          <w:b/>
          <w:bCs/>
        </w:rPr>
        <w:t>outcomes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2268"/>
        <w:gridCol w:w="2007"/>
        <w:gridCol w:w="1936"/>
        <w:gridCol w:w="2917"/>
        <w:gridCol w:w="1497"/>
        <w:gridCol w:w="1653"/>
      </w:tblGrid>
      <w:tr w:rsidR="004E3C82" w:rsidRPr="001E3E58" w14:paraId="67F60A6E" w14:textId="77777777" w:rsidTr="00614B25">
        <w:trPr>
          <w:trHeight w:val="676"/>
        </w:trPr>
        <w:tc>
          <w:tcPr>
            <w:tcW w:w="669" w:type="pct"/>
            <w:tcBorders>
              <w:top w:val="single" w:sz="4" w:space="0" w:color="auto"/>
              <w:bottom w:val="single" w:sz="4" w:space="0" w:color="auto"/>
            </w:tcBorders>
          </w:tcPr>
          <w:p w14:paraId="57FCDFC9"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Ref.</w:t>
            </w:r>
          </w:p>
        </w:tc>
        <w:tc>
          <w:tcPr>
            <w:tcW w:w="800" w:type="pct"/>
            <w:tcBorders>
              <w:top w:val="single" w:sz="4" w:space="0" w:color="auto"/>
              <w:bottom w:val="single" w:sz="4" w:space="0" w:color="auto"/>
            </w:tcBorders>
          </w:tcPr>
          <w:p w14:paraId="1B221017"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Anastomotic</w:t>
            </w:r>
            <w:r>
              <w:rPr>
                <w:rFonts w:ascii="Book Antiqua" w:hAnsi="Book Antiqua"/>
                <w:b/>
                <w:bCs/>
              </w:rPr>
              <w:t xml:space="preserve"> </w:t>
            </w:r>
            <w:r w:rsidRPr="001E3E58">
              <w:rPr>
                <w:rFonts w:ascii="Book Antiqua" w:hAnsi="Book Antiqua"/>
                <w:b/>
                <w:bCs/>
              </w:rPr>
              <w:t>leak</w:t>
            </w:r>
          </w:p>
        </w:tc>
        <w:tc>
          <w:tcPr>
            <w:tcW w:w="708" w:type="pct"/>
            <w:tcBorders>
              <w:top w:val="single" w:sz="4" w:space="0" w:color="auto"/>
              <w:bottom w:val="single" w:sz="4" w:space="0" w:color="auto"/>
            </w:tcBorders>
          </w:tcPr>
          <w:p w14:paraId="04D015AE"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Anastomotic</w:t>
            </w:r>
            <w:r>
              <w:rPr>
                <w:rFonts w:ascii="Book Antiqua" w:hAnsi="Book Antiqua"/>
                <w:b/>
                <w:bCs/>
              </w:rPr>
              <w:t xml:space="preserve"> </w:t>
            </w:r>
            <w:r w:rsidRPr="001E3E58">
              <w:rPr>
                <w:rFonts w:ascii="Book Antiqua" w:hAnsi="Book Antiqua"/>
                <w:b/>
                <w:bCs/>
              </w:rPr>
              <w:t>stricture</w:t>
            </w:r>
          </w:p>
        </w:tc>
        <w:tc>
          <w:tcPr>
            <w:tcW w:w="683" w:type="pct"/>
            <w:tcBorders>
              <w:top w:val="single" w:sz="4" w:space="0" w:color="auto"/>
              <w:bottom w:val="single" w:sz="4" w:space="0" w:color="auto"/>
            </w:tcBorders>
          </w:tcPr>
          <w:p w14:paraId="3DDC6716"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Wound</w:t>
            </w:r>
            <w:r>
              <w:rPr>
                <w:rFonts w:ascii="Book Antiqua" w:hAnsi="Book Antiqua"/>
                <w:b/>
                <w:bCs/>
              </w:rPr>
              <w:t xml:space="preserve"> </w:t>
            </w:r>
            <w:r w:rsidRPr="001E3E58">
              <w:rPr>
                <w:rFonts w:ascii="Book Antiqua" w:hAnsi="Book Antiqua"/>
                <w:b/>
                <w:bCs/>
              </w:rPr>
              <w:t>infection</w:t>
            </w:r>
          </w:p>
        </w:tc>
        <w:tc>
          <w:tcPr>
            <w:tcW w:w="1029" w:type="pct"/>
            <w:tcBorders>
              <w:top w:val="single" w:sz="4" w:space="0" w:color="auto"/>
              <w:bottom w:val="single" w:sz="4" w:space="0" w:color="auto"/>
            </w:tcBorders>
          </w:tcPr>
          <w:p w14:paraId="4B6B9DA5"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Other</w:t>
            </w:r>
            <w:r>
              <w:rPr>
                <w:rFonts w:ascii="Book Antiqua" w:hAnsi="Book Antiqua"/>
                <w:b/>
                <w:bCs/>
              </w:rPr>
              <w:t xml:space="preserve"> </w:t>
            </w:r>
            <w:r w:rsidRPr="001E3E58">
              <w:rPr>
                <w:rFonts w:ascii="Book Antiqua" w:hAnsi="Book Antiqua"/>
                <w:b/>
                <w:bCs/>
              </w:rPr>
              <w:t>complications</w:t>
            </w:r>
          </w:p>
        </w:tc>
        <w:tc>
          <w:tcPr>
            <w:tcW w:w="528" w:type="pct"/>
            <w:tcBorders>
              <w:top w:val="single" w:sz="4" w:space="0" w:color="auto"/>
              <w:bottom w:val="single" w:sz="4" w:space="0" w:color="auto"/>
            </w:tcBorders>
          </w:tcPr>
          <w:p w14:paraId="7A8B96EF" w14:textId="5634D0C4" w:rsidR="004E3C82" w:rsidRPr="001E3E58" w:rsidRDefault="004E3C82" w:rsidP="00311E4E">
            <w:pPr>
              <w:spacing w:line="360" w:lineRule="auto"/>
              <w:jc w:val="both"/>
              <w:rPr>
                <w:rFonts w:ascii="Book Antiqua" w:hAnsi="Book Antiqua"/>
                <w:b/>
                <w:bCs/>
              </w:rPr>
            </w:pPr>
            <w:r w:rsidRPr="001E3E58">
              <w:rPr>
                <w:rFonts w:ascii="Book Antiqua" w:hAnsi="Book Antiqua"/>
                <w:b/>
                <w:bCs/>
              </w:rPr>
              <w:t>Hospital</w:t>
            </w:r>
            <w:r>
              <w:rPr>
                <w:rFonts w:ascii="Book Antiqua" w:hAnsi="Book Antiqua"/>
                <w:b/>
                <w:bCs/>
              </w:rPr>
              <w:t xml:space="preserve"> </w:t>
            </w:r>
            <w:r w:rsidR="009F4470" w:rsidRPr="001E3E58">
              <w:rPr>
                <w:rFonts w:ascii="Book Antiqua" w:hAnsi="Book Antiqua"/>
                <w:b/>
                <w:bCs/>
              </w:rPr>
              <w:t>stay</w:t>
            </w:r>
            <w:r>
              <w:rPr>
                <w:rFonts w:ascii="Book Antiqua" w:hAnsi="Book Antiqua"/>
                <w:b/>
                <w:bCs/>
              </w:rPr>
              <w:t xml:space="preserve"> </w:t>
            </w:r>
            <w:r w:rsidRPr="001E3E58">
              <w:rPr>
                <w:rFonts w:ascii="Book Antiqua" w:hAnsi="Book Antiqua"/>
                <w:b/>
                <w:bCs/>
              </w:rPr>
              <w:t>(d)</w:t>
            </w:r>
          </w:p>
        </w:tc>
        <w:tc>
          <w:tcPr>
            <w:tcW w:w="583" w:type="pct"/>
            <w:tcBorders>
              <w:top w:val="single" w:sz="4" w:space="0" w:color="auto"/>
              <w:bottom w:val="single" w:sz="4" w:space="0" w:color="auto"/>
            </w:tcBorders>
          </w:tcPr>
          <w:p w14:paraId="582A406A"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Follow</w:t>
            </w:r>
            <w:r>
              <w:rPr>
                <w:rFonts w:ascii="Book Antiqua" w:hAnsi="Book Antiqua"/>
                <w:b/>
                <w:bCs/>
              </w:rPr>
              <w:t xml:space="preserve"> </w:t>
            </w:r>
            <w:r w:rsidRPr="001E3E58">
              <w:rPr>
                <w:rFonts w:ascii="Book Antiqua" w:hAnsi="Book Antiqua"/>
                <w:b/>
                <w:bCs/>
              </w:rPr>
              <w:t>up</w:t>
            </w:r>
            <w:r>
              <w:rPr>
                <w:rFonts w:ascii="Book Antiqua" w:hAnsi="Book Antiqua" w:hint="eastAsia"/>
                <w:b/>
                <w:bCs/>
                <w:lang w:eastAsia="zh-CN"/>
              </w:rPr>
              <w:t xml:space="preserve"> </w:t>
            </w:r>
            <w:r w:rsidRPr="001E3E58">
              <w:rPr>
                <w:rFonts w:ascii="Book Antiqua" w:hAnsi="Book Antiqua"/>
                <w:b/>
                <w:bCs/>
              </w:rPr>
              <w:t>(mo)</w:t>
            </w:r>
          </w:p>
        </w:tc>
      </w:tr>
      <w:tr w:rsidR="004E3C82" w:rsidRPr="001E3E58" w14:paraId="42D35264" w14:textId="77777777" w:rsidTr="00614B25">
        <w:trPr>
          <w:trHeight w:val="877"/>
        </w:trPr>
        <w:tc>
          <w:tcPr>
            <w:tcW w:w="669" w:type="pct"/>
            <w:tcBorders>
              <w:top w:val="single" w:sz="4" w:space="0" w:color="auto"/>
            </w:tcBorders>
          </w:tcPr>
          <w:p w14:paraId="64FB1BB0"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Lin</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[21]</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2002</w:t>
            </w:r>
          </w:p>
        </w:tc>
        <w:tc>
          <w:tcPr>
            <w:tcW w:w="800" w:type="pct"/>
            <w:tcBorders>
              <w:top w:val="single" w:sz="4" w:space="0" w:color="auto"/>
            </w:tcBorders>
          </w:tcPr>
          <w:p w14:paraId="10622733"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708" w:type="pct"/>
            <w:tcBorders>
              <w:top w:val="single" w:sz="4" w:space="0" w:color="auto"/>
            </w:tcBorders>
          </w:tcPr>
          <w:p w14:paraId="20869776"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683" w:type="pct"/>
            <w:tcBorders>
              <w:top w:val="single" w:sz="4" w:space="0" w:color="auto"/>
            </w:tcBorders>
          </w:tcPr>
          <w:p w14:paraId="666D4BBA"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p>
        </w:tc>
        <w:tc>
          <w:tcPr>
            <w:tcW w:w="1029" w:type="pct"/>
            <w:tcBorders>
              <w:top w:val="single" w:sz="4" w:space="0" w:color="auto"/>
            </w:tcBorders>
          </w:tcPr>
          <w:p w14:paraId="09FF11D0" w14:textId="77777777" w:rsidR="004E3C82" w:rsidRPr="001E3E58" w:rsidRDefault="004E3C82" w:rsidP="00311E4E">
            <w:pPr>
              <w:spacing w:line="360" w:lineRule="auto"/>
              <w:jc w:val="both"/>
              <w:rPr>
                <w:rFonts w:ascii="Book Antiqua" w:hAnsi="Book Antiqua"/>
              </w:rPr>
            </w:pPr>
            <w:r w:rsidRPr="001E3E58">
              <w:rPr>
                <w:rFonts w:ascii="Book Antiqua" w:hAnsi="Book Antiqua"/>
              </w:rPr>
              <w:t>None</w:t>
            </w:r>
          </w:p>
        </w:tc>
        <w:tc>
          <w:tcPr>
            <w:tcW w:w="528" w:type="pct"/>
            <w:tcBorders>
              <w:top w:val="single" w:sz="4" w:space="0" w:color="auto"/>
            </w:tcBorders>
          </w:tcPr>
          <w:p w14:paraId="195B19FA" w14:textId="77777777" w:rsidR="004E3C82" w:rsidRPr="001E3E58" w:rsidRDefault="004E3C82" w:rsidP="00311E4E">
            <w:pPr>
              <w:spacing w:line="360" w:lineRule="auto"/>
              <w:jc w:val="both"/>
              <w:rPr>
                <w:rFonts w:ascii="Book Antiqua" w:hAnsi="Book Antiqua"/>
              </w:rPr>
            </w:pPr>
            <w:r w:rsidRPr="001E3E58">
              <w:rPr>
                <w:rFonts w:ascii="Book Antiqua" w:hAnsi="Book Antiqua"/>
              </w:rPr>
              <w:t>9.1</w:t>
            </w:r>
            <w:r>
              <w:rPr>
                <w:rFonts w:ascii="Book Antiqua" w:hAnsi="Book Antiqua" w:hint="eastAsia"/>
                <w:lang w:eastAsia="zh-CN"/>
              </w:rPr>
              <w:t xml:space="preserve"> </w:t>
            </w:r>
            <w:r w:rsidRPr="001E3E58">
              <w:rPr>
                <w:rFonts w:ascii="Book Antiqua" w:hAnsi="Book Antiqua"/>
              </w:rPr>
              <w:t>(8</w:t>
            </w:r>
            <w:r>
              <w:rPr>
                <w:rFonts w:ascii="Book Antiqua" w:hAnsi="Book Antiqua"/>
              </w:rPr>
              <w:t>.0</w:t>
            </w:r>
            <w:r w:rsidRPr="001E3E58">
              <w:rPr>
                <w:rFonts w:ascii="Book Antiqua" w:hAnsi="Book Antiqua"/>
              </w:rPr>
              <w:t>-13</w:t>
            </w:r>
            <w:r>
              <w:rPr>
                <w:rFonts w:ascii="Book Antiqua" w:hAnsi="Book Antiqua"/>
              </w:rPr>
              <w:t>.0</w:t>
            </w:r>
            <w:r w:rsidRPr="001E3E58">
              <w:rPr>
                <w:rFonts w:ascii="Book Antiqua" w:hAnsi="Book Antiqua"/>
              </w:rPr>
              <w:t>)</w:t>
            </w:r>
          </w:p>
        </w:tc>
        <w:tc>
          <w:tcPr>
            <w:tcW w:w="583" w:type="pct"/>
            <w:tcBorders>
              <w:top w:val="single" w:sz="4" w:space="0" w:color="auto"/>
            </w:tcBorders>
          </w:tcPr>
          <w:p w14:paraId="57005540" w14:textId="77777777" w:rsidR="004E3C82" w:rsidRPr="001E3E58" w:rsidRDefault="004E3C82" w:rsidP="00311E4E">
            <w:pPr>
              <w:spacing w:line="360" w:lineRule="auto"/>
              <w:jc w:val="both"/>
              <w:rPr>
                <w:rFonts w:ascii="Book Antiqua" w:hAnsi="Book Antiqua"/>
              </w:rPr>
            </w:pPr>
            <w:r w:rsidRPr="001E3E58">
              <w:rPr>
                <w:rFonts w:ascii="Book Antiqua" w:hAnsi="Book Antiqua"/>
              </w:rPr>
              <w:t>18.2</w:t>
            </w:r>
          </w:p>
        </w:tc>
      </w:tr>
      <w:tr w:rsidR="004E3C82" w:rsidRPr="001E3E58" w14:paraId="41B984B5" w14:textId="77777777" w:rsidTr="00614B25">
        <w:trPr>
          <w:trHeight w:val="1807"/>
        </w:trPr>
        <w:tc>
          <w:tcPr>
            <w:tcW w:w="669" w:type="pct"/>
          </w:tcPr>
          <w:p w14:paraId="400C8D83"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Esteves</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[4]</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2010</w:t>
            </w:r>
          </w:p>
        </w:tc>
        <w:tc>
          <w:tcPr>
            <w:tcW w:w="800" w:type="pct"/>
          </w:tcPr>
          <w:p w14:paraId="3C9DA37F"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708" w:type="pct"/>
          </w:tcPr>
          <w:p w14:paraId="06960EDD"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(cervical</w:t>
            </w:r>
            <w:r>
              <w:rPr>
                <w:rFonts w:ascii="Book Antiqua" w:hAnsi="Book Antiqua"/>
              </w:rPr>
              <w:t xml:space="preserve"> </w:t>
            </w:r>
            <w:r w:rsidRPr="001E3E58">
              <w:rPr>
                <w:rFonts w:ascii="Book Antiqua" w:hAnsi="Book Antiqua"/>
              </w:rPr>
              <w:t>dilatation)</w:t>
            </w:r>
          </w:p>
        </w:tc>
        <w:tc>
          <w:tcPr>
            <w:tcW w:w="683" w:type="pct"/>
          </w:tcPr>
          <w:p w14:paraId="45C4F1F3"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1029" w:type="pct"/>
          </w:tcPr>
          <w:p w14:paraId="76A76414" w14:textId="609E9AA5" w:rsidR="004E3C82" w:rsidRPr="001E3E58" w:rsidRDefault="004E3C82" w:rsidP="00311E4E">
            <w:pPr>
              <w:spacing w:line="360" w:lineRule="auto"/>
              <w:jc w:val="both"/>
              <w:rPr>
                <w:rFonts w:ascii="Book Antiqua" w:hAnsi="Book Antiqua"/>
              </w:rPr>
            </w:pPr>
            <w:r w:rsidRPr="001E3E58">
              <w:rPr>
                <w:rFonts w:ascii="Book Antiqua" w:hAnsi="Book Antiqua"/>
              </w:rPr>
              <w:t>1-</w:t>
            </w:r>
            <w:r w:rsidR="009F4470">
              <w:rPr>
                <w:rFonts w:ascii="Book Antiqua" w:hAnsi="Book Antiqua" w:hint="eastAsia"/>
                <w:lang w:eastAsia="zh-CN"/>
              </w:rPr>
              <w:t>a</w:t>
            </w:r>
            <w:r w:rsidRPr="001E3E58">
              <w:rPr>
                <w:rFonts w:ascii="Book Antiqua" w:hAnsi="Book Antiqua"/>
              </w:rPr>
              <w:t>telectasis</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1-</w:t>
            </w:r>
            <w:r w:rsidR="009F4470">
              <w:rPr>
                <w:rFonts w:ascii="Book Antiqua" w:hAnsi="Book Antiqua" w:hint="eastAsia"/>
                <w:lang w:eastAsia="zh-CN"/>
              </w:rPr>
              <w:t>p</w:t>
            </w:r>
            <w:r w:rsidRPr="001E3E58">
              <w:rPr>
                <w:rFonts w:ascii="Book Antiqua" w:hAnsi="Book Antiqua"/>
              </w:rPr>
              <w:t>neumonia</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2-</w:t>
            </w:r>
            <w:r w:rsidR="009F4470">
              <w:rPr>
                <w:rFonts w:ascii="Book Antiqua" w:hAnsi="Book Antiqua" w:hint="eastAsia"/>
                <w:lang w:eastAsia="zh-CN"/>
              </w:rPr>
              <w:t>p</w:t>
            </w:r>
            <w:r w:rsidRPr="001E3E58">
              <w:rPr>
                <w:rFonts w:ascii="Book Antiqua" w:hAnsi="Book Antiqua"/>
              </w:rPr>
              <w:t>neumothorax</w:t>
            </w:r>
            <w:r w:rsidR="009F4470">
              <w:rPr>
                <w:rFonts w:ascii="Book Antiqua" w:hAnsi="Book Antiqua"/>
              </w:rPr>
              <w:t xml:space="preserve">; </w:t>
            </w:r>
            <w:r w:rsidRPr="001E3E58">
              <w:rPr>
                <w:rFonts w:ascii="Book Antiqua" w:hAnsi="Book Antiqua"/>
              </w:rPr>
              <w:t>1-cervical</w:t>
            </w:r>
            <w:r>
              <w:rPr>
                <w:rFonts w:ascii="Book Antiqua" w:hAnsi="Book Antiqua"/>
              </w:rPr>
              <w:t xml:space="preserve"> </w:t>
            </w:r>
            <w:r w:rsidRPr="001E3E58">
              <w:rPr>
                <w:rFonts w:ascii="Book Antiqua" w:hAnsi="Book Antiqua"/>
              </w:rPr>
              <w:t>stenosis</w:t>
            </w:r>
            <w:r>
              <w:rPr>
                <w:rFonts w:ascii="Book Antiqua" w:hAnsi="Book Antiqua"/>
              </w:rPr>
              <w:t xml:space="preserve"> </w:t>
            </w:r>
            <w:r w:rsidRPr="001E3E58">
              <w:rPr>
                <w:rFonts w:ascii="Book Antiqua" w:hAnsi="Book Antiqua"/>
              </w:rPr>
              <w:t>(persistent</w:t>
            </w:r>
            <w:r>
              <w:rPr>
                <w:rFonts w:ascii="Book Antiqua" w:hAnsi="Book Antiqua"/>
              </w:rPr>
              <w:t xml:space="preserve"> </w:t>
            </w:r>
            <w:r w:rsidRPr="001E3E58">
              <w:rPr>
                <w:rFonts w:ascii="Book Antiqua" w:hAnsi="Book Antiqua"/>
              </w:rPr>
              <w:t>fibrotic</w:t>
            </w:r>
            <w:r>
              <w:rPr>
                <w:rFonts w:ascii="Book Antiqua" w:hAnsi="Book Antiqua"/>
              </w:rPr>
              <w:t xml:space="preserve"> </w:t>
            </w:r>
            <w:r w:rsidRPr="001E3E58">
              <w:rPr>
                <w:rFonts w:ascii="Book Antiqua" w:hAnsi="Book Antiqua"/>
              </w:rPr>
              <w:t>esophagus)</w:t>
            </w:r>
          </w:p>
        </w:tc>
        <w:tc>
          <w:tcPr>
            <w:tcW w:w="528" w:type="pct"/>
          </w:tcPr>
          <w:p w14:paraId="0EB743E3" w14:textId="77777777" w:rsidR="004E3C82" w:rsidRPr="001E3E58" w:rsidRDefault="004E3C82" w:rsidP="00311E4E">
            <w:pPr>
              <w:spacing w:line="360" w:lineRule="auto"/>
              <w:jc w:val="both"/>
              <w:rPr>
                <w:rFonts w:ascii="Book Antiqua" w:hAnsi="Book Antiqua"/>
              </w:rPr>
            </w:pPr>
            <w:r w:rsidRPr="001E3E58">
              <w:rPr>
                <w:rFonts w:ascii="Book Antiqua" w:hAnsi="Book Antiqua"/>
              </w:rPr>
              <w:t>6</w:t>
            </w:r>
            <w:r>
              <w:rPr>
                <w:rFonts w:ascii="Book Antiqua" w:hAnsi="Book Antiqua"/>
              </w:rPr>
              <w:t xml:space="preserve"> </w:t>
            </w:r>
            <w:r w:rsidRPr="001E3E58">
              <w:rPr>
                <w:rFonts w:ascii="Book Antiqua" w:hAnsi="Book Antiqua"/>
              </w:rPr>
              <w:t>(9-18)</w:t>
            </w:r>
          </w:p>
        </w:tc>
        <w:tc>
          <w:tcPr>
            <w:tcW w:w="583" w:type="pct"/>
          </w:tcPr>
          <w:p w14:paraId="27B40F3E" w14:textId="77777777" w:rsidR="004E3C82" w:rsidRPr="001E3E58" w:rsidRDefault="004E3C82" w:rsidP="00311E4E">
            <w:pPr>
              <w:spacing w:line="360" w:lineRule="auto"/>
              <w:jc w:val="both"/>
              <w:rPr>
                <w:rFonts w:ascii="Book Antiqua" w:hAnsi="Book Antiqua"/>
              </w:rPr>
            </w:pPr>
            <w:r w:rsidRPr="001E3E58">
              <w:rPr>
                <w:rFonts w:ascii="Book Antiqua" w:hAnsi="Book Antiqua"/>
              </w:rPr>
              <w:t>20.4</w:t>
            </w:r>
            <w:r>
              <w:rPr>
                <w:rFonts w:ascii="Book Antiqua" w:hAnsi="Book Antiqua" w:hint="eastAsia"/>
                <w:lang w:eastAsia="zh-CN"/>
              </w:rPr>
              <w:t xml:space="preserve"> </w:t>
            </w:r>
            <w:r w:rsidRPr="001E3E58">
              <w:rPr>
                <w:rFonts w:ascii="Book Antiqua" w:hAnsi="Book Antiqua"/>
              </w:rPr>
              <w:t>(10</w:t>
            </w:r>
            <w:r>
              <w:rPr>
                <w:rFonts w:ascii="Book Antiqua" w:hAnsi="Book Antiqua"/>
              </w:rPr>
              <w:t>.0</w:t>
            </w:r>
            <w:r w:rsidRPr="001E3E58">
              <w:rPr>
                <w:rFonts w:ascii="Book Antiqua" w:hAnsi="Book Antiqua"/>
              </w:rPr>
              <w:t>-29</w:t>
            </w:r>
            <w:r>
              <w:rPr>
                <w:rFonts w:ascii="Book Antiqua" w:hAnsi="Book Antiqua"/>
              </w:rPr>
              <w:t>.0</w:t>
            </w:r>
            <w:r w:rsidRPr="001E3E58">
              <w:rPr>
                <w:rFonts w:ascii="Book Antiqua" w:hAnsi="Book Antiqua"/>
              </w:rPr>
              <w:t>)</w:t>
            </w:r>
          </w:p>
        </w:tc>
      </w:tr>
      <w:tr w:rsidR="004E3C82" w:rsidRPr="001E3E58" w14:paraId="704B1FB6" w14:textId="77777777" w:rsidTr="00614B25">
        <w:trPr>
          <w:trHeight w:val="1235"/>
        </w:trPr>
        <w:tc>
          <w:tcPr>
            <w:tcW w:w="669" w:type="pct"/>
          </w:tcPr>
          <w:p w14:paraId="0524DCAA" w14:textId="7522CF7B" w:rsidR="004E3C82" w:rsidRPr="001E3E58" w:rsidRDefault="004E3C82" w:rsidP="00311E4E">
            <w:pPr>
              <w:spacing w:line="360" w:lineRule="auto"/>
              <w:jc w:val="both"/>
              <w:rPr>
                <w:rFonts w:ascii="Book Antiqua" w:hAnsi="Book Antiqua"/>
                <w:b/>
                <w:bCs/>
              </w:rPr>
            </w:pPr>
            <w:r w:rsidRPr="001E3E58">
              <w:rPr>
                <w:rFonts w:ascii="Book Antiqua" w:hAnsi="Book Antiqua"/>
              </w:rPr>
              <w:t>Maurer</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[5]</w:t>
            </w:r>
            <w:r w:rsidRPr="001E3E58">
              <w:rPr>
                <w:rFonts w:ascii="Book Antiqua" w:hAnsi="Book Antiqua"/>
              </w:rPr>
              <w:t>,</w:t>
            </w:r>
            <w:r>
              <w:rPr>
                <w:rFonts w:ascii="Book Antiqua" w:hAnsi="Book Antiqua"/>
              </w:rPr>
              <w:t xml:space="preserve"> </w:t>
            </w:r>
            <w:r w:rsidRPr="001E3E58">
              <w:rPr>
                <w:rFonts w:ascii="Book Antiqua" w:hAnsi="Book Antiqua"/>
              </w:rPr>
              <w:t>201</w:t>
            </w:r>
            <w:r w:rsidR="009F4470">
              <w:rPr>
                <w:rFonts w:ascii="Book Antiqua" w:hAnsi="Book Antiqua" w:hint="eastAsia"/>
                <w:lang w:eastAsia="zh-CN"/>
              </w:rPr>
              <w:t>3</w:t>
            </w:r>
          </w:p>
        </w:tc>
        <w:tc>
          <w:tcPr>
            <w:tcW w:w="800" w:type="pct"/>
          </w:tcPr>
          <w:p w14:paraId="72320F1E" w14:textId="50F236B5" w:rsidR="004E3C82" w:rsidRPr="001E3E58" w:rsidRDefault="004E3C82" w:rsidP="00311E4E">
            <w:pPr>
              <w:spacing w:line="360" w:lineRule="auto"/>
              <w:jc w:val="both"/>
              <w:rPr>
                <w:rFonts w:ascii="Book Antiqua" w:hAnsi="Book Antiqua"/>
              </w:rPr>
            </w:pPr>
            <w:r w:rsidRPr="001E3E58">
              <w:rPr>
                <w:rFonts w:ascii="Book Antiqua" w:hAnsi="Book Antiqua"/>
              </w:rPr>
              <w:t>6-cervical</w:t>
            </w:r>
            <w:r>
              <w:rPr>
                <w:rFonts w:ascii="Book Antiqua" w:hAnsi="Book Antiqua"/>
              </w:rPr>
              <w:t xml:space="preserve"> </w:t>
            </w:r>
            <w:r w:rsidRPr="001E3E58">
              <w:rPr>
                <w:rFonts w:ascii="Book Antiqua" w:hAnsi="Book Antiqua"/>
              </w:rPr>
              <w:t>anastomotic</w:t>
            </w:r>
            <w:r>
              <w:rPr>
                <w:rFonts w:ascii="Book Antiqua" w:hAnsi="Book Antiqua"/>
              </w:rPr>
              <w:t xml:space="preserve"> </w:t>
            </w:r>
            <w:r w:rsidRPr="001E3E58">
              <w:rPr>
                <w:rFonts w:ascii="Book Antiqua" w:hAnsi="Book Antiqua"/>
              </w:rPr>
              <w:t>leak</w:t>
            </w:r>
            <w:r>
              <w:rPr>
                <w:rFonts w:ascii="Book Antiqua" w:hAnsi="Book Antiqua"/>
              </w:rPr>
              <w:t xml:space="preserve"> </w:t>
            </w:r>
            <w:r w:rsidRPr="001E3E58">
              <w:rPr>
                <w:rFonts w:ascii="Book Antiqua" w:hAnsi="Book Antiqua"/>
              </w:rPr>
              <w:t>(resolved</w:t>
            </w:r>
            <w:r>
              <w:rPr>
                <w:rFonts w:ascii="Book Antiqua" w:hAnsi="Book Antiqua"/>
              </w:rPr>
              <w:t xml:space="preserve"> </w:t>
            </w:r>
            <w:r w:rsidRPr="001E3E58">
              <w:rPr>
                <w:rFonts w:ascii="Book Antiqua" w:hAnsi="Book Antiqua"/>
              </w:rPr>
              <w:t>spontaneously)</w:t>
            </w:r>
          </w:p>
        </w:tc>
        <w:tc>
          <w:tcPr>
            <w:tcW w:w="708" w:type="pct"/>
          </w:tcPr>
          <w:p w14:paraId="057AD5EE" w14:textId="7A740BB6" w:rsidR="004E3C82" w:rsidRPr="001E3E58" w:rsidRDefault="004E3C82" w:rsidP="00311E4E">
            <w:pPr>
              <w:spacing w:line="360" w:lineRule="auto"/>
              <w:jc w:val="both"/>
              <w:rPr>
                <w:rFonts w:ascii="Book Antiqua" w:hAnsi="Book Antiqua"/>
              </w:rPr>
            </w:pPr>
            <w:r w:rsidRPr="001E3E58">
              <w:rPr>
                <w:rFonts w:ascii="Book Antiqua" w:hAnsi="Book Antiqua"/>
              </w:rPr>
              <w:t>11-</w:t>
            </w:r>
            <w:r w:rsidR="009F4470">
              <w:rPr>
                <w:rFonts w:ascii="Book Antiqua" w:hAnsi="Book Antiqua"/>
              </w:rPr>
              <w:t>a</w:t>
            </w:r>
            <w:r w:rsidRPr="001E3E58">
              <w:rPr>
                <w:rFonts w:ascii="Book Antiqua" w:hAnsi="Book Antiqua"/>
              </w:rPr>
              <w:t>nastomotic</w:t>
            </w:r>
            <w:r>
              <w:rPr>
                <w:rFonts w:ascii="Book Antiqua" w:hAnsi="Book Antiqua"/>
              </w:rPr>
              <w:t xml:space="preserve"> </w:t>
            </w:r>
            <w:r w:rsidRPr="001E3E58">
              <w:rPr>
                <w:rFonts w:ascii="Book Antiqua" w:hAnsi="Book Antiqua"/>
              </w:rPr>
              <w:t>stricture</w:t>
            </w:r>
          </w:p>
        </w:tc>
        <w:tc>
          <w:tcPr>
            <w:tcW w:w="683" w:type="pct"/>
          </w:tcPr>
          <w:p w14:paraId="546DD1D1"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1029" w:type="pct"/>
          </w:tcPr>
          <w:p w14:paraId="1213C1A0" w14:textId="0B990D26" w:rsidR="004E3C82" w:rsidRPr="001E3E58" w:rsidRDefault="004E3C82" w:rsidP="00311E4E">
            <w:pPr>
              <w:spacing w:line="360" w:lineRule="auto"/>
              <w:jc w:val="both"/>
              <w:rPr>
                <w:rFonts w:ascii="Book Antiqua" w:hAnsi="Book Antiqua"/>
              </w:rPr>
            </w:pPr>
            <w:r w:rsidRPr="001E3E58">
              <w:rPr>
                <w:rFonts w:ascii="Book Antiqua" w:hAnsi="Book Antiqua"/>
              </w:rPr>
              <w:t>6-</w:t>
            </w:r>
            <w:r w:rsidR="009F4470">
              <w:rPr>
                <w:rFonts w:ascii="Book Antiqua" w:hAnsi="Book Antiqua"/>
              </w:rPr>
              <w:t>p</w:t>
            </w:r>
            <w:r w:rsidRPr="001E3E58">
              <w:rPr>
                <w:rFonts w:ascii="Book Antiqua" w:hAnsi="Book Antiqua"/>
              </w:rPr>
              <w:t>neumothorax</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5-</w:t>
            </w:r>
            <w:r w:rsidR="009F4470">
              <w:rPr>
                <w:rFonts w:ascii="Book Antiqua" w:hAnsi="Book Antiqua"/>
              </w:rPr>
              <w:t>p</w:t>
            </w:r>
            <w:r w:rsidRPr="001E3E58">
              <w:rPr>
                <w:rFonts w:ascii="Book Antiqua" w:hAnsi="Book Antiqua"/>
              </w:rPr>
              <w:t>leural</w:t>
            </w:r>
            <w:r>
              <w:rPr>
                <w:rFonts w:ascii="Book Antiqua" w:hAnsi="Book Antiqua"/>
              </w:rPr>
              <w:t xml:space="preserve"> </w:t>
            </w:r>
            <w:r w:rsidRPr="001E3E58">
              <w:rPr>
                <w:rFonts w:ascii="Book Antiqua" w:hAnsi="Book Antiqua"/>
              </w:rPr>
              <w:t>effusion</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3-</w:t>
            </w:r>
            <w:r w:rsidR="009F4470">
              <w:rPr>
                <w:rFonts w:ascii="Book Antiqua" w:hAnsi="Book Antiqua"/>
              </w:rPr>
              <w:t>a</w:t>
            </w:r>
            <w:r w:rsidRPr="001E3E58">
              <w:rPr>
                <w:rFonts w:ascii="Book Antiqua" w:hAnsi="Book Antiqua"/>
              </w:rPr>
              <w:t>telectasis</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6-vagal</w:t>
            </w:r>
            <w:r>
              <w:rPr>
                <w:rFonts w:ascii="Book Antiqua" w:hAnsi="Book Antiqua"/>
              </w:rPr>
              <w:t xml:space="preserve"> </w:t>
            </w:r>
            <w:r w:rsidRPr="001E3E58">
              <w:rPr>
                <w:rFonts w:ascii="Book Antiqua" w:hAnsi="Book Antiqua"/>
              </w:rPr>
              <w:t>nerve</w:t>
            </w:r>
            <w:r>
              <w:rPr>
                <w:rFonts w:ascii="Book Antiqua" w:hAnsi="Book Antiqua"/>
              </w:rPr>
              <w:t xml:space="preserve"> </w:t>
            </w:r>
            <w:r w:rsidRPr="001E3E58">
              <w:rPr>
                <w:rFonts w:ascii="Book Antiqua" w:hAnsi="Book Antiqua"/>
              </w:rPr>
              <w:t>injury</w:t>
            </w:r>
          </w:p>
        </w:tc>
        <w:tc>
          <w:tcPr>
            <w:tcW w:w="528" w:type="pct"/>
          </w:tcPr>
          <w:p w14:paraId="1AF7D59E" w14:textId="77777777" w:rsidR="004E3C82" w:rsidRPr="001E3E58" w:rsidRDefault="004E3C82" w:rsidP="00311E4E">
            <w:pPr>
              <w:spacing w:line="360" w:lineRule="auto"/>
              <w:jc w:val="both"/>
              <w:rPr>
                <w:rFonts w:ascii="Book Antiqua" w:hAnsi="Book Antiqua"/>
              </w:rPr>
            </w:pPr>
            <w:r w:rsidRPr="001E3E58">
              <w:rPr>
                <w:rFonts w:ascii="Book Antiqua" w:hAnsi="Book Antiqua"/>
              </w:rPr>
              <w:t>26.8</w:t>
            </w:r>
          </w:p>
        </w:tc>
        <w:tc>
          <w:tcPr>
            <w:tcW w:w="583" w:type="pct"/>
          </w:tcPr>
          <w:p w14:paraId="30CAD49C"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r>
      <w:tr w:rsidR="004E3C82" w:rsidRPr="001E3E58" w14:paraId="00966E10" w14:textId="77777777" w:rsidTr="00614B25">
        <w:trPr>
          <w:trHeight w:val="836"/>
        </w:trPr>
        <w:tc>
          <w:tcPr>
            <w:tcW w:w="669" w:type="pct"/>
          </w:tcPr>
          <w:p w14:paraId="0D0C8E6B"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Javed</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[18]</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2013</w:t>
            </w:r>
          </w:p>
        </w:tc>
        <w:tc>
          <w:tcPr>
            <w:tcW w:w="800" w:type="pct"/>
          </w:tcPr>
          <w:p w14:paraId="35C057BE"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minor</w:t>
            </w:r>
            <w:r>
              <w:rPr>
                <w:rFonts w:ascii="Book Antiqua" w:hAnsi="Book Antiqua"/>
              </w:rPr>
              <w:t xml:space="preserve"> </w:t>
            </w:r>
            <w:r w:rsidRPr="001E3E58">
              <w:rPr>
                <w:rFonts w:ascii="Book Antiqua" w:hAnsi="Book Antiqua"/>
              </w:rPr>
              <w:t>leak</w:t>
            </w:r>
            <w:r>
              <w:rPr>
                <w:rFonts w:ascii="Book Antiqua" w:hAnsi="Book Antiqua"/>
              </w:rPr>
              <w:t xml:space="preserve"> </w:t>
            </w:r>
            <w:r w:rsidRPr="001E3E58">
              <w:rPr>
                <w:rFonts w:ascii="Book Antiqua" w:hAnsi="Book Antiqua"/>
              </w:rPr>
              <w:t>(cervical)</w:t>
            </w:r>
          </w:p>
        </w:tc>
        <w:tc>
          <w:tcPr>
            <w:tcW w:w="708" w:type="pct"/>
          </w:tcPr>
          <w:p w14:paraId="2EF2E8B2"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683" w:type="pct"/>
          </w:tcPr>
          <w:p w14:paraId="37D5B1E2"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1029" w:type="pct"/>
          </w:tcPr>
          <w:p w14:paraId="1C15EDF1" w14:textId="77777777" w:rsidR="004E3C82" w:rsidRPr="001E3E58" w:rsidRDefault="004E3C82" w:rsidP="00311E4E">
            <w:pPr>
              <w:spacing w:line="360" w:lineRule="auto"/>
              <w:jc w:val="both"/>
              <w:rPr>
                <w:rFonts w:ascii="Book Antiqua" w:hAnsi="Book Antiqua"/>
              </w:rPr>
            </w:pPr>
            <w:r w:rsidRPr="001E3E58">
              <w:rPr>
                <w:rFonts w:ascii="Book Antiqua" w:hAnsi="Book Antiqua"/>
              </w:rPr>
              <w:t>None</w:t>
            </w:r>
          </w:p>
        </w:tc>
        <w:tc>
          <w:tcPr>
            <w:tcW w:w="528" w:type="pct"/>
          </w:tcPr>
          <w:p w14:paraId="1055EAEE"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583" w:type="pct"/>
          </w:tcPr>
          <w:p w14:paraId="4B225EAA" w14:textId="77777777" w:rsidR="004E3C82" w:rsidRPr="001E3E58" w:rsidRDefault="004E3C82" w:rsidP="00311E4E">
            <w:pPr>
              <w:spacing w:line="360" w:lineRule="auto"/>
              <w:jc w:val="both"/>
              <w:rPr>
                <w:rFonts w:ascii="Book Antiqua" w:hAnsi="Book Antiqua"/>
              </w:rPr>
            </w:pPr>
            <w:r w:rsidRPr="001E3E58">
              <w:rPr>
                <w:rFonts w:ascii="Book Antiqua" w:hAnsi="Book Antiqua"/>
              </w:rPr>
              <w:t>5</w:t>
            </w:r>
            <w:r>
              <w:rPr>
                <w:rFonts w:ascii="Book Antiqua" w:hAnsi="Book Antiqua"/>
              </w:rPr>
              <w:t xml:space="preserve"> </w:t>
            </w:r>
            <w:r w:rsidRPr="001E3E58">
              <w:rPr>
                <w:rFonts w:ascii="Book Antiqua" w:hAnsi="Book Antiqua"/>
              </w:rPr>
              <w:t>(3-6)</w:t>
            </w:r>
          </w:p>
        </w:tc>
      </w:tr>
      <w:tr w:rsidR="004E3C82" w:rsidRPr="001E3E58" w14:paraId="520B2367" w14:textId="77777777" w:rsidTr="00614B25">
        <w:trPr>
          <w:trHeight w:val="830"/>
        </w:trPr>
        <w:tc>
          <w:tcPr>
            <w:tcW w:w="669" w:type="pct"/>
          </w:tcPr>
          <w:p w14:paraId="2609082C" w14:textId="77777777" w:rsidR="004E3C82" w:rsidRPr="001E3E58" w:rsidRDefault="004E3C82" w:rsidP="00311E4E">
            <w:pPr>
              <w:spacing w:line="360" w:lineRule="auto"/>
              <w:jc w:val="both"/>
              <w:rPr>
                <w:rFonts w:ascii="Book Antiqua" w:hAnsi="Book Antiqua"/>
              </w:rPr>
            </w:pPr>
            <w:r w:rsidRPr="001E3E58">
              <w:rPr>
                <w:rFonts w:ascii="Book Antiqua" w:hAnsi="Book Antiqua"/>
              </w:rPr>
              <w:t>Banerjee</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[24]</w:t>
            </w:r>
            <w:r w:rsidRPr="001E3E58">
              <w:rPr>
                <w:rFonts w:ascii="Book Antiqua" w:hAnsi="Book Antiqua"/>
              </w:rPr>
              <w:t>,</w:t>
            </w:r>
            <w:r>
              <w:rPr>
                <w:rFonts w:ascii="Book Antiqua" w:hAnsi="Book Antiqua"/>
              </w:rPr>
              <w:t xml:space="preserve"> </w:t>
            </w:r>
            <w:r w:rsidRPr="001E3E58">
              <w:rPr>
                <w:rFonts w:ascii="Book Antiqua" w:hAnsi="Book Antiqua"/>
              </w:rPr>
              <w:t>2017</w:t>
            </w:r>
          </w:p>
        </w:tc>
        <w:tc>
          <w:tcPr>
            <w:tcW w:w="800" w:type="pct"/>
          </w:tcPr>
          <w:p w14:paraId="438B47D8"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(resolved</w:t>
            </w:r>
            <w:r>
              <w:rPr>
                <w:rFonts w:ascii="Book Antiqua" w:hAnsi="Book Antiqua"/>
              </w:rPr>
              <w:t xml:space="preserve"> </w:t>
            </w:r>
            <w:r w:rsidRPr="001E3E58">
              <w:rPr>
                <w:rFonts w:ascii="Book Antiqua" w:hAnsi="Book Antiqua"/>
              </w:rPr>
              <w:t>spontaneously)</w:t>
            </w:r>
          </w:p>
        </w:tc>
        <w:tc>
          <w:tcPr>
            <w:tcW w:w="708" w:type="pct"/>
          </w:tcPr>
          <w:p w14:paraId="514FEFDD"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(dilatation</w:t>
            </w:r>
            <w:r>
              <w:rPr>
                <w:rFonts w:ascii="Book Antiqua" w:hAnsi="Book Antiqua"/>
              </w:rPr>
              <w:t xml:space="preserve"> </w:t>
            </w:r>
            <w:r w:rsidRPr="001E3E58">
              <w:rPr>
                <w:rFonts w:ascii="Book Antiqua" w:hAnsi="Book Antiqua"/>
              </w:rPr>
              <w:t>thrice)</w:t>
            </w:r>
          </w:p>
        </w:tc>
        <w:tc>
          <w:tcPr>
            <w:tcW w:w="683" w:type="pct"/>
          </w:tcPr>
          <w:p w14:paraId="02B1D0E6"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1029" w:type="pct"/>
          </w:tcPr>
          <w:p w14:paraId="7AA7B256" w14:textId="13C5DB95" w:rsidR="004E3C82" w:rsidRPr="001E3E58" w:rsidRDefault="004E3C82" w:rsidP="00311E4E">
            <w:pPr>
              <w:spacing w:line="360" w:lineRule="auto"/>
              <w:jc w:val="both"/>
              <w:rPr>
                <w:rFonts w:ascii="Book Antiqua" w:hAnsi="Book Antiqua"/>
              </w:rPr>
            </w:pPr>
            <w:r w:rsidRPr="001E3E58">
              <w:rPr>
                <w:rFonts w:ascii="Book Antiqua" w:hAnsi="Book Antiqua"/>
              </w:rPr>
              <w:t>1-</w:t>
            </w:r>
            <w:r w:rsidR="009F4470">
              <w:rPr>
                <w:rFonts w:ascii="Book Antiqua" w:hAnsi="Book Antiqua"/>
              </w:rPr>
              <w:t>t</w:t>
            </w:r>
            <w:r w:rsidRPr="001E3E58">
              <w:rPr>
                <w:rFonts w:ascii="Book Antiqua" w:hAnsi="Book Antiqua"/>
              </w:rPr>
              <w:t>ransient</w:t>
            </w:r>
            <w:r>
              <w:rPr>
                <w:rFonts w:ascii="Book Antiqua" w:hAnsi="Book Antiqua"/>
              </w:rPr>
              <w:t xml:space="preserve"> </w:t>
            </w:r>
            <w:r w:rsidRPr="001E3E58">
              <w:rPr>
                <w:rFonts w:ascii="Book Antiqua" w:hAnsi="Book Antiqua"/>
              </w:rPr>
              <w:t>left</w:t>
            </w:r>
            <w:r>
              <w:rPr>
                <w:rFonts w:ascii="Book Antiqua" w:hAnsi="Book Antiqua"/>
              </w:rPr>
              <w:t xml:space="preserve"> </w:t>
            </w:r>
            <w:r w:rsidRPr="001E3E58">
              <w:rPr>
                <w:rFonts w:ascii="Book Antiqua" w:hAnsi="Book Antiqua"/>
              </w:rPr>
              <w:t>recurrent</w:t>
            </w:r>
            <w:r>
              <w:rPr>
                <w:rFonts w:ascii="Book Antiqua" w:hAnsi="Book Antiqua"/>
              </w:rPr>
              <w:t xml:space="preserve"> </w:t>
            </w:r>
            <w:r w:rsidRPr="001E3E58">
              <w:rPr>
                <w:rFonts w:ascii="Book Antiqua" w:hAnsi="Book Antiqua"/>
              </w:rPr>
              <w:t>laryngeal</w:t>
            </w:r>
            <w:r>
              <w:rPr>
                <w:rFonts w:ascii="Book Antiqua" w:hAnsi="Book Antiqua"/>
              </w:rPr>
              <w:t xml:space="preserve"> </w:t>
            </w:r>
            <w:r w:rsidRPr="001E3E58">
              <w:rPr>
                <w:rFonts w:ascii="Book Antiqua" w:hAnsi="Book Antiqua"/>
              </w:rPr>
              <w:t>nerve</w:t>
            </w:r>
            <w:r>
              <w:rPr>
                <w:rFonts w:ascii="Book Antiqua" w:hAnsi="Book Antiqua"/>
              </w:rPr>
              <w:t xml:space="preserve"> </w:t>
            </w:r>
            <w:r w:rsidRPr="001E3E58">
              <w:rPr>
                <w:rFonts w:ascii="Book Antiqua" w:hAnsi="Book Antiqua"/>
              </w:rPr>
              <w:t>paresis</w:t>
            </w:r>
          </w:p>
        </w:tc>
        <w:tc>
          <w:tcPr>
            <w:tcW w:w="528" w:type="pct"/>
          </w:tcPr>
          <w:p w14:paraId="0E718296"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583" w:type="pct"/>
          </w:tcPr>
          <w:p w14:paraId="33AB69EB" w14:textId="77777777" w:rsidR="004E3C82" w:rsidRPr="001E3E58" w:rsidRDefault="004E3C82" w:rsidP="00311E4E">
            <w:pPr>
              <w:spacing w:line="360" w:lineRule="auto"/>
              <w:jc w:val="both"/>
              <w:rPr>
                <w:rFonts w:ascii="Book Antiqua" w:hAnsi="Book Antiqua"/>
              </w:rPr>
            </w:pPr>
            <w:r w:rsidRPr="001E3E58">
              <w:rPr>
                <w:rFonts w:ascii="Book Antiqua" w:hAnsi="Book Antiqua"/>
              </w:rPr>
              <w:t>11</w:t>
            </w:r>
            <w:r>
              <w:rPr>
                <w:rFonts w:ascii="Book Antiqua" w:hAnsi="Book Antiqua"/>
              </w:rPr>
              <w:t xml:space="preserve"> </w:t>
            </w:r>
            <w:r w:rsidRPr="001E3E58">
              <w:rPr>
                <w:rFonts w:ascii="Book Antiqua" w:hAnsi="Book Antiqua"/>
              </w:rPr>
              <w:t>(5-24)</w:t>
            </w:r>
          </w:p>
        </w:tc>
      </w:tr>
      <w:tr w:rsidR="004E3C82" w:rsidRPr="001E3E58" w14:paraId="7C861D20" w14:textId="77777777" w:rsidTr="00614B25">
        <w:trPr>
          <w:trHeight w:val="691"/>
        </w:trPr>
        <w:tc>
          <w:tcPr>
            <w:tcW w:w="669" w:type="pct"/>
            <w:tcBorders>
              <w:bottom w:val="single" w:sz="4" w:space="0" w:color="auto"/>
            </w:tcBorders>
          </w:tcPr>
          <w:p w14:paraId="105A07C1" w14:textId="0A4A4C06" w:rsidR="004E3C82" w:rsidRPr="001E3E58" w:rsidRDefault="004E3C82" w:rsidP="00311E4E">
            <w:pPr>
              <w:spacing w:line="360" w:lineRule="auto"/>
              <w:jc w:val="both"/>
              <w:rPr>
                <w:rFonts w:ascii="Book Antiqua" w:hAnsi="Book Antiqua"/>
                <w:b/>
                <w:bCs/>
                <w:lang w:eastAsia="zh-CN"/>
              </w:rPr>
            </w:pPr>
            <w:r w:rsidRPr="001E3E58">
              <w:rPr>
                <w:rFonts w:ascii="Book Antiqua" w:hAnsi="Book Antiqua"/>
              </w:rPr>
              <w:lastRenderedPageBreak/>
              <w:t>Gurram</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[19]</w:t>
            </w:r>
            <w:r w:rsidRPr="001E3E58">
              <w:rPr>
                <w:rFonts w:ascii="Book Antiqua" w:hAnsi="Book Antiqua"/>
              </w:rPr>
              <w:t>,</w:t>
            </w:r>
            <w:r>
              <w:rPr>
                <w:rFonts w:ascii="Book Antiqua" w:hAnsi="Book Antiqua"/>
              </w:rPr>
              <w:t xml:space="preserve"> </w:t>
            </w:r>
            <w:r w:rsidR="009F4470">
              <w:rPr>
                <w:rFonts w:ascii="Book Antiqua" w:hAnsi="Book Antiqua" w:hint="eastAsia"/>
                <w:lang w:eastAsia="zh-CN"/>
              </w:rPr>
              <w:t>2020</w:t>
            </w:r>
          </w:p>
        </w:tc>
        <w:tc>
          <w:tcPr>
            <w:tcW w:w="800" w:type="pct"/>
            <w:tcBorders>
              <w:bottom w:val="single" w:sz="4" w:space="0" w:color="auto"/>
            </w:tcBorders>
          </w:tcPr>
          <w:p w14:paraId="68E828B7"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(segmental</w:t>
            </w:r>
            <w:r>
              <w:rPr>
                <w:rFonts w:ascii="Book Antiqua" w:hAnsi="Book Antiqua"/>
              </w:rPr>
              <w:t xml:space="preserve"> </w:t>
            </w:r>
            <w:r w:rsidRPr="001E3E58">
              <w:rPr>
                <w:rFonts w:ascii="Book Antiqua" w:hAnsi="Book Antiqua"/>
              </w:rPr>
              <w:t>conduit</w:t>
            </w:r>
            <w:r>
              <w:rPr>
                <w:rFonts w:ascii="Book Antiqua" w:hAnsi="Book Antiqua"/>
              </w:rPr>
              <w:t xml:space="preserve"> </w:t>
            </w:r>
            <w:r w:rsidRPr="001E3E58">
              <w:rPr>
                <w:rFonts w:ascii="Book Antiqua" w:hAnsi="Book Antiqua"/>
              </w:rPr>
              <w:t>ischemia)</w:t>
            </w:r>
          </w:p>
        </w:tc>
        <w:tc>
          <w:tcPr>
            <w:tcW w:w="708" w:type="pct"/>
            <w:tcBorders>
              <w:bottom w:val="single" w:sz="4" w:space="0" w:color="auto"/>
            </w:tcBorders>
          </w:tcPr>
          <w:p w14:paraId="2D6ED7C3"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683" w:type="pct"/>
            <w:tcBorders>
              <w:bottom w:val="single" w:sz="4" w:space="0" w:color="auto"/>
            </w:tcBorders>
          </w:tcPr>
          <w:p w14:paraId="1058212B"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1029" w:type="pct"/>
            <w:tcBorders>
              <w:bottom w:val="single" w:sz="4" w:space="0" w:color="auto"/>
            </w:tcBorders>
          </w:tcPr>
          <w:p w14:paraId="1FFD337C" w14:textId="77777777" w:rsidR="004E3C82" w:rsidRPr="001E3E58" w:rsidRDefault="004E3C82" w:rsidP="00311E4E">
            <w:pPr>
              <w:spacing w:line="360" w:lineRule="auto"/>
              <w:jc w:val="both"/>
              <w:rPr>
                <w:rFonts w:ascii="Book Antiqua" w:hAnsi="Book Antiqua"/>
              </w:rPr>
            </w:pPr>
            <w:r w:rsidRPr="001E3E58">
              <w:rPr>
                <w:rFonts w:ascii="Book Antiqua" w:hAnsi="Book Antiqua"/>
              </w:rPr>
              <w:t>2-</w:t>
            </w:r>
            <w:r>
              <w:rPr>
                <w:rFonts w:ascii="Book Antiqua" w:hAnsi="Book Antiqua"/>
              </w:rPr>
              <w:t xml:space="preserve"> p</w:t>
            </w:r>
            <w:r w:rsidRPr="001E3E58">
              <w:rPr>
                <w:rFonts w:ascii="Book Antiqua" w:hAnsi="Book Antiqua"/>
              </w:rPr>
              <w:t>ostoperative</w:t>
            </w:r>
            <w:r>
              <w:rPr>
                <w:rFonts w:ascii="Book Antiqua" w:hAnsi="Book Antiqua"/>
              </w:rPr>
              <w:t xml:space="preserve"> </w:t>
            </w:r>
            <w:r w:rsidRPr="001E3E58">
              <w:rPr>
                <w:rFonts w:ascii="Book Antiqua" w:hAnsi="Book Antiqua"/>
              </w:rPr>
              <w:t>pneumonia</w:t>
            </w:r>
          </w:p>
        </w:tc>
        <w:tc>
          <w:tcPr>
            <w:tcW w:w="528" w:type="pct"/>
            <w:tcBorders>
              <w:bottom w:val="single" w:sz="4" w:space="0" w:color="auto"/>
            </w:tcBorders>
          </w:tcPr>
          <w:p w14:paraId="4FACCCC0" w14:textId="77777777" w:rsidR="004E3C82" w:rsidRPr="001E3E58" w:rsidRDefault="004E3C82" w:rsidP="00311E4E">
            <w:pPr>
              <w:spacing w:line="360" w:lineRule="auto"/>
              <w:jc w:val="both"/>
              <w:rPr>
                <w:rFonts w:ascii="Book Antiqua" w:hAnsi="Book Antiqua"/>
              </w:rPr>
            </w:pPr>
            <w:r w:rsidRPr="001E3E58">
              <w:rPr>
                <w:rFonts w:ascii="Book Antiqua" w:hAnsi="Book Antiqua"/>
              </w:rPr>
              <w:t>9</w:t>
            </w:r>
            <w:r>
              <w:rPr>
                <w:rFonts w:ascii="Book Antiqua" w:hAnsi="Book Antiqua"/>
              </w:rPr>
              <w:t xml:space="preserve"> </w:t>
            </w:r>
            <w:r w:rsidRPr="001E3E58">
              <w:rPr>
                <w:rFonts w:ascii="Book Antiqua" w:hAnsi="Book Antiqua"/>
              </w:rPr>
              <w:t>(8-42)</w:t>
            </w:r>
          </w:p>
        </w:tc>
        <w:tc>
          <w:tcPr>
            <w:tcW w:w="583" w:type="pct"/>
            <w:tcBorders>
              <w:bottom w:val="single" w:sz="4" w:space="0" w:color="auto"/>
            </w:tcBorders>
          </w:tcPr>
          <w:p w14:paraId="3337BE23" w14:textId="77777777" w:rsidR="004E3C82" w:rsidRPr="001E3E58" w:rsidRDefault="004E3C82" w:rsidP="00311E4E">
            <w:pPr>
              <w:spacing w:line="360" w:lineRule="auto"/>
              <w:jc w:val="both"/>
              <w:rPr>
                <w:rFonts w:ascii="Book Antiqua" w:hAnsi="Book Antiqua"/>
              </w:rPr>
            </w:pPr>
            <w:r w:rsidRPr="001E3E58">
              <w:rPr>
                <w:rFonts w:ascii="Book Antiqua" w:hAnsi="Book Antiqua"/>
              </w:rPr>
              <w:t>14</w:t>
            </w:r>
            <w:r>
              <w:rPr>
                <w:rFonts w:ascii="Book Antiqua" w:hAnsi="Book Antiqua"/>
              </w:rPr>
              <w:t xml:space="preserve"> </w:t>
            </w:r>
            <w:r w:rsidRPr="001E3E58">
              <w:rPr>
                <w:rFonts w:ascii="Book Antiqua" w:hAnsi="Book Antiqua"/>
              </w:rPr>
              <w:t>(7-42)</w:t>
            </w:r>
          </w:p>
        </w:tc>
      </w:tr>
    </w:tbl>
    <w:p w14:paraId="401861B7" w14:textId="77777777" w:rsidR="00A77B3E" w:rsidRDefault="00A77B3E">
      <w:pPr>
        <w:spacing w:line="360" w:lineRule="auto"/>
        <w:jc w:val="both"/>
      </w:pPr>
    </w:p>
    <w:sectPr w:rsidR="00A77B3E" w:rsidSect="001E3E58">
      <w:footerReference w:type="default" r:id="rId11"/>
      <w:pgSz w:w="16840" w:h="11900" w:orient="landscape"/>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F7EB9" w14:textId="77777777" w:rsidR="00414701" w:rsidRDefault="00414701" w:rsidP="004E3C82">
      <w:r>
        <w:separator/>
      </w:r>
    </w:p>
  </w:endnote>
  <w:endnote w:type="continuationSeparator" w:id="0">
    <w:p w14:paraId="699F5983" w14:textId="77777777" w:rsidR="00414701" w:rsidRDefault="00414701" w:rsidP="004E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atha">
    <w:altName w:val="Nirmala UI"/>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935283"/>
      <w:docPartObj>
        <w:docPartGallery w:val="Page Numbers (Bottom of Page)"/>
        <w:docPartUnique/>
      </w:docPartObj>
    </w:sdtPr>
    <w:sdtContent>
      <w:sdt>
        <w:sdtPr>
          <w:id w:val="1603612649"/>
          <w:docPartObj>
            <w:docPartGallery w:val="Page Numbers (Top of Page)"/>
            <w:docPartUnique/>
          </w:docPartObj>
        </w:sdtPr>
        <w:sdtContent>
          <w:p w14:paraId="2F7C00B2" w14:textId="77777777" w:rsidR="004E3C82" w:rsidRDefault="004E3C82">
            <w:pPr>
              <w:pStyle w:val="a4"/>
              <w:jc w:val="right"/>
            </w:pPr>
            <w:r>
              <w:rPr>
                <w:lang w:val="zh-CN" w:eastAsia="zh-CN"/>
              </w:rPr>
              <w:t xml:space="preserve"> </w:t>
            </w:r>
            <w:r>
              <w:rPr>
                <w:b/>
                <w:bCs/>
              </w:rPr>
              <w:fldChar w:fldCharType="begin"/>
            </w:r>
            <w:r>
              <w:rPr>
                <w:b/>
                <w:bCs/>
              </w:rPr>
              <w:instrText>PAGE</w:instrText>
            </w:r>
            <w:r>
              <w:rPr>
                <w:b/>
                <w:bCs/>
              </w:rPr>
              <w:fldChar w:fldCharType="separate"/>
            </w:r>
            <w:r>
              <w:rPr>
                <w:b/>
                <w:bCs/>
                <w:lang w:val="zh-CN" w:eastAsia="zh-CN"/>
              </w:rPr>
              <w:t>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lang w:val="zh-CN" w:eastAsia="zh-CN"/>
              </w:rPr>
              <w:t>2</w:t>
            </w:r>
            <w:r>
              <w:rPr>
                <w:b/>
                <w:bCs/>
              </w:rPr>
              <w:fldChar w:fldCharType="end"/>
            </w:r>
          </w:p>
        </w:sdtContent>
      </w:sdt>
    </w:sdtContent>
  </w:sdt>
  <w:p w14:paraId="43337B1D" w14:textId="77777777" w:rsidR="004E3C82" w:rsidRDefault="004E3C8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833312"/>
      <w:docPartObj>
        <w:docPartGallery w:val="Page Numbers (Bottom of Page)"/>
        <w:docPartUnique/>
      </w:docPartObj>
    </w:sdtPr>
    <w:sdtContent>
      <w:sdt>
        <w:sdtPr>
          <w:id w:val="-1769616900"/>
          <w:docPartObj>
            <w:docPartGallery w:val="Page Numbers (Top of Page)"/>
            <w:docPartUnique/>
          </w:docPartObj>
        </w:sdtPr>
        <w:sdtContent>
          <w:p w14:paraId="090685C8" w14:textId="77777777" w:rsidR="004E3C82" w:rsidRDefault="004E3C82">
            <w:pPr>
              <w:pStyle w:val="a4"/>
              <w:jc w:val="right"/>
            </w:pPr>
            <w:r>
              <w:rPr>
                <w:lang w:val="zh-CN" w:eastAsia="zh-CN"/>
              </w:rPr>
              <w:t xml:space="preserve"> </w:t>
            </w:r>
            <w:r>
              <w:rPr>
                <w:b/>
                <w:bCs/>
              </w:rPr>
              <w:fldChar w:fldCharType="begin"/>
            </w:r>
            <w:r>
              <w:rPr>
                <w:b/>
                <w:bCs/>
              </w:rPr>
              <w:instrText>PAGE</w:instrText>
            </w:r>
            <w:r>
              <w:rPr>
                <w:b/>
                <w:bCs/>
              </w:rPr>
              <w:fldChar w:fldCharType="separate"/>
            </w:r>
            <w:r>
              <w:rPr>
                <w:b/>
                <w:bCs/>
                <w:lang w:val="zh-CN" w:eastAsia="zh-CN"/>
              </w:rPr>
              <w:t>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lang w:val="zh-CN" w:eastAsia="zh-CN"/>
              </w:rPr>
              <w:t>2</w:t>
            </w:r>
            <w:r>
              <w:rPr>
                <w:b/>
                <w:bCs/>
              </w:rPr>
              <w:fldChar w:fldCharType="end"/>
            </w:r>
          </w:p>
        </w:sdtContent>
      </w:sdt>
    </w:sdtContent>
  </w:sdt>
  <w:p w14:paraId="5A47054C" w14:textId="77777777" w:rsidR="00EA6E5E" w:rsidRDefault="0000000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1C210" w14:textId="77777777" w:rsidR="00414701" w:rsidRDefault="00414701" w:rsidP="004E3C82">
      <w:r>
        <w:separator/>
      </w:r>
    </w:p>
  </w:footnote>
  <w:footnote w:type="continuationSeparator" w:id="0">
    <w:p w14:paraId="5420D970" w14:textId="77777777" w:rsidR="00414701" w:rsidRDefault="00414701" w:rsidP="004E3C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F38"/>
    <w:rsid w:val="001361A0"/>
    <w:rsid w:val="001F7253"/>
    <w:rsid w:val="002E5BC3"/>
    <w:rsid w:val="002F0F40"/>
    <w:rsid w:val="00371670"/>
    <w:rsid w:val="00414701"/>
    <w:rsid w:val="004E3C82"/>
    <w:rsid w:val="004F20CA"/>
    <w:rsid w:val="00512910"/>
    <w:rsid w:val="00524076"/>
    <w:rsid w:val="005C5941"/>
    <w:rsid w:val="00605DB0"/>
    <w:rsid w:val="00614B25"/>
    <w:rsid w:val="006829E6"/>
    <w:rsid w:val="007223FE"/>
    <w:rsid w:val="007F4CE8"/>
    <w:rsid w:val="008D2138"/>
    <w:rsid w:val="008F01EF"/>
    <w:rsid w:val="009150E9"/>
    <w:rsid w:val="00986878"/>
    <w:rsid w:val="009A5DC8"/>
    <w:rsid w:val="009E6B14"/>
    <w:rsid w:val="009F4470"/>
    <w:rsid w:val="00A00B40"/>
    <w:rsid w:val="00A4351C"/>
    <w:rsid w:val="00A62398"/>
    <w:rsid w:val="00A73500"/>
    <w:rsid w:val="00A77B3E"/>
    <w:rsid w:val="00AC1D7D"/>
    <w:rsid w:val="00B20B5D"/>
    <w:rsid w:val="00B23B74"/>
    <w:rsid w:val="00B34E2E"/>
    <w:rsid w:val="00B4769B"/>
    <w:rsid w:val="00B66F13"/>
    <w:rsid w:val="00C50C3F"/>
    <w:rsid w:val="00C67C70"/>
    <w:rsid w:val="00CA2A55"/>
    <w:rsid w:val="00D0184D"/>
    <w:rsid w:val="00D53A82"/>
    <w:rsid w:val="00DB2CD5"/>
    <w:rsid w:val="00E56B22"/>
    <w:rsid w:val="00F6736C"/>
    <w:rsid w:val="00FB7101"/>
    <w:rsid w:val="00FE68C7"/>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97A72"/>
  <w15:docId w15:val="{041C14FA-437C-4180-882B-31F62EEE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E3C82"/>
    <w:rPr>
      <w:sz w:val="21"/>
      <w:szCs w:val="21"/>
    </w:rPr>
  </w:style>
  <w:style w:type="paragraph" w:customStyle="1" w:styleId="HeaderFooter">
    <w:name w:val="Header &amp; Footer"/>
    <w:rsid w:val="004E3C82"/>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val="en-IN" w:eastAsia="en-IN"/>
    </w:rPr>
  </w:style>
  <w:style w:type="paragraph" w:styleId="a4">
    <w:name w:val="footer"/>
    <w:basedOn w:val="a"/>
    <w:link w:val="a5"/>
    <w:uiPriority w:val="99"/>
    <w:unhideWhenUsed/>
    <w:rsid w:val="004E3C82"/>
    <w:pPr>
      <w:pBdr>
        <w:top w:val="nil"/>
        <w:left w:val="nil"/>
        <w:bottom w:val="nil"/>
        <w:right w:val="nil"/>
        <w:between w:val="nil"/>
        <w:bar w:val="nil"/>
      </w:pBdr>
      <w:tabs>
        <w:tab w:val="center" w:pos="4513"/>
        <w:tab w:val="right" w:pos="9026"/>
      </w:tabs>
    </w:pPr>
    <w:rPr>
      <w:rFonts w:eastAsia="Arial Unicode MS"/>
      <w:bdr w:val="nil"/>
    </w:rPr>
  </w:style>
  <w:style w:type="character" w:customStyle="1" w:styleId="a5">
    <w:name w:val="页脚 字符"/>
    <w:basedOn w:val="a0"/>
    <w:link w:val="a4"/>
    <w:uiPriority w:val="99"/>
    <w:rsid w:val="004E3C82"/>
    <w:rPr>
      <w:rFonts w:eastAsia="Arial Unicode MS"/>
      <w:sz w:val="24"/>
      <w:szCs w:val="24"/>
      <w:bdr w:val="nil"/>
    </w:rPr>
  </w:style>
  <w:style w:type="table" w:styleId="a6">
    <w:name w:val="Table Grid"/>
    <w:basedOn w:val="a1"/>
    <w:uiPriority w:val="39"/>
    <w:rsid w:val="004E3C82"/>
    <w:pPr>
      <w:pBdr>
        <w:top w:val="nil"/>
        <w:left w:val="nil"/>
        <w:bottom w:val="nil"/>
        <w:right w:val="nil"/>
        <w:between w:val="nil"/>
        <w:bar w:val="nil"/>
      </w:pBdr>
    </w:pPr>
    <w:rPr>
      <w:rFonts w:eastAsia="Arial Unicode MS"/>
      <w:bdr w:val="nil"/>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4E3C8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4E3C82"/>
    <w:rPr>
      <w:sz w:val="18"/>
      <w:szCs w:val="18"/>
    </w:rPr>
  </w:style>
  <w:style w:type="paragraph" w:styleId="a9">
    <w:name w:val="annotation text"/>
    <w:basedOn w:val="a"/>
    <w:link w:val="aa"/>
    <w:unhideWhenUsed/>
    <w:rsid w:val="009A5DC8"/>
  </w:style>
  <w:style w:type="character" w:customStyle="1" w:styleId="aa">
    <w:name w:val="批注文字 字符"/>
    <w:basedOn w:val="a0"/>
    <w:link w:val="a9"/>
    <w:rsid w:val="009A5DC8"/>
    <w:rPr>
      <w:sz w:val="24"/>
      <w:szCs w:val="24"/>
    </w:rPr>
  </w:style>
  <w:style w:type="paragraph" w:styleId="ab">
    <w:name w:val="annotation subject"/>
    <w:basedOn w:val="a9"/>
    <w:next w:val="a9"/>
    <w:link w:val="ac"/>
    <w:semiHidden/>
    <w:unhideWhenUsed/>
    <w:rsid w:val="009A5DC8"/>
    <w:rPr>
      <w:b/>
      <w:bCs/>
    </w:rPr>
  </w:style>
  <w:style w:type="character" w:customStyle="1" w:styleId="ac">
    <w:name w:val="批注主题 字符"/>
    <w:basedOn w:val="aa"/>
    <w:link w:val="ab"/>
    <w:semiHidden/>
    <w:rsid w:val="009A5DC8"/>
    <w:rPr>
      <w:b/>
      <w:bCs/>
      <w:sz w:val="24"/>
      <w:szCs w:val="24"/>
    </w:rPr>
  </w:style>
  <w:style w:type="paragraph" w:styleId="ad">
    <w:name w:val="Revision"/>
    <w:hidden/>
    <w:uiPriority w:val="99"/>
    <w:semiHidden/>
    <w:rsid w:val="007F4C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4884">
      <w:bodyDiv w:val="1"/>
      <w:marLeft w:val="0"/>
      <w:marRight w:val="0"/>
      <w:marTop w:val="0"/>
      <w:marBottom w:val="0"/>
      <w:divBdr>
        <w:top w:val="none" w:sz="0" w:space="0" w:color="auto"/>
        <w:left w:val="none" w:sz="0" w:space="0" w:color="auto"/>
        <w:bottom w:val="none" w:sz="0" w:space="0" w:color="auto"/>
        <w:right w:val="none" w:sz="0" w:space="0" w:color="auto"/>
      </w:divBdr>
    </w:div>
    <w:div w:id="408383334">
      <w:bodyDiv w:val="1"/>
      <w:marLeft w:val="0"/>
      <w:marRight w:val="0"/>
      <w:marTop w:val="0"/>
      <w:marBottom w:val="0"/>
      <w:divBdr>
        <w:top w:val="none" w:sz="0" w:space="0" w:color="auto"/>
        <w:left w:val="none" w:sz="0" w:space="0" w:color="auto"/>
        <w:bottom w:val="none" w:sz="0" w:space="0" w:color="auto"/>
        <w:right w:val="none" w:sz="0" w:space="0" w:color="auto"/>
      </w:divBdr>
      <w:divsChild>
        <w:div w:id="1573269454">
          <w:marLeft w:val="0"/>
          <w:marRight w:val="0"/>
          <w:marTop w:val="0"/>
          <w:marBottom w:val="75"/>
          <w:divBdr>
            <w:top w:val="none" w:sz="0" w:space="0" w:color="auto"/>
            <w:left w:val="none" w:sz="0" w:space="0" w:color="auto"/>
            <w:bottom w:val="none" w:sz="0" w:space="0" w:color="auto"/>
            <w:right w:val="none" w:sz="0" w:space="0" w:color="auto"/>
          </w:divBdr>
        </w:div>
        <w:div w:id="1996567202">
          <w:marLeft w:val="0"/>
          <w:marRight w:val="0"/>
          <w:marTop w:val="150"/>
          <w:marBottom w:val="150"/>
          <w:divBdr>
            <w:top w:val="none" w:sz="0" w:space="0" w:color="auto"/>
            <w:left w:val="none" w:sz="0" w:space="0" w:color="auto"/>
            <w:bottom w:val="none" w:sz="0" w:space="0" w:color="auto"/>
            <w:right w:val="none" w:sz="0" w:space="0" w:color="auto"/>
          </w:divBdr>
        </w:div>
      </w:divsChild>
    </w:div>
    <w:div w:id="1062142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8417</Words>
  <Characters>47982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33</cp:revision>
  <dcterms:created xsi:type="dcterms:W3CDTF">2023-03-29T03:07:00Z</dcterms:created>
  <dcterms:modified xsi:type="dcterms:W3CDTF">2023-04-07T06:59:00Z</dcterms:modified>
</cp:coreProperties>
</file>