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106" w:rsidRPr="0020119B" w:rsidRDefault="00134106" w:rsidP="004E146C">
      <w:pPr>
        <w:pStyle w:val="p0"/>
        <w:adjustRightInd w:val="0"/>
        <w:snapToGrid w:val="0"/>
        <w:spacing w:line="360" w:lineRule="auto"/>
        <w:jc w:val="both"/>
        <w:rPr>
          <w:rFonts w:ascii="Book Antiqua" w:hAnsi="Book Antiqua"/>
          <w:color w:val="000000"/>
          <w:sz w:val="24"/>
          <w:szCs w:val="24"/>
        </w:rPr>
      </w:pPr>
      <w:r w:rsidRPr="0020119B">
        <w:rPr>
          <w:rFonts w:ascii="Book Antiqua" w:hAnsi="Book Antiqua"/>
          <w:b/>
          <w:color w:val="0033CC"/>
          <w:sz w:val="24"/>
          <w:szCs w:val="24"/>
        </w:rPr>
        <w:t>Name of journal:</w:t>
      </w:r>
      <w:r w:rsidRPr="0020119B">
        <w:rPr>
          <w:rFonts w:ascii="Book Antiqua" w:hAnsi="Book Antiqua"/>
          <w:b/>
          <w:color w:val="000000"/>
          <w:sz w:val="24"/>
          <w:szCs w:val="24"/>
        </w:rPr>
        <w:t xml:space="preserve"> </w:t>
      </w:r>
      <w:bookmarkStart w:id="0" w:name="OLE_LINK718"/>
      <w:bookmarkStart w:id="1" w:name="OLE_LINK719"/>
      <w:r w:rsidRPr="0020119B">
        <w:rPr>
          <w:rFonts w:ascii="Book Antiqua" w:hAnsi="Book Antiqua"/>
          <w:i/>
          <w:color w:val="000000"/>
          <w:sz w:val="24"/>
          <w:szCs w:val="24"/>
        </w:rPr>
        <w:t>World Journal of Gastroenterology</w:t>
      </w:r>
      <w:bookmarkEnd w:id="0"/>
      <w:bookmarkEnd w:id="1"/>
    </w:p>
    <w:p w:rsidR="00134106" w:rsidRPr="0020119B" w:rsidRDefault="00134106" w:rsidP="004E146C">
      <w:pPr>
        <w:adjustRightInd w:val="0"/>
        <w:snapToGrid w:val="0"/>
        <w:spacing w:after="0" w:line="360" w:lineRule="auto"/>
        <w:jc w:val="both"/>
        <w:rPr>
          <w:rFonts w:ascii="Book Antiqua" w:hAnsi="Book Antiqua" w:cs="宋体"/>
          <w:b/>
          <w:i/>
          <w:color w:val="000000"/>
          <w:sz w:val="24"/>
          <w:szCs w:val="24"/>
          <w:lang w:eastAsia="zh-CN"/>
        </w:rPr>
      </w:pPr>
      <w:r w:rsidRPr="0020119B">
        <w:rPr>
          <w:rFonts w:ascii="Book Antiqua" w:hAnsi="Book Antiqua" w:cs="Arial"/>
          <w:b/>
          <w:color w:val="0033CC"/>
          <w:sz w:val="24"/>
          <w:szCs w:val="24"/>
        </w:rPr>
        <w:t>ESPS Manuscript NO:</w:t>
      </w:r>
      <w:r w:rsidRPr="0020119B">
        <w:rPr>
          <w:rFonts w:ascii="Book Antiqua" w:hAnsi="Book Antiqua" w:cs="Arial"/>
          <w:b/>
          <w:color w:val="222222"/>
          <w:sz w:val="24"/>
          <w:szCs w:val="24"/>
        </w:rPr>
        <w:t xml:space="preserve"> </w:t>
      </w:r>
      <w:r w:rsidRPr="0020119B">
        <w:rPr>
          <w:rFonts w:ascii="Book Antiqua" w:hAnsi="Book Antiqua" w:cs="Arial"/>
          <w:b/>
          <w:color w:val="222222"/>
          <w:sz w:val="24"/>
          <w:szCs w:val="24"/>
          <w:lang w:eastAsia="zh-CN"/>
        </w:rPr>
        <w:t>8347</w:t>
      </w:r>
    </w:p>
    <w:p w:rsidR="00134106" w:rsidRPr="0020119B" w:rsidRDefault="00134106" w:rsidP="004E146C">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r w:rsidRPr="0020119B">
        <w:rPr>
          <w:rFonts w:ascii="Book Antiqua" w:hAnsi="Book Antiqua"/>
          <w:b/>
          <w:color w:val="0033CC"/>
          <w:sz w:val="24"/>
          <w:szCs w:val="24"/>
        </w:rPr>
        <w:t>Columns:</w:t>
      </w:r>
      <w:r w:rsidRPr="0020119B">
        <w:rPr>
          <w:rFonts w:ascii="Book Antiqua" w:hAnsi="Book Antiqua"/>
          <w:b/>
          <w:color w:val="000000"/>
          <w:sz w:val="24"/>
          <w:szCs w:val="24"/>
        </w:rPr>
        <w:t xml:space="preserve"> </w:t>
      </w:r>
      <w:r w:rsidRPr="0020119B">
        <w:rPr>
          <w:rFonts w:ascii="Book Antiqua" w:hAnsi="Book Antiqua"/>
          <w:b/>
          <w:color w:val="000000"/>
          <w:sz w:val="24"/>
          <w:szCs w:val="24"/>
          <w:lang w:eastAsia="zh-CN"/>
        </w:rPr>
        <w:t>TOPIC HIGHLIGHT</w:t>
      </w:r>
    </w:p>
    <w:p w:rsidR="00134106" w:rsidRPr="0020119B" w:rsidRDefault="00134106" w:rsidP="004E146C">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p>
    <w:p w:rsidR="00134106" w:rsidRPr="0020119B" w:rsidRDefault="00134106" w:rsidP="004E146C">
      <w:pPr>
        <w:snapToGrid w:val="0"/>
        <w:spacing w:after="0" w:line="360" w:lineRule="auto"/>
        <w:jc w:val="both"/>
        <w:rPr>
          <w:rFonts w:ascii="Book Antiqua" w:hAnsi="Book Antiqua" w:hint="eastAsia"/>
          <w:sz w:val="24"/>
          <w:szCs w:val="24"/>
          <w:lang w:eastAsia="zh-CN"/>
        </w:rPr>
      </w:pPr>
      <w:r w:rsidRPr="0020119B">
        <w:rPr>
          <w:rFonts w:ascii="Book Antiqua" w:hAnsi="Book Antiqua" w:cs="TwCenMT-Bold"/>
          <w:bCs/>
          <w:sz w:val="24"/>
          <w:szCs w:val="24"/>
        </w:rPr>
        <w:t>WJG 20th Anniversary Special Issues</w:t>
      </w:r>
      <w:r w:rsidRPr="0020119B">
        <w:rPr>
          <w:rFonts w:ascii="Book Antiqua" w:hAnsi="Book Antiqua"/>
          <w:sz w:val="24"/>
          <w:szCs w:val="24"/>
        </w:rPr>
        <w:t xml:space="preserve"> (12): </w:t>
      </w:r>
      <w:ins w:id="2" w:author="LS Ma" w:date="2014-05-12T14:13:00Z">
        <w:r w:rsidR="003452C5" w:rsidRPr="0020119B">
          <w:rPr>
            <w:rFonts w:ascii="Book Antiqua" w:hAnsi="Book Antiqua"/>
            <w:sz w:val="24"/>
            <w:szCs w:val="24"/>
          </w:rPr>
          <w:t xml:space="preserve">Nonalcoholic fatty liver disease </w:t>
        </w:r>
      </w:ins>
      <w:del w:id="3" w:author="LS Ma" w:date="2014-05-12T14:13:00Z">
        <w:r w:rsidRPr="0020119B" w:rsidDel="003452C5">
          <w:rPr>
            <w:rFonts w:ascii="Book Antiqua" w:hAnsi="Book Antiqua"/>
            <w:sz w:val="24"/>
            <w:szCs w:val="24"/>
          </w:rPr>
          <w:delText>Fatty liver</w:delText>
        </w:r>
      </w:del>
    </w:p>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lang w:eastAsia="zh-CN"/>
        </w:rPr>
      </w:pPr>
      <w:r w:rsidRPr="0020119B">
        <w:rPr>
          <w:rFonts w:ascii="Book Antiqua" w:hAnsi="Book Antiqua"/>
          <w:b/>
          <w:sz w:val="24"/>
          <w:szCs w:val="24"/>
          <w:lang w:eastAsia="zh-CN"/>
        </w:rPr>
        <w:t>R</w:t>
      </w:r>
      <w:r w:rsidRPr="0020119B">
        <w:rPr>
          <w:rFonts w:ascii="Book Antiqua" w:hAnsi="Book Antiqua"/>
          <w:b/>
          <w:sz w:val="24"/>
          <w:szCs w:val="24"/>
        </w:rPr>
        <w:t>ole of liver biopsy in nonalcoholic fatty liver disease</w:t>
      </w:r>
    </w:p>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 xml:space="preserve">Nalbantoglu </w:t>
      </w:r>
      <w:r w:rsidRPr="0020119B">
        <w:rPr>
          <w:rFonts w:ascii="Book Antiqua" w:hAnsi="Book Antiqua"/>
          <w:sz w:val="24"/>
          <w:szCs w:val="24"/>
          <w:lang w:eastAsia="zh-CN"/>
        </w:rPr>
        <w:t xml:space="preserve">I </w:t>
      </w:r>
      <w:r w:rsidRPr="0020119B">
        <w:rPr>
          <w:rFonts w:ascii="Book Antiqua" w:hAnsi="Book Antiqua"/>
          <w:i/>
          <w:sz w:val="24"/>
          <w:szCs w:val="24"/>
          <w:lang w:eastAsia="zh-CN"/>
        </w:rPr>
        <w:t>et al</w:t>
      </w:r>
      <w:r w:rsidRPr="0020119B">
        <w:rPr>
          <w:rFonts w:ascii="Book Antiqua" w:hAnsi="Book Antiqua"/>
          <w:sz w:val="24"/>
          <w:szCs w:val="24"/>
          <w:lang w:eastAsia="zh-CN"/>
        </w:rPr>
        <w:t xml:space="preserve">. </w:t>
      </w:r>
      <w:r w:rsidRPr="0020119B">
        <w:rPr>
          <w:rFonts w:ascii="Book Antiqua" w:hAnsi="Book Antiqua"/>
          <w:sz w:val="24"/>
          <w:szCs w:val="24"/>
        </w:rPr>
        <w:t>NAFLD and liver biopsy</w:t>
      </w:r>
    </w:p>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sz w:val="24"/>
          <w:szCs w:val="24"/>
          <w:lang w:eastAsia="zh-CN"/>
        </w:rPr>
      </w:pPr>
      <w:r w:rsidRPr="0020119B">
        <w:rPr>
          <w:rFonts w:ascii="Book Antiqua" w:hAnsi="Book Antiqua"/>
          <w:sz w:val="24"/>
          <w:szCs w:val="24"/>
        </w:rPr>
        <w:t>ILKe Nalbantoglu, Elizabeth M Brunt</w:t>
      </w:r>
    </w:p>
    <w:p w:rsidR="00134106" w:rsidRPr="0020119B" w:rsidRDefault="00134106" w:rsidP="004E146C">
      <w:pPr>
        <w:snapToGrid w:val="0"/>
        <w:spacing w:after="0" w:line="360" w:lineRule="auto"/>
        <w:jc w:val="both"/>
        <w:rPr>
          <w:rFonts w:ascii="Book Antiqua" w:hAnsi="Book Antiqua"/>
          <w:sz w:val="24"/>
          <w:szCs w:val="24"/>
          <w:vertAlign w:val="superscript"/>
          <w:lang w:eastAsia="zh-CN"/>
        </w:rPr>
      </w:pPr>
    </w:p>
    <w:p w:rsidR="00134106" w:rsidRPr="0020119B" w:rsidRDefault="00134106" w:rsidP="004E146C">
      <w:pPr>
        <w:snapToGrid w:val="0"/>
        <w:spacing w:after="0" w:line="360" w:lineRule="auto"/>
        <w:jc w:val="both"/>
        <w:rPr>
          <w:rFonts w:ascii="Book Antiqua" w:hAnsi="Book Antiqua"/>
          <w:sz w:val="24"/>
          <w:szCs w:val="24"/>
          <w:vertAlign w:val="superscript"/>
        </w:rPr>
      </w:pPr>
      <w:r w:rsidRPr="0020119B">
        <w:rPr>
          <w:rFonts w:ascii="Book Antiqua" w:hAnsi="Book Antiqua"/>
          <w:b/>
          <w:sz w:val="24"/>
          <w:szCs w:val="24"/>
        </w:rPr>
        <w:t>ILKe Nalbantoglu, Elizabeth M Brunt</w:t>
      </w:r>
      <w:r w:rsidRPr="0020119B">
        <w:rPr>
          <w:rFonts w:ascii="Book Antiqua" w:hAnsi="Book Antiqua"/>
          <w:b/>
          <w:sz w:val="24"/>
          <w:szCs w:val="24"/>
          <w:lang w:eastAsia="zh-CN"/>
        </w:rPr>
        <w:t>,</w:t>
      </w:r>
      <w:r w:rsidRPr="0020119B">
        <w:rPr>
          <w:rFonts w:ascii="Book Antiqua" w:hAnsi="Book Antiqua"/>
          <w:sz w:val="24"/>
          <w:szCs w:val="24"/>
          <w:lang w:eastAsia="zh-CN"/>
        </w:rPr>
        <w:t xml:space="preserve"> </w:t>
      </w:r>
      <w:r w:rsidRPr="0020119B">
        <w:rPr>
          <w:rFonts w:ascii="Book Antiqua" w:hAnsi="Book Antiqua"/>
          <w:sz w:val="24"/>
          <w:szCs w:val="24"/>
        </w:rPr>
        <w:t>Department of Pathology and Immunology</w:t>
      </w:r>
      <w:r w:rsidRPr="0020119B">
        <w:rPr>
          <w:rFonts w:ascii="Book Antiqua" w:hAnsi="Book Antiqua"/>
          <w:sz w:val="24"/>
          <w:szCs w:val="24"/>
          <w:lang w:eastAsia="zh-CN"/>
        </w:rPr>
        <w:t xml:space="preserve">, </w:t>
      </w:r>
      <w:r w:rsidRPr="0020119B">
        <w:rPr>
          <w:rFonts w:ascii="Book Antiqua" w:hAnsi="Book Antiqua"/>
          <w:sz w:val="24"/>
          <w:szCs w:val="24"/>
        </w:rPr>
        <w:t>Washington University School of Medicine</w:t>
      </w:r>
      <w:r w:rsidRPr="0020119B">
        <w:rPr>
          <w:rFonts w:ascii="Book Antiqua" w:hAnsi="Book Antiqua"/>
          <w:sz w:val="24"/>
          <w:szCs w:val="24"/>
          <w:lang w:eastAsia="zh-CN"/>
        </w:rPr>
        <w:t xml:space="preserve">, </w:t>
      </w:r>
      <w:r w:rsidRPr="0020119B">
        <w:rPr>
          <w:rFonts w:ascii="Book Antiqua" w:hAnsi="Book Antiqua"/>
          <w:sz w:val="24"/>
          <w:szCs w:val="24"/>
        </w:rPr>
        <w:t>Saint Louis, MO 63110</w:t>
      </w:r>
      <w:r w:rsidRPr="0020119B">
        <w:rPr>
          <w:rFonts w:ascii="Book Antiqua" w:hAnsi="Book Antiqua"/>
          <w:sz w:val="24"/>
          <w:szCs w:val="24"/>
          <w:lang w:eastAsia="zh-CN"/>
        </w:rPr>
        <w:t>, United States</w:t>
      </w:r>
    </w:p>
    <w:p w:rsidR="00134106" w:rsidRPr="0020119B" w:rsidRDefault="00134106" w:rsidP="004E146C">
      <w:pPr>
        <w:snapToGrid w:val="0"/>
        <w:spacing w:after="0" w:line="360" w:lineRule="auto"/>
        <w:jc w:val="both"/>
        <w:rPr>
          <w:rFonts w:ascii="Book Antiqua" w:hAnsi="Book Antiqua"/>
          <w:b/>
          <w:sz w:val="24"/>
          <w:szCs w:val="24"/>
        </w:rPr>
      </w:pPr>
    </w:p>
    <w:p w:rsidR="00134106" w:rsidRPr="0020119B" w:rsidRDefault="00134106" w:rsidP="004E146C">
      <w:pPr>
        <w:snapToGrid w:val="0"/>
        <w:spacing w:after="0" w:line="360" w:lineRule="auto"/>
        <w:jc w:val="both"/>
        <w:rPr>
          <w:rFonts w:ascii="Book Antiqua" w:hAnsi="Book Antiqua"/>
          <w:b/>
          <w:sz w:val="24"/>
          <w:szCs w:val="24"/>
          <w:lang w:eastAsia="zh-CN"/>
        </w:rPr>
      </w:pPr>
      <w:r w:rsidRPr="0020119B">
        <w:rPr>
          <w:rFonts w:ascii="Book Antiqua" w:hAnsi="Book Antiqua"/>
          <w:b/>
          <w:sz w:val="24"/>
          <w:szCs w:val="24"/>
        </w:rPr>
        <w:t>Author contributions</w:t>
      </w:r>
      <w:r w:rsidRPr="0020119B">
        <w:rPr>
          <w:rFonts w:ascii="Book Antiqua" w:hAnsi="Book Antiqua"/>
          <w:sz w:val="24"/>
          <w:szCs w:val="24"/>
        </w:rPr>
        <w:t>: Nalbantoglu</w:t>
      </w:r>
      <w:r w:rsidRPr="0020119B">
        <w:rPr>
          <w:rFonts w:ascii="Book Antiqua" w:hAnsi="Book Antiqua"/>
          <w:sz w:val="24"/>
          <w:szCs w:val="24"/>
          <w:lang w:eastAsia="zh-CN"/>
        </w:rPr>
        <w:t xml:space="preserve"> I and </w:t>
      </w:r>
      <w:r w:rsidRPr="0020119B">
        <w:rPr>
          <w:rFonts w:ascii="Book Antiqua" w:hAnsi="Book Antiqua"/>
          <w:sz w:val="24"/>
          <w:szCs w:val="24"/>
        </w:rPr>
        <w:t>Brunt</w:t>
      </w:r>
      <w:r w:rsidRPr="0020119B">
        <w:rPr>
          <w:rFonts w:ascii="Book Antiqua" w:hAnsi="Book Antiqua"/>
          <w:sz w:val="24"/>
          <w:szCs w:val="24"/>
          <w:lang w:eastAsia="zh-CN"/>
        </w:rPr>
        <w:t xml:space="preserve"> EM contributed to this manuscript.</w:t>
      </w:r>
    </w:p>
    <w:p w:rsidR="00134106" w:rsidRPr="0020119B" w:rsidRDefault="00134106" w:rsidP="004E146C">
      <w:pPr>
        <w:snapToGrid w:val="0"/>
        <w:spacing w:after="0" w:line="360" w:lineRule="auto"/>
        <w:jc w:val="both"/>
        <w:rPr>
          <w:rFonts w:ascii="Book Antiqua" w:hAnsi="Book Antiqua"/>
          <w:b/>
          <w:sz w:val="24"/>
          <w:szCs w:val="24"/>
        </w:rPr>
      </w:pPr>
    </w:p>
    <w:p w:rsidR="00134106" w:rsidRPr="0020119B" w:rsidRDefault="00134106" w:rsidP="004E146C">
      <w:pPr>
        <w:snapToGrid w:val="0"/>
        <w:spacing w:after="0" w:line="360" w:lineRule="auto"/>
        <w:jc w:val="both"/>
        <w:rPr>
          <w:rFonts w:ascii="Book Antiqua" w:hAnsi="Book Antiqua"/>
          <w:sz w:val="24"/>
          <w:szCs w:val="24"/>
          <w:lang w:eastAsia="zh-CN"/>
        </w:rPr>
      </w:pPr>
      <w:r w:rsidRPr="0020119B">
        <w:rPr>
          <w:rFonts w:ascii="Book Antiqua" w:hAnsi="Book Antiqua"/>
          <w:b/>
          <w:sz w:val="24"/>
          <w:szCs w:val="24"/>
        </w:rPr>
        <w:t>Correspondence to:</w:t>
      </w:r>
      <w:r w:rsidRPr="0020119B">
        <w:rPr>
          <w:rFonts w:ascii="Book Antiqua" w:hAnsi="Book Antiqua"/>
          <w:b/>
          <w:sz w:val="24"/>
          <w:szCs w:val="24"/>
          <w:lang w:eastAsia="zh-CN"/>
        </w:rPr>
        <w:t xml:space="preserve"> </w:t>
      </w:r>
      <w:r w:rsidRPr="0020119B">
        <w:rPr>
          <w:rFonts w:ascii="Book Antiqua" w:hAnsi="Book Antiqua"/>
          <w:b/>
          <w:sz w:val="24"/>
          <w:szCs w:val="24"/>
        </w:rPr>
        <w:t>ILKe Nalbantoglu</w:t>
      </w:r>
      <w:r w:rsidRPr="0020119B">
        <w:rPr>
          <w:rFonts w:ascii="Book Antiqua" w:hAnsi="Book Antiqua"/>
          <w:b/>
          <w:sz w:val="24"/>
          <w:szCs w:val="24"/>
          <w:lang w:eastAsia="zh-CN"/>
        </w:rPr>
        <w:t>, MD,</w:t>
      </w:r>
      <w:r w:rsidRPr="0020119B">
        <w:rPr>
          <w:rFonts w:ascii="Book Antiqua" w:hAnsi="Book Antiqua"/>
          <w:sz w:val="24"/>
          <w:szCs w:val="24"/>
          <w:lang w:eastAsia="zh-CN"/>
        </w:rPr>
        <w:t xml:space="preserve"> </w:t>
      </w:r>
      <w:r w:rsidRPr="0020119B">
        <w:rPr>
          <w:rFonts w:ascii="Book Antiqua" w:hAnsi="Book Antiqua"/>
          <w:sz w:val="24"/>
          <w:szCs w:val="24"/>
        </w:rPr>
        <w:t>Department of Pathology and Immunology</w:t>
      </w:r>
      <w:r w:rsidRPr="0020119B">
        <w:rPr>
          <w:rFonts w:ascii="Book Antiqua" w:hAnsi="Book Antiqua"/>
          <w:sz w:val="24"/>
          <w:szCs w:val="24"/>
          <w:lang w:eastAsia="zh-CN"/>
        </w:rPr>
        <w:t xml:space="preserve">, </w:t>
      </w:r>
      <w:r w:rsidRPr="0020119B">
        <w:rPr>
          <w:rFonts w:ascii="Book Antiqua" w:hAnsi="Book Antiqua"/>
          <w:sz w:val="24"/>
          <w:szCs w:val="24"/>
        </w:rPr>
        <w:t>Washington University School of Medicine</w:t>
      </w:r>
      <w:r w:rsidRPr="0020119B">
        <w:rPr>
          <w:rFonts w:ascii="Book Antiqua" w:hAnsi="Book Antiqua"/>
          <w:sz w:val="24"/>
          <w:szCs w:val="24"/>
          <w:lang w:eastAsia="zh-CN"/>
        </w:rPr>
        <w:t xml:space="preserve">, </w:t>
      </w:r>
      <w:r w:rsidRPr="0020119B">
        <w:rPr>
          <w:rFonts w:ascii="Book Antiqua" w:hAnsi="Book Antiqua"/>
          <w:sz w:val="24"/>
          <w:szCs w:val="24"/>
        </w:rPr>
        <w:t>Campus Box 8118</w:t>
      </w:r>
      <w:r w:rsidRPr="0020119B">
        <w:rPr>
          <w:rFonts w:ascii="Book Antiqua" w:hAnsi="Book Antiqua"/>
          <w:sz w:val="24"/>
          <w:szCs w:val="24"/>
          <w:lang w:eastAsia="zh-CN"/>
        </w:rPr>
        <w:t xml:space="preserve">, </w:t>
      </w:r>
      <w:r w:rsidRPr="0020119B">
        <w:rPr>
          <w:rFonts w:ascii="Book Antiqua" w:hAnsi="Book Antiqua"/>
          <w:sz w:val="24"/>
          <w:szCs w:val="24"/>
        </w:rPr>
        <w:t>660 S Euclid Ave</w:t>
      </w:r>
      <w:r w:rsidRPr="0020119B">
        <w:rPr>
          <w:rFonts w:ascii="Book Antiqua" w:hAnsi="Book Antiqua"/>
          <w:sz w:val="24"/>
          <w:szCs w:val="24"/>
          <w:lang w:eastAsia="zh-CN"/>
        </w:rPr>
        <w:t xml:space="preserve">, </w:t>
      </w:r>
      <w:r w:rsidRPr="0020119B">
        <w:rPr>
          <w:rFonts w:ascii="Book Antiqua" w:hAnsi="Book Antiqua"/>
          <w:sz w:val="24"/>
          <w:szCs w:val="24"/>
        </w:rPr>
        <w:t>Saint Louis, MO 63110</w:t>
      </w:r>
      <w:r w:rsidRPr="0020119B">
        <w:rPr>
          <w:rFonts w:ascii="Book Antiqua" w:hAnsi="Book Antiqua"/>
          <w:sz w:val="24"/>
          <w:szCs w:val="24"/>
          <w:lang w:eastAsia="zh-CN"/>
        </w:rPr>
        <w:t>, United States.</w:t>
      </w:r>
      <w:r w:rsidRPr="0020119B">
        <w:rPr>
          <w:rFonts w:ascii="Book Antiqua" w:hAnsi="Book Antiqua"/>
          <w:sz w:val="24"/>
          <w:szCs w:val="24"/>
        </w:rPr>
        <w:t xml:space="preserve"> </w:t>
      </w:r>
      <w:hyperlink r:id="rId8" w:history="1">
        <w:r w:rsidRPr="0020119B">
          <w:rPr>
            <w:rStyle w:val="a3"/>
            <w:rFonts w:ascii="Book Antiqua" w:hAnsi="Book Antiqua"/>
            <w:sz w:val="24"/>
            <w:szCs w:val="24"/>
          </w:rPr>
          <w:t>inalbantoglu@path.wustl.edu</w:t>
        </w:r>
      </w:hyperlink>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Pr="0020119B" w:rsidRDefault="00134106" w:rsidP="004E146C">
      <w:pPr>
        <w:autoSpaceDE w:val="0"/>
        <w:autoSpaceDN w:val="0"/>
        <w:adjustRightInd w:val="0"/>
        <w:snapToGrid w:val="0"/>
        <w:spacing w:after="0" w:line="360" w:lineRule="auto"/>
        <w:jc w:val="both"/>
        <w:rPr>
          <w:rFonts w:ascii="Book Antiqua" w:hAnsi="Book Antiqua"/>
          <w:color w:val="000000"/>
          <w:sz w:val="24"/>
          <w:szCs w:val="24"/>
          <w:lang w:eastAsia="zh-CN"/>
        </w:rPr>
      </w:pPr>
      <w:r w:rsidRPr="0020119B">
        <w:rPr>
          <w:rFonts w:ascii="Book Antiqua" w:hAnsi="Book Antiqua"/>
          <w:b/>
          <w:bCs/>
          <w:color w:val="000000"/>
          <w:sz w:val="24"/>
          <w:szCs w:val="24"/>
        </w:rPr>
        <w:t xml:space="preserve">Telephone: </w:t>
      </w:r>
      <w:bookmarkStart w:id="4" w:name="OLE_LINK1415"/>
      <w:bookmarkStart w:id="5" w:name="OLE_LINK1416"/>
      <w:bookmarkStart w:id="6" w:name="OLE_LINK1417"/>
      <w:r w:rsidRPr="0020119B">
        <w:rPr>
          <w:rFonts w:ascii="Book Antiqua" w:hAnsi="Book Antiqua"/>
          <w:color w:val="000000"/>
          <w:sz w:val="24"/>
          <w:szCs w:val="24"/>
        </w:rPr>
        <w:t>+</w:t>
      </w:r>
      <w:bookmarkStart w:id="7" w:name="OLE_LINK42"/>
      <w:bookmarkStart w:id="8" w:name="OLE_LINK128"/>
      <w:bookmarkStart w:id="9" w:name="OLE_LINK951"/>
      <w:bookmarkStart w:id="10" w:name="OLE_LINK955"/>
      <w:bookmarkEnd w:id="4"/>
      <w:bookmarkEnd w:id="5"/>
      <w:bookmarkEnd w:id="6"/>
      <w:r w:rsidRPr="0020119B">
        <w:rPr>
          <w:rFonts w:ascii="Book Antiqua" w:hAnsi="Book Antiqua"/>
          <w:color w:val="000000"/>
          <w:sz w:val="24"/>
          <w:szCs w:val="24"/>
          <w:lang w:eastAsia="zh-CN"/>
        </w:rPr>
        <w:t>1-</w:t>
      </w:r>
      <w:r w:rsidRPr="0020119B">
        <w:rPr>
          <w:rFonts w:ascii="Book Antiqua" w:hAnsi="Book Antiqua"/>
          <w:color w:val="000000"/>
          <w:sz w:val="24"/>
          <w:szCs w:val="24"/>
        </w:rPr>
        <w:t xml:space="preserve">314-3620101  </w:t>
      </w:r>
      <w:r w:rsidRPr="0020119B">
        <w:rPr>
          <w:rFonts w:ascii="Book Antiqua" w:hAnsi="Book Antiqua"/>
          <w:color w:val="000000"/>
          <w:sz w:val="24"/>
          <w:szCs w:val="24"/>
          <w:lang w:eastAsia="zh-CN"/>
        </w:rPr>
        <w:t xml:space="preserve">  </w:t>
      </w:r>
      <w:r w:rsidRPr="0020119B">
        <w:rPr>
          <w:rFonts w:ascii="Book Antiqua" w:hAnsi="Book Antiqua"/>
          <w:b/>
          <w:bCs/>
          <w:color w:val="000000"/>
          <w:sz w:val="24"/>
          <w:szCs w:val="24"/>
        </w:rPr>
        <w:t xml:space="preserve"> </w:t>
      </w:r>
      <w:bookmarkStart w:id="11" w:name="OLE_LINK440"/>
      <w:r w:rsidRPr="0020119B">
        <w:rPr>
          <w:rFonts w:ascii="Book Antiqua" w:hAnsi="Book Antiqua"/>
          <w:b/>
          <w:bCs/>
          <w:color w:val="000000"/>
          <w:sz w:val="24"/>
          <w:szCs w:val="24"/>
        </w:rPr>
        <w:t>Fax:</w:t>
      </w:r>
      <w:r w:rsidRPr="0020119B">
        <w:rPr>
          <w:rFonts w:ascii="Book Antiqua" w:hAnsi="Book Antiqua"/>
          <w:color w:val="000000"/>
          <w:sz w:val="24"/>
          <w:szCs w:val="24"/>
        </w:rPr>
        <w:t xml:space="preserve"> +</w:t>
      </w:r>
      <w:bookmarkEnd w:id="7"/>
      <w:bookmarkEnd w:id="8"/>
      <w:bookmarkEnd w:id="11"/>
      <w:r w:rsidRPr="0020119B">
        <w:rPr>
          <w:rFonts w:ascii="Book Antiqua" w:hAnsi="Book Antiqua"/>
          <w:color w:val="000000"/>
          <w:sz w:val="24"/>
          <w:szCs w:val="24"/>
          <w:lang w:eastAsia="zh-CN"/>
        </w:rPr>
        <w:t>1-</w:t>
      </w:r>
      <w:r w:rsidRPr="0020119B">
        <w:rPr>
          <w:rFonts w:ascii="Book Antiqua" w:hAnsi="Book Antiqua"/>
          <w:color w:val="000000"/>
          <w:sz w:val="24"/>
          <w:szCs w:val="24"/>
        </w:rPr>
        <w:t>314-3628950</w:t>
      </w:r>
    </w:p>
    <w:p w:rsidR="00134106" w:rsidRPr="0020119B" w:rsidRDefault="00134106" w:rsidP="004E146C">
      <w:pPr>
        <w:adjustRightInd w:val="0"/>
        <w:snapToGrid w:val="0"/>
        <w:spacing w:after="0" w:line="360" w:lineRule="auto"/>
        <w:jc w:val="both"/>
        <w:rPr>
          <w:rFonts w:ascii="Book Antiqua" w:hAnsi="Book Antiqua"/>
          <w:b/>
          <w:sz w:val="24"/>
          <w:szCs w:val="24"/>
          <w:lang w:eastAsia="zh-CN"/>
        </w:rPr>
      </w:pPr>
      <w:bookmarkStart w:id="12" w:name="OLE_LINK25"/>
      <w:bookmarkStart w:id="13" w:name="OLE_LINK26"/>
      <w:bookmarkStart w:id="14" w:name="OLE_LINK145"/>
      <w:bookmarkStart w:id="15" w:name="OLE_LINK215"/>
      <w:bookmarkStart w:id="16" w:name="OLE_LINK352"/>
      <w:bookmarkStart w:id="17" w:name="OLE_LINK364"/>
      <w:bookmarkStart w:id="18" w:name="OLE_LINK383"/>
      <w:bookmarkStart w:id="19" w:name="OLE_LINK361"/>
      <w:bookmarkStart w:id="20" w:name="OLE_LINK444"/>
      <w:bookmarkStart w:id="21" w:name="OLE_LINK501"/>
      <w:bookmarkStart w:id="22" w:name="OLE_LINK572"/>
      <w:bookmarkStart w:id="23" w:name="OLE_LINK573"/>
      <w:bookmarkStart w:id="24" w:name="OLE_LINK756"/>
      <w:bookmarkStart w:id="25" w:name="OLE_LINK757"/>
      <w:bookmarkStart w:id="26" w:name="OLE_LINK805"/>
      <w:bookmarkStart w:id="27" w:name="OLE_LINK806"/>
      <w:bookmarkStart w:id="28" w:name="OLE_LINK958"/>
      <w:bookmarkStart w:id="29" w:name="OLE_LINK1018"/>
      <w:bookmarkStart w:id="30" w:name="OLE_LINK1059"/>
      <w:bookmarkStart w:id="31" w:name="OLE_LINK1122"/>
      <w:bookmarkStart w:id="32" w:name="OLE_LINK1123"/>
      <w:bookmarkStart w:id="33" w:name="OLE_LINK1402"/>
      <w:bookmarkStart w:id="34" w:name="OLE_LINK1750"/>
      <w:bookmarkStart w:id="35" w:name="OLE_LINK1751"/>
      <w:bookmarkStart w:id="36" w:name="OLE_LINK1832"/>
      <w:bookmarkStart w:id="37" w:name="OLE_LINK1878"/>
      <w:bookmarkStart w:id="38" w:name="OLE_LINK1917"/>
      <w:bookmarkStart w:id="39" w:name="OLE_LINK1918"/>
      <w:bookmarkStart w:id="40" w:name="OLE_LINK1985"/>
      <w:bookmarkStart w:id="41" w:name="OLE_LINK1986"/>
      <w:bookmarkStart w:id="42" w:name="OLE_LINK1927"/>
      <w:bookmarkStart w:id="43" w:name="OLE_LINK1928"/>
      <w:bookmarkStart w:id="44" w:name="OLE_LINK2044"/>
      <w:bookmarkStart w:id="45" w:name="OLE_LINK2352"/>
      <w:bookmarkStart w:id="46" w:name="OLE_LINK2220"/>
      <w:bookmarkStart w:id="47" w:name="OLE_LINK2344"/>
      <w:bookmarkStart w:id="48" w:name="OLE_LINK2347"/>
      <w:bookmarkStart w:id="49" w:name="OLE_LINK2626"/>
      <w:bookmarkStart w:id="50" w:name="OLE_LINK2390"/>
      <w:bookmarkStart w:id="51" w:name="OLE_LINK2752"/>
      <w:bookmarkStart w:id="52" w:name="OLE_LINK2753"/>
      <w:bookmarkStart w:id="53" w:name="OLE_LINK2855"/>
      <w:bookmarkStart w:id="54" w:name="OLE_LINK2992"/>
      <w:bookmarkStart w:id="55" w:name="OLE_LINK3241"/>
      <w:bookmarkStart w:id="56" w:name="OLE_LINK2682"/>
      <w:r w:rsidRPr="0020119B">
        <w:rPr>
          <w:rFonts w:ascii="Book Antiqua" w:hAnsi="Book Antiqua"/>
          <w:b/>
          <w:sz w:val="24"/>
          <w:szCs w:val="24"/>
        </w:rPr>
        <w:t>Received:</w:t>
      </w:r>
      <w:r w:rsidRPr="0020119B">
        <w:rPr>
          <w:rFonts w:ascii="Book Antiqua" w:hAnsi="Book Antiqua"/>
          <w:b/>
          <w:sz w:val="24"/>
          <w:szCs w:val="24"/>
          <w:lang w:eastAsia="zh-CN"/>
        </w:rPr>
        <w:t xml:space="preserve"> </w:t>
      </w:r>
      <w:r w:rsidRPr="0020119B">
        <w:rPr>
          <w:rFonts w:ascii="Book Antiqua" w:hAnsi="Book Antiqua"/>
          <w:sz w:val="24"/>
          <w:szCs w:val="24"/>
          <w:lang w:eastAsia="zh-CN"/>
        </w:rPr>
        <w:t>December 25, 2013</w:t>
      </w:r>
      <w:r w:rsidRPr="0020119B">
        <w:rPr>
          <w:rFonts w:ascii="Book Antiqua" w:hAnsi="Book Antiqua"/>
          <w:b/>
          <w:sz w:val="24"/>
          <w:szCs w:val="24"/>
          <w:lang w:eastAsia="zh-CN"/>
        </w:rPr>
        <w:t xml:space="preserve"> </w:t>
      </w:r>
      <w:r w:rsidRPr="0020119B">
        <w:rPr>
          <w:rFonts w:ascii="Book Antiqua" w:hAnsi="Book Antiqua"/>
          <w:b/>
          <w:sz w:val="24"/>
          <w:szCs w:val="24"/>
        </w:rPr>
        <w:t xml:space="preserve">  Revised: </w:t>
      </w:r>
      <w:bookmarkStart w:id="57" w:name="OLE_LINK103"/>
      <w:bookmarkStart w:id="58" w:name="OLE_LINK104"/>
      <w:bookmarkStart w:id="59" w:name="OLE_LINK69"/>
      <w:bookmarkStart w:id="60" w:name="OLE_LINK70"/>
      <w:bookmarkEnd w:id="12"/>
      <w:bookmarkEnd w:id="13"/>
      <w:r w:rsidRPr="0020119B">
        <w:rPr>
          <w:rFonts w:ascii="Book Antiqua" w:hAnsi="Book Antiqua"/>
          <w:sz w:val="24"/>
          <w:szCs w:val="24"/>
          <w:lang w:eastAsia="zh-CN"/>
        </w:rPr>
        <w:t>February 11, 2014</w:t>
      </w:r>
    </w:p>
    <w:p w:rsidR="0038665C" w:rsidRPr="00E31CCE" w:rsidRDefault="00134106" w:rsidP="0038665C">
      <w:pPr>
        <w:rPr>
          <w:ins w:id="61" w:author="LS Ma" w:date="2014-05-12T14:13:00Z"/>
          <w:rFonts w:ascii="Book Antiqua" w:hAnsi="Book Antiqua"/>
          <w:sz w:val="24"/>
          <w:szCs w:val="24"/>
        </w:rPr>
      </w:pPr>
      <w:bookmarkStart w:id="62" w:name="OLE_LINK303"/>
      <w:bookmarkStart w:id="63" w:name="OLE_LINK304"/>
      <w:bookmarkStart w:id="64" w:name="OLE_LINK1382"/>
      <w:bookmarkStart w:id="65" w:name="OLE_LINK2188"/>
      <w:bookmarkStart w:id="66" w:name="OLE_LINK2189"/>
      <w:bookmarkStart w:id="67" w:name="OLE_LINK2615"/>
      <w:r w:rsidRPr="0020119B">
        <w:rPr>
          <w:rFonts w:ascii="Book Antiqua" w:hAnsi="Book Antiqua"/>
          <w:b/>
          <w:sz w:val="24"/>
          <w:szCs w:val="24"/>
        </w:rPr>
        <w:t xml:space="preserve">Accepted: </w:t>
      </w:r>
      <w:bookmarkStart w:id="68" w:name="OLE_LINK1"/>
      <w:bookmarkStart w:id="69" w:name="OLE_LINK2"/>
      <w:ins w:id="70" w:author="LS Ma" w:date="2014-05-12T14:13:00Z">
        <w:r w:rsidR="0038665C" w:rsidRPr="00E31CCE">
          <w:rPr>
            <w:rFonts w:ascii="Book Antiqua" w:hAnsi="Book Antiqua"/>
            <w:sz w:val="24"/>
            <w:szCs w:val="24"/>
          </w:rPr>
          <w:t>May 12, 2014</w:t>
        </w:r>
        <w:bookmarkEnd w:id="68"/>
        <w:bookmarkEnd w:id="69"/>
      </w:ins>
    </w:p>
    <w:p w:rsidR="00134106" w:rsidRPr="0020119B" w:rsidRDefault="00134106" w:rsidP="004E146C">
      <w:pPr>
        <w:adjustRightInd w:val="0"/>
        <w:snapToGrid w:val="0"/>
        <w:spacing w:after="0" w:line="360" w:lineRule="auto"/>
        <w:jc w:val="both"/>
        <w:rPr>
          <w:rFonts w:ascii="Book Antiqua" w:hAnsi="Book Antiqua"/>
          <w:b/>
          <w:sz w:val="24"/>
          <w:szCs w:val="24"/>
        </w:rPr>
      </w:pPr>
      <w:bookmarkStart w:id="71" w:name="_GoBack"/>
      <w:bookmarkEnd w:id="71"/>
    </w:p>
    <w:p w:rsidR="00134106" w:rsidRPr="0020119B" w:rsidRDefault="00134106" w:rsidP="004E146C">
      <w:pPr>
        <w:adjustRightInd w:val="0"/>
        <w:snapToGrid w:val="0"/>
        <w:spacing w:after="0" w:line="360" w:lineRule="auto"/>
        <w:jc w:val="both"/>
        <w:rPr>
          <w:rFonts w:ascii="Book Antiqua" w:hAnsi="Book Antiqua"/>
          <w:b/>
          <w:sz w:val="24"/>
          <w:szCs w:val="24"/>
        </w:rPr>
      </w:pPr>
      <w:r w:rsidRPr="0020119B">
        <w:rPr>
          <w:rFonts w:ascii="Book Antiqua" w:hAnsi="Book Antiqua"/>
          <w:b/>
          <w:sz w:val="24"/>
          <w:szCs w:val="24"/>
        </w:rPr>
        <w:t xml:space="preserve">Published online: </w:t>
      </w:r>
      <w:bookmarkEnd w:id="57"/>
      <w:bookmarkEnd w:id="58"/>
    </w:p>
    <w:bookmarkEnd w:id="9"/>
    <w:bookmarkEnd w:id="1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9"/>
    <w:bookmarkEnd w:id="60"/>
    <w:bookmarkEnd w:id="62"/>
    <w:bookmarkEnd w:id="63"/>
    <w:bookmarkEnd w:id="64"/>
    <w:bookmarkEnd w:id="65"/>
    <w:bookmarkEnd w:id="66"/>
    <w:bookmarkEnd w:id="67"/>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p>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lang w:eastAsia="zh-CN"/>
        </w:rPr>
      </w:pPr>
      <w:r w:rsidRPr="0020119B">
        <w:rPr>
          <w:rFonts w:ascii="Book Antiqua" w:hAnsi="Book Antiqua"/>
          <w:b/>
          <w:sz w:val="24"/>
          <w:szCs w:val="24"/>
        </w:rPr>
        <w:t>Abstract</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Nonalcoholic fatty liver disease (NAFLD), defined as abnormal accumulation (&gt;</w:t>
      </w:r>
      <w:r w:rsidRPr="0020119B">
        <w:rPr>
          <w:rFonts w:ascii="Book Antiqua" w:hAnsi="Book Antiqua"/>
          <w:sz w:val="24"/>
          <w:szCs w:val="24"/>
          <w:lang w:eastAsia="zh-CN"/>
        </w:rPr>
        <w:t xml:space="preserve"> </w:t>
      </w:r>
      <w:r w:rsidRPr="0020119B">
        <w:rPr>
          <w:rFonts w:ascii="Book Antiqua" w:hAnsi="Book Antiqua"/>
          <w:sz w:val="24"/>
          <w:szCs w:val="24"/>
        </w:rPr>
        <w:t xml:space="preserve">5%) of hepatic triglyceride without excess alcohol intake, is the most common form of chronic liver disease in adults and children in the United States. NAFLD encompasses a spectrum of histologic findings including uncomplicated steatosis, steatosis with inflammation and steatohepatitis </w:t>
      </w:r>
      <w:r w:rsidRPr="0020119B">
        <w:rPr>
          <w:rFonts w:ascii="Book Antiqua" w:hAnsi="Book Antiqua"/>
          <w:sz w:val="24"/>
          <w:szCs w:val="24"/>
          <w:lang w:eastAsia="zh-CN"/>
        </w:rPr>
        <w:t>[</w:t>
      </w:r>
      <w:r w:rsidRPr="0020119B">
        <w:rPr>
          <w:rFonts w:ascii="Book Antiqua" w:hAnsi="Book Antiqua"/>
          <w:sz w:val="24"/>
          <w:szCs w:val="24"/>
        </w:rPr>
        <w:t>nonalcoholic steatohepatitis (NASH)</w:t>
      </w:r>
      <w:r w:rsidRPr="0020119B">
        <w:rPr>
          <w:rFonts w:ascii="Book Antiqua" w:hAnsi="Book Antiqua"/>
          <w:sz w:val="24"/>
          <w:szCs w:val="24"/>
          <w:lang w:eastAsia="zh-CN"/>
        </w:rPr>
        <w:t>]</w:t>
      </w:r>
      <w:r w:rsidRPr="0020119B">
        <w:rPr>
          <w:rFonts w:ascii="Book Antiqua" w:hAnsi="Book Antiqua"/>
          <w:sz w:val="24"/>
          <w:szCs w:val="24"/>
        </w:rPr>
        <w:t xml:space="preserve">; the latter can advance to cirrhosis and hepatocellular carcinoma. NASH is currently accepted as the hepatic manifestation of the set of cardiovascular risk factors collectively known as metabolic syndrome. In 1999 a system for histologic grading and staging for NASH was proposed; this was revised by the NASH Clinical Research Network in 2005 for the entire spectrum of lesions in NAFLD, including the lesions and patterns of pediatric NAFLD, and for application in clinical research trials. Diagnosis remains distinct from grade and stage. A recent European proposal separates steatosis from activity to derive a numeric diagnosis of NASH. Even though there have been promising advancements in non-invasive testing, these tests are not yet detailed enough to replace the full range of findings provided by liver biopsy evaluation. Limitations of biopsy are acknowledged, but liver biopsy remains the “gold standard” for diagnosis and determination of amounts of necroinflammatory activity, and location of fibrosis, as well as remodeling of the parenchyma in NASH. This review focuses on the specific histologic lesions of NAFLD and NASH, grading and staging, differential diagnoses to be considered, and the continuing role of the liver biopsy in this important liver disease. </w:t>
      </w:r>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Default="00134106" w:rsidP="004E146C">
      <w:pPr>
        <w:snapToGrid w:val="0"/>
        <w:spacing w:after="0" w:line="360" w:lineRule="auto"/>
        <w:jc w:val="both"/>
        <w:rPr>
          <w:rFonts w:ascii="Book Antiqua" w:hAnsi="Book Antiqua"/>
          <w:sz w:val="24"/>
          <w:szCs w:val="24"/>
        </w:rPr>
      </w:pPr>
      <w:r w:rsidRPr="00040737">
        <w:rPr>
          <w:rFonts w:ascii="Book Antiqua" w:hAnsi="Book Antiqua"/>
          <w:sz w:val="24"/>
          <w:szCs w:val="24"/>
        </w:rPr>
        <w:t>© 2014 Baishideng Publishing Group Inc. All rights reserved.</w:t>
      </w:r>
    </w:p>
    <w:p w:rsidR="00134106" w:rsidRPr="00040737"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lang w:eastAsia="zh-CN"/>
        </w:rPr>
      </w:pPr>
      <w:r w:rsidRPr="0020119B">
        <w:rPr>
          <w:rFonts w:ascii="Book Antiqua" w:hAnsi="Book Antiqua"/>
          <w:b/>
          <w:sz w:val="24"/>
          <w:szCs w:val="24"/>
        </w:rPr>
        <w:t xml:space="preserve">Key words: </w:t>
      </w:r>
      <w:r w:rsidRPr="0020119B">
        <w:rPr>
          <w:rFonts w:ascii="Book Antiqua" w:hAnsi="Book Antiqua"/>
          <w:sz w:val="24"/>
          <w:szCs w:val="24"/>
        </w:rPr>
        <w:t>Nonalcoholic fatty liver disease</w:t>
      </w:r>
      <w:r w:rsidRPr="0020119B">
        <w:rPr>
          <w:rFonts w:ascii="Book Antiqua" w:hAnsi="Book Antiqua"/>
          <w:sz w:val="24"/>
          <w:szCs w:val="24"/>
          <w:lang w:eastAsia="zh-CN"/>
        </w:rPr>
        <w:t>;</w:t>
      </w:r>
      <w:r w:rsidRPr="0020119B">
        <w:rPr>
          <w:rFonts w:ascii="Book Antiqua" w:hAnsi="Book Antiqua"/>
          <w:sz w:val="24"/>
          <w:szCs w:val="24"/>
        </w:rPr>
        <w:t xml:space="preserve"> Nonalcoholic steatohepatitis</w:t>
      </w:r>
      <w:r w:rsidRPr="0020119B">
        <w:rPr>
          <w:rFonts w:ascii="Book Antiqua" w:hAnsi="Book Antiqua"/>
          <w:sz w:val="24"/>
          <w:szCs w:val="24"/>
          <w:lang w:eastAsia="zh-CN"/>
        </w:rPr>
        <w:t>;</w:t>
      </w:r>
      <w:r w:rsidRPr="0020119B">
        <w:rPr>
          <w:rFonts w:ascii="Book Antiqua" w:hAnsi="Book Antiqua"/>
          <w:sz w:val="24"/>
          <w:szCs w:val="24"/>
        </w:rPr>
        <w:t xml:space="preserve"> Liver biopsy</w:t>
      </w:r>
      <w:r w:rsidRPr="0020119B">
        <w:rPr>
          <w:rFonts w:ascii="Book Antiqua" w:hAnsi="Book Antiqua"/>
          <w:sz w:val="24"/>
          <w:szCs w:val="24"/>
          <w:lang w:eastAsia="zh-CN"/>
        </w:rPr>
        <w:t>;</w:t>
      </w:r>
      <w:r w:rsidRPr="0020119B">
        <w:rPr>
          <w:rFonts w:ascii="Book Antiqua" w:hAnsi="Book Antiqua"/>
          <w:sz w:val="24"/>
          <w:szCs w:val="24"/>
        </w:rPr>
        <w:t xml:space="preserve"> Histopathology</w:t>
      </w:r>
      <w:r w:rsidRPr="0020119B">
        <w:rPr>
          <w:rFonts w:ascii="Book Antiqua" w:hAnsi="Book Antiqua"/>
          <w:sz w:val="24"/>
          <w:szCs w:val="24"/>
          <w:lang w:eastAsia="zh-CN"/>
        </w:rPr>
        <w:t xml:space="preserve">; </w:t>
      </w:r>
      <w:r w:rsidRPr="0020119B">
        <w:rPr>
          <w:rFonts w:ascii="Book Antiqua" w:hAnsi="Book Antiqua"/>
          <w:sz w:val="24"/>
          <w:szCs w:val="24"/>
        </w:rPr>
        <w:t xml:space="preserve">Grading and staging </w:t>
      </w:r>
    </w:p>
    <w:p w:rsidR="00134106" w:rsidRPr="0020119B" w:rsidRDefault="00134106" w:rsidP="004E146C">
      <w:pPr>
        <w:snapToGrid w:val="0"/>
        <w:spacing w:after="0" w:line="360" w:lineRule="auto"/>
        <w:jc w:val="both"/>
        <w:rPr>
          <w:rFonts w:ascii="Book Antiqua" w:hAnsi="Book Antiqua"/>
          <w:b/>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lastRenderedPageBreak/>
        <w:t>Core tip:</w:t>
      </w:r>
      <w:r w:rsidRPr="0020119B">
        <w:rPr>
          <w:rFonts w:ascii="Book Antiqua" w:hAnsi="Book Antiqua"/>
          <w:sz w:val="24"/>
          <w:szCs w:val="24"/>
        </w:rPr>
        <w:t xml:space="preserve"> Nonalcoholic fatty liver disease (NAFLD)</w:t>
      </w:r>
      <w:r w:rsidRPr="0020119B">
        <w:rPr>
          <w:rFonts w:ascii="Book Antiqua" w:hAnsi="Book Antiqua"/>
          <w:sz w:val="24"/>
          <w:szCs w:val="24"/>
          <w:lang w:eastAsia="zh-CN"/>
        </w:rPr>
        <w:t xml:space="preserve"> </w:t>
      </w:r>
      <w:r w:rsidRPr="0020119B">
        <w:rPr>
          <w:rFonts w:ascii="Book Antiqua" w:hAnsi="Book Antiqua"/>
          <w:sz w:val="24"/>
          <w:szCs w:val="24"/>
        </w:rPr>
        <w:t>is the most common form of chronic liver disease; no clinical or serologic tests have yet replaced liver biopsy for definitive diagnosis. The histologic spectrum includes steatosis, steatohepatitis, and cirrhosis with or without active steatohepatitis. Hepatocellular carcinoma may occur in cirrhosis, or prior to cirrhosis. Liver biopsy provides vital data for patient care, clinical trials, and for ongoing research into nuances of the disease process. The histologic spectrum of NAFLD, features with co-existent diseases, differential diagnoses, grading and staging methods and the role of liver biopsy, as well as a brief description of non-invasive alternatives, are discussed.</w:t>
      </w:r>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sz w:val="24"/>
          <w:szCs w:val="24"/>
          <w:lang w:eastAsia="zh-CN"/>
        </w:rPr>
      </w:pPr>
      <w:r w:rsidRPr="0020119B">
        <w:rPr>
          <w:rFonts w:ascii="Book Antiqua" w:hAnsi="Book Antiqua"/>
          <w:sz w:val="24"/>
          <w:szCs w:val="24"/>
        </w:rPr>
        <w:t>Nalbantoglu</w:t>
      </w:r>
      <w:r w:rsidRPr="0020119B">
        <w:rPr>
          <w:rFonts w:ascii="Book Antiqua" w:hAnsi="Book Antiqua"/>
          <w:sz w:val="24"/>
          <w:szCs w:val="24"/>
          <w:lang w:eastAsia="zh-CN"/>
        </w:rPr>
        <w:t xml:space="preserve"> I</w:t>
      </w:r>
      <w:r w:rsidRPr="0020119B">
        <w:rPr>
          <w:rFonts w:ascii="Book Antiqua" w:hAnsi="Book Antiqua"/>
          <w:sz w:val="24"/>
          <w:szCs w:val="24"/>
        </w:rPr>
        <w:t>, Brunt</w:t>
      </w:r>
      <w:r w:rsidRPr="0020119B">
        <w:rPr>
          <w:rFonts w:ascii="Book Antiqua" w:hAnsi="Book Antiqua"/>
          <w:sz w:val="24"/>
          <w:szCs w:val="24"/>
          <w:lang w:eastAsia="zh-CN"/>
        </w:rPr>
        <w:t xml:space="preserve"> EM. R</w:t>
      </w:r>
      <w:r w:rsidRPr="0020119B">
        <w:rPr>
          <w:rFonts w:ascii="Book Antiqua" w:hAnsi="Book Antiqua"/>
          <w:sz w:val="24"/>
          <w:szCs w:val="24"/>
        </w:rPr>
        <w:t>ole of liver biopsy in nonalcoholic fatty liver disease</w:t>
      </w:r>
      <w:r w:rsidRPr="0020119B">
        <w:rPr>
          <w:rFonts w:ascii="Book Antiqua" w:hAnsi="Book Antiqua"/>
          <w:sz w:val="24"/>
          <w:szCs w:val="24"/>
          <w:lang w:eastAsia="zh-CN"/>
        </w:rPr>
        <w:t>.</w:t>
      </w:r>
      <w:bookmarkStart w:id="72" w:name="OLE_LINK335"/>
      <w:bookmarkStart w:id="73" w:name="OLE_LINK336"/>
      <w:bookmarkStart w:id="74" w:name="OLE_LINK87"/>
      <w:bookmarkStart w:id="75" w:name="OLE_LINK97"/>
      <w:bookmarkStart w:id="76" w:name="OLE_LINK1297"/>
      <w:bookmarkStart w:id="77" w:name="OLE_LINK1298"/>
      <w:bookmarkStart w:id="78" w:name="OLE_LINK1689"/>
      <w:bookmarkStart w:id="79" w:name="OLE_LINK144"/>
      <w:bookmarkStart w:id="80" w:name="OLE_LINK152"/>
      <w:bookmarkStart w:id="81" w:name="OLE_LINK163"/>
      <w:bookmarkStart w:id="82" w:name="OLE_LINK1895"/>
      <w:bookmarkStart w:id="83" w:name="OLE_LINK1897"/>
      <w:bookmarkStart w:id="84" w:name="OLE_LINK1937"/>
      <w:bookmarkStart w:id="85" w:name="OLE_LINK2087"/>
      <w:bookmarkStart w:id="86" w:name="OLE_LINK2088"/>
      <w:bookmarkStart w:id="87" w:name="OLE_LINK2569"/>
      <w:bookmarkStart w:id="88" w:name="OLE_LINK2570"/>
      <w:bookmarkStart w:id="89" w:name="OLE_LINK2127"/>
      <w:bookmarkStart w:id="90" w:name="OLE_LINK2128"/>
      <w:bookmarkStart w:id="91" w:name="OLE_LINK2200"/>
      <w:bookmarkStart w:id="92" w:name="OLE_LINK2113"/>
      <w:bookmarkStart w:id="93" w:name="OLE_LINK2391"/>
      <w:bookmarkStart w:id="94" w:name="OLE_LINK2392"/>
      <w:bookmarkStart w:id="95" w:name="OLE_LINK2499"/>
      <w:bookmarkStart w:id="96" w:name="OLE_LINK2782"/>
      <w:bookmarkStart w:id="97" w:name="OLE_LINK2783"/>
      <w:bookmarkStart w:id="98" w:name="OLE_LINK2667"/>
      <w:bookmarkStart w:id="99" w:name="OLE_LINK2668"/>
      <w:bookmarkStart w:id="100" w:name="OLE_LINK2766"/>
      <w:bookmarkStart w:id="101" w:name="OLE_LINK3008"/>
      <w:bookmarkStart w:id="102" w:name="OLE_LINK3156"/>
      <w:bookmarkStart w:id="103" w:name="OLE_LINK3303"/>
      <w:bookmarkStart w:id="104" w:name="OLE_LINK3304"/>
      <w:bookmarkStart w:id="105" w:name="OLE_LINK2689"/>
      <w:bookmarkStart w:id="106" w:name="OLE_LINK2588"/>
      <w:bookmarkStart w:id="107" w:name="OLE_LINK2769"/>
      <w:bookmarkStart w:id="108" w:name="OLE_LINK3019"/>
      <w:bookmarkStart w:id="109" w:name="OLE_LINK3020"/>
      <w:r w:rsidRPr="0020119B">
        <w:rPr>
          <w:rFonts w:ascii="Book Antiqua" w:hAnsi="Book Antiqua"/>
          <w:sz w:val="24"/>
          <w:szCs w:val="24"/>
          <w:lang w:eastAsia="zh-CN"/>
        </w:rPr>
        <w:t xml:space="preserve"> </w:t>
      </w:r>
      <w:r w:rsidRPr="0020119B">
        <w:rPr>
          <w:rFonts w:ascii="Book Antiqua" w:hAnsi="Book Antiqua"/>
          <w:i/>
          <w:sz w:val="24"/>
          <w:szCs w:val="24"/>
        </w:rPr>
        <w:t>World J Gastroenterol</w:t>
      </w:r>
      <w:r w:rsidRPr="0020119B">
        <w:rPr>
          <w:rFonts w:ascii="Book Antiqua" w:hAnsi="Book Antiqua"/>
          <w:sz w:val="24"/>
          <w:szCs w:val="24"/>
        </w:rPr>
        <w:t xml:space="preserve"> </w:t>
      </w:r>
      <w:bookmarkEnd w:id="72"/>
      <w:bookmarkEnd w:id="73"/>
      <w:r>
        <w:rPr>
          <w:rFonts w:ascii="Book Antiqua" w:hAnsi="Book Antiqua"/>
          <w:sz w:val="24"/>
          <w:szCs w:val="24"/>
        </w:rPr>
        <w:t>2014; In press</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br w:type="page"/>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b/>
          <w:sz w:val="24"/>
          <w:szCs w:val="24"/>
        </w:rPr>
        <w:t xml:space="preserve">INTRODUCTION </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Nonalcoholic fatty liver disease (NAFLD), defined as abnormal accumulation of triglycerides in the liver (</w:t>
      </w:r>
      <w:r w:rsidRPr="0020119B">
        <w:rPr>
          <w:rFonts w:ascii="Book Antiqua" w:hAnsi="Book Antiqua"/>
          <w:i/>
          <w:sz w:val="24"/>
          <w:szCs w:val="24"/>
        </w:rPr>
        <w:t>i.e.,</w:t>
      </w:r>
      <w:r w:rsidRPr="0020119B">
        <w:rPr>
          <w:rFonts w:ascii="Book Antiqua" w:hAnsi="Book Antiqua"/>
          <w:i/>
          <w:sz w:val="24"/>
          <w:szCs w:val="24"/>
          <w:lang w:eastAsia="zh-CN"/>
        </w:rPr>
        <w:t xml:space="preserve"> </w:t>
      </w:r>
      <w:r w:rsidRPr="0020119B">
        <w:rPr>
          <w:rFonts w:ascii="Book Antiqua" w:hAnsi="Book Antiqua"/>
          <w:sz w:val="24"/>
          <w:szCs w:val="24"/>
        </w:rPr>
        <w:t>&gt;</w:t>
      </w:r>
      <w:r w:rsidRPr="0020119B">
        <w:rPr>
          <w:rFonts w:ascii="Book Antiqua" w:hAnsi="Book Antiqua"/>
          <w:sz w:val="24"/>
          <w:szCs w:val="24"/>
          <w:lang w:eastAsia="zh-CN"/>
        </w:rPr>
        <w:t xml:space="preserve"> </w:t>
      </w:r>
      <w:r w:rsidRPr="0020119B">
        <w:rPr>
          <w:rFonts w:ascii="Book Antiqua" w:hAnsi="Book Antiqua"/>
          <w:sz w:val="24"/>
          <w:szCs w:val="24"/>
        </w:rPr>
        <w:t>5%) in the absence of significant alcohol intake, is recognized as the most common cause of chronic liver disease, and is estimated to affect 30% of adults and 10% of children in United States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&lt;EndNote&gt;&lt;Cite&gt;&lt;Author&gt;Wree&lt;/Author&gt;&lt;Year&gt;2013&lt;/Year&gt;&lt;RecNum&gt;33&lt;/RecNum&gt;&lt;DisplayText&gt;&lt;style face="superscript"&gt;[1]&lt;/style&gt;&lt;/DisplayText&gt;&lt;record&gt;&lt;rec-number&gt;33&lt;/rec-number&gt;&lt;foreign-keys&gt;&lt;key app="EN" db-id="9v02wfz0nx2swpedrfmppzsgsvv2r2z0f20z"&gt;33&lt;/key&gt;&lt;/foreign-keys&gt;&lt;ref-type name="Journal Article"&gt;17&lt;/ref-type&gt;&lt;contributors&gt;&lt;authors&gt;&lt;author&gt;&lt;style face="bold" font="default" size="100%"&gt;Wree, Alexander&lt;/style&gt;&lt;/author&gt;&lt;author&gt;Broderick, Lori&lt;/author&gt;&lt;author&gt;Canbay, Ali&lt;/author&gt;&lt;author&gt;Hoffman, Hal M.&lt;/author&gt;&lt;author&gt;Feldstein, Ariel E.&lt;/author&gt;&lt;/authors&gt;&lt;/contributors&gt;&lt;titles&gt;&lt;title&gt;From NAFLD to NASH to cirrhosis[mdash]new insights into disease mechanisms&lt;/title&gt;&lt;secondary-title&gt;&lt;style face="italic" font="default" size="100%"&gt;Nat Rev Gastroenterol Hepatol&lt;/style&gt;&lt;/secondary-title&gt;&lt;/titles&gt;&lt;periodical&gt;&lt;full-title&gt;Nat Rev Gastroenterol Hepatol&lt;/full-title&gt;&lt;/periodical&gt;&lt;volume&gt;advance online publication&lt;/volume&gt;&lt;dates&gt;&lt;year&gt;2013&lt;/year&gt;&lt;/dates&gt;&lt;publisher&gt;Nature Publishing Group, a division of Macmillan Publishers Limited. All Rights Reserved.&lt;/publisher&gt;&lt;isbn&gt;1759-5053&lt;/isbn&gt;&lt;accession-num&gt;23958599&lt;/accession-num&gt;&lt;work-type&gt;Review&lt;/work-type&gt;&lt;urls&gt;&lt;related-urls&gt;&lt;url&gt;http://dx.doi.org/10.1038/nrgastro.2013.149&lt;/url&gt;&lt;/related-urls&gt;&lt;/urls&gt;&lt;electronic-resource-num&gt;10.1038/nrgastro.2013.149&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 w:tooltip="Wree, 2013 #33" w:history="1">
        <w:r w:rsidRPr="0020119B">
          <w:rPr>
            <w:rFonts w:ascii="Book Antiqua" w:hAnsi="Book Antiqua"/>
            <w:noProof/>
            <w:sz w:val="24"/>
            <w:szCs w:val="24"/>
            <w:vertAlign w:val="superscript"/>
          </w:rPr>
          <w:t>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prevalence of NAFLD parallels that of metabolic syndrome, insulin resistance, type 2 diabetes and central obesity</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&lt;EndNote&gt;&lt;Cite&gt;&lt;Author&gt;Loomba&lt;/Author&gt;&lt;Year&gt;2013&lt;/Year&gt;&lt;RecNum&gt;285&lt;/RecNum&gt;&lt;DisplayText&gt;&lt;style face="superscript"&gt;[2]&lt;/style&gt;&lt;/DisplayText&gt;&lt;record&gt;&lt;rec-number&gt;285&lt;/rec-number&gt;&lt;foreign-keys&gt;&lt;key app="EN" db-id="9v02wfz0nx2swpedrfmppzsgsvv2r2z0f20z"&gt;285&lt;/key&gt;&lt;/foreign-keys&gt;&lt;ref-type name="Journal Article"&gt;17&lt;/ref-type&gt;&lt;contributors&gt;&lt;authors&gt;&lt;author&gt;&lt;style face="bold" font="default" size="100%"&gt;Loomba, R.&lt;/style&gt;&lt;/author&gt;&lt;author&gt;Sanyal, A. J.&lt;/author&gt;&lt;/authors&gt;&lt;/contributors&gt;&lt;titles&gt;&lt;title&gt;The global NAFLD epidemic&lt;/title&gt;&lt;secondary-title&gt;&lt;style face="italic" font="default" size="100%"&gt;Nat Rev Gastroenterol Hepatol&lt;/style&gt;&lt;/secondary-title&gt;&lt;/titles&gt;&lt;periodical&gt;&lt;full-title&gt;Nat Rev Gastroenterol Hepatol&lt;/full-title&gt;&lt;/periodical&gt;&lt;pages&gt;686-90&lt;/pages&gt;&lt;volume&gt;10&lt;/volume&gt;&lt;number&gt;11&lt;/number&gt;&lt;dates&gt;&lt;year&gt;2013&lt;/year&gt;&lt;/dates&gt;&lt;isbn&gt;1759-5053 (Electronic)&amp;#xD;1759-5045 (Linking)&lt;/isbn&gt;&lt;accession-num&gt;24042449&lt;/accession-num&gt;&lt;urls&gt;&lt;/urls&gt;&lt;electronic-resource-num&gt;0.1038/nrgastro.2013.171.&lt;/electronic-resource-num&gt;&lt;/record&gt;&lt;/Cite&gt;&lt;/EndNote&gt;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 w:tooltip="Loomba, 2013 #285" w:history="1">
        <w:r w:rsidRPr="0020119B">
          <w:rPr>
            <w:rFonts w:ascii="Book Antiqua" w:hAnsi="Book Antiqua"/>
            <w:noProof/>
            <w:sz w:val="24"/>
            <w:szCs w:val="24"/>
            <w:vertAlign w:val="superscript"/>
          </w:rPr>
          <w:t>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It is currently recognized that mortality in the majority of individuals with NAFLD is more likely from cardiovascular diseases than from liver disease</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&lt;EndNote&gt;&lt;Cite&gt;&lt;Author&gt;Rafiq&lt;/Author&gt;&lt;Year&gt;2009&lt;/Year&gt;&lt;RecNum&gt;295&lt;/RecNum&gt;&lt;DisplayText&gt;&lt;style face="superscript"&gt;[3]&lt;/style&gt;&lt;/DisplayText&gt;&lt;record&gt;&lt;rec-number&gt;295&lt;/rec-number&gt;&lt;foreign-keys&gt;&lt;key app="EN" db-id="9v02wfz0nx2swpedrfmppzsgsvv2r2z0f20z"&gt;295&lt;/key&gt;&lt;/foreign-keys&gt;&lt;ref-type name="Journal Article"&gt;17&lt;/ref-type&gt;&lt;contributors&gt;&lt;authors&gt;&lt;author&gt;&lt;style face="bold" font="default" size="100%"&gt;Rafiq, N.&lt;/style&gt;&lt;/author&gt;&lt;author&gt;Bai, C.&lt;/author&gt;&lt;author&gt;Fang, Y.&lt;/author&gt;&lt;author&gt;Srishord, M.&lt;/author&gt;&lt;author&gt;McCullough, A.&lt;/author&gt;&lt;author&gt;Gramlich, T.&lt;/author&gt;&lt;author&gt;Younossi, Z. M.&lt;/author&gt;&lt;/authors&gt;&lt;/contributors&gt;&lt;titles&gt;&lt;title&gt;Long-term follow-up of patients with nonalcoholic fatty liver&lt;/title&gt;&lt;secondary-title&gt;&lt;style face="italic" font="default" size="100%"&gt;Clin Gastroenterol Hepatol&lt;/style&gt;&lt;/secondary-title&gt;&lt;/titles&gt;&lt;periodical&gt;&lt;full-title&gt;Clin Gastroenterol Hepatol&lt;/full-title&gt;&lt;/periodical&gt;&lt;pages&gt;234-8&lt;/pages&gt;&lt;volume&gt;7&lt;/volume&gt;&lt;number&gt;2&lt;/number&gt;&lt;dates&gt;&lt;year&gt;2009&lt;/year&gt;&lt;/dates&gt;&lt;isbn&gt;1542-7714 (Electronic)&amp;#xD;1542-3565 (Linking)&lt;/isbn&gt;&lt;accession-num&gt;19049831&lt;/accession-num&gt;&lt;urls&gt;&lt;/urls&gt;&lt;electronic-resource-num&gt;10.1016/j.cgh.2008.11.005.&lt;/electronic-resource-num&gt;&lt;/record&gt;&lt;/Cite&gt;&lt;/EndNote&gt;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 w:tooltip="Rafiq, 2009 #295" w:history="1">
        <w:r w:rsidRPr="0020119B">
          <w:rPr>
            <w:rFonts w:ascii="Book Antiqua" w:hAnsi="Book Antiqua"/>
            <w:noProof/>
            <w:sz w:val="24"/>
            <w:szCs w:val="24"/>
            <w:vertAlign w:val="superscript"/>
          </w:rPr>
          <w:t>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thus, even though recent studies have documented similar epidemiologic and histologic features of NAFLD and nonalcoholic steatohepatitis (NASH) in the geriatric population</w:t>
      </w:r>
      <w:r w:rsidRPr="0020119B">
        <w:rPr>
          <w:rFonts w:ascii="Book Antiqua" w:hAnsi="Book Antiqua"/>
          <w:sz w:val="24"/>
          <w:szCs w:val="24"/>
        </w:rPr>
        <w:fldChar w:fldCharType="begin">
          <w:fldData xml:space="preserve">PEVuZE5vdGU+PENpdGU+PEF1dGhvcj5Lb2VobGVyPC9BdXRob3I+PFllYXI+MjAxMjwvWWVhcj48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=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PEVuZE5vdGU+PENpdGU+PEF1dGhvcj5Lb2VobGVyPC9BdXRob3I+PFllYXI+MjAxMjwvWWVhcj48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=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4" w:tooltip="Koehler, 2012 #291" w:history="1">
        <w:r w:rsidRPr="0020119B">
          <w:rPr>
            <w:rFonts w:ascii="Book Antiqua" w:hAnsi="Book Antiqua"/>
            <w:noProof/>
            <w:sz w:val="24"/>
            <w:szCs w:val="24"/>
            <w:vertAlign w:val="superscript"/>
          </w:rPr>
          <w:t>4</w:t>
        </w:r>
      </w:hyperlink>
      <w:r w:rsidRPr="0020119B">
        <w:rPr>
          <w:rFonts w:ascii="Book Antiqua" w:hAnsi="Book Antiqua"/>
          <w:noProof/>
          <w:sz w:val="24"/>
          <w:szCs w:val="24"/>
          <w:vertAlign w:val="superscript"/>
        </w:rPr>
        <w:t>,</w:t>
      </w:r>
      <w:hyperlink w:anchor="_ENREF_5" w:tooltip="Zois, 2010 #293" w:history="1">
        <w:r w:rsidRPr="0020119B">
          <w:rPr>
            <w:rFonts w:ascii="Book Antiqua" w:hAnsi="Book Antiqua"/>
            <w:noProof/>
            <w:sz w:val="24"/>
            <w:szCs w:val="24"/>
            <w:vertAlign w:val="superscript"/>
          </w:rPr>
          <w:t>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this age group will not be further discussed in this review. The prevalence is highest in the ethnic Hispanic population, followed by non-Hispanic whites, Asians and African American</w:t>
      </w:r>
      <w:r w:rsidRPr="0020119B">
        <w:rPr>
          <w:rFonts w:ascii="Book Antiqua" w:hAnsi="Book Antiqua"/>
          <w:sz w:val="24"/>
          <w:szCs w:val="24"/>
        </w:rPr>
        <w:fldChar w:fldCharType="begin">
          <w:fldData xml:space="preserve">PEVuZE5vdGU+PENpdGU+PEF1dGhvcj5XZXN0b248L0F1dGhvcj48WWVhcj4yMDA1PC9ZZWFyPjxS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PEVuZE5vdGU+PENpdGU+PEF1dGhvcj5XZXN0b248L0F1dGhvcj48WWVhcj4yMDA1PC9ZZWFyPjxS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 w:tooltip="Weston, 2005 #271" w:history="1">
        <w:r w:rsidRPr="0020119B">
          <w:rPr>
            <w:rFonts w:ascii="Book Antiqua" w:hAnsi="Book Antiqua"/>
            <w:noProof/>
            <w:sz w:val="24"/>
            <w:szCs w:val="24"/>
            <w:vertAlign w:val="superscript"/>
          </w:rPr>
          <w:t>6</w:t>
        </w:r>
      </w:hyperlink>
      <w:r w:rsidRPr="0020119B">
        <w:rPr>
          <w:rFonts w:ascii="Book Antiqua" w:hAnsi="Book Antiqua"/>
          <w:noProof/>
          <w:sz w:val="24"/>
          <w:szCs w:val="24"/>
          <w:vertAlign w:val="superscript"/>
        </w:rPr>
        <w:t>,</w:t>
      </w:r>
      <w:hyperlink w:anchor="_ENREF_7" w:tooltip="Browning, 2004 #270" w:history="1">
        <w:r w:rsidRPr="0020119B">
          <w:rPr>
            <w:rFonts w:ascii="Book Antiqua" w:hAnsi="Book Antiqua"/>
            <w:noProof/>
            <w:sz w:val="24"/>
            <w:szCs w:val="24"/>
            <w:vertAlign w:val="superscript"/>
          </w:rPr>
          <w:t>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prevalence increases significantly up to 80%-90% in obese adults, 90% in patients with hyperlipidemia, and 30%-50% in diabetics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&lt;EndNote&gt;&lt;Cite&gt;&lt;Author&gt;Wree&lt;/Author&gt;&lt;Year&gt;2013&lt;/Year&gt;&lt;RecNum&gt;33&lt;/RecNum&gt;&lt;DisplayText&gt;&lt;style face="superscript"&gt;[1]&lt;/style&gt;&lt;/DisplayText&gt;&lt;record&gt;&lt;rec-number&gt;33&lt;/rec-number&gt;&lt;foreign-keys&gt;&lt;key app="EN" db-id="9v02wfz0nx2swpedrfmppzsgsvv2r2z0f20z"&gt;33&lt;/key&gt;&lt;/foreign-keys&gt;&lt;ref-type name="Journal Article"&gt;17&lt;/ref-type&gt;&lt;contributors&gt;&lt;authors&gt;&lt;author&gt;&lt;style face="bold" font="default" size="100%"&gt;Wree, Alexander&lt;/style&gt;&lt;/author&gt;&lt;author&gt;Broderick, Lori&lt;/author&gt;&lt;author&gt;Canbay, Ali&lt;/author&gt;&lt;author&gt;Hoffman, Hal M.&lt;/author&gt;&lt;author&gt;Feldstein, Ariel E.&lt;/author&gt;&lt;/authors&gt;&lt;/contributors&gt;&lt;titles&gt;&lt;title&gt;From NAFLD to NASH to cirrhosis[mdash]new insights into disease mechanisms&lt;/title&gt;&lt;secondary-title&gt;&lt;style face="italic" font="default" size="100%"&gt;Nat Rev Gastroenterol Hepatol&lt;/style&gt;&lt;/secondary-title&gt;&lt;/titles&gt;&lt;periodical&gt;&lt;full-title&gt;Nat Rev Gastroenterol Hepatol&lt;/full-title&gt;&lt;/periodical&gt;&lt;volume&gt;advance online publication&lt;/volume&gt;&lt;dates&gt;&lt;year&gt;2013&lt;/year&gt;&lt;/dates&gt;&lt;publisher&gt;Nature Publishing Group, a division of Macmillan Publishers Limited. All Rights Reserved.&lt;/publisher&gt;&lt;isbn&gt;1759-5053&lt;/isbn&gt;&lt;accession-num&gt;23958599&lt;/accession-num&gt;&lt;work-type&gt;Review&lt;/work-type&gt;&lt;urls&gt;&lt;related-urls&gt;&lt;url&gt;http://dx.doi.org/10.1038/nrgastro.2013.149&lt;/url&gt;&lt;/related-urls&gt;&lt;/urls&gt;&lt;electronic-resource-num&gt;10.1038/nrgastro.2013.149&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 w:tooltip="Wree, 2013 #33" w:history="1">
        <w:r w:rsidRPr="0020119B">
          <w:rPr>
            <w:rFonts w:ascii="Book Antiqua" w:hAnsi="Book Antiqua"/>
            <w:noProof/>
            <w:sz w:val="24"/>
            <w:szCs w:val="24"/>
            <w:vertAlign w:val="superscript"/>
          </w:rPr>
          <w:t>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Only a minority of subjects with steatohepatitis actually progress to fibrosis or cirrhosis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&lt;EndNote&gt;&lt;Cite&gt;&lt;Author&gt;Anstee&lt;/Author&gt;&lt;Year&gt;2013&lt;/Year&gt;&lt;RecNum&gt;272&lt;/RecNum&gt;&lt;DisplayText&gt;&lt;style face="superscript"&gt;[8]&lt;/style&gt;&lt;/DisplayText&gt;&lt;record&gt;&lt;rec-number&gt;272&lt;/rec-number&gt;&lt;foreign-keys&gt;&lt;key app="EN" db-id="9v02wfz0nx2swpedrfmppzsgsvv2r2z0f20z"&gt;272&lt;/key&gt;&lt;/foreign-keys&gt;&lt;ref-type name="Journal Article"&gt;17&lt;/ref-type&gt;&lt;contributors&gt;&lt;authors&gt;&lt;author&gt;&lt;style face="bold" font="default" size="100%"&gt;Anstee, Q. M&lt;/style&gt;&lt;style face="normal" font="default" size="100%"&gt;.&lt;/style&gt;&lt;/author&gt;&lt;author&gt;Targher, G.&lt;/author&gt;&lt;author&gt;Day, C. P.&lt;/author&gt;&lt;/authors&gt;&lt;/contributors&gt;&lt;titles&gt;&lt;title&gt;Progression of NAFLD to diabetes mellitus, cardiovascular disease or cirrhosis&lt;/title&gt;&lt;secondary-title&gt;&lt;style face="italic" font="default" size="100%"&gt;Nat Rev Gastroenterol Hepatol&lt;/style&gt;&lt;/secondary-title&gt;&lt;/titles&gt;&lt;periodical&gt;&lt;full-title&gt;Nat Rev Gastroenterol Hepatol&lt;/full-title&gt;&lt;/periodical&gt;&lt;pages&gt;330-44&lt;/pages&gt;&lt;volume&gt;10&lt;/volume&gt;&lt;number&gt;6&lt;/number&gt;&lt;dates&gt;&lt;year&gt;2013&lt;/year&gt;&lt;/dates&gt;&lt;isbn&gt;1759-5053 (Electronic)&amp;#xD;1759-5045 (Linking)&lt;/isbn&gt;&lt;accession-num&gt;23507799&lt;/accession-num&gt;&lt;urls&gt;&lt;/urls&gt;&lt;electronic-resource-num&gt; 10.1038/nrgastro.2013.41.&lt;/electronic-resource-num&gt;&lt;/record&gt;&lt;/Cite&gt;&lt;/EndNote&gt;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 w:tooltip="Anstee, 2013 #272" w:history="1">
        <w:r w:rsidRPr="0020119B">
          <w:rPr>
            <w:rFonts w:ascii="Book Antiqua" w:hAnsi="Book Antiqua"/>
            <w:noProof/>
            <w:sz w:val="24"/>
            <w:szCs w:val="24"/>
            <w:vertAlign w:val="superscript"/>
          </w:rPr>
          <w:t>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Currently, however, NAFLD is the third common cause of liver transplantation in United States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&lt;EndNote&gt;&lt;Cite&gt;&lt;Author&gt;Charlton&lt;/Author&gt;&lt;Year&gt;2011&lt;/Year&gt;&lt;RecNum&gt;118&lt;/RecNum&gt;&lt;DisplayText&gt;&lt;style face="superscript"&gt;[9]&lt;/style&gt;&lt;/DisplayText&gt;&lt;record&gt;&lt;rec-number&gt;118&lt;/rec-number&gt;&lt;foreign-keys&gt;&lt;key app="EN" db-id="9v02wfz0nx2swpedrfmppzsgsvv2r2z0f20z"&gt;118&lt;/key&gt;&lt;/foreign-keys&gt;&lt;ref-type name="Journal Article"&gt;17&lt;/ref-type&gt;&lt;contributors&gt;&lt;authors&gt;&lt;author&gt;&lt;style face="bold" font="default" size="100%"&gt;Charlton, Michael R.&lt;/style&gt;&lt;/author&gt;&lt;author&gt;Burns, Justin M.&lt;/author&gt;&lt;author&gt;Pedersen, Rachel A.&lt;/author&gt;&lt;author&gt;Watt, Kymberly D.&lt;/author&gt;&lt;author&gt;Heimbach, Julie K.&lt;/author&gt;&lt;author&gt;Dierkhising, Ross A.&lt;/author&gt;&lt;/authors&gt;&lt;/contributors&gt;&lt;titles&gt;&lt;title&gt;Frequency and outcomes of liver transplantation for nonalcoholic steatohepatitis in the United States&lt;/title&gt;&lt;secondary-title&gt;&lt;style face="italic" font="default" size="100%"&gt;Gastroenterology&lt;/style&gt;&lt;/secondary-title&gt;&lt;/titles&gt;&lt;periodical&gt;&lt;full-title&gt;Gastroenterology&lt;/full-title&gt;&lt;/periodical&gt;&lt;pages&gt;1249-1253&lt;/pages&gt;&lt;volume&gt;141&lt;/volume&gt;&lt;number&gt;4&lt;/number&gt;&lt;keywords&gt;&lt;keyword&gt;Liver Disease&lt;/keyword&gt;&lt;keyword&gt;Organ Transplantation&lt;/keyword&gt;&lt;keyword&gt;Complications of Obesity&lt;/keyword&gt;&lt;keyword&gt;Steatosis&lt;/keyword&gt;&lt;/keywords&gt;&lt;dates&gt;&lt;year&gt;2011&lt;/year&gt;&lt;/dates&gt;&lt;isbn&gt;0016-5085&lt;/isbn&gt;&lt;accession-num&gt;21726509&lt;/accession-num&gt;&lt;urls&gt;&lt;related-urls&gt;&lt;url&gt;http://www.sciencedirect.com/science/article/pii/S0016508511009115&lt;/url&gt;&lt;/related-urls&gt;&lt;/urls&gt;&lt;electronic-resource-num&gt;10.1053/j.gastro.2011.06.061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 w:tooltip="Charlton, 2011 #118" w:history="1">
        <w:r w:rsidRPr="0020119B">
          <w:rPr>
            <w:rFonts w:ascii="Book Antiqua" w:hAnsi="Book Antiqua"/>
            <w:noProof/>
            <w:sz w:val="24"/>
            <w:szCs w:val="24"/>
            <w:vertAlign w:val="superscript"/>
          </w:rPr>
          <w:t>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and is projected to be the leading cause of liver transplantation in the United States by 2020</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&lt;EndNote&gt;&lt;Cite&gt;&lt;Author&gt;Wree&lt;/Author&gt;&lt;Year&gt;2013&lt;/Year&gt;&lt;RecNum&gt;33&lt;/RecNum&gt;&lt;DisplayText&gt;&lt;style face="superscript"&gt;[1]&lt;/style&gt;&lt;/DisplayText&gt;&lt;record&gt;&lt;rec-number&gt;33&lt;/rec-number&gt;&lt;foreign-keys&gt;&lt;key app="EN" db-id="9v02wfz0nx2swpedrfmppzsgsvv2r2z0f20z"&gt;33&lt;/key&gt;&lt;/foreign-keys&gt;&lt;ref-type name="Journal Article"&gt;17&lt;/ref-type&gt;&lt;contributors&gt;&lt;authors&gt;&lt;author&gt;&lt;style face="bold" font="default" size="100%"&gt;Wree, Alexander&lt;/style&gt;&lt;/author&gt;&lt;author&gt;Broderick, Lori&lt;/author&gt;&lt;author&gt;Canbay, Ali&lt;/author&gt;&lt;author&gt;Hoffman, Hal M.&lt;/author&gt;&lt;author&gt;Feldstein, Ariel E.&lt;/author&gt;&lt;/authors&gt;&lt;/contributors&gt;&lt;titles&gt;&lt;title&gt;From NAFLD to NASH to cirrhosis[mdash]new insights into disease mechanisms&lt;/title&gt;&lt;secondary-title&gt;&lt;style face="italic" font="default" size="100%"&gt;Nat Rev Gastroenterol Hepatol&lt;/style&gt;&lt;/secondary-title&gt;&lt;/titles&gt;&lt;periodical&gt;&lt;full-title&gt;Nat Rev Gastroenterol Hepatol&lt;/full-title&gt;&lt;/periodical&gt;&lt;volume&gt;advance online publication&lt;/volume&gt;&lt;dates&gt;&lt;year&gt;2013&lt;/year&gt;&lt;/dates&gt;&lt;publisher&gt;Nature Publishing Group, a division of Macmillan Publishers Limited. All Rights Reserved.&lt;/publisher&gt;&lt;isbn&gt;1759-5053&lt;/isbn&gt;&lt;accession-num&gt;23958599&lt;/accession-num&gt;&lt;work-type&gt;Review&lt;/work-type&gt;&lt;urls&gt;&lt;related-urls&gt;&lt;url&gt;http://dx.doi.org/10.1038/nrgastro.2013.149&lt;/url&gt;&lt;/related-urls&gt;&lt;/urls&gt;&lt;electronic-resource-num&gt;10.1038/nrgastro.2013.149&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 w:tooltip="Wree, 2013 #33" w:history="1">
        <w:r w:rsidRPr="0020119B">
          <w:rPr>
            <w:rFonts w:ascii="Book Antiqua" w:hAnsi="Book Antiqua"/>
            <w:noProof/>
            <w:sz w:val="24"/>
            <w:szCs w:val="24"/>
            <w:vertAlign w:val="superscript"/>
          </w:rPr>
          <w:t>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 addition, approximately 4%-22% of hepatocellular carcinomas in the Western world are attributed to NAFLD</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&lt;EndNote&gt;&lt;Cite&gt;&lt;Author&gt;Michelotti&lt;/Author&gt;&lt;Year&gt;2013&lt;/Year&gt;&lt;RecNum&gt;128&lt;/RecNum&gt;&lt;DisplayText&gt;&lt;style face="superscript"&gt;[10]&lt;/style&gt;&lt;/DisplayText&gt;&lt;record&gt;&lt;rec-number&gt;128&lt;/rec-number&gt;&lt;foreign-keys&gt;&lt;key app="EN" db-id="9v02wfz0nx2swpedrfmppzsgsvv2r2z0f20z"&gt;128&lt;/key&gt;&lt;/foreign-keys&gt;&lt;ref-type name="Journal Article"&gt;17&lt;/ref-type&gt;&lt;contributors&gt;&lt;authors&gt;&lt;author&gt;&lt;style face="bold" font="default" size="100%"&gt;Michelotti, G. A.&lt;/style&gt;&lt;/author&gt;&lt;author&gt;Machado, M. V.&lt;/author&gt;&lt;author&gt;Diehl, A. M.&lt;/author&gt;&lt;/authors&gt;&lt;/contributors&gt;&lt;titles&gt;&lt;title&gt;NAFLD, NASH and liver cancer&lt;/title&gt;&lt;secondary-title&gt;&lt;style face="italic" font="default" size="100%"&gt;Nat Rev Gastroenterol Hepatol&lt;/style&gt;&lt;/secondary-title&gt;&lt;/titles&gt;&lt;periodical&gt;&lt;full-title&gt;Nat Rev Gastroenterol Hepatol&lt;/full-title&gt;&lt;/periodical&gt;&lt;pages&gt;183&lt;/pages&gt;&lt;volume&gt;1&lt;/volume&gt;&lt;number&gt;10&lt;/number&gt;&lt;dates&gt;&lt;year&gt;2013&lt;/year&gt;&lt;/dates&gt;&lt;isbn&gt;1759-5053 (Electronic)&amp;#xD;1759-5045 (Linking)&lt;/isbn&gt;&lt;accession-num&gt;24080776&lt;/accession-num&gt;&lt;urls&gt;&lt;/urls&gt;&lt;/record&gt;&lt;/Cite&gt;&lt;/EndNote&gt;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 w:tooltip="Michelotti, 2013 #120" w:history="1">
        <w:r w:rsidRPr="0020119B">
          <w:rPr>
            <w:rFonts w:ascii="Book Antiqua" w:hAnsi="Book Antiqua"/>
            <w:noProof/>
            <w:sz w:val="24"/>
            <w:szCs w:val="24"/>
            <w:vertAlign w:val="superscript"/>
          </w:rPr>
          <w:t>10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Hepatocellular carcinoma may develop in either cirrhosis or non-cirrhotic NAFLD, as recently reviewed</w:t>
      </w:r>
      <w:r w:rsidRPr="0020119B">
        <w:rPr>
          <w:rFonts w:ascii="Book Antiqua" w:hAnsi="Book Antiqua"/>
          <w:sz w:val="24"/>
          <w:szCs w:val="24"/>
        </w:rPr>
        <w:fldChar w:fldCharType="begin">
          <w:fldData xml:space="preserve">PEVuZE5vdGU+PENpdGU+PEF1dGhvcj5NaWNoZWxvdHRpPC9BdXRob3I+PFllYXI+MjAxMzwvWWVh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PEVuZE5vdGU+PENpdGU+PEF1dGhvcj5NaWNoZWxvdHRpPC9BdXRob3I+PFllYXI+MjAxMzwvWWVh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 w:tooltip="Michelotti, 2013 #120" w:history="1">
        <w:r w:rsidRPr="0020119B">
          <w:rPr>
            <w:rFonts w:ascii="Book Antiqua" w:hAnsi="Book Antiqua"/>
            <w:noProof/>
            <w:sz w:val="24"/>
            <w:szCs w:val="24"/>
            <w:vertAlign w:val="superscript"/>
          </w:rPr>
          <w:t>10</w:t>
        </w:r>
      </w:hyperlink>
      <w:r w:rsidRPr="0020119B">
        <w:rPr>
          <w:rFonts w:ascii="Book Antiqua" w:hAnsi="Book Antiqua"/>
          <w:noProof/>
          <w:sz w:val="24"/>
          <w:szCs w:val="24"/>
          <w:vertAlign w:val="superscript"/>
        </w:rPr>
        <w:t>,</w:t>
      </w:r>
      <w:hyperlink w:anchor="_ENREF_11" w:tooltip="Baffy, 2012 #196" w:history="1">
        <w:r w:rsidRPr="0020119B">
          <w:rPr>
            <w:rFonts w:ascii="Book Antiqua" w:hAnsi="Book Antiqua"/>
            <w:noProof/>
            <w:sz w:val="24"/>
            <w:szCs w:val="24"/>
            <w:vertAlign w:val="superscript"/>
          </w:rPr>
          <w:t>11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NAFLD is a spectrum of histologic lesions of steatosis at one end, and steatohepatitis and cirrhosis at the other</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&lt;EndNote&gt;&lt;Cite&gt;&lt;Author&gt;Kleiner&lt;/Author&gt;&lt;Year&gt;2012&lt;/Year&gt;&lt;RecNum&gt;8&lt;/RecNum&gt;&lt;DisplayText&gt;&lt;style face="superscript"&gt;[12]&lt;/style&gt;&lt;/DisplayText&gt;&lt;record&gt;&lt;rec-number&gt;8&lt;/rec-number&gt;&lt;foreign-keys&gt;&lt;key app="EN" db-id="9v02wfz0nx2swpedrfmppzsgsvv2r2z0f20z"&gt;8&lt;/key&gt;&lt;/foreign-keys&gt;&lt;ref-type name="Journal Article"&gt;17&lt;/ref-type&gt;&lt;contributors&gt;&lt;authors&gt;&lt;author&gt;&lt;style face="bold" font="default" size="100%"&gt;Kleiner, D. E&lt;/style&gt;&lt;style face="normal" font="default" size="100%"&gt;.&lt;/style&gt;&lt;/author&gt;&lt;author&gt;Brunt, E. M.&lt;/author&gt;&lt;/authors&gt;&lt;/contributors&gt;&lt;titles&gt;&lt;title&gt;Nonalcoholic fatty liver disease: pathologic patterns and biopsy evaluation in clinical research&lt;/title&gt;&lt;secondary-title&gt;&lt;style face="italic" font="default" size="100%"&gt;Semin Liver Dis&lt;/style&gt;&lt;/secondary-title&gt;&lt;/titles&gt;&lt;periodical&gt;&lt;full-title&gt;Semin Liver Dis&lt;/full-title&gt;&lt;/periodical&gt;&lt;pages&gt;10.1055/s-0032-1306421&lt;/pages&gt;&lt;volume&gt;2012 Feb;32(1):3-13. doi&lt;/volume&gt;&lt;number&gt;2012 Mar 13&lt;/number&gt;&lt;keywords&gt;&lt;keyword&gt;Apoptosis&lt;/keyword&gt;&lt;keyword&gt;Biomedical Research&lt;/keyword&gt;&lt;keyword&gt;Biopsy&lt;/keyword&gt;&lt;keyword&gt;Fatty Liver/*pathology&lt;/keyword&gt;&lt;keyword&gt;Hepatitis/pathology&lt;/keyword&gt;&lt;keyword&gt;Humans&lt;/keyword&gt;&lt;keyword&gt;Liver Cirrhosis/*pathology&lt;/keyword&gt;&lt;/keywords&gt;&lt;dates&gt;&lt;year&gt;2012&lt;/year&gt;&lt;/dates&gt;&lt;isbn&gt;1098-8971 (Electronic)&amp;#xD;0272-8087 (Linking)&lt;/isbn&gt;&lt;accession-num&gt;22418883&lt;/accession-num&gt;&lt;urls&gt;&lt;/urls&gt;&lt;electronic-resource-num&gt;10.1055/s-0032-1306421&lt;/electronic-resource-num&gt;&lt;/record&gt;&lt;/Cite&gt;&lt;/EndNote&gt;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2" w:tooltip="Kleiner, 2012 #8" w:history="1">
        <w:r w:rsidRPr="0020119B">
          <w:rPr>
            <w:rFonts w:ascii="Book Antiqua" w:hAnsi="Book Antiqua"/>
            <w:noProof/>
            <w:sz w:val="24"/>
            <w:szCs w:val="24"/>
            <w:vertAlign w:val="superscript"/>
          </w:rPr>
          <w:t>12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However, whether in a given patient there is actual “progression” from steatosis to steatohepatitis without concurrent clinical complications such as weight gain, or new onset diabetes, has not been adequately studied. What is accepted is that steatosis itself is considered “non-progressive” whereas steatohepatitis is the constellation of lesions with potential to progress; this was first shown in a seminal series of Matteoni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&lt;EndNote&gt;&lt;Cite&gt;&lt;Author&gt;Matteoni&lt;/Author&gt;&lt;Year&gt;1999&lt;/Year&gt;&lt;RecNum&gt;64&lt;/RecNum&gt;&lt;DisplayText&gt;&lt;style face="superscript"&gt;[13]&lt;/style&gt;&lt;/DisplayText&gt;&lt;record&gt;&lt;rec-number&gt;64&lt;/rec-number&gt;&lt;foreign-keys&gt;&lt;key app="EN" db-id="9v02wfz0nx2swpedrfmppzsgsvv2r2z0f20z"&gt;64&lt;/key&gt;&lt;/foreign-keys&gt;&lt;ref-type name="Journal Article"&gt;17&lt;/ref-type&gt;&lt;contributors&gt;&lt;authors&gt;&lt;author&gt;&lt;style face="bold" font="default" size="100%"&gt;Matteoni, C. A.&lt;/style&gt;&lt;/author&gt;&lt;author&gt;Younossi, Z. M.&lt;/author&gt;&lt;author&gt;Gramlich, T.&lt;/author&gt;&lt;author&gt;Boparai, N.&lt;/author&gt;&lt;author&gt;Liu, Y. C.&lt;/author&gt;&lt;author&gt;McCullough, A. J.&lt;/author&gt;&lt;/authors&gt;&lt;/contributors&gt;&lt;titles&gt;&lt;title&gt;Nonalcoholic fatty liver disease: a spectrum of clinical and pathological severity&lt;/title&gt;&lt;secondary-title&gt;&lt;style face="italic" font="default" size="100%"&gt;Gastroenterology&lt;/style&gt;&lt;/secondary-title&gt;&lt;/titles&gt;&lt;periodical&gt;&lt;full-title&gt;Gastroenterology&lt;/full-title&gt;&lt;/periodical&gt;&lt;pages&gt;1413-9&lt;/pages&gt;&lt;volume&gt;116&lt;/volume&gt;&lt;number&gt;6&lt;/number&gt;&lt;dates&gt;&lt;year&gt;1999&lt;/year&gt;&lt;/dates&gt;&lt;isbn&gt;0016-5085 (Print)&amp;#xD;0016-5085 (Linking)&lt;/isbn&gt;&lt;accession-num&gt;10348825&lt;/accession-num&gt;&lt;urls&gt;&lt;/urls&gt;&lt;/record&gt;&lt;/Cite&gt;&lt;/EndNote&gt;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3" w:tooltip="Matteoni, 1999 #64" w:history="1">
        <w:r w:rsidRPr="0020119B">
          <w:rPr>
            <w:rFonts w:ascii="Book Antiqua" w:hAnsi="Book Antiqua"/>
            <w:noProof/>
            <w:sz w:val="24"/>
            <w:szCs w:val="24"/>
            <w:vertAlign w:val="superscript"/>
          </w:rPr>
          <w:t>13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Thus, the ability of the liver </w:t>
      </w:r>
      <w:r w:rsidRPr="0020119B">
        <w:rPr>
          <w:rFonts w:ascii="Book Antiqua" w:hAnsi="Book Antiqua"/>
          <w:sz w:val="24"/>
          <w:szCs w:val="24"/>
        </w:rPr>
        <w:lastRenderedPageBreak/>
        <w:t>biopsy is to separate individuals with steatohepatitis from those with "only" steatosis (which includes steatosis with inflammation); this is an important goal that any diagnostic test should meet. NASH is defined histopathologically by the presence of a constellation of features: steatosis, lobular and portal inflammation and liver cell injury in the form of hepatocyte ballooning. Initially, in adults, the ballooning and fibrosis are in a zone 3 distribution, once abnormal matrix is deposited (</w:t>
      </w:r>
      <w:r w:rsidRPr="0020119B">
        <w:rPr>
          <w:rFonts w:ascii="Book Antiqua" w:hAnsi="Book Antiqua"/>
          <w:i/>
          <w:sz w:val="24"/>
          <w:szCs w:val="24"/>
        </w:rPr>
        <w:t>i.e.,</w:t>
      </w:r>
      <w:r w:rsidRPr="0020119B">
        <w:rPr>
          <w:rFonts w:ascii="Book Antiqua" w:hAnsi="Book Antiqua"/>
          <w:i/>
          <w:sz w:val="24"/>
          <w:szCs w:val="24"/>
          <w:lang w:eastAsia="zh-CN"/>
        </w:rPr>
        <w:t xml:space="preserve"> </w:t>
      </w:r>
      <w:r w:rsidRPr="0020119B">
        <w:rPr>
          <w:rFonts w:ascii="Book Antiqua" w:hAnsi="Book Antiqua"/>
          <w:sz w:val="24"/>
          <w:szCs w:val="24"/>
        </w:rPr>
        <w:t xml:space="preserve">fibrosis), and architectural remodeling occurs, the zonality of injury is less apparent. </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r w:rsidRPr="0020119B">
        <w:rPr>
          <w:rFonts w:ascii="Book Antiqua" w:hAnsi="Book Antiqua"/>
          <w:sz w:val="24"/>
          <w:szCs w:val="24"/>
        </w:rPr>
        <w:t>Many advances have occurred since the initial recognition that fatty liver disease could occur in overweight and/or diabetic subjects who weren't over-exposed to alcohol by several researchers, including Thaler</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&lt;EndNote&gt;&lt;Cite&gt;&lt;Author&gt;Thaler&lt;/Author&gt;&lt;Year&gt;1975&lt;/Year&gt;&lt;RecNum&gt;122&lt;/RecNum&gt;&lt;DisplayText&gt;&lt;style face="superscript"&gt;[14]&lt;/style&gt;&lt;/DisplayText&gt;&lt;record&gt;&lt;rec-number&gt;122&lt;/rec-number&gt;&lt;foreign-keys&gt;&lt;key app="EN" db-id="9v02wfz0nx2swpedrfmppzsgsvv2r2z0f20z"&gt;122&lt;/key&gt;&lt;/foreign-keys&gt;&lt;ref-type name="Journal Article"&gt;17&lt;/ref-type&gt;&lt;contributors&gt;&lt;authors&gt;&lt;author&gt;&lt;style face="bold" font="default" size="100%"&gt;Thaler, H.&lt;/style&gt;&lt;/author&gt;&lt;/authors&gt;&lt;/contributors&gt;&lt;titles&gt;&lt;title&gt;Relation of steatosis to cirrhosis&lt;/title&gt;&lt;secondary-title&gt;&lt;style face="italic" font="default" size="100%"&gt;Clin Gastroenterol&lt;/style&gt;&lt;/secondary-title&gt;&lt;/titles&gt;&lt;periodical&gt;&lt;full-title&gt;Clin Gastroenterol&lt;/full-title&gt;&lt;/periodical&gt;&lt;pages&gt;273-80&lt;/pages&gt;&lt;volume&gt;4&lt;/volume&gt;&lt;number&gt;2&lt;/number&gt;&lt;dates&gt;&lt;year&gt;1975&lt;/year&gt;&lt;/dates&gt;&lt;isbn&gt;0300-5089 (Print)&amp;#xD;0300-5089 (Linking)&lt;/isbn&gt;&lt;accession-num&gt;1126047&lt;/accession-num&gt;&lt;urls&gt;&lt;/urls&gt;&lt;/record&gt;&lt;/Cite&gt;&lt;/EndNote&gt;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4" w:tooltip="Thaler, 1975 #122" w:history="1">
        <w:r w:rsidRPr="0020119B">
          <w:rPr>
            <w:rFonts w:ascii="Book Antiqua" w:hAnsi="Book Antiqua"/>
            <w:noProof/>
            <w:sz w:val="24"/>
            <w:szCs w:val="24"/>
            <w:vertAlign w:val="superscript"/>
          </w:rPr>
          <w:t>14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Klatskin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&lt;EndNote&gt;&lt;Cite&gt;&lt;Author&gt;Miller&lt;/Author&gt;&lt;Year&gt;1979&lt;/Year&gt;&lt;RecNum&gt;123&lt;/RecNum&gt;&lt;DisplayText&gt;&lt;style face="superscript"&gt;[15]&lt;/style&gt;&lt;/DisplayText&gt;&lt;record&gt;&lt;rec-number&gt;123&lt;/rec-number&gt;&lt;foreign-keys&gt;&lt;key app="EN" db-id="9v02wfz0nx2swpedrfmppzsgsvv2r2z0f20z"&gt;123&lt;/key&gt;&lt;/foreign-keys&gt;&lt;ref-type name="Journal Article"&gt;17&lt;/ref-type&gt;&lt;contributors&gt;&lt;authors&gt;&lt;author&gt;&lt;style face="bold" font="default" size="100%"&gt;Miller, D.J.&lt;/style&gt;&lt;/author&gt;&lt;author&gt;Ishimaru, H.&lt;/author&gt;&lt;author&gt;Klatskin, G.&lt;/author&gt;&lt;/authors&gt;&lt;/contributors&gt;&lt;titles&gt;&lt;title&gt;&lt;style face="italic" font="default" size="100%"&gt;Non-Alcoholic liver disease mimicking alcoholic hepatitis&lt;/style&gt;&lt;/title&gt;&lt;secondary-title&gt;&lt;style face="italic" font="default" size="100%"&gt;Gastroenterology&lt;/style&gt;&lt;/secondary-title&gt;&lt;/titles&gt;&lt;periodical&gt;&lt;full-title&gt;Gastroenterology&lt;/full-title&gt;&lt;/periodical&gt;&lt;pages&gt;A27&lt;/pages&gt;&lt;volume&gt;77&lt;/volume&gt;&lt;number&gt;12&lt;/number&gt;&lt;dates&gt;&lt;year&gt;1979&lt;/year&gt;&lt;/dates&gt;&lt;work-type&gt;Abstract&lt;/work-type&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5" w:tooltip="Miller, 1979 #123" w:history="1">
        <w:r w:rsidRPr="0020119B">
          <w:rPr>
            <w:rFonts w:ascii="Book Antiqua" w:hAnsi="Book Antiqua"/>
            <w:noProof/>
            <w:sz w:val="24"/>
            <w:szCs w:val="24"/>
            <w:vertAlign w:val="superscript"/>
          </w:rPr>
          <w:t>15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Schaffner</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&lt;EndNote&gt;&lt;Cite&gt;&lt;Author&gt;Adler&lt;/Author&gt;&lt;Year&gt;1979&lt;/Year&gt;&lt;RecNum&gt;273&lt;/RecNum&gt;&lt;DisplayText&gt;&lt;style face="superscript"&gt;[16]&lt;/style&gt;&lt;/DisplayText&gt;&lt;record&gt;&lt;rec-number&gt;273&lt;/rec-number&gt;&lt;foreign-keys&gt;&lt;key app="EN" db-id="9v02wfz0nx2swpedrfmppzsgsvv2r2z0f20z"&gt;273&lt;/key&gt;&lt;/foreign-keys&gt;&lt;ref-type name="Journal Article"&gt;17&lt;/ref-type&gt;&lt;contributors&gt;&lt;authors&gt;&lt;author&gt;&lt;style face="bold" font="default" size="100%"&gt;Adler, M.&lt;/style&gt;&lt;/author&gt;&lt;author&gt;Schaffner, F.&lt;/author&gt;&lt;/authors&gt;&lt;/contributors&gt;&lt;titles&gt;&lt;title&gt;Fatty liver hepatitis and cirrhosis in obese patients&lt;/title&gt;&lt;secondary-title&gt;&lt;style face="italic" font="default" size="100%"&gt;Am J Med&lt;/style&gt;&lt;/secondary-title&gt;&lt;/titles&gt;&lt;periodical&gt;&lt;full-title&gt;Am J Med&lt;/full-title&gt;&lt;/periodical&gt;&lt;pages&gt;811-6&lt;/pages&gt;&lt;volume&gt;67&lt;/volume&gt;&lt;number&gt;5&lt;/number&gt;&lt;dates&gt;&lt;year&gt;1979&lt;/year&gt;&lt;/dates&gt;&lt;isbn&gt;0002-9343 (Print)&amp;#xD;0002-9343 (Linking)&lt;/isbn&gt;&lt;accession-num&gt;507094&lt;/accession-num&gt;&lt;urls&gt;&lt;/urls&gt;&lt;/record&gt;&lt;/Cite&gt;&lt;/EndNote&gt;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6" w:tooltip="Adler, 1979 #273" w:history="1">
        <w:r w:rsidRPr="0020119B">
          <w:rPr>
            <w:rFonts w:ascii="Book Antiqua" w:hAnsi="Book Antiqua"/>
            <w:noProof/>
            <w:sz w:val="24"/>
            <w:szCs w:val="24"/>
            <w:vertAlign w:val="superscript"/>
          </w:rPr>
          <w:t>16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and Ludwig</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&lt;EndNote&gt;&lt;Cite&gt;&lt;Author&gt;Ludwig&lt;/Author&gt;&lt;Year&gt;1980&lt;/Year&gt;&lt;RecNum&gt;43&lt;/RecNum&gt;&lt;DisplayText&gt;&lt;style face="superscript"&gt;[17]&lt;/style&gt;&lt;/DisplayText&gt;&lt;record&gt;&lt;rec-number&gt;43&lt;/rec-number&gt;&lt;foreign-keys&gt;&lt;key app="EN" db-id="9v02wfz0nx2swpedrfmppzsgsvv2r2z0f20z"&gt;43&lt;/key&gt;&lt;/foreign-keys&gt;&lt;ref-type name="Journal Article"&gt;17&lt;/ref-type&gt;&lt;contributors&gt;&lt;authors&gt;&lt;author&gt;&lt;style face="bold" font="default" size="100%"&gt;Ludwig, J.&lt;/style&gt;&lt;/author&gt;&lt;author&gt;Viggiano, T. R.&lt;/author&gt;&lt;author&gt;McGill, D. B.&lt;/author&gt;&lt;author&gt;Oh, B. J.&lt;/author&gt;&lt;/authors&gt;&lt;/contributors&gt;&lt;titles&gt;&lt;title&gt;Nonalcoholic steatohepatitis: Mayo Clinic experiences with a hitherto unnamed disease&lt;/title&gt;&lt;secondary-title&gt;&lt;style face="italic" font="default" size="100%"&gt;Mayo Clin Proc&lt;/style&gt;&lt;/secondary-title&gt;&lt;/titles&gt;&lt;periodical&gt;&lt;full-title&gt;Mayo Clin Proc&lt;/full-title&gt;&lt;/periodical&gt;&lt;pages&gt;434-8&lt;/pages&gt;&lt;volume&gt;55&lt;/volume&gt;&lt;number&gt;7&lt;/number&gt;&lt;dates&gt;&lt;year&gt;1980&lt;/year&gt;&lt;/dates&gt;&lt;isbn&gt;0025-6196 (Print)&amp;#xD;0025-6196 (Linking)&lt;/isbn&gt;&lt;accession-num&gt;7382552&lt;/accession-num&gt;&lt;urls&gt;&lt;/urls&gt;&lt;/record&gt;&lt;/Cite&gt;&lt;/EndNote&gt;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7" w:tooltip="Ludwig, 1980 #43" w:history="1">
        <w:r w:rsidRPr="0020119B">
          <w:rPr>
            <w:rFonts w:ascii="Book Antiqua" w:hAnsi="Book Antiqua"/>
            <w:noProof/>
            <w:sz w:val="24"/>
            <w:szCs w:val="24"/>
            <w:vertAlign w:val="superscript"/>
          </w:rPr>
          <w:t>17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 the late 1970's and early 1980's. These include histopathologic work in humans for with careful clinical correlations discerning the prevalence of NAFLD and NASH</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&lt;EndNote&gt;&lt;Cite&gt;&lt;Author&gt;Williams&lt;/Author&gt;&lt;Year&gt;2011&lt;/Year&gt;&lt;RecNum&gt;117&lt;/RecNum&gt;&lt;DisplayText&gt;&lt;style face="superscript"&gt;[18]&lt;/style&gt;&lt;/DisplayText&gt;&lt;record&gt;&lt;rec-number&gt;117&lt;/rec-number&gt;&lt;foreign-keys&gt;&lt;key app="EN" db-id="9v02wfz0nx2swpedrfmppzsgsvv2r2z0f20z"&gt;117&lt;/key&gt;&lt;/foreign-keys&gt;&lt;ref-type name="Journal Article"&gt;17&lt;/ref-type&gt;&lt;contributors&gt;&lt;authors&gt;&lt;author&gt;&lt;style face="bold" font="default" size="100%"&gt;Williams, C. D.&lt;/style&gt;&lt;/author&gt;&lt;author&gt;Stengel, J.&lt;/author&gt;&lt;author&gt;Asike, M. I.&lt;/author&gt;&lt;author&gt;Torres, D. M.&lt;/author&gt;&lt;author&gt;Shaw, J.&lt;/author&gt;&lt;author&gt;Contreras, M.&lt;/author&gt;&lt;author&gt;Landt, C. L.&lt;/author&gt;&lt;author&gt;Harrison, S. A.&lt;/author&gt;&lt;/authors&gt;&lt;/contributors&gt;&lt;titles&gt;&lt;title&gt;Prevalence of nonalcoholic fatty liver disease and nonalcoholic steatohepatitis among a largely middle-aged population utilizing ultrasound and liver biopsy: a prospective study&lt;/title&gt;&lt;secondary-title&gt;&lt;style face="italic" font="default" size="100%"&gt;Gastroenterology&lt;/style&gt;&lt;/secondary-title&gt;&lt;/titles&gt;&lt;periodical&gt;&lt;full-title&gt;Gastroenterology&lt;/full-title&gt;&lt;/periodical&gt;&lt;pages&gt;124-31&lt;/pages&gt;&lt;volume&gt;140&lt;/volume&gt;&lt;number&gt;1&lt;/number&gt;&lt;dates&gt;&lt;year&gt;2011&lt;/year&gt;&lt;/dates&gt;&lt;isbn&gt;1528-0012 (Electronic)&amp;#xD;0016-5085 (Linking)&lt;/isbn&gt;&lt;accession-num&gt;20858492&lt;/accession-num&gt;&lt;urls&gt;&lt;/urls&gt;&lt;electronic-resource-num&gt;10.1053/j.gastro.2010.09.038&lt;/electronic-resource-num&gt;&lt;/record&gt;&lt;/Cite&gt;&lt;/EndNote&gt;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8" w:tooltip="Williams, 2011 #117" w:history="1">
        <w:r w:rsidRPr="0020119B">
          <w:rPr>
            <w:rFonts w:ascii="Book Antiqua" w:hAnsi="Book Antiqua"/>
            <w:noProof/>
            <w:sz w:val="24"/>
            <w:szCs w:val="24"/>
            <w:vertAlign w:val="superscript"/>
          </w:rPr>
          <w:t>18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roles of progenitor cells and the ductular reaction in fibrogenesis</w:t>
      </w:r>
      <w:r w:rsidRPr="0020119B">
        <w:rPr>
          <w:rFonts w:ascii="Book Antiqua" w:hAnsi="Book Antiqua"/>
          <w:sz w:val="24"/>
          <w:szCs w:val="24"/>
        </w:rPr>
        <w:fldChar w:fldCharType="begin">
          <w:fldData xml:space="preserve">PEVuZE5vdGU+PENpdGU+PEF1dGhvcj5XaWxsaWFtczwvQXV0aG9yPjxZZWFyPjIwMTE8L1llYXI+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PEVuZE5vdGU+PENpdGU+PEF1dGhvcj5XaWxsaWFtczwvQXV0aG9yPjxZZWFyPjIwMTE8L1llYXI+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8" w:tooltip="Williams, 2011 #117" w:history="1">
        <w:r w:rsidRPr="0020119B">
          <w:rPr>
            <w:rFonts w:ascii="Book Antiqua" w:hAnsi="Book Antiqua"/>
            <w:noProof/>
            <w:sz w:val="24"/>
            <w:szCs w:val="24"/>
            <w:vertAlign w:val="superscript"/>
          </w:rPr>
          <w:t>18-21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and the role of innate and adaptive immune-mediated mechanisms in steatohepatitis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&lt;EndNote&gt;&lt;Cite&gt;&lt;Author&gt;Radwan&lt;/Author&gt;&lt;Year&gt;2013&lt;/Year&gt;&lt;RecNum&gt;37&lt;/RecNum&gt;&lt;DisplayText&gt;&lt;style face="superscript"&gt;[22]&lt;/style&gt;&lt;/DisplayText&gt;&lt;record&gt;&lt;rec-number&gt;37&lt;/rec-number&gt;&lt;foreign-keys&gt;&lt;key app="EN" db-id="9v02wfz0nx2swpedrfmppzsgsvv2r2z0f20z"&gt;37&lt;/key&gt;&lt;/foreign-keys&gt;&lt;ref-type name="Journal Article"&gt;17&lt;/ref-type&gt;&lt;contributors&gt;&lt;authors&gt;&lt;author&gt;&lt;style face="bold" font="default" size="100%"&gt;Radwan, Mohamed M&lt;/style&gt;&lt;style face="normal" font="default" size="100%"&gt;.&lt;/style&gt;&lt;/author&gt;&lt;author&gt;Radwan, Basil M.&lt;/author&gt;&lt;author&gt;Nandipati, Kalyana C.&lt;/author&gt;&lt;author&gt;Hunter, William J.&lt;/author&gt;&lt;author&gt;Agrawal, Devendra K.&lt;/author&gt;&lt;/authors&gt;&lt;/contributors&gt;&lt;titles&gt;&lt;title&gt;Immunological and molecular basis of nonalcoholic steatohepatitis and nonalcoholic fatty liver disease&lt;/title&gt;&lt;secondary-title&gt;&lt;style face="italic" font="default" size="100%"&gt;Expert Review of Clinical Immunology&lt;/style&gt;&lt;/secondary-title&gt;&lt;/titles&gt;&lt;periodical&gt;&lt;full-title&gt;Expert Review of Clinical Immunology&lt;/full-title&gt;&lt;/periodical&gt;&lt;pages&gt;727-738&lt;/pages&gt;&lt;volume&gt;9&lt;/volume&gt;&lt;number&gt;8&lt;/number&gt;&lt;dates&gt;&lt;year&gt;2013&lt;/year&gt;&lt;pub-dates&gt;&lt;date&gt;2013/08/01&lt;/date&gt;&lt;/pub-dates&gt;&lt;/dates&gt;&lt;publisher&gt;Expert Reviews&lt;/publisher&gt;&lt;isbn&gt;1744-666X&lt;/isbn&gt;&lt;urls&gt;&lt;related-urls&gt;&lt;url&gt;http://dx.doi.org/10.1586/1744666X.2013.816484&lt;/url&gt;&lt;/related-urls&gt;&lt;/urls&gt;&lt;electronic-resource-num&gt;10.1586/1744666x.2013.816484&lt;/electronic-resource-num&gt;&lt;access-date&gt;2013/09/17&lt;/access-date&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2" w:tooltip="Radwan, 2013 #37" w:history="1">
        <w:r w:rsidRPr="0020119B">
          <w:rPr>
            <w:rFonts w:ascii="Book Antiqua" w:hAnsi="Book Antiqua"/>
            <w:noProof/>
            <w:sz w:val="24"/>
            <w:szCs w:val="24"/>
            <w:vertAlign w:val="superscript"/>
          </w:rPr>
          <w:t>22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progression of steatohepatitis to cirrhosis and hepatocellular carcinoma</w:t>
      </w:r>
      <w:r w:rsidRPr="0020119B">
        <w:rPr>
          <w:rFonts w:ascii="Book Antiqua" w:hAnsi="Book Antiqua"/>
          <w:sz w:val="24"/>
          <w:szCs w:val="24"/>
        </w:rPr>
        <w:fldChar w:fldCharType="begin">
          <w:fldData xml:space="preserve">PEVuZE5vdGU+PENpdGU+PEF1dGhvcj5NaWNoZWxvdHRpPC9BdXRob3I+PFllYXI+MjAxMzwvWWVh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PEVuZE5vdGU+PENpdGU+PEF1dGhvcj5NaWNoZWxvdHRpPC9BdXRob3I+PFllYXI+MjAxMzwvWWVh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 w:tooltip="Michelotti, 2013 #120" w:history="1">
        <w:r w:rsidRPr="0020119B">
          <w:rPr>
            <w:rFonts w:ascii="Book Antiqua" w:hAnsi="Book Antiqua"/>
            <w:noProof/>
            <w:sz w:val="24"/>
            <w:szCs w:val="24"/>
            <w:vertAlign w:val="superscript"/>
          </w:rPr>
          <w:t>10</w:t>
        </w:r>
      </w:hyperlink>
      <w:r w:rsidRPr="0020119B">
        <w:rPr>
          <w:rFonts w:ascii="Book Antiqua" w:hAnsi="Book Antiqua"/>
          <w:noProof/>
          <w:sz w:val="24"/>
          <w:szCs w:val="24"/>
          <w:vertAlign w:val="superscript"/>
        </w:rPr>
        <w:t>,</w:t>
      </w:r>
      <w:hyperlink w:anchor="_ENREF_23" w:tooltip="Jou, 2008 #266" w:history="1">
        <w:r w:rsidRPr="0020119B">
          <w:rPr>
            <w:rFonts w:ascii="Book Antiqua" w:hAnsi="Book Antiqua"/>
            <w:noProof/>
            <w:sz w:val="24"/>
            <w:szCs w:val="24"/>
            <w:vertAlign w:val="superscript"/>
          </w:rPr>
          <w:t>23</w:t>
        </w:r>
      </w:hyperlink>
      <w:r w:rsidRPr="0020119B">
        <w:rPr>
          <w:rFonts w:ascii="Book Antiqua" w:hAnsi="Book Antiqua"/>
          <w:noProof/>
          <w:sz w:val="24"/>
          <w:szCs w:val="24"/>
          <w:vertAlign w:val="superscript"/>
        </w:rPr>
        <w:t>,</w:t>
      </w:r>
      <w:hyperlink w:anchor="_ENREF_24" w:tooltip="Tian, 2013 #36" w:history="1">
        <w:r w:rsidRPr="0020119B">
          <w:rPr>
            <w:rFonts w:ascii="Book Antiqua" w:hAnsi="Book Antiqua"/>
            <w:noProof/>
            <w:sz w:val="24"/>
            <w:szCs w:val="24"/>
            <w:vertAlign w:val="superscript"/>
          </w:rPr>
          <w:t>24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and genetic and genomic underpinnings of disease susceptibility and progression</w:t>
      </w:r>
      <w:r w:rsidRPr="0020119B">
        <w:rPr>
          <w:rFonts w:ascii="Book Antiqua" w:hAnsi="Book Antiqua"/>
          <w:sz w:val="24"/>
          <w:szCs w:val="24"/>
        </w:rPr>
        <w:fldChar w:fldCharType="begin">
          <w:fldData xml:space="preserve">PEVuZE5vdGU+PENpdGU+PEF1dGhvcj5BbnN0ZWU8L0F1dGhvcj48WWVhcj4yMDExPC9ZZWFyPjxS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PEVuZE5vdGU+PENpdGU+PEF1dGhvcj5BbnN0ZWU8L0F1dGhvcj48WWVhcj4yMDExPC9ZZWFyPjxS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5" w:tooltip="Anstee, 2011 #113" w:history="1">
        <w:r w:rsidRPr="0020119B">
          <w:rPr>
            <w:rFonts w:ascii="Book Antiqua" w:hAnsi="Book Antiqua"/>
            <w:noProof/>
            <w:sz w:val="24"/>
            <w:szCs w:val="24"/>
            <w:vertAlign w:val="superscript"/>
          </w:rPr>
          <w:t>25</w:t>
        </w:r>
      </w:hyperlink>
      <w:r w:rsidRPr="0020119B">
        <w:rPr>
          <w:rFonts w:ascii="Book Antiqua" w:hAnsi="Book Antiqua"/>
          <w:noProof/>
          <w:sz w:val="24"/>
          <w:szCs w:val="24"/>
          <w:vertAlign w:val="superscript"/>
        </w:rPr>
        <w:t>,</w:t>
      </w:r>
      <w:hyperlink w:anchor="_ENREF_26" w:tooltip="Sookoian, 2012 #21" w:history="1">
        <w:r w:rsidRPr="0020119B">
          <w:rPr>
            <w:rFonts w:ascii="Book Antiqua" w:hAnsi="Book Antiqua"/>
            <w:noProof/>
            <w:sz w:val="24"/>
            <w:szCs w:val="24"/>
            <w:vertAlign w:val="superscript"/>
          </w:rPr>
          <w:t>26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t>LIVER BIOPSY: ROLE, INDICATIONS, AND DRAWBACKS</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The general indications for performing a liver biopsy in patients with NAFLD are to confirm or exclude the diagnosis, diagnose other liver diseases, and to determine amounts of damage to the liver for treatment and prognosis. The last includes necroinflammatory activity, which is potentially reversible, and collagen deposition with varying degrees of remodeling, which is potentially less reversible.  More specific indications have been recently stated. According to the 2012 guidelines from American Association for the Study of Liver Disease (AASLD), liver biopsy should be reserved for subjects who will "benefit", for subjects with potentially competing diagnoses, and for children with either an unclear diagnosis or in whom consideration is being given for medication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&lt;EndNote&gt;&lt;Cite&gt;&lt;Author&gt;Chalasani&lt;/Author&gt;&lt;Year&gt;2012&lt;/Year&gt;&lt;RecNum&gt;284&lt;/RecNum&gt;&lt;DisplayText&gt;&lt;style face="superscript"&gt;[27]&lt;/style&gt;&lt;/DisplayText&gt;&lt;record&gt;&lt;rec-number&gt;284&lt;/rec-number&gt;&lt;foreign-keys&gt;&lt;key app="EN" db-id="9v02wfz0nx2swpedrfmppzsgsvv2r2z0f20z"&gt;284&lt;/key&gt;&lt;/foreign-keys&gt;&lt;ref-type name="Journal Article"&gt;17&lt;/ref-type&gt;&lt;contributors&gt;&lt;authors&gt;&lt;author&gt;&lt;style face="bold" font="default" size="100%"&gt;Chalasani, N.&lt;/style&gt;&lt;/author&gt;&lt;author&gt;Younossi, Z.&lt;/author&gt;&lt;author&gt;Lavine, J. E.&lt;/author&gt;&lt;author&gt;Diehl, A. M.&lt;/author&gt;&lt;author&gt;Brunt, E. M.&lt;/author&gt;&lt;author&gt;Cusi, K.&lt;/author&gt;&lt;author&gt;Charlton, M.&lt;/author&gt;&lt;author&gt;Sanyal, A. J.&lt;/author&gt;&lt;/authors&gt;&lt;/contributors&gt;&lt;titles&gt;&lt;title&gt;The diagnosis and management of non-alcoholic fatty liver disease: practice guideline by the American Gastroenterological Association, American Association for the Study of Liver Diseases, and American College of Gastroenterology&lt;/title&gt;&lt;secondary-title&gt;&lt;style face="italic" font="default" size="100%"&gt;Gastroenterology&lt;/style&gt;&lt;/secondary-title&gt;&lt;/titles&gt;&lt;periodical&gt;&lt;full-title&gt;Gastroenterology&lt;/full-title&gt;&lt;/periodical&gt;&lt;pages&gt;1592-609&lt;/pages&gt;&lt;volume&gt;142&lt;/volume&gt;&lt;number&gt;7&lt;/number&gt;&lt;dates&gt;&lt;year&gt;2012&lt;/year&gt;&lt;/dates&gt;&lt;isbn&gt;1528-0012 (Electronic)&amp;#xD;0016-5085 (Linking)&lt;/isbn&gt;&lt;accession-num&gt;22656328&lt;/accession-num&gt;&lt;urls&gt;&lt;/urls&gt;&lt;electronic-resource-num&gt;10.1053/j.gastro.2012.04.001.&lt;/electronic-resource-num&gt;&lt;/record&gt;&lt;/Cite&gt;&lt;/EndNote&gt;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7" w:tooltip="Chalasani, 2012 #284" w:history="1">
        <w:r w:rsidRPr="0020119B">
          <w:rPr>
            <w:rFonts w:ascii="Book Antiqua" w:hAnsi="Book Antiqua"/>
            <w:noProof/>
            <w:sz w:val="24"/>
            <w:szCs w:val="24"/>
            <w:vertAlign w:val="superscript"/>
          </w:rPr>
          <w:t>27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The European Association for the Study of Liver Disease position statement on liver biopsy differed slightly and recommended liver biopsy in all </w:t>
      </w:r>
      <w:r w:rsidRPr="0020119B">
        <w:rPr>
          <w:rFonts w:ascii="Book Antiqua" w:hAnsi="Book Antiqua"/>
          <w:sz w:val="24"/>
          <w:szCs w:val="24"/>
        </w:rPr>
        <w:lastRenderedPageBreak/>
        <w:t>bariatric surgery subjects, and as an endpoint in all clinical trials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&lt;EndNote&gt;&lt;Cite&gt;&lt;Author&gt;Ratziu&lt;/Author&gt;&lt;Year&gt;2010&lt;/Year&gt;&lt;RecNum&gt;211&lt;/RecNum&gt;&lt;DisplayText&gt;&lt;style face="superscript"&gt;[28]&lt;/style&gt;&lt;/DisplayText&gt;&lt;record&gt;&lt;rec-number&gt;211&lt;/rec-number&gt;&lt;foreign-keys&gt;&lt;key app="EN" db-id="9v02wfz0nx2swpedrfmppzsgsvv2r2z0f20z"&gt;211&lt;/key&gt;&lt;/foreign-keys&gt;&lt;ref-type name="Journal Article"&gt;17&lt;/ref-type&gt;&lt;contributors&gt;&lt;authors&gt;&lt;author&gt;&lt;style face="bold" font="default" size="100%"&gt;Ratziu, Vlad&lt;/style&gt;&lt;/author&gt;&lt;author&gt;Bellentani, Stefano&lt;/author&gt;&lt;author&gt;Cortez-Pinto, Helena&lt;/author&gt;&lt;author&gt;Day, Chris&lt;/author&gt;&lt;author&gt;Marchesini, Giulio&lt;/author&gt;&lt;/authors&gt;&lt;/contributors&gt;&lt;titles&gt;&lt;title&gt;A position statement on NAFLD/NASH based on the EASL 2009 special conference&lt;/title&gt;&lt;secondary-title&gt;&lt;style face="italic" font="default" size="100%"&gt;Journal of Hepatology&lt;/style&gt;&lt;/secondary-title&gt;&lt;/titles&gt;&lt;periodical&gt;&lt;full-title&gt;Journal of Hepatology&lt;/full-title&gt;&lt;/periodical&gt;&lt;pages&gt;372-384&lt;/pages&gt;&lt;volume&gt;53&lt;/volume&gt;&lt;number&gt;2&lt;/number&gt;&lt;keywords&gt;&lt;keyword&gt;Nonalcoholic fatty liver disease&lt;/keyword&gt;&lt;keyword&gt;Nonalcoholic steatohepatitis&lt;/keyword&gt;&lt;keyword&gt;Steatosis&lt;/keyword&gt;&lt;keyword&gt;Fibrosis&lt;/keyword&gt;&lt;keyword&gt;Insulin resistance&lt;/keyword&gt;&lt;keyword&gt;Mortality&lt;/keyword&gt;&lt;keyword&gt;Guidelines&lt;/keyword&gt;&lt;keyword&gt;Diagnosis&lt;/keyword&gt;&lt;keyword&gt;Treatment&lt;/keyword&gt;&lt;/keywords&gt;&lt;dates&gt;&lt;year&gt;2010&lt;/year&gt;&lt;/dates&gt;&lt;isbn&gt;0168-8278&lt;/isbn&gt;&lt;accession-num&gt;20494470&lt;/accession-num&gt;&lt;urls&gt;&lt;related-urls&gt;&lt;url&gt;http://www.sciencedirect.com/science/article/pii/S0168827810004149&lt;/url&gt;&lt;/related-urls&gt;&lt;/urls&gt;&lt;electronic-resource-num&gt;10.1016/j.jhep.2010.04.008.&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8" w:tooltip="Ratziu, 2010 #211" w:history="1">
        <w:r w:rsidRPr="0020119B">
          <w:rPr>
            <w:rFonts w:ascii="Book Antiqua" w:hAnsi="Book Antiqua"/>
            <w:noProof/>
            <w:sz w:val="24"/>
            <w:szCs w:val="24"/>
            <w:vertAlign w:val="superscript"/>
          </w:rPr>
          <w:t>28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Liver biopsy remains the standard against which noninvasive (serologic and imaging) methods are judged in order to assess these features. By histologic evaluation, one is able to distinguish between NASH, a lesion with progressive potential, and no NASH, lesions without potential to progress</w:t>
      </w:r>
      <w:r w:rsidRPr="0020119B">
        <w:rPr>
          <w:rFonts w:ascii="Book Antiqua" w:hAnsi="Book Antiqua"/>
          <w:sz w:val="24"/>
          <w:szCs w:val="24"/>
        </w:rPr>
        <w:fldChar w:fldCharType="begin">
          <w:fldData xml:space="preserve">PEVuZE5vdGU+PENpdGU+PEF1dGhvcj5CcnVudDwvQXV0aG9yPjxZZWFyPjIwMTI8L1llYXI+PFJl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PEVuZE5vdGU+PENpdGU+PEF1dGhvcj5CcnVudDwvQXV0aG9yPjxZZWFyPjIwMTI8L1llYXI+PFJl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8" w:tooltip="Ratziu, 2010 #211" w:history="1">
        <w:r w:rsidRPr="0020119B">
          <w:rPr>
            <w:rFonts w:ascii="Book Antiqua" w:hAnsi="Book Antiqua"/>
            <w:noProof/>
            <w:sz w:val="24"/>
            <w:szCs w:val="24"/>
            <w:vertAlign w:val="superscript"/>
          </w:rPr>
          <w:t>28-33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 xml:space="preserve">Performing a liver biopsy on every patient with suspected NAFLD remains a controversial subject in daily practice, and clearly is not a practical consideration as a "screening" tool. There are studies, however, that support the value of liver biopsy. A frequently cited albeit older study by Skelly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&lt;EndNote&gt;&lt;Cite&gt;&lt;Author&gt;Skelly&lt;/Author&gt;&lt;Year&gt;2001&lt;/Year&gt;&lt;RecNum&gt;188&lt;/RecNum&gt;&lt;DisplayText&gt;&lt;style face="superscript"&gt;[34]&lt;/style&gt;&lt;/DisplayText&gt;&lt;record&gt;&lt;rec-number&gt;188&lt;/rec-number&gt;&lt;foreign-keys&gt;&lt;key app="EN" db-id="9v02wfz0nx2swpedrfmppzsgsvv2r2z0f20z"&gt;188&lt;/key&gt;&lt;/foreign-keys&gt;&lt;ref-type name="Journal Article"&gt;17&lt;/ref-type&gt;&lt;contributors&gt;&lt;authors&gt;&lt;author&gt;&lt;style face="bold" font="default" size="100%"&gt;Skelly, M. M.&lt;/style&gt;&lt;/author&gt;&lt;author&gt;James, P. D.&lt;/author&gt;&lt;author&gt;Ryder, S. D.&lt;/author&gt;&lt;/authors&gt;&lt;/contributors&gt;&lt;titles&gt;&lt;title&gt;Findings on liver biopsy to investigate abnormal liver function tests in the absence of diagnostic serology&lt;/title&gt;&lt;secondary-title&gt;&lt;style face="italic" font="default" size="100%"&gt;J Hepatol&lt;/style&gt;&lt;/secondary-title&gt;&lt;/titles&gt;&lt;periodical&gt;&lt;full-title&gt;J Hepatol&lt;/full-title&gt;&lt;/periodical&gt;&lt;pages&gt;195-9&lt;/pages&gt;&lt;volume&gt;35&lt;/volume&gt;&lt;number&gt;2&lt;/number&gt;&lt;dates&gt;&lt;year&gt;2001&lt;/year&gt;&lt;/dates&gt;&lt;isbn&gt;0168-8278 (Print)&amp;#xD;0168-8278 (Linking)&lt;/isbn&gt;&lt;accession-num&gt;11580141&lt;/accession-num&gt;&lt;urls&gt;&lt;/urls&gt;&lt;/record&gt;&lt;/Cite&gt;&lt;/EndNote&gt;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4" w:tooltip="Skelly, 2001 #188" w:history="1">
        <w:r w:rsidRPr="0020119B">
          <w:rPr>
            <w:rFonts w:ascii="Book Antiqua" w:hAnsi="Book Antiqua"/>
            <w:noProof/>
            <w:sz w:val="24"/>
            <w:szCs w:val="24"/>
            <w:vertAlign w:val="superscript"/>
          </w:rPr>
          <w:t>34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showed that of 354 biopsied patients with otherwise unexplained abnormal liver tests 66% had fatty liver, 50% of those had steatohepatitis, approximately 19% of the remaining biopsies had other treatable causes diagnosed by the pathology evaluation including autoimmune hepatitis, primary biliary cirrhosis, hemochromatosis and alcoholic liver disease</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&lt;EndNote&gt;&lt;Cite&gt;&lt;Author&gt;Skelly&lt;/Author&gt;&lt;Year&gt;2001&lt;/Year&gt;&lt;RecNum&gt;188&lt;/RecNum&gt;&lt;DisplayText&gt;&lt;style face="superscript"&gt;[34]&lt;/style&gt;&lt;/DisplayText&gt;&lt;record&gt;&lt;rec-number&gt;188&lt;/rec-number&gt;&lt;foreign-keys&gt;&lt;key app="EN" db-id="9v02wfz0nx2swpedrfmppzsgsvv2r2z0f20z"&gt;188&lt;/key&gt;&lt;/foreign-keys&gt;&lt;ref-type name="Journal Article"&gt;17&lt;/ref-type&gt;&lt;contributors&gt;&lt;authors&gt;&lt;author&gt;&lt;style face="bold" font="default" size="100%"&gt;Skelly, M. M.&lt;/style&gt;&lt;/author&gt;&lt;author&gt;James, P. D.&lt;/author&gt;&lt;author&gt;Ryder, S. D.&lt;/author&gt;&lt;/authors&gt;&lt;/contributors&gt;&lt;titles&gt;&lt;title&gt;Findings on liver biopsy to investigate abnormal liver function tests in the absence of diagnostic serology&lt;/title&gt;&lt;secondary-title&gt;&lt;style face="italic" font="default" size="100%"&gt;J Hepatol&lt;/style&gt;&lt;/secondary-title&gt;&lt;/titles&gt;&lt;periodical&gt;&lt;full-title&gt;J Hepatol&lt;/full-title&gt;&lt;/periodical&gt;&lt;pages&gt;195-9&lt;/pages&gt;&lt;volume&gt;35&lt;/volume&gt;&lt;number&gt;2&lt;/number&gt;&lt;dates&gt;&lt;year&gt;2001&lt;/year&gt;&lt;/dates&gt;&lt;isbn&gt;0168-8278 (Print)&amp;#xD;0168-8278 (Linking)&lt;/isbn&gt;&lt;accession-num&gt;11580141&lt;/accession-num&gt;&lt;urls&gt;&lt;/urls&gt;&lt;/record&gt;&lt;/Cite&gt;&lt;/EndNote&gt;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4" w:tooltip="Skelly, 2001 #188" w:history="1">
        <w:r w:rsidRPr="0020119B">
          <w:rPr>
            <w:rFonts w:ascii="Book Antiqua" w:hAnsi="Book Antiqua"/>
            <w:noProof/>
            <w:sz w:val="24"/>
            <w:szCs w:val="24"/>
            <w:vertAlign w:val="superscript"/>
          </w:rPr>
          <w:t>34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 </w:t>
      </w:r>
    </w:p>
    <w:p w:rsidR="00134106" w:rsidRPr="0020119B" w:rsidRDefault="00134106" w:rsidP="004E146C">
      <w:pPr>
        <w:snapToGrid w:val="0"/>
        <w:spacing w:after="0" w:line="360" w:lineRule="auto"/>
        <w:ind w:firstLineChars="50" w:firstLine="120"/>
        <w:jc w:val="both"/>
        <w:rPr>
          <w:rFonts w:ascii="Book Antiqua" w:hAnsi="Book Antiqua"/>
          <w:bCs/>
          <w:iCs/>
          <w:sz w:val="24"/>
          <w:szCs w:val="24"/>
        </w:rPr>
      </w:pPr>
      <w:r w:rsidRPr="0020119B">
        <w:rPr>
          <w:rFonts w:ascii="Book Antiqua" w:hAnsi="Book Antiqua"/>
          <w:sz w:val="24"/>
          <w:szCs w:val="24"/>
        </w:rPr>
        <w:t xml:space="preserve">A more recent study used a modeling system to show that obtaining a liver biopsy could provide survival benefit to patients with NAFLD. Gaidos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&lt;EndNote&gt;&lt;Cite&gt;&lt;Author&gt;Gaidos&lt;/Author&gt;&lt;Year&gt;2008&lt;/Year&gt;&lt;RecNum&gt;109&lt;/RecNum&gt;&lt;DisplayText&gt;&lt;style face="superscript"&gt;[35]&lt;/style&gt;&lt;/DisplayText&gt;&lt;record&gt;&lt;rec-number&gt;109&lt;/rec-number&gt;&lt;foreign-keys&gt;&lt;key app="EN" db-id="9v02wfz0nx2swpedrfmppzsgsvv2r2z0f20z"&gt;109&lt;/key&gt;&lt;/foreign-keys&gt;&lt;ref-type name="Journal Article"&gt;17&lt;/ref-type&gt;&lt;contributors&gt;&lt;authors&gt;&lt;author&gt;&lt;style face="bold" font="default" size="100%"&gt;Gaidos, J. K.&lt;/style&gt;&lt;/author&gt;&lt;author&gt;Hillner, B. E.&lt;/author&gt;&lt;author&gt;Sanyal, A. J.&lt;/author&gt;&lt;/authors&gt;&lt;/contributors&gt;&lt;titles&gt;&lt;title&gt;A decision analysis study of the value of a liver biopsy in nonalcoholic steatohepatitis&lt;/title&gt;&lt;secondary-title&gt;&lt;style face="italic" font="default" size="100%"&gt;Liver Int&lt;/style&gt;&lt;/secondary-title&gt;&lt;/titles&gt;&lt;periodical&gt;&lt;full-title&gt;Liver Int&lt;/full-title&gt;&lt;/periodical&gt;&lt;pages&gt;650-8&lt;/pages&gt;&lt;volume&gt;28&lt;/volume&gt;&lt;number&gt;5&lt;/number&gt;&lt;dates&gt;&lt;year&gt;2008&lt;/year&gt;&lt;/dates&gt;&lt;isbn&gt;1478-3231 (Electronic)&amp;#xD;1478-3223 (Linking)&lt;/isbn&gt;&lt;accession-num&gt;18331241&lt;/accession-num&gt;&lt;urls&gt;&lt;/urls&gt;&lt;electronic-resource-num&gt;10.1111/j.1478-3231.2008.01693.x. &lt;/electronic-resource-num&gt;&lt;/record&gt;&lt;/Cite&gt;&lt;/EndNote&gt;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5" w:tooltip="Gaidos, 2008 #109" w:history="1">
        <w:r w:rsidRPr="0020119B">
          <w:rPr>
            <w:rFonts w:ascii="Book Antiqua" w:hAnsi="Book Antiqua"/>
            <w:noProof/>
            <w:sz w:val="24"/>
            <w:szCs w:val="24"/>
            <w:vertAlign w:val="superscript"/>
          </w:rPr>
          <w:t>35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evaluated the long-term benefit of biopsy versus no biopsy. The study showed that performing an early liver biopsy resulted in a higher percentage of having mild liver disease ultimately in NAFLD patients. Early diagnosis and treatment resulted in decrease in progression to severe disease or transplant and a predicted survival advantage in NAFLD patients. In addition, the risk of death related to liver biopsy did not offset the survival advantage. Others have demonstrated the benefits of liver biopsy in NAFLD by demonstrating the presence of NAFLD or NASH in "atypical settings" such as concurrent disease processes such as Hepatitis C</w:t>
      </w:r>
      <w:r w:rsidRPr="0020119B">
        <w:rPr>
          <w:rFonts w:ascii="Book Antiqua" w:hAnsi="Book Antiqua"/>
          <w:sz w:val="24"/>
          <w:szCs w:val="24"/>
        </w:rPr>
        <w:fldChar w:fldCharType="begin">
          <w:fldData xml:space="preserve">PEVuZE5vdGU+PENpdGU+PEF1dGhvcj5CcnVudDwvQXV0aG9yPjxZZWFyPjIwMDM8L1llYXI+PFJl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PEVuZE5vdGU+PENpdGU+PEF1dGhvcj5CcnVudDwvQXV0aG9yPjxZZWFyPjIwMDM8L1llYXI+PFJl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6" w:tooltip="Brunt, 2003 #214" w:history="1">
        <w:r w:rsidRPr="0020119B">
          <w:rPr>
            <w:rFonts w:ascii="Book Antiqua" w:hAnsi="Book Antiqua"/>
            <w:noProof/>
            <w:sz w:val="24"/>
            <w:szCs w:val="24"/>
            <w:vertAlign w:val="superscript"/>
          </w:rPr>
          <w:t>36-38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AIH, PBC, HH</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&lt;EndNote&gt;&lt;Cite&gt;&lt;Author&gt;Brunt&lt;/Author&gt;&lt;Year&gt;2003&lt;/Year&gt;&lt;RecNum&gt;214&lt;/RecNum&gt;&lt;DisplayText&gt;&lt;style face="superscript"&gt;[36]&lt;/style&gt;&lt;/DisplayText&gt;&lt;record&gt;&lt;rec-number&gt;214&lt;/rec-number&gt;&lt;foreign-keys&gt;&lt;key app="EN" db-id="9v02wfz0nx2swpedrfmppzsgsvv2r2z0f20z"&gt;214&lt;/key&gt;&lt;/foreign-keys&gt;&lt;ref-type name="Journal Article"&gt;17&lt;/ref-type&gt;&lt;contributors&gt;&lt;authors&gt;&lt;author&gt;&lt;style face="bold" font="default" size="100%"&gt;Brunt, E. M.&lt;/style&gt;&lt;/author&gt;&lt;author&gt;Ramrakhiani, S.&lt;/author&gt;&lt;author&gt;Cordes, B. G.&lt;/author&gt;&lt;author&gt;Neuschwander-Tetri, B. A.&lt;/author&gt;&lt;author&gt;Janney, C. G.&lt;/author&gt;&lt;author&gt;Bacon, B. R.&lt;/author&gt;&lt;author&gt;Di Bisceglie, A. M.&lt;/author&gt;&lt;/authors&gt;&lt;/contributors&gt;&lt;titles&gt;&lt;title&gt;Concurrence of histologic features of steatohepatitis with other forms of chronic liver disease&lt;/title&gt;&lt;secondary-title&gt;&lt;style face="italic" font="default" size="100%"&gt;Mod Pathol&lt;/style&gt;&lt;/secondary-title&gt;&lt;/titles&gt;&lt;periodical&gt;&lt;full-title&gt;Mod Pathol&lt;/full-title&gt;&lt;/periodical&gt;&lt;pages&gt;49-56&lt;/pages&gt;&lt;volume&gt;16&lt;/volume&gt;&lt;number&gt;1&lt;/number&gt;&lt;dates&gt;&lt;year&gt;2003&lt;/year&gt;&lt;/dates&gt;&lt;isbn&gt;0893-3952 (Print)&amp;#xD;0893-3952 (Linking)&lt;/isbn&gt;&lt;accession-num&gt;12527713&lt;/accession-num&gt;&lt;urls&gt;&lt;/urls&gt;&lt;/record&gt;&lt;/Cite&gt;&lt;/EndNote&gt;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6" w:tooltip="Brunt, 2003 #214" w:history="1">
        <w:r w:rsidRPr="0020119B">
          <w:rPr>
            <w:rFonts w:ascii="Book Antiqua" w:hAnsi="Book Antiqua"/>
            <w:noProof/>
            <w:sz w:val="24"/>
            <w:szCs w:val="24"/>
            <w:vertAlign w:val="superscript"/>
          </w:rPr>
          <w:t>36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as well as drugs and occupational exposures</w:t>
      </w:r>
      <w:r w:rsidRPr="0020119B">
        <w:rPr>
          <w:rFonts w:ascii="Book Antiqua" w:hAnsi="Book Antiqua"/>
          <w:sz w:val="24"/>
          <w:szCs w:val="24"/>
        </w:rPr>
        <w:fldChar w:fldCharType="begin">
          <w:fldData xml:space="preserve">PEVuZE5vdGU+PENpdGU+PEF1dGhvcj5GYXJyZWxsPC9BdXRob3I+PFllYXI+MjAwMjwvWWVhcj48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PEVuZE5vdGU+PENpdGU+PEF1dGhvcj5GYXJyZWxsPC9BdXRob3I+PFllYXI+MjAwMjwvWWVhcj48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9" w:tooltip="Farrell, 2002 #215" w:history="1">
        <w:r w:rsidRPr="0020119B">
          <w:rPr>
            <w:rFonts w:ascii="Book Antiqua" w:hAnsi="Book Antiqua"/>
            <w:noProof/>
            <w:sz w:val="24"/>
            <w:szCs w:val="24"/>
            <w:vertAlign w:val="superscript"/>
          </w:rPr>
          <w:t>39-41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b/>
          <w:bCs/>
          <w:i/>
          <w:iCs/>
          <w:sz w:val="24"/>
          <w:szCs w:val="24"/>
        </w:rPr>
        <w:t xml:space="preserve">.  </w:t>
      </w:r>
      <w:r w:rsidRPr="0020119B">
        <w:rPr>
          <w:rFonts w:ascii="Book Antiqua" w:hAnsi="Book Antiqua"/>
          <w:bCs/>
          <w:iCs/>
          <w:sz w:val="24"/>
          <w:szCs w:val="24"/>
        </w:rPr>
        <w:t>Liver biopsy studies proved the validity of the concept of the presence of all ranges of necroinflammatory activity and fibrosis, including cirrhosis, in the presence of normal alanine aminotransferase values in adults</w:t>
      </w:r>
      <w:r w:rsidRPr="0020119B">
        <w:rPr>
          <w:rFonts w:ascii="Book Antiqua" w:hAnsi="Book Antiqua"/>
          <w:bCs/>
          <w:iCs/>
          <w:sz w:val="24"/>
          <w:szCs w:val="24"/>
        </w:rPr>
        <w:fldChar w:fldCharType="begin">
          <w:fldData xml:space="preserve">PEVuZE5vdGU+PENpdGU+PEF1dGhvcj5Tb3JyZW50aW5vPC9BdXRob3I+PFllYXI+MjAwNDwvWWVh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</w:fldData>
        </w:fldChar>
      </w:r>
      <w:r w:rsidRPr="0020119B">
        <w:rPr>
          <w:rFonts w:ascii="Book Antiqua" w:hAnsi="Book Antiqua"/>
          <w:bCs/>
          <w:iCs/>
          <w:sz w:val="24"/>
          <w:szCs w:val="24"/>
        </w:rPr>
        <w:instrText xml:space="preserve"> ADDIN EN.CITE </w:instrText>
      </w:r>
      <w:r w:rsidRPr="0020119B">
        <w:rPr>
          <w:rFonts w:ascii="Book Antiqua" w:hAnsi="Book Antiqua"/>
          <w:bCs/>
          <w:iCs/>
          <w:sz w:val="24"/>
          <w:szCs w:val="24"/>
        </w:rPr>
        <w:fldChar w:fldCharType="begin">
          <w:fldData xml:space="preserve">PEVuZE5vdGU+PENpdGU+PEF1dGhvcj5Tb3JyZW50aW5vPC9BdXRob3I+PFllYXI+MjAwNDwvWWVh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</w:fldData>
        </w:fldChar>
      </w:r>
      <w:r w:rsidRPr="0020119B">
        <w:rPr>
          <w:rFonts w:ascii="Book Antiqua" w:hAnsi="Book Antiqua"/>
          <w:bCs/>
          <w:iCs/>
          <w:sz w:val="24"/>
          <w:szCs w:val="24"/>
        </w:rPr>
        <w:instrText xml:space="preserve"> ADDIN EN.CITE.DATA </w:instrText>
      </w:r>
      <w:r w:rsidRPr="0020119B">
        <w:rPr>
          <w:rFonts w:ascii="Book Antiqua" w:hAnsi="Book Antiqua"/>
          <w:bCs/>
          <w:iCs/>
          <w:sz w:val="24"/>
          <w:szCs w:val="24"/>
        </w:rPr>
      </w:r>
      <w:r w:rsidRPr="0020119B">
        <w:rPr>
          <w:rFonts w:ascii="Book Antiqua" w:hAnsi="Book Antiqua"/>
          <w:bCs/>
          <w:iCs/>
          <w:sz w:val="24"/>
          <w:szCs w:val="24"/>
        </w:rPr>
        <w:fldChar w:fldCharType="end"/>
      </w:r>
      <w:r w:rsidRPr="0020119B">
        <w:rPr>
          <w:rFonts w:ascii="Book Antiqua" w:hAnsi="Book Antiqua"/>
          <w:bCs/>
          <w:iCs/>
          <w:sz w:val="24"/>
          <w:szCs w:val="24"/>
        </w:rPr>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42" w:tooltip="Sorrentino, 2004 #105" w:history="1">
        <w:r w:rsidRPr="0020119B">
          <w:rPr>
            <w:rFonts w:ascii="Book Antiqua" w:hAnsi="Book Antiqua"/>
            <w:bCs/>
            <w:iCs/>
            <w:noProof/>
            <w:sz w:val="24"/>
            <w:szCs w:val="24"/>
            <w:vertAlign w:val="superscript"/>
          </w:rPr>
          <w:t>42-44</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and children</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&lt;EndNote&gt;&lt;Cite&gt;&lt;Author&gt;A- Kader&lt;/Author&gt;&lt;Year&gt;2008&lt;/Year&gt;&lt;RecNum&gt;219&lt;/RecNum&gt;&lt;DisplayText&gt;&lt;style face="superscript"&gt;[45]&lt;/style&gt;&lt;/DisplayText&gt;&lt;record&gt;&lt;rec-number&gt;219&lt;/rec-number&gt;&lt;foreign-keys&gt;&lt;key app="EN" db-id="9v02wfz0nx2swpedrfmppzsgsvv2r2z0f20z"&gt;219&lt;/key&gt;&lt;/foreign-keys&gt;&lt;ref-type name="Journal Article"&gt;17&lt;/ref-type&gt;&lt;contributors&gt;&lt;authors&gt;&lt;author&gt;&lt;style face="bold" font="default" size="100%"&gt;A- Kader, H.H&lt;/style&gt;&lt;/author&gt;&lt;author&gt;Henderson, J.&lt;/author&gt;&lt;author&gt;Vanhoesen, K.&lt;/author&gt;&lt;author&gt;Ghishan, F.&lt;/author&gt;&lt;author&gt;Bhattacharyya, A.&lt;/author&gt;&lt;/authors&gt;&lt;/contributors&gt;&lt;titles&gt;&lt;title&gt;Nonalcoholic fatty liver disease in children: a single center experience&lt;/title&gt;&lt;secondary-title&gt;&lt;style face="italic" font="default" size="100%"&gt;Clin Gastroenterol Hepatol&lt;/style&gt;&lt;/secondary-title&gt;&lt;/titles&gt;&lt;periodical&gt;&lt;full-title&gt;Clin Gastroenterol Hepatol&lt;/full-title&gt;&lt;/periodical&gt;&lt;pages&gt;799-802&lt;/pages&gt;&lt;volume&gt;6&lt;/volume&gt;&lt;number&gt;7&lt;/number&gt;&lt;dates&gt;&lt;year&gt;2008&lt;/year&gt;&lt;/dates&gt;&lt;isbn&gt;1542-7714 (Electronic)&amp;#xD;1542-3565 (Linking)&lt;/isbn&gt;&lt;accession-num&gt;18486560&lt;/accession-num&gt;&lt;urls&gt;&lt;/urls&gt;&lt;electronic-resource-num&gt;10.1016/j.cgh.2008.03.001&lt;/electronic-resource-num&gt;&lt;/record&gt;&lt;/Cite&gt;&lt;/EndNote&gt;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45" w:tooltip="A- Kader, 2008 #219" w:history="1">
        <w:r w:rsidRPr="0020119B">
          <w:rPr>
            <w:rFonts w:ascii="Book Antiqua" w:hAnsi="Book Antiqua"/>
            <w:bCs/>
            <w:iCs/>
            <w:noProof/>
            <w:sz w:val="24"/>
            <w:szCs w:val="24"/>
            <w:vertAlign w:val="superscript"/>
          </w:rPr>
          <w:t>45</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w:t>
      </w:r>
      <w:r w:rsidRPr="0020119B">
        <w:rPr>
          <w:rFonts w:ascii="Book Antiqua" w:hAnsi="Book Antiqua"/>
          <w:sz w:val="24"/>
          <w:szCs w:val="24"/>
        </w:rPr>
        <w:t xml:space="preserve"> </w:t>
      </w:r>
      <w:r w:rsidRPr="0020119B">
        <w:rPr>
          <w:rFonts w:ascii="Book Antiqua" w:hAnsi="Book Antiqua"/>
          <w:bCs/>
          <w:iCs/>
          <w:sz w:val="24"/>
          <w:szCs w:val="24"/>
        </w:rPr>
        <w:t xml:space="preserve">The current state of investigation for pathologists is to evaluate which subjects will develop fibrosis and why, and which findings on early biopsies, if any, may be predictive of future outcomes. </w:t>
      </w:r>
    </w:p>
    <w:p w:rsidR="00134106" w:rsidRPr="0020119B" w:rsidRDefault="00134106" w:rsidP="004E146C">
      <w:pPr>
        <w:snapToGrid w:val="0"/>
        <w:spacing w:after="0" w:line="360" w:lineRule="auto"/>
        <w:ind w:firstLineChars="50" w:firstLine="120"/>
        <w:jc w:val="both"/>
        <w:rPr>
          <w:rFonts w:ascii="Book Antiqua" w:hAnsi="Book Antiqua"/>
          <w:sz w:val="24"/>
          <w:szCs w:val="24"/>
          <w:lang w:val="en-GB"/>
        </w:rPr>
      </w:pPr>
      <w:r w:rsidRPr="0020119B">
        <w:rPr>
          <w:rFonts w:ascii="Book Antiqua" w:hAnsi="Book Antiqua"/>
          <w:bCs/>
          <w:iCs/>
          <w:sz w:val="24"/>
          <w:szCs w:val="24"/>
        </w:rPr>
        <w:lastRenderedPageBreak/>
        <w:t>Liver biopsy studies have given insight into natural history of NASH, albeit in a selected group of primarily adult subjects. The prevalence of NASH, 12.2% of over 300 multi-ethnic adult subjects was established in a Texas city by liver biopsy in an unbiased community who were willing to undergo ultrasound and subsequent liver biopsy. Nearly 30% had evidence of NAFLD by ultrasound</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&lt;EndNote&gt;&lt;Cite&gt;&lt;Author&gt;Williams&lt;/Author&gt;&lt;Year&gt;2011&lt;/Year&gt;&lt;RecNum&gt;117&lt;/RecNum&gt;&lt;DisplayText&gt;&lt;style face="superscript"&gt;[18]&lt;/style&gt;&lt;/DisplayText&gt;&lt;record&gt;&lt;rec-number&gt;117&lt;/rec-number&gt;&lt;foreign-keys&gt;&lt;key app="EN" db-id="9v02wfz0nx2swpedrfmppzsgsvv2r2z0f20z"&gt;117&lt;/key&gt;&lt;/foreign-keys&gt;&lt;ref-type name="Journal Article"&gt;17&lt;/ref-type&gt;&lt;contributors&gt;&lt;authors&gt;&lt;author&gt;&lt;style face="bold" font="default" size="100%"&gt;Williams, C. D.&lt;/style&gt;&lt;/author&gt;&lt;author&gt;Stengel, J.&lt;/author&gt;&lt;author&gt;Asike, M. I.&lt;/author&gt;&lt;author&gt;Torres, D. M.&lt;/author&gt;&lt;author&gt;Shaw, J.&lt;/author&gt;&lt;author&gt;Contreras, M.&lt;/author&gt;&lt;author&gt;Landt, C. L.&lt;/author&gt;&lt;author&gt;Harrison, S. A.&lt;/author&gt;&lt;/authors&gt;&lt;/contributors&gt;&lt;titles&gt;&lt;title&gt;Prevalence of nonalcoholic fatty liver disease and nonalcoholic steatohepatitis among a largely middle-aged population utilizing ultrasound and liver biopsy: a prospective study&lt;/title&gt;&lt;secondary-title&gt;&lt;style face="italic" font="default" size="100%"&gt;Gastroenterology&lt;/style&gt;&lt;/secondary-title&gt;&lt;/titles&gt;&lt;periodical&gt;&lt;full-title&gt;Gastroenterology&lt;/full-title&gt;&lt;/periodical&gt;&lt;pages&gt;124-31&lt;/pages&gt;&lt;volume&gt;140&lt;/volume&gt;&lt;number&gt;1&lt;/number&gt;&lt;dates&gt;&lt;year&gt;2011&lt;/year&gt;&lt;/dates&gt;&lt;isbn&gt;1528-0012 (Electronic)&amp;#xD;0016-5085 (Linking)&lt;/isbn&gt;&lt;accession-num&gt;20858492&lt;/accession-num&gt;&lt;urls&gt;&lt;/urls&gt;&lt;electronic-resource-num&gt;10.1053/j.gastro.2010.09.038&lt;/electronic-resource-num&gt;&lt;/record&gt;&lt;/Cite&gt;&lt;/EndNote&gt;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18" w:tooltip="Williams, 2011 #117" w:history="1">
        <w:r w:rsidRPr="0020119B">
          <w:rPr>
            <w:rFonts w:ascii="Book Antiqua" w:hAnsi="Book Antiqua"/>
            <w:bCs/>
            <w:iCs/>
            <w:noProof/>
            <w:sz w:val="24"/>
            <w:szCs w:val="24"/>
            <w:vertAlign w:val="superscript"/>
          </w:rPr>
          <w:t>18</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This was the first study of its kind in adults, as all prior studies had been done either in living donors, who did not have evidence of steatohepatitis, or in autopsies. Liver pathology evaluation was the first to establish the remarkable incidence of fatty liver of up to 13% in an autopsy study of children who died from accidental deaths</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&lt;EndNote&gt;&lt;Cite&gt;&lt;Author&gt;Schwimmer&lt;/Author&gt;&lt;Year&gt;2006&lt;/Year&gt;&lt;RecNum&gt;220&lt;/RecNum&gt;&lt;DisplayText&gt;&lt;style face="superscript"&gt;[46]&lt;/style&gt;&lt;/DisplayText&gt;&lt;record&gt;&lt;rec-number&gt;220&lt;/rec-number&gt;&lt;foreign-keys&gt;&lt;key app="EN" db-id="9v02wfz0nx2swpedrfmppzsgsvv2r2z0f20z"&gt;220&lt;/key&gt;&lt;/foreign-keys&gt;&lt;ref-type name="Journal Article"&gt;17&lt;/ref-type&gt;&lt;contributors&gt;&lt;authors&gt;&lt;author&gt;&lt;style face="bold" font="default" size="100%"&gt;Schwimmer, J. B.&lt;/style&gt;&lt;/author&gt;&lt;author&gt;Deutsch, R.&lt;/author&gt;&lt;author&gt;Kahen, T.&lt;/author&gt;&lt;author&gt;Lavine, J. E.&lt;/author&gt;&lt;author&gt;Stanley, C.&lt;/author&gt;&lt;author&gt;Behling, C.&lt;/author&gt;&lt;/authors&gt;&lt;/contributors&gt;&lt;titles&gt;&lt;title&gt;Prevalence of fatty liver in children and adolescents&lt;/title&gt;&lt;secondary-title&gt;&lt;style face="italic" font="default" size="100%"&gt;Pediatrics&lt;/style&gt;&lt;/secondary-title&gt;&lt;/titles&gt;&lt;periodical&gt;&lt;full-title&gt;Pediatrics&lt;/full-title&gt;&lt;/periodical&gt;&lt;pages&gt;1388-93&lt;/pages&gt;&lt;volume&gt;118&lt;/volume&gt;&lt;number&gt;4&lt;/number&gt;&lt;dates&gt;&lt;year&gt;2006&lt;/year&gt;&lt;/dates&gt;&lt;isbn&gt;1098-4275 (Electronic)&amp;#xD;0031-4005 (Linking)&lt;/isbn&gt;&lt;accession-num&gt;17015527&lt;/accession-num&gt;&lt;urls&gt;&lt;/urls&gt;&lt;/record&gt;&lt;/Cite&gt;&lt;/EndNote&gt;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46" w:tooltip="Schwimmer, 2006 #220" w:history="1">
        <w:r w:rsidRPr="0020119B">
          <w:rPr>
            <w:rFonts w:ascii="Book Antiqua" w:hAnsi="Book Antiqua"/>
            <w:bCs/>
            <w:iCs/>
            <w:noProof/>
            <w:sz w:val="24"/>
            <w:szCs w:val="24"/>
            <w:vertAlign w:val="superscript"/>
          </w:rPr>
          <w:t>46</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Liver biopsy further characterized the association of cardiovascular disease and biopsy proven NAFLD in 150 overweight children compared with 150 overweight children without NAFLD</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&lt;EndNote&gt;&lt;Cite&gt;&lt;Author&gt;Schwimmer&lt;/Author&gt;&lt;Year&gt;2008&lt;/Year&gt;&lt;RecNum&gt;221&lt;/RecNum&gt;&lt;DisplayText&gt;&lt;style face="superscript"&gt;[47]&lt;/style&gt;&lt;/DisplayText&gt;&lt;record&gt;&lt;rec-number&gt;221&lt;/rec-number&gt;&lt;foreign-keys&gt;&lt;key app="EN" db-id="9v02wfz0nx2swpedrfmppzsgsvv2r2z0f20z"&gt;221&lt;/key&gt;&lt;/foreign-keys&gt;&lt;ref-type name="Journal Article"&gt;17&lt;/ref-type&gt;&lt;contributors&gt;&lt;authors&gt;&lt;author&gt;&lt;style face="bold" font="default" size="100%"&gt;Schwimmer, J. B.&lt;/style&gt;&lt;/author&gt;&lt;author&gt;Pardee, P. E.&lt;/author&gt;&lt;author&gt;Lavine, J. E.&lt;/author&gt;&lt;author&gt;Blumkin, A. K.&lt;/author&gt;&lt;author&gt;Cook, S.&lt;/author&gt;&lt;/authors&gt;&lt;/contributors&gt;&lt;titles&gt;&lt;title&gt;Cardiovascular risk factors and the metabolic syndrome in pediatric nonalcoholic fatty liver disease&lt;/title&gt;&lt;secondary-title&gt;&lt;style face="italic" font="default" size="100%"&gt;Circulation&lt;/style&gt;&lt;/secondary-title&gt;&lt;/titles&gt;&lt;periodical&gt;&lt;full-title&gt;Circulation&lt;/full-title&gt;&lt;/periodical&gt;&lt;pages&gt;277-83&lt;/pages&gt;&lt;volume&gt;118&lt;/volume&gt;&lt;number&gt;3&lt;/number&gt;&lt;dates&gt;&lt;year&gt;2008&lt;/year&gt;&lt;/dates&gt;&lt;isbn&gt;1524-4539 (Electronic)&amp;#xD;0009-7322 (Linking)&lt;/isbn&gt;&lt;accession-num&gt;18591439&lt;/accession-num&gt;&lt;urls&gt;&lt;/urls&gt;&lt;electronic-resource-num&gt;10.1161/CIRCULATIONAHA.107.739920&lt;/electronic-resource-num&gt;&lt;/record&gt;&lt;/Cite&gt;&lt;/EndNote&gt;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47" w:tooltip="Schwimmer, 2008 #221" w:history="1">
        <w:r w:rsidRPr="0020119B">
          <w:rPr>
            <w:rFonts w:ascii="Book Antiqua" w:hAnsi="Book Antiqua"/>
            <w:bCs/>
            <w:iCs/>
            <w:noProof/>
            <w:sz w:val="24"/>
            <w:szCs w:val="24"/>
            <w:vertAlign w:val="superscript"/>
          </w:rPr>
          <w:t>47</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bCs/>
          <w:iCs/>
          <w:sz w:val="24"/>
          <w:szCs w:val="24"/>
        </w:rPr>
      </w:pPr>
      <w:r w:rsidRPr="0020119B">
        <w:rPr>
          <w:rFonts w:ascii="Book Antiqua" w:hAnsi="Book Antiqua"/>
          <w:bCs/>
          <w:iCs/>
          <w:sz w:val="24"/>
          <w:szCs w:val="24"/>
        </w:rPr>
        <w:t>At the current time, it remains common practice to attribute cases of cryptogenic cirrhosis to burned out "NASH". This is not altogether appropriate unless there is prior biopsy proof of NASH because clinically it is known that other forms of liver injury can "burn out", in particular alcoholic liver disease and autoimmune liver disease. It was liver biopsy studies that indicated that NASH may be one of the underlying causes of cryptogenic cirrhosis, which, by definition, has no serologic markers for determination of cause of liver disease. This was shown in a small case series</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&lt;EndNote&gt;&lt;Cite&gt;&lt;Author&gt;Abdelmalek&lt;/Author&gt;&lt;Year&gt;1995&lt;/Year&gt;&lt;RecNum&gt;222&lt;/RecNum&gt;&lt;DisplayText&gt;&lt;style face="superscript"&gt;[48]&lt;/style&gt;&lt;/DisplayText&gt;&lt;record&gt;&lt;rec-number&gt;222&lt;/rec-number&gt;&lt;foreign-keys&gt;&lt;key app="EN" db-id="9v02wfz0nx2swpedrfmppzsgsvv2r2z0f20z"&gt;222&lt;/key&gt;&lt;/foreign-keys&gt;&lt;ref-type name="Journal Article"&gt;17&lt;/ref-type&gt;&lt;contributors&gt;&lt;authors&gt;&lt;author&gt;&lt;style face="bold" font="default" size="100%"&gt;Abdelmalek, M.&lt;/style&gt;&lt;/author&gt;&lt;author&gt;Ludwig, J.&lt;/author&gt;&lt;author&gt;Lindor, K. D.&lt;/author&gt;&lt;/authors&gt;&lt;/contributors&gt;&lt;titles&gt;&lt;title&gt;Two cases from the spectrum of nonalcoholic steatohepatitis&lt;/title&gt;&lt;secondary-title&gt;&lt;style face="italic" font="default" size="100%"&gt;J Clin Gastroenterol&lt;/style&gt;&lt;/secondary-title&gt;&lt;/titles&gt;&lt;periodical&gt;&lt;full-title&gt;J Clin Gastroenterol&lt;/full-title&gt;&lt;/periodical&gt;&lt;pages&gt;127-30&lt;/pages&gt;&lt;volume&gt;20&lt;/volume&gt;&lt;number&gt;2&lt;/number&gt;&lt;dates&gt;&lt;year&gt;1995&lt;/year&gt;&lt;/dates&gt;&lt;isbn&gt;0192-0790 (Print)&amp;#xD;0192-0790 (Linking)&lt;/isbn&gt;&lt;accession-num&gt;7769192&lt;/accession-num&gt;&lt;urls&gt;&lt;/urls&gt;&lt;/record&gt;&lt;/Cite&gt;&lt;/EndNote&gt;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48" w:tooltip="Abdelmalek, 1995 #222" w:history="1">
        <w:r w:rsidRPr="0020119B">
          <w:rPr>
            <w:rFonts w:ascii="Book Antiqua" w:hAnsi="Book Antiqua"/>
            <w:bCs/>
            <w:iCs/>
            <w:noProof/>
            <w:sz w:val="24"/>
            <w:szCs w:val="24"/>
            <w:vertAlign w:val="superscript"/>
          </w:rPr>
          <w:t>48</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xml:space="preserve"> then larger case studies comparing NAFLD-related cirrhosis to cirrhosis related other forms of serologically diagnosed chronic liver disease</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&lt;EndNote&gt;&lt;Cite&gt;&lt;Author&gt;Caldwell&lt;/Author&gt;&lt;Year&gt;2009&lt;/Year&gt;&lt;RecNum&gt;237&lt;/RecNum&gt;&lt;DisplayText&gt;&lt;style face="superscript"&gt;[49]&lt;/style&gt;&lt;/DisplayText&gt;&lt;record&gt;&lt;rec-number&gt;237&lt;/rec-number&gt;&lt;foreign-keys&gt;&lt;key app="EN" db-id="9v02wfz0nx2swpedrfmppzsgsvv2r2z0f20z"&gt;237&lt;/key&gt;&lt;/foreign-keys&gt;&lt;ref-type name="Journal Article"&gt;17&lt;/ref-type&gt;&lt;contributors&gt;&lt;authors&gt;&lt;author&gt;&lt;style face="bold" font="default" size="100%"&gt;Caldwell, S. H.&lt;/style&gt;&lt;/author&gt;&lt;author&gt;Lee, V. D.&lt;/author&gt;&lt;author&gt;Kleiner, D. E.&lt;/author&gt;&lt;author&gt;Al-Osaimi, A. M.&lt;/author&gt;&lt;author&gt;Argo, C. K.&lt;/author&gt;&lt;author&gt;Northup, P. G.&lt;/author&gt;&lt;author&gt;Berg, C. L.&lt;/author&gt;&lt;/authors&gt;&lt;/contributors&gt;&lt;titles&gt;&lt;title&gt;NASH and cryptogenic cirrhosis: a histological analysis&lt;/title&gt;&lt;secondary-title&gt;&lt;style face="italic" font="default" size="100%"&gt;Ann Hepatol&lt;/style&gt;&lt;/secondary-title&gt;&lt;/titles&gt;&lt;periodical&gt;&lt;full-title&gt;Ann Hepatol&lt;/full-title&gt;&lt;/periodical&gt;&lt;pages&gt;346-52&lt;/pages&gt;&lt;volume&gt;8&lt;/volume&gt;&lt;number&gt;4&lt;/number&gt;&lt;dates&gt;&lt;year&gt;2009&lt;/year&gt;&lt;/dates&gt;&lt;isbn&gt;1665-2681 (Print)&amp;#xD;1665-2681 (Linking)&lt;/isbn&gt;&lt;accession-num&gt;20009134&lt;/accession-num&gt;&lt;urls&gt;&lt;/urls&gt;&lt;/record&gt;&lt;/Cite&gt;&lt;/EndNote&gt;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49" w:tooltip="Caldwell, 2009 #237" w:history="1">
        <w:r w:rsidRPr="0020119B">
          <w:rPr>
            <w:rFonts w:ascii="Book Antiqua" w:hAnsi="Book Antiqua"/>
            <w:bCs/>
            <w:iCs/>
            <w:noProof/>
            <w:sz w:val="24"/>
            <w:szCs w:val="24"/>
            <w:vertAlign w:val="superscript"/>
          </w:rPr>
          <w:t>49</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and finally in kindred studies</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&lt;EndNote&gt;&lt;Cite&gt;&lt;Author&gt;Struben&lt;/Author&gt;&lt;Year&gt;2000&lt;/Year&gt;&lt;RecNum&gt;238&lt;/RecNum&gt;&lt;DisplayText&gt;&lt;style face="superscript"&gt;[50]&lt;/style&gt;&lt;/DisplayText&gt;&lt;record&gt;&lt;rec-number&gt;238&lt;/rec-number&gt;&lt;foreign-keys&gt;&lt;key app="EN" db-id="9v02wfz0nx2swpedrfmppzsgsvv2r2z0f20z"&gt;238&lt;/key&gt;&lt;/foreign-keys&gt;&lt;ref-type name="Journal Article"&gt;17&lt;/ref-type&gt;&lt;contributors&gt;&lt;authors&gt;&lt;author&gt;&lt;style face="bold" font="default" size="100%"&gt;Struben, V. M.&lt;/style&gt;&lt;/author&gt;&lt;author&gt;Hespenheide, E. E.&lt;/author&gt;&lt;author&gt;Caldwell, S. H.&lt;/author&gt;&lt;/authors&gt;&lt;/contributors&gt;&lt;titles&gt;&lt;title&gt;Nonalcoholic steatohepatitis and cryptogenic cirrhosis within kindreds&lt;/title&gt;&lt;secondary-title&gt;&lt;style face="italic" font="default" size="100%"&gt;Am J Med&lt;/style&gt;&lt;/secondary-title&gt;&lt;/titles&gt;&lt;periodical&gt;&lt;full-title&gt;Am J Med&lt;/full-title&gt;&lt;/periodical&gt;&lt;pages&gt;9-13&lt;/pages&gt;&lt;volume&gt;108&lt;/volume&gt;&lt;number&gt;1&lt;/number&gt;&lt;dates&gt;&lt;year&gt;2000&lt;/year&gt;&lt;/dates&gt;&lt;isbn&gt;0002-9343 (Print)&amp;#xD;0002-9343 (Linking)&lt;/isbn&gt;&lt;accession-num&gt;11059435&lt;/accession-num&gt;&lt;urls&gt;&lt;/urls&gt;&lt;/record&gt;&lt;/Cite&gt;&lt;/EndNote&gt;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50" w:tooltip="Struben, 2000 #238" w:history="1">
        <w:r w:rsidRPr="0020119B">
          <w:rPr>
            <w:rFonts w:ascii="Book Antiqua" w:hAnsi="Book Antiqua"/>
            <w:bCs/>
            <w:iCs/>
            <w:noProof/>
            <w:sz w:val="24"/>
            <w:szCs w:val="24"/>
            <w:vertAlign w:val="superscript"/>
          </w:rPr>
          <w:t>50</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Liver biopsy in cirrhosis of otherwise unknown etiology can show evidence of ongoing steatohepatitis, or burned out disease without any activity or steatosis in subjects with clinical features of metabolic syndrome. Additionally, not only will NASH progress to advanced fibrosis and cirrhosis in a subset of individuals if the underlying metabolic conditions are unchanged, but several studies have verified that NASH may also regress spontaneously, as reviewed</w:t>
      </w:r>
      <w:r w:rsidRPr="0020119B">
        <w:rPr>
          <w:rFonts w:ascii="Book Antiqua" w:hAnsi="Book Antiqua"/>
          <w:bCs/>
          <w:iCs/>
          <w:sz w:val="24"/>
          <w:szCs w:val="24"/>
        </w:rPr>
        <w:fldChar w:fldCharType="begin"/>
      </w:r>
      <w:r w:rsidRPr="0020119B">
        <w:rPr>
          <w:rFonts w:ascii="Book Antiqua" w:hAnsi="Book Antiqua"/>
          <w:bCs/>
          <w:iCs/>
          <w:sz w:val="24"/>
          <w:szCs w:val="24"/>
        </w:rPr>
        <w:instrText xml:space="preserve"> ADDIN EN.CITE &lt;EndNote&gt;&lt;Cite&gt;&lt;Author&gt;Angulo&lt;/Author&gt;&lt;Year&gt;2002&lt;/Year&gt;&lt;RecNum&gt;225&lt;/RecNum&gt;&lt;DisplayText&gt;&lt;style face="superscript"&gt;[51]&lt;/style&gt;&lt;/DisplayText&gt;&lt;record&gt;&lt;rec-number&gt;225&lt;/rec-number&gt;&lt;foreign-keys&gt;&lt;key app="EN" db-id="9v02wfz0nx2swpedrfmppzsgsvv2r2z0f20z"&gt;225&lt;/key&gt;&lt;/foreign-keys&gt;&lt;ref-type name="Journal Article"&gt;17&lt;/ref-type&gt;&lt;contributors&gt;&lt;authors&gt;&lt;author&gt;&lt;style face="bold" font="default" size="100%"&gt;Angulo, P.&lt;/style&gt;&lt;/author&gt;&lt;/authors&gt;&lt;/contributors&gt;&lt;titles&gt;&lt;title&gt;Nonalcoholic fatty liver disease&lt;/title&gt;&lt;secondary-title&gt;&lt;style face="italic" font="default" size="100%"&gt;N Engl J Med&lt;/style&gt;&lt;/secondary-title&gt;&lt;/titles&gt;&lt;periodical&gt;&lt;full-title&gt;N Engl J Med&lt;/full-title&gt;&lt;/periodical&gt;&lt;pages&gt;1221-31&lt;/pages&gt;&lt;volume&gt;346&lt;/volume&gt;&lt;number&gt;16&lt;/number&gt;&lt;dates&gt;&lt;year&gt;2002&lt;/year&gt;&lt;/dates&gt;&lt;isbn&gt;1533-4406 (Electronic)&amp;#xD;0028-4793 (Linking)&lt;/isbn&gt;&lt;accession-num&gt;11961152&lt;/accession-num&gt;&lt;urls&gt;&lt;/urls&gt;&lt;/record&gt;&lt;/Cite&gt;&lt;/EndNote&gt;</w:instrText>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51" w:tooltip="Angulo, 2002 #225" w:history="1">
        <w:r w:rsidRPr="0020119B">
          <w:rPr>
            <w:rFonts w:ascii="Book Antiqua" w:hAnsi="Book Antiqua"/>
            <w:bCs/>
            <w:iCs/>
            <w:noProof/>
            <w:sz w:val="24"/>
            <w:szCs w:val="24"/>
            <w:vertAlign w:val="superscript"/>
          </w:rPr>
          <w:t>51</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This phenomenon has largely been observed in either placebo arms or in the non-responders of treatment trials</w:t>
      </w:r>
      <w:r w:rsidRPr="0020119B">
        <w:rPr>
          <w:rFonts w:ascii="Book Antiqua" w:hAnsi="Book Antiqua"/>
          <w:bCs/>
          <w:iCs/>
          <w:sz w:val="24"/>
          <w:szCs w:val="24"/>
        </w:rPr>
        <w:fldChar w:fldCharType="begin">
          <w:fldData xml:space="preserve">PEVuZE5vdGU+PENpdGU+PEF1dGhvcj5OZXVzY2h3YW5kZXItVGV0cmk8L0F1dGhvcj48WWVhcj4y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</w:fldData>
        </w:fldChar>
      </w:r>
      <w:r w:rsidRPr="0020119B">
        <w:rPr>
          <w:rFonts w:ascii="Book Antiqua" w:hAnsi="Book Antiqua"/>
          <w:bCs/>
          <w:iCs/>
          <w:sz w:val="24"/>
          <w:szCs w:val="24"/>
        </w:rPr>
        <w:instrText xml:space="preserve"> ADDIN EN.CITE </w:instrText>
      </w:r>
      <w:r w:rsidRPr="0020119B">
        <w:rPr>
          <w:rFonts w:ascii="Book Antiqua" w:hAnsi="Book Antiqua"/>
          <w:bCs/>
          <w:iCs/>
          <w:sz w:val="24"/>
          <w:szCs w:val="24"/>
        </w:rPr>
        <w:fldChar w:fldCharType="begin">
          <w:fldData xml:space="preserve">PEVuZE5vdGU+PENpdGU+PEF1dGhvcj5OZXVzY2h3YW5kZXItVGV0cmk8L0F1dGhvcj48WWVhcj4y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</w:fldData>
        </w:fldChar>
      </w:r>
      <w:r w:rsidRPr="0020119B">
        <w:rPr>
          <w:rFonts w:ascii="Book Antiqua" w:hAnsi="Book Antiqua"/>
          <w:bCs/>
          <w:iCs/>
          <w:sz w:val="24"/>
          <w:szCs w:val="24"/>
        </w:rPr>
        <w:instrText xml:space="preserve"> ADDIN EN.CITE.DATA </w:instrText>
      </w:r>
      <w:r w:rsidRPr="0020119B">
        <w:rPr>
          <w:rFonts w:ascii="Book Antiqua" w:hAnsi="Book Antiqua"/>
          <w:bCs/>
          <w:iCs/>
          <w:sz w:val="24"/>
          <w:szCs w:val="24"/>
        </w:rPr>
      </w:r>
      <w:r w:rsidRPr="0020119B">
        <w:rPr>
          <w:rFonts w:ascii="Book Antiqua" w:hAnsi="Book Antiqua"/>
          <w:bCs/>
          <w:iCs/>
          <w:sz w:val="24"/>
          <w:szCs w:val="24"/>
        </w:rPr>
        <w:fldChar w:fldCharType="end"/>
      </w:r>
      <w:r w:rsidRPr="0020119B">
        <w:rPr>
          <w:rFonts w:ascii="Book Antiqua" w:hAnsi="Book Antiqua"/>
          <w:bCs/>
          <w:iCs/>
          <w:sz w:val="24"/>
          <w:szCs w:val="24"/>
        </w:rPr>
      </w:r>
      <w:r w:rsidRPr="0020119B">
        <w:rPr>
          <w:rFonts w:ascii="Book Antiqua" w:hAnsi="Book Antiqua"/>
          <w:bCs/>
          <w:iCs/>
          <w:sz w:val="24"/>
          <w:szCs w:val="24"/>
        </w:rPr>
        <w:fldChar w:fldCharType="separate"/>
      </w:r>
      <w:r w:rsidRPr="0020119B">
        <w:rPr>
          <w:rFonts w:ascii="Book Antiqua" w:hAnsi="Book Antiqua"/>
          <w:bCs/>
          <w:iCs/>
          <w:noProof/>
          <w:sz w:val="24"/>
          <w:szCs w:val="24"/>
          <w:vertAlign w:val="superscript"/>
        </w:rPr>
        <w:t>[</w:t>
      </w:r>
      <w:hyperlink w:anchor="_ENREF_52" w:tooltip="Neuschwander-Tetri, 2003 #224" w:history="1">
        <w:r w:rsidRPr="0020119B">
          <w:rPr>
            <w:rFonts w:ascii="Book Antiqua" w:hAnsi="Book Antiqua"/>
            <w:bCs/>
            <w:iCs/>
            <w:noProof/>
            <w:sz w:val="24"/>
            <w:szCs w:val="24"/>
            <w:vertAlign w:val="superscript"/>
          </w:rPr>
          <w:t>52-54</w:t>
        </w:r>
      </w:hyperlink>
      <w:r w:rsidRPr="0020119B">
        <w:rPr>
          <w:rFonts w:ascii="Book Antiqua" w:hAnsi="Book Antiqua"/>
          <w:bCs/>
          <w:iCs/>
          <w:noProof/>
          <w:sz w:val="24"/>
          <w:szCs w:val="24"/>
          <w:vertAlign w:val="superscript"/>
        </w:rPr>
        <w:t>]</w:t>
      </w:r>
      <w:r w:rsidRPr="0020119B">
        <w:rPr>
          <w:rFonts w:ascii="Book Antiqua" w:hAnsi="Book Antiqua"/>
          <w:bCs/>
          <w:iCs/>
          <w:sz w:val="24"/>
          <w:szCs w:val="24"/>
        </w:rPr>
        <w:fldChar w:fldCharType="end"/>
      </w:r>
      <w:r w:rsidRPr="0020119B">
        <w:rPr>
          <w:rFonts w:ascii="Book Antiqua" w:hAnsi="Book Antiqua"/>
          <w:bCs/>
          <w:iCs/>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r w:rsidRPr="0020119B">
        <w:rPr>
          <w:rFonts w:ascii="Book Antiqua" w:hAnsi="Book Antiqua"/>
          <w:sz w:val="24"/>
          <w:szCs w:val="24"/>
        </w:rPr>
        <w:t xml:space="preserve">In 2009, an AASLD sponsored workshop raised important questions for advancement in the field of NAFLD, providing guidance for investigators for clinical design and end </w:t>
      </w:r>
      <w:r w:rsidRPr="0020119B">
        <w:rPr>
          <w:rFonts w:ascii="Book Antiqua" w:hAnsi="Book Antiqua"/>
          <w:sz w:val="24"/>
          <w:szCs w:val="24"/>
        </w:rPr>
        <w:lastRenderedPageBreak/>
        <w:t>points including pathologic and laboratory data</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&lt;EndNote&gt;&lt;Cite&gt;&lt;Author&gt;Sanyal&lt;/Author&gt;&lt;Year&gt;2011&lt;/Year&gt;&lt;RecNum&gt;231&lt;/RecNum&gt;&lt;DisplayText&gt;&lt;style face="superscript"&gt;[55]&lt;/style&gt;&lt;/DisplayText&gt;&lt;record&gt;&lt;rec-number&gt;231&lt;/rec-number&gt;&lt;foreign-keys&gt;&lt;key app="EN" db-id="9v02wfz0nx2swpedrfmppzsgsvv2r2z0f20z"&gt;231&lt;/key&gt;&lt;/foreign-keys&gt;&lt;ref-type name="Journal Article"&gt;17&lt;/ref-type&gt;&lt;contributors&gt;&lt;authors&gt;&lt;author&gt;&lt;style face="bold" font="default" size="100%"&gt;Sanyal, Arun J&lt;/style&gt;&lt;style face="normal" font="default" size="100%"&gt;.&lt;/style&gt;&lt;/author&gt;&lt;author&gt;Brunt, Elizabeth M.&lt;/author&gt;&lt;author&gt;Kleiner, David E.&lt;/author&gt;&lt;author&gt;Kowdley, Kris V.&lt;/author&gt;&lt;author&gt;Chalasani, Naga&lt;/author&gt;&lt;author&gt;Lavine, Joel E.&lt;/author&gt;&lt;author&gt;Ratziu, Vlad&lt;/author&gt;&lt;author&gt;McCullough, Arthur&lt;/author&gt;&lt;/authors&gt;&lt;/contributors&gt;&lt;titles&gt;&lt;title&gt;Endpoints and clinical trial design for nonalcoholic steatohepatitis&lt;/title&gt;&lt;secondary-title&gt;&lt;style face="italic" font="default" size="100%"&gt;Hepatology&lt;/style&gt;&lt;/secondary-title&gt;&lt;/titles&gt;&lt;periodical&gt;&lt;full-title&gt;Hepatology&lt;/full-title&gt;&lt;/periodical&gt;&lt;pages&gt;344-353&lt;/pages&gt;&lt;volume&gt;54&lt;/volume&gt;&lt;number&gt;1&lt;/number&gt;&lt;dates&gt;&lt;year&gt;2011&lt;/year&gt;&lt;/dates&gt;&lt;publisher&gt;Wiley Subscription Services, Inc., A Wiley Company&lt;/publisher&gt;&lt;isbn&gt;1527-3350&lt;/isbn&gt;&lt;accession-num&gt;21520200&lt;/accession-num&gt;&lt;urls&gt;&lt;related-urls&gt;&lt;url&gt;http://dx.doi.org/10.1002/hep.24376&lt;/url&gt;&lt;/related-urls&gt;&lt;/urls&gt;&lt;electronic-resource-num&gt;10.1002/hep.24376&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5" w:tooltip="Sanyal, 2011 #231" w:history="1">
        <w:r w:rsidRPr="0020119B">
          <w:rPr>
            <w:rFonts w:ascii="Book Antiqua" w:hAnsi="Book Antiqua"/>
            <w:noProof/>
            <w:sz w:val="24"/>
            <w:szCs w:val="24"/>
            <w:vertAlign w:val="superscript"/>
          </w:rPr>
          <w:t>55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As evidenced by published recommendations, liver biopsy is an important tool in clinical trials. Outcomes remain based on histologic features which provide information regarding the effects of intervention on extent and severity of hepatocellular injury, inflammation, and architectural alterations as well as the ultimate diagnosis. To date, histologic evaluation remains the "hard endpoint" that can be measured with the most reliability</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&lt;EndNote&gt;&lt;Cite&gt;&lt;Author&gt;Kleiner&lt;/Author&gt;&lt;Year&gt;2012&lt;/Year&gt;&lt;RecNum&gt;8&lt;/RecNum&gt;&lt;DisplayText&gt;&lt;style face="superscript"&gt;[12]&lt;/style&gt;&lt;/DisplayText&gt;&lt;record&gt;&lt;rec-number&gt;8&lt;/rec-number&gt;&lt;foreign-keys&gt;&lt;key app="EN" db-id="9v02wfz0nx2swpedrfmppzsgsvv2r2z0f20z"&gt;8&lt;/key&gt;&lt;/foreign-keys&gt;&lt;ref-type name="Journal Article"&gt;17&lt;/ref-type&gt;&lt;contributors&gt;&lt;authors&gt;&lt;author&gt;&lt;style face="bold" font="default" size="100%"&gt;Kleiner, D. E&lt;/style&gt;&lt;style face="normal" font="default" size="100%"&gt;.&lt;/style&gt;&lt;/author&gt;&lt;author&gt;Brunt, E. M.&lt;/author&gt;&lt;/authors&gt;&lt;/contributors&gt;&lt;titles&gt;&lt;title&gt;Nonalcoholic fatty liver disease: pathologic patterns and biopsy evaluation in clinical research&lt;/title&gt;&lt;secondary-title&gt;&lt;style face="italic" font="default" size="100%"&gt;Semin Liver Dis&lt;/style&gt;&lt;/secondary-title&gt;&lt;/titles&gt;&lt;periodical&gt;&lt;full-title&gt;Semin Liver Dis&lt;/full-title&gt;&lt;/periodical&gt;&lt;pages&gt;10.1055/s-0032-1306421&lt;/pages&gt;&lt;volume&gt;2012 Feb;32(1):3-13. doi&lt;/volume&gt;&lt;number&gt;2012 Mar 13&lt;/number&gt;&lt;keywords&gt;&lt;keyword&gt;Apoptosis&lt;/keyword&gt;&lt;keyword&gt;Biomedical Research&lt;/keyword&gt;&lt;keyword&gt;Biopsy&lt;/keyword&gt;&lt;keyword&gt;Fatty Liver/*pathology&lt;/keyword&gt;&lt;keyword&gt;Hepatitis/pathology&lt;/keyword&gt;&lt;keyword&gt;Humans&lt;/keyword&gt;&lt;keyword&gt;Liver Cirrhosis/*pathology&lt;/keyword&gt;&lt;/keywords&gt;&lt;dates&gt;&lt;year&gt;2012&lt;/year&gt;&lt;/dates&gt;&lt;isbn&gt;1098-8971 (Electronic)&amp;#xD;0272-8087 (Linking)&lt;/isbn&gt;&lt;accession-num&gt;22418883&lt;/accession-num&gt;&lt;urls&gt;&lt;/urls&gt;&lt;electronic-resource-num&gt;10.1055/s-0032-1306421&lt;/electronic-resource-num&gt;&lt;/record&gt;&lt;/Cite&gt;&lt;/EndNote&gt;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2" w:tooltip="Kleiner, 2012 #8" w:history="1">
        <w:r w:rsidRPr="0020119B">
          <w:rPr>
            <w:rFonts w:ascii="Book Antiqua" w:hAnsi="Book Antiqua"/>
            <w:noProof/>
            <w:sz w:val="24"/>
            <w:szCs w:val="24"/>
            <w:vertAlign w:val="superscript"/>
          </w:rPr>
          <w:t>12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most commonly used tool for histologic evaluation is the nonalcoholic fatty liver disease activity score (NAS) score (Details will be discussed in later in the text). The NAS score is not intended to replace the diagnosis but to provide a sensitive tool to assess the changes that might occur with treatment</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&lt;EndNote&gt;&lt;Cite&gt;&lt;Author&gt;Brunt&lt;/Author&gt;&lt;Year&gt;2011&lt;/Year&gt;&lt;RecNum&gt;12&lt;/RecNum&gt;&lt;DisplayText&gt;&lt;style face="superscript"&gt;[56]&lt;/style&gt;&lt;/DisplayText&gt;&lt;record&gt;&lt;rec-number&gt;12&lt;/rec-number&gt;&lt;foreign-keys&gt;&lt;key app="EN" db-id="9v02wfz0nx2swpedrfmppzsgsvv2r2z0f20z"&gt;12&lt;/key&gt;&lt;/foreign-keys&gt;&lt;ref-type name="Journal Article"&gt;17&lt;/ref-type&gt;&lt;contributors&gt;&lt;authors&gt;&lt;author&gt;&lt;style face="bold" font="default" size="100%"&gt;Brunt, Elizabeth M.&lt;/style&gt;&lt;/author&gt;&lt;author&gt;Kleiner, David E.&lt;/author&gt;&lt;author&gt;Wilson, Laura A.&lt;/author&gt;&lt;author&gt;Belt, Patricia&lt;/author&gt;&lt;author&gt;Neuschwander-Tetri, Brent A.&lt;/author&gt;&lt;author&gt;for the, Nash Clinical Research Network&lt;/author&gt;&lt;/authors&gt;&lt;/contributors&gt;&lt;titles&gt;&lt;title&gt;Nonalcoholic fatty liver disease (NAFLD) activity score and the histopathologic diagnosis in NAFLD: distinct clinicopathologic meanings&lt;/title&gt;&lt;secondary-title&gt;&lt;style face="italic" font="default" size="100%"&gt;Hepatology&lt;/style&gt;&lt;/secondary-title&gt;&lt;/titles&gt;&lt;periodical&gt;&lt;full-title&gt;Hepatology&lt;/full-title&gt;&lt;/periodical&gt;&lt;pages&gt;810-820&lt;/pages&gt;&lt;volume&gt;53&lt;/volume&gt;&lt;number&gt;3&lt;/number&gt;&lt;dates&gt;&lt;year&gt;2011&lt;/year&gt;&lt;/dates&gt;&lt;publisher&gt;Wiley Subscription Services, Inc., A Wiley Company&lt;/publisher&gt;&lt;isbn&gt;1527-3350&lt;/isbn&gt;&lt;accession-num&gt;21319198&lt;/accession-num&gt;&lt;urls&gt;&lt;related-urls&gt;&lt;url&gt;http://dx.doi.org/10.1002/hep.24127&lt;/url&gt;&lt;/related-urls&gt;&lt;/urls&gt;&lt;custom2&gt;3079483&lt;/custom2&gt;&lt;electronic-resource-num&gt;10.1002/hep.24127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6" w:tooltip="Brunt, 2011 #12" w:history="1">
        <w:r w:rsidRPr="0020119B">
          <w:rPr>
            <w:rFonts w:ascii="Book Antiqua" w:hAnsi="Book Antiqua"/>
            <w:noProof/>
            <w:sz w:val="24"/>
            <w:szCs w:val="24"/>
            <w:vertAlign w:val="superscript"/>
          </w:rPr>
          <w:t>56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However, unintended use of this score has been noted by the investigators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&lt;EndNote&gt;&lt;Cite&gt;&lt;Author&gt;Brunt&lt;/Author&gt;&lt;Year&gt;2011&lt;/Year&gt;&lt;RecNum&gt;12&lt;/RecNum&gt;&lt;DisplayText&gt;&lt;style face="superscript"&gt;[56]&lt;/style&gt;&lt;/DisplayText&gt;&lt;record&gt;&lt;rec-number&gt;12&lt;/rec-number&gt;&lt;foreign-keys&gt;&lt;key app="EN" db-id="9v02wfz0nx2swpedrfmppzsgsvv2r2z0f20z"&gt;12&lt;/key&gt;&lt;/foreign-keys&gt;&lt;ref-type name="Journal Article"&gt;17&lt;/ref-type&gt;&lt;contributors&gt;&lt;authors&gt;&lt;author&gt;&lt;style face="bold" font="default" size="100%"&gt;Brunt, Elizabeth M.&lt;/style&gt;&lt;/author&gt;&lt;author&gt;Kleiner, David E.&lt;/author&gt;&lt;author&gt;Wilson, Laura A.&lt;/author&gt;&lt;author&gt;Belt, Patricia&lt;/author&gt;&lt;author&gt;Neuschwander-Tetri, Brent A.&lt;/author&gt;&lt;author&gt;for the, Nash Clinical Research Network&lt;/author&gt;&lt;/authors&gt;&lt;/contributors&gt;&lt;titles&gt;&lt;title&gt;Nonalcoholic fatty liver disease (NAFLD) activity score and the histopathologic diagnosis in NAFLD: distinct clinicopathologic meanings&lt;/title&gt;&lt;secondary-title&gt;&lt;style face="italic" font="default" size="100%"&gt;Hepatology&lt;/style&gt;&lt;/secondary-title&gt;&lt;/titles&gt;&lt;periodical&gt;&lt;full-title&gt;Hepatology&lt;/full-title&gt;&lt;/periodical&gt;&lt;pages&gt;810-820&lt;/pages&gt;&lt;volume&gt;53&lt;/volume&gt;&lt;number&gt;3&lt;/number&gt;&lt;dates&gt;&lt;year&gt;2011&lt;/year&gt;&lt;/dates&gt;&lt;publisher&gt;Wiley Subscription Services, Inc., A Wiley Company&lt;/publisher&gt;&lt;isbn&gt;1527-3350&lt;/isbn&gt;&lt;accession-num&gt;21319198&lt;/accession-num&gt;&lt;urls&gt;&lt;related-urls&gt;&lt;url&gt;http://dx.doi.org/10.1002/hep.24127&lt;/url&gt;&lt;/related-urls&gt;&lt;/urls&gt;&lt;custom2&gt;3079483&lt;/custom2&gt;&lt;electronic-resource-num&gt;10.1002/hep.24127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6" w:tooltip="Brunt, 2011 #12" w:history="1">
        <w:r w:rsidRPr="0020119B">
          <w:rPr>
            <w:rFonts w:ascii="Book Antiqua" w:hAnsi="Book Antiqua"/>
            <w:noProof/>
            <w:sz w:val="24"/>
            <w:szCs w:val="24"/>
            <w:vertAlign w:val="superscript"/>
          </w:rPr>
          <w:t>56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 study by nonalcoholic steatohepatitis clinical research network (NASH CRN), including 976 adult liver biopsies, challenged this concept and demonstrated that while the NAS correlated with the diagnosis, it was in the lower and higher ends of the spectrum. Therefore, if NAS score were to reflect the diagnosis, a significant portion of these patients would be misclassified</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&lt;EndNote&gt;&lt;Cite&gt;&lt;Author&gt;Brunt&lt;/Author&gt;&lt;Year&gt;2011&lt;/Year&gt;&lt;RecNum&gt;12&lt;/RecNum&gt;&lt;DisplayText&gt;&lt;style face="superscript"&gt;[56]&lt;/style&gt;&lt;/DisplayText&gt;&lt;record&gt;&lt;rec-number&gt;12&lt;/rec-number&gt;&lt;foreign-keys&gt;&lt;key app="EN" db-id="9v02wfz0nx2swpedrfmppzsgsvv2r2z0f20z"&gt;12&lt;/key&gt;&lt;/foreign-keys&gt;&lt;ref-type name="Journal Article"&gt;17&lt;/ref-type&gt;&lt;contributors&gt;&lt;authors&gt;&lt;author&gt;&lt;style face="bold" font="default" size="100%"&gt;Brunt, Elizabeth M.&lt;/style&gt;&lt;/author&gt;&lt;author&gt;Kleiner, David E.&lt;/author&gt;&lt;author&gt;Wilson, Laura A.&lt;/author&gt;&lt;author&gt;Belt, Patricia&lt;/author&gt;&lt;author&gt;Neuschwander-Tetri, Brent A.&lt;/author&gt;&lt;author&gt;for the, Nash Clinical Research Network&lt;/author&gt;&lt;/authors&gt;&lt;/contributors&gt;&lt;titles&gt;&lt;title&gt;Nonalcoholic fatty liver disease (NAFLD) activity score and the histopathologic diagnosis in NAFLD: distinct clinicopathologic meanings&lt;/title&gt;&lt;secondary-title&gt;&lt;style face="italic" font="default" size="100%"&gt;Hepatology&lt;/style&gt;&lt;/secondary-title&gt;&lt;/titles&gt;&lt;periodical&gt;&lt;full-title&gt;Hepatology&lt;/full-title&gt;&lt;/periodical&gt;&lt;pages&gt;810-820&lt;/pages&gt;&lt;volume&gt;53&lt;/volume&gt;&lt;number&gt;3&lt;/number&gt;&lt;dates&gt;&lt;year&gt;2011&lt;/year&gt;&lt;/dates&gt;&lt;publisher&gt;Wiley Subscription Services, Inc., A Wiley Company&lt;/publisher&gt;&lt;isbn&gt;1527-3350&lt;/isbn&gt;&lt;accession-num&gt;21319198&lt;/accession-num&gt;&lt;urls&gt;&lt;related-urls&gt;&lt;url&gt;http://dx.doi.org/10.1002/hep.24127&lt;/url&gt;&lt;/related-urls&gt;&lt;/urls&gt;&lt;custom2&gt;3079483&lt;/custom2&gt;&lt;electronic-resource-num&gt;10.1002/hep.24127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6" w:tooltip="Brunt, 2011 #12" w:history="1">
        <w:r w:rsidRPr="0020119B">
          <w:rPr>
            <w:rFonts w:ascii="Book Antiqua" w:hAnsi="Book Antiqua"/>
            <w:noProof/>
            <w:sz w:val="24"/>
            <w:szCs w:val="24"/>
            <w:vertAlign w:val="superscript"/>
          </w:rPr>
          <w:t>56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Most importantly diagnosis of NASH was strongly associated with the presence of diabetes, QUICKi and HOMA-IR</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&lt;EndNote&gt;&lt;Cite&gt;&lt;Author&gt;Brunt&lt;/Author&gt;&lt;Year&gt;2011&lt;/Year&gt;&lt;RecNum&gt;12&lt;/RecNum&gt;&lt;DisplayText&gt;&lt;style face="superscript"&gt;[56]&lt;/style&gt;&lt;/DisplayText&gt;&lt;record&gt;&lt;rec-number&gt;12&lt;/rec-number&gt;&lt;foreign-keys&gt;&lt;key app="EN" db-id="9v02wfz0nx2swpedrfmppzsgsvv2r2z0f20z"&gt;12&lt;/key&gt;&lt;/foreign-keys&gt;&lt;ref-type name="Journal Article"&gt;17&lt;/ref-type&gt;&lt;contributors&gt;&lt;authors&gt;&lt;author&gt;&lt;style face="bold" font="default" size="100%"&gt;Brunt, Elizabeth M.&lt;/style&gt;&lt;/author&gt;&lt;author&gt;Kleiner, David E.&lt;/author&gt;&lt;author&gt;Wilson, Laura A.&lt;/author&gt;&lt;author&gt;Belt, Patricia&lt;/author&gt;&lt;author&gt;Neuschwander-Tetri, Brent A.&lt;/author&gt;&lt;author&gt;for the, Nash Clinical Research Network&lt;/author&gt;&lt;/authors&gt;&lt;/contributors&gt;&lt;titles&gt;&lt;title&gt;Nonalcoholic fatty liver disease (NAFLD) activity score and the histopathologic diagnosis in NAFLD: distinct clinicopathologic meanings&lt;/title&gt;&lt;secondary-title&gt;&lt;style face="italic" font="default" size="100%"&gt;Hepatology&lt;/style&gt;&lt;/secondary-title&gt;&lt;/titles&gt;&lt;periodical&gt;&lt;full-title&gt;Hepatology&lt;/full-title&gt;&lt;/periodical&gt;&lt;pages&gt;810-820&lt;/pages&gt;&lt;volume&gt;53&lt;/volume&gt;&lt;number&gt;3&lt;/number&gt;&lt;dates&gt;&lt;year&gt;2011&lt;/year&gt;&lt;/dates&gt;&lt;publisher&gt;Wiley Subscription Services, Inc., A Wiley Company&lt;/publisher&gt;&lt;isbn&gt;1527-3350&lt;/isbn&gt;&lt;accession-num&gt;21319198&lt;/accession-num&gt;&lt;urls&gt;&lt;related-urls&gt;&lt;url&gt;http://dx.doi.org/10.1002/hep.24127&lt;/url&gt;&lt;/related-urls&gt;&lt;/urls&gt;&lt;custom2&gt;3079483&lt;/custom2&gt;&lt;electronic-resource-num&gt;10.1002/hep.24127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6" w:tooltip="Brunt, 2011 #12" w:history="1">
        <w:r w:rsidRPr="0020119B">
          <w:rPr>
            <w:rFonts w:ascii="Book Antiqua" w:hAnsi="Book Antiqua"/>
            <w:noProof/>
            <w:sz w:val="24"/>
            <w:szCs w:val="24"/>
            <w:vertAlign w:val="superscript"/>
          </w:rPr>
          <w:t>56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while the diagnosis and the NAS score both correlated with aminotransferases. This data further supported the concept that scoring lesions and diagnosing patterns of injury are different processes for a pathologist</w:t>
      </w:r>
      <w:r w:rsidRPr="0020119B">
        <w:rPr>
          <w:rFonts w:ascii="Book Antiqua" w:hAnsi="Book Antiqua"/>
          <w:sz w:val="24"/>
          <w:szCs w:val="24"/>
        </w:rPr>
        <w:fldChar w:fldCharType="begin">
          <w:fldData xml:space="preserve">PEVuZE5vdGU+PENpdGU+PEF1dGhvcj5CcnVudDwvQXV0aG9yPjxZZWFyPjIwMTE8L1llYXI+PFJl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PEVuZE5vdGU+PENpdGU+PEF1dGhvcj5CcnVudDwvQXV0aG9yPjxZZWFyPjIwMTE8L1llYXI+PFJl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9" w:tooltip="Brunt, 2012 #3" w:history="1">
        <w:r w:rsidRPr="0020119B">
          <w:rPr>
            <w:rFonts w:ascii="Book Antiqua" w:hAnsi="Book Antiqua"/>
            <w:noProof/>
            <w:sz w:val="24"/>
            <w:szCs w:val="24"/>
            <w:vertAlign w:val="superscript"/>
          </w:rPr>
          <w:t>29</w:t>
        </w:r>
      </w:hyperlink>
      <w:r w:rsidRPr="0020119B">
        <w:rPr>
          <w:rFonts w:ascii="Book Antiqua" w:hAnsi="Book Antiqua"/>
          <w:noProof/>
          <w:sz w:val="24"/>
          <w:szCs w:val="24"/>
          <w:vertAlign w:val="superscript"/>
        </w:rPr>
        <w:t>,</w:t>
      </w:r>
      <w:hyperlink w:anchor="_ENREF_56" w:tooltip="Brunt, 2011 #12" w:history="1">
        <w:r w:rsidRPr="0020119B">
          <w:rPr>
            <w:rFonts w:ascii="Book Antiqua" w:hAnsi="Book Antiqua"/>
            <w:noProof/>
            <w:sz w:val="24"/>
            <w:szCs w:val="24"/>
            <w:vertAlign w:val="superscript"/>
          </w:rPr>
          <w:t>56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b/>
          <w:sz w:val="24"/>
          <w:szCs w:val="24"/>
        </w:rPr>
        <w:t>LIVER BIOPSY LIMITATIONS</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Liver biopsy, as useful as it is, however, does have limitations. The major limitation of liver biopsy is the invasive nature of the procedure. Though considered "minimal", liver biopsy is an invasive procedure and can have complications even in the ideal clinical conditions, including pain, minor and major bleeding (0.3%). Organ perforation is uncommon, but more likely in blind biopsy. Death albeit rare, has been reported at 0.01%</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&lt;EndNote&gt;&lt;Cite&gt;&lt;Author&gt;Piccinino&lt;/Author&gt;&lt;Year&gt;1986&lt;/Year&gt;&lt;RecNum&gt;97&lt;/RecNum&gt;&lt;DisplayText&gt;&lt;style face="superscript"&gt;[57]&lt;/style&gt;&lt;/DisplayText&gt;&lt;record&gt;&lt;rec-number&gt;97&lt;/rec-number&gt;&lt;foreign-keys&gt;&lt;key app="EN" db-id="9v02wfz0nx2swpedrfmppzsgsvv2r2z0f20z"&gt;97&lt;/key&gt;&lt;/foreign-keys&gt;&lt;ref-type name="Journal Article"&gt;17&lt;/ref-type&gt;&lt;contributors&gt;&lt;authors&gt;&lt;author&gt;&lt;style face="bold" font="default" size="100%"&gt;Piccinino, F.&lt;/style&gt;&lt;/author&gt;&lt;author&gt;Sagnelli, E.&lt;/author&gt;&lt;author&gt;Pasquale, G.&lt;/author&gt;&lt;author&gt;Giusti, G.&lt;/author&gt;&lt;/authors&gt;&lt;/contributors&gt;&lt;titles&gt;&lt;title&gt;Complications following percutaneous liver biopsy. A multicentre retrospective study on 68,276 biopsies&lt;/title&gt;&lt;secondary-title&gt;&lt;style face="italic" font="default" size="100%"&gt;J Hepatol&lt;/style&gt;&lt;/secondary-title&gt;&lt;/titles&gt;&lt;periodical&gt;&lt;full-title&gt;J Hepatol&lt;/full-title&gt;&lt;/periodical&gt;&lt;pages&gt;165-73&lt;/pages&gt;&lt;volume&gt;2&lt;/volume&gt;&lt;number&gt;2&lt;/number&gt;&lt;dates&gt;&lt;year&gt;1986&lt;/year&gt;&lt;/dates&gt;&lt;isbn&gt;0168-8278 (Print)&amp;#xD;0168-8278 (Linking)&lt;/isbn&gt;&lt;accession-num&gt;3958472&lt;/accession-num&gt;&lt;urls&gt;&lt;/urls&gt;&lt;/record&gt;&lt;/Cite&gt;&lt;/EndNote&gt;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7" w:tooltip="Piccinino, 1986 #97" w:history="1">
        <w:r w:rsidRPr="0020119B">
          <w:rPr>
            <w:rFonts w:ascii="Book Antiqua" w:hAnsi="Book Antiqua"/>
            <w:noProof/>
            <w:sz w:val="24"/>
            <w:szCs w:val="24"/>
            <w:vertAlign w:val="superscript"/>
          </w:rPr>
          <w:t>57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Currently, the majority of liver biopsies are performed under ultrasound guidance. As with liver biopsy interpretation, operator experience is an important factor in success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&lt;EndNote&gt;&lt;Cite&gt;&lt;Author&gt;Rousselet&lt;/Author&gt;&lt;Year&gt;2005&lt;/Year&gt;&lt;RecNum&gt;197&lt;/RecNum&gt;&lt;DisplayText&gt;&lt;style face="superscript"&gt;[58]&lt;/style&gt;&lt;/DisplayText&gt;&lt;record&gt;&lt;rec-number&gt;197&lt;/rec-number&gt;&lt;foreign-keys&gt;&lt;key app="EN" db-id="9v02wfz0nx2swpedrfmppzsgsvv2r2z0f20z"&gt;197&lt;/key&gt;&lt;/foreign-keys&gt;&lt;ref-type name="Journal Article"&gt;17&lt;/ref-type&gt;&lt;contributors&gt;&lt;authors&gt;&lt;author&gt;&lt;style face="bold" font="default" size="100%"&gt;Rousselet, M. C.&lt;/style&gt;&lt;/author&gt;&lt;author&gt;Michalak, S.&lt;/author&gt;&lt;author&gt;Dupre, F.&lt;/author&gt;&lt;author&gt;Croue, A.&lt;/author&gt;&lt;author&gt;Bedossa, P.&lt;/author&gt;&lt;author&gt;Saint-Andre, J. P.&lt;/author&gt;&lt;author&gt;Cales, P.&lt;/author&gt;&lt;/authors&gt;&lt;/contributors&gt;&lt;titles&gt;&lt;title&gt;Sources of variability in histological scoring of chronic viral hepatitis&lt;/title&gt;&lt;secondary-title&gt;&lt;style face="italic" font="default" size="100%"&gt;Hepatology&lt;/style&gt;&lt;/secondary-title&gt;&lt;/titles&gt;&lt;periodical&gt;&lt;full-title&gt;Hepatology&lt;/full-title&gt;&lt;/periodical&gt;&lt;pages&gt;257-64&lt;/pages&gt;&lt;volume&gt;41&lt;/volume&gt;&lt;number&gt;2&lt;/number&gt;&lt;dates&gt;&lt;year&gt;2005&lt;/year&gt;&lt;/dates&gt;&lt;isbn&gt;0270-9139 (Print)&amp;#xD;0270-9139 (Linking)&lt;/isbn&gt;&lt;accession-num&gt;15660389&lt;/accession-num&gt;&lt;urls&gt;&lt;/urls&gt;&lt;/record&gt;&lt;/Cite&gt;&lt;/EndNote&gt;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8" w:tooltip="Rousselet, 2005 #197" w:history="1">
        <w:r w:rsidRPr="0020119B">
          <w:rPr>
            <w:rFonts w:ascii="Book Antiqua" w:hAnsi="Book Antiqua"/>
            <w:noProof/>
            <w:sz w:val="24"/>
            <w:szCs w:val="24"/>
            <w:vertAlign w:val="superscript"/>
          </w:rPr>
          <w:t>58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lastRenderedPageBreak/>
        <w:t>As in other chronic liver diseases, biopsy size is an important, but often unrecognized consideration in diagnostic accuracy</w:t>
      </w:r>
      <w:r w:rsidRPr="0020119B">
        <w:rPr>
          <w:rFonts w:ascii="Book Antiqua" w:hAnsi="Book Antiqua"/>
          <w:sz w:val="24"/>
          <w:szCs w:val="24"/>
        </w:rPr>
        <w:fldChar w:fldCharType="begin">
          <w:fldData xml:space="preserve">PEVuZE5vdGU+PENpdGU+PEF1dGhvcj5KYW5pZWM8L0F1dGhvcj48WWVhcj4yMDA1PC9ZZWFyPjxS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PEVuZE5vdGU+PENpdGU+PEF1dGhvcj5KYW5pZWM8L0F1dGhvcj48WWVhcj4yMDA1PC9ZZWFyPjxS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2" w:tooltip="Kleiner, 2012 #8" w:history="1">
        <w:r w:rsidRPr="0020119B">
          <w:rPr>
            <w:rFonts w:ascii="Book Antiqua" w:hAnsi="Book Antiqua"/>
            <w:noProof/>
            <w:sz w:val="24"/>
            <w:szCs w:val="24"/>
            <w:vertAlign w:val="superscript"/>
          </w:rPr>
          <w:t>12</w:t>
        </w:r>
      </w:hyperlink>
      <w:r w:rsidRPr="0020119B">
        <w:rPr>
          <w:rFonts w:ascii="Book Antiqua" w:hAnsi="Book Antiqua"/>
          <w:noProof/>
          <w:sz w:val="24"/>
          <w:szCs w:val="24"/>
          <w:vertAlign w:val="superscript"/>
        </w:rPr>
        <w:t>,</w:t>
      </w:r>
      <w:hyperlink w:anchor="_ENREF_59" w:tooltip="Janiec, 2005 #94" w:history="1">
        <w:r w:rsidRPr="0020119B">
          <w:rPr>
            <w:rFonts w:ascii="Book Antiqua" w:hAnsi="Book Antiqua"/>
            <w:noProof/>
            <w:sz w:val="24"/>
            <w:szCs w:val="24"/>
            <w:vertAlign w:val="superscript"/>
          </w:rPr>
          <w:t>59</w:t>
        </w:r>
      </w:hyperlink>
      <w:r w:rsidRPr="0020119B">
        <w:rPr>
          <w:rFonts w:ascii="Book Antiqua" w:hAnsi="Book Antiqua"/>
          <w:noProof/>
          <w:sz w:val="24"/>
          <w:szCs w:val="24"/>
          <w:vertAlign w:val="superscript"/>
        </w:rPr>
        <w:t>,</w:t>
      </w:r>
      <w:hyperlink w:anchor="_ENREF_60" w:tooltip="Ratziu, 2005 #46" w:history="1">
        <w:r w:rsidRPr="0020119B">
          <w:rPr>
            <w:rFonts w:ascii="Book Antiqua" w:hAnsi="Book Antiqua"/>
            <w:noProof/>
            <w:sz w:val="24"/>
            <w:szCs w:val="24"/>
            <w:vertAlign w:val="superscript"/>
          </w:rPr>
          <w:t>60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 biopsy, at least 1.6 cm in length with 1.2-1.8 mm diameter, containing approximately 10 portal tracts is considered adequate</w:t>
      </w:r>
      <w:r w:rsidRPr="0020119B">
        <w:rPr>
          <w:rFonts w:ascii="Book Antiqua" w:hAnsi="Book Antiqua"/>
          <w:sz w:val="24"/>
          <w:szCs w:val="24"/>
        </w:rPr>
        <w:fldChar w:fldCharType="begin">
          <w:fldData xml:space="preserve">PEVuZE5vdGU+PENpdGU+PEF1dGhvcj5Hb2xkc3RlaW48L0F1dGhvcj48WWVhcj4yMDA1PC9ZZWFy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PEVuZE5vdGU+PENpdGU+PEF1dGhvcj5Hb2xkc3RlaW48L0F1dGhvcj48WWVhcj4yMDA1PC9ZZWFy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1" w:tooltip="Goldstein, 2005 #45" w:history="1">
        <w:r w:rsidRPr="0020119B">
          <w:rPr>
            <w:rFonts w:ascii="Book Antiqua" w:hAnsi="Book Antiqua"/>
            <w:noProof/>
            <w:sz w:val="24"/>
            <w:szCs w:val="24"/>
            <w:vertAlign w:val="superscript"/>
          </w:rPr>
          <w:t>61</w:t>
        </w:r>
      </w:hyperlink>
      <w:r w:rsidRPr="0020119B">
        <w:rPr>
          <w:rFonts w:ascii="Book Antiqua" w:hAnsi="Book Antiqua"/>
          <w:noProof/>
          <w:sz w:val="24"/>
          <w:szCs w:val="24"/>
          <w:vertAlign w:val="superscript"/>
        </w:rPr>
        <w:t>,</w:t>
      </w:r>
      <w:hyperlink w:anchor="_ENREF_62" w:tooltip="Larson, 2007 #124" w:history="1">
        <w:r w:rsidRPr="0020119B">
          <w:rPr>
            <w:rFonts w:ascii="Book Antiqua" w:hAnsi="Book Antiqua"/>
            <w:noProof/>
            <w:sz w:val="24"/>
            <w:szCs w:val="24"/>
            <w:vertAlign w:val="superscript"/>
          </w:rPr>
          <w:t>62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Even then an adequate liver biopsy represents approximately 1:50.000 of the entire organ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&lt;EndNote&gt;&lt;Cite&gt;&lt;Author&gt;Theise&lt;/Author&gt;&lt;Year&gt;2012&lt;/Year&gt;&lt;RecNum&gt;289&lt;/RecNum&gt;&lt;DisplayText&gt;&lt;style face="superscript"&gt;[63]&lt;/style&gt;&lt;/DisplayText&gt;&lt;record&gt;&lt;rec-number&gt;289&lt;/rec-number&gt;&lt;foreign-keys&gt;&lt;key app="EN" db-id="9v02wfz0nx2swpedrfmppzsgsvv2r2z0f20z"&gt;289&lt;/key&gt;&lt;/foreign-keys&gt;&lt;ref-type name="Book Section"&gt;5&lt;/ref-type&gt;&lt;contributors&gt;&lt;authors&gt;&lt;author&gt;&lt;style face="bold" font="default" size="100%"&gt;Theise, N. D.&lt;/style&gt;&lt;/author&gt;&lt;author&gt;Bodenheimer H.C.&lt;/author&gt;&lt;author&gt;Ferrel, L.&lt;/author&gt;&lt;/authors&gt;&lt;secondary-authors&gt;&lt;author&gt;Burt, A. D.&lt;/author&gt;&lt;author&gt;Portmann, B.&lt;/author&gt;&lt;author&gt;Ferrel, L.&lt;/author&gt;&lt;/secondary-authors&gt;&lt;/contributors&gt;&lt;titles&gt;&lt;title&gt;Acute and chronic viral hepatitis&lt;/title&gt;&lt;secondary-title&gt;&lt;style face="italic" font="default" size="100%"&gt;MacSween&amp;apos;s pathology of the liver&lt;/style&gt;&lt;/secondary-title&gt;&lt;/titles&gt;&lt;pages&gt;361-402&lt;/pages&gt;&lt;edition&gt;6th&lt;/edition&gt;&lt;section&gt;7&lt;/section&gt;&lt;dates&gt;&lt;year&gt;2012&lt;/year&gt;&lt;/dates&gt;&lt;publisher&gt;Elsevier&lt;/publisher&gt;&lt;isbn&gt;978-0-7020-3398-8&lt;/isbn&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3" w:tooltip="Theise, 2012 #289" w:history="1">
        <w:r w:rsidRPr="0020119B">
          <w:rPr>
            <w:rFonts w:ascii="Book Antiqua" w:hAnsi="Book Antiqua"/>
            <w:noProof/>
            <w:sz w:val="24"/>
            <w:szCs w:val="24"/>
            <w:vertAlign w:val="superscript"/>
          </w:rPr>
          <w:t>63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Some limitations of liver biopsy are due to variability of the disease process itself, as with all other forms of chronic liver disease. NAFLD, while a diffuse process of the liver, can have differences particularly in fibrosis due to the location of the samples under evaluation. The subcapsular liver tissue is generally more fibrotic, and the left lobe has larger portal areas near the capsule than the right. Thus, it is important, particularly for studies, that both pre and post study biopsies are done in a similar fashion and from the same region of the liver</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 ExcludeYear="1"&gt;&lt;Author&gt;Kleiner&lt;/Author&gt;&lt;RecNum&gt;8&lt;/RecNum&gt;&lt;DisplayText&gt;&lt;style face="superscript"&gt;[12]&lt;/style&gt;&lt;/DisplayText&gt;&lt;record&gt;&lt;rec-number&gt;8&lt;/rec-number&gt;&lt;foreign-keys&gt;&lt;key app="EN" db-id="9v02wfz0nx2swpedrfmppzsgsvv2r2z0f20z"&gt;8&lt;/key&gt;&lt;/foreign-keys&gt;&lt;ref-type name="Journal Article"&gt;17&lt;/ref-type&gt;&lt;contributors&gt;&lt;authors&gt;&lt;author&gt;&lt;style face="bold" font="default" size="100%"&gt;Kleiner, D. E&lt;/style&gt;&lt;style face="normal" font="default" size="100%"&gt;.&lt;/style&gt;&lt;/author&gt;&lt;author&gt;Brunt, E. M.&lt;/author&gt;&lt;/authors&gt;&lt;/contributors&gt;&lt;titles&gt;&lt;title&gt;Nonalcoholic fatty liver disease: pathologic patterns and biopsy evaluation in clinical research&lt;/title&gt;&lt;secondary-title&gt;&lt;style face="italic" font="default" size="100%"&gt;Semin Liver Dis&lt;/style&gt;&lt;/secondary-title&gt;&lt;/titles&gt;&lt;periodical&gt;&lt;full-title&gt;Semin Liver Dis&lt;/full-title&gt;&lt;/periodical&gt;&lt;pages&gt;10.1055/s-0032-1306421&lt;/pages&gt;&lt;volume&gt;2012 Feb;32(1):3-13. doi&lt;/volume&gt;&lt;number&gt;2012 Mar 13&lt;/number&gt;&lt;keywords&gt;&lt;keyword&gt;Apoptosis&lt;/keyword&gt;&lt;keyword&gt;Biomedical Research&lt;/keyword&gt;&lt;keyword&gt;Biopsy&lt;/keyword&gt;&lt;keyword&gt;Fatty Liver/*pathology&lt;/keyword&gt;&lt;keyword&gt;Hepatitis/pathology&lt;/keyword&gt;&lt;keyword&gt;Humans&lt;/keyword&gt;&lt;keyword&gt;Liver Cirrhosis/*pathology&lt;/keyword&gt;&lt;/keywords&gt;&lt;dates&gt;&lt;year&gt;2012&lt;/year&gt;&lt;/dates&gt;&lt;isbn&gt;1098-8971 (Electronic)&amp;#xD;0272-8087 (Linking)&lt;/isbn&gt;&lt;accession-num&gt;22418883&lt;/accession-num&gt;&lt;urls&gt;&lt;/urls&gt;&lt;electronic-resource-num&gt;10.1055/s-0032-1306421&lt;/electronic-resource-num&gt;&lt;/record&gt;&lt;/Cite&gt;&lt;/EndNote&gt;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2" w:tooltip="Kleiner, 2012 #8" w:history="1">
        <w:r w:rsidRPr="0020119B">
          <w:rPr>
            <w:rFonts w:ascii="Book Antiqua" w:hAnsi="Book Antiqua"/>
            <w:noProof/>
            <w:sz w:val="24"/>
            <w:szCs w:val="24"/>
            <w:vertAlign w:val="superscript"/>
          </w:rPr>
          <w:t>12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Authors have not always agreed on the amounts of histologic sampling variability in NAFLD. Larson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&lt;EndNote&gt;&lt;Cite&gt;&lt;Author&gt;Larson&lt;/Author&gt;&lt;Year&gt;2007&lt;/Year&gt;&lt;RecNum&gt;124&lt;/RecNum&gt;&lt;DisplayText&gt;&lt;style face="superscript"&gt;[62]&lt;/style&gt;&lt;/DisplayText&gt;&lt;record&gt;&lt;rec-number&gt;124&lt;/rec-number&gt;&lt;foreign-keys&gt;&lt;key app="EN" db-id="9v02wfz0nx2swpedrfmppzsgsvv2r2z0f20z"&gt;124&lt;/key&gt;&lt;/foreign-keys&gt;&lt;ref-type name="Journal Article"&gt;17&lt;/ref-type&gt;&lt;contributors&gt;&lt;authors&gt;&lt;author&gt;&lt;style face="bold" font="default" size="100%"&gt;Larson, S. P.&lt;/style&gt;&lt;/author&gt;&lt;author&gt;Bowers, S. P.&lt;/author&gt;&lt;author&gt;Palekar, N. A.&lt;/author&gt;&lt;author&gt;Ward, J. A.&lt;/author&gt;&lt;author&gt;Pulcini, J. P.&lt;/author&gt;&lt;author&gt;Harrison, S. A.&lt;/author&gt;&lt;/authors&gt;&lt;/contributors&gt;&lt;titles&gt;&lt;title&gt;Histopathologic variability between the right and left lobes of the liver in morbidly obese patients undergoing Roux-en-Y bypass&lt;/title&gt;&lt;secondary-title&gt;&lt;style face="italic" font="default" size="100%"&gt;Clin Gastroenterol Hepatol&lt;/style&gt;&lt;/secondary-title&gt;&lt;/titles&gt;&lt;periodical&gt;&lt;full-title&gt;Clin Gastroenterol Hepatol&lt;/full-title&gt;&lt;/periodical&gt;&lt;pages&gt;1329-32&lt;/pages&gt;&lt;volume&gt;5&lt;/volume&gt;&lt;number&gt;11&lt;/number&gt;&lt;dates&gt;&lt;year&gt;2007&lt;/year&gt;&lt;/dates&gt;&lt;isbn&gt;1542-7714 (Electronic)&amp;#xD;1542-3565 (Linking)&lt;/isbn&gt;&lt;accession-num&gt;17702661&lt;/accession-num&gt;&lt;urls&gt;&lt;/urls&gt;&lt;/record&gt;&lt;/Cite&gt;&lt;/EndNote&gt;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2" w:tooltip="Larson, 2007 #124" w:history="1">
        <w:r w:rsidRPr="0020119B">
          <w:rPr>
            <w:rFonts w:ascii="Book Antiqua" w:hAnsi="Book Antiqua"/>
            <w:noProof/>
            <w:sz w:val="24"/>
            <w:szCs w:val="24"/>
            <w:vertAlign w:val="superscript"/>
          </w:rPr>
          <w:t>62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found minimal variability in steatosis, NAS score</w:t>
      </w:r>
      <w:r w:rsidRPr="0020119B">
        <w:rPr>
          <w:rFonts w:ascii="Book Antiqua" w:hAnsi="Book Antiqua"/>
          <w:sz w:val="24"/>
          <w:szCs w:val="24"/>
          <w:lang w:eastAsia="zh-CN"/>
        </w:rPr>
        <w:t xml:space="preserve"> </w:t>
      </w:r>
      <w:r w:rsidRPr="0020119B">
        <w:rPr>
          <w:rFonts w:ascii="Book Antiqua" w:hAnsi="Book Antiqua"/>
          <w:sz w:val="24"/>
          <w:szCs w:val="24"/>
        </w:rPr>
        <w:t>≥ 5 and fibrosis between two samples in bariatric subjects. The study also emphasized the need for not only appropriate length, but also width of liver biopsy needle. Another study in morbidly obese individuals undergoing bariatric surgery found moderate histologic variability between lobes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&lt;EndNote&gt;&lt;Cite&gt;&lt;Author&gt;Merriman&lt;/Author&gt;&lt;Year&gt;2006&lt;/Year&gt;&lt;RecNum&gt;228&lt;/RecNum&gt;&lt;DisplayText&gt;&lt;style face="superscript"&gt;[64]&lt;/style&gt;&lt;/DisplayText&gt;&lt;record&gt;&lt;rec-number&gt;228&lt;/rec-number&gt;&lt;foreign-keys&gt;&lt;key app="EN" db-id="9v02wfz0nx2swpedrfmppzsgsvv2r2z0f20z"&gt;228&lt;/key&gt;&lt;/foreign-keys&gt;&lt;ref-type name="Journal Article"&gt;17&lt;/ref-type&gt;&lt;contributors&gt;&lt;authors&gt;&lt;author&gt;&lt;style face="bold" font="default" size="100%"&gt;Merriman, R. B.&lt;/style&gt;&lt;/author&gt;&lt;author&gt;Ferrell, L. D.&lt;/author&gt;&lt;author&gt;Patti, M. G.&lt;/author&gt;&lt;author&gt;Weston, S. R.&lt;/author&gt;&lt;author&gt;Pabst, M. S.&lt;/author&gt;&lt;author&gt;Aouizerat, B. E.&lt;/author&gt;&lt;author&gt;Bass, N. M.&lt;/author&gt;&lt;/authors&gt;&lt;/contributors&gt;&lt;titles&gt;&lt;title&gt;Correlation of paired liver biopsies in morbidly obese patients with suspected nonalcoholic fatty liver disease&lt;/title&gt;&lt;secondary-title&gt;&lt;style face="italic" font="default" size="100%"&gt;Hepatology&lt;/style&gt;&lt;/secondary-title&gt;&lt;/titles&gt;&lt;periodical&gt;&lt;full-title&gt;Hepatology&lt;/full-title&gt;&lt;/periodical&gt;&lt;pages&gt;874-80&lt;/pages&gt;&lt;volume&gt;44&lt;/volume&gt;&lt;number&gt;4&lt;/number&gt;&lt;dates&gt;&lt;year&gt;2006&lt;/year&gt;&lt;/dates&gt;&lt;isbn&gt;0270-9139 (Print)&amp;#xD;0270-9139 (Linking)&lt;/isbn&gt;&lt;accession-num&gt;17006934&lt;/accession-num&gt;&lt;urls&gt;&lt;/urls&gt;&lt;/record&gt;&lt;/Cite&gt;&lt;/EndNote&gt;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4" w:tooltip="Merriman, 2006 #228" w:history="1">
        <w:r w:rsidRPr="0020119B">
          <w:rPr>
            <w:rFonts w:ascii="Book Antiqua" w:hAnsi="Book Antiqua"/>
            <w:noProof/>
            <w:sz w:val="24"/>
            <w:szCs w:val="24"/>
            <w:vertAlign w:val="superscript"/>
          </w:rPr>
          <w:t>64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 two additional studies, one in bariatrics and one in non-morbidly obese subjects, two separate biopsies from the same location in the same lobe were graded and staged independently and showed one or more points in discordance in fibrosis stage</w:t>
      </w:r>
      <w:r w:rsidRPr="0020119B">
        <w:rPr>
          <w:rFonts w:ascii="Book Antiqua" w:hAnsi="Book Antiqua"/>
          <w:sz w:val="24"/>
          <w:szCs w:val="24"/>
        </w:rPr>
        <w:fldChar w:fldCharType="begin">
          <w:fldData xml:space="preserve">PEVuZE5vdGU+PENpdGU+PEF1dGhvcj5KYW5pZWM8L0F1dGhvcj48WWVhcj4yMDA1PC9ZZWFyPjxS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PEVuZE5vdGU+PENpdGU+PEF1dGhvcj5KYW5pZWM8L0F1dGhvcj48WWVhcj4yMDA1PC9ZZWFyPjxS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9" w:tooltip="Janiec, 2005 #94" w:history="1">
        <w:r w:rsidRPr="0020119B">
          <w:rPr>
            <w:rFonts w:ascii="Book Antiqua" w:hAnsi="Book Antiqua"/>
            <w:noProof/>
            <w:sz w:val="24"/>
            <w:szCs w:val="24"/>
            <w:vertAlign w:val="superscript"/>
          </w:rPr>
          <w:t>59</w:t>
        </w:r>
      </w:hyperlink>
      <w:r w:rsidRPr="0020119B">
        <w:rPr>
          <w:rFonts w:ascii="Book Antiqua" w:hAnsi="Book Antiqua"/>
          <w:noProof/>
          <w:sz w:val="24"/>
          <w:szCs w:val="24"/>
          <w:vertAlign w:val="superscript"/>
        </w:rPr>
        <w:t>,</w:t>
      </w:r>
      <w:hyperlink w:anchor="_ENREF_60" w:tooltip="Ratziu, 2005 #46" w:history="1">
        <w:r w:rsidRPr="0020119B">
          <w:rPr>
            <w:rFonts w:ascii="Book Antiqua" w:hAnsi="Book Antiqua"/>
            <w:noProof/>
            <w:sz w:val="24"/>
            <w:szCs w:val="24"/>
            <w:vertAlign w:val="superscript"/>
          </w:rPr>
          <w:t>60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 addition hepatocyte ballooning, one of the diagnostic requirements of NASH, was not present in 24% of patients in one study in one set of the biopsies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&lt;EndNote&gt;&lt;Cite&gt;&lt;Author&gt;Ratziu&lt;/Author&gt;&lt;Year&gt;2005&lt;/Year&gt;&lt;RecNum&gt;46&lt;/RecNum&gt;&lt;DisplayText&gt;&lt;style face="superscript"&gt;[60]&lt;/style&gt;&lt;/DisplayText&gt;&lt;record&gt;&lt;rec-number&gt;46&lt;/rec-number&gt;&lt;foreign-keys&gt;&lt;key app="EN" db-id="9v02wfz0nx2swpedrfmppzsgsvv2r2z0f20z"&gt;46&lt;/key&gt;&lt;/foreign-keys&gt;&lt;ref-type name="Journal Article"&gt;17&lt;/ref-type&gt;&lt;contributors&gt;&lt;authors&gt;&lt;author&gt;&lt;style face="bold" font="default" size="100%"&gt;Ratziu, Vlad&lt;/style&gt;&lt;/author&gt;&lt;author&gt;Charlotte, Frédéric&lt;/author&gt;&lt;author&gt;Heurtier, Agnès&lt;/author&gt;&lt;author&gt;Gombert, Sophie&lt;/author&gt;&lt;author&gt;Giral, Philippe&lt;/author&gt;&lt;author&gt;Bruckert, Eric&lt;/author&gt;&lt;author&gt;Grimaldi, André&lt;/author&gt;&lt;author&gt;Capron, Frédérique&lt;/author&gt;&lt;author&gt;Poynard, Thierry&lt;/author&gt;&lt;/authors&gt;&lt;/contributors&gt;&lt;titles&gt;&lt;title&gt;Sampling variability of liver biopsy in nonalcoholic fatty liver disease&lt;/title&gt;&lt;secondary-title&gt;&lt;style face="italic" font="default" size="100%"&gt;Gastroenterology&lt;/style&gt;&lt;/secondary-title&gt;&lt;/titles&gt;&lt;periodical&gt;&lt;full-title&gt;Gastroenterology&lt;/full-title&gt;&lt;/periodical&gt;&lt;pages&gt;1898-1906&lt;/pages&gt;&lt;volume&gt;128&lt;/volume&gt;&lt;number&gt;7&lt;/number&gt;&lt;dates&gt;&lt;year&gt;2005&lt;/year&gt;&lt;/dates&gt;&lt;isbn&gt;0016-5085&lt;/isbn&gt;&lt;accession-num&gt;15940625&lt;/accession-num&gt;&lt;urls&gt;&lt;related-urls&gt;&lt;url&gt;http://www.sciencedirect.com/science/article/pii/S001650850500630X&lt;/url&gt;&lt;/related-urls&gt;&lt;/urls&gt;&lt;electronic-resource-num&gt;10.1053/j.gastro.2005.03.084&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0" w:tooltip="Ratziu, 2005 #46" w:history="1">
        <w:r w:rsidRPr="0020119B">
          <w:rPr>
            <w:rFonts w:ascii="Book Antiqua" w:hAnsi="Book Antiqua"/>
            <w:noProof/>
            <w:sz w:val="24"/>
            <w:szCs w:val="24"/>
            <w:vertAlign w:val="superscript"/>
          </w:rPr>
          <w:t>60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The implications for clinical studies for evaluating pre and post treatment biopsies are apparent.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The experience of the pathologist also plays a significant role in making the diagnosis of NAFLD; this is similar to other liver diseases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&lt;EndNote&gt;&lt;Cite&gt;&lt;Author&gt;Rousselet&lt;/Author&gt;&lt;Year&gt;2005&lt;/Year&gt;&lt;RecNum&gt;197&lt;/RecNum&gt;&lt;DisplayText&gt;&lt;style face="superscript"&gt;[58]&lt;/style&gt;&lt;/DisplayText&gt;&lt;record&gt;&lt;rec-number&gt;197&lt;/rec-number&gt;&lt;foreign-keys&gt;&lt;key app="EN" db-id="9v02wfz0nx2swpedrfmppzsgsvv2r2z0f20z"&gt;197&lt;/key&gt;&lt;/foreign-keys&gt;&lt;ref-type name="Journal Article"&gt;17&lt;/ref-type&gt;&lt;contributors&gt;&lt;authors&gt;&lt;author&gt;&lt;style face="bold" font="default" size="100%"&gt;Rousselet, M. C.&lt;/style&gt;&lt;/author&gt;&lt;author&gt;Michalak, S.&lt;/author&gt;&lt;author&gt;Dupre, F.&lt;/author&gt;&lt;author&gt;Croue, A.&lt;/author&gt;&lt;author&gt;Bedossa, P.&lt;/author&gt;&lt;author&gt;Saint-Andre, J. P.&lt;/author&gt;&lt;author&gt;Cales, P.&lt;/author&gt;&lt;/authors&gt;&lt;/contributors&gt;&lt;titles&gt;&lt;title&gt;Sources of variability in histological scoring of chronic viral hepatitis&lt;/title&gt;&lt;secondary-title&gt;&lt;style face="italic" font="default" size="100%"&gt;Hepatology&lt;/style&gt;&lt;/secondary-title&gt;&lt;/titles&gt;&lt;periodical&gt;&lt;full-title&gt;Hepatology&lt;/full-title&gt;&lt;/periodical&gt;&lt;pages&gt;257-64&lt;/pages&gt;&lt;volume&gt;41&lt;/volume&gt;&lt;number&gt;2&lt;/number&gt;&lt;dates&gt;&lt;year&gt;2005&lt;/year&gt;&lt;/dates&gt;&lt;isbn&gt;0270-9139 (Print)&amp;#xD;0270-9139 (Linking)&lt;/isbn&gt;&lt;accession-num&gt;15660389&lt;/accession-num&gt;&lt;urls&gt;&lt;/urls&gt;&lt;/record&gt;&lt;/Cite&gt;&lt;/EndNote&gt;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58" w:tooltip="Rousselet, 2005 #197" w:history="1">
        <w:r w:rsidRPr="0020119B">
          <w:rPr>
            <w:rFonts w:ascii="Book Antiqua" w:hAnsi="Book Antiqua"/>
            <w:noProof/>
            <w:sz w:val="24"/>
            <w:szCs w:val="24"/>
            <w:vertAlign w:val="superscript"/>
          </w:rPr>
          <w:t>58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The interobserver agreements on steatosis, ballooning and fibrosis were good amongst pathologists in </w:t>
      </w:r>
      <w:r w:rsidRPr="0020119B">
        <w:rPr>
          <w:rFonts w:ascii="Book Antiqua" w:hAnsi="Book Antiqua"/>
          <w:sz w:val="24"/>
          <w:szCs w:val="24"/>
          <w:lang w:eastAsia="zh-CN"/>
        </w:rPr>
        <w:t xml:space="preserve">the study of </w:t>
      </w:r>
      <w:r w:rsidRPr="0020119B">
        <w:rPr>
          <w:rFonts w:ascii="Book Antiqua" w:hAnsi="Book Antiqua"/>
          <w:sz w:val="24"/>
          <w:szCs w:val="24"/>
        </w:rPr>
        <w:t xml:space="preserve">Kleiner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&lt;EndNote&gt;&lt;Cite&gt;&lt;Author&gt;Fukusato&lt;/Author&gt;&lt;Year&gt;2005&lt;/Year&gt;&lt;RecNum&gt;96&lt;/RecNum&gt;&lt;DisplayText&gt;&lt;style face="superscript"&gt;[66]&lt;/style&gt;&lt;/DisplayText&gt;&lt;record&gt;&lt;rec-number&gt;96&lt;/rec-number&gt;&lt;foreign-keys&gt;&lt;key app="EN" db-id="9v02wfz0nx2swpedrfmppzsgsvv2r2z0f20z"&gt;96&lt;/key&gt;&lt;/foreign-keys&gt;&lt;ref-type name="Journal Article"&gt;17&lt;/ref-type&gt;&lt;contributors&gt;&lt;authors&gt;&lt;author&gt;&lt;style face="bold" font="default" size="100%"&gt;Fukusato, T&lt;/style&gt;&lt;style face="normal" font="default" size="100%"&gt;.&lt;/style&gt;&lt;/author&gt;&lt;author&gt;Fukushima, J.&lt;/author&gt;&lt;author&gt;Shiga, J.&lt;/author&gt;&lt;author&gt;Takahashi, Y.&lt;/author&gt;&lt;author&gt;Nakano, T.&lt;/author&gt;&lt;author&gt;Maeyama, S.&lt;/author&gt;&lt;author&gt;Masayuki, U.&lt;/author&gt;&lt;author&gt;Ohbu, M.&lt;/author&gt;&lt;author&gt;Matsumoto, T.&lt;/author&gt;&lt;author&gt;Matsumoto, K.&lt;/author&gt;&lt;author&gt;Hano, H.&lt;/author&gt;&lt;author&gt;Sakamoto, M.&lt;/author&gt;&lt;author&gt;Kondo, F.&lt;/author&gt;&lt;author&gt;Komatsu, A.&lt;/author&gt;&lt;author&gt;Ishikawa, T.&lt;/author&gt;&lt;author&gt;Ohtake, H.&lt;/author&gt;&lt;author&gt;Takikawa, H.&lt;/author&gt;&lt;author&gt;Yoshimura, K.&lt;/author&gt;&lt;/authors&gt;&lt;/contributors&gt;&lt;titles&gt;&lt;title&gt;Interobserver variation in the histopathological assessment of nonalcoholic steatohepatitis&lt;/title&gt;&lt;secondary-title&gt;Hepatol Res&lt;/secondary-title&gt;&lt;/titles&gt;&lt;periodical&gt;&lt;full-title&gt;Hepatol Res&lt;/full-title&gt;&lt;/periodical&gt;&lt;pages&gt;122-7&lt;/pages&gt;&lt;volume&gt;33&lt;/volume&gt;&lt;number&gt;2&lt;/number&gt;&lt;dates&gt;&lt;year&gt;2005&lt;/year&gt;&lt;/dates&gt;&lt;isbn&gt;1386-6346 (Print)&amp;#xD;1386-6346 (Linking)&lt;/isbn&gt;&lt;accession-num&gt;16890173&lt;/accession-num&gt;&lt;urls&gt;&lt;/urls&gt;&lt;custom2&gt; &lt;/custom2&gt;&lt;/record&gt;&lt;/Cite&gt;&lt;/EndNote&gt;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6" w:tooltip="Fukusato, 2005 #96" w:history="1">
        <w:r w:rsidRPr="0020119B">
          <w:rPr>
            <w:rFonts w:ascii="Book Antiqua" w:hAnsi="Book Antiqua"/>
            <w:noProof/>
            <w:sz w:val="24"/>
            <w:szCs w:val="24"/>
            <w:vertAlign w:val="superscript"/>
          </w:rPr>
          <w:t>6</w:t>
        </w:r>
        <w:r w:rsidRPr="0020119B">
          <w:rPr>
            <w:rFonts w:ascii="Book Antiqua" w:hAnsi="Book Antiqua"/>
            <w:noProof/>
            <w:sz w:val="24"/>
            <w:szCs w:val="24"/>
            <w:vertAlign w:val="superscript"/>
            <w:lang w:eastAsia="zh-CN"/>
          </w:rPr>
          <w:t>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that included 32 biopsies of adult biopsies and 9 pathologists but not so strong for location of steatosis and for inflammation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&lt;EndNote&gt;&lt;Cite&gt;&lt;Author&gt;Kleiner&lt;/Author&gt;&lt;Year&gt;2005&lt;/Year&gt;&lt;RecNum&gt;60&lt;/RecNum&gt;&lt;DisplayText&gt;&lt;style face="superscript"&gt;[65]&lt;/style&gt;&lt;/DisplayText&gt;&lt;record&gt;&lt;rec-number&gt;60&lt;/rec-number&gt;&lt;foreign-keys&gt;&lt;key app="EN" db-id="9v02wfz0nx2swpedrfmppzsgsvv2r2z0f20z"&gt;60&lt;/key&gt;&lt;/foreign-keys&gt;&lt;ref-type name="Journal Article"&gt;17&lt;/ref-type&gt;&lt;contributors&gt;&lt;authors&gt;&lt;author&gt;&lt;style face="bold" font="default" size="100%"&gt;Kleiner, D. E.&lt;/style&gt;&lt;/author&gt;&lt;author&gt;Brunt,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J.&lt;/author&gt;&lt;/authors&gt;&lt;/contributors&gt;&lt;titles&gt;&lt;title&gt;Design and validation of a histological scoring system for nonalcoholic fatty liver disease&lt;/title&gt;&lt;secondary-title&gt;&lt;style face="italic" font="default" size="100%"&gt;Hepatology&lt;/style&gt;&lt;/secondary-title&gt;&lt;/titles&gt;&lt;periodical&gt;&lt;full-title&gt;Hepatology&lt;/full-title&gt;&lt;/periodical&gt;&lt;pages&gt;1313-21&lt;/pages&gt;&lt;volume&gt;41&lt;/volume&gt;&lt;number&gt;6&lt;/number&gt;&lt;dates&gt;&lt;year&gt;2005&lt;/year&gt;&lt;/dates&gt;&lt;isbn&gt;0270-9139 (Print)&amp;#xD;0270-9139 (Linking)&lt;/isbn&gt;&lt;accession-num&gt;15915461&lt;/accession-num&gt;&lt;urls&gt;&lt;/urls&gt;&lt;/record&gt;&lt;/Cite&gt;&lt;/EndNote&gt;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5" w:tooltip="Kleiner, 2005 #60" w:history="1">
        <w:r w:rsidRPr="0020119B">
          <w:rPr>
            <w:rFonts w:ascii="Book Antiqua" w:hAnsi="Book Antiqua"/>
            <w:noProof/>
            <w:sz w:val="24"/>
            <w:szCs w:val="24"/>
            <w:vertAlign w:val="superscript"/>
          </w:rPr>
          <w:t>6</w:t>
        </w:r>
        <w:r w:rsidRPr="0020119B">
          <w:rPr>
            <w:rFonts w:ascii="Book Antiqua" w:hAnsi="Book Antiqua"/>
            <w:noProof/>
            <w:sz w:val="24"/>
            <w:szCs w:val="24"/>
            <w:vertAlign w:val="superscript"/>
            <w:lang w:eastAsia="zh-CN"/>
          </w:rPr>
          <w:t>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Similar observations were reported in a study of 21 liver of biopsies read by eight experienced Japanese </w:t>
      </w:r>
      <w:r w:rsidRPr="0020119B">
        <w:rPr>
          <w:rFonts w:ascii="Book Antiqua" w:hAnsi="Book Antiqua"/>
          <w:sz w:val="24"/>
          <w:szCs w:val="24"/>
        </w:rPr>
        <w:lastRenderedPageBreak/>
        <w:t xml:space="preserve">hepatopathologists with good agreement on fibrosis and extent of steatosis. Younossi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&lt;EndNote&gt;&lt;Cite&gt;&lt;Author&gt;Younossi&lt;/Author&gt;&lt;Year&gt;1998&lt;/Year&gt;&lt;RecNum&gt;230&lt;/RecNum&gt;&lt;DisplayText&gt;&lt;style face="superscript"&gt;[67]&lt;/style&gt;&lt;/DisplayText&gt;&lt;record&gt;&lt;rec-number&gt;230&lt;/rec-number&gt;&lt;foreign-keys&gt;&lt;key app="EN" db-id="9v02wfz0nx2swpedrfmppzsgsvv2r2z0f20z"&gt;230&lt;/key&gt;&lt;/foreign-keys&gt;&lt;ref-type name="Journal Article"&gt;17&lt;/ref-type&gt;&lt;contributors&gt;&lt;authors&gt;&lt;author&gt;&lt;style face="bold" font="default" size="100%"&gt;Younossi, Z. M.&lt;/style&gt;&lt;/author&gt;&lt;author&gt;Gramlich, T.&lt;/author&gt;&lt;author&gt;Liu, Y. C.&lt;/author&gt;&lt;author&gt;Matteoni, C.&lt;/author&gt;&lt;author&gt;Petrelli, M.&lt;/author&gt;&lt;author&gt;Goldblum, J.&lt;/author&gt;&lt;author&gt;Rybicki, L.&lt;/author&gt;&lt;author&gt;McCullough, A. J.&lt;/author&gt;&lt;/authors&gt;&lt;/contributors&gt;&lt;titles&gt;&lt;title&gt;Nonalcoholic fatty liver disease: assessment of variability in pathologic interpretations&lt;/title&gt;&lt;secondary-title&gt;&lt;style face="italic" font="default" size="100%"&gt;Mod Pathol&lt;/style&gt;&lt;/secondary-title&gt;&lt;/titles&gt;&lt;periodical&gt;&lt;full-title&gt;Mod Pathol&lt;/full-title&gt;&lt;/periodical&gt;&lt;pages&gt;560-5&lt;/pages&gt;&lt;volume&gt;11&lt;/volume&gt;&lt;number&gt;6&lt;/number&gt;&lt;dates&gt;&lt;year&gt;1998&lt;/year&gt;&lt;/dates&gt;&lt;isbn&gt;0893-3952 (Print)&amp;#xD;0893-3952 (Linking)&lt;/isbn&gt;&lt;accession-num&gt;9647594&lt;/accession-num&gt;&lt;urls&gt;&lt;/urls&gt;&lt;/record&gt;&lt;/Cite&gt;&lt;/EndNote&gt;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7" w:tooltip="Younossi, 1998 #230" w:history="1">
        <w:r w:rsidRPr="0020119B">
          <w:rPr>
            <w:rFonts w:ascii="Book Antiqua" w:hAnsi="Book Antiqua"/>
            <w:noProof/>
            <w:sz w:val="24"/>
            <w:szCs w:val="24"/>
            <w:vertAlign w:val="superscript"/>
          </w:rPr>
          <w:t>67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showed good concordance for extent of steatosis and degree of fibrosis along with ballooned hepatocytes in 53 liver biopsies interpreted by 4 experienced liver pathologists.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The high prevalence of NAFLD in population, the limitations, risks and cost of liver biopsy have led investigators to seek for non-invasive methods to diagnose, and stage NALFD. The ideal test would be cheap, reproducible, and would be able to diagnose full spectrum of NAFLD, predict fibrosis, and also reflect changes that occur with treatment</w:t>
      </w:r>
      <w:r w:rsidRPr="0020119B">
        <w:rPr>
          <w:rFonts w:ascii="Book Antiqua" w:hAnsi="Book Antiqua"/>
          <w:sz w:val="24"/>
          <w:szCs w:val="24"/>
        </w:rPr>
        <w:fldChar w:fldCharType="begin">
          <w:fldData xml:space="preserve">PEVuZE5vdGU+PENpdGU+PEF1dGhvcj5HcmFuZGlzb248L0F1dGhvcj48WWVhcj4yMDEyPC9ZZWFy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PEVuZE5vdGU+PENpdGU+PEF1dGhvcj5HcmFuZGlzb248L0F1dGhvcj48WWVhcj4yMDEyPC9ZZWFy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1" w:tooltip="Grandison, 2012 #19" w:history="1">
        <w:r w:rsidRPr="0020119B">
          <w:rPr>
            <w:rFonts w:ascii="Book Antiqua" w:hAnsi="Book Antiqua"/>
            <w:noProof/>
            <w:sz w:val="24"/>
            <w:szCs w:val="24"/>
            <w:vertAlign w:val="superscript"/>
          </w:rPr>
          <w:t>31</w:t>
        </w:r>
      </w:hyperlink>
      <w:r w:rsidRPr="0020119B">
        <w:rPr>
          <w:rFonts w:ascii="Book Antiqua" w:hAnsi="Book Antiqua"/>
          <w:noProof/>
          <w:sz w:val="24"/>
          <w:szCs w:val="24"/>
          <w:vertAlign w:val="superscript"/>
        </w:rPr>
        <w:t>,</w:t>
      </w:r>
      <w:hyperlink w:anchor="_ENREF_32" w:tooltip="Torres, 2013 #5" w:history="1">
        <w:r w:rsidRPr="0020119B">
          <w:rPr>
            <w:rFonts w:ascii="Book Antiqua" w:hAnsi="Book Antiqua"/>
            <w:noProof/>
            <w:sz w:val="24"/>
            <w:szCs w:val="24"/>
            <w:vertAlign w:val="superscript"/>
          </w:rPr>
          <w:t>32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Several different methodologies including imaging modalities, serum markers and combined tests are currently being investigated. Even though advancements are being made in these fields, none of these can provide detailed and accurate enough information to replace the liver biopsy. For a more comprehensive summary of recent non-invasive tests, the reader is referred to the current reviews </w:t>
      </w:r>
      <w:r w:rsidRPr="0020119B">
        <w:rPr>
          <w:rFonts w:ascii="Book Antiqua" w:hAnsi="Book Antiqua"/>
          <w:sz w:val="24"/>
          <w:szCs w:val="24"/>
        </w:rPr>
        <w:fldChar w:fldCharType="begin">
          <w:fldData xml:space="preserve">PEVuZE5vdGU+PENpdGU+PEF1dGhvcj5HcmFuZGlzb248L0F1dGhvcj48WWVhcj4yMDEyPC9ZZWFy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PEVuZE5vdGU+PENpdGU+PEF1dGhvcj5HcmFuZGlzb248L0F1dGhvcj48WWVhcj4yMDEyPC9ZZWFy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1" w:tooltip="Grandison, 2012 #19" w:history="1">
        <w:r w:rsidRPr="0020119B">
          <w:rPr>
            <w:rFonts w:ascii="Book Antiqua" w:hAnsi="Book Antiqua"/>
            <w:noProof/>
            <w:sz w:val="24"/>
            <w:szCs w:val="24"/>
            <w:vertAlign w:val="superscript"/>
          </w:rPr>
          <w:t>31</w:t>
        </w:r>
      </w:hyperlink>
      <w:r w:rsidRPr="0020119B">
        <w:rPr>
          <w:rFonts w:ascii="Book Antiqua" w:hAnsi="Book Antiqua"/>
          <w:noProof/>
          <w:sz w:val="24"/>
          <w:szCs w:val="24"/>
          <w:vertAlign w:val="superscript"/>
        </w:rPr>
        <w:t>,</w:t>
      </w:r>
      <w:hyperlink w:anchor="_ENREF_32" w:tooltip="Torres, 2013 #5" w:history="1">
        <w:r w:rsidRPr="0020119B">
          <w:rPr>
            <w:rFonts w:ascii="Book Antiqua" w:hAnsi="Book Antiqua"/>
            <w:noProof/>
            <w:sz w:val="24"/>
            <w:szCs w:val="24"/>
            <w:vertAlign w:val="superscript"/>
          </w:rPr>
          <w:t>32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r w:rsidRPr="0020119B">
        <w:rPr>
          <w:rFonts w:ascii="Book Antiqua" w:hAnsi="Book Antiqua"/>
          <w:sz w:val="24"/>
          <w:szCs w:val="24"/>
        </w:rPr>
        <w:t xml:space="preserve">In summary an adequate liver biopsy, with appropriate clinical history, interpreted by a trained liver pathologist, is not only pivotal for an accurate and complete diagnosis (or exclusion) of NAFLD (or NASH), but also is optimal for obtaining detailed information regarding disease pattern, severity and fibrosis. It provides important information with respect to subtypes, potential future risks, possible etiology, and natural history of disease, and sets the ground work for future molecular studies and clinical trials, assisting clinical colleagues and patients with treatments and follow-up.  </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b/>
          <w:sz w:val="24"/>
          <w:szCs w:val="24"/>
        </w:rPr>
        <w:t>HISTOLOGIC FEATURES, GRADING, AND STAGING OF NAFLD: ADULTS</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 xml:space="preserve">In NAFLD, 5% or more macrovesicular steatosis is required for the diagnosis. This may occur with or without other findings, but without it, the diagnosis cannot be entertained. Steatosis initially is found predominantly in hepatocytes around the terminal hepatic venule (zone 3); when abundant, steatosis can be panacinar, and when resolving, may be irregular, or azonal. The type of triglyceride accumulation that is observed in NAFLD is predominantly macrovesicular and is typically characterized by a single or a few lipid droplets within the affected hepatocytes, displacing the nucleus </w:t>
      </w:r>
      <w:r w:rsidRPr="0020119B">
        <w:rPr>
          <w:rFonts w:ascii="Book Antiqua" w:hAnsi="Book Antiqua"/>
          <w:sz w:val="24"/>
          <w:szCs w:val="24"/>
        </w:rPr>
        <w:lastRenderedPageBreak/>
        <w:t xml:space="preserve">peripherally within the cell (Figure 1A). When the droplets are smaller, </w:t>
      </w:r>
      <w:r w:rsidRPr="0020119B">
        <w:rPr>
          <w:rFonts w:ascii="Book Antiqua" w:hAnsi="Book Antiqua"/>
          <w:i/>
          <w:sz w:val="24"/>
          <w:szCs w:val="24"/>
        </w:rPr>
        <w:t>i.e.,</w:t>
      </w:r>
      <w:r w:rsidRPr="0020119B">
        <w:rPr>
          <w:rFonts w:ascii="Book Antiqua" w:hAnsi="Book Antiqua"/>
          <w:i/>
          <w:sz w:val="24"/>
          <w:szCs w:val="24"/>
          <w:lang w:eastAsia="zh-CN"/>
        </w:rPr>
        <w:t xml:space="preserve"> </w:t>
      </w:r>
      <w:r w:rsidRPr="0020119B">
        <w:rPr>
          <w:rFonts w:ascii="Book Antiqua" w:hAnsi="Book Antiqua"/>
          <w:sz w:val="24"/>
          <w:szCs w:val="24"/>
        </w:rPr>
        <w:t>"small droplet" steatosis, they are well-defined and easily delineated from one another.  Small droplets often form droplets around the larger droplets and may coalesce to form the macrodroplet. Albeit small, these types of droplets should not be confused for true "microvesicular" steatosis, as the pathophysiology and thus implications for liver function differ (Figure 1B). Microvesicular steatosis may occur in a patchy distribution in up to 10 % of NASH cases</w:t>
      </w:r>
      <w:r w:rsidRPr="0020119B">
        <w:rPr>
          <w:rFonts w:ascii="Book Antiqua" w:hAnsi="Book Antiqua"/>
          <w:sz w:val="24"/>
          <w:szCs w:val="24"/>
        </w:rPr>
        <w:fldChar w:fldCharType="begin">
          <w:fldData xml:space="preserve">PEVuZE5vdGU+PENpdGU+PEF1dGhvcj5BbHk8L0F1dGhvcj48WWVhcj4yMDExPC9ZZWFyPjxSZWNO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PEVuZE5vdGU+PENpdGU+PEF1dGhvcj5BbHk8L0F1dGhvcj48WWVhcj4yMDExPC9ZZWFyPjxSZWNO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8" w:tooltip="Aly, 2011 #9" w:history="1">
        <w:r w:rsidRPr="0020119B">
          <w:rPr>
            <w:rFonts w:ascii="Book Antiqua" w:hAnsi="Book Antiqua"/>
            <w:noProof/>
            <w:sz w:val="24"/>
            <w:szCs w:val="24"/>
            <w:vertAlign w:val="superscript"/>
          </w:rPr>
          <w:t>68</w:t>
        </w:r>
      </w:hyperlink>
      <w:r w:rsidRPr="0020119B">
        <w:rPr>
          <w:rFonts w:ascii="Book Antiqua" w:hAnsi="Book Antiqua"/>
          <w:noProof/>
          <w:sz w:val="24"/>
          <w:szCs w:val="24"/>
          <w:vertAlign w:val="superscript"/>
        </w:rPr>
        <w:t>,</w:t>
      </w:r>
      <w:hyperlink w:anchor="_ENREF_69" w:tooltip="Tandra, 2011 #58" w:history="1">
        <w:r w:rsidRPr="0020119B">
          <w:rPr>
            <w:rFonts w:ascii="Book Antiqua" w:hAnsi="Book Antiqua"/>
            <w:noProof/>
            <w:sz w:val="24"/>
            <w:szCs w:val="24"/>
            <w:vertAlign w:val="superscript"/>
          </w:rPr>
          <w:t>69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and has been shown in a large study to be associated with ballooned hepatocytes, and advanced fibrosis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&lt;EndNote&gt;&lt;Cite&gt;&lt;Author&gt;Tandra&lt;/Author&gt;&lt;Year&gt;2011&lt;/Year&gt;&lt;RecNum&gt;58&lt;/RecNum&gt;&lt;DisplayText&gt;&lt;style face="superscript"&gt;[69]&lt;/style&gt;&lt;/DisplayText&gt;&lt;record&gt;&lt;rec-number&gt;58&lt;/rec-number&gt;&lt;foreign-keys&gt;&lt;key app="EN" db-id="9v02wfz0nx2swpedrfmppzsgsvv2r2z0f20z"&gt;58&lt;/key&gt;&lt;/foreign-keys&gt;&lt;ref-type name="Journal Article"&gt;17&lt;/ref-type&gt;&lt;contributors&gt;&lt;authors&gt;&lt;author&gt;&lt;style face="bold" font="default" size="100%"&gt;Tandra, S.&lt;/style&gt;&lt;/author&gt;&lt;author&gt;Yeh, M. M.&lt;/author&gt;&lt;author&gt;Brunt, E. M.&lt;/author&gt;&lt;author&gt;Vuppalanchi, R.&lt;/author&gt;&lt;author&gt;Cummings, O. W.&lt;/author&gt;&lt;author&gt;Unalp-Arida, A.&lt;/author&gt;&lt;author&gt;Wilson, L. A.&lt;/author&gt;&lt;author&gt;Chalasani, N.&lt;/author&gt;&lt;/authors&gt;&lt;/contributors&gt;&lt;titles&gt;&lt;title&gt;Presence and significance of microvesicular steatosis in nonalcoholic fatty liver disease&lt;/title&gt;&lt;secondary-title&gt;&lt;style face="italic" font="default" size="100%"&gt;J Hepatol&lt;/style&gt;&lt;/secondary-title&gt;&lt;/titles&gt;&lt;periodical&gt;&lt;full-title&gt;J Hepatol&lt;/full-title&gt;&lt;/periodical&gt;&lt;pages&gt;654-9&lt;/pages&gt;&lt;volume&gt;55&lt;/volume&gt;&lt;number&gt;3&lt;/number&gt;&lt;dates&gt;&lt;year&gt;2011&lt;/year&gt;&lt;/dates&gt;&lt;isbn&gt;1600-0641 (Electronic)&amp;#xD;0168-8278 (Linking)&lt;/isbn&gt;&lt;accession-num&gt;21172393&lt;/accession-num&gt;&lt;urls&gt;&lt;/urls&gt;&lt;custom2&gt;3139780&lt;/custom2&gt;&lt;electronic-resource-num&gt;10.1016/j.jhep.2010.11.021.&lt;/electronic-resource-num&gt;&lt;/record&gt;&lt;/Cite&gt;&lt;/EndNote&gt;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9" w:tooltip="Tandra, 2011 #58" w:history="1">
        <w:r w:rsidRPr="0020119B">
          <w:rPr>
            <w:rFonts w:ascii="Book Antiqua" w:hAnsi="Book Antiqua"/>
            <w:noProof/>
            <w:sz w:val="24"/>
            <w:szCs w:val="24"/>
            <w:vertAlign w:val="superscript"/>
          </w:rPr>
          <w:t>69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w:t>
      </w:r>
    </w:p>
    <w:p w:rsidR="00134106" w:rsidRPr="0020119B" w:rsidRDefault="00134106" w:rsidP="004E146C">
      <w:pPr>
        <w:autoSpaceDE w:val="0"/>
        <w:autoSpaceDN w:val="0"/>
        <w:adjustRightInd w:val="0"/>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There are a constellation of histopathologic lesions required for the diagnosis of steatohepatitis. These include steatosis, inflammation (lobular and portal) and hepatocyte injury, commonly in the form of ballooning. Ballooned hepatocytes appear as enlarged hepatocytes with a flocculent, cleared appearance of the cytoplasm with irregular cytoplasmic borders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&lt;EndNote&gt;&lt;Cite&gt;&lt;Author&gt;Burt&lt;/Author&gt;&lt;Year&gt;2012&lt;/Year&gt;&lt;RecNum&gt;57&lt;/RecNum&gt;&lt;DisplayText&gt;&lt;style face="superscript"&gt;[30, 70]&lt;/style&gt;&lt;/DisplayText&gt;&lt;record&gt;&lt;rec-number&gt;57&lt;/rec-number&gt;&lt;foreign-keys&gt;&lt;key app="EN" db-id="9v02wfz0nx2swpedrfmppzsgsvv2r2z0f20z"&gt;57&lt;/key&gt;&lt;/foreign-keys&gt;&lt;ref-type name="Book Section"&gt;5&lt;/ref-type&gt;&lt;contributors&gt;&lt;authors&gt;&lt;author&gt;&lt;style face="bold" font="default" size="100%"&gt;Brunt, E. M.&lt;/style&gt;&lt;/author&gt;&lt;author&gt;Neuschwander-Tetri, B. A.&lt;/author&gt;&lt;author&gt;Burt, AD&lt;/author&gt;&lt;/authors&gt;&lt;secondary-authors&gt;&lt;author&gt;Burt, AD&lt;/author&gt;&lt;author&gt;Portmann, BC&lt;/author&gt;&lt;author&gt;Ferrell, LD&lt;/author&gt;&lt;/secondary-authors&gt;&lt;/contributors&gt;&lt;titles&gt;&lt;title&gt;Fatty liver disease: alcoholic and non-alcoholic&lt;/title&gt;&lt;secondary-title&gt;&lt;style face="italic" font="default" size="100%"&gt;MacSween&amp;apos;s Pathology of the Liver&lt;/style&gt;&lt;/secondary-title&gt;&lt;/titles&gt;&lt;pages&gt;1020&lt;/pages&gt;&lt;edition&gt;6th&lt;/edition&gt;&lt;dates&gt;&lt;year&gt;2012&lt;/year&gt;&lt;/dates&gt;&lt;publisher&gt;Elsevier&lt;/publisher&gt;&lt;isbn&gt;978-0-7020-3398-8&lt;/isbn&gt;&lt;urls&gt;&lt;/urls&gt;&lt;/record&gt;&lt;/Cite&gt;&lt;Cite&gt;&lt;Author&gt;Brunt&lt;/Author&gt;&lt;Year&gt;2004&lt;/Year&gt;&lt;RecNum&gt;13&lt;/RecNum&gt;&lt;record&gt;&lt;rec-number&gt;13&lt;/rec-number&gt;&lt;foreign-keys&gt;&lt;key app="EN" db-id="9v02wfz0nx2swpedrfmppzsgsvv2r2z0f20z"&gt;13&lt;/key&gt;&lt;/foreign-keys&gt;&lt;ref-type name="Journal Article"&gt;17&lt;/ref-type&gt;&lt;contributors&gt;&lt;authors&gt;&lt;author&gt;&lt;style face="bold" font="default" size="100%"&gt;Brunt, E. M.&lt;/style&gt;&lt;/author&gt;&lt;/authors&gt;&lt;/contributors&gt;&lt;titles&gt;&lt;title&gt;Nonalcoholic steatohepatitis&lt;/title&gt;&lt;secondary-title&gt;&lt;style face="italic" font="default" size="100%"&gt;Semin Liver Dis&lt;/style&gt;&lt;/secondary-title&gt;&lt;/titles&gt;&lt;periodical&gt;&lt;full-title&gt;Semin Liver Dis&lt;/full-title&gt;&lt;/periodical&gt;&lt;pages&gt;3-20&lt;/pages&gt;&lt;volume&gt;24&lt;/volume&gt;&lt;number&gt;1&lt;/number&gt;&lt;dates&gt;&lt;year&gt;2004&lt;/year&gt;&lt;/dates&gt;&lt;isbn&gt;0272-8087 (Print)&amp;#xD;0272-8087 (Linking)&lt;/isbn&gt;&lt;accession-num&gt;15085483&lt;/accession-num&gt;&lt;urls&gt;&lt;/urls&gt;&lt;/record&gt;&lt;/Cite&gt;&lt;/EndNote&gt;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0" w:tooltip="Brunt, 2012 #57" w:history="1">
        <w:r w:rsidRPr="0020119B">
          <w:rPr>
            <w:rFonts w:ascii="Book Antiqua" w:hAnsi="Book Antiqua"/>
            <w:noProof/>
            <w:sz w:val="24"/>
            <w:szCs w:val="24"/>
            <w:vertAlign w:val="superscript"/>
          </w:rPr>
          <w:t>30</w:t>
        </w:r>
      </w:hyperlink>
      <w:r w:rsidRPr="0020119B">
        <w:rPr>
          <w:rFonts w:ascii="Book Antiqua" w:hAnsi="Book Antiqua"/>
          <w:noProof/>
          <w:sz w:val="24"/>
          <w:szCs w:val="24"/>
          <w:vertAlign w:val="superscript"/>
        </w:rPr>
        <w:t>,</w:t>
      </w:r>
      <w:hyperlink w:anchor="_ENREF_70" w:tooltip="Brunt, 2004 #13" w:history="1">
        <w:r w:rsidRPr="0020119B">
          <w:rPr>
            <w:rFonts w:ascii="Book Antiqua" w:hAnsi="Book Antiqua"/>
            <w:noProof/>
            <w:sz w:val="24"/>
            <w:szCs w:val="24"/>
            <w:vertAlign w:val="superscript"/>
          </w:rPr>
          <w:t>70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(Figure </w:t>
      </w:r>
      <w:r w:rsidRPr="0020119B">
        <w:rPr>
          <w:rFonts w:ascii="Book Antiqua" w:hAnsi="Book Antiqua"/>
          <w:sz w:val="24"/>
          <w:szCs w:val="24"/>
          <w:lang w:eastAsia="zh-CN"/>
        </w:rPr>
        <w:t>1C</w:t>
      </w:r>
      <w:r w:rsidRPr="0020119B">
        <w:rPr>
          <w:rFonts w:ascii="Book Antiqua" w:hAnsi="Book Antiqua"/>
          <w:sz w:val="24"/>
          <w:szCs w:val="24"/>
        </w:rPr>
        <w:t>). Often the nucleus is hyperchromatic. Hepatocyte ballooning has been shown to correlate with oxidative damage</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&lt;EndNote&gt;&lt;Cite&gt;&lt;Author&gt;Caldwell&lt;/Author&gt;&lt;Year&gt;2010&lt;/Year&gt;&lt;RecNum&gt;63&lt;/RecNum&gt;&lt;DisplayText&gt;&lt;style face="superscript"&gt;[71]&lt;/style&gt;&lt;/DisplayText&gt;&lt;record&gt;&lt;rec-number&gt;63&lt;/rec-number&gt;&lt;foreign-keys&gt;&lt;key app="EN" db-id="9v02wfz0nx2swpedrfmppzsgsvv2r2z0f20z"&gt;63&lt;/key&gt;&lt;/foreign-keys&gt;&lt;ref-type name="Journal Article"&gt;17&lt;/ref-type&gt;&lt;contributors&gt;&lt;authors&gt;&lt;author&gt;&lt;style face="bold" font="default" size="100%"&gt;Caldwell, S&lt;/style&gt;&lt;style face="normal" font="default" size="100%"&gt;.&lt;/style&gt;&lt;/author&gt;&lt;author&gt;Ikura, Y.&lt;/author&gt;&lt;author&gt;Dias, D.&lt;/author&gt;&lt;author&gt;Isomoto, K.&lt;/author&gt;&lt;author&gt;Yabu, A.&lt;/author&gt;&lt;author&gt;Moskaluk, C.&lt;/author&gt;&lt;author&gt;Pramoonjago, P.&lt;/author&gt;&lt;author&gt;Simmons, W.&lt;/author&gt;&lt;author&gt;Scruggs, H.&lt;/author&gt;&lt;author&gt;Rosenbaum, N.&lt;/author&gt;&lt;author&gt;Wilkinson, T.&lt;/author&gt;&lt;author&gt;Toms, P.&lt;/author&gt;&lt;author&gt;Argo, C. K.&lt;/author&gt;&lt;author&gt;Al-Osaimi, A. M.&lt;/author&gt;&lt;author&gt;Redick, J. A.&lt;/author&gt;&lt;/authors&gt;&lt;/contributors&gt;&lt;titles&gt;&lt;title&gt;Hepatocellular ballooning in NASH&lt;/title&gt;&lt;secondary-title&gt;&lt;style face="italic" font="default" size="100%"&gt;J Hepatol&lt;/style&gt;&lt;/secondary-title&gt;&lt;/titles&gt;&lt;periodical&gt;&lt;full-title&gt;J Hepatol&lt;/full-title&gt;&lt;/periodical&gt;&lt;pages&gt;719-23&lt;/pages&gt;&lt;volume&gt;53&lt;/volume&gt;&lt;number&gt;4&lt;/number&gt;&lt;dates&gt;&lt;year&gt;2010&lt;/year&gt;&lt;/dates&gt;&lt;isbn&gt;1600-0641 (Electronic)&amp;#xD;0168-8278 (Linking)&lt;/isbn&gt;&lt;accession-num&gt;20624660&lt;/accession-num&gt;&lt;urls&gt;&lt;/urls&gt;&lt;custom2&gt; 2930100 &lt;/custom2&gt;&lt;electronic-resource-num&gt;10.1016/j.jhep.2010.04.031&lt;/electronic-resource-num&gt;&lt;/record&gt;&lt;/Cite&gt;&lt;/EndNote&gt;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1" w:tooltip="Caldwell, 2010 #63" w:history="1">
        <w:r w:rsidRPr="0020119B">
          <w:rPr>
            <w:rFonts w:ascii="Book Antiqua" w:hAnsi="Book Antiqua"/>
            <w:noProof/>
            <w:sz w:val="24"/>
            <w:szCs w:val="24"/>
            <w:vertAlign w:val="superscript"/>
          </w:rPr>
          <w:t>71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and microtubule disruption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&lt;EndNote&gt;&lt;Cite&gt;&lt;Author&gt;Brunt&lt;/Author&gt;&lt;Year&gt;2004&lt;/Year&gt;&lt;RecNum&gt;13&lt;/RecNum&gt;&lt;DisplayText&gt;&lt;style face="superscript"&gt;[30, 70]&lt;/style&gt;&lt;/DisplayText&gt;&lt;record&gt;&lt;rec-number&gt;13&lt;/rec-number&gt;&lt;foreign-keys&gt;&lt;key app="EN" db-id="9v02wfz0nx2swpedrfmppzsgsvv2r2z0f20z"&gt;13&lt;/key&gt;&lt;/foreign-keys&gt;&lt;ref-type name="Journal Article"&gt;17&lt;/ref-type&gt;&lt;contributors&gt;&lt;authors&gt;&lt;author&gt;&lt;style face="bold" font="default" size="100%"&gt;Brunt, E. M.&lt;/style&gt;&lt;/author&gt;&lt;/authors&gt;&lt;/contributors&gt;&lt;titles&gt;&lt;title&gt;Nonalcoholic steatohepatitis&lt;/title&gt;&lt;secondary-title&gt;&lt;style face="italic" font="default" size="100%"&gt;Semin Liver Dis&lt;/style&gt;&lt;/secondary-title&gt;&lt;/titles&gt;&lt;periodical&gt;&lt;full-title&gt;Semin Liver Dis&lt;/full-title&gt;&lt;/periodical&gt;&lt;pages&gt;3-20&lt;/pages&gt;&lt;volume&gt;24&lt;/volume&gt;&lt;number&gt;1&lt;/number&gt;&lt;dates&gt;&lt;year&gt;2004&lt;/year&gt;&lt;/dates&gt;&lt;isbn&gt;0272-8087 (Print)&amp;#xD;0272-8087 (Linking)&lt;/isbn&gt;&lt;accession-num&gt;15085483&lt;/accession-num&gt;&lt;urls&gt;&lt;/urls&gt;&lt;/record&gt;&lt;/Cite&gt;&lt;Cite&gt;&lt;Author&gt;Burt&lt;/Author&gt;&lt;Year&gt;2012&lt;/Year&gt;&lt;RecNum&gt;57&lt;/RecNum&gt;&lt;record&gt;&lt;rec-number&gt;57&lt;/rec-number&gt;&lt;foreign-keys&gt;&lt;key app="EN" db-id="9v02wfz0nx2swpedrfmppzsgsvv2r2z0f20z"&gt;57&lt;/key&gt;&lt;/foreign-keys&gt;&lt;ref-type name="Book Section"&gt;5&lt;/ref-type&gt;&lt;contributors&gt;&lt;authors&gt;&lt;author&gt;&lt;style face="bold" font="default" size="100%"&gt;Brunt, E. M.&lt;/style&gt;&lt;/author&gt;&lt;author&gt;Neuschwander-Tetri, B. A.&lt;/author&gt;&lt;author&gt;Burt, AD&lt;/author&gt;&lt;/authors&gt;&lt;secondary-authors&gt;&lt;author&gt;Burt, AD&lt;/author&gt;&lt;author&gt;Portmann, BC&lt;/author&gt;&lt;author&gt;Ferrell, LD&lt;/author&gt;&lt;/secondary-authors&gt;&lt;/contributors&gt;&lt;titles&gt;&lt;title&gt;Fatty liver disease: alcoholic and non-alcoholic&lt;/title&gt;&lt;secondary-title&gt;&lt;style face="italic" font="default" size="100%"&gt;MacSween&amp;apos;s Pathology of the Liver&lt;/style&gt;&lt;/secondary-title&gt;&lt;/titles&gt;&lt;pages&gt;1020&lt;/pages&gt;&lt;edition&gt;6th&lt;/edition&gt;&lt;dates&gt;&lt;year&gt;2012&lt;/year&gt;&lt;/dates&gt;&lt;publisher&gt;Elsevier&lt;/publisher&gt;&lt;isbn&gt;978-0-7020-3398-8&lt;/isbn&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0" w:tooltip="Brunt, 2012 #57" w:history="1">
        <w:r w:rsidRPr="0020119B">
          <w:rPr>
            <w:rFonts w:ascii="Book Antiqua" w:hAnsi="Book Antiqua"/>
            <w:noProof/>
            <w:sz w:val="24"/>
            <w:szCs w:val="24"/>
            <w:vertAlign w:val="superscript"/>
          </w:rPr>
          <w:t>30</w:t>
        </w:r>
      </w:hyperlink>
      <w:r w:rsidRPr="0020119B">
        <w:rPr>
          <w:rFonts w:ascii="Book Antiqua" w:hAnsi="Book Antiqua"/>
          <w:noProof/>
          <w:sz w:val="24"/>
          <w:szCs w:val="24"/>
          <w:vertAlign w:val="superscript"/>
        </w:rPr>
        <w:t>,</w:t>
      </w:r>
      <w:hyperlink w:anchor="_ENREF_70" w:tooltip="Brunt, 2004 #13" w:history="1">
        <w:r w:rsidRPr="0020119B">
          <w:rPr>
            <w:rFonts w:ascii="Book Antiqua" w:hAnsi="Book Antiqua"/>
            <w:noProof/>
            <w:sz w:val="24"/>
            <w:szCs w:val="24"/>
            <w:vertAlign w:val="superscript"/>
          </w:rPr>
          <w:t>70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and loss of normal structure of the cytoskeleton</w:t>
      </w:r>
      <w:r w:rsidRPr="0020119B">
        <w:rPr>
          <w:rFonts w:ascii="Book Antiqua" w:hAnsi="Book Antiqua"/>
          <w:sz w:val="24"/>
          <w:szCs w:val="24"/>
        </w:rPr>
        <w:fldChar w:fldCharType="begin">
          <w:fldData xml:space="preserve">PEVuZE5vdGU+PENpdGU+PEF1dGhvcj5LdTwvQXV0aG9yPjxZZWFyPjIwMDc8L1llYXI+PFJlY051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PEVuZE5vdGU+PENpdGU+PEF1dGhvcj5LdTwvQXV0aG9yPjxZZWFyPjIwMDc8L1llYXI+PFJlY051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1" w:tooltip="Caldwell, 2010 #63" w:history="1">
        <w:r w:rsidRPr="0020119B">
          <w:rPr>
            <w:rFonts w:ascii="Book Antiqua" w:hAnsi="Book Antiqua"/>
            <w:noProof/>
            <w:sz w:val="24"/>
            <w:szCs w:val="24"/>
            <w:vertAlign w:val="superscript"/>
          </w:rPr>
          <w:t>71</w:t>
        </w:r>
      </w:hyperlink>
      <w:r w:rsidRPr="0020119B">
        <w:rPr>
          <w:rFonts w:ascii="Book Antiqua" w:hAnsi="Book Antiqua"/>
          <w:noProof/>
          <w:sz w:val="24"/>
          <w:szCs w:val="24"/>
          <w:vertAlign w:val="superscript"/>
        </w:rPr>
        <w:t>,</w:t>
      </w:r>
      <w:hyperlink w:anchor="_ENREF_72" w:tooltip="Ku, 2007 #62" w:history="1">
        <w:r w:rsidRPr="0020119B">
          <w:rPr>
            <w:rFonts w:ascii="Book Antiqua" w:hAnsi="Book Antiqua"/>
            <w:noProof/>
            <w:sz w:val="24"/>
            <w:szCs w:val="24"/>
            <w:vertAlign w:val="superscript"/>
          </w:rPr>
          <w:t>72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 adult NASH, ballooned hepatocytes are most commonly seen in zone 3 and if fibrosis is present, they are intermixed with perisinusoidal collagen fibers. Keratins 8/18, present throughout the cytoplasm of all normal hepatocytes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&lt;EndNote&gt;&lt;Cite&gt;&lt;Author&gt;Ku&lt;/Author&gt;&lt;Year&gt;2007&lt;/Year&gt;&lt;RecNum&gt;62&lt;/RecNum&gt;&lt;DisplayText&gt;&lt;style face="superscript"&gt;[72]&lt;/style&gt;&lt;/DisplayText&gt;&lt;record&gt;&lt;rec-number&gt;62&lt;/rec-number&gt;&lt;foreign-keys&gt;&lt;key app="EN" db-id="9v02wfz0nx2swpedrfmppzsgsvv2r2z0f20z"&gt;62&lt;/key&gt;&lt;/foreign-keys&gt;&lt;ref-type name="Journal Article"&gt;17&lt;/ref-type&gt;&lt;contributors&gt;&lt;authors&gt;&lt;author&gt;&lt;style face="bold" font="default" size="100%"&gt;Ku, N. O.&lt;/style&gt;&lt;/author&gt;&lt;author&gt;Strnad, P.&lt;/author&gt;&lt;author&gt;Zhong, B. H.&lt;/author&gt;&lt;author&gt;Tao, G. Z.&lt;/author&gt;&lt;author&gt;Omary, M. B.&lt;/author&gt;&lt;/authors&gt;&lt;/contributors&gt;&lt;titles&gt;&lt;title&gt;Keratins let liver live: Mutations predispose to liver disease and crosslinking generates Mallory-Denk bodies&lt;/title&gt;&lt;secondary-title&gt;&lt;style face="italic" font="default" size="100%"&gt;Hepatology&lt;/style&gt;&lt;/secondary-title&gt;&lt;/titles&gt;&lt;periodical&gt;&lt;full-title&gt;Hepatology&lt;/full-title&gt;&lt;/periodical&gt;&lt;pages&gt;1639-49&lt;/pages&gt;&lt;volume&gt;46&lt;/volume&gt;&lt;number&gt;5&lt;/number&gt;&lt;dates&gt;&lt;year&gt;2007&lt;/year&gt;&lt;/dates&gt;&lt;isbn&gt;1527-3350 (Electronic)&amp;#xD;0270-9139 (Linking)&lt;/isbn&gt;&lt;accession-num&gt;17969036&lt;/accession-num&gt;&lt;urls&gt;&lt;/urls&gt;&lt;/record&gt;&lt;/Cite&gt;&lt;/EndNote&gt;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2" w:tooltip="Ku, 2007 #62" w:history="1">
        <w:r w:rsidRPr="0020119B">
          <w:rPr>
            <w:rFonts w:ascii="Book Antiqua" w:hAnsi="Book Antiqua"/>
            <w:noProof/>
            <w:sz w:val="24"/>
            <w:szCs w:val="24"/>
            <w:vertAlign w:val="superscript"/>
          </w:rPr>
          <w:t>72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are damaged in ballooned hepatocytes; this is manifest with loss of cytoplasmic immunoexpression (Figure </w:t>
      </w:r>
      <w:r w:rsidRPr="0020119B">
        <w:rPr>
          <w:rFonts w:ascii="Book Antiqua" w:hAnsi="Book Antiqua"/>
          <w:sz w:val="24"/>
          <w:szCs w:val="24"/>
          <w:lang w:eastAsia="zh-CN"/>
        </w:rPr>
        <w:t>1D</w:t>
      </w:r>
      <w:r w:rsidRPr="0020119B">
        <w:rPr>
          <w:rFonts w:ascii="Book Antiqua" w:hAnsi="Book Antiqua"/>
          <w:sz w:val="24"/>
          <w:szCs w:val="24"/>
        </w:rPr>
        <w:t>), movement to submembranous location, and highlighting of Mallory-Denk bodies (MDB)</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&lt;EndNote&gt;&lt;Cite&gt;&lt;Author&gt;Lackner&lt;/Author&gt;&lt;Year&gt;2008&lt;/Year&gt;&lt;RecNum&gt;66&lt;/RecNum&gt;&lt;DisplayText&gt;&lt;style face="superscript"&gt;[73]&lt;/style&gt;&lt;/DisplayText&gt;&lt;record&gt;&lt;rec-number&gt;66&lt;/rec-number&gt;&lt;foreign-keys&gt;&lt;key app="EN" db-id="9v02wfz0nx2swpedrfmppzsgsvv2r2z0f20z"&gt;66&lt;/key&gt;&lt;/foreign-keys&gt;&lt;ref-type name="Journal Article"&gt;17&lt;/ref-type&gt;&lt;contributors&gt;&lt;authors&gt;&lt;author&gt;&lt;style face="bold" font="default" size="100%"&gt;Lackner, C.&lt;/style&gt;&lt;/author&gt;&lt;author&gt;Gogg-Kamerer, M.&lt;/author&gt;&lt;author&gt;Zatloukal, K.&lt;/author&gt;&lt;author&gt;Stumptner, C.&lt;/author&gt;&lt;author&gt;Brunt, E. M.&lt;/author&gt;&lt;author&gt;Denk, H.&lt;/author&gt;&lt;/authors&gt;&lt;/contributors&gt;&lt;titles&gt;&lt;title&gt;Ballooned hepatocytes in steatohepatitis: the value of keratin immunohistochemistry for diagnosis&lt;/title&gt;&lt;secondary-title&gt;&lt;style face="italic" font="default" size="100%"&gt;J Hepatol&lt;/style&gt;&lt;/secondary-title&gt;&lt;/titles&gt;&lt;periodical&gt;&lt;full-title&gt;J Hepatol&lt;/full-title&gt;&lt;/periodical&gt;&lt;pages&gt;821-8&lt;/pages&gt;&lt;volume&gt;48&lt;/volume&gt;&lt;number&gt;5&lt;/number&gt;&lt;dates&gt;&lt;year&gt;2008&lt;/year&gt;&lt;/dates&gt;&lt;isbn&gt;0168-8278 (Print)&amp;#xD;0168-8278 (Linking)&lt;/isbn&gt;&lt;accession-num&gt;18329127&lt;/accession-num&gt;&lt;urls&gt;&lt;/urls&gt;&lt;electronic-resource-num&gt;doi: 10.1016/j.jhep.2008.01.026.&lt;/electronic-resource-num&gt;&lt;/record&gt;&lt;/Cite&gt;&lt;/EndNote&gt;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3" w:tooltip="Lackner, 2008 #66" w:history="1">
        <w:r w:rsidRPr="0020119B">
          <w:rPr>
            <w:rFonts w:ascii="Book Antiqua" w:hAnsi="Book Antiqua"/>
            <w:noProof/>
            <w:sz w:val="24"/>
            <w:szCs w:val="24"/>
            <w:vertAlign w:val="superscript"/>
          </w:rPr>
          <w:t>73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MDB are ubiquitinated keratins and cytoskeletal structures within the proteosome (Figure </w:t>
      </w:r>
      <w:r w:rsidRPr="0020119B">
        <w:rPr>
          <w:rFonts w:ascii="Book Antiqua" w:hAnsi="Book Antiqua"/>
          <w:sz w:val="24"/>
          <w:szCs w:val="24"/>
          <w:lang w:eastAsia="zh-CN"/>
        </w:rPr>
        <w:t>1E</w:t>
      </w:r>
      <w:r w:rsidRPr="0020119B">
        <w:rPr>
          <w:rFonts w:ascii="Book Antiqua" w:hAnsi="Book Antiqua"/>
          <w:sz w:val="24"/>
          <w:szCs w:val="24"/>
        </w:rPr>
        <w:t>). p62 and ubiquitin are immunomarkers that label MDB</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&lt;EndNote&gt;&lt;Cite&gt;&lt;Author&gt;Stumptner&lt;/Author&gt;&lt;Year&gt;2002&lt;/Year&gt;&lt;RecNum&gt;232&lt;/RecNum&gt;&lt;DisplayText&gt;&lt;style face="superscript"&gt;[74]&lt;/style&gt;&lt;/DisplayText&gt;&lt;record&gt;&lt;rec-number&gt;232&lt;/rec-number&gt;&lt;foreign-keys&gt;&lt;key app="EN" db-id="9v02wfz0nx2swpedrfmppzsgsvv2r2z0f20z"&gt;232&lt;/key&gt;&lt;/foreign-keys&gt;&lt;ref-type name="Journal Article"&gt;17&lt;/ref-type&gt;&lt;contributors&gt;&lt;authors&gt;&lt;author&gt;&lt;style face="bold" font="default" size="100%"&gt;Stumptner, C.&lt;/style&gt;&lt;/author&gt;&lt;author&gt;Fuchsbichler, A.&lt;/author&gt;&lt;author&gt;Heid, H.&lt;/author&gt;&lt;author&gt;Zatloukal, K.&lt;/author&gt;&lt;author&gt;Denk, H.&lt;/author&gt;&lt;/authors&gt;&lt;/contributors&gt;&lt;titles&gt;&lt;title&gt;Mallory body--a disease-associated type of sequestosome&lt;/title&gt;&lt;secondary-title&gt;&lt;style face="italic" font="default" size="100%"&gt;Hepatology&lt;/style&gt;&lt;/secondary-title&gt;&lt;/titles&gt;&lt;periodical&gt;&lt;full-title&gt;Hepatology&lt;/full-title&gt;&lt;/periodical&gt;&lt;pages&gt;1053-62&lt;/pages&gt;&lt;volume&gt;35&lt;/volume&gt;&lt;number&gt;5&lt;/number&gt;&lt;dates&gt;&lt;year&gt;2002&lt;/year&gt;&lt;/dates&gt;&lt;isbn&gt;0270-9139 (Print)&amp;#xD;0270-9139 (Linking)&lt;/isbn&gt;&lt;accession-num&gt;11981755&lt;/accession-num&gt;&lt;urls&gt;&lt;/urls&gt;&lt;/record&gt;&lt;/Cite&gt;&lt;/EndNote&gt;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4" w:tooltip="Stumptner, 2002 #232" w:history="1">
        <w:r w:rsidRPr="0020119B">
          <w:rPr>
            <w:rFonts w:ascii="Book Antiqua" w:hAnsi="Book Antiqua"/>
            <w:noProof/>
            <w:sz w:val="24"/>
            <w:szCs w:val="24"/>
            <w:vertAlign w:val="superscript"/>
          </w:rPr>
          <w:t>74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By trichrome stain, MDB can be blue or green (Figure </w:t>
      </w:r>
      <w:r w:rsidRPr="0020119B">
        <w:rPr>
          <w:rFonts w:ascii="Book Antiqua" w:hAnsi="Book Antiqua"/>
          <w:sz w:val="24"/>
          <w:szCs w:val="24"/>
          <w:lang w:eastAsia="zh-CN"/>
        </w:rPr>
        <w:t>1F</w:t>
      </w:r>
      <w:r w:rsidRPr="0020119B">
        <w:rPr>
          <w:rFonts w:ascii="Book Antiqua" w:hAnsi="Book Antiqua"/>
          <w:sz w:val="24"/>
          <w:szCs w:val="24"/>
        </w:rPr>
        <w:t>). In NASH, the MDBs are often less well-formed than in alcoholic hepatitis or alcoholic steatohepatitis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&lt;EndNote&gt;&lt;Cite&gt;&lt;Author&gt;Ludwig&lt;/Author&gt;&lt;Year&gt;1997&lt;/Year&gt;&lt;RecNum&gt;275&lt;/RecNum&gt;&lt;DisplayText&gt;&lt;style face="superscript"&gt;[75]&lt;/style&gt;&lt;/DisplayText&gt;&lt;record&gt;&lt;rec-number&gt;275&lt;/rec-number&gt;&lt;foreign-keys&gt;&lt;key app="EN" db-id="9v02wfz0nx2swpedrfmppzsgsvv2r2z0f20z"&gt;275&lt;/key&gt;&lt;/foreign-keys&gt;&lt;ref-type name="Journal Article"&gt;17&lt;/ref-type&gt;&lt;contributors&gt;&lt;authors&gt;&lt;author&gt;&lt;style face="bold" font="default" size="100%"&gt;Ludwig, J.&lt;/style&gt;&lt;/author&gt;&lt;author&gt;McGill, D. B.&lt;/author&gt;&lt;author&gt;Lindor, K. D.&lt;/author&gt;&lt;/authors&gt;&lt;/contributors&gt;&lt;titles&gt;&lt;title&gt;Review: nonalcoholic steatohepatitis&lt;/title&gt;&lt;secondary-title&gt;&lt;style face="italic" font="default" size="100%"&gt;J Gastroenterol Hepatol&lt;/style&gt;&lt;/secondary-title&gt;&lt;/titles&gt;&lt;periodical&gt;&lt;full-title&gt;J Gastroenterol Hepatol&lt;/full-title&gt;&lt;/periodical&gt;&lt;pages&gt;398-403&lt;/pages&gt;&lt;volume&gt;12&lt;/volume&gt;&lt;number&gt;5&lt;/number&gt;&lt;dates&gt;&lt;year&gt;1997&lt;/year&gt;&lt;/dates&gt;&lt;isbn&gt;0815-9319 (Print)&amp;#xD;0815-9319 (Linking)&lt;/isbn&gt;&lt;accession-num&gt;9195388&lt;/accession-num&gt;&lt;urls&gt;&lt;/urls&gt;&lt;/record&gt;&lt;/Cite&gt;&lt;/EndNote&gt;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5" w:tooltip="Ludwig, 1997 #275" w:history="1">
        <w:r w:rsidRPr="0020119B">
          <w:rPr>
            <w:rFonts w:ascii="Book Antiqua" w:hAnsi="Book Antiqua"/>
            <w:noProof/>
            <w:sz w:val="24"/>
            <w:szCs w:val="24"/>
            <w:vertAlign w:val="superscript"/>
          </w:rPr>
          <w:t>75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r w:rsidRPr="0020119B">
        <w:rPr>
          <w:rFonts w:ascii="Book Antiqua" w:hAnsi="Book Antiqua" w:cs="Arial"/>
          <w:sz w:val="24"/>
          <w:szCs w:val="24"/>
          <w:lang w:val="en-GB"/>
        </w:rPr>
        <w:t xml:space="preserve">Finally, ballooning </w:t>
      </w:r>
      <w:r w:rsidRPr="0020119B">
        <w:rPr>
          <w:rFonts w:ascii="Book Antiqua" w:hAnsi="Book Antiqua"/>
          <w:sz w:val="24"/>
          <w:szCs w:val="24"/>
        </w:rPr>
        <w:t>has been associated with several relevant clinical markers such as measures of insulin resistance</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&lt;EndNote&gt;&lt;Cite&gt;&lt;Author&gt;Guy&lt;/Author&gt;&lt;Year&gt;2012&lt;/Year&gt;&lt;RecNum&gt;269&lt;/RecNum&gt;&lt;DisplayText&gt;&lt;style face="superscript"&gt;[76]&lt;/style&gt;&lt;/DisplayText&gt;&lt;record&gt;&lt;rec-number&gt;269&lt;/rec-number&gt;&lt;foreign-keys&gt;&lt;key app="EN" db-id="9v02wfz0nx2swpedrfmppzsgsvv2r2z0f20z"&gt;269&lt;/key&gt;&lt;/foreign-keys&gt;&lt;ref-type name="Journal Article"&gt;17&lt;/ref-type&gt;&lt;contributors&gt;&lt;authors&gt;&lt;author&gt;&lt;style face="bold" font="default" size="100%"&gt;Guy, C. D.&lt;/style&gt;&lt;/author&gt;&lt;author&gt;Suzuki, A.&lt;/author&gt;&lt;author&gt;Burchette, J. L.&lt;/author&gt;&lt;author&gt;Brunt, E. M.&lt;/author&gt;&lt;author&gt;Abdelmalek, M. F.&lt;/author&gt;&lt;author&gt;Cardona, D.&lt;/author&gt;&lt;author&gt;McCall, S. J.&lt;/author&gt;&lt;author&gt;Unalp, A.&lt;/author&gt;&lt;author&gt;Belt, P.&lt;/author&gt;&lt;author&gt;Ferrell, L. D.&lt;/author&gt;&lt;author&gt;Diehl, A. M.&lt;/author&gt;&lt;/authors&gt;&lt;/contributors&gt;&lt;titles&gt;&lt;title&gt;Costaining for keratins 8/18 plus ubiquitin improves detection of hepatocyte injury in nonalcoholic fatty liver disease&lt;/title&gt;&lt;secondary-title&gt;&lt;style face="italic" font="default" size="100%"&gt;Hum Pathol&lt;/style&gt;&lt;/secondary-title&gt;&lt;/titles&gt;&lt;periodical&gt;&lt;full-title&gt;Hum Pathol&lt;/full-title&gt;&lt;/periodical&gt;&lt;pages&gt;790-800&lt;/pages&gt;&lt;volume&gt;43&lt;/volume&gt;&lt;number&gt;6&lt;/number&gt;&lt;dates&gt;&lt;year&gt;2012&lt;/year&gt;&lt;/dates&gt;&lt;isbn&gt;1532-8392 (Electronic)&amp;#xD;0046-8177 (Linking)&lt;/isbn&gt;&lt;accession-num&gt;22036053&lt;/accession-num&gt;&lt;urls&gt;&lt;/urls&gt;&lt;custom2&gt;3288773&lt;/custom2&gt;&lt;electronic-resource-num&gt;10.1016/j.humpath.2011.07.007.&lt;/electronic-resource-num&gt;&lt;/record&gt;&lt;/Cite&gt;&lt;/EndNote&gt;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6" w:tooltip="Guy, 2012 #269" w:history="1">
        <w:r w:rsidRPr="0020119B">
          <w:rPr>
            <w:rFonts w:ascii="Book Antiqua" w:hAnsi="Book Antiqua"/>
            <w:noProof/>
            <w:sz w:val="24"/>
            <w:szCs w:val="24"/>
            <w:vertAlign w:val="superscript"/>
          </w:rPr>
          <w:t>76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increased serum cholesterol</w:t>
      </w:r>
      <w:r w:rsidRPr="0020119B">
        <w:rPr>
          <w:rFonts w:ascii="Book Antiqua" w:hAnsi="Book Antiqua"/>
          <w:sz w:val="24"/>
          <w:szCs w:val="24"/>
        </w:rPr>
        <w:fldChar w:fldCharType="begin">
          <w:fldData xml:space="preserve">PEVuZE5vdGU+PENpdGU+PEF1dGhvcj5MYXc8L0F1dGhvcj48WWVhcj4yMDEwPC9ZZWFyPjxSZWNO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PEVuZE5vdGU+PENpdGU+PEF1dGhvcj5MYXc8L0F1dGhvcj48WWVhcj4yMDEwPC9ZZWFyPjxSZWNO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6" w:tooltip="Guy, 2012 #269" w:history="1">
        <w:r w:rsidRPr="0020119B">
          <w:rPr>
            <w:rFonts w:ascii="Book Antiqua" w:hAnsi="Book Antiqua"/>
            <w:noProof/>
            <w:sz w:val="24"/>
            <w:szCs w:val="24"/>
            <w:vertAlign w:val="superscript"/>
          </w:rPr>
          <w:t>76</w:t>
        </w:r>
      </w:hyperlink>
      <w:r w:rsidRPr="0020119B">
        <w:rPr>
          <w:rFonts w:ascii="Book Antiqua" w:hAnsi="Book Antiqua"/>
          <w:noProof/>
          <w:sz w:val="24"/>
          <w:szCs w:val="24"/>
          <w:vertAlign w:val="superscript"/>
        </w:rPr>
        <w:t>,</w:t>
      </w:r>
      <w:hyperlink w:anchor="_ENREF_77" w:tooltip="Law, 2010 #61" w:history="1">
        <w:r w:rsidRPr="0020119B">
          <w:rPr>
            <w:rFonts w:ascii="Book Antiqua" w:hAnsi="Book Antiqua"/>
            <w:noProof/>
            <w:sz w:val="24"/>
            <w:szCs w:val="24"/>
            <w:vertAlign w:val="superscript"/>
          </w:rPr>
          <w:t>77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and serum markers of necroinflammation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&lt;EndNote&gt;&lt;Cite&gt;&lt;Author&gt;Brunt&lt;/Author&gt;&lt;Year&gt;2004&lt;/Year&gt;&lt;RecNum&gt;65&lt;/RecNum&gt;&lt;DisplayText&gt;&lt;style face="superscript"&gt;[78]&lt;/style&gt;&lt;/DisplayText&gt;&lt;record&gt;&lt;rec-number&gt;65&lt;/rec-number&gt;&lt;foreign-keys&gt;&lt;key app="EN" db-id="9v02wfz0nx2swpedrfmppzsgsvv2r2z0f20z"&gt;65&lt;/key&gt;&lt;/foreign-keys&gt;&lt;ref-type name="Journal Article"&gt;17&lt;/ref-type&gt;&lt;contributors&gt;&lt;authors&gt;&lt;author&gt;&lt;style face="bold" font="default" size="100%"&gt;Brunt, E. M.&lt;/style&gt;&lt;/author&gt;&lt;author&gt;Neuschwander-Tetri, B. A.&lt;/author&gt;&lt;author&gt;Oliver, D.&lt;/author&gt;&lt;author&gt;Wehmeier, K. R.&lt;/author&gt;&lt;author&gt;Bacon, B. R.&lt;/author&gt;&lt;/authors&gt;&lt;/contributors&gt;&lt;titles&gt;&lt;title&gt;Nonalcoholic steatohepatitis: histologic features and clinical correlations with 30 blinded biopsy specimens&lt;/title&gt;&lt;secondary-title&gt;&lt;style face="italic" font="default" size="100%"&gt;Hum Pathol&lt;/style&gt;&lt;/secondary-title&gt;&lt;/titles&gt;&lt;periodical&gt;&lt;full-title&gt;Hum Pathol&lt;/full-title&gt;&lt;/periodical&gt;&lt;pages&gt;1070-82&lt;/pages&gt;&lt;volume&gt;35&lt;/volume&gt;&lt;number&gt;9&lt;/number&gt;&lt;dates&gt;&lt;year&gt;2004&lt;/year&gt;&lt;/dates&gt;&lt;isbn&gt;0046-8177 (Print)&amp;#xD;0046-8177 (Linking)&lt;/isbn&gt;&lt;accession-num&gt;15343508&lt;/accession-num&gt;&lt;urls&gt;&lt;/urls&gt;&lt;/record&gt;&lt;/Cite&gt;&lt;/EndNote&gt;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8" w:tooltip="Brunt, 2004 #65" w:history="1">
        <w:r w:rsidRPr="0020119B">
          <w:rPr>
            <w:rFonts w:ascii="Book Antiqua" w:hAnsi="Book Antiqua"/>
            <w:noProof/>
            <w:sz w:val="24"/>
            <w:szCs w:val="24"/>
            <w:vertAlign w:val="superscript"/>
          </w:rPr>
          <w:t>78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Similar correlations have also been noted in the pediatric population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&lt;EndNote&gt;&lt;Cite&gt;&lt;Author&gt;Patton&lt;/Author&gt;&lt;Year&gt;2010&lt;/Year&gt;&lt;RecNum&gt;72&lt;/RecNum&gt;&lt;DisplayText&gt;&lt;style face="superscript"&gt;[79]&lt;/style&gt;&lt;/DisplayText&gt;&lt;record&gt;&lt;rec-number&gt;72&lt;/rec-number&gt;&lt;foreign-keys&gt;&lt;key app="EN" db-id="9v02wfz0nx2swpedrfmppzsgsvv2r2z0f20z"&gt;72&lt;/key&gt;&lt;/foreign-keys&gt;&lt;ref-type name="Journal Article"&gt;17&lt;/ref-type&gt;&lt;contributors&gt;&lt;authors&gt;&lt;author&gt;&lt;style face="bold" font="default" size="100%"&gt;Patton, H. M.&lt;/style&gt;&lt;/author&gt;&lt;author&gt;Yates, K.&lt;/author&gt;&lt;author&gt;Unalp-Arida, A.&lt;/author&gt;&lt;author&gt;Behling, C. A.&lt;/author&gt;&lt;author&gt;Huang, T. T.&lt;/author&gt;&lt;author&gt;Rosenthal, P.&lt;/author&gt;&lt;author&gt;Sanyal, A. J.&lt;/author&gt;&lt;author&gt;Schwimmer, J. B.&lt;/author&gt;&lt;author&gt;Lavine, J. E.&lt;/author&gt;&lt;/authors&gt;&lt;/contributors&gt;&lt;titles&gt;&lt;title&gt;Association between metabolic syndrome and liver histology among children with nonalcoholic Fatty liver disease&lt;/title&gt;&lt;secondary-title&gt;&lt;style face="italic" font="default" size="100%"&gt;Am J Gastroenterol&lt;/style&gt;&lt;/secondary-title&gt;&lt;/titles&gt;&lt;periodical&gt;&lt;full-title&gt;Am J Gastroenterol&lt;/full-title&gt;&lt;/periodical&gt;&lt;pages&gt;2093-102&lt;/pages&gt;&lt;volume&gt;105&lt;/volume&gt;&lt;number&gt;9&lt;/number&gt;&lt;dates&gt;&lt;year&gt;2010&lt;/year&gt;&lt;/dates&gt;&lt;isbn&gt;1572-0241 (Electronic)&amp;#xD;0002-9270 (Linking)&lt;/isbn&gt;&lt;accession-num&gt;20372110&lt;/accession-num&gt;&lt;urls&gt;&lt;/urls&gt;&lt;custom2&gt;3070291&lt;/custom2&gt;&lt;electronic-resource-num&gt;10.1038/ajg.2010.152.&lt;/electronic-resource-num&gt;&lt;/record&gt;&lt;/Cite&gt;&lt;/EndNote&gt;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79" w:tooltip="Patton, 2010 #72" w:history="1">
        <w:r w:rsidRPr="0020119B">
          <w:rPr>
            <w:rFonts w:ascii="Book Antiqua" w:hAnsi="Book Antiqua"/>
            <w:noProof/>
            <w:sz w:val="24"/>
            <w:szCs w:val="24"/>
            <w:vertAlign w:val="superscript"/>
          </w:rPr>
          <w:t>79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lastRenderedPageBreak/>
        <w:t xml:space="preserve">Lobular inflammation, typically more prominent than portal inflammation in uncomplicated adult NAFLD, is mostly mononuclear, but also includes Kupffer cell clusters, microgranulomas with or without lipid droplets, and larger lipogranulomas (Figure </w:t>
      </w:r>
      <w:r w:rsidRPr="0020119B">
        <w:rPr>
          <w:rFonts w:ascii="Book Antiqua" w:hAnsi="Book Antiqua"/>
          <w:sz w:val="24"/>
          <w:szCs w:val="24"/>
          <w:lang w:eastAsia="zh-CN"/>
        </w:rPr>
        <w:t>1G</w:t>
      </w:r>
      <w:r w:rsidRPr="0020119B">
        <w:rPr>
          <w:rFonts w:ascii="Book Antiqua" w:hAnsi="Book Antiqua"/>
          <w:sz w:val="24"/>
          <w:szCs w:val="24"/>
        </w:rPr>
        <w:t>). Lefkowitch noted prominent enlargement and aggregation of Kupffer cells around terminal hepatic venules in NASH, in contrast to the even distribution in normal livers and uncomplicated steatosis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&lt;EndNote&gt;&lt;Cite&gt;&lt;Author&gt;Lefkowitch&lt;/Author&gt;&lt;Year&gt;2002&lt;/Year&gt;&lt;RecNum&gt;194&lt;/RecNum&gt;&lt;DisplayText&gt;&lt;style face="superscript"&gt;[80]&lt;/style&gt;&lt;/DisplayText&gt;&lt;record&gt;&lt;rec-number&gt;194&lt;/rec-number&gt;&lt;foreign-keys&gt;&lt;key app="EN" db-id="9v02wfz0nx2swpedrfmppzsgsvv2r2z0f20z"&gt;194&lt;/key&gt;&lt;/foreign-keys&gt;&lt;ref-type name="Journal Article"&gt;17&lt;/ref-type&gt;&lt;contributors&gt;&lt;authors&gt;&lt;author&gt;&lt;style face="bold" font="default" size="100%"&gt;Lefkowitch, J. H.&lt;/style&gt;&lt;/author&gt;&lt;author&gt;Haythe, J. H.&lt;/author&gt;&lt;author&gt;Regent, N.&lt;/author&gt;&lt;/authors&gt;&lt;/contributors&gt;&lt;titles&gt;&lt;title&gt;Kupffer cell aggregation and perivenular distribution in steatohepatitis&lt;/title&gt;&lt;secondary-title&gt;&lt;style face="italic" font="default" size="100%"&gt;Mod Pathol&lt;/style&gt;&lt;/secondary-title&gt;&lt;/titles&gt;&lt;periodical&gt;&lt;full-title&gt;Mod Pathol&lt;/full-title&gt;&lt;/periodical&gt;&lt;pages&gt;699-704&lt;/pages&gt;&lt;volume&gt;15&lt;/volume&gt;&lt;number&gt;7&lt;/number&gt;&lt;dates&gt;&lt;year&gt;2002&lt;/year&gt;&lt;/dates&gt;&lt;isbn&gt;0893-3952 (Print)&amp;#xD;0893-3952 (Linking)&lt;/isbn&gt;&lt;accession-num&gt;12118106&lt;/accession-num&gt;&lt;urls&gt;&lt;/urls&gt;&lt;/record&gt;&lt;/Cite&gt;&lt;/EndNote&gt;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0" w:tooltip="Lefkowitch, 2002 #194" w:history="1">
        <w:r w:rsidRPr="0020119B">
          <w:rPr>
            <w:rFonts w:ascii="Book Antiqua" w:hAnsi="Book Antiqua"/>
            <w:noProof/>
            <w:sz w:val="24"/>
            <w:szCs w:val="24"/>
            <w:vertAlign w:val="superscript"/>
          </w:rPr>
          <w:t>80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Kupffer cells, the largest resident macrophage population in liver, are an important component of the innate immune system</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&lt;EndNote&gt;&lt;Cite&gt;&lt;Author&gt;Vonghia&lt;/Author&gt;&lt;Year&gt;2013&lt;/Year&gt;&lt;RecNum&gt;119&lt;/RecNum&gt;&lt;DisplayText&gt;&lt;style face="superscript"&gt;[81]&lt;/style&gt;&lt;/DisplayText&gt;&lt;record&gt;&lt;rec-number&gt;119&lt;/rec-number&gt;&lt;foreign-keys&gt;&lt;key app="EN" db-id="9v02wfz0nx2swpedrfmppzsgsvv2r2z0f20z"&gt;119&lt;/key&gt;&lt;/foreign-keys&gt;&lt;ref-type name="Journal Article"&gt;17&lt;/ref-type&gt;&lt;contributors&gt;&lt;authors&gt;&lt;author&gt;&lt;style face="bold" font="default" size="100%"&gt;Vonghia, Luisa&lt;/style&gt;&lt;/author&gt;&lt;author&gt;Michielsen, Peter&lt;/author&gt;&lt;author&gt;Francque, Sven&lt;/author&gt;&lt;/authors&gt;&lt;/contributors&gt;&lt;titles&gt;&lt;title&gt;Immunological mechanisms in the pathophysiology of non-alcoholic steatohepatitis&lt;/title&gt;&lt;secondary-title&gt;&lt;style face="italic" font="default" size="100%"&gt;International Journal of Molecular Sciences&lt;/style&gt;&lt;/secondary-title&gt;&lt;/titles&gt;&lt;periodical&gt;&lt;full-title&gt;International Journal of Molecular Sciences&lt;/full-title&gt;&lt;/periodical&gt;&lt;pages&gt;19867-19890&lt;/pages&gt;&lt;volume&gt;14&lt;/volume&gt;&lt;number&gt;10&lt;/number&gt;&lt;dates&gt;&lt;year&gt;2013&lt;/year&gt;&lt;/dates&gt;&lt;isbn&gt;1422-0067&lt;/isbn&gt;&lt;accession-num&gt;24084730&lt;/accession-num&gt;&lt;urls&gt;&lt;related-urls&gt;&lt;url&gt;http://www.mdpi.com/1422-0067/14/10/19867&lt;/url&gt;&lt;/related-urls&gt;&lt;/urls&gt;&lt;custom2&gt;3821591&lt;/custom2&gt;&lt;electronic-resource-num&gt;10.3390/ijms141019867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1" w:tooltip="Vonghia, 2013 #119" w:history="1">
        <w:r w:rsidRPr="0020119B">
          <w:rPr>
            <w:rFonts w:ascii="Book Antiqua" w:hAnsi="Book Antiqua"/>
            <w:noProof/>
            <w:sz w:val="24"/>
            <w:szCs w:val="24"/>
            <w:vertAlign w:val="superscript"/>
          </w:rPr>
          <w:t>81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and are implicated in the development and the progression of steatohepatitis</w:t>
      </w:r>
      <w:r w:rsidRPr="0020119B">
        <w:rPr>
          <w:rFonts w:ascii="Book Antiqua" w:hAnsi="Book Antiqua"/>
          <w:sz w:val="24"/>
          <w:szCs w:val="24"/>
        </w:rPr>
        <w:fldChar w:fldCharType="begin">
          <w:fldData xml:space="preserve">PEVuZE5vdGU+PENpdGU+PEF1dGhvcj5NYWhlcjwvQXV0aG9yPjxZZWFyPjIwMDg8L1llYXI+PFJl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PEVuZE5vdGU+PENpdGU+PEF1dGhvcj5NYWhlcjwvQXV0aG9yPjxZZWFyPjIwMDg8L1llYXI+PFJl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2" w:tooltip="Maher, 2008 #134" w:history="1">
        <w:r w:rsidRPr="0020119B">
          <w:rPr>
            <w:rFonts w:ascii="Book Antiqua" w:hAnsi="Book Antiqua"/>
            <w:noProof/>
            <w:sz w:val="24"/>
            <w:szCs w:val="24"/>
            <w:vertAlign w:val="superscript"/>
          </w:rPr>
          <w:t>82</w:t>
        </w:r>
      </w:hyperlink>
      <w:r w:rsidRPr="0020119B">
        <w:rPr>
          <w:rFonts w:ascii="Book Antiqua" w:hAnsi="Book Antiqua"/>
          <w:noProof/>
          <w:sz w:val="24"/>
          <w:szCs w:val="24"/>
          <w:vertAlign w:val="superscript"/>
        </w:rPr>
        <w:t>,</w:t>
      </w:r>
      <w:hyperlink w:anchor="_ENREF_83" w:tooltip="Rivera, 2007 #135" w:history="1">
        <w:r w:rsidRPr="0020119B">
          <w:rPr>
            <w:rFonts w:ascii="Book Antiqua" w:hAnsi="Book Antiqua"/>
            <w:noProof/>
            <w:sz w:val="24"/>
            <w:szCs w:val="24"/>
            <w:vertAlign w:val="superscript"/>
          </w:rPr>
          <w:t>83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as well as in fibrosis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&lt;EndNote&gt;&lt;Cite&gt;&lt;Author&gt;Rivera&lt;/Author&gt;&lt;Year&gt;2007&lt;/Year&gt;&lt;RecNum&gt;135&lt;/RecNum&gt;&lt;DisplayText&gt;&lt;style face="superscript"&gt;[83]&lt;/style&gt;&lt;/DisplayText&gt;&lt;record&gt;&lt;rec-number&gt;135&lt;/rec-number&gt;&lt;foreign-keys&gt;&lt;key app="EN" db-id="9v02wfz0nx2swpedrfmppzsgsvv2r2z0f20z"&gt;135&lt;/key&gt;&lt;/foreign-keys&gt;&lt;ref-type name="Journal Article"&gt;17&lt;/ref-type&gt;&lt;contributors&gt;&lt;authors&gt;&lt;author&gt;&lt;style face="bold" font="default" size="100%"&gt;Rivera, C. A.&lt;/style&gt;&lt;/author&gt;&lt;author&gt;Adegboyega, P.&lt;/author&gt;&lt;author&gt;van Rooijen, N.&lt;/author&gt;&lt;author&gt;Tagalicud, A.&lt;/author&gt;&lt;author&gt;Allman, M.&lt;/author&gt;&lt;author&gt;Wallace, M.&lt;/author&gt;&lt;/authors&gt;&lt;/contributors&gt;&lt;titles&gt;&lt;title&gt;Toll-like receptor-4 signaling and Kupffer cells play pivotal roles in the pathogenesis of non-alcoholic steatohepatitis&lt;/title&gt;&lt;secondary-title&gt;&lt;style face="italic" font="default" size="100%"&gt;J Hepatol&lt;/style&gt;&lt;/secondary-title&gt;&lt;/titles&gt;&lt;periodical&gt;&lt;full-title&gt;J Hepatol&lt;/full-title&gt;&lt;/periodical&gt;&lt;pages&gt;571-9&lt;/pages&gt;&lt;volume&gt;47&lt;/volume&gt;&lt;number&gt;4&lt;/number&gt;&lt;dates&gt;&lt;year&gt;2007&lt;/year&gt;&lt;/dates&gt;&lt;isbn&gt;0168-8278 (Print)&amp;#xD;0168-8278 (Linking)&lt;/isbn&gt;&lt;accession-num&gt;17644211&lt;/accession-num&gt;&lt;urls&gt;&lt;/urls&gt;&lt;custom2&gt;2094119&lt;/custom2&gt;&lt;/record&gt;&lt;/Cite&gt;&lt;/EndNote&gt;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3" w:tooltip="Rivera, 2007 #135" w:history="1">
        <w:r w:rsidRPr="0020119B">
          <w:rPr>
            <w:rFonts w:ascii="Book Antiqua" w:hAnsi="Book Antiqua"/>
            <w:noProof/>
            <w:sz w:val="24"/>
            <w:szCs w:val="24"/>
            <w:vertAlign w:val="superscript"/>
          </w:rPr>
          <w:t>83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Occasional polymorphonuclear leukocytes may also occur as a part of lobular inflammation. When intense and encircling hepatocytes (</w:t>
      </w:r>
      <w:r w:rsidRPr="0020119B">
        <w:rPr>
          <w:rFonts w:ascii="Book Antiqua" w:hAnsi="Book Antiqua"/>
          <w:i/>
          <w:sz w:val="24"/>
          <w:szCs w:val="24"/>
        </w:rPr>
        <w:t>i.e.,</w:t>
      </w:r>
      <w:r w:rsidRPr="0020119B">
        <w:rPr>
          <w:rFonts w:ascii="Book Antiqua" w:hAnsi="Book Antiqua"/>
          <w:i/>
          <w:sz w:val="24"/>
          <w:szCs w:val="24"/>
          <w:lang w:eastAsia="zh-CN"/>
        </w:rPr>
        <w:t xml:space="preserve"> </w:t>
      </w:r>
      <w:r w:rsidRPr="0020119B">
        <w:rPr>
          <w:rFonts w:ascii="Book Antiqua" w:hAnsi="Book Antiqua"/>
          <w:sz w:val="24"/>
          <w:szCs w:val="24"/>
        </w:rPr>
        <w:t xml:space="preserve">satellitosis), one should consider alcoholic hepatitis (Figure </w:t>
      </w:r>
      <w:r w:rsidRPr="0020119B">
        <w:rPr>
          <w:rFonts w:ascii="Book Antiqua" w:hAnsi="Book Antiqua"/>
          <w:sz w:val="24"/>
          <w:szCs w:val="24"/>
          <w:lang w:eastAsia="zh-CN"/>
        </w:rPr>
        <w:t>1H</w:t>
      </w:r>
      <w:r w:rsidRPr="0020119B">
        <w:rPr>
          <w:rFonts w:ascii="Book Antiqua" w:hAnsi="Book Antiqua"/>
          <w:sz w:val="24"/>
          <w:szCs w:val="24"/>
        </w:rPr>
        <w:t xml:space="preserve">). </w:t>
      </w:r>
      <w:r w:rsidRPr="0020119B">
        <w:rPr>
          <w:rFonts w:ascii="Book Antiqua" w:hAnsi="Book Antiqua"/>
          <w:color w:val="000000"/>
          <w:sz w:val="24"/>
          <w:szCs w:val="24"/>
        </w:rPr>
        <w:t>The intensity and distribution of the inflammation varies within the lobule. In some cases, the intense inflammation in zone 3 may be confused with a portal area with the duct obscured by inflammation. This may be particularly true in the cases when an artery branch is readily appreciated in zone 3</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&lt;EndNote&gt;&lt;Cite&gt;&lt;Author&gt;Gill&lt;/Author&gt;&lt;Year&gt;2011&lt;/Year&gt;&lt;RecNum&gt;82&lt;/RecNum&gt;&lt;DisplayText&gt;&lt;style face="superscript"&gt;[84]&lt;/style&gt;&lt;/DisplayText&gt;&lt;record&gt;&lt;rec-number&gt;82&lt;/rec-number&gt;&lt;foreign-keys&gt;&lt;key app="EN" db-id="9v02wfz0nx2swpedrfmppzsgsvv2r2z0f20z"&gt;82&lt;/key&gt;&lt;/foreign-keys&gt;&lt;ref-type name="Journal Article"&gt;17&lt;/ref-type&gt;&lt;contributors&gt;&lt;authors&gt;&lt;author&gt;&lt;style face="bold" font="default" size="100%"&gt;Gill, R. M.&lt;/style&gt;&lt;/author&gt;&lt;author&gt;Belt, P.&lt;/author&gt;&lt;author&gt;Wilson, L.&lt;/author&gt;&lt;author&gt;Bass, N. M.&lt;/author&gt;&lt;author&gt;Ferrell, L. D.&lt;/author&gt;&lt;/authors&gt;&lt;/contributors&gt;&lt;titles&gt;&lt;title&gt;Centrizonal arteries and microvessels in nonalcoholic steatohepatitis&lt;/title&gt;&lt;secondary-title&gt;&lt;style face="italic" font="default" size="100%"&gt;Am J Surg Pathol&lt;/style&gt;&lt;/secondary-title&gt;&lt;/titles&gt;&lt;periodical&gt;&lt;full-title&gt;Am J Surg Pathol&lt;/full-title&gt;&lt;/periodical&gt;&lt;pages&gt;1400-4&lt;/pages&gt;&lt;volume&gt;35&lt;/volume&gt;&lt;number&gt;9&lt;/number&gt;&lt;dates&gt;&lt;year&gt;2011&lt;/year&gt;&lt;/dates&gt;&lt;isbn&gt;1532-0979 (Electronic)&amp;#xD;0147-5185 (Linking)&lt;/isbn&gt;&lt;urls&gt;&lt;/urls&gt;&lt;/record&gt;&lt;/Cite&gt;&lt;/EndNote&gt;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4" w:tooltip="Gill, 2011 #82" w:history="1">
        <w:r w:rsidRPr="0020119B">
          <w:rPr>
            <w:rFonts w:ascii="Book Antiqua" w:hAnsi="Book Antiqua"/>
            <w:noProof/>
            <w:sz w:val="24"/>
            <w:szCs w:val="24"/>
            <w:vertAlign w:val="superscript"/>
          </w:rPr>
          <w:t>84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autoSpaceDE w:val="0"/>
        <w:autoSpaceDN w:val="0"/>
        <w:adjustRightInd w:val="0"/>
        <w:snapToGrid w:val="0"/>
        <w:spacing w:after="0" w:line="360" w:lineRule="auto"/>
        <w:ind w:firstLineChars="50" w:firstLine="120"/>
        <w:jc w:val="both"/>
        <w:rPr>
          <w:rFonts w:ascii="Book Antiqua" w:hAnsi="Book Antiqua" w:cs="Arial"/>
          <w:sz w:val="24"/>
          <w:szCs w:val="24"/>
          <w:lang w:val="en-GB"/>
        </w:rPr>
      </w:pPr>
      <w:r w:rsidRPr="0020119B">
        <w:rPr>
          <w:rFonts w:ascii="Book Antiqua" w:hAnsi="Book Antiqua"/>
          <w:sz w:val="24"/>
          <w:szCs w:val="24"/>
        </w:rPr>
        <w:t>Portal inflammation in NAFLD/NASH can be seen in 4 situations in increased amounts. In most cases, however, it is usually milder than lobular inflammation, and mononuclear cells are typically predominant</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&lt;EndNote&gt;&lt;Cite&gt;&lt;Author&gt;Brunt&lt;/Author&gt;&lt;Year&gt;2001&lt;/Year&gt;&lt;RecNum&gt;74&lt;/RecNum&gt;&lt;DisplayText&gt;&lt;style face="superscript"&gt;[85]&lt;/style&gt;&lt;/DisplayText&gt;&lt;record&gt;&lt;rec-number&gt;74&lt;/rec-number&gt;&lt;foreign-keys&gt;&lt;key app="EN" db-id="9v02wfz0nx2swpedrfmppzsgsvv2r2z0f20z"&gt;74&lt;/key&gt;&lt;/foreign-keys&gt;&lt;ref-type name="Journal Article"&gt;17&lt;/ref-type&gt;&lt;contributors&gt;&lt;authors&gt;&lt;author&gt;&lt;style face="bold" font="default" size="100%"&gt;Brunt, E. M.&lt;/style&gt;&lt;/author&gt;&lt;/authors&gt;&lt;/contributors&gt;&lt;titles&gt;&lt;title&gt;Nonalcoholic steatohepatitis: definition and pathology&lt;/title&gt;&lt;secondary-title&gt;&lt;style face="italic" font="default" size="100%"&gt;Semin Liver Dis&lt;/style&gt;&lt;/secondary-title&gt;&lt;/titles&gt;&lt;periodical&gt;&lt;full-title&gt;Semin Liver Dis&lt;/full-title&gt;&lt;/periodical&gt;&lt;pages&gt;3-16&lt;/pages&gt;&lt;volume&gt;21&lt;/volume&gt;&lt;number&gt;1&lt;/number&gt;&lt;dates&gt;&lt;year&gt;2001&lt;/year&gt;&lt;/dates&gt;&lt;isbn&gt;0272-8087 (Print)&amp;#xD;0272-8087 (Linking)&lt;/isbn&gt;&lt;accession-num&gt;11296695&lt;/accession-num&gt;&lt;urls&gt;&lt;/urls&gt;&lt;/record&gt;&lt;/Cite&gt;&lt;/EndNote&gt;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5" w:tooltip="Brunt, 2001 #74" w:history="1">
        <w:r w:rsidRPr="0020119B">
          <w:rPr>
            <w:rFonts w:ascii="Book Antiqua" w:hAnsi="Book Antiqua"/>
            <w:noProof/>
            <w:sz w:val="24"/>
            <w:szCs w:val="24"/>
            <w:vertAlign w:val="superscript"/>
          </w:rPr>
          <w:t>85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Increased portal inflammation in active NASH has been associated with increased steatosis, ballooning and fibrosis in a series of 728 adult biopsies and 205 pediatric biopsies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&lt;EndNote&gt;&lt;Cite&gt;&lt;Author&gt;Brunt&lt;/Author&gt;&lt;Year&gt;2009&lt;/Year&gt;&lt;RecNum&gt;67&lt;/RecNum&gt;&lt;DisplayText&gt;&lt;style face="superscript"&gt;[86]&lt;/style&gt;&lt;/DisplayText&gt;&lt;record&gt;&lt;rec-number&gt;67&lt;/rec-number&gt;&lt;foreign-keys&gt;&lt;key app="EN" db-id="9v02wfz0nx2swpedrfmppzsgsvv2r2z0f20z"&gt;67&lt;/key&gt;&lt;/foreign-keys&gt;&lt;ref-type name="Journal Article"&gt;17&lt;/ref-type&gt;&lt;contributors&gt;&lt;authors&gt;&lt;author&gt;&lt;style face="bold" font="default" size="100%"&gt;Brunt, E. M.&lt;/style&gt;&lt;/author&gt;&lt;author&gt;Kleiner, D. E.&lt;/author&gt;&lt;author&gt;Wilson, L. A.&lt;/author&gt;&lt;author&gt;Unalp, A.&lt;/author&gt;&lt;author&gt;Behling, C. E.&lt;/author&gt;&lt;author&gt;Lavine, J. E.&lt;/author&gt;&lt;author&gt;Neuschwander-Tetri, B. A.&lt;/author&gt;&lt;/authors&gt;&lt;/contributors&gt;&lt;titles&gt;&lt;title&gt;Portal chronic inflammation in nonalcoholic fatty liver disease (NAFLD): a histologic marker of advanced NAFLD-Clinicopathologic correlations from the nonalcoholic steatohepatitis clinical research network&lt;/title&gt;&lt;secondary-title&gt;&lt;style face="italic" font="default" size="100%"&gt;Hepatology&lt;/style&gt;&lt;/secondary-title&gt;&lt;/titles&gt;&lt;periodical&gt;&lt;full-title&gt;Hepatology&lt;/full-title&gt;&lt;/periodical&gt;&lt;pages&gt;809-20&lt;/pages&gt;&lt;volume&gt;49&lt;/volume&gt;&lt;number&gt;3&lt;/number&gt;&lt;dates&gt;&lt;year&gt;2009&lt;/year&gt;&lt;/dates&gt;&lt;isbn&gt;1527-3350 (Electronic)&amp;#xD;0270-9139 (Linking)&lt;/isbn&gt;&lt;accession-num&gt;19142989&lt;/accession-num&gt;&lt;urls&gt;&lt;/urls&gt;&lt;custom2&gt;2928479&lt;/custom2&gt;&lt;electronic-resource-num&gt;10.1002/hep.22724.&lt;/electronic-resource-num&gt;&lt;/record&gt;&lt;/Cite&gt;&lt;/EndNote&gt;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6" w:tooltip="Brunt, 2009 #67" w:history="1">
        <w:r w:rsidRPr="0020119B">
          <w:rPr>
            <w:rFonts w:ascii="Book Antiqua" w:hAnsi="Book Antiqua"/>
            <w:noProof/>
            <w:sz w:val="24"/>
            <w:szCs w:val="24"/>
            <w:vertAlign w:val="superscript"/>
          </w:rPr>
          <w:t>86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Additionally, portal inflammation was noted to predominate along with portal fibrosis in a study of 100 pediatric NAFLD biopsies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&lt;EndNote&gt;&lt;Cite&gt;&lt;Author&gt;Schwimmer&lt;/Author&gt;&lt;Year&gt;2005&lt;/Year&gt;&lt;RecNum&gt;70&lt;/RecNum&gt;&lt;DisplayText&gt;&lt;style face="superscript"&gt;[87]&lt;/style&gt;&lt;/DisplayText&gt;&lt;record&gt;&lt;rec-number&gt;70&lt;/rec-number&gt;&lt;foreign-keys&gt;&lt;key app="EN" db-id="9v02wfz0nx2swpedrfmppzsgsvv2r2z0f20z"&gt;70&lt;/key&gt;&lt;/foreign-keys&gt;&lt;ref-type name="Journal Article"&gt;17&lt;/ref-type&gt;&lt;contributors&gt;&lt;authors&gt;&lt;author&gt;&lt;style face="bold" font="default" size="100%"&gt;Schwimmer, Jeffrey B.&lt;/style&gt;&lt;/author&gt;&lt;author&gt;Behling, Cynthia&lt;/author&gt;&lt;author&gt;Newbury, Robert&lt;/author&gt;&lt;author&gt;Deutsch, Reena&lt;/author&gt;&lt;author&gt;Nievergelt, Caroline&lt;/author&gt;&lt;author&gt;Schork, Nicholas J.&lt;/author&gt;&lt;author&gt;Lavine, Joel E.&lt;/author&gt;&lt;/authors&gt;&lt;/contributors&gt;&lt;titles&gt;&lt;title&gt;Histopathology of pediatric nonalcoholic fatty liver disease&lt;/title&gt;&lt;secondary-title&gt;&lt;style face="italic" font="default" size="100%"&gt;Hepatology&lt;/style&gt;&lt;/secondary-title&gt;&lt;/titles&gt;&lt;periodical&gt;&lt;full-title&gt;Hepatology&lt;/full-title&gt;&lt;/periodical&gt;&lt;pages&gt;641-649&lt;/pages&gt;&lt;volume&gt;42&lt;/volume&gt;&lt;number&gt;3&lt;/number&gt;&lt;dates&gt;&lt;year&gt;2005&lt;/year&gt;&lt;/dates&gt;&lt;publisher&gt;Wiley Subscription Services, Inc., A Wiley Company&lt;/publisher&gt;&lt;isbn&gt;1527-3350&lt;/isbn&gt;&lt;accession-num&gt;16116629&lt;/accession-num&gt;&lt;urls&gt;&lt;related-urls&gt;&lt;url&gt;http://dx.doi.org/10.1002/hep.20842&lt;/url&gt;&lt;/related-urls&gt;&lt;/urls&gt;&lt;electronic-resource-num&gt;10.1002/hep.20842&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7" w:tooltip="Schwimmer, 2005 #70" w:history="1">
        <w:r w:rsidRPr="0020119B">
          <w:rPr>
            <w:rFonts w:ascii="Book Antiqua" w:hAnsi="Book Antiqua"/>
            <w:noProof/>
            <w:sz w:val="24"/>
            <w:szCs w:val="24"/>
            <w:vertAlign w:val="superscript"/>
          </w:rPr>
          <w:t>87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When portal inflammation is unusually prevalent, or when lymphoid aggregates occur in adult NAFLD or NASH, one should consider the possibility of a concurrent liver disease such as viral hepatitis, autoimmune liver disease, as examples</w:t>
      </w:r>
      <w:r w:rsidRPr="0020119B">
        <w:rPr>
          <w:rFonts w:ascii="Book Antiqua" w:hAnsi="Book Antiqua"/>
          <w:sz w:val="24"/>
          <w:szCs w:val="24"/>
        </w:rPr>
        <w:fldChar w:fldCharType="begin">
          <w:fldData xml:space="preserve">PEVuZE5vdGU+PENpdGU+PEF1dGhvcj5CcnVudDwvQXV0aG9yPjxZZWFyPjIwMDM8L1llYXI+PFJl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PEVuZE5vdGU+PENpdGU+PEF1dGhvcj5CcnVudDwvQXV0aG9yPjxZZWFyPjIwMDM8L1llYXI+PFJl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6" w:tooltip="Brunt, 2003 #214" w:history="1">
        <w:r w:rsidRPr="0020119B">
          <w:rPr>
            <w:rFonts w:ascii="Book Antiqua" w:hAnsi="Book Antiqua"/>
            <w:noProof/>
            <w:sz w:val="24"/>
            <w:szCs w:val="24"/>
            <w:vertAlign w:val="superscript"/>
          </w:rPr>
          <w:t>36</w:t>
        </w:r>
      </w:hyperlink>
      <w:r w:rsidRPr="0020119B">
        <w:rPr>
          <w:rFonts w:ascii="Book Antiqua" w:hAnsi="Book Antiqua"/>
          <w:noProof/>
          <w:sz w:val="24"/>
          <w:szCs w:val="24"/>
          <w:vertAlign w:val="superscript"/>
        </w:rPr>
        <w:t>,</w:t>
      </w:r>
      <w:hyperlink w:anchor="_ENREF_88" w:tooltip="Clouston, 2002 #234" w:history="1">
        <w:r w:rsidRPr="0020119B">
          <w:rPr>
            <w:rFonts w:ascii="Book Antiqua" w:hAnsi="Book Antiqua"/>
            <w:noProof/>
            <w:sz w:val="24"/>
            <w:szCs w:val="24"/>
            <w:vertAlign w:val="superscript"/>
          </w:rPr>
          <w:t>88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Liver biopsy data has shown that pathologists are capable of diagnosing NASH concurrently with another serologically positive liver disease, in particular, HCV, but the criteria may differ. This concept was shown by 3 separate studies; 2 retrospective reviews of large biopsy series</w:t>
      </w:r>
      <w:r w:rsidRPr="0020119B">
        <w:rPr>
          <w:rFonts w:ascii="Book Antiqua" w:hAnsi="Book Antiqua"/>
          <w:sz w:val="24"/>
          <w:szCs w:val="24"/>
        </w:rPr>
        <w:fldChar w:fldCharType="begin">
          <w:fldData xml:space="preserve">PEVuZE5vdGU+PENpdGU+PEF1dGhvcj5CcnVudDwvQXV0aG9yPjxZZWFyPjIwMDM8L1llYXI+PFJl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PEVuZE5vdGU+PENpdGU+PEF1dGhvcj5CcnVudDwvQXV0aG9yPjxZZWFyPjIwMDM8L1llYXI+PFJl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6" w:tooltip="Brunt, 2003 #214" w:history="1">
        <w:r w:rsidRPr="0020119B">
          <w:rPr>
            <w:rFonts w:ascii="Book Antiqua" w:hAnsi="Book Antiqua"/>
            <w:noProof/>
            <w:sz w:val="24"/>
            <w:szCs w:val="24"/>
            <w:vertAlign w:val="superscript"/>
          </w:rPr>
          <w:t>36</w:t>
        </w:r>
      </w:hyperlink>
      <w:r w:rsidRPr="0020119B">
        <w:rPr>
          <w:rFonts w:ascii="Book Antiqua" w:hAnsi="Book Antiqua"/>
          <w:noProof/>
          <w:sz w:val="24"/>
          <w:szCs w:val="24"/>
          <w:vertAlign w:val="superscript"/>
        </w:rPr>
        <w:t>,</w:t>
      </w:r>
      <w:hyperlink w:anchor="_ENREF_38" w:tooltip="Sanyal, 2003 #86" w:history="1">
        <w:r w:rsidRPr="0020119B">
          <w:rPr>
            <w:rFonts w:ascii="Book Antiqua" w:hAnsi="Book Antiqua"/>
            <w:noProof/>
            <w:sz w:val="24"/>
            <w:szCs w:val="24"/>
            <w:vertAlign w:val="superscript"/>
          </w:rPr>
          <w:t>38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and a prospective study</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&lt;EndNote&gt;&lt;Cite&gt;&lt;Author&gt;Bedossa&lt;/Author&gt;&lt;Year&gt;2007&lt;/Year&gt;&lt;RecNum&gt;283&lt;/RecNum&gt;&lt;DisplayText&gt;&lt;style face="superscript"&gt;[89]&lt;/style&gt;&lt;/DisplayText&gt;&lt;record&gt;&lt;rec-number&gt;283&lt;/rec-number&gt;&lt;foreign-keys&gt;&lt;key app="EN" db-id="9v02wfz0nx2swpedrfmppzsgsvv2r2z0f20z"&gt;283&lt;/key&gt;&lt;/foreign-keys&gt;&lt;ref-type name="Journal Article"&gt;17&lt;/ref-type&gt;&lt;contributors&gt;&lt;authors&gt;&lt;author&gt;&lt;style face="bold" font="default" size="100%"&gt;Bedossa, P.&lt;/style&gt;&lt;/author&gt;&lt;author&gt;Moucari, R.&lt;/author&gt;&lt;author&gt;Chelbi, E.&lt;/author&gt;&lt;author&gt;Asselah, T.&lt;/author&gt;&lt;author&gt;Paradis, V.&lt;/author&gt;&lt;author&gt;Vidaud, M.&lt;/author&gt;&lt;author&gt;Cazals-Hatem, D.&lt;/author&gt;&lt;author&gt;Boyer, N.&lt;/author&gt;&lt;author&gt;Valla, D.&lt;/author&gt;&lt;author&gt;Marcellin, P.&lt;/author&gt;&lt;/authors&gt;&lt;/contributors&gt;&lt;titles&gt;&lt;title&gt;Evidence for a role of nonalcoholic steatohepatitis in hepatitis C: a prospective study&lt;/title&gt;&lt;secondary-title&gt;&lt;style face="italic" font="default" size="100%"&gt;Hepatology&lt;/style&gt;&lt;/secondary-title&gt;&lt;/titles&gt;&lt;periodical&gt;&lt;full-title&gt;Hepatology&lt;/full-title&gt;&lt;/periodical&gt;&lt;pages&gt;380-7&lt;/pages&gt;&lt;volume&gt;46&lt;/volume&gt;&lt;number&gt;2&lt;/number&gt;&lt;dates&gt;&lt;year&gt;2007&lt;/year&gt;&lt;/dates&gt;&lt;isbn&gt;0270-9139 (Print)&amp;#xD;0270-9139 (Linking)&lt;/isbn&gt;&lt;accession-num&gt;17659580&lt;/accession-num&gt;&lt;urls&gt;&lt;/urls&gt;&lt;/record&gt;&lt;/Cite&gt;&lt;/EndNote&gt;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9" w:tooltip="Bedossa, 2007 #283" w:history="1">
        <w:r w:rsidRPr="0020119B">
          <w:rPr>
            <w:rFonts w:ascii="Book Antiqua" w:hAnsi="Book Antiqua"/>
            <w:noProof/>
            <w:sz w:val="24"/>
            <w:szCs w:val="24"/>
            <w:vertAlign w:val="superscript"/>
          </w:rPr>
          <w:t>89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cs="Arial"/>
          <w:sz w:val="24"/>
          <w:szCs w:val="24"/>
          <w:lang w:val="en-GB"/>
        </w:rPr>
        <w:t xml:space="preserve">. </w:t>
      </w:r>
      <w:r w:rsidRPr="0020119B">
        <w:rPr>
          <w:rFonts w:ascii="Book Antiqua" w:hAnsi="Book Antiqua"/>
          <w:sz w:val="24"/>
          <w:szCs w:val="24"/>
        </w:rPr>
        <w:t xml:space="preserve">One group </w:t>
      </w:r>
      <w:r w:rsidRPr="0020119B">
        <w:rPr>
          <w:rFonts w:ascii="Book Antiqua" w:hAnsi="Book Antiqua"/>
          <w:sz w:val="24"/>
          <w:szCs w:val="24"/>
        </w:rPr>
        <w:lastRenderedPageBreak/>
        <w:t>emphasized the necessity of stricter histologic criteria when evaluating NASH with other diseases by focusing on the characteristic zone 3 perisinusoidal fibrosis of the former that does not occur in the latter</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&lt;EndNote&gt;&lt;Cite&gt;&lt;Author&gt;Brunt&lt;/Author&gt;&lt;Year&gt;2003&lt;/Year&gt;&lt;RecNum&gt;214&lt;/RecNum&gt;&lt;DisplayText&gt;&lt;style face="superscript"&gt;[36]&lt;/style&gt;&lt;/DisplayText&gt;&lt;record&gt;&lt;rec-number&gt;214&lt;/rec-number&gt;&lt;foreign-keys&gt;&lt;key app="EN" db-id="9v02wfz0nx2swpedrfmppzsgsvv2r2z0f20z"&gt;214&lt;/key&gt;&lt;/foreign-keys&gt;&lt;ref-type name="Journal Article"&gt;17&lt;/ref-type&gt;&lt;contributors&gt;&lt;authors&gt;&lt;author&gt;&lt;style face="bold" font="default" size="100%"&gt;Brunt, E. M.&lt;/style&gt;&lt;/author&gt;&lt;author&gt;Ramrakhiani, S.&lt;/author&gt;&lt;author&gt;Cordes, B. G.&lt;/author&gt;&lt;author&gt;Neuschwander-Tetri, B. A.&lt;/author&gt;&lt;author&gt;Janney, C. G.&lt;/author&gt;&lt;author&gt;Bacon, B. R.&lt;/author&gt;&lt;author&gt;Di Bisceglie, A. M.&lt;/author&gt;&lt;/authors&gt;&lt;/contributors&gt;&lt;titles&gt;&lt;title&gt;Concurrence of histologic features of steatohepatitis with other forms of chronic liver disease&lt;/title&gt;&lt;secondary-title&gt;&lt;style face="italic" font="default" size="100%"&gt;Mod Pathol&lt;/style&gt;&lt;/secondary-title&gt;&lt;/titles&gt;&lt;periodical&gt;&lt;full-title&gt;Mod Pathol&lt;/full-title&gt;&lt;/periodical&gt;&lt;pages&gt;49-56&lt;/pages&gt;&lt;volume&gt;16&lt;/volume&gt;&lt;number&gt;1&lt;/number&gt;&lt;dates&gt;&lt;year&gt;2003&lt;/year&gt;&lt;/dates&gt;&lt;isbn&gt;0893-3952 (Print)&amp;#xD;0893-3952 (Linking)&lt;/isbn&gt;&lt;accession-num&gt;12527713&lt;/accession-num&gt;&lt;urls&gt;&lt;/urls&gt;&lt;/record&gt;&lt;/Cite&gt;&lt;/EndNote&gt;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36" w:tooltip="Brunt, 2003 #214" w:history="1">
        <w:r w:rsidRPr="0020119B">
          <w:rPr>
            <w:rFonts w:ascii="Book Antiqua" w:hAnsi="Book Antiqua"/>
            <w:noProof/>
            <w:sz w:val="24"/>
            <w:szCs w:val="24"/>
            <w:vertAlign w:val="superscript"/>
          </w:rPr>
          <w:t>36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w:t>
      </w:r>
      <w:r w:rsidRPr="0020119B">
        <w:rPr>
          <w:rFonts w:ascii="Book Antiqua" w:hAnsi="Book Antiqua" w:cs="Arial"/>
          <w:sz w:val="24"/>
          <w:szCs w:val="24"/>
          <w:lang w:val="en-GB"/>
        </w:rPr>
        <w:t xml:space="preserve"> </w:t>
      </w:r>
      <w:r w:rsidRPr="0020119B">
        <w:rPr>
          <w:rFonts w:ascii="Book Antiqua" w:hAnsi="Book Antiqua"/>
          <w:sz w:val="24"/>
          <w:szCs w:val="24"/>
        </w:rPr>
        <w:t>The fourth consideration is increased portal inflammation compared to lobular in adult patients following otherwise effective intervention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&lt;EndNote&gt;&lt;Cite&gt;&lt;Author&gt;Brunt&lt;/Author&gt;&lt;Year&gt;2012&lt;/Year&gt;&lt;RecNum&gt;3&lt;/RecNum&gt;&lt;DisplayText&gt;&lt;style face="superscript"&gt;[29]&lt;/style&gt;&lt;/DisplayText&gt;&lt;record&gt;&lt;rec-number&gt;3&lt;/rec-number&gt;&lt;foreign-keys&gt;&lt;key app="EN" db-id="9v02wfz0nx2swpedrfmppzsgsvv2r2z0f20z"&gt;3&lt;/key&gt;&lt;/foreign-keys&gt;&lt;ref-type name="Journal Article"&gt;17&lt;/ref-type&gt;&lt;contributors&gt;&lt;authors&gt;&lt;author&gt;&lt;style face="bold" font="default" size="100%"&gt;Brunt, E. M.&lt;/style&gt;&lt;/author&gt;&lt;/authors&gt;&lt;/contributors&gt;&lt;titles&gt;&lt;title&gt;Nonalcoholic fatty liver disease: what the pathologist can tell the clinician&lt;/title&gt;&lt;secondary-title&gt;&lt;style face="italic" font="default" size="100%"&gt;Digestive Diseases&lt;/style&gt;&lt;/secondary-title&gt;&lt;/titles&gt;&lt;periodical&gt;&lt;full-title&gt;Digestive Diseases&lt;/full-title&gt;&lt;/periodical&gt;&lt;pages&gt;61-68&lt;/pages&gt;&lt;volume&gt;30(suppl 1)&lt;/volume&gt;&lt;number&gt;Suppl. 1&lt;/number&gt;&lt;dates&gt;&lt;year&gt;2012&lt;/year&gt;&lt;/dates&gt;&lt;isbn&gt;0257-2753&lt;/isbn&gt;&lt;accession-num&gt;23075870&lt;/accession-num&gt;&lt;urls&gt;&lt;related-urls&gt;&lt;url&gt;http://www.karger.com/DOI/10.1159/000341127&lt;/url&gt;&lt;/related-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29" w:tooltip="Brunt, 2012 #3" w:history="1">
        <w:r w:rsidRPr="0020119B">
          <w:rPr>
            <w:rFonts w:ascii="Book Antiqua" w:hAnsi="Book Antiqua"/>
            <w:noProof/>
            <w:sz w:val="24"/>
            <w:szCs w:val="24"/>
            <w:vertAlign w:val="superscript"/>
          </w:rPr>
          <w:t>29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Finally, a different type of portal inflammation, </w:t>
      </w:r>
      <w:r w:rsidRPr="0020119B">
        <w:rPr>
          <w:rFonts w:ascii="Book Antiqua" w:hAnsi="Book Antiqua"/>
          <w:i/>
          <w:sz w:val="24"/>
          <w:szCs w:val="24"/>
        </w:rPr>
        <w:t>i.e.,</w:t>
      </w:r>
      <w:r w:rsidRPr="0020119B">
        <w:rPr>
          <w:rFonts w:ascii="Book Antiqua" w:hAnsi="Book Antiqua"/>
          <w:i/>
          <w:sz w:val="24"/>
          <w:szCs w:val="24"/>
          <w:lang w:eastAsia="zh-CN"/>
        </w:rPr>
        <w:t xml:space="preserve"> </w:t>
      </w:r>
      <w:r w:rsidRPr="0020119B">
        <w:rPr>
          <w:rFonts w:ascii="Book Antiqua" w:hAnsi="Book Antiqua"/>
          <w:sz w:val="24"/>
          <w:szCs w:val="24"/>
        </w:rPr>
        <w:t xml:space="preserve">polymorphonuclear leukocytes accompanying periportal ductular reaction may be indicative of ALD with pancreatitis or other forms of biliary obstruction. </w:t>
      </w:r>
    </w:p>
    <w:p w:rsidR="00134106" w:rsidRPr="0020119B" w:rsidRDefault="00134106" w:rsidP="004E146C">
      <w:pPr>
        <w:snapToGrid w:val="0"/>
        <w:spacing w:after="0" w:line="360" w:lineRule="auto"/>
        <w:ind w:firstLineChars="50" w:firstLine="120"/>
        <w:jc w:val="both"/>
        <w:rPr>
          <w:rFonts w:ascii="Book Antiqua" w:hAnsi="Book Antiqua" w:cs="Arial"/>
          <w:b/>
          <w:sz w:val="24"/>
          <w:szCs w:val="24"/>
        </w:rPr>
      </w:pPr>
      <w:r w:rsidRPr="0020119B">
        <w:rPr>
          <w:rFonts w:ascii="Book Antiqua" w:hAnsi="Book Antiqua"/>
          <w:sz w:val="24"/>
          <w:szCs w:val="24"/>
        </w:rPr>
        <w:t xml:space="preserve">Studies have demonstrated expansion of the periportal progenitor cell compartment in NASH. </w:t>
      </w:r>
      <w:r w:rsidRPr="0020119B">
        <w:rPr>
          <w:rFonts w:ascii="Book Antiqua" w:hAnsi="Book Antiqua" w:cs="Arial"/>
          <w:sz w:val="24"/>
          <w:szCs w:val="24"/>
        </w:rPr>
        <w:t>Hepatic progenitor cells, HPC, reside within the canal of Hering, along the limiting plate. They are rarely visualized by light microscopy unless activated. HPC are characterized by high N:C, round to spindled cytoplasm, ovoid nuclei and positivity for keratin 7 and 19; these characteristics are altered with progressive stages of development towards hepatocellular or biliary epithelium. In certain circumstances of liver injury and repair, stem cell markers, Hedgehog pathway markers and others are also reported in activated HPC</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&lt;EndNote&gt;&lt;Cite&gt;&lt;Author&gt;Roskams&lt;/Author&gt;&lt;Year&gt;2004&lt;/Year&gt;&lt;RecNum&gt;202&lt;/RecNum&gt;&lt;DisplayText&gt;&lt;style face="superscript"&gt;[90]&lt;/style&gt;&lt;/DisplayText&gt;&lt;record&gt;&lt;rec-number&gt;202&lt;/rec-number&gt;&lt;foreign-keys&gt;&lt;key app="EN" db-id="9v02wfz0nx2swpedrfmppzsgsvv2r2z0f20z"&gt;202&lt;/key&gt;&lt;/foreign-keys&gt;&lt;ref-type name="Journal Article"&gt;17&lt;/ref-type&gt;&lt;contributors&gt;&lt;authors&gt;&lt;author&gt;&lt;style face="bold" font="default" size="100%"&gt;Roskams, T. A.&lt;/style&gt;&lt;/author&gt;&lt;author&gt;Theise, N. D.&lt;/author&gt;&lt;author&gt;Balabaud, C.&lt;/author&gt;&lt;author&gt;Bhagat, G.&lt;/author&gt;&lt;author&gt;Bhathal, P. S.&lt;/author&gt;&lt;author&gt;Bioulac-Sage, P.&lt;/author&gt;&lt;author&gt;Brunt, E. M.&lt;/author&gt;&lt;author&gt;Crawford, J. M.&lt;/author&gt;&lt;author&gt;Crosby, H. A.&lt;/author&gt;&lt;author&gt;Desmet, V.&lt;/author&gt;&lt;author&gt;Finegold, M. J.&lt;/author&gt;&lt;author&gt;Geller, S. A.&lt;/author&gt;&lt;author&gt;Gouw, A. S.&lt;/author&gt;&lt;author&gt;Hytiroglou, P.&lt;/author&gt;&lt;author&gt;Knisely, A. S.&lt;/author&gt;&lt;author&gt;Kojiro, M.&lt;/author&gt;&lt;author&gt;Lefkowitch, J. H.&lt;/author&gt;&lt;author&gt;Nakanuma, Y.&lt;/author&gt;&lt;author&gt;Olynyk, J. K.&lt;/author&gt;&lt;author&gt;Park, Y. N.&lt;/author&gt;&lt;author&gt;Portmann, B.&lt;/author&gt;&lt;author&gt;Saxena, R.&lt;/author&gt;&lt;author&gt;Scheuer, P. J.&lt;/author&gt;&lt;author&gt;Strain, A. J.&lt;/author&gt;&lt;author&gt;Thung, S. N.&lt;/author&gt;&lt;author&gt;Wanless, I. R.&lt;/author&gt;&lt;author&gt;West, A. B.&lt;/author&gt;&lt;/authors&gt;&lt;/contributors&gt;&lt;titles&gt;&lt;title&gt;Nomenclature of the finer branches of the biliary tree: canals, ductules, and ductular reactions in human livers&lt;/title&gt;&lt;secondary-title&gt;&lt;style face="italic" font="default" size="100%"&gt;Hepatology&lt;/style&gt;&lt;/secondary-title&gt;&lt;/titles&gt;&lt;periodical&gt;&lt;full-title&gt;Hepatology&lt;/full-title&gt;&lt;/periodical&gt;&lt;pages&gt;1739-45&lt;/pages&gt;&lt;volume&gt;39&lt;/volume&gt;&lt;number&gt;6&lt;/number&gt;&lt;dates&gt;&lt;year&gt;2004&lt;/year&gt;&lt;/dates&gt;&lt;isbn&gt;0270-9139 (Print)&amp;#xD;0270-9139 (Linking)&lt;/isbn&gt;&lt;accession-num&gt;15185318&lt;/accession-num&gt;&lt;urls&gt;&lt;/urls&gt;&lt;/record&gt;&lt;/Cite&gt;&lt;/EndNote&gt;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0" w:tooltip="Roskams, 2004 #202" w:history="1">
        <w:r w:rsidRPr="0020119B">
          <w:rPr>
            <w:rFonts w:ascii="Book Antiqua" w:hAnsi="Book Antiqua"/>
            <w:noProof/>
            <w:sz w:val="24"/>
            <w:szCs w:val="24"/>
            <w:vertAlign w:val="superscript"/>
          </w:rPr>
          <w:t>90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Roskams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&lt;EndNote&gt;&lt;Cite&gt;&lt;Author&gt;Roskams&lt;/Author&gt;&lt;Year&gt;2003&lt;/Year&gt;&lt;RecNum&gt;203&lt;/RecNum&gt;&lt;DisplayText&gt;&lt;style face="superscript"&gt;[91]&lt;/style&gt;&lt;/DisplayText&gt;&lt;record&gt;&lt;rec-number&gt;203&lt;/rec-number&gt;&lt;foreign-keys&gt;&lt;key app="EN" db-id="9v02wfz0nx2swpedrfmppzsgsvv2r2z0f20z"&gt;203&lt;/key&gt;&lt;/foreign-keys&gt;&lt;ref-type name="Journal Article"&gt;17&lt;/ref-type&gt;&lt;contributors&gt;&lt;authors&gt;&lt;author&gt;&lt;style face="bold" font="default" size="100%"&gt;Roskams, T.&lt;/style&gt;&lt;/author&gt;&lt;author&gt;Yang, S. Q.&lt;/author&gt;&lt;author&gt;Koteish, A.&lt;/author&gt;&lt;author&gt;Durnez, A.&lt;/author&gt;&lt;author&gt;DeVos, R.&lt;/author&gt;&lt;author&gt;Huang, X.&lt;/author&gt;&lt;author&gt;Achten, R.&lt;/author&gt;&lt;author&gt;Verslype, C.&lt;/author&gt;&lt;author&gt;Diehl, A. M.&lt;/author&gt;&lt;/authors&gt;&lt;/contributors&gt;&lt;titles&gt;&lt;title&gt;Oxidative stress and oval cell accumulation in mice and humans with alcoholic and nonalcoholic fatty liver disease&lt;/title&gt;&lt;secondary-title&gt;&lt;style face="italic" font="default" size="100%"&gt;Am J Pathol&lt;/style&gt;&lt;/secondary-title&gt;&lt;/titles&gt;&lt;periodical&gt;&lt;full-title&gt;Am J Pathol&lt;/full-title&gt;&lt;/periodical&gt;&lt;pages&gt;1301-11&lt;/pages&gt;&lt;volume&gt;163&lt;/volume&gt;&lt;number&gt;4&lt;/number&gt;&lt;dates&gt;&lt;year&gt;2003&lt;/year&gt;&lt;/dates&gt;&lt;isbn&gt;0002-9440 (Print)&amp;#xD;0002-9440 (Linking)&lt;/isbn&gt;&lt;accession-num&gt;14507639&lt;/accession-num&gt;&lt;urls&gt;&lt;/urls&gt;&lt;custom2&gt;1868311&lt;/custom2&gt;&lt;/record&gt;&lt;/Cite&gt;&lt;/EndNote&gt;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1" w:tooltip="Roskams, 2003 #203" w:history="1">
        <w:r w:rsidRPr="0020119B">
          <w:rPr>
            <w:rFonts w:ascii="Book Antiqua" w:hAnsi="Book Antiqua"/>
            <w:noProof/>
            <w:sz w:val="24"/>
            <w:szCs w:val="24"/>
            <w:vertAlign w:val="superscript"/>
          </w:rPr>
          <w:t>91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demonstrated increased number of progenitor cells in patients with NASH and ALD; the study further showed correlation between numbers of hepatic progenitor cells and fibrosis stage. In a multi-center study of subjects before and after various forms of treatment, the investigators demonstrated expansion of progenitor cell component, correlation between ductular reaction, steatosis, amount of portal inflammation, and NASH activity grade</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&lt;EndNote&gt;&lt;Cite&gt;&lt;Author&gt;Richardson&lt;/Author&gt;&lt;Year&gt;2007&lt;/Year&gt;&lt;RecNum&gt;127&lt;/RecNum&gt;&lt;DisplayText&gt;&lt;style face="superscript"&gt;[19]&lt;/style&gt;&lt;/DisplayText&gt;&lt;record&gt;&lt;rec-number&gt;127&lt;/rec-number&gt;&lt;foreign-keys&gt;&lt;key app="EN" db-id="9v02wfz0nx2swpedrfmppzsgsvv2r2z0f20z"&gt;127&lt;/key&gt;&lt;/foreign-keys&gt;&lt;ref-type name="Journal Article"&gt;17&lt;/ref-type&gt;&lt;contributors&gt;&lt;authors&gt;&lt;author&gt;&lt;style face="bold" font="default" size="100%"&gt;Richardson, M. M.&lt;/style&gt;&lt;/author&gt;&lt;author&gt;Jonsson, J. R.&lt;/author&gt;&lt;author&gt;Powell, E. E.&lt;/author&gt;&lt;author&gt;Brunt, E. M.&lt;/author&gt;&lt;author&gt;Neuschwander-Tetri, B. A.&lt;/author&gt;&lt;author&gt;Bhathal, P. S.&lt;/author&gt;&lt;author&gt;Dixon, J. B.&lt;/author&gt;&lt;author&gt;Weltman, M. D.&lt;/author&gt;&lt;author&gt;Tilg, H.&lt;/author&gt;&lt;author&gt;Moschen, A. R.&lt;/author&gt;&lt;author&gt;Purdie, D. M.&lt;/author&gt;&lt;author&gt;Demetris, A. J.&lt;/author&gt;&lt;author&gt;Clouston, A. D.&lt;/author&gt;&lt;/authors&gt;&lt;/contributors&gt;&lt;titles&gt;&lt;title&gt;Progressive fibrosis in nonalcoholic steatohepatitis: association with altered regeneration and a ductular reaction&lt;/title&gt;&lt;secondary-title&gt;&lt;style face="italic" font="default" size="100%"&gt;Gastroenterology&lt;/style&gt;&lt;/secondary-title&gt;&lt;/titles&gt;&lt;periodical&gt;&lt;full-title&gt;Gastroenterology&lt;/full-title&gt;&lt;/periodical&gt;&lt;pages&gt;80-90&lt;/pages&gt;&lt;volume&gt;133&lt;/volume&gt;&lt;number&gt;1&lt;/number&gt;&lt;dates&gt;&lt;year&gt;2007&lt;/year&gt;&lt;/dates&gt;&lt;isbn&gt;0016-5085 (Print)&amp;#xD;0016-5085 (Linking)&lt;/isbn&gt;&lt;accession-num&gt;17631134&lt;/accession-num&gt;&lt;urls&gt;&lt;/urls&gt;&lt;/record&gt;&lt;/Cite&gt;&lt;/EndNote&gt;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9" w:tooltip="Richardson, 2007 #127" w:history="1">
        <w:r w:rsidRPr="0020119B">
          <w:rPr>
            <w:rFonts w:ascii="Book Antiqua" w:hAnsi="Book Antiqua"/>
            <w:noProof/>
            <w:sz w:val="24"/>
            <w:szCs w:val="24"/>
            <w:vertAlign w:val="superscript"/>
          </w:rPr>
          <w:t>19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group went on to demonstrate that the ductular reaction correlated with p21 positive replicative arrest in hepatocytes which was also associated with NASH activity and with insulin resistance. This area of epithelial-mesenchymal communication is one of ongoing interest in NASH.</w:t>
      </w:r>
    </w:p>
    <w:p w:rsidR="00134106" w:rsidRPr="0020119B" w:rsidRDefault="00134106" w:rsidP="004E146C">
      <w:pPr>
        <w:shd w:val="clear" w:color="auto" w:fill="FFFFFF"/>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Apoptotic hepatocytes are common both in NASH and ALD. Investigators have found that increased apoptosis is associated with disease severity</w:t>
      </w:r>
      <w:r w:rsidRPr="0020119B">
        <w:rPr>
          <w:rFonts w:ascii="Book Antiqua" w:hAnsi="Book Antiqua"/>
          <w:sz w:val="24"/>
          <w:szCs w:val="24"/>
        </w:rPr>
        <w:fldChar w:fldCharType="begin">
          <w:fldData xml:space="preserve">PEVuZE5vdGU+PENpdGU+PEF1dGhvcj5GZWxkc3RlaW48L0F1dGhvcj48WWVhcj4yMDAzPC9ZZWFy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=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PEVuZE5vdGU+PENpdGU+PEF1dGhvcj5GZWxkc3RlaW48L0F1dGhvcj48WWVhcj4yMDAzPC9ZZWFy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=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2" w:tooltip="Feldstein, 2003 #77" w:history="1">
        <w:r w:rsidRPr="0020119B">
          <w:rPr>
            <w:rFonts w:ascii="Book Antiqua" w:hAnsi="Book Antiqua"/>
            <w:noProof/>
            <w:sz w:val="24"/>
            <w:szCs w:val="24"/>
            <w:vertAlign w:val="superscript"/>
          </w:rPr>
          <w:t>92</w:t>
        </w:r>
      </w:hyperlink>
      <w:r w:rsidRPr="0020119B">
        <w:rPr>
          <w:rFonts w:ascii="Book Antiqua" w:hAnsi="Book Antiqua"/>
          <w:noProof/>
          <w:sz w:val="24"/>
          <w:szCs w:val="24"/>
          <w:vertAlign w:val="superscript"/>
        </w:rPr>
        <w:t>,</w:t>
      </w:r>
      <w:hyperlink w:anchor="_ENREF_93" w:tooltip="Wieckowska, 2006 #78" w:history="1">
        <w:r w:rsidRPr="0020119B">
          <w:rPr>
            <w:rFonts w:ascii="Book Antiqua" w:hAnsi="Book Antiqua"/>
            <w:noProof/>
            <w:sz w:val="24"/>
            <w:szCs w:val="24"/>
            <w:vertAlign w:val="superscript"/>
          </w:rPr>
          <w:t>93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as well as fibrosis in NASH</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&lt;EndNote&gt;&lt;Cite&gt;&lt;Author&gt;Feldstein&lt;/Author&gt;&lt;Year&gt;2003&lt;/Year&gt;&lt;RecNum&gt;77&lt;/RecNum&gt;&lt;DisplayText&gt;&lt;style face="superscript"&gt;[92]&lt;/style&gt;&lt;/DisplayText&gt;&lt;record&gt;&lt;rec-number&gt;77&lt;/rec-number&gt;&lt;foreign-keys&gt;&lt;key app="EN" db-id="9v02wfz0nx2swpedrfmppzsgsvv2r2z0f20z"&gt;77&lt;/key&gt;&lt;/foreign-keys&gt;&lt;ref-type name="Journal Article"&gt;17&lt;/ref-type&gt;&lt;contributors&gt;&lt;authors&gt;&lt;author&gt;&lt;style face="bold" font="default" size="100%"&gt;Feldstein, A. E.&lt;/style&gt;&lt;/author&gt;&lt;author&gt;Canbay, A.&lt;/author&gt;&lt;author&gt;Angulo, P.&lt;/author&gt;&lt;author&gt;Taniai, M.&lt;/author&gt;&lt;author&gt;Burgart, L. J.&lt;/author&gt;&lt;author&gt;Lindor, K. D.&lt;/author&gt;&lt;author&gt;Gores, G. J.&lt;/author&gt;&lt;/authors&gt;&lt;/contributors&gt;&lt;titles&gt;&lt;title&gt;Hepatocyte apoptosis and fas expression are prominent features of human nonalcoholic steatohepatitis&lt;/title&gt;&lt;secondary-title&gt;&lt;style face="italic" font="default" size="100%"&gt;Gastroenterology&lt;/style&gt;&lt;/secondary-title&gt;&lt;/titles&gt;&lt;periodical&gt;&lt;full-title&gt;Gastroenterology&lt;/full-title&gt;&lt;/periodical&gt;&lt;pages&gt;437-43&lt;/pages&gt;&lt;volume&gt;125&lt;/volume&gt;&lt;number&gt;2&lt;/number&gt;&lt;dates&gt;&lt;year&gt;2003&lt;/year&gt;&lt;/dates&gt;&lt;isbn&gt;0016-5085 (Print)&amp;#xD;0016-5085 (Linking)&lt;/isbn&gt;&lt;accession-num&gt;12891546&lt;/accession-num&gt;&lt;urls&gt;&lt;/urls&gt;&lt;/record&gt;&lt;/Cite&gt;&lt;/EndNote&gt;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2" w:tooltip="Feldstein, 2003 #77" w:history="1">
        <w:r w:rsidRPr="0020119B">
          <w:rPr>
            <w:rFonts w:ascii="Book Antiqua" w:hAnsi="Book Antiqua"/>
            <w:noProof/>
            <w:sz w:val="24"/>
            <w:szCs w:val="24"/>
            <w:vertAlign w:val="superscript"/>
          </w:rPr>
          <w:t>92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lastRenderedPageBreak/>
        <w:t>Isolated arteries observed in zone 3 correlated with advanced fibrosis in NASH</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&lt;EndNote&gt;&lt;Cite&gt;&lt;Author&gt;Gill&lt;/Author&gt;&lt;Year&gt;2011&lt;/Year&gt;&lt;RecNum&gt;82&lt;/RecNum&gt;&lt;DisplayText&gt;&lt;style face="superscript"&gt;[84]&lt;/style&gt;&lt;/DisplayText&gt;&lt;record&gt;&lt;rec-number&gt;82&lt;/rec-number&gt;&lt;foreign-keys&gt;&lt;key app="EN" db-id="9v02wfz0nx2swpedrfmppzsgsvv2r2z0f20z"&gt;82&lt;/key&gt;&lt;/foreign-keys&gt;&lt;ref-type name="Journal Article"&gt;17&lt;/ref-type&gt;&lt;contributors&gt;&lt;authors&gt;&lt;author&gt;&lt;style face="bold" font="default" size="100%"&gt;Gill, R. M.&lt;/style&gt;&lt;/author&gt;&lt;author&gt;Belt, P.&lt;/author&gt;&lt;author&gt;Wilson, L.&lt;/author&gt;&lt;author&gt;Bass, N. M.&lt;/author&gt;&lt;author&gt;Ferrell, L. D.&lt;/author&gt;&lt;/authors&gt;&lt;/contributors&gt;&lt;titles&gt;&lt;title&gt;Centrizonal arteries and microvessels in nonalcoholic steatohepatitis&lt;/title&gt;&lt;secondary-title&gt;&lt;style face="italic" font="default" size="100%"&gt;Am J Surg Pathol&lt;/style&gt;&lt;/secondary-title&gt;&lt;/titles&gt;&lt;periodical&gt;&lt;full-title&gt;Am J Surg Pathol&lt;/full-title&gt;&lt;/periodical&gt;&lt;pages&gt;1400-4&lt;/pages&gt;&lt;volume&gt;35&lt;/volume&gt;&lt;number&gt;9&lt;/number&gt;&lt;dates&gt;&lt;year&gt;2011&lt;/year&gt;&lt;/dates&gt;&lt;isbn&gt;1532-0979 (Electronic)&amp;#xD;0147-5185 (Linking)&lt;/isbn&gt;&lt;urls&gt;&lt;/urls&gt;&lt;/record&gt;&lt;/Cite&gt;&lt;/EndNote&gt;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4" w:tooltip="Gill, 2011 #82" w:history="1">
        <w:r w:rsidRPr="0020119B">
          <w:rPr>
            <w:rFonts w:ascii="Book Antiqua" w:hAnsi="Book Antiqua"/>
            <w:noProof/>
            <w:sz w:val="24"/>
            <w:szCs w:val="24"/>
            <w:vertAlign w:val="superscript"/>
          </w:rPr>
          <w:t>84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Care must be taken to not confuse this region for a portal tract when there is marked inflammation. </w:t>
      </w:r>
    </w:p>
    <w:p w:rsidR="00134106" w:rsidRPr="0020119B" w:rsidRDefault="00134106" w:rsidP="004E146C">
      <w:pPr>
        <w:shd w:val="clear" w:color="auto" w:fill="FFFFFF"/>
        <w:snapToGrid w:val="0"/>
        <w:spacing w:after="0" w:line="360" w:lineRule="auto"/>
        <w:ind w:firstLineChars="50" w:firstLine="120"/>
        <w:jc w:val="both"/>
        <w:rPr>
          <w:rFonts w:ascii="Book Antiqua" w:hAnsi="Book Antiqua" w:cs="Arial"/>
          <w:sz w:val="24"/>
          <w:szCs w:val="24"/>
          <w:lang w:val="en-GB" w:eastAsia="en-GB"/>
        </w:rPr>
      </w:pPr>
      <w:r w:rsidRPr="0020119B">
        <w:rPr>
          <w:rFonts w:ascii="Book Antiqua" w:hAnsi="Book Antiqua"/>
          <w:sz w:val="24"/>
          <w:szCs w:val="24"/>
        </w:rPr>
        <w:t>Iron deposition, typically mild, can be noted as punctate granules within reticuloendothelial lining cells and as granules or blush within hepatocytes. It has been reported in 15%-55% of cases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&lt;EndNote&gt;&lt;Cite&gt;&lt;Author&gt;Yeh&lt;/Author&gt;&lt;Year&gt;2007&lt;/Year&gt;&lt;RecNum&gt;14&lt;/RecNum&gt;&lt;DisplayText&gt;&lt;style face="superscript"&gt;[94]&lt;/style&gt;&lt;/DisplayText&gt;&lt;record&gt;&lt;rec-number&gt;14&lt;/rec-number&gt;&lt;foreign-keys&gt;&lt;key app="EN" db-id="9v02wfz0nx2swpedrfmppzsgsvv2r2z0f20z"&gt;14&lt;/key&gt;&lt;/foreign-keys&gt;&lt;ref-type name="Journal Article"&gt;17&lt;/ref-type&gt;&lt;contributors&gt;&lt;authors&gt;&lt;author&gt;&lt;style face="bold" font="default" size="100%"&gt;Yeh, M. M.&lt;/style&gt;&lt;/author&gt;&lt;author&gt;Brunt, E. M.&lt;/author&gt;&lt;/authors&gt;&lt;/contributors&gt;&lt;titles&gt;&lt;title&gt;Pathology of nonalcoholic fatty liver disease&lt;/title&gt;&lt;secondary-title&gt;&lt;style face="italic" font="default" size="100%"&gt;Am J Clin Pathol&lt;/style&gt;&lt;/secondary-title&gt;&lt;/titles&gt;&lt;periodical&gt;&lt;full-title&gt;Am J Clin Pathol&lt;/full-title&gt;&lt;/periodical&gt;&lt;pages&gt;837-47&lt;/pages&gt;&lt;volume&gt;128&lt;/volume&gt;&lt;number&gt;5&lt;/number&gt;&lt;dates&gt;&lt;year&gt;2007&lt;/year&gt;&lt;/dates&gt;&lt;isbn&gt;0002-9173 (Print)&amp;#xD;0002-9173 (Linking)&lt;/isbn&gt;&lt;accession-num&gt;17951208&lt;/accession-num&gt;&lt;urls&gt;&lt;/urls&gt;&lt;/record&gt;&lt;/Cite&gt;&lt;/EndNote&gt;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4" w:tooltip="Yeh, 2007 #14" w:history="1">
        <w:r w:rsidRPr="0020119B">
          <w:rPr>
            <w:rFonts w:ascii="Book Antiqua" w:hAnsi="Book Antiqua"/>
            <w:noProof/>
            <w:sz w:val="24"/>
            <w:szCs w:val="24"/>
            <w:vertAlign w:val="superscript"/>
          </w:rPr>
          <w:t>94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Reticuloendothelial iron deposition was associated with steatosis, ballooning, portal inflammation, and fibrosis in a study of 849 patient biopsies from the NASH CRN</w:t>
      </w:r>
      <w:r w:rsidRPr="0020119B">
        <w:rPr>
          <w:rFonts w:ascii="Book Antiqua" w:hAnsi="Book Antiqua"/>
          <w:sz w:val="24"/>
          <w:szCs w:val="24"/>
        </w:rPr>
        <w:fldChar w:fldCharType="begin">
          <w:fldData xml:space="preserve">PEVuZE5vdGU+PENpdGU+PEF1dGhvcj5OZWxzb248L0F1dGhvcj48WWVhcj4yMDExPC9ZZWFyPjxS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PEVuZE5vdGU+PENpdGU+PEF1dGhvcj5OZWxzb248L0F1dGhvcj48WWVhcj4yMDExPC9ZZWFyPjxS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5" w:tooltip="Nelson, 2011 #81" w:history="1">
        <w:r w:rsidRPr="0020119B">
          <w:rPr>
            <w:rFonts w:ascii="Book Antiqua" w:hAnsi="Book Antiqua"/>
            <w:noProof/>
            <w:sz w:val="24"/>
            <w:szCs w:val="24"/>
            <w:vertAlign w:val="superscript"/>
          </w:rPr>
          <w:t>95</w:t>
        </w:r>
      </w:hyperlink>
      <w:r w:rsidRPr="0020119B">
        <w:rPr>
          <w:rFonts w:ascii="Book Antiqua" w:hAnsi="Book Antiqua"/>
          <w:noProof/>
          <w:sz w:val="24"/>
          <w:szCs w:val="24"/>
          <w:vertAlign w:val="superscript"/>
        </w:rPr>
        <w:t>,</w:t>
      </w:r>
      <w:hyperlink w:anchor="_ENREF_96" w:tooltip="Turlin, 2001 #80" w:history="1">
        <w:r w:rsidRPr="0020119B">
          <w:rPr>
            <w:rFonts w:ascii="Book Antiqua" w:hAnsi="Book Antiqua"/>
            <w:noProof/>
            <w:sz w:val="24"/>
            <w:szCs w:val="24"/>
            <w:vertAlign w:val="superscript"/>
          </w:rPr>
          <w:t>96</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The relationships of iron deposition, hepcidin, iron regulatory genetics, advanced fibrosis and insulin resistance in fatty liver disease are complex and under intense investigation </w:t>
      </w:r>
      <w:r w:rsidRPr="0020119B">
        <w:rPr>
          <w:rFonts w:ascii="Book Antiqua" w:hAnsi="Book Antiqua"/>
          <w:sz w:val="24"/>
          <w:szCs w:val="24"/>
        </w:rPr>
        <w:fldChar w:fldCharType="begin">
          <w:fldData xml:space="preserve">PEVuZE5vdGU+PENpdGU+PEF1dGhvcj5PJmFwb3M7QnJpZW48L0F1dGhvcj48WWVhcj4yMDExPC9Z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==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PEVuZE5vdGU+PENpdGU+PEF1dGhvcj5PJmFwb3M7QnJpZW48L0F1dGhvcj48WWVhcj4yMDExPC9Z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==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96" w:tooltip="Turlin, 2001 #80" w:history="1">
        <w:r w:rsidRPr="0020119B">
          <w:rPr>
            <w:rFonts w:ascii="Book Antiqua" w:hAnsi="Book Antiqua"/>
            <w:noProof/>
            <w:sz w:val="24"/>
            <w:szCs w:val="24"/>
            <w:vertAlign w:val="superscript"/>
          </w:rPr>
          <w:t>96-99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r w:rsidRPr="0020119B">
        <w:rPr>
          <w:rFonts w:ascii="Book Antiqua" w:hAnsi="Book Antiqua"/>
          <w:sz w:val="24"/>
          <w:szCs w:val="24"/>
        </w:rPr>
        <w:t xml:space="preserve">The typical pattern of fibrosis in adult NASH is initially located in zone 3 in the perisinusoidal spaces in a pattern that is described as pericellular. When delicate, it is best appreciated with Masson trichrome or other collagen stains (Figure </w:t>
      </w:r>
      <w:r w:rsidRPr="0020119B">
        <w:rPr>
          <w:rFonts w:ascii="Book Antiqua" w:hAnsi="Book Antiqua"/>
          <w:sz w:val="24"/>
          <w:szCs w:val="24"/>
          <w:lang w:eastAsia="zh-CN"/>
        </w:rPr>
        <w:t>1I</w:t>
      </w:r>
      <w:r w:rsidRPr="0020119B">
        <w:rPr>
          <w:rFonts w:ascii="Book Antiqua" w:hAnsi="Book Antiqua"/>
          <w:sz w:val="24"/>
          <w:szCs w:val="24"/>
        </w:rPr>
        <w:t xml:space="preserve">). As the disease progresses, the fibrosis becomes denser in zone 3 perisinusoidal spaces and, with further progression, portal and periportal fibrosis can be appreciated. At that point, ductular reaction is often present. In time, central-central, central-portal, or portal-portal bridging, architectural remodeling and finally cirrhosis may occur (Figure </w:t>
      </w:r>
      <w:r w:rsidRPr="0020119B">
        <w:rPr>
          <w:rFonts w:ascii="Book Antiqua" w:hAnsi="Book Antiqua"/>
          <w:sz w:val="24"/>
          <w:szCs w:val="24"/>
          <w:lang w:eastAsia="zh-CN"/>
        </w:rPr>
        <w:t>1J</w:t>
      </w:r>
      <w:r w:rsidRPr="0020119B">
        <w:rPr>
          <w:rFonts w:ascii="Book Antiqua" w:hAnsi="Book Antiqua"/>
          <w:sz w:val="24"/>
          <w:szCs w:val="24"/>
        </w:rPr>
        <w:t>). In the advanced stages of fibrosis and remodeled architecture, perisinusoidal fibrosis may no longer be present. Cartoon depiction of progression may be seen in texts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&lt;EndNote&gt;&lt;Cite&gt;&lt;Author&gt;Farrell&lt;/Author&gt;&lt;Year&gt;2006&lt;/Year&gt;&lt;RecNum&gt;16&lt;/RecNum&gt;&lt;DisplayText&gt;&lt;style face="superscript"&gt;[100]&lt;/style&gt;&lt;/DisplayText&gt;&lt;record&gt;&lt;rec-number&gt;16&lt;/rec-number&gt;&lt;foreign-keys&gt;&lt;key app="EN" db-id="9v02wfz0nx2swpedrfmppzsgsvv2r2z0f20z"&gt;16&lt;/key&gt;&lt;/foreign-keys&gt;&lt;ref-type name="Journal Article"&gt;17&lt;/ref-type&gt;&lt;contributors&gt;&lt;authors&gt;&lt;author&gt;&lt;style face="bold" font="default" size="100%"&gt;Farrell, Geoffrey C.&lt;/style&gt;&lt;/author&gt;&lt;author&gt;Larter, Claire Z.&lt;/author&gt;&lt;/authors&gt;&lt;/contributors&gt;&lt;titles&gt;&lt;title&gt;Nonalcoholic fatty liver disease: From steatosis to cirrhosis&lt;/title&gt;&lt;secondary-title&gt;&lt;style face="italic" font="default" size="100%"&gt;Hepatology&lt;/style&gt;&lt;/secondary-title&gt;&lt;/titles&gt;&lt;periodical&gt;&lt;full-title&gt;Hepatology&lt;/full-title&gt;&lt;/periodical&gt;&lt;pages&gt;S99-S112&lt;/pages&gt;&lt;volume&gt;43&lt;/volume&gt;&lt;number&gt;S1&lt;/number&gt;&lt;dates&gt;&lt;year&gt;2006&lt;/year&gt;&lt;/dates&gt;&lt;publisher&gt;Wiley Subscription Services, Inc., A Wiley Company&lt;/publisher&gt;&lt;isbn&gt;1527-3350&lt;/isbn&gt;&lt;accession-num&gt;6447287&lt;/accession-num&gt;&lt;urls&gt;&lt;related-urls&gt;&lt;url&gt;http://dx.doi.org/10.1002/hep.20973&lt;/url&gt;&lt;/related-urls&gt;&lt;/urls&gt;&lt;electronic-resource-num&gt;10.1002/hep.20973&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0" w:tooltip="Farrell, 2006 #16" w:history="1">
        <w:r w:rsidRPr="0020119B">
          <w:rPr>
            <w:rFonts w:ascii="Book Antiqua" w:hAnsi="Book Antiqua"/>
            <w:noProof/>
            <w:sz w:val="24"/>
            <w:szCs w:val="24"/>
            <w:vertAlign w:val="superscript"/>
          </w:rPr>
          <w:t>100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t>GRADING AND STAGING THE LESIONS OF NAFLD/NASH</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 xml:space="preserve">In 1999, a semi-quantitative grading and staging system to describe and unify the approach of pathologists to the histopathologic lesions of NASH and fibrosis along with architectural alterations, was proposed by Brunt,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&lt;EndNote&gt;&lt;Cite&gt;&lt;Author&gt;Brunt&lt;/Author&gt;&lt;Year&gt;1999&lt;/Year&gt;&lt;RecNum&gt;44&lt;/RecNum&gt;&lt;DisplayText&gt;&lt;style face="superscript"&gt;[101]&lt;/style&gt;&lt;/DisplayText&gt;&lt;record&gt;&lt;rec-number&gt;44&lt;/rec-number&gt;&lt;foreign-keys&gt;&lt;key app="EN" db-id="9v02wfz0nx2swpedrfmppzsgsvv2r2z0f20z"&gt;44&lt;/key&gt;&lt;/foreign-keys&gt;&lt;ref-type name="Journal Article"&gt;17&lt;/ref-type&gt;&lt;contributors&gt;&lt;authors&gt;&lt;author&gt;&lt;style face="bold" font="default" size="100%"&gt;Brunt, Elizabeth M.&lt;/style&gt;&lt;/author&gt;&lt;author&gt;Janney, Christine G.&lt;/author&gt;&lt;author&gt;Di Bisceglie, Adrian M.&lt;/author&gt;&lt;author&gt;Neuschwander-Tetri, Brent A.&lt;/author&gt;&lt;author&gt;Bacon, Bruce R.&lt;/author&gt;&lt;/authors&gt;&lt;/contributors&gt;&lt;titles&gt;&lt;title&gt;Nonalcoholic steatohepatitis: a proposal for grading and staging the histological lesions&lt;/title&gt;&lt;secondary-title&gt;&lt;style face="italic" font="default" size="100%"&gt;Am J Gastroenterol&lt;/style&gt;&lt;/secondary-title&gt;&lt;/titles&gt;&lt;periodical&gt;&lt;full-title&gt;Am J Gastroenterol&lt;/full-title&gt;&lt;/periodical&gt;&lt;pages&gt;2467-2474&lt;/pages&gt;&lt;volume&gt;94&lt;/volume&gt;&lt;number&gt;9&lt;/number&gt;&lt;dates&gt;&lt;year&gt;1999&lt;/year&gt;&lt;/dates&gt;&lt;publisher&gt;The American College of Gastroenterology&lt;/publisher&gt;&lt;isbn&gt;0002-9270&lt;/isbn&gt;&lt;urls&gt;&lt;related-urls&gt;&lt;url&gt;http://dx.doi.org/10.1111/j.1572-0241.1999.01377.x&lt;/url&gt;&lt;/related-urls&gt;&lt;/urls&gt;&lt;/record&gt;&lt;/Cite&gt;&lt;/EndNote&gt;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1" w:tooltip="Brunt, 1999 #44" w:history="1">
        <w:r w:rsidRPr="0020119B">
          <w:rPr>
            <w:rFonts w:ascii="Book Antiqua" w:hAnsi="Book Antiqua"/>
            <w:noProof/>
            <w:sz w:val="24"/>
            <w:szCs w:val="24"/>
            <w:vertAlign w:val="superscript"/>
          </w:rPr>
          <w:t>101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system was developed from evaluation of 51 liver biopsies of NASH, and followed the broad method recently developed for chronic hepatitis of separating activity (grade) from fibrosis (stage), with the recognition that NASH was not a portal-based process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&lt;EndNote&gt;&lt;Cite&gt;&lt;Author&gt;Brunt&lt;/Author&gt;&lt;Year&gt;2000&lt;/Year&gt;&lt;RecNum&gt;236&lt;/RecNum&gt;&lt;DisplayText&gt;&lt;style face="superscript"&gt;[102]&lt;/style&gt;&lt;/DisplayText&gt;&lt;record&gt;&lt;rec-number&gt;236&lt;/rec-number&gt;&lt;foreign-keys&gt;&lt;key app="EN" db-id="9v02wfz0nx2swpedrfmppzsgsvv2r2z0f20z"&gt;236&lt;/key&gt;&lt;/foreign-keys&gt;&lt;ref-type name="Journal Article"&gt;17&lt;/ref-type&gt;&lt;contributors&gt;&lt;authors&gt;&lt;author&gt;&lt;style face="bold" font="default" size="100%"&gt;Brunt, E. M.&lt;/style&gt;&lt;/author&gt;&lt;/authors&gt;&lt;/contributors&gt;&lt;titles&gt;&lt;title&gt;Grading and staging the histopathological lesions of chronic hepatitis: the Knodell histology activity index and beyond&lt;/title&gt;&lt;secondary-title&gt;&lt;style face="italic" font="default" size="100%"&gt;Hepatology&lt;/style&gt;&lt;/secondary-title&gt;&lt;/titles&gt;&lt;periodical&gt;&lt;full-title&gt;Hepatology&lt;/full-title&gt;&lt;/periodical&gt;&lt;pages&gt;241-6&lt;/pages&gt;&lt;volume&gt;31&lt;/volume&gt;&lt;number&gt;1&lt;/number&gt;&lt;dates&gt;&lt;year&gt;2000&lt;/year&gt;&lt;/dates&gt;&lt;isbn&gt;0270-9139 (Print)&amp;#xD;0270-9139 (Linking)&lt;/isbn&gt;&lt;urls&gt;&lt;/urls&gt;&lt;custom2&gt;PMID:10613753&lt;/custom2&gt;&lt;/record&gt;&lt;/Cite&gt;&lt;/EndNote&gt;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2" w:tooltip="Brunt, 2000 #236" w:history="1">
        <w:r w:rsidRPr="0020119B">
          <w:rPr>
            <w:rFonts w:ascii="Book Antiqua" w:hAnsi="Book Antiqua"/>
            <w:noProof/>
            <w:sz w:val="24"/>
            <w:szCs w:val="24"/>
            <w:vertAlign w:val="superscript"/>
          </w:rPr>
          <w:t>102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 semi-quantitative activity grade was assigned by a combination of parameters including steatosis, lobular </w:t>
      </w:r>
      <w:r w:rsidRPr="0020119B">
        <w:rPr>
          <w:rFonts w:ascii="Book Antiqua" w:hAnsi="Book Antiqua"/>
          <w:sz w:val="24"/>
          <w:szCs w:val="24"/>
        </w:rPr>
        <w:lastRenderedPageBreak/>
        <w:t xml:space="preserve">and portal inflammation, and hepatocyte ballooning (Table 1). Fibrosis staging was based on fibrosis patterns of adult NASH, and reflects the progression of fibrosis as well as subsequent architectural remodeling. Figures </w:t>
      </w:r>
      <w:r w:rsidRPr="0020119B">
        <w:rPr>
          <w:rFonts w:ascii="Book Antiqua" w:hAnsi="Book Antiqua"/>
          <w:sz w:val="24"/>
          <w:szCs w:val="24"/>
          <w:lang w:eastAsia="zh-CN"/>
        </w:rPr>
        <w:t>1I</w:t>
      </w:r>
      <w:r w:rsidRPr="0020119B">
        <w:rPr>
          <w:rFonts w:ascii="Book Antiqua" w:hAnsi="Book Antiqua"/>
          <w:sz w:val="24"/>
          <w:szCs w:val="24"/>
        </w:rPr>
        <w:t xml:space="preserve"> and </w:t>
      </w:r>
      <w:r w:rsidRPr="0020119B">
        <w:rPr>
          <w:rFonts w:ascii="Book Antiqua" w:hAnsi="Book Antiqua"/>
          <w:sz w:val="24"/>
          <w:szCs w:val="24"/>
          <w:lang w:eastAsia="zh-CN"/>
        </w:rPr>
        <w:t>J</w:t>
      </w:r>
      <w:r w:rsidRPr="0020119B">
        <w:rPr>
          <w:rFonts w:ascii="Book Antiqua" w:hAnsi="Book Antiqua"/>
          <w:sz w:val="24"/>
          <w:szCs w:val="24"/>
        </w:rPr>
        <w:t xml:space="preserve"> illustrate Stages 1 and 3. The details of staging system can be seen in Table 2.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In 2002 the Brunt grading and staging was revised by NASH CRN for use as a feature-based system in clinical trials. The system was published in 2005, and has come to be known as “NAFLD Activity Score (NAS)”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&lt;EndNote&gt;&lt;Cite&gt;&lt;Author&gt;Kleiner&lt;/Author&gt;&lt;Year&gt;2005&lt;/Year&gt;&lt;RecNum&gt;60&lt;/RecNum&gt;&lt;DisplayText&gt;&lt;style face="superscript"&gt;[65]&lt;/style&gt;&lt;/DisplayText&gt;&lt;record&gt;&lt;rec-number&gt;60&lt;/rec-number&gt;&lt;foreign-keys&gt;&lt;key app="EN" db-id="9v02wfz0nx2swpedrfmppzsgsvv2r2z0f20z"&gt;60&lt;/key&gt;&lt;/foreign-keys&gt;&lt;ref-type name="Journal Article"&gt;17&lt;/ref-type&gt;&lt;contributors&gt;&lt;authors&gt;&lt;author&gt;&lt;style face="bold" font="default" size="100%"&gt;Kleiner, D. E.&lt;/style&gt;&lt;/author&gt;&lt;author&gt;Brunt,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J.&lt;/author&gt;&lt;/authors&gt;&lt;/contributors&gt;&lt;titles&gt;&lt;title&gt;Design and validation of a histological scoring system for nonalcoholic fatty liver disease&lt;/title&gt;&lt;secondary-title&gt;&lt;style face="italic" font="default" size="100%"&gt;Hepatology&lt;/style&gt;&lt;/secondary-title&gt;&lt;/titles&gt;&lt;periodical&gt;&lt;full-title&gt;Hepatology&lt;/full-title&gt;&lt;/periodical&gt;&lt;pages&gt;1313-21&lt;/pages&gt;&lt;volume&gt;41&lt;/volume&gt;&lt;number&gt;6&lt;/number&gt;&lt;dates&gt;&lt;year&gt;2005&lt;/year&gt;&lt;/dates&gt;&lt;isbn&gt;0270-9139 (Print)&amp;#xD;0270-9139 (Linking)&lt;/isbn&gt;&lt;accession-num&gt;15915461&lt;/accession-num&gt;&lt;urls&gt;&lt;/urls&gt;&lt;/record&gt;&lt;/Cite&gt;&lt;/EndNote&gt;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5" w:tooltip="Kleiner, 2005 #60" w:history="1">
        <w:r w:rsidRPr="0020119B">
          <w:rPr>
            <w:rFonts w:ascii="Book Antiqua" w:hAnsi="Book Antiqua"/>
            <w:noProof/>
            <w:sz w:val="24"/>
            <w:szCs w:val="24"/>
            <w:vertAlign w:val="superscript"/>
          </w:rPr>
          <w:t>65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The NASH CRN Scoring system includes the entire spectrum of lesions that can be seen in the full range of NAFLD and NASH, including pediatric liver disease (Table 3). The disease activity score represents the unweighted sum of scores for steatosis, hepatocyte ballooning, and lobular inflammation. The fibrosis stage is an expansion of the Brunt scoring, with additional subdivisions to stage 1 (1a-mild perisinusoidal fibrosis, 1b-moderate perisinusoidal fibrosis, 1c-portal fibrosis only, as occurs in pediatric NAFLD). </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 xml:space="preserve">Alkhouri </w:t>
      </w:r>
      <w:r w:rsidRPr="0020119B">
        <w:rPr>
          <w:rFonts w:ascii="Book Antiqua" w:hAnsi="Book Antiqua"/>
          <w:i/>
          <w:sz w:val="24"/>
          <w:szCs w:val="24"/>
        </w:rPr>
        <w:t>et</w:t>
      </w:r>
      <w:r w:rsidRPr="0020119B">
        <w:rPr>
          <w:rFonts w:ascii="Book Antiqua" w:hAnsi="Book Antiqua"/>
          <w:i/>
          <w:sz w:val="24"/>
          <w:szCs w:val="24"/>
          <w:lang w:eastAsia="zh-CN"/>
        </w:rPr>
        <w:t xml:space="preserve"> </w:t>
      </w:r>
      <w:r w:rsidRPr="0020119B">
        <w:rPr>
          <w:rFonts w:ascii="Book Antiqua" w:hAnsi="Book Antiqua"/>
          <w:i/>
          <w:sz w:val="24"/>
          <w:szCs w:val="24"/>
        </w:rPr>
        <w:t>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&lt;EndNote&gt;&lt;Cite&gt;&lt;Author&gt;Alkhouri&lt;/Author&gt;&lt;Year&gt;2012&lt;/Year&gt;&lt;RecNum&gt;287&lt;/RecNum&gt;&lt;DisplayText&gt;&lt;style face="superscript"&gt;[103]&lt;/style&gt;&lt;/DisplayText&gt;&lt;record&gt;&lt;rec-number&gt;287&lt;/rec-number&gt;&lt;foreign-keys&gt;&lt;key app="EN" db-id="9v02wfz0nx2swpedrfmppzsgsvv2r2z0f20z"&gt;287&lt;/key&gt;&lt;/foreign-keys&gt;&lt;ref-type name="Journal Article"&gt;17&lt;/ref-type&gt;&lt;contributors&gt;&lt;authors&gt;&lt;author&gt;&lt;style face="bold" font="default" size="100%"&gt;Alkhouri, N.&lt;/style&gt;&lt;/author&gt;&lt;author&gt;De Vito, R.&lt;/author&gt;&lt;author&gt;Alisi, A.&lt;/author&gt;&lt;author&gt;Yerian, L.&lt;/author&gt;&lt;author&gt;Lopez, R.&lt;/author&gt;&lt;author&gt;Feldstein, A. E.&lt;/author&gt;&lt;author&gt;Nobili, V.&lt;/author&gt;&lt;/authors&gt;&lt;/contributors&gt;&lt;titles&gt;&lt;title&gt;Development and validation of a new histological score for pediatric non-alcoholic fatty liver disease&lt;/title&gt;&lt;secondary-title&gt;&lt;style face="italic" font="default" size="100%"&gt;J Hepatol&lt;/style&gt;&lt;/secondary-title&gt;&lt;/titles&gt;&lt;periodical&gt;&lt;full-title&gt;J Hepatol&lt;/full-title&gt;&lt;/periodical&gt;&lt;pages&gt;1312-8&lt;/pages&gt;&lt;volume&gt;57&lt;/volume&gt;&lt;number&gt;6&lt;/number&gt;&lt;dates&gt;&lt;year&gt;2012&lt;/year&gt;&lt;/dates&gt;&lt;isbn&gt;1600-0641 (Electronic)&amp;#xD;0168-8278 (Linking)&lt;/isbn&gt;&lt;accession-num&gt;22871498&lt;/accession-num&gt;&lt;urls&gt;&lt;/urls&gt;&lt;electronic-resource-num&gt;10.1016/j.jhep.2012.07.027&lt;/electronic-resource-num&gt;&lt;/record&gt;&lt;/Cite&gt;&lt;/EndNote&gt;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3" w:tooltip="Alkhouri, 2012 #287" w:history="1">
        <w:r w:rsidRPr="0020119B">
          <w:rPr>
            <w:rFonts w:ascii="Book Antiqua" w:hAnsi="Book Antiqua"/>
            <w:noProof/>
            <w:sz w:val="24"/>
            <w:szCs w:val="24"/>
            <w:vertAlign w:val="superscript"/>
          </w:rPr>
          <w:t>103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recently published a calculated pediatric NAFLD histological score (PNHS), using the histologic parameters in NAS. The PNHS consists of weighted sum of steatosis, hepatocyte ballooning, lobular inflammation and portal inflammation. The “borderline NASH” category has been eliminated from the pediatric scoring system and high scores are associated with a diagnosis of NASH in this patient group</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&lt;EndNote&gt;&lt;Cite&gt;&lt;Author&gt;Alkhouri&lt;/Author&gt;&lt;Year&gt;2012&lt;/Year&gt;&lt;RecNum&gt;287&lt;/RecNum&gt;&lt;DisplayText&gt;&lt;style face="superscript"&gt;[103]&lt;/style&gt;&lt;/DisplayText&gt;&lt;record&gt;&lt;rec-number&gt;287&lt;/rec-number&gt;&lt;foreign-keys&gt;&lt;key app="EN" db-id="9v02wfz0nx2swpedrfmppzsgsvv2r2z0f20z"&gt;287&lt;/key&gt;&lt;/foreign-keys&gt;&lt;ref-type name="Journal Article"&gt;17&lt;/ref-type&gt;&lt;contributors&gt;&lt;authors&gt;&lt;author&gt;&lt;style face="bold" font="default" size="100%"&gt;Alkhouri, N.&lt;/style&gt;&lt;/author&gt;&lt;author&gt;De Vito, R.&lt;/author&gt;&lt;author&gt;Alisi, A.&lt;/author&gt;&lt;author&gt;Yerian, L.&lt;/author&gt;&lt;author&gt;Lopez, R.&lt;/author&gt;&lt;author&gt;Feldstein, A. E.&lt;/author&gt;&lt;author&gt;Nobili, V.&lt;/author&gt;&lt;/authors&gt;&lt;/contributors&gt;&lt;titles&gt;&lt;title&gt;Development and validation of a new histological score for pediatric non-alcoholic fatty liver disease&lt;/title&gt;&lt;secondary-title&gt;&lt;style face="italic" font="default" size="100%"&gt;J Hepatol&lt;/style&gt;&lt;/secondary-title&gt;&lt;/titles&gt;&lt;periodical&gt;&lt;full-title&gt;J Hepatol&lt;/full-title&gt;&lt;/periodical&gt;&lt;pages&gt;1312-8&lt;/pages&gt;&lt;volume&gt;57&lt;/volume&gt;&lt;number&gt;6&lt;/number&gt;&lt;dates&gt;&lt;year&gt;2012&lt;/year&gt;&lt;/dates&gt;&lt;isbn&gt;1600-0641 (Electronic)&amp;#xD;0168-8278 (Linking)&lt;/isbn&gt;&lt;accession-num&gt;22871498&lt;/accession-num&gt;&lt;urls&gt;&lt;/urls&gt;&lt;electronic-resource-num&gt;10.1016/j.jhep.2012.07.027&lt;/electronic-resource-num&gt;&lt;/record&gt;&lt;/Cite&gt;&lt;/EndNote&gt;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3" w:tooltip="Alkhouri, 2012 #287" w:history="1">
        <w:r w:rsidRPr="0020119B">
          <w:rPr>
            <w:rFonts w:ascii="Book Antiqua" w:hAnsi="Book Antiqua"/>
            <w:noProof/>
            <w:sz w:val="24"/>
            <w:szCs w:val="24"/>
            <w:vertAlign w:val="superscript"/>
          </w:rPr>
          <w:t>103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reader is referred to the reference for the calculation.</w:t>
      </w:r>
    </w:p>
    <w:p w:rsidR="00134106" w:rsidRPr="0020119B" w:rsidRDefault="00134106" w:rsidP="004E146C">
      <w:pPr>
        <w:snapToGrid w:val="0"/>
        <w:spacing w:after="0" w:line="360" w:lineRule="auto"/>
        <w:ind w:firstLineChars="50" w:firstLine="120"/>
        <w:jc w:val="both"/>
        <w:rPr>
          <w:rFonts w:ascii="Book Antiqua" w:hAnsi="Book Antiqua"/>
          <w:sz w:val="24"/>
          <w:szCs w:val="24"/>
        </w:rPr>
      </w:pPr>
      <w:r w:rsidRPr="0020119B">
        <w:rPr>
          <w:rFonts w:ascii="Book Antiqua" w:hAnsi="Book Antiqua"/>
          <w:sz w:val="24"/>
          <w:szCs w:val="24"/>
        </w:rPr>
        <w:t xml:space="preserve">Most recently, an algorithmic approach to scoring has been proposed by Bedossa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&lt;EndNote&gt;&lt;Cite&gt;&lt;Author&gt;Bedossa&lt;/Author&gt;&lt;Year&gt;2012&lt;/Year&gt;&lt;RecNum&gt;187&lt;/RecNum&gt;&lt;DisplayText&gt;&lt;style face="superscript"&gt;[104]&lt;/style&gt;&lt;/DisplayText&gt;&lt;record&gt;&lt;rec-number&gt;187&lt;/rec-number&gt;&lt;foreign-keys&gt;&lt;key app="EN" db-id="9v02wfz0nx2swpedrfmppzsgsvv2r2z0f20z"&gt;187&lt;/key&gt;&lt;/foreign-keys&gt;&lt;ref-type name="Journal Article"&gt;17&lt;/ref-type&gt;&lt;contributors&gt;&lt;authors&gt;&lt;author&gt;&lt;style face="bold" font="default" size="100%"&gt;Bedossa, P.&lt;/style&gt;&lt;/author&gt;&lt;author&gt;Poitou, C.&lt;/author&gt;&lt;author&gt;Veyrie, N.&lt;/author&gt;&lt;author&gt;Bouillot, J. L.&lt;/author&gt;&lt;author&gt;Basdevant, A.&lt;/author&gt;&lt;author&gt;Paradis, V.&lt;/author&gt;&lt;author&gt;Tordjman, J.&lt;/author&gt;&lt;author&gt;Clement, K.&lt;/author&gt;&lt;/authors&gt;&lt;/contributors&gt;&lt;titles&gt;&lt;title&gt;Histopathological algorithm and scoring system for evaluation of liver lesions in morbidly obese patients&lt;/title&gt;&lt;secondary-title&gt;&lt;style face="italic" font="default" size="100%"&gt;Hepatology&lt;/style&gt;&lt;/secondary-title&gt;&lt;/titles&gt;&lt;periodical&gt;&lt;full-title&gt;Hepatology&lt;/full-title&gt;&lt;/periodical&gt;&lt;pages&gt;1751-9&lt;/pages&gt;&lt;volume&gt;56&lt;/volume&gt;&lt;number&gt;5&lt;/number&gt;&lt;dates&gt;&lt;year&gt;2012&lt;/year&gt;&lt;/dates&gt;&lt;isbn&gt;1527-3350 (Electronic)&amp;#xD;0270-9139 (Linking)&lt;/isbn&gt;&lt;accession-num&gt;22707395&lt;/accession-num&gt;&lt;urls&gt;&lt;/urls&gt;&lt;electronic-resource-num&gt;10.1002/hep.25889.&lt;/electronic-resource-num&gt;&lt;/record&gt;&lt;/Cite&gt;&lt;/EndNote&gt;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4" w:tooltip="Bedossa, 2012 #187" w:history="1">
        <w:r w:rsidRPr="0020119B">
          <w:rPr>
            <w:rFonts w:ascii="Book Antiqua" w:hAnsi="Book Antiqua"/>
            <w:noProof/>
            <w:sz w:val="24"/>
            <w:szCs w:val="24"/>
            <w:vertAlign w:val="superscript"/>
          </w:rPr>
          <w:t>104</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based on over 600 bariatric patient liver biopsies. The SAF (steatosis, activity, fibrosis) system is a sum of scores of steatosis, activity (hepatocyte ballooning +lobular inflammation) and fibrosis. Many details are modeled on the criteria by NASH CRN</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&lt;EndNote&gt;&lt;Cite&gt;&lt;Author&gt;Kleiner&lt;/Author&gt;&lt;Year&gt;2005&lt;/Year&gt;&lt;RecNum&gt;60&lt;/RecNum&gt;&lt;DisplayText&gt;&lt;style face="superscript"&gt;[65]&lt;/style&gt;&lt;/DisplayText&gt;&lt;record&gt;&lt;rec-number&gt;60&lt;/rec-number&gt;&lt;foreign-keys&gt;&lt;key app="EN" db-id="9v02wfz0nx2swpedrfmppzsgsvv2r2z0f20z"&gt;60&lt;/key&gt;&lt;/foreign-keys&gt;&lt;ref-type name="Journal Article"&gt;17&lt;/ref-type&gt;&lt;contributors&gt;&lt;authors&gt;&lt;author&gt;&lt;style face="bold" font="default" size="100%"&gt;Kleiner, D. E.&lt;/style&gt;&lt;/author&gt;&lt;author&gt;Brunt,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J.&lt;/author&gt;&lt;/authors&gt;&lt;/contributors&gt;&lt;titles&gt;&lt;title&gt;Design and validation of a histological scoring system for nonalcoholic fatty liver disease&lt;/title&gt;&lt;secondary-title&gt;&lt;style face="italic" font="default" size="100%"&gt;Hepatology&lt;/style&gt;&lt;/secondary-title&gt;&lt;/titles&gt;&lt;periodical&gt;&lt;full-title&gt;Hepatology&lt;/full-title&gt;&lt;/periodical&gt;&lt;pages&gt;1313-21&lt;/pages&gt;&lt;volume&gt;41&lt;/volume&gt;&lt;number&gt;6&lt;/number&gt;&lt;dates&gt;&lt;year&gt;2005&lt;/year&gt;&lt;/dates&gt;&lt;isbn&gt;0270-9139 (Print)&amp;#xD;0270-9139 (Linking)&lt;/isbn&gt;&lt;accession-num&gt;15915461&lt;/accession-num&gt;&lt;urls&gt;&lt;/urls&gt;&lt;/record&gt;&lt;/Cite&gt;&lt;/EndNote&gt;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65" w:tooltip="Kleiner, 2005 #60" w:history="1">
        <w:r w:rsidRPr="0020119B">
          <w:rPr>
            <w:rFonts w:ascii="Book Antiqua" w:hAnsi="Book Antiqua"/>
            <w:noProof/>
            <w:sz w:val="24"/>
            <w:szCs w:val="24"/>
            <w:vertAlign w:val="superscript"/>
          </w:rPr>
          <w:t>65</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 SAF system differs from NAS in three major areas: it includes fibrosis into the final score, it excludes steatosis from the activity score and one is able to derive a diagnosis of NASH from a numeric value of SAF. It is noteworthy that the proponents of this system do not take patterns of any of the lesions or any assessments of portal inflammation into account. Further validation of this method in non-morbidly obese subjects is awaited.</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r w:rsidRPr="0020119B">
        <w:rPr>
          <w:rFonts w:ascii="Book Antiqua" w:hAnsi="Book Antiqua"/>
          <w:sz w:val="24"/>
          <w:szCs w:val="24"/>
        </w:rPr>
        <w:lastRenderedPageBreak/>
        <w:t xml:space="preserve">In summary, grading and staging systems are useful tools in terms of providing a standard in pathology reporting, monitoring response to treatment and/or progression of disease both in patient care and clinical trials. However, the diagnosis of NAFLD depends on interpreting a variety of histologic findings and patterns and, cannot be replaced or reflected with a single number or score. </w:t>
      </w:r>
    </w:p>
    <w:p w:rsidR="00134106" w:rsidRPr="0020119B" w:rsidRDefault="00134106" w:rsidP="004E146C">
      <w:pPr>
        <w:snapToGrid w:val="0"/>
        <w:spacing w:after="0" w:line="360" w:lineRule="auto"/>
        <w:ind w:firstLineChars="50" w:firstLine="120"/>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t>PEDIATRIC NAFLD</w:t>
      </w:r>
    </w:p>
    <w:p w:rsidR="00134106" w:rsidRPr="0020119B" w:rsidRDefault="00134106" w:rsidP="004E146C">
      <w:pPr>
        <w:snapToGrid w:val="0"/>
        <w:spacing w:after="0" w:line="360" w:lineRule="auto"/>
        <w:jc w:val="both"/>
        <w:rPr>
          <w:rFonts w:ascii="Book Antiqua" w:hAnsi="Book Antiqua"/>
          <w:sz w:val="24"/>
          <w:szCs w:val="24"/>
          <w:lang w:eastAsia="zh-CN"/>
        </w:rPr>
      </w:pPr>
      <w:r w:rsidRPr="0020119B">
        <w:rPr>
          <w:rFonts w:ascii="Book Antiqua" w:hAnsi="Book Antiqua"/>
          <w:sz w:val="24"/>
          <w:szCs w:val="24"/>
        </w:rPr>
        <w:t xml:space="preserve">One of the most consistent observations of pediatric NAFLD that differed from adults was the difference in distribution of the fat, and the preferential accentuation of portal inflammation and fibrosis (Figure </w:t>
      </w:r>
      <w:r w:rsidRPr="0020119B">
        <w:rPr>
          <w:rFonts w:ascii="Book Antiqua" w:hAnsi="Book Antiqua"/>
          <w:sz w:val="24"/>
          <w:szCs w:val="24"/>
          <w:lang w:eastAsia="zh-CN"/>
        </w:rPr>
        <w:t>2</w:t>
      </w:r>
      <w:r w:rsidRPr="0020119B">
        <w:rPr>
          <w:rFonts w:ascii="Book Antiqua" w:hAnsi="Book Antiqua"/>
          <w:sz w:val="24"/>
          <w:szCs w:val="24"/>
        </w:rPr>
        <w:t>). Steatosis is commonly either panacinar or distinctly periportal (zone 1)</w:t>
      </w:r>
      <w:r w:rsidRPr="0020119B">
        <w:rPr>
          <w:rFonts w:ascii="Book Antiqua" w:hAnsi="Book Antiqua"/>
          <w:sz w:val="24"/>
          <w:szCs w:val="24"/>
        </w:rPr>
        <w:fldChar w:fldCharType="begin">
          <w:fldData xml:space="preserve">PEVuZE5vdGU+PENpdGU+PEF1dGhvcj5CYWxkcmlkZ2U8L0F1dGhvcj48WWVhcj4xOTk1PC9ZZWFy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</w:fldData>
        </w:fldChar>
      </w:r>
      <w:r w:rsidRPr="0020119B">
        <w:rPr>
          <w:rFonts w:ascii="Book Antiqua" w:hAnsi="Book Antiqua"/>
          <w:sz w:val="24"/>
          <w:szCs w:val="24"/>
        </w:rPr>
        <w:instrText xml:space="preserve"> ADDIN EN.CITE </w:instrText>
      </w:r>
      <w:r w:rsidRPr="0020119B">
        <w:rPr>
          <w:rFonts w:ascii="Book Antiqua" w:hAnsi="Book Antiqua"/>
          <w:sz w:val="24"/>
          <w:szCs w:val="24"/>
        </w:rPr>
        <w:fldChar w:fldCharType="begin">
          <w:fldData xml:space="preserve">PEVuZE5vdGU+PENpdGU+PEF1dGhvcj5CYWxkcmlkZ2U8L0F1dGhvcj48WWVhcj4xOTk1PC9ZZWFy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</w:fldData>
        </w:fldChar>
      </w:r>
      <w:r w:rsidRPr="0020119B">
        <w:rPr>
          <w:rFonts w:ascii="Book Antiqua" w:hAnsi="Book Antiqua"/>
          <w:sz w:val="24"/>
          <w:szCs w:val="24"/>
        </w:rPr>
        <w:instrText xml:space="preserve"> ADDIN EN.CITE.DATA </w:instrText>
      </w:r>
      <w:r w:rsidRPr="0020119B">
        <w:rPr>
          <w:rFonts w:ascii="Book Antiqua" w:hAnsi="Book Antiqua"/>
          <w:sz w:val="24"/>
          <w:szCs w:val="24"/>
        </w:rPr>
      </w:r>
      <w:r w:rsidRPr="0020119B">
        <w:rPr>
          <w:rFonts w:ascii="Book Antiqua" w:hAnsi="Book Antiqua"/>
          <w:sz w:val="24"/>
          <w:szCs w:val="24"/>
        </w:rPr>
        <w:fldChar w:fldCharType="end"/>
      </w:r>
      <w:r w:rsidRPr="0020119B">
        <w:rPr>
          <w:rFonts w:ascii="Book Antiqua" w:hAnsi="Book Antiqua"/>
          <w:sz w:val="24"/>
          <w:szCs w:val="24"/>
        </w:rPr>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7" w:tooltip="Schwimmer, 2005 #70" w:history="1">
        <w:r w:rsidRPr="0020119B">
          <w:rPr>
            <w:rFonts w:ascii="Book Antiqua" w:hAnsi="Book Antiqua"/>
            <w:noProof/>
            <w:sz w:val="24"/>
            <w:szCs w:val="24"/>
            <w:vertAlign w:val="superscript"/>
          </w:rPr>
          <w:t>87</w:t>
        </w:r>
      </w:hyperlink>
      <w:r w:rsidRPr="0020119B">
        <w:rPr>
          <w:rFonts w:ascii="Book Antiqua" w:hAnsi="Book Antiqua"/>
          <w:noProof/>
          <w:sz w:val="24"/>
          <w:szCs w:val="24"/>
          <w:vertAlign w:val="superscript"/>
        </w:rPr>
        <w:t>,</w:t>
      </w:r>
      <w:hyperlink w:anchor="_ENREF_105" w:tooltip="Baldridge, 1995 #279" w:history="1">
        <w:r w:rsidRPr="0020119B">
          <w:rPr>
            <w:rFonts w:ascii="Book Antiqua" w:hAnsi="Book Antiqua"/>
            <w:noProof/>
            <w:sz w:val="24"/>
            <w:szCs w:val="24"/>
            <w:vertAlign w:val="superscript"/>
          </w:rPr>
          <w:t>105-107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From a study that resulted in a hierarchical analysis of 100 pediatric biopsies, Schwimmer proposed two dominant subtypes of pediatric NAFLD: Type 1, the least common, but seen in Caucasian girls and with the similar zone 3 accentuation as with adult NAFLD, and Type 2, the most common, seen more often in boys and characterized by either panacinar or periportal steatosis, portal-predominant inflammation and portal-based fibrosis, and most commonly encountered in Asian, Hispanic or Native American ethnic groups. The remainder of the biopsies were "overlap" or steatosis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&lt;EndNote&gt;&lt;Cite&gt;&lt;Author&gt;Schwimmer&lt;/Author&gt;&lt;Year&gt;2005&lt;/Year&gt;&lt;RecNum&gt;70&lt;/RecNum&gt;&lt;DisplayText&gt;&lt;style face="superscript"&gt;[87]&lt;/style&gt;&lt;/DisplayText&gt;&lt;record&gt;&lt;rec-number&gt;70&lt;/rec-number&gt;&lt;foreign-keys&gt;&lt;key app="EN" db-id="9v02wfz0nx2swpedrfmppzsgsvv2r2z0f20z"&gt;70&lt;/key&gt;&lt;/foreign-keys&gt;&lt;ref-type name="Journal Article"&gt;17&lt;/ref-type&gt;&lt;contributors&gt;&lt;authors&gt;&lt;author&gt;&lt;style face="bold" font="default" size="100%"&gt;Schwimmer, Jeffrey B.&lt;/style&gt;&lt;/author&gt;&lt;author&gt;Behling, Cynthia&lt;/author&gt;&lt;author&gt;Newbury, Robert&lt;/author&gt;&lt;author&gt;Deutsch, Reena&lt;/author&gt;&lt;author&gt;Nievergelt, Caroline&lt;/author&gt;&lt;author&gt;Schork, Nicholas J.&lt;/author&gt;&lt;author&gt;Lavine, Joel E.&lt;/author&gt;&lt;/authors&gt;&lt;/contributors&gt;&lt;titles&gt;&lt;title&gt;Histopathology of pediatric nonalcoholic fatty liver disease&lt;/title&gt;&lt;secondary-title&gt;&lt;style face="italic" font="default" size="100%"&gt;Hepatology&lt;/style&gt;&lt;/secondary-title&gt;&lt;/titles&gt;&lt;periodical&gt;&lt;full-title&gt;Hepatology&lt;/full-title&gt;&lt;/periodical&gt;&lt;pages&gt;641-649&lt;/pages&gt;&lt;volume&gt;42&lt;/volume&gt;&lt;number&gt;3&lt;/number&gt;&lt;dates&gt;&lt;year&gt;2005&lt;/year&gt;&lt;/dates&gt;&lt;publisher&gt;Wiley Subscription Services, Inc., A Wiley Company&lt;/publisher&gt;&lt;isbn&gt;1527-3350&lt;/isbn&gt;&lt;accession-num&gt;16116629&lt;/accession-num&gt;&lt;urls&gt;&lt;related-urls&gt;&lt;url&gt;http://dx.doi.org/10.1002/hep.20842&lt;/url&gt;&lt;/related-urls&gt;&lt;/urls&gt;&lt;electronic-resource-num&gt;10.1002/hep.20842&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87" w:tooltip="Schwimmer, 2005 #70" w:history="1">
        <w:r w:rsidRPr="0020119B">
          <w:rPr>
            <w:rFonts w:ascii="Book Antiqua" w:hAnsi="Book Antiqua"/>
            <w:noProof/>
            <w:sz w:val="24"/>
            <w:szCs w:val="24"/>
            <w:vertAlign w:val="superscript"/>
          </w:rPr>
          <w:t>87</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Carter-Kent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&lt;EndNote&gt;&lt;Cite&gt;&lt;Author&gt;Carter-Kent&lt;/Author&gt;&lt;Year&gt;2009&lt;/Year&gt;&lt;RecNum&gt;88&lt;/RecNum&gt;&lt;DisplayText&gt;&lt;style face="superscript"&gt;[108]&lt;/style&gt;&lt;/DisplayText&gt;&lt;record&gt;&lt;rec-number&gt;88&lt;/rec-number&gt;&lt;foreign-keys&gt;&lt;key app="EN" db-id="9v02wfz0nx2swpedrfmppzsgsvv2r2z0f20z"&gt;88&lt;/key&gt;&lt;/foreign-keys&gt;&lt;ref-type name="Journal Article"&gt;17&lt;/ref-type&gt;&lt;contributors&gt;&lt;authors&gt;&lt;author&gt;&lt;style face="bold" font="default" size="100%"&gt;Carter-Kent, C.&lt;/style&gt;&lt;/author&gt;&lt;author&gt;Yerian, L. M.&lt;/author&gt;&lt;author&gt;Brunt, E. M.&lt;/author&gt;&lt;author&gt;Angulo, P.&lt;/author&gt;&lt;author&gt;Kohli, R.&lt;/author&gt;&lt;author&gt;Ling, S. C.&lt;/author&gt;&lt;author&gt;Xanthakos, S. A.&lt;/author&gt;&lt;author&gt;Whitington, P. F.&lt;/author&gt;&lt;author&gt;Charatcharoenwitthaya, P.&lt;/author&gt;&lt;author&gt;Yap, J.&lt;/author&gt;&lt;author&gt;Lopez, R.&lt;/author&gt;&lt;author&gt;McCullough, A. J.&lt;/author&gt;&lt;author&gt;Feldstein, A. E.&lt;/author&gt;&lt;/authors&gt;&lt;/contributors&gt;&lt;titles&gt;&lt;title&gt;Nonalcoholic steatohepatitis in children: a multicenter clinicopathological study&lt;/title&gt;&lt;secondary-title&gt;&lt;style face="italic" font="default" size="100%"&gt;Hepatology&lt;/style&gt;&lt;/secondary-title&gt;&lt;/titles&gt;&lt;periodical&gt;&lt;full-title&gt;Hepatology&lt;/full-title&gt;&lt;/periodical&gt;&lt;pages&gt;1113-20&lt;/pages&gt;&lt;volume&gt;50&lt;/volume&gt;&lt;number&gt;4&lt;/number&gt;&lt;dates&gt;&lt;year&gt;2009&lt;/year&gt;&lt;/dates&gt;&lt;isbn&gt;1527-3350 (Electronic)&amp;#xD;0270-9139 (Linking)&lt;/isbn&gt;&lt;accession-num&gt;19637190&lt;/accession-num&gt;&lt;urls&gt;&lt;/urls&gt;&lt;custom2&gt;2775705&lt;/custom2&gt;&lt;electronic-resource-num&gt;10.1002/hep.23133.&lt;/electronic-resource-num&gt;&lt;/record&gt;&lt;/Cite&gt;&lt;/EndNote&gt;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8" w:tooltip="Carter-Kent, 2009 #88" w:history="1">
        <w:r w:rsidRPr="0020119B">
          <w:rPr>
            <w:rFonts w:ascii="Book Antiqua" w:hAnsi="Book Antiqua"/>
            <w:noProof/>
            <w:sz w:val="24"/>
            <w:szCs w:val="24"/>
            <w:vertAlign w:val="superscript"/>
          </w:rPr>
          <w:t>108</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studied a large multi-ethnic overweight biopsy population from several North American centers and found less ability to clearly separate the biopsies into discrete patterns with an overlap of the two main patterns in 82% of cases. Nobili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&lt;EndNote&gt;&lt;Cite&gt;&lt;Author&gt;Nobili&lt;/Author&gt;&lt;Year&gt;2006&lt;/Year&gt;&lt;RecNum&gt;233&lt;/RecNum&gt;&lt;DisplayText&gt;&lt;style face="superscript"&gt;[109]&lt;/style&gt;&lt;/DisplayText&gt;&lt;record&gt;&lt;rec-number&gt;233&lt;/rec-number&gt;&lt;foreign-keys&gt;&lt;key app="EN" db-id="9v02wfz0nx2swpedrfmppzsgsvv2r2z0f20z"&gt;233&lt;/key&gt;&lt;/foreign-keys&gt;&lt;ref-type name="Journal Article"&gt;17&lt;/ref-type&gt;&lt;contributors&gt;&lt;authors&gt;&lt;author&gt;&lt;style face="bold" font="default" size="100%"&gt;Nobili, V.&lt;/style&gt;&lt;/author&gt;&lt;author&gt;Marcellini, M.&lt;/author&gt;&lt;author&gt;Devito, R.&lt;/author&gt;&lt;author&gt;Ciampalini, P.&lt;/author&gt;&lt;author&gt;Piemonte, F.&lt;/author&gt;&lt;author&gt;Comparcola, D.&lt;/author&gt;&lt;author&gt;Sartorelli, M. R.&lt;/author&gt;&lt;author&gt;Angulo, P.&lt;/author&gt;&lt;/authors&gt;&lt;/contributors&gt;&lt;titles&gt;&lt;title&gt;NAFLD in children: a prospective clinical-pathological study and effect of lifestyle advice&lt;/title&gt;&lt;secondary-title&gt;&lt;style face="italic" font="default" size="100%"&gt;Hepatology&lt;/style&gt;&lt;/secondary-title&gt;&lt;/titles&gt;&lt;periodical&gt;&lt;full-title&gt;Hepatology&lt;/full-title&gt;&lt;/periodical&gt;&lt;pages&gt;458-65&lt;/pages&gt;&lt;volume&gt;44&lt;/volume&gt;&lt;number&gt;2&lt;/number&gt;&lt;dates&gt;&lt;year&gt;2006&lt;/year&gt;&lt;/dates&gt;&lt;isbn&gt;0270-9139 (Print)&amp;#xD;0270-9139 (Linking)&lt;/isbn&gt;&lt;urls&gt;&lt;/urls&gt;&lt;custom2&gt;PMID:16871574&lt;/custom2&gt;&lt;electronic-resource-num&gt;10.1002/hep.21262&lt;/electronic-resource-num&gt;&lt;/record&gt;&lt;/Cite&gt;&lt;/EndNote&gt;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09" w:tooltip="Nobili, 2006 #233" w:history="1">
        <w:r w:rsidRPr="0020119B">
          <w:rPr>
            <w:rFonts w:ascii="Book Antiqua" w:hAnsi="Book Antiqua"/>
            <w:noProof/>
            <w:sz w:val="24"/>
            <w:szCs w:val="24"/>
            <w:vertAlign w:val="superscript"/>
          </w:rPr>
          <w:t>109</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also noted more overlap (52.4%) than either Type 1 or 2 in a series of 84 Italian overweight subjects. The NASH CRN refers to “zone 1 (periportal) pattern” as borderline, zone 1 and zone 3 pattern as "borderline, zone 3", and has found similar ethnic correlations to Schwimmer </w:t>
      </w:r>
      <w:r w:rsidRPr="0020119B">
        <w:rPr>
          <w:rFonts w:ascii="Book Antiqua" w:hAnsi="Book Antiqua"/>
          <w:i/>
          <w:sz w:val="24"/>
          <w:szCs w:val="24"/>
        </w:rPr>
        <w:t>et al</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&lt;EndNote&gt;&lt;Cite&gt;&lt;Author&gt;Patton&lt;/Author&gt;&lt;Year&gt;2008&lt;/Year&gt;&lt;RecNum&gt;89&lt;/RecNum&gt;&lt;DisplayText&gt;&lt;style face="superscript"&gt;[110]&lt;/style&gt;&lt;/DisplayText&gt;&lt;record&gt;&lt;rec-number&gt;89&lt;/rec-number&gt;&lt;foreign-keys&gt;&lt;key app="EN" db-id="9v02wfz0nx2swpedrfmppzsgsvv2r2z0f20z"&gt;89&lt;/key&gt;&lt;/foreign-keys&gt;&lt;ref-type name="Journal Article"&gt;17&lt;/ref-type&gt;&lt;contributors&gt;&lt;authors&gt;&lt;author&gt;&lt;style face="bold" font="default" size="100%"&gt;Patton, H. M.&lt;/style&gt;&lt;/author&gt;&lt;author&gt;Lavine, J. E.&lt;/author&gt;&lt;author&gt;Van Natta, M. L.&lt;/author&gt;&lt;author&gt;Schwimmer, J. B.&lt;/author&gt;&lt;author&gt;Kleiner, D.&lt;/author&gt;&lt;author&gt;Molleston, J.&lt;/author&gt;&lt;/authors&gt;&lt;/contributors&gt;&lt;titles&gt;&lt;title&gt;Clinical correlates of histopathology in pediatric nonalcoholic steatohepatitis&lt;/title&gt;&lt;secondary-title&gt;&lt;style face="italic" font="default" size="100%"&gt;Gastroenterology&lt;/style&gt;&lt;/secondary-title&gt;&lt;/titles&gt;&lt;periodical&gt;&lt;full-title&gt;Gastroenterology&lt;/full-title&gt;&lt;/periodical&gt;&lt;pages&gt;1961-1971&lt;/pages&gt;&lt;volume&gt;135&lt;/volume&gt;&lt;number&gt;6&lt;/number&gt;&lt;dates&gt;&lt;year&gt;2008&lt;/year&gt;&lt;/dates&gt;&lt;isbn&gt;1528-0012 (Electronic)&amp;#xD;0016-5085 (Linking)&lt;/isbn&gt;&lt;accession-num&gt;19013463&lt;/accession-num&gt;&lt;urls&gt;&lt;/urls&gt;&lt;custom2&gt;2628583&lt;/custom2&gt;&lt;electronic-resource-num&gt;10.1053/j.gastro.2008.08.050&lt;/electronic-resource-num&gt;&lt;/record&gt;&lt;/Cite&gt;&lt;/EndNote&gt;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10" w:tooltip="Patton, 2008 #89" w:history="1">
        <w:r w:rsidRPr="0020119B">
          <w:rPr>
            <w:rFonts w:ascii="Book Antiqua" w:hAnsi="Book Antiqua"/>
            <w:noProof/>
            <w:sz w:val="24"/>
            <w:szCs w:val="24"/>
            <w:vertAlign w:val="superscript"/>
          </w:rPr>
          <w:t>110</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Both patterns have been seen in blinded biopsy reviews by the Central Pathology Committee in adult biopsies, albeit in small numbers. Interestingly, to date, there is yet to be a definitive agreement amongst expert pathologists in the field for pediatric NASH histology, unless there are the very same characteristics found in adult NASH, as described above. There is also no knowledge about when or how a transition may occur from pediatric </w:t>
      </w:r>
      <w:r w:rsidRPr="0020119B">
        <w:rPr>
          <w:rFonts w:ascii="Book Antiqua" w:hAnsi="Book Antiqua"/>
          <w:sz w:val="24"/>
          <w:szCs w:val="24"/>
        </w:rPr>
        <w:lastRenderedPageBreak/>
        <w:t>patterns to adult patterns of disease, but an initial retrospective cross-sectional review of 186 NASH CRN biopsies has shown that comparing biopsies from children during prepuberty, puberty and post puberty, there is less steatosis and portal inflammation, but increased steatohepatitis and MBDs with the change in age</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&lt;EndNote&gt;&lt;Cite&gt;&lt;Author&gt;Suzuki&lt;/Author&gt;&lt;Year&gt;2012&lt;/Year&gt;&lt;RecNum&gt;235&lt;/RecNum&gt;&lt;DisplayText&gt;&lt;style face="superscript"&gt;[111]&lt;/style&gt;&lt;/DisplayText&gt;&lt;record&gt;&lt;rec-number&gt;235&lt;/rec-number&gt;&lt;foreign-keys&gt;&lt;key app="EN" db-id="9v02wfz0nx2swpedrfmppzsgsvv2r2z0f20z"&gt;235&lt;/key&gt;&lt;/foreign-keys&gt;&lt;ref-type name="Journal Article"&gt;17&lt;/ref-type&gt;&lt;contributors&gt;&lt;authors&gt;&lt;author&gt;&lt;style face="bold" font="default" size="100%"&gt;Suzuki, A.&lt;/style&gt;&lt;/author&gt;&lt;author&gt;Abdelmalek, M. F.&lt;/author&gt;&lt;author&gt;Schwimmer, J. B.&lt;/author&gt;&lt;author&gt;Lavine, J. E.&lt;/author&gt;&lt;author&gt;Scheimann, A. O.&lt;/author&gt;&lt;author&gt;Unalp-Arida, A.&lt;/author&gt;&lt;author&gt;Yates, K. P.&lt;/author&gt;&lt;author&gt;Sanyal, A. J.&lt;/author&gt;&lt;author&gt;Guy, C. D.&lt;/author&gt;&lt;author&gt;Diehl, A. M.&lt;/author&gt;&lt;/authors&gt;&lt;/contributors&gt;&lt;titles&gt;&lt;title&gt;Association between puberty and features of nonalcoholic fatty liver disease&lt;/title&gt;&lt;secondary-title&gt;&lt;style face="italic" font="default" size="100%"&gt;Clin Gastroenterol Hepatol&lt;/style&gt;&lt;/secondary-title&gt;&lt;/titles&gt;&lt;periodical&gt;&lt;full-title&gt;Clin Gastroenterol Hepatol&lt;/full-title&gt;&lt;/periodical&gt;&lt;pages&gt;786-94&lt;/pages&gt;&lt;volume&gt;10&lt;/volume&gt;&lt;number&gt;7&lt;/number&gt;&lt;dates&gt;&lt;year&gt;2012&lt;/year&gt;&lt;/dates&gt;&lt;isbn&gt;1542-7714 (Electronic)&amp;#xD;1542-3565 (Linking)&lt;/isbn&gt;&lt;urls&gt;&lt;/urls&gt;&lt;custom2&gt;PMC3382041  PMID:22343513&lt;/custom2&gt;&lt;electronic-resource-num&gt;10.1016/j.cgh.2012.01.020&lt;/electronic-resource-num&gt;&lt;/record&gt;&lt;/Cite&gt;&lt;/EndNote&gt;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11" w:tooltip="Suzuki, 2012 #235" w:history="1">
        <w:r w:rsidRPr="0020119B">
          <w:rPr>
            <w:rFonts w:ascii="Book Antiqua" w:hAnsi="Book Antiqua"/>
            <w:noProof/>
            <w:sz w:val="24"/>
            <w:szCs w:val="24"/>
            <w:vertAlign w:val="superscript"/>
          </w:rPr>
          <w:t>111</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These findings are strongly suggestive that with the changes of aging and associated hormonal alterations and shifts of insulin sensitivity, the liver is more susceptible to the injury of increased free fatty acids and lipotoxicity. Natural history studies with prospective biopsies are needed in this growing population.</w:t>
      </w:r>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b/>
          <w:sz w:val="24"/>
          <w:szCs w:val="24"/>
        </w:rPr>
        <w:t xml:space="preserve">DIFFERENTIATION FROM ALCOHOLIC LIVER DISEASE </w:t>
      </w: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sz w:val="24"/>
          <w:szCs w:val="24"/>
        </w:rPr>
        <w:t>Some histologic features of NASH and ALD such as steatosis, hepatocyte injury (including ballooning, necrosis and apoptosis, MDBs), and lobular inflammation are shared</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&lt;EndNote&gt;&lt;Cite&gt;&lt;Author&gt;Brunt&lt;/Author&gt;&lt;Year&gt;2002&lt;/Year&gt;&lt;RecNum&gt;239&lt;/RecNum&gt;&lt;DisplayText&gt;&lt;style face="superscript"&gt;[112]&lt;/style&gt;&lt;/DisplayText&gt;&lt;record&gt;&lt;rec-number&gt;239&lt;/rec-number&gt;&lt;foreign-keys&gt;&lt;key app="EN" db-id="9v02wfz0nx2swpedrfmppzsgsvv2r2z0f20z"&gt;239&lt;/key&gt;&lt;/foreign-keys&gt;&lt;ref-type name="Journal Article"&gt;17&lt;/ref-type&gt;&lt;contributors&gt;&lt;authors&gt;&lt;author&gt;&lt;style face="bold" font="default" size="100%"&gt;Brunt, E. M.&lt;/style&gt;&lt;/author&gt;&lt;/authors&gt;&lt;/contributors&gt;&lt;titles&gt;&lt;title&gt;Alcoholic and nonalcoholic steatohepatitis&lt;/title&gt;&lt;secondary-title&gt;&lt;style face="italic" font="default" size="100%"&gt;Clin Liver Dis&lt;/style&gt;&lt;/secondary-title&gt;&lt;/titles&gt;&lt;periodical&gt;&lt;full-title&gt;Clin Liver Dis&lt;/full-title&gt;&lt;/periodical&gt;&lt;pages&gt;399-420&lt;/pages&gt;&lt;volume&gt;6&lt;/volume&gt;&lt;number&gt;2&lt;/number&gt;&lt;dates&gt;&lt;year&gt;2002&lt;/year&gt;&lt;/dates&gt;&lt;isbn&gt;1089-3261 (Print)&amp;#xD;1089-3261 (Linking)&lt;/isbn&gt;&lt;urls&gt;&lt;/urls&gt;&lt;custom2&gt;PMID:12122863&lt;/custom2&gt;&lt;/record&gt;&lt;/Cite&gt;&lt;/EndNote&gt;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12" w:tooltip="Brunt, 2002 #239" w:history="1">
        <w:r w:rsidRPr="0020119B">
          <w:rPr>
            <w:rFonts w:ascii="Book Antiqua" w:hAnsi="Book Antiqua"/>
            <w:noProof/>
            <w:sz w:val="24"/>
            <w:szCs w:val="24"/>
            <w:vertAlign w:val="superscript"/>
          </w:rPr>
          <w:t>112</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xml:space="preserve">. However, in ALD lobular inflammation may show clusters of PMNs; when present, the lesion is known as "satellitosis". The lesion is a clue to the presence of MDB, often in apoptotic hepatocytes (Figure </w:t>
      </w:r>
      <w:r w:rsidRPr="0020119B">
        <w:rPr>
          <w:rFonts w:ascii="Book Antiqua" w:hAnsi="Book Antiqua"/>
          <w:sz w:val="24"/>
          <w:szCs w:val="24"/>
          <w:lang w:eastAsia="zh-CN"/>
        </w:rPr>
        <w:t>1H</w:t>
      </w:r>
      <w:r w:rsidRPr="0020119B">
        <w:rPr>
          <w:rFonts w:ascii="Book Antiqua" w:hAnsi="Book Antiqua"/>
          <w:sz w:val="24"/>
          <w:szCs w:val="24"/>
        </w:rPr>
        <w:t xml:space="preserve">). Steatosis is not a diagnostic requirement for ALD. An unusual form of ALD is nearly all microvesicular steatosis and is referred as “alcoholic foamy degeneration”; there is no equivalent described in NASH. Canalicular cholestasis and features of pancreatitis or biliary obstruction (ductular reaction accompanied by marked acute inflammation and edema can occur in ALD; these lesions have not been described in NASH). Thickening and perivenular fibrosis of terminal hepatic venules and , veno-occlusive lesions are described in ALD </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&lt;EndNote&gt;&lt;Cite&gt;&lt;Author&gt;Yip&lt;/Author&gt;&lt;Year&gt;2006&lt;/Year&gt;&lt;RecNum&gt;282&lt;/RecNum&gt;&lt;DisplayText&gt;&lt;style face="superscript"&gt;[113]&lt;/style&gt;&lt;/DisplayText&gt;&lt;record&gt;&lt;rec-number&gt;282&lt;/rec-number&gt;&lt;foreign-keys&gt;&lt;key app="EN" db-id="9v02wfz0nx2swpedrfmppzsgsvv2r2z0f20z"&gt;282&lt;/key&gt;&lt;/foreign-keys&gt;&lt;ref-type name="Journal Article"&gt;17&lt;/ref-type&gt;&lt;contributors&gt;&lt;authors&gt;&lt;author&gt;&lt;style face="bold" font="default" size="100%"&gt;Yip, W. W.&lt;/style&gt;&lt;/author&gt;&lt;author&gt;Burt, A. D.&lt;/author&gt;&lt;/authors&gt;&lt;/contributors&gt;&lt;titles&gt;&lt;title&gt;Alcoholic liver disease&lt;/title&gt;&lt;secondary-title&gt;&lt;style face="italic" font="default" size="100%"&gt;Semin Diagn Pathol&lt;/style&gt;&lt;/secondary-title&gt;&lt;/titles&gt;&lt;periodical&gt;&lt;full-title&gt;Semin Diagn Pathol&lt;/full-title&gt;&lt;/periodical&gt;&lt;pages&gt;149-60&lt;/pages&gt;&lt;volume&gt;23&lt;/volume&gt;&lt;number&gt;3-4&lt;/number&gt;&lt;dates&gt;&lt;year&gt;2006&lt;/year&gt;&lt;/dates&gt;&lt;isbn&gt;0740-2570 (Print)&amp;#xD;0740-2570 (Linking)&lt;/isbn&gt;&lt;accession-num&gt;17355088&lt;/accession-num&gt;&lt;urls&gt;&lt;/urls&gt;&lt;/record&gt;&lt;/Cite&gt;&lt;/EndNote&gt;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13" w:tooltip="Yip, 2006 #282" w:history="1">
        <w:r w:rsidRPr="0020119B">
          <w:rPr>
            <w:rFonts w:ascii="Book Antiqua" w:hAnsi="Book Antiqua"/>
            <w:noProof/>
            <w:sz w:val="24"/>
            <w:szCs w:val="24"/>
            <w:vertAlign w:val="superscript"/>
          </w:rPr>
          <w:t>113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 Sclerosing hyaline necrosis (obliteration of terminal hepatic venules, hepatocyte necrosis and MDBs) is exclusive to severe alcoholic hepatitis</w:t>
      </w:r>
      <w:r w:rsidRPr="0020119B">
        <w:rPr>
          <w:rFonts w:ascii="Book Antiqua" w:hAnsi="Book Antiqua"/>
          <w:sz w:val="24"/>
          <w:szCs w:val="24"/>
        </w:rPr>
        <w:fldChar w:fldCharType="begin"/>
      </w:r>
      <w:r w:rsidRPr="0020119B">
        <w:rPr>
          <w:rFonts w:ascii="Book Antiqua" w:hAnsi="Book Antiqua"/>
          <w:sz w:val="24"/>
          <w:szCs w:val="24"/>
        </w:rPr>
        <w:instrText xml:space="preserve"> ADDIN EN.CITE &lt;EndNote&gt;&lt;Cite&gt;&lt;Author&gt;Yip&lt;/Author&gt;&lt;Year&gt;2006&lt;/Year&gt;&lt;RecNum&gt;282&lt;/RecNum&gt;&lt;DisplayText&gt;&lt;style face="superscript"&gt;[112, 113]&lt;/style&gt;&lt;/DisplayText&gt;&lt;record&gt;&lt;rec-number&gt;282&lt;/rec-number&gt;&lt;foreign-keys&gt;&lt;key app="EN" db-id="9v02wfz0nx2swpedrfmppzsgsvv2r2z0f20z"&gt;282&lt;/key&gt;&lt;/foreign-keys&gt;&lt;ref-type name="Journal Article"&gt;17&lt;/ref-type&gt;&lt;contributors&gt;&lt;authors&gt;&lt;author&gt;&lt;style face="bold" font="default" size="100%"&gt;Yip, W. W.&lt;/style&gt;&lt;/author&gt;&lt;author&gt;Burt, A. D.&lt;/author&gt;&lt;/authors&gt;&lt;/contributors&gt;&lt;titles&gt;&lt;title&gt;Alcoholic liver disease&lt;/title&gt;&lt;secondary-title&gt;&lt;style face="italic" font="default" size="100%"&gt;Semin Diagn Pathol&lt;/style&gt;&lt;/secondary-title&gt;&lt;/titles&gt;&lt;periodical&gt;&lt;full-title&gt;Semin Diagn Pathol&lt;/full-title&gt;&lt;/periodical&gt;&lt;pages&gt;149-60&lt;/pages&gt;&lt;volume&gt;23&lt;/volume&gt;&lt;number&gt;3-4&lt;/number&gt;&lt;dates&gt;&lt;year&gt;2006&lt;/year&gt;&lt;/dates&gt;&lt;isbn&gt;0740-2570 (Print)&amp;#xD;0740-2570 (Linking)&lt;/isbn&gt;&lt;accession-num&gt;17355088&lt;/accession-num&gt;&lt;urls&gt;&lt;/urls&gt;&lt;/record&gt;&lt;/Cite&gt;&lt;Cite&gt;&lt;Author&gt;Brunt&lt;/Author&gt;&lt;Year&gt;2002&lt;/Year&gt;&lt;RecNum&gt;239&lt;/RecNum&gt;&lt;record&gt;&lt;rec-number&gt;239&lt;/rec-number&gt;&lt;foreign-keys&gt;&lt;key app="EN" db-id="9v02wfz0nx2swpedrfmppzsgsvv2r2z0f20z"&gt;239&lt;/key&gt;&lt;/foreign-keys&gt;&lt;ref-type name="Journal Article"&gt;17&lt;/ref-type&gt;&lt;contributors&gt;&lt;authors&gt;&lt;author&gt;&lt;style face="bold" font="default" size="100%"&gt;Brunt, E. M.&lt;/style&gt;&lt;/author&gt;&lt;/authors&gt;&lt;/contributors&gt;&lt;titles&gt;&lt;title&gt;Alcoholic and nonalcoholic steatohepatitis&lt;/title&gt;&lt;secondary-title&gt;&lt;style face="italic" font="default" size="100%"&gt;Clin Liver Dis&lt;/style&gt;&lt;/secondary-title&gt;&lt;/titles&gt;&lt;periodical&gt;&lt;full-title&gt;Clin Liver Dis&lt;/full-title&gt;&lt;/periodical&gt;&lt;pages&gt;399-420&lt;/pages&gt;&lt;volume&gt;6&lt;/volume&gt;&lt;number&gt;2&lt;/number&gt;&lt;dates&gt;&lt;year&gt;2002&lt;/year&gt;&lt;/dates&gt;&lt;isbn&gt;1089-3261 (Print)&amp;#xD;1089-3261 (Linking)&lt;/isbn&gt;&lt;urls&gt;&lt;/urls&gt;&lt;custom2&gt;PMID:12122863&lt;/custom2&gt;&lt;/record&gt;&lt;/Cite&gt;&lt;/EndNote&gt;</w:instrText>
      </w:r>
      <w:r w:rsidRPr="0020119B">
        <w:rPr>
          <w:rFonts w:ascii="Book Antiqua" w:hAnsi="Book Antiqua"/>
          <w:sz w:val="24"/>
          <w:szCs w:val="24"/>
        </w:rPr>
        <w:fldChar w:fldCharType="separate"/>
      </w:r>
      <w:r w:rsidRPr="0020119B">
        <w:rPr>
          <w:rFonts w:ascii="Book Antiqua" w:hAnsi="Book Antiqua"/>
          <w:noProof/>
          <w:sz w:val="24"/>
          <w:szCs w:val="24"/>
          <w:vertAlign w:val="superscript"/>
        </w:rPr>
        <w:t>[</w:t>
      </w:r>
      <w:hyperlink w:anchor="_ENREF_112" w:tooltip="Brunt, 2002 #239" w:history="1">
        <w:r w:rsidRPr="0020119B">
          <w:rPr>
            <w:rFonts w:ascii="Book Antiqua" w:hAnsi="Book Antiqua"/>
            <w:noProof/>
            <w:sz w:val="24"/>
            <w:szCs w:val="24"/>
            <w:vertAlign w:val="superscript"/>
          </w:rPr>
          <w:t>112</w:t>
        </w:r>
      </w:hyperlink>
      <w:r w:rsidRPr="0020119B">
        <w:rPr>
          <w:rFonts w:ascii="Book Antiqua" w:hAnsi="Book Antiqua"/>
          <w:noProof/>
          <w:sz w:val="24"/>
          <w:szCs w:val="24"/>
          <w:vertAlign w:val="superscript"/>
        </w:rPr>
        <w:t>,</w:t>
      </w:r>
      <w:hyperlink w:anchor="_ENREF_113" w:tooltip="Yip, 2006 #282" w:history="1">
        <w:r w:rsidRPr="0020119B">
          <w:rPr>
            <w:rFonts w:ascii="Book Antiqua" w:hAnsi="Book Antiqua"/>
            <w:noProof/>
            <w:sz w:val="24"/>
            <w:szCs w:val="24"/>
            <w:vertAlign w:val="superscript"/>
          </w:rPr>
          <w:t>113</w:t>
        </w:r>
      </w:hyperlink>
      <w:r w:rsidRPr="0020119B">
        <w:rPr>
          <w:rFonts w:ascii="Book Antiqua" w:hAnsi="Book Antiqua"/>
          <w:noProof/>
          <w:sz w:val="24"/>
          <w:szCs w:val="24"/>
          <w:vertAlign w:val="superscript"/>
        </w:rPr>
        <w:t>]</w:t>
      </w:r>
      <w:r w:rsidRPr="0020119B">
        <w:rPr>
          <w:rFonts w:ascii="Book Antiqua" w:hAnsi="Book Antiqua"/>
          <w:sz w:val="24"/>
          <w:szCs w:val="24"/>
        </w:rPr>
        <w:fldChar w:fldCharType="end"/>
      </w:r>
      <w:r w:rsidRPr="0020119B">
        <w:rPr>
          <w:rFonts w:ascii="Book Antiqua" w:hAnsi="Book Antiqua"/>
          <w:sz w:val="24"/>
          <w:szCs w:val="24"/>
        </w:rPr>
        <w:t>.</w:t>
      </w:r>
    </w:p>
    <w:p w:rsidR="00134106" w:rsidRPr="0020119B" w:rsidRDefault="00134106" w:rsidP="004E146C">
      <w:pPr>
        <w:snapToGrid w:val="0"/>
        <w:spacing w:after="0" w:line="360" w:lineRule="auto"/>
        <w:ind w:firstLine="720"/>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rPr>
      </w:pPr>
      <w:r w:rsidRPr="0020119B">
        <w:rPr>
          <w:rFonts w:ascii="Book Antiqua" w:hAnsi="Book Antiqua"/>
          <w:b/>
          <w:sz w:val="24"/>
          <w:szCs w:val="24"/>
        </w:rPr>
        <w:t>REFERENCES</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1 </w:t>
      </w:r>
      <w:r w:rsidRPr="0020119B">
        <w:rPr>
          <w:rFonts w:ascii="Book Antiqua" w:hAnsi="Book Antiqua" w:cs="宋体"/>
          <w:b/>
          <w:bCs/>
          <w:color w:val="000000"/>
          <w:sz w:val="24"/>
          <w:szCs w:val="24"/>
          <w:lang w:eastAsia="zh-CN"/>
        </w:rPr>
        <w:t>Wree A</w:t>
      </w:r>
      <w:r w:rsidRPr="0020119B">
        <w:rPr>
          <w:rFonts w:ascii="Book Antiqua" w:hAnsi="Book Antiqua" w:cs="宋体"/>
          <w:color w:val="000000"/>
          <w:sz w:val="24"/>
          <w:szCs w:val="24"/>
          <w:lang w:eastAsia="zh-CN"/>
        </w:rPr>
        <w:t>, Broderick L, Canbay A, Hoffman HM, Feldstein AE. From NAFLD to NASH to cirrhosis-new insights into disease mechanisms. </w:t>
      </w:r>
      <w:r w:rsidRPr="0020119B">
        <w:rPr>
          <w:rFonts w:ascii="Book Antiqua" w:hAnsi="Book Antiqua" w:cs="宋体"/>
          <w:i/>
          <w:iCs/>
          <w:color w:val="000000"/>
          <w:sz w:val="24"/>
          <w:szCs w:val="24"/>
          <w:lang w:eastAsia="zh-CN"/>
        </w:rPr>
        <w:t>Nat Rev Gastroenterol Hepatol</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10</w:t>
      </w:r>
      <w:r w:rsidRPr="0020119B">
        <w:rPr>
          <w:rFonts w:ascii="Book Antiqua" w:hAnsi="Book Antiqua" w:cs="宋体"/>
          <w:color w:val="000000"/>
          <w:sz w:val="24"/>
          <w:szCs w:val="24"/>
          <w:lang w:eastAsia="zh-CN"/>
        </w:rPr>
        <w:t>: 627-636 [PMID: 23958599 DOI: 10.1038/nrgastro.2013.149]</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2 </w:t>
      </w:r>
      <w:r w:rsidRPr="0020119B">
        <w:rPr>
          <w:rFonts w:ascii="Book Antiqua" w:hAnsi="Book Antiqua" w:cs="宋体"/>
          <w:b/>
          <w:bCs/>
          <w:color w:val="000000"/>
          <w:sz w:val="24"/>
          <w:szCs w:val="24"/>
          <w:lang w:eastAsia="zh-CN"/>
        </w:rPr>
        <w:t>Loomba R</w:t>
      </w:r>
      <w:r w:rsidRPr="0020119B">
        <w:rPr>
          <w:rFonts w:ascii="Book Antiqua" w:hAnsi="Book Antiqua" w:cs="宋体"/>
          <w:color w:val="000000"/>
          <w:sz w:val="24"/>
          <w:szCs w:val="24"/>
          <w:lang w:eastAsia="zh-CN"/>
        </w:rPr>
        <w:t>, Sanyal AJ. The global NAFLD epidemic. </w:t>
      </w:r>
      <w:r w:rsidRPr="0020119B">
        <w:rPr>
          <w:rFonts w:ascii="Book Antiqua" w:hAnsi="Book Antiqua" w:cs="宋体"/>
          <w:i/>
          <w:iCs/>
          <w:color w:val="000000"/>
          <w:sz w:val="24"/>
          <w:szCs w:val="24"/>
          <w:lang w:eastAsia="zh-CN"/>
        </w:rPr>
        <w:t>Nat Rev Gastroenterol Hepatol</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10</w:t>
      </w:r>
      <w:r w:rsidRPr="0020119B">
        <w:rPr>
          <w:rFonts w:ascii="Book Antiqua" w:hAnsi="Book Antiqua" w:cs="宋体"/>
          <w:color w:val="000000"/>
          <w:sz w:val="24"/>
          <w:szCs w:val="24"/>
          <w:lang w:eastAsia="zh-CN"/>
        </w:rPr>
        <w:t>: 686-690 [PMID: 24042449 DOI: 0.1038/nrgastro.2013.171</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3 </w:t>
      </w:r>
      <w:r w:rsidRPr="0020119B">
        <w:rPr>
          <w:rFonts w:ascii="Book Antiqua" w:hAnsi="Book Antiqua" w:cs="宋体"/>
          <w:b/>
          <w:bCs/>
          <w:color w:val="000000"/>
          <w:sz w:val="24"/>
          <w:szCs w:val="24"/>
          <w:lang w:eastAsia="zh-CN"/>
        </w:rPr>
        <w:t>Rafiq N</w:t>
      </w:r>
      <w:r w:rsidRPr="0020119B">
        <w:rPr>
          <w:rFonts w:ascii="Book Antiqua" w:hAnsi="Book Antiqua" w:cs="宋体"/>
          <w:color w:val="000000"/>
          <w:sz w:val="24"/>
          <w:szCs w:val="24"/>
          <w:lang w:eastAsia="zh-CN"/>
        </w:rPr>
        <w:t>, Bai C, Fang Y, Srishord M, McCullough A, Gramlich T, Younossi ZM. Long-term follow-up of patients with nonalcoholic fatty liver. </w:t>
      </w:r>
      <w:r w:rsidRPr="0020119B">
        <w:rPr>
          <w:rFonts w:ascii="Book Antiqua" w:hAnsi="Book Antiqua" w:cs="宋体"/>
          <w:i/>
          <w:iCs/>
          <w:color w:val="000000"/>
          <w:sz w:val="24"/>
          <w:szCs w:val="24"/>
          <w:lang w:eastAsia="zh-CN"/>
        </w:rPr>
        <w:t>Clin Gastroenterol Hepatol</w:t>
      </w:r>
      <w:r w:rsidRPr="0020119B">
        <w:rPr>
          <w:rFonts w:ascii="Book Antiqua" w:hAnsi="Book Antiqua" w:cs="宋体"/>
          <w:color w:val="000000"/>
          <w:sz w:val="24"/>
          <w:szCs w:val="24"/>
          <w:lang w:eastAsia="zh-CN"/>
        </w:rPr>
        <w:t> 2009; </w:t>
      </w:r>
      <w:r w:rsidRPr="0020119B">
        <w:rPr>
          <w:rFonts w:ascii="Book Antiqua" w:hAnsi="Book Antiqua" w:cs="宋体"/>
          <w:b/>
          <w:bCs/>
          <w:color w:val="000000"/>
          <w:sz w:val="24"/>
          <w:szCs w:val="24"/>
          <w:lang w:eastAsia="zh-CN"/>
        </w:rPr>
        <w:t>7</w:t>
      </w:r>
      <w:r w:rsidRPr="0020119B">
        <w:rPr>
          <w:rFonts w:ascii="Book Antiqua" w:hAnsi="Book Antiqua" w:cs="宋体"/>
          <w:color w:val="000000"/>
          <w:sz w:val="24"/>
          <w:szCs w:val="24"/>
          <w:lang w:eastAsia="zh-CN"/>
        </w:rPr>
        <w:t>: 234-238 [PMID: 19049831 DOI: 10.1016/j.cgh.2008.11.005</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4 </w:t>
      </w:r>
      <w:r w:rsidRPr="0020119B">
        <w:rPr>
          <w:rFonts w:ascii="Book Antiqua" w:hAnsi="Book Antiqua" w:cs="宋体"/>
          <w:b/>
          <w:bCs/>
          <w:color w:val="000000"/>
          <w:sz w:val="24"/>
          <w:szCs w:val="24"/>
          <w:lang w:eastAsia="zh-CN"/>
        </w:rPr>
        <w:t>Koehler EM</w:t>
      </w:r>
      <w:r w:rsidRPr="0020119B">
        <w:rPr>
          <w:rFonts w:ascii="Book Antiqua" w:hAnsi="Book Antiqua" w:cs="宋体"/>
          <w:color w:val="000000"/>
          <w:sz w:val="24"/>
          <w:szCs w:val="24"/>
          <w:lang w:eastAsia="zh-CN"/>
        </w:rPr>
        <w:t>, Schouten JN, Hansen BE, van Rooij FJ, Hofman A, Stricker BH, Janssen HL. Prevalence and risk factors of non-alcoholic fatty liver disease in the elderly: results from the Rotterdam study.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57</w:t>
      </w:r>
      <w:r w:rsidRPr="0020119B">
        <w:rPr>
          <w:rFonts w:ascii="Book Antiqua" w:hAnsi="Book Antiqua" w:cs="宋体"/>
          <w:color w:val="000000"/>
          <w:sz w:val="24"/>
          <w:szCs w:val="24"/>
          <w:lang w:eastAsia="zh-CN"/>
        </w:rPr>
        <w:t>: 1305-1311 [PMID: 22871499 DOI: doi: ]</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 xml:space="preserve">5 </w:t>
      </w:r>
      <w:r w:rsidRPr="0020119B">
        <w:rPr>
          <w:rFonts w:ascii="Book Antiqua" w:hAnsi="Book Antiqua"/>
          <w:b/>
          <w:bCs/>
          <w:color w:val="000000"/>
          <w:sz w:val="24"/>
          <w:szCs w:val="24"/>
        </w:rPr>
        <w:t>Zois CD</w:t>
      </w:r>
      <w:r w:rsidRPr="0020119B">
        <w:rPr>
          <w:rFonts w:ascii="Book Antiqua" w:hAnsi="Book Antiqua"/>
          <w:color w:val="000000"/>
          <w:sz w:val="24"/>
          <w:szCs w:val="24"/>
        </w:rPr>
        <w:t>, Baltayiannis GH, Bekiari A, Goussia A, Karayiannis P, Doukas M, Demopoulos D, Mitsellou A, Vougiouklakis T, Mitsi V, Tsianos EV. Steatosis and steatohepatitis in postmortem material from Northwestern Greece.</w:t>
      </w:r>
      <w:r w:rsidRPr="0020119B">
        <w:rPr>
          <w:rStyle w:val="apple-converted-space"/>
          <w:rFonts w:ascii="Book Antiqua" w:hAnsi="Book Antiqua"/>
          <w:color w:val="000000"/>
          <w:sz w:val="24"/>
          <w:szCs w:val="24"/>
        </w:rPr>
        <w:t> </w:t>
      </w:r>
      <w:r w:rsidRPr="0020119B">
        <w:rPr>
          <w:rFonts w:ascii="Book Antiqua" w:hAnsi="Book Antiqua"/>
          <w:i/>
          <w:iCs/>
          <w:color w:val="000000"/>
          <w:sz w:val="24"/>
          <w:szCs w:val="24"/>
        </w:rPr>
        <w:t>World J Gastroenterol</w:t>
      </w:r>
      <w:r w:rsidRPr="0020119B">
        <w:rPr>
          <w:rStyle w:val="apple-converted-space"/>
          <w:rFonts w:ascii="Book Antiqua" w:hAnsi="Book Antiqua"/>
          <w:color w:val="000000"/>
          <w:sz w:val="24"/>
          <w:szCs w:val="24"/>
        </w:rPr>
        <w:t> </w:t>
      </w:r>
      <w:r w:rsidRPr="0020119B">
        <w:rPr>
          <w:rFonts w:ascii="Book Antiqua" w:hAnsi="Book Antiqua"/>
          <w:color w:val="000000"/>
          <w:sz w:val="24"/>
          <w:szCs w:val="24"/>
        </w:rPr>
        <w:t>2010;</w:t>
      </w:r>
      <w:r w:rsidRPr="0020119B">
        <w:rPr>
          <w:rStyle w:val="apple-converted-space"/>
          <w:rFonts w:ascii="Book Antiqua" w:hAnsi="Book Antiqua"/>
          <w:color w:val="000000"/>
          <w:sz w:val="24"/>
          <w:szCs w:val="24"/>
        </w:rPr>
        <w:t> </w:t>
      </w:r>
      <w:r w:rsidRPr="0020119B">
        <w:rPr>
          <w:rFonts w:ascii="Book Antiqua" w:hAnsi="Book Antiqua"/>
          <w:b/>
          <w:bCs/>
          <w:color w:val="000000"/>
          <w:sz w:val="24"/>
          <w:szCs w:val="24"/>
        </w:rPr>
        <w:t>16</w:t>
      </w:r>
      <w:r w:rsidRPr="0020119B">
        <w:rPr>
          <w:rFonts w:ascii="Book Antiqua" w:hAnsi="Book Antiqua"/>
          <w:color w:val="000000"/>
          <w:sz w:val="24"/>
          <w:szCs w:val="24"/>
        </w:rPr>
        <w:t>: 3944-3949 [PMID: 20712056 DOI: 10.3748/wjg.v16.i31.3944]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6 </w:t>
      </w:r>
      <w:r w:rsidRPr="0020119B">
        <w:rPr>
          <w:rFonts w:ascii="Book Antiqua" w:hAnsi="Book Antiqua" w:cs="宋体"/>
          <w:b/>
          <w:bCs/>
          <w:color w:val="000000"/>
          <w:sz w:val="24"/>
          <w:szCs w:val="24"/>
          <w:lang w:eastAsia="zh-CN"/>
        </w:rPr>
        <w:t>Weston SR</w:t>
      </w:r>
      <w:r w:rsidRPr="0020119B">
        <w:rPr>
          <w:rFonts w:ascii="Book Antiqua" w:hAnsi="Book Antiqua" w:cs="宋体"/>
          <w:color w:val="000000"/>
          <w:sz w:val="24"/>
          <w:szCs w:val="24"/>
          <w:lang w:eastAsia="zh-CN"/>
        </w:rPr>
        <w:t>, Leyden W, Murphy R, Bass NM, Bell BP, Manos MM, Terrault NA. Racial and ethnic distribution of nonalcoholic fatty liver in persons with newly diagnosed chronic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41</w:t>
      </w:r>
      <w:r w:rsidRPr="0020119B">
        <w:rPr>
          <w:rFonts w:ascii="Book Antiqua" w:hAnsi="Book Antiqua" w:cs="宋体"/>
          <w:color w:val="000000"/>
          <w:sz w:val="24"/>
          <w:szCs w:val="24"/>
          <w:lang w:eastAsia="zh-CN"/>
        </w:rPr>
        <w:t>: 372-379 [PMID: 15723436]</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7 </w:t>
      </w:r>
      <w:r w:rsidRPr="0020119B">
        <w:rPr>
          <w:rFonts w:ascii="Book Antiqua" w:hAnsi="Book Antiqua" w:cs="宋体"/>
          <w:b/>
          <w:bCs/>
          <w:color w:val="000000"/>
          <w:sz w:val="24"/>
          <w:szCs w:val="24"/>
          <w:lang w:eastAsia="zh-CN"/>
        </w:rPr>
        <w:t>Browning JD</w:t>
      </w:r>
      <w:r w:rsidRPr="0020119B">
        <w:rPr>
          <w:rFonts w:ascii="Book Antiqua" w:hAnsi="Book Antiqua" w:cs="宋体"/>
          <w:color w:val="000000"/>
          <w:sz w:val="24"/>
          <w:szCs w:val="24"/>
          <w:lang w:eastAsia="zh-CN"/>
        </w:rPr>
        <w:t>, Szczepaniak LS, Dobbins R, Nuremberg P, Horton JD, Cohen JC, Grundy SM, Hobbs HH. Prevalence of hepatic steatosis in an urban population in the United States: impact of ethnicity.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2004; </w:t>
      </w:r>
      <w:r w:rsidRPr="0020119B">
        <w:rPr>
          <w:rFonts w:ascii="Book Antiqua" w:hAnsi="Book Antiqua" w:cs="宋体"/>
          <w:b/>
          <w:bCs/>
          <w:color w:val="000000"/>
          <w:sz w:val="24"/>
          <w:szCs w:val="24"/>
          <w:lang w:eastAsia="zh-CN"/>
        </w:rPr>
        <w:t>40</w:t>
      </w:r>
      <w:r w:rsidRPr="0020119B">
        <w:rPr>
          <w:rFonts w:ascii="Book Antiqua" w:hAnsi="Book Antiqua" w:cs="宋体"/>
          <w:color w:val="000000"/>
          <w:sz w:val="24"/>
          <w:szCs w:val="24"/>
          <w:lang w:eastAsia="zh-CN"/>
        </w:rPr>
        <w:t>: 1387-1395 [PMID: 15565570]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8 </w:t>
      </w:r>
      <w:r w:rsidRPr="0020119B">
        <w:rPr>
          <w:rFonts w:ascii="Book Antiqua" w:hAnsi="Book Antiqua" w:cs="宋体"/>
          <w:b/>
          <w:bCs/>
          <w:color w:val="000000"/>
          <w:sz w:val="24"/>
          <w:szCs w:val="24"/>
          <w:lang w:eastAsia="zh-CN"/>
        </w:rPr>
        <w:t>Anstee QM</w:t>
      </w:r>
      <w:r w:rsidRPr="0020119B">
        <w:rPr>
          <w:rFonts w:ascii="Book Antiqua" w:hAnsi="Book Antiqua" w:cs="宋体"/>
          <w:color w:val="000000"/>
          <w:sz w:val="24"/>
          <w:szCs w:val="24"/>
          <w:lang w:eastAsia="zh-CN"/>
        </w:rPr>
        <w:t>, Targher G, Day CP. Progression of NAFLD to diabetes mellitus, cardiovascular disease or cirrhosis. </w:t>
      </w:r>
      <w:r w:rsidRPr="0020119B">
        <w:rPr>
          <w:rFonts w:ascii="Book Antiqua" w:hAnsi="Book Antiqua" w:cs="宋体"/>
          <w:i/>
          <w:iCs/>
          <w:color w:val="000000"/>
          <w:sz w:val="24"/>
          <w:szCs w:val="24"/>
          <w:lang w:eastAsia="zh-CN"/>
        </w:rPr>
        <w:t>Nat Rev Gastroenterol Hepatol</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10</w:t>
      </w:r>
      <w:r w:rsidRPr="0020119B">
        <w:rPr>
          <w:rFonts w:ascii="Book Antiqua" w:hAnsi="Book Antiqua" w:cs="宋体"/>
          <w:color w:val="000000"/>
          <w:sz w:val="24"/>
          <w:szCs w:val="24"/>
          <w:lang w:eastAsia="zh-CN"/>
        </w:rPr>
        <w:t>: 330-344 [PMID: 23507799 DOI: 10.1038/nrgastro.2013.41</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9 </w:t>
      </w:r>
      <w:r w:rsidRPr="0020119B">
        <w:rPr>
          <w:rFonts w:ascii="Book Antiqua" w:hAnsi="Book Antiqua" w:cs="宋体"/>
          <w:b/>
          <w:bCs/>
          <w:color w:val="000000"/>
          <w:sz w:val="24"/>
          <w:szCs w:val="24"/>
          <w:lang w:eastAsia="zh-CN"/>
        </w:rPr>
        <w:t>Charlton MR</w:t>
      </w:r>
      <w:r w:rsidRPr="0020119B">
        <w:rPr>
          <w:rFonts w:ascii="Book Antiqua" w:hAnsi="Book Antiqua" w:cs="宋体"/>
          <w:color w:val="000000"/>
          <w:sz w:val="24"/>
          <w:szCs w:val="24"/>
          <w:lang w:eastAsia="zh-CN"/>
        </w:rPr>
        <w:t>, Burns JM, Pedersen RA, Watt KD, Heimbach JK, Dierkhising RA. Frequency and outcomes of liver transplantation for nonalcoholic steatohepatitis in the United States.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141</w:t>
      </w:r>
      <w:r w:rsidRPr="0020119B">
        <w:rPr>
          <w:rFonts w:ascii="Book Antiqua" w:hAnsi="Book Antiqua" w:cs="宋体"/>
          <w:color w:val="000000"/>
          <w:sz w:val="24"/>
          <w:szCs w:val="24"/>
          <w:lang w:eastAsia="zh-CN"/>
        </w:rPr>
        <w:t>: 1249-1253 [PMID: 21726509 DOI: 10.1053/j.gastro.2011.06.061]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10 </w:t>
      </w:r>
      <w:r w:rsidRPr="0020119B">
        <w:rPr>
          <w:rFonts w:ascii="Book Antiqua" w:hAnsi="Book Antiqua" w:cs="宋体"/>
          <w:b/>
          <w:bCs/>
          <w:color w:val="000000"/>
          <w:sz w:val="24"/>
          <w:szCs w:val="24"/>
          <w:lang w:eastAsia="zh-CN"/>
        </w:rPr>
        <w:t>Michelotti GA</w:t>
      </w:r>
      <w:r w:rsidRPr="0020119B">
        <w:rPr>
          <w:rFonts w:ascii="Book Antiqua" w:hAnsi="Book Antiqua" w:cs="宋体"/>
          <w:color w:val="000000"/>
          <w:sz w:val="24"/>
          <w:szCs w:val="24"/>
          <w:lang w:eastAsia="zh-CN"/>
        </w:rPr>
        <w:t>, Machado MV, Diehl AM. NAFLD, NASH and liver cancer. </w:t>
      </w:r>
      <w:r w:rsidRPr="0020119B">
        <w:rPr>
          <w:rFonts w:ascii="Book Antiqua" w:hAnsi="Book Antiqua" w:cs="宋体"/>
          <w:i/>
          <w:iCs/>
          <w:color w:val="000000"/>
          <w:sz w:val="24"/>
          <w:szCs w:val="24"/>
          <w:lang w:eastAsia="zh-CN"/>
        </w:rPr>
        <w:t>Nat Rev Gastroenterol Hepatol</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10</w:t>
      </w:r>
      <w:r w:rsidRPr="0020119B">
        <w:rPr>
          <w:rFonts w:ascii="Book Antiqua" w:hAnsi="Book Antiqua" w:cs="宋体"/>
          <w:color w:val="000000"/>
          <w:sz w:val="24"/>
          <w:szCs w:val="24"/>
          <w:lang w:eastAsia="zh-CN"/>
        </w:rPr>
        <w:t>: 656-665 [PMID: 24080776 DOI: 10.1038/nrgastro.2013.183</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11 </w:t>
      </w:r>
      <w:r w:rsidRPr="0020119B">
        <w:rPr>
          <w:rFonts w:ascii="Book Antiqua" w:hAnsi="Book Antiqua" w:cs="宋体"/>
          <w:b/>
          <w:bCs/>
          <w:color w:val="000000"/>
          <w:sz w:val="24"/>
          <w:szCs w:val="24"/>
          <w:lang w:eastAsia="zh-CN"/>
        </w:rPr>
        <w:t>Baffy G</w:t>
      </w:r>
      <w:r w:rsidRPr="0020119B">
        <w:rPr>
          <w:rFonts w:ascii="Book Antiqua" w:hAnsi="Book Antiqua" w:cs="宋体"/>
          <w:color w:val="000000"/>
          <w:sz w:val="24"/>
          <w:szCs w:val="24"/>
          <w:lang w:eastAsia="zh-CN"/>
        </w:rPr>
        <w:t>, Brunt EM, Caldwell SH. Hepatocellular carcinoma in non-alcoholic fatty liver disease: an emerging menace.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56</w:t>
      </w:r>
      <w:r w:rsidRPr="0020119B">
        <w:rPr>
          <w:rFonts w:ascii="Book Antiqua" w:hAnsi="Book Antiqua" w:cs="宋体"/>
          <w:color w:val="000000"/>
          <w:sz w:val="24"/>
          <w:szCs w:val="24"/>
          <w:lang w:eastAsia="zh-CN"/>
        </w:rPr>
        <w:t>: 1384-1391 [PMID: 22326465]</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12 </w:t>
      </w:r>
      <w:r w:rsidRPr="0020119B">
        <w:rPr>
          <w:rFonts w:ascii="Book Antiqua" w:hAnsi="Book Antiqua" w:cs="宋体"/>
          <w:b/>
          <w:bCs/>
          <w:color w:val="000000"/>
          <w:sz w:val="24"/>
          <w:szCs w:val="24"/>
          <w:lang w:eastAsia="zh-CN"/>
        </w:rPr>
        <w:t>Kleiner DE</w:t>
      </w:r>
      <w:r w:rsidRPr="0020119B">
        <w:rPr>
          <w:rFonts w:ascii="Book Antiqua" w:hAnsi="Book Antiqua" w:cs="宋体"/>
          <w:color w:val="000000"/>
          <w:sz w:val="24"/>
          <w:szCs w:val="24"/>
          <w:lang w:eastAsia="zh-CN"/>
        </w:rPr>
        <w:t>, Brunt EM. Nonalcoholic fatty liver disease: pathologic patterns and biopsy evaluation in clinical research. </w:t>
      </w:r>
      <w:r w:rsidRPr="0020119B">
        <w:rPr>
          <w:rFonts w:ascii="Book Antiqua" w:hAnsi="Book Antiqua" w:cs="宋体"/>
          <w:i/>
          <w:iCs/>
          <w:color w:val="000000"/>
          <w:sz w:val="24"/>
          <w:szCs w:val="24"/>
          <w:lang w:eastAsia="zh-CN"/>
        </w:rPr>
        <w:t>Semin Liver Dis</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32</w:t>
      </w:r>
      <w:r w:rsidRPr="0020119B">
        <w:rPr>
          <w:rFonts w:ascii="Book Antiqua" w:hAnsi="Book Antiqua" w:cs="宋体"/>
          <w:color w:val="000000"/>
          <w:sz w:val="24"/>
          <w:szCs w:val="24"/>
          <w:lang w:eastAsia="zh-CN"/>
        </w:rPr>
        <w:t>: 3-13 [PMID: 22418883 DOI: 10.1055/s-0032-1306421]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13 </w:t>
      </w:r>
      <w:r w:rsidRPr="0020119B">
        <w:rPr>
          <w:rFonts w:ascii="Book Antiqua" w:hAnsi="Book Antiqua" w:cs="宋体"/>
          <w:b/>
          <w:bCs/>
          <w:color w:val="000000"/>
          <w:sz w:val="24"/>
          <w:szCs w:val="24"/>
          <w:lang w:eastAsia="zh-CN"/>
        </w:rPr>
        <w:t>Matteoni CA</w:t>
      </w:r>
      <w:r w:rsidRPr="0020119B">
        <w:rPr>
          <w:rFonts w:ascii="Book Antiqua" w:hAnsi="Book Antiqua" w:cs="宋体"/>
          <w:color w:val="000000"/>
          <w:sz w:val="24"/>
          <w:szCs w:val="24"/>
          <w:lang w:eastAsia="zh-CN"/>
        </w:rPr>
        <w:t>, Younossi ZM, Gramlich T, Boparai N, Liu YC, McCullough AJ. Nonalcoholic fatty liver disease: a spectrum of clinical and pathological severity.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1999; </w:t>
      </w:r>
      <w:r w:rsidRPr="0020119B">
        <w:rPr>
          <w:rFonts w:ascii="Book Antiqua" w:hAnsi="Book Antiqua" w:cs="宋体"/>
          <w:b/>
          <w:bCs/>
          <w:color w:val="000000"/>
          <w:sz w:val="24"/>
          <w:szCs w:val="24"/>
          <w:lang w:eastAsia="zh-CN"/>
        </w:rPr>
        <w:t>116</w:t>
      </w:r>
      <w:r w:rsidRPr="0020119B">
        <w:rPr>
          <w:rFonts w:ascii="Book Antiqua" w:hAnsi="Book Antiqua" w:cs="宋体"/>
          <w:color w:val="000000"/>
          <w:sz w:val="24"/>
          <w:szCs w:val="24"/>
          <w:lang w:eastAsia="zh-CN"/>
        </w:rPr>
        <w:t>: 1413-1419 [PMID: 10348825]</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14 </w:t>
      </w:r>
      <w:r w:rsidRPr="0020119B">
        <w:rPr>
          <w:rFonts w:ascii="Book Antiqua" w:hAnsi="Book Antiqua" w:cs="宋体"/>
          <w:b/>
          <w:bCs/>
          <w:color w:val="000000"/>
          <w:sz w:val="24"/>
          <w:szCs w:val="24"/>
          <w:lang w:eastAsia="zh-CN"/>
        </w:rPr>
        <w:t>Thaler H</w:t>
      </w:r>
      <w:r w:rsidRPr="0020119B">
        <w:rPr>
          <w:rFonts w:ascii="Book Antiqua" w:hAnsi="Book Antiqua" w:cs="宋体"/>
          <w:color w:val="000000"/>
          <w:sz w:val="24"/>
          <w:szCs w:val="24"/>
          <w:lang w:eastAsia="zh-CN"/>
        </w:rPr>
        <w:t>. Relation of steatosis to cirrhosis. </w:t>
      </w:r>
      <w:r w:rsidRPr="0020119B">
        <w:rPr>
          <w:rFonts w:ascii="Book Antiqua" w:hAnsi="Book Antiqua" w:cs="宋体"/>
          <w:i/>
          <w:iCs/>
          <w:color w:val="000000"/>
          <w:sz w:val="24"/>
          <w:szCs w:val="24"/>
          <w:lang w:eastAsia="zh-CN"/>
        </w:rPr>
        <w:t>Clin Gastroenterol</w:t>
      </w:r>
      <w:r w:rsidRPr="0020119B">
        <w:rPr>
          <w:rFonts w:ascii="Book Antiqua" w:hAnsi="Book Antiqua" w:cs="宋体"/>
          <w:color w:val="000000"/>
          <w:sz w:val="24"/>
          <w:szCs w:val="24"/>
          <w:lang w:eastAsia="zh-CN"/>
        </w:rPr>
        <w:t> 1975; </w:t>
      </w:r>
      <w:r w:rsidRPr="0020119B">
        <w:rPr>
          <w:rFonts w:ascii="Book Antiqua" w:hAnsi="Book Antiqua" w:cs="宋体"/>
          <w:b/>
          <w:bCs/>
          <w:color w:val="000000"/>
          <w:sz w:val="24"/>
          <w:szCs w:val="24"/>
          <w:lang w:eastAsia="zh-CN"/>
        </w:rPr>
        <w:t>4</w:t>
      </w:r>
      <w:r w:rsidRPr="0020119B">
        <w:rPr>
          <w:rFonts w:ascii="Book Antiqua" w:hAnsi="Book Antiqua" w:cs="宋体"/>
          <w:color w:val="000000"/>
          <w:sz w:val="24"/>
          <w:szCs w:val="24"/>
          <w:lang w:eastAsia="zh-CN"/>
        </w:rPr>
        <w:t>: 273-280 [PMID: 1126047]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 xml:space="preserve">15 </w:t>
      </w:r>
      <w:r w:rsidRPr="0020119B">
        <w:rPr>
          <w:rFonts w:ascii="Book Antiqua" w:hAnsi="Book Antiqua" w:cs="宋体"/>
          <w:b/>
          <w:color w:val="000000"/>
          <w:sz w:val="24"/>
          <w:szCs w:val="24"/>
          <w:lang w:eastAsia="zh-CN"/>
        </w:rPr>
        <w:t>Miller DJ</w:t>
      </w:r>
      <w:r w:rsidRPr="0020119B">
        <w:rPr>
          <w:rFonts w:ascii="Book Antiqua" w:hAnsi="Book Antiqua" w:cs="宋体"/>
          <w:color w:val="000000"/>
          <w:sz w:val="24"/>
          <w:szCs w:val="24"/>
          <w:lang w:eastAsia="zh-CN"/>
        </w:rPr>
        <w:t xml:space="preserve">, Ishimaru H, Klatskin G. Non-Alcoholic liver disease mimicking alcoholic hepatitis. </w:t>
      </w:r>
      <w:r w:rsidRPr="0020119B">
        <w:rPr>
          <w:rFonts w:ascii="Book Antiqua" w:hAnsi="Book Antiqua" w:cs="宋体"/>
          <w:i/>
          <w:color w:val="000000"/>
          <w:sz w:val="24"/>
          <w:szCs w:val="24"/>
          <w:lang w:eastAsia="zh-CN"/>
        </w:rPr>
        <w:t xml:space="preserve">Gastroenterology </w:t>
      </w:r>
      <w:r w:rsidRPr="0020119B">
        <w:rPr>
          <w:rFonts w:ascii="Book Antiqua" w:hAnsi="Book Antiqua" w:cs="宋体"/>
          <w:color w:val="000000"/>
          <w:sz w:val="24"/>
          <w:szCs w:val="24"/>
          <w:lang w:eastAsia="zh-CN"/>
        </w:rPr>
        <w:t xml:space="preserve">1979; </w:t>
      </w:r>
      <w:r w:rsidRPr="0020119B">
        <w:rPr>
          <w:rFonts w:ascii="Book Antiqua" w:hAnsi="Book Antiqua" w:cs="宋体"/>
          <w:b/>
          <w:color w:val="000000"/>
          <w:sz w:val="24"/>
          <w:szCs w:val="24"/>
          <w:lang w:eastAsia="zh-CN"/>
        </w:rPr>
        <w:t>77</w:t>
      </w:r>
      <w:r w:rsidRPr="0020119B">
        <w:rPr>
          <w:rFonts w:ascii="Book Antiqua" w:hAnsi="Book Antiqua" w:cs="宋体"/>
          <w:color w:val="000000"/>
          <w:sz w:val="24"/>
          <w:szCs w:val="24"/>
          <w:lang w:eastAsia="zh-CN"/>
        </w:rPr>
        <w:t>: A27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16 </w:t>
      </w:r>
      <w:r w:rsidRPr="0020119B">
        <w:rPr>
          <w:rFonts w:ascii="Book Antiqua" w:hAnsi="Book Antiqua" w:cs="宋体"/>
          <w:b/>
          <w:bCs/>
          <w:color w:val="000000"/>
          <w:sz w:val="24"/>
          <w:szCs w:val="24"/>
          <w:lang w:eastAsia="zh-CN"/>
        </w:rPr>
        <w:t>Adler M</w:t>
      </w:r>
      <w:r w:rsidRPr="0020119B">
        <w:rPr>
          <w:rFonts w:ascii="Book Antiqua" w:hAnsi="Book Antiqua" w:cs="宋体"/>
          <w:color w:val="000000"/>
          <w:sz w:val="24"/>
          <w:szCs w:val="24"/>
          <w:lang w:eastAsia="zh-CN"/>
        </w:rPr>
        <w:t>, Schaffner F. Fatty liver hepatitis and cirrhosis in obese patients. </w:t>
      </w:r>
      <w:r w:rsidRPr="0020119B">
        <w:rPr>
          <w:rFonts w:ascii="Book Antiqua" w:hAnsi="Book Antiqua" w:cs="宋体"/>
          <w:i/>
          <w:iCs/>
          <w:color w:val="000000"/>
          <w:sz w:val="24"/>
          <w:szCs w:val="24"/>
          <w:lang w:eastAsia="zh-CN"/>
        </w:rPr>
        <w:t>Am J Med</w:t>
      </w:r>
      <w:r w:rsidRPr="0020119B">
        <w:rPr>
          <w:rFonts w:ascii="Book Antiqua" w:hAnsi="Book Antiqua" w:cs="宋体"/>
          <w:color w:val="000000"/>
          <w:sz w:val="24"/>
          <w:szCs w:val="24"/>
          <w:lang w:eastAsia="zh-CN"/>
        </w:rPr>
        <w:t> 1979; </w:t>
      </w:r>
      <w:r w:rsidRPr="0020119B">
        <w:rPr>
          <w:rFonts w:ascii="Book Antiqua" w:hAnsi="Book Antiqua" w:cs="宋体"/>
          <w:b/>
          <w:bCs/>
          <w:color w:val="000000"/>
          <w:sz w:val="24"/>
          <w:szCs w:val="24"/>
          <w:lang w:eastAsia="zh-CN"/>
        </w:rPr>
        <w:t>67</w:t>
      </w:r>
      <w:r w:rsidRPr="0020119B">
        <w:rPr>
          <w:rFonts w:ascii="Book Antiqua" w:hAnsi="Book Antiqua" w:cs="宋体"/>
          <w:color w:val="000000"/>
          <w:sz w:val="24"/>
          <w:szCs w:val="24"/>
          <w:lang w:eastAsia="zh-CN"/>
        </w:rPr>
        <w:t>: 811-816 [PMID: 507094]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17 </w:t>
      </w:r>
      <w:r w:rsidRPr="0020119B">
        <w:rPr>
          <w:rFonts w:ascii="Book Antiqua" w:hAnsi="Book Antiqua" w:cs="宋体"/>
          <w:b/>
          <w:bCs/>
          <w:color w:val="000000"/>
          <w:sz w:val="24"/>
          <w:szCs w:val="24"/>
          <w:lang w:eastAsia="zh-CN"/>
        </w:rPr>
        <w:t>Ludwig J</w:t>
      </w:r>
      <w:r w:rsidRPr="0020119B">
        <w:rPr>
          <w:rFonts w:ascii="Book Antiqua" w:hAnsi="Book Antiqua" w:cs="宋体"/>
          <w:color w:val="000000"/>
          <w:sz w:val="24"/>
          <w:szCs w:val="24"/>
          <w:lang w:eastAsia="zh-CN"/>
        </w:rPr>
        <w:t>, Viggiano TR, McGill DB, Oh BJ. Nonalcoholic steatohepatitis: Mayo Clinic experiences with a hitherto unnamed disease. </w:t>
      </w:r>
      <w:r w:rsidRPr="0020119B">
        <w:rPr>
          <w:rFonts w:ascii="Book Antiqua" w:hAnsi="Book Antiqua" w:cs="宋体"/>
          <w:i/>
          <w:iCs/>
          <w:color w:val="000000"/>
          <w:sz w:val="24"/>
          <w:szCs w:val="24"/>
          <w:lang w:eastAsia="zh-CN"/>
        </w:rPr>
        <w:t>Mayo Clin Proc</w:t>
      </w:r>
      <w:r w:rsidRPr="0020119B">
        <w:rPr>
          <w:rFonts w:ascii="Book Antiqua" w:hAnsi="Book Antiqua" w:cs="宋体"/>
          <w:color w:val="000000"/>
          <w:sz w:val="24"/>
          <w:szCs w:val="24"/>
          <w:lang w:eastAsia="zh-CN"/>
        </w:rPr>
        <w:t> 1980; </w:t>
      </w:r>
      <w:r w:rsidRPr="0020119B">
        <w:rPr>
          <w:rFonts w:ascii="Book Antiqua" w:hAnsi="Book Antiqua" w:cs="宋体"/>
          <w:b/>
          <w:bCs/>
          <w:color w:val="000000"/>
          <w:sz w:val="24"/>
          <w:szCs w:val="24"/>
          <w:lang w:eastAsia="zh-CN"/>
        </w:rPr>
        <w:t>55</w:t>
      </w:r>
      <w:r w:rsidRPr="0020119B">
        <w:rPr>
          <w:rFonts w:ascii="Book Antiqua" w:hAnsi="Book Antiqua" w:cs="宋体"/>
          <w:color w:val="000000"/>
          <w:sz w:val="24"/>
          <w:szCs w:val="24"/>
          <w:lang w:eastAsia="zh-CN"/>
        </w:rPr>
        <w:t>: 434-438 [PMID: 7382552]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18 </w:t>
      </w:r>
      <w:r w:rsidRPr="0020119B">
        <w:rPr>
          <w:rFonts w:ascii="Book Antiqua" w:hAnsi="Book Antiqua" w:cs="宋体"/>
          <w:b/>
          <w:bCs/>
          <w:color w:val="000000"/>
          <w:sz w:val="24"/>
          <w:szCs w:val="24"/>
          <w:lang w:eastAsia="zh-CN"/>
        </w:rPr>
        <w:t>Williams CD</w:t>
      </w:r>
      <w:r w:rsidRPr="0020119B">
        <w:rPr>
          <w:rFonts w:ascii="Book Antiqua" w:hAnsi="Book Antiqua" w:cs="宋体"/>
          <w:color w:val="000000"/>
          <w:sz w:val="24"/>
          <w:szCs w:val="24"/>
          <w:lang w:eastAsia="zh-CN"/>
        </w:rPr>
        <w:t>, Stengel J, Asike MI, Torres DM, Shaw J, Contreras M, Landt CL, Harrison SA. Prevalence of nonalcoholic fatty liver disease and nonalcoholic steatohepatitis among a largely middle-aged population utilizing ultrasound and liver biopsy: a prospective study.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140</w:t>
      </w:r>
      <w:r w:rsidRPr="0020119B">
        <w:rPr>
          <w:rFonts w:ascii="Book Antiqua" w:hAnsi="Book Antiqua" w:cs="宋体"/>
          <w:color w:val="000000"/>
          <w:sz w:val="24"/>
          <w:szCs w:val="24"/>
          <w:lang w:eastAsia="zh-CN"/>
        </w:rPr>
        <w:t>: 124-131 [PMID: 20858492 DOI: 10.1053/j.gastro.2010.09.038]</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19 </w:t>
      </w:r>
      <w:r w:rsidRPr="0020119B">
        <w:rPr>
          <w:rFonts w:ascii="Book Antiqua" w:hAnsi="Book Antiqua" w:cs="宋体"/>
          <w:b/>
          <w:bCs/>
          <w:color w:val="000000"/>
          <w:sz w:val="24"/>
          <w:szCs w:val="24"/>
          <w:lang w:eastAsia="zh-CN"/>
        </w:rPr>
        <w:t>Richardson MM</w:t>
      </w:r>
      <w:r w:rsidRPr="0020119B">
        <w:rPr>
          <w:rFonts w:ascii="Book Antiqua" w:hAnsi="Book Antiqua" w:cs="宋体"/>
          <w:color w:val="000000"/>
          <w:sz w:val="24"/>
          <w:szCs w:val="24"/>
          <w:lang w:eastAsia="zh-CN"/>
        </w:rPr>
        <w:t>, Jonsson JR, Powell EE, Brunt EM, Neuschwander-Tetri BA, Bhathal PS, Dixon JB, Weltman MD, Tilg H, Moschen AR, Purdie DM, Demetris AJ, Clouston AD. Progressive fibrosis in nonalcoholic steatohepatitis: association with altered regeneration and a ductular reaction.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2007; </w:t>
      </w:r>
      <w:r w:rsidRPr="0020119B">
        <w:rPr>
          <w:rFonts w:ascii="Book Antiqua" w:hAnsi="Book Antiqua" w:cs="宋体"/>
          <w:b/>
          <w:bCs/>
          <w:color w:val="000000"/>
          <w:sz w:val="24"/>
          <w:szCs w:val="24"/>
          <w:lang w:eastAsia="zh-CN"/>
        </w:rPr>
        <w:t>133</w:t>
      </w:r>
      <w:r w:rsidRPr="0020119B">
        <w:rPr>
          <w:rFonts w:ascii="Book Antiqua" w:hAnsi="Book Antiqua" w:cs="宋体"/>
          <w:color w:val="000000"/>
          <w:sz w:val="24"/>
          <w:szCs w:val="24"/>
          <w:lang w:eastAsia="zh-CN"/>
        </w:rPr>
        <w:t>: 80-90 [PMID: 17631134]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20 </w:t>
      </w:r>
      <w:r w:rsidRPr="0020119B">
        <w:rPr>
          <w:rFonts w:ascii="Book Antiqua" w:hAnsi="Book Antiqua" w:cs="宋体"/>
          <w:b/>
          <w:bCs/>
          <w:color w:val="000000"/>
          <w:sz w:val="24"/>
          <w:szCs w:val="24"/>
          <w:lang w:eastAsia="zh-CN"/>
        </w:rPr>
        <w:t>Carpino G</w:t>
      </w:r>
      <w:r w:rsidRPr="0020119B">
        <w:rPr>
          <w:rFonts w:ascii="Book Antiqua" w:hAnsi="Book Antiqua" w:cs="宋体"/>
          <w:color w:val="000000"/>
          <w:sz w:val="24"/>
          <w:szCs w:val="24"/>
          <w:lang w:eastAsia="zh-CN"/>
        </w:rPr>
        <w:t>, Renzi A, Onori P, Gaudio E. Role of hepatic progenitor cells in nonalcoholic fatty liver disease development: cellular cross-talks and molecular networks. </w:t>
      </w:r>
      <w:r w:rsidRPr="0020119B">
        <w:rPr>
          <w:rFonts w:ascii="Book Antiqua" w:hAnsi="Book Antiqua" w:cs="宋体"/>
          <w:i/>
          <w:iCs/>
          <w:color w:val="000000"/>
          <w:sz w:val="24"/>
          <w:szCs w:val="24"/>
          <w:lang w:eastAsia="zh-CN"/>
        </w:rPr>
        <w:t>Int J Mol Sci</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14</w:t>
      </w:r>
      <w:r w:rsidRPr="0020119B">
        <w:rPr>
          <w:rFonts w:ascii="Book Antiqua" w:hAnsi="Book Antiqua" w:cs="宋体"/>
          <w:color w:val="000000"/>
          <w:sz w:val="24"/>
          <w:szCs w:val="24"/>
          <w:lang w:eastAsia="zh-CN"/>
        </w:rPr>
        <w:t>: 20112-20130 [PMID: 24113587 DOI: 10.3390/ijms141020112]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21 </w:t>
      </w:r>
      <w:r w:rsidRPr="0020119B">
        <w:rPr>
          <w:rFonts w:ascii="Book Antiqua" w:hAnsi="Book Antiqua" w:cs="宋体"/>
          <w:b/>
          <w:bCs/>
          <w:color w:val="000000"/>
          <w:sz w:val="24"/>
          <w:szCs w:val="24"/>
          <w:lang w:eastAsia="zh-CN"/>
        </w:rPr>
        <w:t>Nobili V</w:t>
      </w:r>
      <w:r w:rsidRPr="0020119B">
        <w:rPr>
          <w:rFonts w:ascii="Book Antiqua" w:hAnsi="Book Antiqua" w:cs="宋体"/>
          <w:color w:val="000000"/>
          <w:sz w:val="24"/>
          <w:szCs w:val="24"/>
          <w:lang w:eastAsia="zh-CN"/>
        </w:rPr>
        <w:t>, Carpino G, Alisi A, Franchitto A, Alpini G, De Vito R, Onori P, Alvaro D, Gaudio E. Hepatic progenitor cells activation, fibrosis, and adipokines production in pediatric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56</w:t>
      </w:r>
      <w:r w:rsidRPr="0020119B">
        <w:rPr>
          <w:rFonts w:ascii="Book Antiqua" w:hAnsi="Book Antiqua" w:cs="宋体"/>
          <w:color w:val="000000"/>
          <w:sz w:val="24"/>
          <w:szCs w:val="24"/>
          <w:lang w:eastAsia="zh-CN"/>
        </w:rPr>
        <w:t>: 2142-2153 [PMID: 22467277 DOI: 10.1002/hep.25742</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 xml:space="preserve">22 </w:t>
      </w:r>
      <w:r w:rsidRPr="0020119B">
        <w:rPr>
          <w:rFonts w:ascii="Book Antiqua" w:hAnsi="Book Antiqua"/>
          <w:b/>
          <w:bCs/>
          <w:color w:val="000000"/>
          <w:sz w:val="24"/>
          <w:szCs w:val="24"/>
        </w:rPr>
        <w:t>Radwan MM</w:t>
      </w:r>
      <w:r w:rsidRPr="0020119B">
        <w:rPr>
          <w:rFonts w:ascii="Book Antiqua" w:hAnsi="Book Antiqua"/>
          <w:color w:val="000000"/>
          <w:sz w:val="24"/>
          <w:szCs w:val="24"/>
        </w:rPr>
        <w:t>, Radwan BM, Nandipati KC, Hunter WJ, Agrawal DK. Immunological and molecular basis of nonalcoholic steatohepatitis and nonalcoholic fatty liver disease.</w:t>
      </w:r>
      <w:r w:rsidRPr="0020119B">
        <w:rPr>
          <w:rStyle w:val="apple-converted-space"/>
          <w:rFonts w:ascii="Book Antiqua" w:hAnsi="Book Antiqua"/>
          <w:color w:val="000000"/>
          <w:sz w:val="24"/>
          <w:szCs w:val="24"/>
        </w:rPr>
        <w:t> </w:t>
      </w:r>
      <w:r w:rsidRPr="0020119B">
        <w:rPr>
          <w:rFonts w:ascii="Book Antiqua" w:hAnsi="Book Antiqua"/>
          <w:i/>
          <w:iCs/>
          <w:color w:val="000000"/>
          <w:sz w:val="24"/>
          <w:szCs w:val="24"/>
        </w:rPr>
        <w:t>Expert Rev Clin Immunol</w:t>
      </w:r>
      <w:r w:rsidRPr="0020119B">
        <w:rPr>
          <w:rStyle w:val="apple-converted-space"/>
          <w:rFonts w:ascii="Book Antiqua" w:hAnsi="Book Antiqua"/>
          <w:color w:val="000000"/>
          <w:sz w:val="24"/>
          <w:szCs w:val="24"/>
        </w:rPr>
        <w:t> </w:t>
      </w:r>
      <w:r w:rsidRPr="0020119B">
        <w:rPr>
          <w:rFonts w:ascii="Book Antiqua" w:hAnsi="Book Antiqua"/>
          <w:color w:val="000000"/>
          <w:sz w:val="24"/>
          <w:szCs w:val="24"/>
        </w:rPr>
        <w:t>2013;</w:t>
      </w:r>
      <w:r w:rsidRPr="0020119B">
        <w:rPr>
          <w:rStyle w:val="apple-converted-space"/>
          <w:rFonts w:ascii="Book Antiqua" w:hAnsi="Book Antiqua"/>
          <w:color w:val="000000"/>
          <w:sz w:val="24"/>
          <w:szCs w:val="24"/>
        </w:rPr>
        <w:t> </w:t>
      </w:r>
      <w:r w:rsidRPr="0020119B">
        <w:rPr>
          <w:rFonts w:ascii="Book Antiqua" w:hAnsi="Book Antiqua"/>
          <w:b/>
          <w:bCs/>
          <w:color w:val="000000"/>
          <w:sz w:val="24"/>
          <w:szCs w:val="24"/>
        </w:rPr>
        <w:t>9</w:t>
      </w:r>
      <w:r w:rsidRPr="0020119B">
        <w:rPr>
          <w:rFonts w:ascii="Book Antiqua" w:hAnsi="Book Antiqua"/>
          <w:color w:val="000000"/>
          <w:sz w:val="24"/>
          <w:szCs w:val="24"/>
        </w:rPr>
        <w:t>: 727-738 [PMID: 23971751 DOI: 10.1586/1744666X.2013.816484]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23 </w:t>
      </w:r>
      <w:r w:rsidRPr="0020119B">
        <w:rPr>
          <w:rFonts w:ascii="Book Antiqua" w:hAnsi="Book Antiqua" w:cs="宋体"/>
          <w:b/>
          <w:bCs/>
          <w:color w:val="000000"/>
          <w:sz w:val="24"/>
          <w:szCs w:val="24"/>
          <w:lang w:eastAsia="zh-CN"/>
        </w:rPr>
        <w:t>Jou J</w:t>
      </w:r>
      <w:r w:rsidRPr="0020119B">
        <w:rPr>
          <w:rFonts w:ascii="Book Antiqua" w:hAnsi="Book Antiqua" w:cs="宋体"/>
          <w:color w:val="000000"/>
          <w:sz w:val="24"/>
          <w:szCs w:val="24"/>
          <w:lang w:eastAsia="zh-CN"/>
        </w:rPr>
        <w:t>, Choi SS, Diehl AM. Mechanisms of disease progression in nonalcoholic fatty liver disease. </w:t>
      </w:r>
      <w:r w:rsidRPr="0020119B">
        <w:rPr>
          <w:rFonts w:ascii="Book Antiqua" w:hAnsi="Book Antiqua" w:cs="宋体"/>
          <w:i/>
          <w:iCs/>
          <w:color w:val="000000"/>
          <w:sz w:val="24"/>
          <w:szCs w:val="24"/>
          <w:lang w:eastAsia="zh-CN"/>
        </w:rPr>
        <w:t>Semin Liver Dis</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28</w:t>
      </w:r>
      <w:r w:rsidRPr="0020119B">
        <w:rPr>
          <w:rFonts w:ascii="Book Antiqua" w:hAnsi="Book Antiqua" w:cs="宋体"/>
          <w:color w:val="000000"/>
          <w:sz w:val="24"/>
          <w:szCs w:val="24"/>
          <w:lang w:eastAsia="zh-CN"/>
        </w:rPr>
        <w:t>: 370-379 [PMID: 18956293 DOI: 10.1055/s-0028-1091981]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24 </w:t>
      </w:r>
      <w:r w:rsidRPr="0020119B">
        <w:rPr>
          <w:rFonts w:ascii="Book Antiqua" w:hAnsi="Book Antiqua" w:cs="宋体"/>
          <w:b/>
          <w:bCs/>
          <w:color w:val="000000"/>
          <w:sz w:val="24"/>
          <w:szCs w:val="24"/>
          <w:lang w:eastAsia="zh-CN"/>
        </w:rPr>
        <w:t>Tian Y</w:t>
      </w:r>
      <w:r w:rsidRPr="0020119B">
        <w:rPr>
          <w:rFonts w:ascii="Book Antiqua" w:hAnsi="Book Antiqua" w:cs="宋体"/>
          <w:color w:val="000000"/>
          <w:sz w:val="24"/>
          <w:szCs w:val="24"/>
          <w:lang w:eastAsia="zh-CN"/>
        </w:rPr>
        <w:t>, Wong VW, Chan HL, Cheng AS. Epigenetic regulation of hepatocellular carcinoma in non-alcoholic fatty liver disease. </w:t>
      </w:r>
      <w:r w:rsidRPr="0020119B">
        <w:rPr>
          <w:rFonts w:ascii="Book Antiqua" w:hAnsi="Book Antiqua" w:cs="宋体"/>
          <w:i/>
          <w:iCs/>
          <w:color w:val="000000"/>
          <w:sz w:val="24"/>
          <w:szCs w:val="24"/>
          <w:lang w:eastAsia="zh-CN"/>
        </w:rPr>
        <w:t>Semin Cancer Biol</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23</w:t>
      </w:r>
      <w:r w:rsidRPr="0020119B">
        <w:rPr>
          <w:rFonts w:ascii="Book Antiqua" w:hAnsi="Book Antiqua" w:cs="宋体"/>
          <w:color w:val="000000"/>
          <w:sz w:val="24"/>
          <w:szCs w:val="24"/>
          <w:lang w:eastAsia="zh-CN"/>
        </w:rPr>
        <w:t>: 471-482 [PMID: 24018165 DOI: 10.1016/j.semcancer.2013.08.010</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25 </w:t>
      </w:r>
      <w:r w:rsidRPr="0020119B">
        <w:rPr>
          <w:rFonts w:ascii="Book Antiqua" w:hAnsi="Book Antiqua" w:cs="宋体"/>
          <w:b/>
          <w:bCs/>
          <w:color w:val="000000"/>
          <w:sz w:val="24"/>
          <w:szCs w:val="24"/>
          <w:lang w:eastAsia="zh-CN"/>
        </w:rPr>
        <w:t>Anstee QM</w:t>
      </w:r>
      <w:r w:rsidRPr="0020119B">
        <w:rPr>
          <w:rFonts w:ascii="Book Antiqua" w:hAnsi="Book Antiqua" w:cs="宋体"/>
          <w:color w:val="000000"/>
          <w:sz w:val="24"/>
          <w:szCs w:val="24"/>
          <w:lang w:eastAsia="zh-CN"/>
        </w:rPr>
        <w:t>, Daly AK, Day CP. Genetics of alcoholic and nonalcoholic fatty liver disease. </w:t>
      </w:r>
      <w:r w:rsidRPr="0020119B">
        <w:rPr>
          <w:rFonts w:ascii="Book Antiqua" w:hAnsi="Book Antiqua" w:cs="宋体"/>
          <w:i/>
          <w:iCs/>
          <w:color w:val="000000"/>
          <w:sz w:val="24"/>
          <w:szCs w:val="24"/>
          <w:lang w:eastAsia="zh-CN"/>
        </w:rPr>
        <w:t>Semin Liver Dis</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31</w:t>
      </w:r>
      <w:r w:rsidRPr="0020119B">
        <w:rPr>
          <w:rFonts w:ascii="Book Antiqua" w:hAnsi="Book Antiqua" w:cs="宋体"/>
          <w:color w:val="000000"/>
          <w:sz w:val="24"/>
          <w:szCs w:val="24"/>
          <w:lang w:eastAsia="zh-CN"/>
        </w:rPr>
        <w:t>: 128-146 [PMID: 21538280]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26 </w:t>
      </w:r>
      <w:r w:rsidRPr="0020119B">
        <w:rPr>
          <w:rFonts w:ascii="Book Antiqua" w:hAnsi="Book Antiqua" w:cs="宋体"/>
          <w:b/>
          <w:bCs/>
          <w:color w:val="000000"/>
          <w:sz w:val="24"/>
          <w:szCs w:val="24"/>
          <w:lang w:eastAsia="zh-CN"/>
        </w:rPr>
        <w:t>Sookoian S</w:t>
      </w:r>
      <w:r w:rsidRPr="0020119B">
        <w:rPr>
          <w:rFonts w:ascii="Book Antiqua" w:hAnsi="Book Antiqua" w:cs="宋体"/>
          <w:color w:val="000000"/>
          <w:sz w:val="24"/>
          <w:szCs w:val="24"/>
          <w:lang w:eastAsia="zh-CN"/>
        </w:rPr>
        <w:t>, Pirola CJ. The genetic epidemiology of nonalcoholic fatty liver disease: toward a personalized medicine. </w:t>
      </w:r>
      <w:r w:rsidRPr="0020119B">
        <w:rPr>
          <w:rFonts w:ascii="Book Antiqua" w:hAnsi="Book Antiqua" w:cs="宋体"/>
          <w:i/>
          <w:iCs/>
          <w:color w:val="000000"/>
          <w:sz w:val="24"/>
          <w:szCs w:val="24"/>
          <w:lang w:eastAsia="zh-CN"/>
        </w:rPr>
        <w:t>Clin Liver Dis</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16</w:t>
      </w:r>
      <w:r w:rsidRPr="0020119B">
        <w:rPr>
          <w:rFonts w:ascii="Book Antiqua" w:hAnsi="Book Antiqua" w:cs="宋体"/>
          <w:color w:val="000000"/>
          <w:sz w:val="24"/>
          <w:szCs w:val="24"/>
          <w:lang w:eastAsia="zh-CN"/>
        </w:rPr>
        <w:t>: 467-485 [PMID: 22824476 DOI: 10.1016/j.cld.2012.05.011]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27 </w:t>
      </w:r>
      <w:r w:rsidRPr="0020119B">
        <w:rPr>
          <w:rFonts w:ascii="Book Antiqua" w:hAnsi="Book Antiqua" w:cs="宋体"/>
          <w:b/>
          <w:bCs/>
          <w:color w:val="000000"/>
          <w:sz w:val="24"/>
          <w:szCs w:val="24"/>
          <w:lang w:eastAsia="zh-CN"/>
        </w:rPr>
        <w:t>Chalasani N</w:t>
      </w:r>
      <w:r w:rsidRPr="0020119B">
        <w:rPr>
          <w:rFonts w:ascii="Book Antiqua" w:hAnsi="Book Antiqua" w:cs="宋体"/>
          <w:color w:val="000000"/>
          <w:sz w:val="24"/>
          <w:szCs w:val="24"/>
          <w:lang w:eastAsia="zh-CN"/>
        </w:rPr>
        <w:t>, Younossi Z, Lavine JE, Diehl AM, Brunt EM, Cusi K, Charlton M, Sanyal AJ. The diagnosis and management of non-alcoholic fatty liver disease: practice guideline by the American Gastroenterological Association, American Association for the Study of Liver Diseases, and American College of Gastroenterology.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142</w:t>
      </w:r>
      <w:r w:rsidRPr="0020119B">
        <w:rPr>
          <w:rFonts w:ascii="Book Antiqua" w:hAnsi="Book Antiqua" w:cs="宋体"/>
          <w:color w:val="000000"/>
          <w:sz w:val="24"/>
          <w:szCs w:val="24"/>
          <w:lang w:eastAsia="zh-CN"/>
        </w:rPr>
        <w:t>: 1592-1609 [PMID: 22656328 DOI: 10.1053/j.gastro.2012.04.001</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28 </w:t>
      </w:r>
      <w:r w:rsidRPr="0020119B">
        <w:rPr>
          <w:rFonts w:ascii="Book Antiqua" w:hAnsi="Book Antiqua" w:cs="宋体"/>
          <w:b/>
          <w:bCs/>
          <w:color w:val="000000"/>
          <w:sz w:val="24"/>
          <w:szCs w:val="24"/>
          <w:lang w:eastAsia="zh-CN"/>
        </w:rPr>
        <w:t>Ratziu V</w:t>
      </w:r>
      <w:r w:rsidRPr="0020119B">
        <w:rPr>
          <w:rFonts w:ascii="Book Antiqua" w:hAnsi="Book Antiqua" w:cs="宋体"/>
          <w:color w:val="000000"/>
          <w:sz w:val="24"/>
          <w:szCs w:val="24"/>
          <w:lang w:eastAsia="zh-CN"/>
        </w:rPr>
        <w:t>, Bellentani S, Cortez-Pinto H, Day C, Marchesini G. A position statement on NAFLD/NASH based on the EASL 2009 special conference.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2010; </w:t>
      </w:r>
      <w:r w:rsidRPr="0020119B">
        <w:rPr>
          <w:rFonts w:ascii="Book Antiqua" w:hAnsi="Book Antiqua" w:cs="宋体"/>
          <w:b/>
          <w:bCs/>
          <w:color w:val="000000"/>
          <w:sz w:val="24"/>
          <w:szCs w:val="24"/>
          <w:lang w:eastAsia="zh-CN"/>
        </w:rPr>
        <w:t>53</w:t>
      </w:r>
      <w:r w:rsidRPr="0020119B">
        <w:rPr>
          <w:rFonts w:ascii="Book Antiqua" w:hAnsi="Book Antiqua" w:cs="宋体"/>
          <w:color w:val="000000"/>
          <w:sz w:val="24"/>
          <w:szCs w:val="24"/>
          <w:lang w:eastAsia="zh-CN"/>
        </w:rPr>
        <w:t>: 372-384 [PMID: 20494470 DOI: 10.1016/j.jhep.2010.04.008</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29 </w:t>
      </w:r>
      <w:r w:rsidRPr="0020119B">
        <w:rPr>
          <w:rFonts w:ascii="Book Antiqua" w:hAnsi="Book Antiqua" w:cs="宋体"/>
          <w:b/>
          <w:bCs/>
          <w:color w:val="000000"/>
          <w:sz w:val="24"/>
          <w:szCs w:val="24"/>
          <w:lang w:eastAsia="zh-CN"/>
        </w:rPr>
        <w:t>Brunt EM</w:t>
      </w:r>
      <w:r w:rsidRPr="0020119B">
        <w:rPr>
          <w:rFonts w:ascii="Book Antiqua" w:hAnsi="Book Antiqua" w:cs="宋体"/>
          <w:color w:val="000000"/>
          <w:sz w:val="24"/>
          <w:szCs w:val="24"/>
          <w:lang w:eastAsia="zh-CN"/>
        </w:rPr>
        <w:t>. Nonalcoholic fatty liver disease: what the pathologist can tell the clinician. </w:t>
      </w:r>
      <w:r w:rsidRPr="0020119B">
        <w:rPr>
          <w:rFonts w:ascii="Book Antiqua" w:hAnsi="Book Antiqua" w:cs="宋体"/>
          <w:i/>
          <w:iCs/>
          <w:color w:val="000000"/>
          <w:sz w:val="24"/>
          <w:szCs w:val="24"/>
          <w:lang w:eastAsia="zh-CN"/>
        </w:rPr>
        <w:t>Dig Dis</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30 Suppl 1</w:t>
      </w:r>
      <w:r w:rsidRPr="0020119B">
        <w:rPr>
          <w:rFonts w:ascii="Book Antiqua" w:hAnsi="Book Antiqua" w:cs="宋体"/>
          <w:color w:val="000000"/>
          <w:sz w:val="24"/>
          <w:szCs w:val="24"/>
          <w:lang w:eastAsia="zh-CN"/>
        </w:rPr>
        <w:t>: 61-68 [PMID: 23075870]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 xml:space="preserve">30 </w:t>
      </w:r>
      <w:r w:rsidRPr="0020119B">
        <w:rPr>
          <w:rFonts w:ascii="Book Antiqua" w:hAnsi="Book Antiqua" w:cs="宋体"/>
          <w:b/>
          <w:color w:val="000000"/>
          <w:sz w:val="24"/>
          <w:szCs w:val="24"/>
          <w:lang w:eastAsia="zh-CN"/>
        </w:rPr>
        <w:t>Brunt EM</w:t>
      </w:r>
      <w:r w:rsidRPr="0020119B">
        <w:rPr>
          <w:rFonts w:ascii="Book Antiqua" w:hAnsi="Book Antiqua" w:cs="宋体"/>
          <w:color w:val="000000"/>
          <w:sz w:val="24"/>
          <w:szCs w:val="24"/>
          <w:lang w:eastAsia="zh-CN"/>
        </w:rPr>
        <w:t>, Neuschwander-Tetri BA, Burt A. Fatty liver disease: alcoholic and non-alcoholic. In: Burt A, Portmann B, Ferrell L, editors. MacSween's Pathology of the Liver. 6th ed: Elsevier, 2012: 1020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31 </w:t>
      </w:r>
      <w:r w:rsidRPr="0020119B">
        <w:rPr>
          <w:rFonts w:ascii="Book Antiqua" w:hAnsi="Book Antiqua" w:cs="宋体"/>
          <w:b/>
          <w:bCs/>
          <w:color w:val="000000"/>
          <w:sz w:val="24"/>
          <w:szCs w:val="24"/>
          <w:lang w:eastAsia="zh-CN"/>
        </w:rPr>
        <w:t>Grandison GA</w:t>
      </w:r>
      <w:r w:rsidRPr="0020119B">
        <w:rPr>
          <w:rFonts w:ascii="Book Antiqua" w:hAnsi="Book Antiqua" w:cs="宋体"/>
          <w:color w:val="000000"/>
          <w:sz w:val="24"/>
          <w:szCs w:val="24"/>
          <w:lang w:eastAsia="zh-CN"/>
        </w:rPr>
        <w:t>, Angulo P. Can NASH be diagnosed, graded, and staged noninvasively? </w:t>
      </w:r>
      <w:r w:rsidRPr="0020119B">
        <w:rPr>
          <w:rFonts w:ascii="Book Antiqua" w:hAnsi="Book Antiqua" w:cs="宋体"/>
          <w:i/>
          <w:iCs/>
          <w:color w:val="000000"/>
          <w:sz w:val="24"/>
          <w:szCs w:val="24"/>
          <w:lang w:eastAsia="zh-CN"/>
        </w:rPr>
        <w:t>Clin Liver Dis</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16</w:t>
      </w:r>
      <w:r w:rsidRPr="0020119B">
        <w:rPr>
          <w:rFonts w:ascii="Book Antiqua" w:hAnsi="Book Antiqua" w:cs="宋体"/>
          <w:color w:val="000000"/>
          <w:sz w:val="24"/>
          <w:szCs w:val="24"/>
          <w:lang w:eastAsia="zh-CN"/>
        </w:rPr>
        <w:t>: 567-585 [PMID: 22824481 DOI: 10.1016/j.cld.2012.05.001]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32 </w:t>
      </w:r>
      <w:r w:rsidRPr="0020119B">
        <w:rPr>
          <w:rFonts w:ascii="Book Antiqua" w:hAnsi="Book Antiqua" w:cs="宋体"/>
          <w:b/>
          <w:bCs/>
          <w:color w:val="000000"/>
          <w:sz w:val="24"/>
          <w:szCs w:val="24"/>
          <w:lang w:eastAsia="zh-CN"/>
        </w:rPr>
        <w:t>Torres DM</w:t>
      </w:r>
      <w:r w:rsidRPr="0020119B">
        <w:rPr>
          <w:rFonts w:ascii="Book Antiqua" w:hAnsi="Book Antiqua" w:cs="宋体"/>
          <w:color w:val="000000"/>
          <w:sz w:val="24"/>
          <w:szCs w:val="24"/>
          <w:lang w:eastAsia="zh-CN"/>
        </w:rPr>
        <w:t>, Harrison SA. Noninvasive methods of assessing nonalcoholic fatty liver disease: what the clinician needs to know. </w:t>
      </w:r>
      <w:r w:rsidRPr="0020119B">
        <w:rPr>
          <w:rFonts w:ascii="Book Antiqua" w:hAnsi="Book Antiqua" w:cs="宋体"/>
          <w:i/>
          <w:iCs/>
          <w:color w:val="000000"/>
          <w:sz w:val="24"/>
          <w:szCs w:val="24"/>
          <w:lang w:eastAsia="zh-CN"/>
        </w:rPr>
        <w:t>Clin Gastroenterol Hepatol</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11</w:t>
      </w:r>
      <w:r w:rsidRPr="0020119B">
        <w:rPr>
          <w:rFonts w:ascii="Book Antiqua" w:hAnsi="Book Antiqua" w:cs="宋体"/>
          <w:color w:val="000000"/>
          <w:sz w:val="24"/>
          <w:szCs w:val="24"/>
          <w:lang w:eastAsia="zh-CN"/>
        </w:rPr>
        <w:t>: 1205-1207 [PMID: 23811242 DOI: 10.1016/j.cgh.2013.05.040]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33 </w:t>
      </w:r>
      <w:r w:rsidRPr="0020119B">
        <w:rPr>
          <w:rFonts w:ascii="Book Antiqua" w:hAnsi="Book Antiqua" w:cs="宋体"/>
          <w:b/>
          <w:bCs/>
          <w:color w:val="000000"/>
          <w:sz w:val="24"/>
          <w:szCs w:val="24"/>
          <w:lang w:eastAsia="zh-CN"/>
        </w:rPr>
        <w:t>Neuschwander-Tetri BA</w:t>
      </w:r>
      <w:r w:rsidRPr="0020119B">
        <w:rPr>
          <w:rFonts w:ascii="Book Antiqua" w:hAnsi="Book Antiqua" w:cs="宋体"/>
          <w:color w:val="000000"/>
          <w:sz w:val="24"/>
          <w:szCs w:val="24"/>
          <w:lang w:eastAsia="zh-CN"/>
        </w:rPr>
        <w:t>, Caldwell SH. Nonalcoholic steatohepatitis: summary of an AASLD Single Topic Conference.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37</w:t>
      </w:r>
      <w:r w:rsidRPr="0020119B">
        <w:rPr>
          <w:rFonts w:ascii="Book Antiqua" w:hAnsi="Book Antiqua" w:cs="宋体"/>
          <w:color w:val="000000"/>
          <w:sz w:val="24"/>
          <w:szCs w:val="24"/>
          <w:lang w:eastAsia="zh-CN"/>
        </w:rPr>
        <w:t>: 1202-1219 [PMID: 12717402]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34 </w:t>
      </w:r>
      <w:r w:rsidRPr="0020119B">
        <w:rPr>
          <w:rFonts w:ascii="Book Antiqua" w:hAnsi="Book Antiqua" w:cs="宋体"/>
          <w:b/>
          <w:bCs/>
          <w:color w:val="000000"/>
          <w:sz w:val="24"/>
          <w:szCs w:val="24"/>
          <w:lang w:eastAsia="zh-CN"/>
        </w:rPr>
        <w:t>Skelly MM</w:t>
      </w:r>
      <w:r w:rsidRPr="0020119B">
        <w:rPr>
          <w:rFonts w:ascii="Book Antiqua" w:hAnsi="Book Antiqua" w:cs="宋体"/>
          <w:color w:val="000000"/>
          <w:sz w:val="24"/>
          <w:szCs w:val="24"/>
          <w:lang w:eastAsia="zh-CN"/>
        </w:rPr>
        <w:t>, James PD, Ryder SD. Findings on liver biopsy to investigate abnormal liver function tests in the absence of diagnostic serology.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2001; </w:t>
      </w:r>
      <w:r w:rsidRPr="0020119B">
        <w:rPr>
          <w:rFonts w:ascii="Book Antiqua" w:hAnsi="Book Antiqua" w:cs="宋体"/>
          <w:b/>
          <w:bCs/>
          <w:color w:val="000000"/>
          <w:sz w:val="24"/>
          <w:szCs w:val="24"/>
          <w:lang w:eastAsia="zh-CN"/>
        </w:rPr>
        <w:t>35</w:t>
      </w:r>
      <w:r w:rsidRPr="0020119B">
        <w:rPr>
          <w:rFonts w:ascii="Book Antiqua" w:hAnsi="Book Antiqua" w:cs="宋体"/>
          <w:color w:val="000000"/>
          <w:sz w:val="24"/>
          <w:szCs w:val="24"/>
          <w:lang w:eastAsia="zh-CN"/>
        </w:rPr>
        <w:t>: 195-199 [PMID: 11580141]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35 </w:t>
      </w:r>
      <w:r w:rsidRPr="0020119B">
        <w:rPr>
          <w:rFonts w:ascii="Book Antiqua" w:hAnsi="Book Antiqua" w:cs="宋体"/>
          <w:b/>
          <w:bCs/>
          <w:color w:val="000000"/>
          <w:sz w:val="24"/>
          <w:szCs w:val="24"/>
          <w:lang w:eastAsia="zh-CN"/>
        </w:rPr>
        <w:t>Gaidos JK</w:t>
      </w:r>
      <w:r w:rsidRPr="0020119B">
        <w:rPr>
          <w:rFonts w:ascii="Book Antiqua" w:hAnsi="Book Antiqua" w:cs="宋体"/>
          <w:color w:val="000000"/>
          <w:sz w:val="24"/>
          <w:szCs w:val="24"/>
          <w:lang w:eastAsia="zh-CN"/>
        </w:rPr>
        <w:t>, Hillner BE, Sanyal AJ. A decision analysis study of the value of a liver biopsy in nonalcoholic steatohepatitis. </w:t>
      </w:r>
      <w:r w:rsidRPr="0020119B">
        <w:rPr>
          <w:rFonts w:ascii="Book Antiqua" w:hAnsi="Book Antiqua" w:cs="宋体"/>
          <w:i/>
          <w:iCs/>
          <w:color w:val="000000"/>
          <w:sz w:val="24"/>
          <w:szCs w:val="24"/>
          <w:lang w:eastAsia="zh-CN"/>
        </w:rPr>
        <w:t>Liver Int</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28</w:t>
      </w:r>
      <w:r w:rsidRPr="0020119B">
        <w:rPr>
          <w:rFonts w:ascii="Book Antiqua" w:hAnsi="Book Antiqua" w:cs="宋体"/>
          <w:color w:val="000000"/>
          <w:sz w:val="24"/>
          <w:szCs w:val="24"/>
          <w:lang w:eastAsia="zh-CN"/>
        </w:rPr>
        <w:t>: 650-658 [PMID: 18331241 DOI: 10.1111/j.1478-3231.2008.01693.x</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36 </w:t>
      </w:r>
      <w:r w:rsidRPr="0020119B">
        <w:rPr>
          <w:rFonts w:ascii="Book Antiqua" w:hAnsi="Book Antiqua" w:cs="宋体"/>
          <w:b/>
          <w:bCs/>
          <w:color w:val="000000"/>
          <w:sz w:val="24"/>
          <w:szCs w:val="24"/>
          <w:lang w:eastAsia="zh-CN"/>
        </w:rPr>
        <w:t>Brunt EM</w:t>
      </w:r>
      <w:r w:rsidRPr="0020119B">
        <w:rPr>
          <w:rFonts w:ascii="Book Antiqua" w:hAnsi="Book Antiqua" w:cs="宋体"/>
          <w:color w:val="000000"/>
          <w:sz w:val="24"/>
          <w:szCs w:val="24"/>
          <w:lang w:eastAsia="zh-CN"/>
        </w:rPr>
        <w:t>, Ramrakhiani S, Cordes BG, Neuschwander-Tetri BA, Janney CG, Bacon BR, Di Bisceglie AM. Concurrence of histologic features of steatohepatitis with other forms of chronic liver disease. </w:t>
      </w:r>
      <w:r w:rsidRPr="0020119B">
        <w:rPr>
          <w:rFonts w:ascii="Book Antiqua" w:hAnsi="Book Antiqua" w:cs="宋体"/>
          <w:i/>
          <w:iCs/>
          <w:color w:val="000000"/>
          <w:sz w:val="24"/>
          <w:szCs w:val="24"/>
          <w:lang w:eastAsia="zh-CN"/>
        </w:rPr>
        <w:t>Mod Pathol</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16</w:t>
      </w:r>
      <w:r w:rsidRPr="0020119B">
        <w:rPr>
          <w:rFonts w:ascii="Book Antiqua" w:hAnsi="Book Antiqua" w:cs="宋体"/>
          <w:color w:val="000000"/>
          <w:sz w:val="24"/>
          <w:szCs w:val="24"/>
          <w:lang w:eastAsia="zh-CN"/>
        </w:rPr>
        <w:t>: 49-56 [PMID: 12527713]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37 </w:t>
      </w:r>
      <w:r w:rsidRPr="0020119B">
        <w:rPr>
          <w:rFonts w:ascii="Book Antiqua" w:hAnsi="Book Antiqua" w:cs="宋体"/>
          <w:b/>
          <w:bCs/>
          <w:color w:val="000000"/>
          <w:sz w:val="24"/>
          <w:szCs w:val="24"/>
          <w:lang w:eastAsia="zh-CN"/>
        </w:rPr>
        <w:t>Ong JP</w:t>
      </w:r>
      <w:r w:rsidRPr="0020119B">
        <w:rPr>
          <w:rFonts w:ascii="Book Antiqua" w:hAnsi="Book Antiqua" w:cs="宋体"/>
          <w:color w:val="000000"/>
          <w:sz w:val="24"/>
          <w:szCs w:val="24"/>
          <w:lang w:eastAsia="zh-CN"/>
        </w:rPr>
        <w:t>, Younossi ZM, Speer C, Olano A, Gramlich T, Boparai N. Chronic hepatitis C and superimposed nonalcoholic fatty liver disease. </w:t>
      </w:r>
      <w:r w:rsidRPr="0020119B">
        <w:rPr>
          <w:rFonts w:ascii="Book Antiqua" w:hAnsi="Book Antiqua" w:cs="宋体"/>
          <w:i/>
          <w:iCs/>
          <w:color w:val="000000"/>
          <w:sz w:val="24"/>
          <w:szCs w:val="24"/>
          <w:lang w:eastAsia="zh-CN"/>
        </w:rPr>
        <w:t>Liver</w:t>
      </w:r>
      <w:r w:rsidRPr="0020119B">
        <w:rPr>
          <w:rFonts w:ascii="Book Antiqua" w:hAnsi="Book Antiqua" w:cs="宋体"/>
          <w:color w:val="000000"/>
          <w:sz w:val="24"/>
          <w:szCs w:val="24"/>
          <w:lang w:eastAsia="zh-CN"/>
        </w:rPr>
        <w:t> 2001; </w:t>
      </w:r>
      <w:r w:rsidRPr="0020119B">
        <w:rPr>
          <w:rFonts w:ascii="Book Antiqua" w:hAnsi="Book Antiqua" w:cs="宋体"/>
          <w:b/>
          <w:bCs/>
          <w:color w:val="000000"/>
          <w:sz w:val="24"/>
          <w:szCs w:val="24"/>
          <w:lang w:eastAsia="zh-CN"/>
        </w:rPr>
        <w:t>21</w:t>
      </w:r>
      <w:r w:rsidRPr="0020119B">
        <w:rPr>
          <w:rFonts w:ascii="Book Antiqua" w:hAnsi="Book Antiqua" w:cs="宋体"/>
          <w:color w:val="000000"/>
          <w:sz w:val="24"/>
          <w:szCs w:val="24"/>
          <w:lang w:eastAsia="zh-CN"/>
        </w:rPr>
        <w:t>: 266-271 [PMID: 11454190]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38 </w:t>
      </w:r>
      <w:r w:rsidRPr="0020119B">
        <w:rPr>
          <w:rFonts w:ascii="Book Antiqua" w:hAnsi="Book Antiqua" w:cs="宋体"/>
          <w:b/>
          <w:bCs/>
          <w:color w:val="000000"/>
          <w:sz w:val="24"/>
          <w:szCs w:val="24"/>
          <w:lang w:eastAsia="zh-CN"/>
        </w:rPr>
        <w:t>Sanyal AJ</w:t>
      </w:r>
      <w:r w:rsidRPr="0020119B">
        <w:rPr>
          <w:rFonts w:ascii="Book Antiqua" w:hAnsi="Book Antiqua" w:cs="宋体"/>
          <w:color w:val="000000"/>
          <w:sz w:val="24"/>
          <w:szCs w:val="24"/>
          <w:lang w:eastAsia="zh-CN"/>
        </w:rPr>
        <w:t>, Contos MJ, Sterling RK, Luketic VA, Shiffman ML, Stravitz RT, Mills AS. Nonalcoholic fatty liver disease in patients with hepatitis C is associated with features of the metabolic syndrome. </w:t>
      </w:r>
      <w:r w:rsidRPr="0020119B">
        <w:rPr>
          <w:rFonts w:ascii="Book Antiqua" w:hAnsi="Book Antiqua" w:cs="宋体"/>
          <w:i/>
          <w:iCs/>
          <w:color w:val="000000"/>
          <w:sz w:val="24"/>
          <w:szCs w:val="24"/>
          <w:lang w:eastAsia="zh-CN"/>
        </w:rPr>
        <w:t>Am J Gastroenterol</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98</w:t>
      </w:r>
      <w:r w:rsidRPr="0020119B">
        <w:rPr>
          <w:rFonts w:ascii="Book Antiqua" w:hAnsi="Book Antiqua" w:cs="宋体"/>
          <w:color w:val="000000"/>
          <w:sz w:val="24"/>
          <w:szCs w:val="24"/>
          <w:lang w:eastAsia="zh-CN"/>
        </w:rPr>
        <w:t>: 2064-2071 [PMID: 14499789]</w:t>
      </w:r>
    </w:p>
    <w:p w:rsidR="00134106" w:rsidRPr="00040737" w:rsidRDefault="00134106" w:rsidP="0020119B">
      <w:pPr>
        <w:spacing w:after="0" w:line="240" w:lineRule="auto"/>
        <w:rPr>
          <w:rFonts w:ascii="Book Antiqua" w:hAnsi="Book Antiqua" w:cs="宋体"/>
          <w:color w:val="000000"/>
          <w:sz w:val="24"/>
          <w:szCs w:val="24"/>
          <w:lang w:val="es-ES" w:eastAsia="zh-CN"/>
        </w:rPr>
      </w:pPr>
      <w:r w:rsidRPr="0020119B">
        <w:rPr>
          <w:rFonts w:ascii="Book Antiqua" w:hAnsi="Book Antiqua" w:cs="宋体"/>
          <w:color w:val="000000"/>
          <w:sz w:val="24"/>
          <w:szCs w:val="24"/>
          <w:lang w:eastAsia="zh-CN"/>
        </w:rPr>
        <w:t>39 </w:t>
      </w:r>
      <w:r w:rsidRPr="0020119B">
        <w:rPr>
          <w:rFonts w:ascii="Book Antiqua" w:hAnsi="Book Antiqua"/>
          <w:b/>
          <w:bCs/>
          <w:color w:val="000000"/>
          <w:sz w:val="24"/>
          <w:szCs w:val="24"/>
        </w:rPr>
        <w:t>Farrell GC</w:t>
      </w:r>
      <w:r w:rsidRPr="0020119B">
        <w:rPr>
          <w:rFonts w:ascii="Book Antiqua" w:hAnsi="Book Antiqua"/>
          <w:color w:val="000000"/>
          <w:sz w:val="24"/>
          <w:szCs w:val="24"/>
        </w:rPr>
        <w:t>, Liddle C. Drugs and the liver updated, 2002.</w:t>
      </w:r>
      <w:r w:rsidRPr="0020119B">
        <w:rPr>
          <w:rStyle w:val="apple-converted-space"/>
          <w:rFonts w:ascii="Book Antiqua" w:hAnsi="Book Antiqua"/>
          <w:color w:val="000000"/>
          <w:sz w:val="24"/>
          <w:szCs w:val="24"/>
        </w:rPr>
        <w:t> </w:t>
      </w:r>
      <w:r w:rsidRPr="00040737">
        <w:rPr>
          <w:rFonts w:ascii="Book Antiqua" w:hAnsi="Book Antiqua"/>
          <w:i/>
          <w:iCs/>
          <w:color w:val="000000"/>
          <w:sz w:val="24"/>
          <w:szCs w:val="24"/>
          <w:lang w:val="es-ES"/>
        </w:rPr>
        <w:t>Semin Liver Dis</w:t>
      </w:r>
      <w:r w:rsidRPr="00040737">
        <w:rPr>
          <w:rStyle w:val="apple-converted-space"/>
          <w:rFonts w:ascii="Book Antiqua" w:hAnsi="Book Antiqua"/>
          <w:color w:val="000000"/>
          <w:sz w:val="24"/>
          <w:szCs w:val="24"/>
          <w:lang w:val="es-ES"/>
        </w:rPr>
        <w:t> </w:t>
      </w:r>
      <w:r w:rsidRPr="00040737">
        <w:rPr>
          <w:rFonts w:ascii="Book Antiqua" w:hAnsi="Book Antiqua"/>
          <w:color w:val="000000"/>
          <w:sz w:val="24"/>
          <w:szCs w:val="24"/>
          <w:lang w:val="es-ES"/>
        </w:rPr>
        <w:t>2002;</w:t>
      </w:r>
      <w:r w:rsidRPr="00040737">
        <w:rPr>
          <w:rStyle w:val="apple-converted-space"/>
          <w:rFonts w:ascii="Book Antiqua" w:hAnsi="Book Antiqua"/>
          <w:color w:val="000000"/>
          <w:sz w:val="24"/>
          <w:szCs w:val="24"/>
          <w:lang w:val="es-ES"/>
        </w:rPr>
        <w:t> </w:t>
      </w:r>
      <w:r w:rsidRPr="00040737">
        <w:rPr>
          <w:rFonts w:ascii="Book Antiqua" w:hAnsi="Book Antiqua"/>
          <w:b/>
          <w:bCs/>
          <w:color w:val="000000"/>
          <w:sz w:val="24"/>
          <w:szCs w:val="24"/>
          <w:lang w:val="es-ES"/>
        </w:rPr>
        <w:t>22</w:t>
      </w:r>
      <w:r w:rsidRPr="00040737">
        <w:rPr>
          <w:rFonts w:ascii="Book Antiqua" w:hAnsi="Book Antiqua"/>
          <w:color w:val="000000"/>
          <w:sz w:val="24"/>
          <w:szCs w:val="24"/>
          <w:lang w:val="es-ES"/>
        </w:rPr>
        <w:t>: 109-113 [PMID: 12064318]</w:t>
      </w:r>
      <w:r w:rsidRPr="00040737">
        <w:rPr>
          <w:rFonts w:ascii="Book Antiqua" w:hAnsi="Book Antiqua" w:cs="宋体"/>
          <w:color w:val="000000"/>
          <w:sz w:val="24"/>
          <w:szCs w:val="24"/>
          <w:lang w:val="es-ES" w:eastAsia="zh-CN"/>
        </w:rPr>
        <w:t xml:space="preserve"> </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es-ES" w:eastAsia="zh-CN"/>
        </w:rPr>
        <w:t>40 </w:t>
      </w:r>
      <w:r w:rsidRPr="00040737">
        <w:rPr>
          <w:rFonts w:ascii="Book Antiqua" w:hAnsi="Book Antiqua" w:cs="宋体"/>
          <w:b/>
          <w:bCs/>
          <w:color w:val="000000"/>
          <w:sz w:val="24"/>
          <w:szCs w:val="24"/>
          <w:lang w:val="es-ES" w:eastAsia="zh-CN"/>
        </w:rPr>
        <w:t>Cotrim HP</w:t>
      </w:r>
      <w:r w:rsidRPr="00040737">
        <w:rPr>
          <w:rFonts w:ascii="Book Antiqua" w:hAnsi="Book Antiqua" w:cs="宋体"/>
          <w:color w:val="000000"/>
          <w:sz w:val="24"/>
          <w:szCs w:val="24"/>
          <w:lang w:val="es-ES" w:eastAsia="zh-CN"/>
        </w:rPr>
        <w:t xml:space="preserve">, Andrade ZA, Parana R, Portugal M, Lyra LG, Freitas LA. </w:t>
      </w:r>
      <w:r w:rsidRPr="0020119B">
        <w:rPr>
          <w:rFonts w:ascii="Book Antiqua" w:hAnsi="Book Antiqua" w:cs="宋体"/>
          <w:color w:val="000000"/>
          <w:sz w:val="24"/>
          <w:szCs w:val="24"/>
          <w:lang w:eastAsia="zh-CN"/>
        </w:rPr>
        <w:t>Nonalcoholic steatohepatitis: a toxic liver disease in industrial workers. </w:t>
      </w:r>
      <w:r w:rsidRPr="0020119B">
        <w:rPr>
          <w:rFonts w:ascii="Book Antiqua" w:hAnsi="Book Antiqua" w:cs="宋体"/>
          <w:i/>
          <w:iCs/>
          <w:color w:val="000000"/>
          <w:sz w:val="24"/>
          <w:szCs w:val="24"/>
          <w:lang w:eastAsia="zh-CN"/>
        </w:rPr>
        <w:t>Liver</w:t>
      </w:r>
      <w:r w:rsidRPr="0020119B">
        <w:rPr>
          <w:rFonts w:ascii="Book Antiqua" w:hAnsi="Book Antiqua" w:cs="宋体"/>
          <w:color w:val="000000"/>
          <w:sz w:val="24"/>
          <w:szCs w:val="24"/>
          <w:lang w:eastAsia="zh-CN"/>
        </w:rPr>
        <w:t> 1999; </w:t>
      </w:r>
      <w:r w:rsidRPr="0020119B">
        <w:rPr>
          <w:rFonts w:ascii="Book Antiqua" w:hAnsi="Book Antiqua" w:cs="宋体"/>
          <w:b/>
          <w:bCs/>
          <w:color w:val="000000"/>
          <w:sz w:val="24"/>
          <w:szCs w:val="24"/>
          <w:lang w:eastAsia="zh-CN"/>
        </w:rPr>
        <w:t>19</w:t>
      </w:r>
      <w:r w:rsidRPr="0020119B">
        <w:rPr>
          <w:rFonts w:ascii="Book Antiqua" w:hAnsi="Book Antiqua" w:cs="宋体"/>
          <w:color w:val="000000"/>
          <w:sz w:val="24"/>
          <w:szCs w:val="24"/>
          <w:lang w:eastAsia="zh-CN"/>
        </w:rPr>
        <w:t>: 299-304 [PMID: 10459628]</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es-ES" w:eastAsia="zh-CN"/>
        </w:rPr>
        <w:t xml:space="preserve">41 </w:t>
      </w:r>
      <w:r w:rsidRPr="00040737">
        <w:rPr>
          <w:rFonts w:ascii="Book Antiqua" w:hAnsi="Book Antiqua"/>
          <w:b/>
          <w:bCs/>
          <w:color w:val="000000"/>
          <w:sz w:val="24"/>
          <w:szCs w:val="24"/>
          <w:lang w:val="es-ES"/>
        </w:rPr>
        <w:t>Cotrim HP</w:t>
      </w:r>
      <w:r w:rsidRPr="00040737">
        <w:rPr>
          <w:rFonts w:ascii="Book Antiqua" w:hAnsi="Book Antiqua"/>
          <w:color w:val="000000"/>
          <w:sz w:val="24"/>
          <w:szCs w:val="24"/>
          <w:lang w:val="es-ES"/>
        </w:rPr>
        <w:t xml:space="preserve">, Carvalho F, Siqueira AC, Lordelo M, Rocha R, De Freitas LA. </w:t>
      </w:r>
      <w:r w:rsidRPr="0020119B">
        <w:rPr>
          <w:rFonts w:ascii="Book Antiqua" w:hAnsi="Book Antiqua"/>
          <w:color w:val="000000"/>
          <w:sz w:val="24"/>
          <w:szCs w:val="24"/>
        </w:rPr>
        <w:t>Nonalcoholic fatty liver and insulin resistance among petrochemical workers.</w:t>
      </w:r>
      <w:r w:rsidRPr="0020119B">
        <w:rPr>
          <w:rStyle w:val="apple-converted-space"/>
          <w:rFonts w:ascii="Book Antiqua" w:hAnsi="Book Antiqua"/>
          <w:color w:val="000000"/>
          <w:sz w:val="24"/>
          <w:szCs w:val="24"/>
        </w:rPr>
        <w:t> </w:t>
      </w:r>
      <w:r w:rsidRPr="0020119B">
        <w:rPr>
          <w:rFonts w:ascii="Book Antiqua" w:hAnsi="Book Antiqua"/>
          <w:i/>
          <w:iCs/>
          <w:color w:val="000000"/>
          <w:sz w:val="24"/>
          <w:szCs w:val="24"/>
        </w:rPr>
        <w:t>JAMA</w:t>
      </w:r>
      <w:r w:rsidRPr="0020119B">
        <w:rPr>
          <w:rStyle w:val="apple-converted-space"/>
          <w:rFonts w:ascii="Book Antiqua" w:hAnsi="Book Antiqua"/>
          <w:color w:val="000000"/>
          <w:sz w:val="24"/>
          <w:szCs w:val="24"/>
        </w:rPr>
        <w:t> </w:t>
      </w:r>
      <w:r w:rsidRPr="0020119B">
        <w:rPr>
          <w:rFonts w:ascii="Book Antiqua" w:hAnsi="Book Antiqua"/>
          <w:color w:val="000000"/>
          <w:sz w:val="24"/>
          <w:szCs w:val="24"/>
        </w:rPr>
        <w:t>2005;</w:t>
      </w:r>
      <w:r w:rsidRPr="0020119B">
        <w:rPr>
          <w:rStyle w:val="apple-converted-space"/>
          <w:rFonts w:ascii="Book Antiqua" w:hAnsi="Book Antiqua"/>
          <w:color w:val="000000"/>
          <w:sz w:val="24"/>
          <w:szCs w:val="24"/>
        </w:rPr>
        <w:t> </w:t>
      </w:r>
      <w:r w:rsidRPr="0020119B">
        <w:rPr>
          <w:rFonts w:ascii="Book Antiqua" w:hAnsi="Book Antiqua"/>
          <w:b/>
          <w:bCs/>
          <w:color w:val="000000"/>
          <w:sz w:val="24"/>
          <w:szCs w:val="24"/>
        </w:rPr>
        <w:t>294</w:t>
      </w:r>
      <w:r w:rsidRPr="0020119B">
        <w:rPr>
          <w:rFonts w:ascii="Book Antiqua" w:hAnsi="Book Antiqua"/>
          <w:color w:val="000000"/>
          <w:sz w:val="24"/>
          <w:szCs w:val="24"/>
        </w:rPr>
        <w:t>: 1618-1620 [PMID: 16204660]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42 </w:t>
      </w:r>
      <w:r w:rsidRPr="0020119B">
        <w:rPr>
          <w:rFonts w:ascii="Book Antiqua" w:hAnsi="Book Antiqua" w:cs="宋体"/>
          <w:b/>
          <w:bCs/>
          <w:color w:val="000000"/>
          <w:sz w:val="24"/>
          <w:szCs w:val="24"/>
          <w:lang w:eastAsia="zh-CN"/>
        </w:rPr>
        <w:t>Sorrentino P</w:t>
      </w:r>
      <w:r w:rsidRPr="0020119B">
        <w:rPr>
          <w:rFonts w:ascii="Book Antiqua" w:hAnsi="Book Antiqua" w:cs="宋体"/>
          <w:color w:val="000000"/>
          <w:sz w:val="24"/>
          <w:szCs w:val="24"/>
          <w:lang w:eastAsia="zh-CN"/>
        </w:rPr>
        <w:t>, Tarantino G, Conca P, Perrella A, Terracciano ML, Vecchione R, Gargiulo G, Gennarelli N, Lobello R. Silent non-alcoholic fatty liver disease-a clinical-histological study.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2004; </w:t>
      </w:r>
      <w:r w:rsidRPr="0020119B">
        <w:rPr>
          <w:rFonts w:ascii="Book Antiqua" w:hAnsi="Book Antiqua" w:cs="宋体"/>
          <w:b/>
          <w:bCs/>
          <w:color w:val="000000"/>
          <w:sz w:val="24"/>
          <w:szCs w:val="24"/>
          <w:lang w:eastAsia="zh-CN"/>
        </w:rPr>
        <w:t>41</w:t>
      </w:r>
      <w:r w:rsidRPr="0020119B">
        <w:rPr>
          <w:rFonts w:ascii="Book Antiqua" w:hAnsi="Book Antiqua" w:cs="宋体"/>
          <w:color w:val="000000"/>
          <w:sz w:val="24"/>
          <w:szCs w:val="24"/>
          <w:lang w:eastAsia="zh-CN"/>
        </w:rPr>
        <w:t>: 751-757 [PMID: 15519647]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43 </w:t>
      </w:r>
      <w:r w:rsidRPr="0020119B">
        <w:rPr>
          <w:rFonts w:ascii="Book Antiqua" w:hAnsi="Book Antiqua" w:cs="宋体"/>
          <w:b/>
          <w:bCs/>
          <w:color w:val="000000"/>
          <w:sz w:val="24"/>
          <w:szCs w:val="24"/>
          <w:lang w:eastAsia="zh-CN"/>
        </w:rPr>
        <w:t>Fracanzani AL</w:t>
      </w:r>
      <w:r w:rsidRPr="0020119B">
        <w:rPr>
          <w:rFonts w:ascii="Book Antiqua" w:hAnsi="Book Antiqua" w:cs="宋体"/>
          <w:color w:val="000000"/>
          <w:sz w:val="24"/>
          <w:szCs w:val="24"/>
          <w:lang w:eastAsia="zh-CN"/>
        </w:rPr>
        <w:t>, Valenti L, Bugianesi E, Andreoletti M, Colli A, Vanni E, Bertelli C, Fatta E, Bignamini D, Marchesini G, Fargion S. Risk of severe liver disease in nonalcoholic fatty liver disease with normal aminotransferase levels: a role for insulin resistance and diabetes.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48</w:t>
      </w:r>
      <w:r w:rsidRPr="0020119B">
        <w:rPr>
          <w:rFonts w:ascii="Book Antiqua" w:hAnsi="Book Antiqua" w:cs="宋体"/>
          <w:color w:val="000000"/>
          <w:sz w:val="24"/>
          <w:szCs w:val="24"/>
          <w:lang w:eastAsia="zh-CN"/>
        </w:rPr>
        <w:t>: 792-798 [PMID: 18752331 DOI: 10.1002/hep.22429]</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44 </w:t>
      </w:r>
      <w:r w:rsidRPr="0020119B">
        <w:rPr>
          <w:rFonts w:ascii="Book Antiqua" w:hAnsi="Book Antiqua" w:cs="宋体"/>
          <w:b/>
          <w:bCs/>
          <w:color w:val="000000"/>
          <w:sz w:val="24"/>
          <w:szCs w:val="24"/>
          <w:lang w:eastAsia="zh-CN"/>
        </w:rPr>
        <w:t>Mofrad P</w:t>
      </w:r>
      <w:r w:rsidRPr="0020119B">
        <w:rPr>
          <w:rFonts w:ascii="Book Antiqua" w:hAnsi="Book Antiqua" w:cs="宋体"/>
          <w:color w:val="000000"/>
          <w:sz w:val="24"/>
          <w:szCs w:val="24"/>
          <w:lang w:eastAsia="zh-CN"/>
        </w:rPr>
        <w:t>, Contos MJ, Haque M, Sargeant C, Fisher RA, Luketic VA, Sterling RK, Shiffman ML, Stravitz RT, Sanyal AJ. Clinical and histologic spectrum of nonalcoholic fatty liver disease associated with normal ALT values.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37</w:t>
      </w:r>
      <w:r w:rsidRPr="0020119B">
        <w:rPr>
          <w:rFonts w:ascii="Book Antiqua" w:hAnsi="Book Antiqua" w:cs="宋体"/>
          <w:color w:val="000000"/>
          <w:sz w:val="24"/>
          <w:szCs w:val="24"/>
          <w:lang w:eastAsia="zh-CN"/>
        </w:rPr>
        <w:t>: 1286-1292 [PMID: 12774006]</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45 </w:t>
      </w:r>
      <w:r w:rsidRPr="0020119B">
        <w:rPr>
          <w:rFonts w:ascii="Book Antiqua" w:hAnsi="Book Antiqua" w:cs="宋体"/>
          <w:b/>
          <w:bCs/>
          <w:color w:val="000000"/>
          <w:sz w:val="24"/>
          <w:szCs w:val="24"/>
          <w:lang w:eastAsia="zh-CN"/>
        </w:rPr>
        <w:t>A-Kader HH</w:t>
      </w:r>
      <w:r w:rsidRPr="0020119B">
        <w:rPr>
          <w:rFonts w:ascii="Book Antiqua" w:hAnsi="Book Antiqua" w:cs="宋体"/>
          <w:color w:val="000000"/>
          <w:sz w:val="24"/>
          <w:szCs w:val="24"/>
          <w:lang w:eastAsia="zh-CN"/>
        </w:rPr>
        <w:t>, Henderson J, Vanhoesen K, Ghishan F, Bhattacharyya A. Nonalcoholic fatty liver disease in children: a single center experience. </w:t>
      </w:r>
      <w:r w:rsidRPr="0020119B">
        <w:rPr>
          <w:rFonts w:ascii="Book Antiqua" w:hAnsi="Book Antiqua" w:cs="宋体"/>
          <w:i/>
          <w:iCs/>
          <w:color w:val="000000"/>
          <w:sz w:val="24"/>
          <w:szCs w:val="24"/>
          <w:lang w:eastAsia="zh-CN"/>
        </w:rPr>
        <w:t>Clin Gastroenterol Hepatol</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6</w:t>
      </w:r>
      <w:r w:rsidRPr="0020119B">
        <w:rPr>
          <w:rFonts w:ascii="Book Antiqua" w:hAnsi="Book Antiqua" w:cs="宋体"/>
          <w:color w:val="000000"/>
          <w:sz w:val="24"/>
          <w:szCs w:val="24"/>
          <w:lang w:eastAsia="zh-CN"/>
        </w:rPr>
        <w:t>: 799-802 [PMID: 18486560 DOI: 10.1016/j.cgh.2008.03.001]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46 </w:t>
      </w:r>
      <w:r w:rsidRPr="0020119B">
        <w:rPr>
          <w:rFonts w:ascii="Book Antiqua" w:hAnsi="Book Antiqua" w:cs="宋体"/>
          <w:b/>
          <w:bCs/>
          <w:color w:val="000000"/>
          <w:sz w:val="24"/>
          <w:szCs w:val="24"/>
          <w:lang w:eastAsia="zh-CN"/>
        </w:rPr>
        <w:t>Schwimmer JB</w:t>
      </w:r>
      <w:r w:rsidRPr="0020119B">
        <w:rPr>
          <w:rFonts w:ascii="Book Antiqua" w:hAnsi="Book Antiqua" w:cs="宋体"/>
          <w:color w:val="000000"/>
          <w:sz w:val="24"/>
          <w:szCs w:val="24"/>
          <w:lang w:eastAsia="zh-CN"/>
        </w:rPr>
        <w:t>, Deutsch R, Kahen T, Lavine JE, Stanley C, Behling C. Prevalence of fatty liver in children and adolescents. </w:t>
      </w:r>
      <w:r w:rsidRPr="0020119B">
        <w:rPr>
          <w:rFonts w:ascii="Book Antiqua" w:hAnsi="Book Antiqua" w:cs="宋体"/>
          <w:i/>
          <w:iCs/>
          <w:color w:val="000000"/>
          <w:sz w:val="24"/>
          <w:szCs w:val="24"/>
          <w:lang w:eastAsia="zh-CN"/>
        </w:rPr>
        <w:t>Pediatrics</w:t>
      </w:r>
      <w:r w:rsidRPr="0020119B">
        <w:rPr>
          <w:rFonts w:ascii="Book Antiqua" w:hAnsi="Book Antiqua" w:cs="宋体"/>
          <w:color w:val="000000"/>
          <w:sz w:val="24"/>
          <w:szCs w:val="24"/>
          <w:lang w:eastAsia="zh-CN"/>
        </w:rPr>
        <w:t> 2006; </w:t>
      </w:r>
      <w:r w:rsidRPr="0020119B">
        <w:rPr>
          <w:rFonts w:ascii="Book Antiqua" w:hAnsi="Book Antiqua" w:cs="宋体"/>
          <w:b/>
          <w:bCs/>
          <w:color w:val="000000"/>
          <w:sz w:val="24"/>
          <w:szCs w:val="24"/>
          <w:lang w:eastAsia="zh-CN"/>
        </w:rPr>
        <w:t>118</w:t>
      </w:r>
      <w:r w:rsidRPr="0020119B">
        <w:rPr>
          <w:rFonts w:ascii="Book Antiqua" w:hAnsi="Book Antiqua" w:cs="宋体"/>
          <w:color w:val="000000"/>
          <w:sz w:val="24"/>
          <w:szCs w:val="24"/>
          <w:lang w:eastAsia="zh-CN"/>
        </w:rPr>
        <w:t>: 1388-1393 [PMID: 17015527]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47 </w:t>
      </w:r>
      <w:r w:rsidRPr="0020119B">
        <w:rPr>
          <w:rFonts w:ascii="Book Antiqua" w:hAnsi="Book Antiqua" w:cs="宋体"/>
          <w:b/>
          <w:bCs/>
          <w:color w:val="000000"/>
          <w:sz w:val="24"/>
          <w:szCs w:val="24"/>
          <w:lang w:eastAsia="zh-CN"/>
        </w:rPr>
        <w:t>Schwimmer JB</w:t>
      </w:r>
      <w:r w:rsidRPr="0020119B">
        <w:rPr>
          <w:rFonts w:ascii="Book Antiqua" w:hAnsi="Book Antiqua" w:cs="宋体"/>
          <w:color w:val="000000"/>
          <w:sz w:val="24"/>
          <w:szCs w:val="24"/>
          <w:lang w:eastAsia="zh-CN"/>
        </w:rPr>
        <w:t>, Pardee PE, Lavine JE, Blumkin AK, Cook S. Cardiovascular risk factors and the metabolic syndrome in pediatric nonalcoholic fatty liver disease. </w:t>
      </w:r>
      <w:r w:rsidRPr="0020119B">
        <w:rPr>
          <w:rFonts w:ascii="Book Antiqua" w:hAnsi="Book Antiqua" w:cs="宋体"/>
          <w:i/>
          <w:iCs/>
          <w:color w:val="000000"/>
          <w:sz w:val="24"/>
          <w:szCs w:val="24"/>
          <w:lang w:eastAsia="zh-CN"/>
        </w:rPr>
        <w:t>Circulation</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118</w:t>
      </w:r>
      <w:r w:rsidRPr="0020119B">
        <w:rPr>
          <w:rFonts w:ascii="Book Antiqua" w:hAnsi="Book Antiqua" w:cs="宋体"/>
          <w:color w:val="000000"/>
          <w:sz w:val="24"/>
          <w:szCs w:val="24"/>
          <w:lang w:eastAsia="zh-CN"/>
        </w:rPr>
        <w:t>: 277-283 [PMID: 18591439 DOI: 10.1161/CIRCULATIONAHA.107.739920]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48 </w:t>
      </w:r>
      <w:r w:rsidRPr="0020119B">
        <w:rPr>
          <w:rFonts w:ascii="Book Antiqua" w:hAnsi="Book Antiqua" w:cs="宋体"/>
          <w:b/>
          <w:bCs/>
          <w:color w:val="000000"/>
          <w:sz w:val="24"/>
          <w:szCs w:val="24"/>
          <w:lang w:eastAsia="zh-CN"/>
        </w:rPr>
        <w:t>Abdelmalek M</w:t>
      </w:r>
      <w:r w:rsidRPr="0020119B">
        <w:rPr>
          <w:rFonts w:ascii="Book Antiqua" w:hAnsi="Book Antiqua" w:cs="宋体"/>
          <w:color w:val="000000"/>
          <w:sz w:val="24"/>
          <w:szCs w:val="24"/>
          <w:lang w:eastAsia="zh-CN"/>
        </w:rPr>
        <w:t>, Ludwig J, Lindor KD. Two cases from the spectrum of nonalcoholic steatohepatitis. </w:t>
      </w:r>
      <w:r w:rsidRPr="0020119B">
        <w:rPr>
          <w:rFonts w:ascii="Book Antiqua" w:hAnsi="Book Antiqua" w:cs="宋体"/>
          <w:i/>
          <w:iCs/>
          <w:color w:val="000000"/>
          <w:sz w:val="24"/>
          <w:szCs w:val="24"/>
          <w:lang w:eastAsia="zh-CN"/>
        </w:rPr>
        <w:t>J Clin Gastroenterol</w:t>
      </w:r>
      <w:r w:rsidRPr="0020119B">
        <w:rPr>
          <w:rFonts w:ascii="Book Antiqua" w:hAnsi="Book Antiqua" w:cs="宋体"/>
          <w:color w:val="000000"/>
          <w:sz w:val="24"/>
          <w:szCs w:val="24"/>
          <w:lang w:eastAsia="zh-CN"/>
        </w:rPr>
        <w:t> 1995; </w:t>
      </w:r>
      <w:r w:rsidRPr="0020119B">
        <w:rPr>
          <w:rFonts w:ascii="Book Antiqua" w:hAnsi="Book Antiqua" w:cs="宋体"/>
          <w:b/>
          <w:bCs/>
          <w:color w:val="000000"/>
          <w:sz w:val="24"/>
          <w:szCs w:val="24"/>
          <w:lang w:eastAsia="zh-CN"/>
        </w:rPr>
        <w:t>20</w:t>
      </w:r>
      <w:r w:rsidRPr="0020119B">
        <w:rPr>
          <w:rFonts w:ascii="Book Antiqua" w:hAnsi="Book Antiqua" w:cs="宋体"/>
          <w:color w:val="000000"/>
          <w:sz w:val="24"/>
          <w:szCs w:val="24"/>
          <w:lang w:eastAsia="zh-CN"/>
        </w:rPr>
        <w:t>: 127-130 [PMID: 7769192]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49 </w:t>
      </w:r>
      <w:r w:rsidRPr="0020119B">
        <w:rPr>
          <w:rFonts w:ascii="Book Antiqua" w:hAnsi="Book Antiqua" w:cs="宋体"/>
          <w:b/>
          <w:bCs/>
          <w:color w:val="000000"/>
          <w:sz w:val="24"/>
          <w:szCs w:val="24"/>
          <w:lang w:eastAsia="zh-CN"/>
        </w:rPr>
        <w:t>Caldwell SH</w:t>
      </w:r>
      <w:r w:rsidRPr="0020119B">
        <w:rPr>
          <w:rFonts w:ascii="Book Antiqua" w:hAnsi="Book Antiqua" w:cs="宋体"/>
          <w:color w:val="000000"/>
          <w:sz w:val="24"/>
          <w:szCs w:val="24"/>
          <w:lang w:eastAsia="zh-CN"/>
        </w:rPr>
        <w:t>, Lee VD, Kleiner DE, Al-Osaimi AM, Argo CK, Northup PG, Berg CL. NASH and cryptogenic cirrhosis: a histological analysis. </w:t>
      </w:r>
      <w:r w:rsidRPr="0020119B">
        <w:rPr>
          <w:rFonts w:ascii="Book Antiqua" w:hAnsi="Book Antiqua" w:cs="宋体"/>
          <w:i/>
          <w:iCs/>
          <w:color w:val="000000"/>
          <w:sz w:val="24"/>
          <w:szCs w:val="24"/>
          <w:lang w:eastAsia="zh-CN"/>
        </w:rPr>
        <w:t>Ann Hepatol</w:t>
      </w:r>
      <w:r w:rsidRPr="0020119B">
        <w:rPr>
          <w:rFonts w:ascii="Book Antiqua" w:hAnsi="Book Antiqua" w:cs="宋体"/>
          <w:color w:val="000000"/>
          <w:sz w:val="24"/>
          <w:szCs w:val="24"/>
          <w:lang w:eastAsia="zh-CN"/>
        </w:rPr>
        <w:t> 2009; </w:t>
      </w:r>
      <w:r w:rsidRPr="0020119B">
        <w:rPr>
          <w:rFonts w:ascii="Book Antiqua" w:hAnsi="Book Antiqua" w:cs="宋体"/>
          <w:b/>
          <w:bCs/>
          <w:color w:val="000000"/>
          <w:sz w:val="24"/>
          <w:szCs w:val="24"/>
          <w:lang w:eastAsia="zh-CN"/>
        </w:rPr>
        <w:t>8</w:t>
      </w:r>
      <w:r w:rsidRPr="0020119B">
        <w:rPr>
          <w:rFonts w:ascii="Book Antiqua" w:hAnsi="Book Antiqua" w:cs="宋体"/>
          <w:color w:val="000000"/>
          <w:sz w:val="24"/>
          <w:szCs w:val="24"/>
          <w:lang w:eastAsia="zh-CN"/>
        </w:rPr>
        <w:t>: 346-352 [PMID: 20009134]</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de-DE" w:eastAsia="zh-CN"/>
        </w:rPr>
        <w:t>50 </w:t>
      </w:r>
      <w:r w:rsidRPr="00040737">
        <w:rPr>
          <w:rFonts w:ascii="Book Antiqua" w:hAnsi="Book Antiqua" w:cs="宋体"/>
          <w:b/>
          <w:bCs/>
          <w:color w:val="000000"/>
          <w:sz w:val="24"/>
          <w:szCs w:val="24"/>
          <w:lang w:val="de-DE" w:eastAsia="zh-CN"/>
        </w:rPr>
        <w:t>Struben VM</w:t>
      </w:r>
      <w:r w:rsidRPr="00040737">
        <w:rPr>
          <w:rFonts w:ascii="Book Antiqua" w:hAnsi="Book Antiqua" w:cs="宋体"/>
          <w:color w:val="000000"/>
          <w:sz w:val="24"/>
          <w:szCs w:val="24"/>
          <w:lang w:val="de-DE" w:eastAsia="zh-CN"/>
        </w:rPr>
        <w:t xml:space="preserve">, Hespenheide EE, Caldwell SH. </w:t>
      </w:r>
      <w:r w:rsidRPr="0020119B">
        <w:rPr>
          <w:rFonts w:ascii="Book Antiqua" w:hAnsi="Book Antiqua" w:cs="宋体"/>
          <w:color w:val="000000"/>
          <w:sz w:val="24"/>
          <w:szCs w:val="24"/>
          <w:lang w:eastAsia="zh-CN"/>
        </w:rPr>
        <w:t>Nonalcoholic steatohepatitis and cryptogenic cirrhosis within kindreds. </w:t>
      </w:r>
      <w:r w:rsidRPr="0020119B">
        <w:rPr>
          <w:rFonts w:ascii="Book Antiqua" w:hAnsi="Book Antiqua" w:cs="宋体"/>
          <w:i/>
          <w:iCs/>
          <w:color w:val="000000"/>
          <w:sz w:val="24"/>
          <w:szCs w:val="24"/>
          <w:lang w:eastAsia="zh-CN"/>
        </w:rPr>
        <w:t>Am J Med</w:t>
      </w:r>
      <w:r w:rsidRPr="0020119B">
        <w:rPr>
          <w:rFonts w:ascii="Book Antiqua" w:hAnsi="Book Antiqua" w:cs="宋体"/>
          <w:color w:val="000000"/>
          <w:sz w:val="24"/>
          <w:szCs w:val="24"/>
          <w:lang w:eastAsia="zh-CN"/>
        </w:rPr>
        <w:t> 2000; </w:t>
      </w:r>
      <w:r w:rsidRPr="0020119B">
        <w:rPr>
          <w:rFonts w:ascii="Book Antiqua" w:hAnsi="Book Antiqua" w:cs="宋体"/>
          <w:b/>
          <w:bCs/>
          <w:color w:val="000000"/>
          <w:sz w:val="24"/>
          <w:szCs w:val="24"/>
          <w:lang w:eastAsia="zh-CN"/>
        </w:rPr>
        <w:t>108</w:t>
      </w:r>
      <w:r w:rsidRPr="0020119B">
        <w:rPr>
          <w:rFonts w:ascii="Book Antiqua" w:hAnsi="Book Antiqua" w:cs="宋体"/>
          <w:color w:val="000000"/>
          <w:sz w:val="24"/>
          <w:szCs w:val="24"/>
          <w:lang w:eastAsia="zh-CN"/>
        </w:rPr>
        <w:t>: 9-13 [PMID: 11059435]</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51 </w:t>
      </w:r>
      <w:r w:rsidRPr="0020119B">
        <w:rPr>
          <w:rFonts w:ascii="Book Antiqua" w:hAnsi="Book Antiqua" w:cs="宋体"/>
          <w:b/>
          <w:bCs/>
          <w:color w:val="000000"/>
          <w:sz w:val="24"/>
          <w:szCs w:val="24"/>
          <w:lang w:eastAsia="zh-CN"/>
        </w:rPr>
        <w:t>Angulo P</w:t>
      </w:r>
      <w:r w:rsidRPr="0020119B">
        <w:rPr>
          <w:rFonts w:ascii="Book Antiqua" w:hAnsi="Book Antiqua" w:cs="宋体"/>
          <w:color w:val="000000"/>
          <w:sz w:val="24"/>
          <w:szCs w:val="24"/>
          <w:lang w:eastAsia="zh-CN"/>
        </w:rPr>
        <w:t>. Nonalcoholic fatty liver disease. </w:t>
      </w:r>
      <w:r w:rsidRPr="0020119B">
        <w:rPr>
          <w:rFonts w:ascii="Book Antiqua" w:hAnsi="Book Antiqua" w:cs="宋体"/>
          <w:i/>
          <w:iCs/>
          <w:color w:val="000000"/>
          <w:sz w:val="24"/>
          <w:szCs w:val="24"/>
          <w:lang w:eastAsia="zh-CN"/>
        </w:rPr>
        <w:t>N Engl J Med</w:t>
      </w:r>
      <w:r w:rsidRPr="0020119B">
        <w:rPr>
          <w:rFonts w:ascii="Book Antiqua" w:hAnsi="Book Antiqua" w:cs="宋体"/>
          <w:color w:val="000000"/>
          <w:sz w:val="24"/>
          <w:szCs w:val="24"/>
          <w:lang w:eastAsia="zh-CN"/>
        </w:rPr>
        <w:t> 2002; </w:t>
      </w:r>
      <w:r w:rsidRPr="0020119B">
        <w:rPr>
          <w:rFonts w:ascii="Book Antiqua" w:hAnsi="Book Antiqua" w:cs="宋体"/>
          <w:b/>
          <w:bCs/>
          <w:color w:val="000000"/>
          <w:sz w:val="24"/>
          <w:szCs w:val="24"/>
          <w:lang w:eastAsia="zh-CN"/>
        </w:rPr>
        <w:t>346</w:t>
      </w:r>
      <w:r w:rsidRPr="0020119B">
        <w:rPr>
          <w:rFonts w:ascii="Book Antiqua" w:hAnsi="Book Antiqua" w:cs="宋体"/>
          <w:color w:val="000000"/>
          <w:sz w:val="24"/>
          <w:szCs w:val="24"/>
          <w:lang w:eastAsia="zh-CN"/>
        </w:rPr>
        <w:t>: 1221-1231 [PMID: 11961152]</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de-DE" w:eastAsia="zh-CN"/>
        </w:rPr>
        <w:t>52 </w:t>
      </w:r>
      <w:r w:rsidRPr="00040737">
        <w:rPr>
          <w:rFonts w:ascii="Book Antiqua" w:hAnsi="Book Antiqua" w:cs="宋体"/>
          <w:b/>
          <w:bCs/>
          <w:color w:val="000000"/>
          <w:sz w:val="24"/>
          <w:szCs w:val="24"/>
          <w:lang w:val="de-DE" w:eastAsia="zh-CN"/>
        </w:rPr>
        <w:t>Neuschwander-Tetri BA</w:t>
      </w:r>
      <w:r w:rsidRPr="00040737">
        <w:rPr>
          <w:rFonts w:ascii="Book Antiqua" w:hAnsi="Book Antiqua" w:cs="宋体"/>
          <w:color w:val="000000"/>
          <w:sz w:val="24"/>
          <w:szCs w:val="24"/>
          <w:lang w:val="de-DE" w:eastAsia="zh-CN"/>
        </w:rPr>
        <w:t xml:space="preserve">, Brunt EM, Wehmeier KR, Oliver D, Bacon BR. </w:t>
      </w:r>
      <w:r w:rsidRPr="0020119B">
        <w:rPr>
          <w:rFonts w:ascii="Book Antiqua" w:hAnsi="Book Antiqua" w:cs="宋体"/>
          <w:color w:val="000000"/>
          <w:sz w:val="24"/>
          <w:szCs w:val="24"/>
          <w:lang w:eastAsia="zh-CN"/>
        </w:rPr>
        <w:t>Improved nonalcoholic steatohepatitis after 48 weeks of treatment with the PPAR-gamma ligand rosiglitazone.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38</w:t>
      </w:r>
      <w:r w:rsidRPr="0020119B">
        <w:rPr>
          <w:rFonts w:ascii="Book Antiqua" w:hAnsi="Book Antiqua" w:cs="宋体"/>
          <w:color w:val="000000"/>
          <w:sz w:val="24"/>
          <w:szCs w:val="24"/>
          <w:lang w:eastAsia="zh-CN"/>
        </w:rPr>
        <w:t>: 1008-1017 [PMID: 14512888]</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53 </w:t>
      </w:r>
      <w:r w:rsidRPr="0020119B">
        <w:rPr>
          <w:rFonts w:ascii="Book Antiqua" w:hAnsi="Book Antiqua" w:cs="宋体"/>
          <w:b/>
          <w:bCs/>
          <w:color w:val="000000"/>
          <w:sz w:val="24"/>
          <w:szCs w:val="24"/>
          <w:lang w:eastAsia="zh-CN"/>
        </w:rPr>
        <w:t>Lindor KD</w:t>
      </w:r>
      <w:r w:rsidRPr="0020119B">
        <w:rPr>
          <w:rFonts w:ascii="Book Antiqua" w:hAnsi="Book Antiqua" w:cs="宋体"/>
          <w:color w:val="000000"/>
          <w:sz w:val="24"/>
          <w:szCs w:val="24"/>
          <w:lang w:eastAsia="zh-CN"/>
        </w:rPr>
        <w:t>, Kowdley KV, Heathcote EJ, Harrison ME, Jorgensen R, Angulo P, Lymp JF, Burgart L, Colin P. Ursodeoxycholic acid for treatment of nonalcoholic steatohepatitis: results of a randomized trial.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2004; </w:t>
      </w:r>
      <w:r w:rsidRPr="0020119B">
        <w:rPr>
          <w:rFonts w:ascii="Book Antiqua" w:hAnsi="Book Antiqua" w:cs="宋体"/>
          <w:b/>
          <w:bCs/>
          <w:color w:val="000000"/>
          <w:sz w:val="24"/>
          <w:szCs w:val="24"/>
          <w:lang w:eastAsia="zh-CN"/>
        </w:rPr>
        <w:t>39</w:t>
      </w:r>
      <w:r w:rsidRPr="0020119B">
        <w:rPr>
          <w:rFonts w:ascii="Book Antiqua" w:hAnsi="Book Antiqua" w:cs="宋体"/>
          <w:color w:val="000000"/>
          <w:sz w:val="24"/>
          <w:szCs w:val="24"/>
          <w:lang w:eastAsia="zh-CN"/>
        </w:rPr>
        <w:t>: 770-778 [PMID: 14999696]</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54 </w:t>
      </w:r>
      <w:r w:rsidRPr="0020119B">
        <w:rPr>
          <w:rFonts w:ascii="Book Antiqua" w:hAnsi="Book Antiqua" w:cs="宋体"/>
          <w:b/>
          <w:bCs/>
          <w:color w:val="000000"/>
          <w:sz w:val="24"/>
          <w:szCs w:val="24"/>
          <w:lang w:eastAsia="zh-CN"/>
        </w:rPr>
        <w:t>Adams LA</w:t>
      </w:r>
      <w:r w:rsidRPr="0020119B">
        <w:rPr>
          <w:rFonts w:ascii="Book Antiqua" w:hAnsi="Book Antiqua" w:cs="宋体"/>
          <w:color w:val="000000"/>
          <w:sz w:val="24"/>
          <w:szCs w:val="24"/>
          <w:lang w:eastAsia="zh-CN"/>
        </w:rPr>
        <w:t>, Sanderson S, Lindor KD, Angulo P. The histological course of nonalcoholic fatty liver disease: a longitudinal study of 103 patients with sequential liver biopsies.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42</w:t>
      </w:r>
      <w:r w:rsidRPr="0020119B">
        <w:rPr>
          <w:rFonts w:ascii="Book Antiqua" w:hAnsi="Book Antiqua" w:cs="宋体"/>
          <w:color w:val="000000"/>
          <w:sz w:val="24"/>
          <w:szCs w:val="24"/>
          <w:lang w:eastAsia="zh-CN"/>
        </w:rPr>
        <w:t>: 132-138 [PMID: 15629518]</w:t>
      </w:r>
    </w:p>
    <w:p w:rsidR="00134106" w:rsidRPr="00040737" w:rsidRDefault="00134106" w:rsidP="0020119B">
      <w:pPr>
        <w:spacing w:after="0" w:line="240" w:lineRule="auto"/>
        <w:rPr>
          <w:rFonts w:ascii="Book Antiqua" w:hAnsi="Book Antiqua" w:cs="宋体"/>
          <w:color w:val="000000"/>
          <w:sz w:val="24"/>
          <w:szCs w:val="24"/>
          <w:lang w:val="de-DE" w:eastAsia="zh-CN"/>
        </w:rPr>
      </w:pPr>
      <w:r w:rsidRPr="0020119B">
        <w:rPr>
          <w:rFonts w:ascii="Book Antiqua" w:hAnsi="Book Antiqua" w:cs="宋体"/>
          <w:color w:val="000000"/>
          <w:sz w:val="24"/>
          <w:szCs w:val="24"/>
          <w:lang w:eastAsia="zh-CN"/>
        </w:rPr>
        <w:t>55 </w:t>
      </w:r>
      <w:r w:rsidRPr="0020119B">
        <w:rPr>
          <w:rFonts w:ascii="Book Antiqua" w:hAnsi="Book Antiqua" w:cs="宋体"/>
          <w:b/>
          <w:bCs/>
          <w:color w:val="000000"/>
          <w:sz w:val="24"/>
          <w:szCs w:val="24"/>
          <w:lang w:eastAsia="zh-CN"/>
        </w:rPr>
        <w:t>Sanyal AJ</w:t>
      </w:r>
      <w:r w:rsidRPr="0020119B">
        <w:rPr>
          <w:rFonts w:ascii="Book Antiqua" w:hAnsi="Book Antiqua" w:cs="宋体"/>
          <w:color w:val="000000"/>
          <w:sz w:val="24"/>
          <w:szCs w:val="24"/>
          <w:lang w:eastAsia="zh-CN"/>
        </w:rPr>
        <w:t>, Brunt EM, Kleiner DE, Kowdley KV, Chalasani N, Lavine JE, Ratziu V, McCullough A. Endpoints and clinical trial design for nonalcoholic steatohepatitis. </w:t>
      </w:r>
      <w:r w:rsidRPr="00040737">
        <w:rPr>
          <w:rFonts w:ascii="Book Antiqua" w:hAnsi="Book Antiqua" w:cs="宋体"/>
          <w:i/>
          <w:iCs/>
          <w:color w:val="000000"/>
          <w:sz w:val="24"/>
          <w:szCs w:val="24"/>
          <w:lang w:val="de-DE" w:eastAsia="zh-CN"/>
        </w:rPr>
        <w:t>Hepatology</w:t>
      </w:r>
      <w:r w:rsidRPr="00040737">
        <w:rPr>
          <w:rFonts w:ascii="Book Antiqua" w:hAnsi="Book Antiqua" w:cs="宋体"/>
          <w:color w:val="000000"/>
          <w:sz w:val="24"/>
          <w:szCs w:val="24"/>
          <w:lang w:val="de-DE" w:eastAsia="zh-CN"/>
        </w:rPr>
        <w:t> 2011; </w:t>
      </w:r>
      <w:r w:rsidRPr="00040737">
        <w:rPr>
          <w:rFonts w:ascii="Book Antiqua" w:hAnsi="Book Antiqua" w:cs="宋体"/>
          <w:b/>
          <w:bCs/>
          <w:color w:val="000000"/>
          <w:sz w:val="24"/>
          <w:szCs w:val="24"/>
          <w:lang w:val="de-DE" w:eastAsia="zh-CN"/>
        </w:rPr>
        <w:t>54</w:t>
      </w:r>
      <w:r w:rsidRPr="00040737">
        <w:rPr>
          <w:rFonts w:ascii="Book Antiqua" w:hAnsi="Book Antiqua" w:cs="宋体"/>
          <w:color w:val="000000"/>
          <w:sz w:val="24"/>
          <w:szCs w:val="24"/>
          <w:lang w:val="de-DE" w:eastAsia="zh-CN"/>
        </w:rPr>
        <w:t>: 344-353 [PMID: 21520200 DOI: 10.1002/hep.24376]</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de-DE" w:eastAsia="zh-CN"/>
        </w:rPr>
        <w:t>56 </w:t>
      </w:r>
      <w:r w:rsidRPr="00040737">
        <w:rPr>
          <w:rFonts w:ascii="Book Antiqua" w:hAnsi="Book Antiqua" w:cs="宋体"/>
          <w:b/>
          <w:bCs/>
          <w:color w:val="000000"/>
          <w:sz w:val="24"/>
          <w:szCs w:val="24"/>
          <w:lang w:val="de-DE" w:eastAsia="zh-CN"/>
        </w:rPr>
        <w:t>Brunt EM</w:t>
      </w:r>
      <w:r w:rsidRPr="00040737">
        <w:rPr>
          <w:rFonts w:ascii="Book Antiqua" w:hAnsi="Book Antiqua" w:cs="宋体"/>
          <w:color w:val="000000"/>
          <w:sz w:val="24"/>
          <w:szCs w:val="24"/>
          <w:lang w:val="de-DE" w:eastAsia="zh-CN"/>
        </w:rPr>
        <w:t xml:space="preserve">, Kleiner DE, Wilson LA, Belt P, Neuschwander-Tetri BA. </w:t>
      </w:r>
      <w:r w:rsidRPr="0020119B">
        <w:rPr>
          <w:rFonts w:ascii="Book Antiqua" w:hAnsi="Book Antiqua" w:cs="宋体"/>
          <w:color w:val="000000"/>
          <w:sz w:val="24"/>
          <w:szCs w:val="24"/>
          <w:lang w:eastAsia="zh-CN"/>
        </w:rPr>
        <w:t>Nonalcoholic fatty liver disease (NAFLD) activity score and the histopathologic diagnosis in NAFLD: distinct clinicopathologic meanings.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53</w:t>
      </w:r>
      <w:r w:rsidRPr="0020119B">
        <w:rPr>
          <w:rFonts w:ascii="Book Antiqua" w:hAnsi="Book Antiqua" w:cs="宋体"/>
          <w:color w:val="000000"/>
          <w:sz w:val="24"/>
          <w:szCs w:val="24"/>
          <w:lang w:eastAsia="zh-CN"/>
        </w:rPr>
        <w:t>: 810-820 [PMID: 21319198 DOI: 10.1002/hep.24127]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57 </w:t>
      </w:r>
      <w:r w:rsidRPr="0020119B">
        <w:rPr>
          <w:rFonts w:ascii="Book Antiqua" w:hAnsi="Book Antiqua" w:cs="宋体"/>
          <w:b/>
          <w:bCs/>
          <w:color w:val="000000"/>
          <w:sz w:val="24"/>
          <w:szCs w:val="24"/>
          <w:lang w:eastAsia="zh-CN"/>
        </w:rPr>
        <w:t>Piccinino F</w:t>
      </w:r>
      <w:r w:rsidRPr="0020119B">
        <w:rPr>
          <w:rFonts w:ascii="Book Antiqua" w:hAnsi="Book Antiqua" w:cs="宋体"/>
          <w:color w:val="000000"/>
          <w:sz w:val="24"/>
          <w:szCs w:val="24"/>
          <w:lang w:eastAsia="zh-CN"/>
        </w:rPr>
        <w:t>, Sagnelli E, Pasquale G, Giusti G. Complications following percutaneous liver biopsy. A multicentre retrospective study on 68,276 biopsies.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1986; </w:t>
      </w:r>
      <w:r w:rsidRPr="0020119B">
        <w:rPr>
          <w:rFonts w:ascii="Book Antiqua" w:hAnsi="Book Antiqua" w:cs="宋体"/>
          <w:b/>
          <w:bCs/>
          <w:color w:val="000000"/>
          <w:sz w:val="24"/>
          <w:szCs w:val="24"/>
          <w:lang w:eastAsia="zh-CN"/>
        </w:rPr>
        <w:t>2</w:t>
      </w:r>
      <w:r w:rsidRPr="0020119B">
        <w:rPr>
          <w:rFonts w:ascii="Book Antiqua" w:hAnsi="Book Antiqua" w:cs="宋体"/>
          <w:color w:val="000000"/>
          <w:sz w:val="24"/>
          <w:szCs w:val="24"/>
          <w:lang w:eastAsia="zh-CN"/>
        </w:rPr>
        <w:t>: 165-173 [PMID: 3958472]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58 </w:t>
      </w:r>
      <w:r w:rsidRPr="0020119B">
        <w:rPr>
          <w:rFonts w:ascii="Book Antiqua" w:hAnsi="Book Antiqua" w:cs="宋体"/>
          <w:b/>
          <w:bCs/>
          <w:color w:val="000000"/>
          <w:sz w:val="24"/>
          <w:szCs w:val="24"/>
          <w:lang w:eastAsia="zh-CN"/>
        </w:rPr>
        <w:t>Rousselet MC</w:t>
      </w:r>
      <w:r w:rsidRPr="0020119B">
        <w:rPr>
          <w:rFonts w:ascii="Book Antiqua" w:hAnsi="Book Antiqua" w:cs="宋体"/>
          <w:color w:val="000000"/>
          <w:sz w:val="24"/>
          <w:szCs w:val="24"/>
          <w:lang w:eastAsia="zh-CN"/>
        </w:rPr>
        <w:t>, Michalak S, Dupré F, Croué A, Bedossa P, Saint-André JP, Calès P. Sources of variability in histological scoring of chronic viral hepatitis.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41</w:t>
      </w:r>
      <w:r w:rsidRPr="0020119B">
        <w:rPr>
          <w:rFonts w:ascii="Book Antiqua" w:hAnsi="Book Antiqua" w:cs="宋体"/>
          <w:color w:val="000000"/>
          <w:sz w:val="24"/>
          <w:szCs w:val="24"/>
          <w:lang w:eastAsia="zh-CN"/>
        </w:rPr>
        <w:t>: 257-264 [PMID: 15660389]</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59 </w:t>
      </w:r>
      <w:r w:rsidRPr="0020119B">
        <w:rPr>
          <w:rFonts w:ascii="Book Antiqua" w:hAnsi="Book Antiqua" w:cs="宋体"/>
          <w:b/>
          <w:bCs/>
          <w:color w:val="000000"/>
          <w:sz w:val="24"/>
          <w:szCs w:val="24"/>
          <w:lang w:eastAsia="zh-CN"/>
        </w:rPr>
        <w:t>Janiec DJ</w:t>
      </w:r>
      <w:r w:rsidRPr="0020119B">
        <w:rPr>
          <w:rFonts w:ascii="Book Antiqua" w:hAnsi="Book Antiqua" w:cs="宋体"/>
          <w:color w:val="000000"/>
          <w:sz w:val="24"/>
          <w:szCs w:val="24"/>
          <w:lang w:eastAsia="zh-CN"/>
        </w:rPr>
        <w:t>, Jacobson ER, Freeth A, Spaulding L, Blaszyk H. Histologic variation of grade and stage of non-alcoholic fatty liver disease in liver biopsies. </w:t>
      </w:r>
      <w:r w:rsidRPr="0020119B">
        <w:rPr>
          <w:rFonts w:ascii="Book Antiqua" w:hAnsi="Book Antiqua" w:cs="宋体"/>
          <w:i/>
          <w:iCs/>
          <w:color w:val="000000"/>
          <w:sz w:val="24"/>
          <w:szCs w:val="24"/>
          <w:lang w:eastAsia="zh-CN"/>
        </w:rPr>
        <w:t>Obes Surg</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15</w:t>
      </w:r>
      <w:r w:rsidRPr="0020119B">
        <w:rPr>
          <w:rFonts w:ascii="Book Antiqua" w:hAnsi="Book Antiqua" w:cs="宋体"/>
          <w:color w:val="000000"/>
          <w:sz w:val="24"/>
          <w:szCs w:val="24"/>
          <w:lang w:eastAsia="zh-CN"/>
        </w:rPr>
        <w:t>: 497-501 [PMID: 15946428]</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60 </w:t>
      </w:r>
      <w:r w:rsidRPr="0020119B">
        <w:rPr>
          <w:rFonts w:ascii="Book Antiqua" w:hAnsi="Book Antiqua" w:cs="宋体"/>
          <w:b/>
          <w:bCs/>
          <w:color w:val="000000"/>
          <w:sz w:val="24"/>
          <w:szCs w:val="24"/>
          <w:lang w:eastAsia="zh-CN"/>
        </w:rPr>
        <w:t>Ratziu V</w:t>
      </w:r>
      <w:r w:rsidRPr="0020119B">
        <w:rPr>
          <w:rFonts w:ascii="Book Antiqua" w:hAnsi="Book Antiqua" w:cs="宋体"/>
          <w:color w:val="000000"/>
          <w:sz w:val="24"/>
          <w:szCs w:val="24"/>
          <w:lang w:eastAsia="zh-CN"/>
        </w:rPr>
        <w:t>, Charlotte F, Heurtier A, Gombert S, Giral P, Bruckert E, Grimaldi A, Capron F, Poynard T. Sampling variability of liver biopsy in nonalcoholic fatty liver disease.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128</w:t>
      </w:r>
      <w:r w:rsidRPr="0020119B">
        <w:rPr>
          <w:rFonts w:ascii="Book Antiqua" w:hAnsi="Book Antiqua" w:cs="宋体"/>
          <w:color w:val="000000"/>
          <w:sz w:val="24"/>
          <w:szCs w:val="24"/>
          <w:lang w:eastAsia="zh-CN"/>
        </w:rPr>
        <w:t>: 1898-1906 [PMID: 15940625 DOI: 10.1053/j.gastro.2005.03.084]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61 </w:t>
      </w:r>
      <w:r w:rsidRPr="0020119B">
        <w:rPr>
          <w:rFonts w:ascii="Book Antiqua" w:hAnsi="Book Antiqua" w:cs="宋体"/>
          <w:b/>
          <w:bCs/>
          <w:color w:val="000000"/>
          <w:sz w:val="24"/>
          <w:szCs w:val="24"/>
          <w:lang w:eastAsia="zh-CN"/>
        </w:rPr>
        <w:t>Goldstein NS</w:t>
      </w:r>
      <w:r w:rsidRPr="0020119B">
        <w:rPr>
          <w:rFonts w:ascii="Book Antiqua" w:hAnsi="Book Antiqua" w:cs="宋体"/>
          <w:color w:val="000000"/>
          <w:sz w:val="24"/>
          <w:szCs w:val="24"/>
          <w:lang w:eastAsia="zh-CN"/>
        </w:rPr>
        <w:t>, Hastah F, Galan MV, Gordon SC. Fibrosis heterogeneity in nonalcoholic steatohepatitis and hepatitis C virus needle core biopsy specimens. </w:t>
      </w:r>
      <w:r w:rsidRPr="0020119B">
        <w:rPr>
          <w:rFonts w:ascii="Book Antiqua" w:hAnsi="Book Antiqua" w:cs="宋体"/>
          <w:i/>
          <w:iCs/>
          <w:color w:val="000000"/>
          <w:sz w:val="24"/>
          <w:szCs w:val="24"/>
          <w:lang w:eastAsia="zh-CN"/>
        </w:rPr>
        <w:t>Am J Clin Pathol</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123</w:t>
      </w:r>
      <w:r w:rsidRPr="0020119B">
        <w:rPr>
          <w:rFonts w:ascii="Book Antiqua" w:hAnsi="Book Antiqua" w:cs="宋体"/>
          <w:color w:val="000000"/>
          <w:sz w:val="24"/>
          <w:szCs w:val="24"/>
          <w:lang w:eastAsia="zh-CN"/>
        </w:rPr>
        <w:t>: 382-387 [PMID: 15716234]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62 </w:t>
      </w:r>
      <w:r w:rsidRPr="0020119B">
        <w:rPr>
          <w:rFonts w:ascii="Book Antiqua" w:hAnsi="Book Antiqua" w:cs="宋体"/>
          <w:b/>
          <w:bCs/>
          <w:color w:val="000000"/>
          <w:sz w:val="24"/>
          <w:szCs w:val="24"/>
          <w:lang w:eastAsia="zh-CN"/>
        </w:rPr>
        <w:t>Larson SP</w:t>
      </w:r>
      <w:r w:rsidRPr="0020119B">
        <w:rPr>
          <w:rFonts w:ascii="Book Antiqua" w:hAnsi="Book Antiqua" w:cs="宋体"/>
          <w:color w:val="000000"/>
          <w:sz w:val="24"/>
          <w:szCs w:val="24"/>
          <w:lang w:eastAsia="zh-CN"/>
        </w:rPr>
        <w:t>, Bowers SP, Palekar NA, Ward JA, Pulcini JP, Harrison SA. Histopathologic variability between the right and left lobes of the liver in morbidly obese patients undergoing Roux-en-Y bypass. </w:t>
      </w:r>
      <w:r w:rsidRPr="0020119B">
        <w:rPr>
          <w:rFonts w:ascii="Book Antiqua" w:hAnsi="Book Antiqua" w:cs="宋体"/>
          <w:i/>
          <w:iCs/>
          <w:color w:val="000000"/>
          <w:sz w:val="24"/>
          <w:szCs w:val="24"/>
          <w:lang w:eastAsia="zh-CN"/>
        </w:rPr>
        <w:t>Clin Gastroenterol Hepatol</w:t>
      </w:r>
      <w:r w:rsidRPr="0020119B">
        <w:rPr>
          <w:rFonts w:ascii="Book Antiqua" w:hAnsi="Book Antiqua" w:cs="宋体"/>
          <w:color w:val="000000"/>
          <w:sz w:val="24"/>
          <w:szCs w:val="24"/>
          <w:lang w:eastAsia="zh-CN"/>
        </w:rPr>
        <w:t> 2007; </w:t>
      </w:r>
      <w:r w:rsidRPr="0020119B">
        <w:rPr>
          <w:rFonts w:ascii="Book Antiqua" w:hAnsi="Book Antiqua" w:cs="宋体"/>
          <w:b/>
          <w:bCs/>
          <w:color w:val="000000"/>
          <w:sz w:val="24"/>
          <w:szCs w:val="24"/>
          <w:lang w:eastAsia="zh-CN"/>
        </w:rPr>
        <w:t>5</w:t>
      </w:r>
      <w:r w:rsidRPr="0020119B">
        <w:rPr>
          <w:rFonts w:ascii="Book Antiqua" w:hAnsi="Book Antiqua" w:cs="宋体"/>
          <w:color w:val="000000"/>
          <w:sz w:val="24"/>
          <w:szCs w:val="24"/>
          <w:lang w:eastAsia="zh-CN"/>
        </w:rPr>
        <w:t>: 1329-1332 [PMID: 17702661]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 xml:space="preserve">63 </w:t>
      </w:r>
      <w:r w:rsidRPr="0020119B">
        <w:rPr>
          <w:rFonts w:ascii="Book Antiqua" w:hAnsi="Book Antiqua" w:cs="宋体"/>
          <w:b/>
          <w:color w:val="000000"/>
          <w:sz w:val="24"/>
          <w:szCs w:val="24"/>
          <w:lang w:eastAsia="zh-CN"/>
        </w:rPr>
        <w:t>Theise ND</w:t>
      </w:r>
      <w:r w:rsidRPr="0020119B">
        <w:rPr>
          <w:rFonts w:ascii="Book Antiqua" w:hAnsi="Book Antiqua" w:cs="宋体"/>
          <w:color w:val="000000"/>
          <w:sz w:val="24"/>
          <w:szCs w:val="24"/>
          <w:lang w:eastAsia="zh-CN"/>
        </w:rPr>
        <w:t>, Bodenheimer HC, Ferrel L. Acute and chronic viral hepatitis. In: Burt AD, Portmann B, Ferrel L, editors. MacSween's pathology of the liver. 6th ed: Elsevier, 2012: 361-402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64 </w:t>
      </w:r>
      <w:r w:rsidRPr="0020119B">
        <w:rPr>
          <w:rFonts w:ascii="Book Antiqua" w:hAnsi="Book Antiqua" w:cs="宋体"/>
          <w:b/>
          <w:bCs/>
          <w:color w:val="000000"/>
          <w:sz w:val="24"/>
          <w:szCs w:val="24"/>
          <w:lang w:eastAsia="zh-CN"/>
        </w:rPr>
        <w:t>Merriman RB</w:t>
      </w:r>
      <w:r w:rsidRPr="0020119B">
        <w:rPr>
          <w:rFonts w:ascii="Book Antiqua" w:hAnsi="Book Antiqua" w:cs="宋体"/>
          <w:color w:val="000000"/>
          <w:sz w:val="24"/>
          <w:szCs w:val="24"/>
          <w:lang w:eastAsia="zh-CN"/>
        </w:rPr>
        <w:t>, Ferrell LD, Patti MG, Weston SR, Pabst MS, Aouizerat BE, Bass NM. Correlation of paired liver biopsies in morbidly obese patients with suspected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2006; </w:t>
      </w:r>
      <w:r w:rsidRPr="0020119B">
        <w:rPr>
          <w:rFonts w:ascii="Book Antiqua" w:hAnsi="Book Antiqua" w:cs="宋体"/>
          <w:b/>
          <w:bCs/>
          <w:color w:val="000000"/>
          <w:sz w:val="24"/>
          <w:szCs w:val="24"/>
          <w:lang w:eastAsia="zh-CN"/>
        </w:rPr>
        <w:t>44</w:t>
      </w:r>
      <w:r w:rsidRPr="0020119B">
        <w:rPr>
          <w:rFonts w:ascii="Book Antiqua" w:hAnsi="Book Antiqua" w:cs="宋体"/>
          <w:color w:val="000000"/>
          <w:sz w:val="24"/>
          <w:szCs w:val="24"/>
          <w:lang w:eastAsia="zh-CN"/>
        </w:rPr>
        <w:t>: 874-880 [PMID: 17006934]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65 </w:t>
      </w:r>
      <w:r w:rsidRPr="0020119B">
        <w:rPr>
          <w:rFonts w:ascii="Book Antiqua" w:hAnsi="Book Antiqua" w:cs="宋体"/>
          <w:b/>
          <w:bCs/>
          <w:color w:val="000000"/>
          <w:sz w:val="24"/>
          <w:szCs w:val="24"/>
          <w:lang w:eastAsia="zh-CN"/>
        </w:rPr>
        <w:t>Kleiner DE</w:t>
      </w:r>
      <w:r w:rsidRPr="0020119B">
        <w:rPr>
          <w:rFonts w:ascii="Book Antiqua" w:hAnsi="Book Antiqua" w:cs="宋体"/>
          <w:color w:val="000000"/>
          <w:sz w:val="24"/>
          <w:szCs w:val="24"/>
          <w:lang w:eastAsia="zh-CN"/>
        </w:rPr>
        <w:t>, Brunt EM, Van Natta M, Behling C, Contos MJ, Cummings OW, Ferrell LD, Liu YC, Torbenson MS, Unalp-Arida A, Yeh M, McCullough AJ, Sanyal AJ. Design and validation of a histological scoring system for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41</w:t>
      </w:r>
      <w:r w:rsidRPr="0020119B">
        <w:rPr>
          <w:rFonts w:ascii="Book Antiqua" w:hAnsi="Book Antiqua" w:cs="宋体"/>
          <w:color w:val="000000"/>
          <w:sz w:val="24"/>
          <w:szCs w:val="24"/>
          <w:lang w:eastAsia="zh-CN"/>
        </w:rPr>
        <w:t>: 1313-1321 [PMID: 15915461]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66 </w:t>
      </w:r>
      <w:r w:rsidRPr="0020119B">
        <w:rPr>
          <w:rFonts w:ascii="Book Antiqua" w:hAnsi="Book Antiqua" w:cs="宋体"/>
          <w:b/>
          <w:bCs/>
          <w:color w:val="000000"/>
          <w:sz w:val="24"/>
          <w:szCs w:val="24"/>
          <w:lang w:eastAsia="zh-CN"/>
        </w:rPr>
        <w:t>Fukusato T</w:t>
      </w:r>
      <w:r w:rsidRPr="0020119B">
        <w:rPr>
          <w:rFonts w:ascii="Book Antiqua" w:hAnsi="Book Antiqua" w:cs="宋体"/>
          <w:color w:val="000000"/>
          <w:sz w:val="24"/>
          <w:szCs w:val="24"/>
          <w:lang w:eastAsia="zh-CN"/>
        </w:rPr>
        <w:t>, Fukushima J, Shiga J, Takahashi Y, Nakano T, Maeyama S, Masayuki U, Ohbu M, Matsumoto T, Matsumoto K, Hano H, Sakamoto M, Kondo F, Komatsu A, Ishikawa T, Ohtake H, Takikawa H, Yoshimura K. Interobserver variation in the histopathological assessment of nonalcoholic steatohepatitis. </w:t>
      </w:r>
      <w:r w:rsidRPr="0020119B">
        <w:rPr>
          <w:rFonts w:ascii="Book Antiqua" w:hAnsi="Book Antiqua" w:cs="宋体"/>
          <w:i/>
          <w:iCs/>
          <w:color w:val="000000"/>
          <w:sz w:val="24"/>
          <w:szCs w:val="24"/>
          <w:lang w:eastAsia="zh-CN"/>
        </w:rPr>
        <w:t>Hepatol Res</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33</w:t>
      </w:r>
      <w:r w:rsidRPr="0020119B">
        <w:rPr>
          <w:rFonts w:ascii="Book Antiqua" w:hAnsi="Book Antiqua" w:cs="宋体"/>
          <w:color w:val="000000"/>
          <w:sz w:val="24"/>
          <w:szCs w:val="24"/>
          <w:lang w:eastAsia="zh-CN"/>
        </w:rPr>
        <w:t>: 122-127 [PMID: 16890173]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67 </w:t>
      </w:r>
      <w:r w:rsidRPr="0020119B">
        <w:rPr>
          <w:rFonts w:ascii="Book Antiqua" w:hAnsi="Book Antiqua" w:cs="宋体"/>
          <w:b/>
          <w:bCs/>
          <w:color w:val="000000"/>
          <w:sz w:val="24"/>
          <w:szCs w:val="24"/>
          <w:lang w:eastAsia="zh-CN"/>
        </w:rPr>
        <w:t>Younossi ZM</w:t>
      </w:r>
      <w:r w:rsidRPr="0020119B">
        <w:rPr>
          <w:rFonts w:ascii="Book Antiqua" w:hAnsi="Book Antiqua" w:cs="宋体"/>
          <w:color w:val="000000"/>
          <w:sz w:val="24"/>
          <w:szCs w:val="24"/>
          <w:lang w:eastAsia="zh-CN"/>
        </w:rPr>
        <w:t>, Gramlich T, Liu YC, Matteoni C, Petrelli M, Goldblum J, Rybicki L, McCullough AJ. Nonalcoholic fatty liver disease: assessment of variability in pathologic interpretations. </w:t>
      </w:r>
      <w:r w:rsidRPr="0020119B">
        <w:rPr>
          <w:rFonts w:ascii="Book Antiqua" w:hAnsi="Book Antiqua" w:cs="宋体"/>
          <w:i/>
          <w:iCs/>
          <w:color w:val="000000"/>
          <w:sz w:val="24"/>
          <w:szCs w:val="24"/>
          <w:lang w:eastAsia="zh-CN"/>
        </w:rPr>
        <w:t>Mod Pathol</w:t>
      </w:r>
      <w:r w:rsidRPr="0020119B">
        <w:rPr>
          <w:rFonts w:ascii="Book Antiqua" w:hAnsi="Book Antiqua" w:cs="宋体"/>
          <w:color w:val="000000"/>
          <w:sz w:val="24"/>
          <w:szCs w:val="24"/>
          <w:lang w:eastAsia="zh-CN"/>
        </w:rPr>
        <w:t> 1998; </w:t>
      </w:r>
      <w:r w:rsidRPr="0020119B">
        <w:rPr>
          <w:rFonts w:ascii="Book Antiqua" w:hAnsi="Book Antiqua" w:cs="宋体"/>
          <w:b/>
          <w:bCs/>
          <w:color w:val="000000"/>
          <w:sz w:val="24"/>
          <w:szCs w:val="24"/>
          <w:lang w:eastAsia="zh-CN"/>
        </w:rPr>
        <w:t>11</w:t>
      </w:r>
      <w:r w:rsidRPr="0020119B">
        <w:rPr>
          <w:rFonts w:ascii="Book Antiqua" w:hAnsi="Book Antiqua" w:cs="宋体"/>
          <w:color w:val="000000"/>
          <w:sz w:val="24"/>
          <w:szCs w:val="24"/>
          <w:lang w:eastAsia="zh-CN"/>
        </w:rPr>
        <w:t>: 560-565 [PMID: 9647594]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68 </w:t>
      </w:r>
      <w:r w:rsidRPr="0020119B">
        <w:rPr>
          <w:rFonts w:ascii="Book Antiqua" w:hAnsi="Book Antiqua" w:cs="宋体"/>
          <w:b/>
          <w:bCs/>
          <w:color w:val="000000"/>
          <w:sz w:val="24"/>
          <w:szCs w:val="24"/>
          <w:lang w:eastAsia="zh-CN"/>
        </w:rPr>
        <w:t>Aly FZ</w:t>
      </w:r>
      <w:r w:rsidRPr="0020119B">
        <w:rPr>
          <w:rFonts w:ascii="Book Antiqua" w:hAnsi="Book Antiqua" w:cs="宋体"/>
          <w:color w:val="000000"/>
          <w:sz w:val="24"/>
          <w:szCs w:val="24"/>
          <w:lang w:eastAsia="zh-CN"/>
        </w:rPr>
        <w:t>, Kleiner DE. Update on fatty liver disease and steatohepatitis. </w:t>
      </w:r>
      <w:r w:rsidRPr="0020119B">
        <w:rPr>
          <w:rFonts w:ascii="Book Antiqua" w:hAnsi="Book Antiqua" w:cs="宋体"/>
          <w:i/>
          <w:iCs/>
          <w:color w:val="000000"/>
          <w:sz w:val="24"/>
          <w:szCs w:val="24"/>
          <w:lang w:eastAsia="zh-CN"/>
        </w:rPr>
        <w:t>Adv Anat Pathol</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18</w:t>
      </w:r>
      <w:r w:rsidRPr="0020119B">
        <w:rPr>
          <w:rFonts w:ascii="Book Antiqua" w:hAnsi="Book Antiqua" w:cs="宋体"/>
          <w:color w:val="000000"/>
          <w:sz w:val="24"/>
          <w:szCs w:val="24"/>
          <w:lang w:eastAsia="zh-CN"/>
        </w:rPr>
        <w:t>: 294-300 [PMID: 21654360]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69 </w:t>
      </w:r>
      <w:r w:rsidRPr="0020119B">
        <w:rPr>
          <w:rFonts w:ascii="Book Antiqua" w:hAnsi="Book Antiqua" w:cs="宋体"/>
          <w:b/>
          <w:bCs/>
          <w:color w:val="000000"/>
          <w:sz w:val="24"/>
          <w:szCs w:val="24"/>
          <w:lang w:eastAsia="zh-CN"/>
        </w:rPr>
        <w:t>Tandra S</w:t>
      </w:r>
      <w:r w:rsidRPr="0020119B">
        <w:rPr>
          <w:rFonts w:ascii="Book Antiqua" w:hAnsi="Book Antiqua" w:cs="宋体"/>
          <w:color w:val="000000"/>
          <w:sz w:val="24"/>
          <w:szCs w:val="24"/>
          <w:lang w:eastAsia="zh-CN"/>
        </w:rPr>
        <w:t>, Yeh MM, Brunt EM, Vuppalanchi R, Cummings OW, Unalp-Arida A, Wilson LA, Chalasani N. Presence and significance of microvesicular steatosis in nonalcoholic fatty liver disease.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55</w:t>
      </w:r>
      <w:r w:rsidRPr="0020119B">
        <w:rPr>
          <w:rFonts w:ascii="Book Antiqua" w:hAnsi="Book Antiqua" w:cs="宋体"/>
          <w:color w:val="000000"/>
          <w:sz w:val="24"/>
          <w:szCs w:val="24"/>
          <w:lang w:eastAsia="zh-CN"/>
        </w:rPr>
        <w:t>: 654-659 [PMID: 21172393 DOI: 10.1016/j.jhep.2010.11.021</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70 </w:t>
      </w:r>
      <w:r w:rsidRPr="0020119B">
        <w:rPr>
          <w:rFonts w:ascii="Book Antiqua" w:hAnsi="Book Antiqua" w:cs="宋体"/>
          <w:b/>
          <w:bCs/>
          <w:color w:val="000000"/>
          <w:sz w:val="24"/>
          <w:szCs w:val="24"/>
          <w:lang w:eastAsia="zh-CN"/>
        </w:rPr>
        <w:t>Brunt EM</w:t>
      </w:r>
      <w:r w:rsidRPr="0020119B">
        <w:rPr>
          <w:rFonts w:ascii="Book Antiqua" w:hAnsi="Book Antiqua" w:cs="宋体"/>
          <w:color w:val="000000"/>
          <w:sz w:val="24"/>
          <w:szCs w:val="24"/>
          <w:lang w:eastAsia="zh-CN"/>
        </w:rPr>
        <w:t>. Nonalcoholic steatohepatitis. </w:t>
      </w:r>
      <w:r w:rsidRPr="0020119B">
        <w:rPr>
          <w:rFonts w:ascii="Book Antiqua" w:hAnsi="Book Antiqua" w:cs="宋体"/>
          <w:i/>
          <w:iCs/>
          <w:color w:val="000000"/>
          <w:sz w:val="24"/>
          <w:szCs w:val="24"/>
          <w:lang w:eastAsia="zh-CN"/>
        </w:rPr>
        <w:t>Semin Liver Dis</w:t>
      </w:r>
      <w:r w:rsidRPr="0020119B">
        <w:rPr>
          <w:rFonts w:ascii="Book Antiqua" w:hAnsi="Book Antiqua" w:cs="宋体"/>
          <w:color w:val="000000"/>
          <w:sz w:val="24"/>
          <w:szCs w:val="24"/>
          <w:lang w:eastAsia="zh-CN"/>
        </w:rPr>
        <w:t> 2004; </w:t>
      </w:r>
      <w:r w:rsidRPr="0020119B">
        <w:rPr>
          <w:rFonts w:ascii="Book Antiqua" w:hAnsi="Book Antiqua" w:cs="宋体"/>
          <w:b/>
          <w:bCs/>
          <w:color w:val="000000"/>
          <w:sz w:val="24"/>
          <w:szCs w:val="24"/>
          <w:lang w:eastAsia="zh-CN"/>
        </w:rPr>
        <w:t>24</w:t>
      </w:r>
      <w:r w:rsidRPr="0020119B">
        <w:rPr>
          <w:rFonts w:ascii="Book Antiqua" w:hAnsi="Book Antiqua" w:cs="宋体"/>
          <w:color w:val="000000"/>
          <w:sz w:val="24"/>
          <w:szCs w:val="24"/>
          <w:lang w:eastAsia="zh-CN"/>
        </w:rPr>
        <w:t>: 3-20 [PMID: 15085483]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71 </w:t>
      </w:r>
      <w:r w:rsidRPr="0020119B">
        <w:rPr>
          <w:rFonts w:ascii="Book Antiqua" w:hAnsi="Book Antiqua" w:cs="宋体"/>
          <w:b/>
          <w:bCs/>
          <w:color w:val="000000"/>
          <w:sz w:val="24"/>
          <w:szCs w:val="24"/>
          <w:lang w:eastAsia="zh-CN"/>
        </w:rPr>
        <w:t>Caldwell S</w:t>
      </w:r>
      <w:r w:rsidRPr="0020119B">
        <w:rPr>
          <w:rFonts w:ascii="Book Antiqua" w:hAnsi="Book Antiqua" w:cs="宋体"/>
          <w:color w:val="000000"/>
          <w:sz w:val="24"/>
          <w:szCs w:val="24"/>
          <w:lang w:eastAsia="zh-CN"/>
        </w:rPr>
        <w:t>, Ikura Y, Dias D, Isomoto K, Yabu A, Moskaluk C, Pramoonjago P, Simmons W, Scruggs H, Rosenbaum N, Wilkinson T, Toms P, Argo CK, Al-Osaimi AM, Redick JA. Hepatocellular ballooning in NASH.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2010; </w:t>
      </w:r>
      <w:r w:rsidRPr="0020119B">
        <w:rPr>
          <w:rFonts w:ascii="Book Antiqua" w:hAnsi="Book Antiqua" w:cs="宋体"/>
          <w:b/>
          <w:bCs/>
          <w:color w:val="000000"/>
          <w:sz w:val="24"/>
          <w:szCs w:val="24"/>
          <w:lang w:eastAsia="zh-CN"/>
        </w:rPr>
        <w:t>53</w:t>
      </w:r>
      <w:r w:rsidRPr="0020119B">
        <w:rPr>
          <w:rFonts w:ascii="Book Antiqua" w:hAnsi="Book Antiqua" w:cs="宋体"/>
          <w:color w:val="000000"/>
          <w:sz w:val="24"/>
          <w:szCs w:val="24"/>
          <w:lang w:eastAsia="zh-CN"/>
        </w:rPr>
        <w:t>: 719-723 [PMID: 20624660 DOI: 10.1016/j.jhep.2010.04.031]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72 </w:t>
      </w:r>
      <w:r w:rsidRPr="0020119B">
        <w:rPr>
          <w:rFonts w:ascii="Book Antiqua" w:hAnsi="Book Antiqua" w:cs="宋体"/>
          <w:b/>
          <w:bCs/>
          <w:color w:val="000000"/>
          <w:sz w:val="24"/>
          <w:szCs w:val="24"/>
          <w:lang w:eastAsia="zh-CN"/>
        </w:rPr>
        <w:t>Ku NO</w:t>
      </w:r>
      <w:r w:rsidRPr="0020119B">
        <w:rPr>
          <w:rFonts w:ascii="Book Antiqua" w:hAnsi="Book Antiqua" w:cs="宋体"/>
          <w:color w:val="000000"/>
          <w:sz w:val="24"/>
          <w:szCs w:val="24"/>
          <w:lang w:eastAsia="zh-CN"/>
        </w:rPr>
        <w:t>, Strnad P, Zhong BH, Tao GZ, Omary MB. Keratins let liver live: Mutations predispose to liver disease and crosslinking generates Mallory-Denk bodies.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2007; </w:t>
      </w:r>
      <w:r w:rsidRPr="0020119B">
        <w:rPr>
          <w:rFonts w:ascii="Book Antiqua" w:hAnsi="Book Antiqua" w:cs="宋体"/>
          <w:b/>
          <w:bCs/>
          <w:color w:val="000000"/>
          <w:sz w:val="24"/>
          <w:szCs w:val="24"/>
          <w:lang w:eastAsia="zh-CN"/>
        </w:rPr>
        <w:t>46</w:t>
      </w:r>
      <w:r w:rsidRPr="0020119B">
        <w:rPr>
          <w:rFonts w:ascii="Book Antiqua" w:hAnsi="Book Antiqua" w:cs="宋体"/>
          <w:color w:val="000000"/>
          <w:sz w:val="24"/>
          <w:szCs w:val="24"/>
          <w:lang w:eastAsia="zh-CN"/>
        </w:rPr>
        <w:t>: 1639-1649 [PMID: 17969036]</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73 </w:t>
      </w:r>
      <w:r w:rsidRPr="0020119B">
        <w:rPr>
          <w:rFonts w:ascii="Book Antiqua" w:hAnsi="Book Antiqua" w:cs="宋体"/>
          <w:b/>
          <w:bCs/>
          <w:color w:val="000000"/>
          <w:sz w:val="24"/>
          <w:szCs w:val="24"/>
          <w:lang w:eastAsia="zh-CN"/>
        </w:rPr>
        <w:t>Lackner C</w:t>
      </w:r>
      <w:r w:rsidRPr="0020119B">
        <w:rPr>
          <w:rFonts w:ascii="Book Antiqua" w:hAnsi="Book Antiqua" w:cs="宋体"/>
          <w:color w:val="000000"/>
          <w:sz w:val="24"/>
          <w:szCs w:val="24"/>
          <w:lang w:eastAsia="zh-CN"/>
        </w:rPr>
        <w:t>, Gogg-Kamerer M, Zatloukal K, Stumptner C, Brunt EM, Denk H. Ballooned hepatocytes in steatohepatitis: the value of keratin immunohistochemistry for diagnosis.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48</w:t>
      </w:r>
      <w:r w:rsidRPr="0020119B">
        <w:rPr>
          <w:rFonts w:ascii="Book Antiqua" w:hAnsi="Book Antiqua" w:cs="宋体"/>
          <w:color w:val="000000"/>
          <w:sz w:val="24"/>
          <w:szCs w:val="24"/>
          <w:lang w:eastAsia="zh-CN"/>
        </w:rPr>
        <w:t>: 821-828 [PMID: 18329127]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74 </w:t>
      </w:r>
      <w:r w:rsidRPr="0020119B">
        <w:rPr>
          <w:rFonts w:ascii="Book Antiqua" w:hAnsi="Book Antiqua" w:cs="宋体"/>
          <w:b/>
          <w:bCs/>
          <w:color w:val="000000"/>
          <w:sz w:val="24"/>
          <w:szCs w:val="24"/>
          <w:lang w:eastAsia="zh-CN"/>
        </w:rPr>
        <w:t>Stumptner C</w:t>
      </w:r>
      <w:r w:rsidRPr="0020119B">
        <w:rPr>
          <w:rFonts w:ascii="Book Antiqua" w:hAnsi="Book Antiqua" w:cs="宋体"/>
          <w:color w:val="000000"/>
          <w:sz w:val="24"/>
          <w:szCs w:val="24"/>
          <w:lang w:eastAsia="zh-CN"/>
        </w:rPr>
        <w:t>, Fuchsbichler A, Heid H, Zatloukal K, Denk H. Mallory body--a disease-associated type of sequestosome.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2002; </w:t>
      </w:r>
      <w:r w:rsidRPr="0020119B">
        <w:rPr>
          <w:rFonts w:ascii="Book Antiqua" w:hAnsi="Book Antiqua" w:cs="宋体"/>
          <w:b/>
          <w:bCs/>
          <w:color w:val="000000"/>
          <w:sz w:val="24"/>
          <w:szCs w:val="24"/>
          <w:lang w:eastAsia="zh-CN"/>
        </w:rPr>
        <w:t>35</w:t>
      </w:r>
      <w:r w:rsidRPr="0020119B">
        <w:rPr>
          <w:rFonts w:ascii="Book Antiqua" w:hAnsi="Book Antiqua" w:cs="宋体"/>
          <w:color w:val="000000"/>
          <w:sz w:val="24"/>
          <w:szCs w:val="24"/>
          <w:lang w:eastAsia="zh-CN"/>
        </w:rPr>
        <w:t>: 1053-1062 [PMID: 11981755]</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75 </w:t>
      </w:r>
      <w:r w:rsidRPr="0020119B">
        <w:rPr>
          <w:rFonts w:ascii="Book Antiqua" w:hAnsi="Book Antiqua" w:cs="宋体"/>
          <w:b/>
          <w:bCs/>
          <w:color w:val="000000"/>
          <w:sz w:val="24"/>
          <w:szCs w:val="24"/>
          <w:lang w:eastAsia="zh-CN"/>
        </w:rPr>
        <w:t>Ludwig J</w:t>
      </w:r>
      <w:r w:rsidRPr="0020119B">
        <w:rPr>
          <w:rFonts w:ascii="Book Antiqua" w:hAnsi="Book Antiqua" w:cs="宋体"/>
          <w:color w:val="000000"/>
          <w:sz w:val="24"/>
          <w:szCs w:val="24"/>
          <w:lang w:eastAsia="zh-CN"/>
        </w:rPr>
        <w:t>, McGill DB, Lindor KD. Review: nonalcoholic steatohepatitis. </w:t>
      </w:r>
      <w:r w:rsidRPr="0020119B">
        <w:rPr>
          <w:rFonts w:ascii="Book Antiqua" w:hAnsi="Book Antiqua" w:cs="宋体"/>
          <w:i/>
          <w:iCs/>
          <w:color w:val="000000"/>
          <w:sz w:val="24"/>
          <w:szCs w:val="24"/>
          <w:lang w:eastAsia="zh-CN"/>
        </w:rPr>
        <w:t>J Gastroenterol Hepatol</w:t>
      </w:r>
      <w:r w:rsidRPr="0020119B">
        <w:rPr>
          <w:rFonts w:ascii="Book Antiqua" w:hAnsi="Book Antiqua" w:cs="宋体"/>
          <w:color w:val="000000"/>
          <w:sz w:val="24"/>
          <w:szCs w:val="24"/>
          <w:lang w:eastAsia="zh-CN"/>
        </w:rPr>
        <w:t> 1997; </w:t>
      </w:r>
      <w:r w:rsidRPr="0020119B">
        <w:rPr>
          <w:rFonts w:ascii="Book Antiqua" w:hAnsi="Book Antiqua" w:cs="宋体"/>
          <w:b/>
          <w:bCs/>
          <w:color w:val="000000"/>
          <w:sz w:val="24"/>
          <w:szCs w:val="24"/>
          <w:lang w:eastAsia="zh-CN"/>
        </w:rPr>
        <w:t>12</w:t>
      </w:r>
      <w:r w:rsidRPr="0020119B">
        <w:rPr>
          <w:rFonts w:ascii="Book Antiqua" w:hAnsi="Book Antiqua" w:cs="宋体"/>
          <w:color w:val="000000"/>
          <w:sz w:val="24"/>
          <w:szCs w:val="24"/>
          <w:lang w:eastAsia="zh-CN"/>
        </w:rPr>
        <w:t>: 398-403 [PMID: 9195388]</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76 </w:t>
      </w:r>
      <w:r w:rsidRPr="0020119B">
        <w:rPr>
          <w:rFonts w:ascii="Book Antiqua" w:hAnsi="Book Antiqua" w:cs="宋体"/>
          <w:b/>
          <w:bCs/>
          <w:color w:val="000000"/>
          <w:sz w:val="24"/>
          <w:szCs w:val="24"/>
          <w:lang w:eastAsia="zh-CN"/>
        </w:rPr>
        <w:t>Guy CD</w:t>
      </w:r>
      <w:r w:rsidRPr="0020119B">
        <w:rPr>
          <w:rFonts w:ascii="Book Antiqua" w:hAnsi="Book Antiqua" w:cs="宋体"/>
          <w:color w:val="000000"/>
          <w:sz w:val="24"/>
          <w:szCs w:val="24"/>
          <w:lang w:eastAsia="zh-CN"/>
        </w:rPr>
        <w:t>, Suzuki A, Burchette JL, Brunt EM, Abdelmalek MF, Cardona D, McCall SJ, Ünalp A, Belt P, Ferrell LD, Diehl AM. Costaining for keratins 8/18 plus ubiquitin improves detection of hepatocyte injury in nonalcoholic fatty liver disease. </w:t>
      </w:r>
      <w:r w:rsidRPr="0020119B">
        <w:rPr>
          <w:rFonts w:ascii="Book Antiqua" w:hAnsi="Book Antiqua" w:cs="宋体"/>
          <w:i/>
          <w:iCs/>
          <w:color w:val="000000"/>
          <w:sz w:val="24"/>
          <w:szCs w:val="24"/>
          <w:lang w:eastAsia="zh-CN"/>
        </w:rPr>
        <w:t>Hum Pathol</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43</w:t>
      </w:r>
      <w:r w:rsidRPr="0020119B">
        <w:rPr>
          <w:rFonts w:ascii="Book Antiqua" w:hAnsi="Book Antiqua" w:cs="宋体"/>
          <w:color w:val="000000"/>
          <w:sz w:val="24"/>
          <w:szCs w:val="24"/>
          <w:lang w:eastAsia="zh-CN"/>
        </w:rPr>
        <w:t>: 790-800 [PMID: 22036053 DOI: 10.1016/j.humpath.2011.07.007</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77 </w:t>
      </w:r>
      <w:r w:rsidRPr="0020119B">
        <w:rPr>
          <w:rFonts w:ascii="Book Antiqua" w:hAnsi="Book Antiqua" w:cs="宋体"/>
          <w:b/>
          <w:bCs/>
          <w:color w:val="000000"/>
          <w:sz w:val="24"/>
          <w:szCs w:val="24"/>
          <w:lang w:eastAsia="zh-CN"/>
        </w:rPr>
        <w:t>Law K</w:t>
      </w:r>
      <w:r w:rsidRPr="0020119B">
        <w:rPr>
          <w:rFonts w:ascii="Book Antiqua" w:hAnsi="Book Antiqua" w:cs="宋体"/>
          <w:color w:val="000000"/>
          <w:sz w:val="24"/>
          <w:szCs w:val="24"/>
          <w:lang w:eastAsia="zh-CN"/>
        </w:rPr>
        <w:t>, Brunt EM. Nonalcoholic fatty liver disease. </w:t>
      </w:r>
      <w:r w:rsidRPr="0020119B">
        <w:rPr>
          <w:rFonts w:ascii="Book Antiqua" w:hAnsi="Book Antiqua" w:cs="宋体"/>
          <w:i/>
          <w:iCs/>
          <w:color w:val="000000"/>
          <w:sz w:val="24"/>
          <w:szCs w:val="24"/>
          <w:lang w:eastAsia="zh-CN"/>
        </w:rPr>
        <w:t>Clin Liver Dis</w:t>
      </w:r>
      <w:r w:rsidRPr="0020119B">
        <w:rPr>
          <w:rFonts w:ascii="Book Antiqua" w:hAnsi="Book Antiqua" w:cs="宋体"/>
          <w:color w:val="000000"/>
          <w:sz w:val="24"/>
          <w:szCs w:val="24"/>
          <w:lang w:eastAsia="zh-CN"/>
        </w:rPr>
        <w:t> 2010; </w:t>
      </w:r>
      <w:r w:rsidRPr="0020119B">
        <w:rPr>
          <w:rFonts w:ascii="Book Antiqua" w:hAnsi="Book Antiqua" w:cs="宋体"/>
          <w:b/>
          <w:bCs/>
          <w:color w:val="000000"/>
          <w:sz w:val="24"/>
          <w:szCs w:val="24"/>
          <w:lang w:eastAsia="zh-CN"/>
        </w:rPr>
        <w:t>14</w:t>
      </w:r>
      <w:r w:rsidRPr="0020119B">
        <w:rPr>
          <w:rFonts w:ascii="Book Antiqua" w:hAnsi="Book Antiqua" w:cs="宋体"/>
          <w:color w:val="000000"/>
          <w:sz w:val="24"/>
          <w:szCs w:val="24"/>
          <w:lang w:eastAsia="zh-CN"/>
        </w:rPr>
        <w:t>: 591-604 [PMID: 21055684 DOI: 10.1016/j.cld.2010.07.006</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de-DE" w:eastAsia="zh-CN"/>
        </w:rPr>
        <w:t>78 </w:t>
      </w:r>
      <w:r w:rsidRPr="00040737">
        <w:rPr>
          <w:rFonts w:ascii="Book Antiqua" w:hAnsi="Book Antiqua" w:cs="宋体"/>
          <w:b/>
          <w:bCs/>
          <w:color w:val="000000"/>
          <w:sz w:val="24"/>
          <w:szCs w:val="24"/>
          <w:lang w:val="de-DE" w:eastAsia="zh-CN"/>
        </w:rPr>
        <w:t>Brunt EM</w:t>
      </w:r>
      <w:r w:rsidRPr="00040737">
        <w:rPr>
          <w:rFonts w:ascii="Book Antiqua" w:hAnsi="Book Antiqua" w:cs="宋体"/>
          <w:color w:val="000000"/>
          <w:sz w:val="24"/>
          <w:szCs w:val="24"/>
          <w:lang w:val="de-DE" w:eastAsia="zh-CN"/>
        </w:rPr>
        <w:t xml:space="preserve">, Neuschwander-Tetri BA, Oliver D, Wehmeier KR, Bacon BR. </w:t>
      </w:r>
      <w:r w:rsidRPr="0020119B">
        <w:rPr>
          <w:rFonts w:ascii="Book Antiqua" w:hAnsi="Book Antiqua" w:cs="宋体"/>
          <w:color w:val="000000"/>
          <w:sz w:val="24"/>
          <w:szCs w:val="24"/>
          <w:lang w:eastAsia="zh-CN"/>
        </w:rPr>
        <w:t>Nonalcoholic steatohepatitis: histologic features and clinical correlations with 30 blinded biopsy specimens. </w:t>
      </w:r>
      <w:r w:rsidRPr="0020119B">
        <w:rPr>
          <w:rFonts w:ascii="Book Antiqua" w:hAnsi="Book Antiqua" w:cs="宋体"/>
          <w:i/>
          <w:iCs/>
          <w:color w:val="000000"/>
          <w:sz w:val="24"/>
          <w:szCs w:val="24"/>
          <w:lang w:eastAsia="zh-CN"/>
        </w:rPr>
        <w:t>Hum Pathol</w:t>
      </w:r>
      <w:r w:rsidRPr="0020119B">
        <w:rPr>
          <w:rFonts w:ascii="Book Antiqua" w:hAnsi="Book Antiqua" w:cs="宋体"/>
          <w:color w:val="000000"/>
          <w:sz w:val="24"/>
          <w:szCs w:val="24"/>
          <w:lang w:eastAsia="zh-CN"/>
        </w:rPr>
        <w:t> 2004; </w:t>
      </w:r>
      <w:r w:rsidRPr="0020119B">
        <w:rPr>
          <w:rFonts w:ascii="Book Antiqua" w:hAnsi="Book Antiqua" w:cs="宋体"/>
          <w:b/>
          <w:bCs/>
          <w:color w:val="000000"/>
          <w:sz w:val="24"/>
          <w:szCs w:val="24"/>
          <w:lang w:eastAsia="zh-CN"/>
        </w:rPr>
        <w:t>35</w:t>
      </w:r>
      <w:r w:rsidRPr="0020119B">
        <w:rPr>
          <w:rFonts w:ascii="Book Antiqua" w:hAnsi="Book Antiqua" w:cs="宋体"/>
          <w:color w:val="000000"/>
          <w:sz w:val="24"/>
          <w:szCs w:val="24"/>
          <w:lang w:eastAsia="zh-CN"/>
        </w:rPr>
        <w:t>: 1070-1082 [PMID: 15343508]</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79 </w:t>
      </w:r>
      <w:r w:rsidRPr="0020119B">
        <w:rPr>
          <w:rFonts w:ascii="Book Antiqua" w:hAnsi="Book Antiqua" w:cs="宋体"/>
          <w:b/>
          <w:bCs/>
          <w:color w:val="000000"/>
          <w:sz w:val="24"/>
          <w:szCs w:val="24"/>
          <w:lang w:eastAsia="zh-CN"/>
        </w:rPr>
        <w:t>Patton HM</w:t>
      </w:r>
      <w:r w:rsidRPr="0020119B">
        <w:rPr>
          <w:rFonts w:ascii="Book Antiqua" w:hAnsi="Book Antiqua" w:cs="宋体"/>
          <w:color w:val="000000"/>
          <w:sz w:val="24"/>
          <w:szCs w:val="24"/>
          <w:lang w:eastAsia="zh-CN"/>
        </w:rPr>
        <w:t>, Yates K, Unalp-Arida A, Behling CA, Huang TT, Rosenthal P, Sanyal AJ, Schwimmer JB, Lavine JE. Association between metabolic syndrome and liver histology among children with nonalcoholic Fatty liver disease. </w:t>
      </w:r>
      <w:r w:rsidRPr="0020119B">
        <w:rPr>
          <w:rFonts w:ascii="Book Antiqua" w:hAnsi="Book Antiqua" w:cs="宋体"/>
          <w:i/>
          <w:iCs/>
          <w:color w:val="000000"/>
          <w:sz w:val="24"/>
          <w:szCs w:val="24"/>
          <w:lang w:eastAsia="zh-CN"/>
        </w:rPr>
        <w:t>Am J Gastroenterol</w:t>
      </w:r>
      <w:r w:rsidRPr="0020119B">
        <w:rPr>
          <w:rFonts w:ascii="Book Antiqua" w:hAnsi="Book Antiqua" w:cs="宋体"/>
          <w:color w:val="000000"/>
          <w:sz w:val="24"/>
          <w:szCs w:val="24"/>
          <w:lang w:eastAsia="zh-CN"/>
        </w:rPr>
        <w:t> 2010; </w:t>
      </w:r>
      <w:r w:rsidRPr="0020119B">
        <w:rPr>
          <w:rFonts w:ascii="Book Antiqua" w:hAnsi="Book Antiqua" w:cs="宋体"/>
          <w:b/>
          <w:bCs/>
          <w:color w:val="000000"/>
          <w:sz w:val="24"/>
          <w:szCs w:val="24"/>
          <w:lang w:eastAsia="zh-CN"/>
        </w:rPr>
        <w:t>105</w:t>
      </w:r>
      <w:r w:rsidRPr="0020119B">
        <w:rPr>
          <w:rFonts w:ascii="Book Antiqua" w:hAnsi="Book Antiqua" w:cs="宋体"/>
          <w:color w:val="000000"/>
          <w:sz w:val="24"/>
          <w:szCs w:val="24"/>
          <w:lang w:eastAsia="zh-CN"/>
        </w:rPr>
        <w:t>: 2093-2102 [PMID: 20372110 DOI: 10.1038/ajg.2010.152</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80 </w:t>
      </w:r>
      <w:r w:rsidRPr="0020119B">
        <w:rPr>
          <w:rFonts w:ascii="Book Antiqua" w:hAnsi="Book Antiqua" w:cs="宋体"/>
          <w:b/>
          <w:bCs/>
          <w:color w:val="000000"/>
          <w:sz w:val="24"/>
          <w:szCs w:val="24"/>
          <w:lang w:eastAsia="zh-CN"/>
        </w:rPr>
        <w:t>Lefkowitch JH</w:t>
      </w:r>
      <w:r w:rsidRPr="0020119B">
        <w:rPr>
          <w:rFonts w:ascii="Book Antiqua" w:hAnsi="Book Antiqua" w:cs="宋体"/>
          <w:color w:val="000000"/>
          <w:sz w:val="24"/>
          <w:szCs w:val="24"/>
          <w:lang w:eastAsia="zh-CN"/>
        </w:rPr>
        <w:t>, Haythe JH, Regent N. Kupffer cell aggregation and perivenular distribution in steatohepatitis. </w:t>
      </w:r>
      <w:r w:rsidRPr="0020119B">
        <w:rPr>
          <w:rFonts w:ascii="Book Antiqua" w:hAnsi="Book Antiqua" w:cs="宋体"/>
          <w:i/>
          <w:iCs/>
          <w:color w:val="000000"/>
          <w:sz w:val="24"/>
          <w:szCs w:val="24"/>
          <w:lang w:eastAsia="zh-CN"/>
        </w:rPr>
        <w:t>Mod Pathol</w:t>
      </w:r>
      <w:r w:rsidRPr="0020119B">
        <w:rPr>
          <w:rFonts w:ascii="Book Antiqua" w:hAnsi="Book Antiqua" w:cs="宋体"/>
          <w:color w:val="000000"/>
          <w:sz w:val="24"/>
          <w:szCs w:val="24"/>
          <w:lang w:eastAsia="zh-CN"/>
        </w:rPr>
        <w:t> 2002; </w:t>
      </w:r>
      <w:r w:rsidRPr="0020119B">
        <w:rPr>
          <w:rFonts w:ascii="Book Antiqua" w:hAnsi="Book Antiqua" w:cs="宋体"/>
          <w:b/>
          <w:bCs/>
          <w:color w:val="000000"/>
          <w:sz w:val="24"/>
          <w:szCs w:val="24"/>
          <w:lang w:eastAsia="zh-CN"/>
        </w:rPr>
        <w:t>15</w:t>
      </w:r>
      <w:r w:rsidRPr="0020119B">
        <w:rPr>
          <w:rFonts w:ascii="Book Antiqua" w:hAnsi="Book Antiqua" w:cs="宋体"/>
          <w:color w:val="000000"/>
          <w:sz w:val="24"/>
          <w:szCs w:val="24"/>
          <w:lang w:eastAsia="zh-CN"/>
        </w:rPr>
        <w:t>: 699-704 [PMID: 12118106]</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81 </w:t>
      </w:r>
      <w:r w:rsidRPr="0020119B">
        <w:rPr>
          <w:rFonts w:ascii="Book Antiqua" w:hAnsi="Book Antiqua" w:cs="宋体"/>
          <w:b/>
          <w:bCs/>
          <w:color w:val="000000"/>
          <w:sz w:val="24"/>
          <w:szCs w:val="24"/>
          <w:lang w:eastAsia="zh-CN"/>
        </w:rPr>
        <w:t>Vonghia L</w:t>
      </w:r>
      <w:r w:rsidRPr="0020119B">
        <w:rPr>
          <w:rFonts w:ascii="Book Antiqua" w:hAnsi="Book Antiqua" w:cs="宋体"/>
          <w:color w:val="000000"/>
          <w:sz w:val="24"/>
          <w:szCs w:val="24"/>
          <w:lang w:eastAsia="zh-CN"/>
        </w:rPr>
        <w:t>, Michielsen P, Francque S. Immunological mechanisms in the pathophysiology of non-alcoholic steatohepatitis. </w:t>
      </w:r>
      <w:r w:rsidRPr="0020119B">
        <w:rPr>
          <w:rFonts w:ascii="Book Antiqua" w:hAnsi="Book Antiqua" w:cs="宋体"/>
          <w:i/>
          <w:iCs/>
          <w:color w:val="000000"/>
          <w:sz w:val="24"/>
          <w:szCs w:val="24"/>
          <w:lang w:eastAsia="zh-CN"/>
        </w:rPr>
        <w:t>Int J Mol Sci</w:t>
      </w:r>
      <w:r w:rsidRPr="0020119B">
        <w:rPr>
          <w:rFonts w:ascii="Book Antiqua" w:hAnsi="Book Antiqua" w:cs="宋体"/>
          <w:color w:val="000000"/>
          <w:sz w:val="24"/>
          <w:szCs w:val="24"/>
          <w:lang w:eastAsia="zh-CN"/>
        </w:rPr>
        <w:t> 2013; </w:t>
      </w:r>
      <w:r w:rsidRPr="0020119B">
        <w:rPr>
          <w:rFonts w:ascii="Book Antiqua" w:hAnsi="Book Antiqua" w:cs="宋体"/>
          <w:b/>
          <w:bCs/>
          <w:color w:val="000000"/>
          <w:sz w:val="24"/>
          <w:szCs w:val="24"/>
          <w:lang w:eastAsia="zh-CN"/>
        </w:rPr>
        <w:t>14</w:t>
      </w:r>
      <w:r w:rsidRPr="0020119B">
        <w:rPr>
          <w:rFonts w:ascii="Book Antiqua" w:hAnsi="Book Antiqua" w:cs="宋体"/>
          <w:color w:val="000000"/>
          <w:sz w:val="24"/>
          <w:szCs w:val="24"/>
          <w:lang w:eastAsia="zh-CN"/>
        </w:rPr>
        <w:t>: 19867-19890 [PMID: 24084730 DOI: 10.3390/ijms141019867</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82 </w:t>
      </w:r>
      <w:r w:rsidRPr="0020119B">
        <w:rPr>
          <w:rFonts w:ascii="Book Antiqua" w:hAnsi="Book Antiqua" w:cs="宋体"/>
          <w:b/>
          <w:bCs/>
          <w:color w:val="000000"/>
          <w:sz w:val="24"/>
          <w:szCs w:val="24"/>
          <w:lang w:eastAsia="zh-CN"/>
        </w:rPr>
        <w:t>Maher JJ</w:t>
      </w:r>
      <w:r w:rsidRPr="0020119B">
        <w:rPr>
          <w:rFonts w:ascii="Book Antiqua" w:hAnsi="Book Antiqua" w:cs="宋体"/>
          <w:color w:val="000000"/>
          <w:sz w:val="24"/>
          <w:szCs w:val="24"/>
          <w:lang w:eastAsia="zh-CN"/>
        </w:rPr>
        <w:t>, Leon P, Ryan JC. Beyond insulin resistance: Innate immunity in nonalcoholic steatohepatitis.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48</w:t>
      </w:r>
      <w:r w:rsidRPr="0020119B">
        <w:rPr>
          <w:rFonts w:ascii="Book Antiqua" w:hAnsi="Book Antiqua" w:cs="宋体"/>
          <w:color w:val="000000"/>
          <w:sz w:val="24"/>
          <w:szCs w:val="24"/>
          <w:lang w:eastAsia="zh-CN"/>
        </w:rPr>
        <w:t>: 670-678 [PMID: 18666225 DOI: 10.1002/hep.22399</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83 </w:t>
      </w:r>
      <w:r w:rsidRPr="0020119B">
        <w:rPr>
          <w:rFonts w:ascii="Book Antiqua" w:hAnsi="Book Antiqua" w:cs="宋体"/>
          <w:b/>
          <w:bCs/>
          <w:color w:val="000000"/>
          <w:sz w:val="24"/>
          <w:szCs w:val="24"/>
          <w:lang w:eastAsia="zh-CN"/>
        </w:rPr>
        <w:t>Rivera CA</w:t>
      </w:r>
      <w:r w:rsidRPr="0020119B">
        <w:rPr>
          <w:rFonts w:ascii="Book Antiqua" w:hAnsi="Book Antiqua" w:cs="宋体"/>
          <w:color w:val="000000"/>
          <w:sz w:val="24"/>
          <w:szCs w:val="24"/>
          <w:lang w:eastAsia="zh-CN"/>
        </w:rPr>
        <w:t>, Adegboyega P, van Rooijen N, Tagalicud A, Allman M, Wallace M. Toll-like receptor-4 signaling and Kupffer cells play pivotal roles in the pathogenesis of non-alcoholic steatohepatitis.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2007; </w:t>
      </w:r>
      <w:r w:rsidRPr="0020119B">
        <w:rPr>
          <w:rFonts w:ascii="Book Antiqua" w:hAnsi="Book Antiqua" w:cs="宋体"/>
          <w:b/>
          <w:bCs/>
          <w:color w:val="000000"/>
          <w:sz w:val="24"/>
          <w:szCs w:val="24"/>
          <w:lang w:eastAsia="zh-CN"/>
        </w:rPr>
        <w:t>47</w:t>
      </w:r>
      <w:r w:rsidRPr="0020119B">
        <w:rPr>
          <w:rFonts w:ascii="Book Antiqua" w:hAnsi="Book Antiqua" w:cs="宋体"/>
          <w:color w:val="000000"/>
          <w:sz w:val="24"/>
          <w:szCs w:val="24"/>
          <w:lang w:eastAsia="zh-CN"/>
        </w:rPr>
        <w:t>: 571-579 [PMID: 17644211]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 xml:space="preserve">84 </w:t>
      </w:r>
      <w:r w:rsidRPr="0020119B">
        <w:rPr>
          <w:rFonts w:ascii="Book Antiqua" w:hAnsi="Book Antiqua"/>
          <w:b/>
          <w:bCs/>
          <w:color w:val="000000"/>
          <w:sz w:val="24"/>
          <w:szCs w:val="24"/>
        </w:rPr>
        <w:t>Gill RM</w:t>
      </w:r>
      <w:r w:rsidRPr="0020119B">
        <w:rPr>
          <w:rFonts w:ascii="Book Antiqua" w:hAnsi="Book Antiqua"/>
          <w:color w:val="000000"/>
          <w:sz w:val="24"/>
          <w:szCs w:val="24"/>
        </w:rPr>
        <w:t>, Belt P, Wilson L, Bass NM, Ferrell LD. Centrizonal arteries and microvessels in nonalcoholic steatohepatitis.</w:t>
      </w:r>
      <w:r w:rsidRPr="0020119B">
        <w:rPr>
          <w:rStyle w:val="apple-converted-space"/>
          <w:rFonts w:ascii="Book Antiqua" w:hAnsi="Book Antiqua"/>
          <w:color w:val="000000"/>
          <w:sz w:val="24"/>
          <w:szCs w:val="24"/>
        </w:rPr>
        <w:t> </w:t>
      </w:r>
      <w:r w:rsidRPr="0020119B">
        <w:rPr>
          <w:rFonts w:ascii="Book Antiqua" w:hAnsi="Book Antiqua"/>
          <w:i/>
          <w:iCs/>
          <w:color w:val="000000"/>
          <w:sz w:val="24"/>
          <w:szCs w:val="24"/>
        </w:rPr>
        <w:t>Am J Surg Pathol</w:t>
      </w:r>
      <w:r w:rsidRPr="0020119B">
        <w:rPr>
          <w:rStyle w:val="apple-converted-space"/>
          <w:rFonts w:ascii="Book Antiqua" w:hAnsi="Book Antiqua"/>
          <w:color w:val="000000"/>
          <w:sz w:val="24"/>
          <w:szCs w:val="24"/>
        </w:rPr>
        <w:t> </w:t>
      </w:r>
      <w:r w:rsidRPr="0020119B">
        <w:rPr>
          <w:rFonts w:ascii="Book Antiqua" w:hAnsi="Book Antiqua"/>
          <w:color w:val="000000"/>
          <w:sz w:val="24"/>
          <w:szCs w:val="24"/>
        </w:rPr>
        <w:t>2011;</w:t>
      </w:r>
      <w:r w:rsidRPr="0020119B">
        <w:rPr>
          <w:rStyle w:val="apple-converted-space"/>
          <w:rFonts w:ascii="Book Antiqua" w:hAnsi="Book Antiqua"/>
          <w:color w:val="000000"/>
          <w:sz w:val="24"/>
          <w:szCs w:val="24"/>
        </w:rPr>
        <w:t> </w:t>
      </w:r>
      <w:r w:rsidRPr="0020119B">
        <w:rPr>
          <w:rFonts w:ascii="Book Antiqua" w:hAnsi="Book Antiqua"/>
          <w:b/>
          <w:bCs/>
          <w:color w:val="000000"/>
          <w:sz w:val="24"/>
          <w:szCs w:val="24"/>
        </w:rPr>
        <w:t>35</w:t>
      </w:r>
      <w:r w:rsidRPr="0020119B">
        <w:rPr>
          <w:rFonts w:ascii="Book Antiqua" w:hAnsi="Book Antiqua"/>
          <w:color w:val="000000"/>
          <w:sz w:val="24"/>
          <w:szCs w:val="24"/>
        </w:rPr>
        <w:t>: 1400-1404 [PMID: 21836480 DOI: 10.1097/PAS.0b013e3182254283]</w:t>
      </w:r>
    </w:p>
    <w:p w:rsidR="00134106" w:rsidRPr="00040737" w:rsidRDefault="00134106" w:rsidP="0020119B">
      <w:pPr>
        <w:spacing w:after="0" w:line="240" w:lineRule="auto"/>
        <w:rPr>
          <w:rFonts w:ascii="Book Antiqua" w:hAnsi="Book Antiqua" w:cs="宋体"/>
          <w:color w:val="000000"/>
          <w:sz w:val="24"/>
          <w:szCs w:val="24"/>
          <w:lang w:val="de-DE" w:eastAsia="zh-CN"/>
        </w:rPr>
      </w:pPr>
      <w:r w:rsidRPr="0020119B">
        <w:rPr>
          <w:rFonts w:ascii="Book Antiqua" w:hAnsi="Book Antiqua" w:cs="宋体"/>
          <w:color w:val="000000"/>
          <w:sz w:val="24"/>
          <w:szCs w:val="24"/>
          <w:lang w:eastAsia="zh-CN"/>
        </w:rPr>
        <w:lastRenderedPageBreak/>
        <w:t>85 </w:t>
      </w:r>
      <w:r w:rsidRPr="0020119B">
        <w:rPr>
          <w:rFonts w:ascii="Book Antiqua" w:hAnsi="Book Antiqua" w:cs="宋体"/>
          <w:b/>
          <w:bCs/>
          <w:color w:val="000000"/>
          <w:sz w:val="24"/>
          <w:szCs w:val="24"/>
          <w:lang w:eastAsia="zh-CN"/>
        </w:rPr>
        <w:t>Brunt EM</w:t>
      </w:r>
      <w:r w:rsidRPr="0020119B">
        <w:rPr>
          <w:rFonts w:ascii="Book Antiqua" w:hAnsi="Book Antiqua" w:cs="宋体"/>
          <w:color w:val="000000"/>
          <w:sz w:val="24"/>
          <w:szCs w:val="24"/>
          <w:lang w:eastAsia="zh-CN"/>
        </w:rPr>
        <w:t>. Nonalcoholic steatohepatitis: definition and pathology. </w:t>
      </w:r>
      <w:r w:rsidRPr="00040737">
        <w:rPr>
          <w:rFonts w:ascii="Book Antiqua" w:hAnsi="Book Antiqua" w:cs="宋体"/>
          <w:i/>
          <w:iCs/>
          <w:color w:val="000000"/>
          <w:sz w:val="24"/>
          <w:szCs w:val="24"/>
          <w:lang w:val="de-DE" w:eastAsia="zh-CN"/>
        </w:rPr>
        <w:t>Semin Liver Dis</w:t>
      </w:r>
      <w:r w:rsidRPr="00040737">
        <w:rPr>
          <w:rFonts w:ascii="Book Antiqua" w:hAnsi="Book Antiqua" w:cs="宋体"/>
          <w:color w:val="000000"/>
          <w:sz w:val="24"/>
          <w:szCs w:val="24"/>
          <w:lang w:val="de-DE" w:eastAsia="zh-CN"/>
        </w:rPr>
        <w:t> 2001; </w:t>
      </w:r>
      <w:r w:rsidRPr="00040737">
        <w:rPr>
          <w:rFonts w:ascii="Book Antiqua" w:hAnsi="Book Antiqua" w:cs="宋体"/>
          <w:b/>
          <w:bCs/>
          <w:color w:val="000000"/>
          <w:sz w:val="24"/>
          <w:szCs w:val="24"/>
          <w:lang w:val="de-DE" w:eastAsia="zh-CN"/>
        </w:rPr>
        <w:t>21</w:t>
      </w:r>
      <w:r w:rsidRPr="00040737">
        <w:rPr>
          <w:rFonts w:ascii="Book Antiqua" w:hAnsi="Book Antiqua" w:cs="宋体"/>
          <w:color w:val="000000"/>
          <w:sz w:val="24"/>
          <w:szCs w:val="24"/>
          <w:lang w:val="de-DE" w:eastAsia="zh-CN"/>
        </w:rPr>
        <w:t>: 3-16 [PMID: 11296695]</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de-DE" w:eastAsia="zh-CN"/>
        </w:rPr>
        <w:t>86 </w:t>
      </w:r>
      <w:r w:rsidRPr="00040737">
        <w:rPr>
          <w:rFonts w:ascii="Book Antiqua" w:hAnsi="Book Antiqua" w:cs="宋体"/>
          <w:b/>
          <w:bCs/>
          <w:color w:val="000000"/>
          <w:sz w:val="24"/>
          <w:szCs w:val="24"/>
          <w:lang w:val="de-DE" w:eastAsia="zh-CN"/>
        </w:rPr>
        <w:t>Brunt EM</w:t>
      </w:r>
      <w:r w:rsidRPr="00040737">
        <w:rPr>
          <w:rFonts w:ascii="Book Antiqua" w:hAnsi="Book Antiqua" w:cs="宋体"/>
          <w:color w:val="000000"/>
          <w:sz w:val="24"/>
          <w:szCs w:val="24"/>
          <w:lang w:val="de-DE" w:eastAsia="zh-CN"/>
        </w:rPr>
        <w:t xml:space="preserve">, Kleiner DE, Wilson LA, Unalp A, Behling CE, Lavine JE, Neuschwander-Tetri BA. </w:t>
      </w:r>
      <w:r w:rsidRPr="0020119B">
        <w:rPr>
          <w:rFonts w:ascii="Book Antiqua" w:hAnsi="Book Antiqua" w:cs="宋体"/>
          <w:color w:val="000000"/>
          <w:sz w:val="24"/>
          <w:szCs w:val="24"/>
          <w:lang w:eastAsia="zh-CN"/>
        </w:rPr>
        <w:t>Portal chronic inflammation in nonalcoholic fatty liver disease (NAFLD): a histologic marker of advanced NAFLD-Clinicopathologic correlations from the nonalcoholic steatohepatitis clinical research network.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2009; </w:t>
      </w:r>
      <w:r w:rsidRPr="0020119B">
        <w:rPr>
          <w:rFonts w:ascii="Book Antiqua" w:hAnsi="Book Antiqua" w:cs="宋体"/>
          <w:b/>
          <w:bCs/>
          <w:color w:val="000000"/>
          <w:sz w:val="24"/>
          <w:szCs w:val="24"/>
          <w:lang w:eastAsia="zh-CN"/>
        </w:rPr>
        <w:t>49</w:t>
      </w:r>
      <w:r w:rsidRPr="0020119B">
        <w:rPr>
          <w:rFonts w:ascii="Book Antiqua" w:hAnsi="Book Antiqua" w:cs="宋体"/>
          <w:color w:val="000000"/>
          <w:sz w:val="24"/>
          <w:szCs w:val="24"/>
          <w:lang w:eastAsia="zh-CN"/>
        </w:rPr>
        <w:t>: 809-820 [PMID: 19142989 DOI: 10.1002/hep.22724</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87 </w:t>
      </w:r>
      <w:r w:rsidRPr="0020119B">
        <w:rPr>
          <w:rFonts w:ascii="Book Antiqua" w:hAnsi="Book Antiqua" w:cs="宋体"/>
          <w:b/>
          <w:bCs/>
          <w:color w:val="000000"/>
          <w:sz w:val="24"/>
          <w:szCs w:val="24"/>
          <w:lang w:eastAsia="zh-CN"/>
        </w:rPr>
        <w:t>Schwimmer JB</w:t>
      </w:r>
      <w:r w:rsidRPr="0020119B">
        <w:rPr>
          <w:rFonts w:ascii="Book Antiqua" w:hAnsi="Book Antiqua" w:cs="宋体"/>
          <w:color w:val="000000"/>
          <w:sz w:val="24"/>
          <w:szCs w:val="24"/>
          <w:lang w:eastAsia="zh-CN"/>
        </w:rPr>
        <w:t>, Behling C, Newbury R, Deutsch R, Nievergelt C, Schork NJ, Lavine JE. Histopathology of pediatric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2005; </w:t>
      </w:r>
      <w:r w:rsidRPr="0020119B">
        <w:rPr>
          <w:rFonts w:ascii="Book Antiqua" w:hAnsi="Book Antiqua" w:cs="宋体"/>
          <w:b/>
          <w:bCs/>
          <w:color w:val="000000"/>
          <w:sz w:val="24"/>
          <w:szCs w:val="24"/>
          <w:lang w:eastAsia="zh-CN"/>
        </w:rPr>
        <w:t>42</w:t>
      </w:r>
      <w:r w:rsidRPr="0020119B">
        <w:rPr>
          <w:rFonts w:ascii="Book Antiqua" w:hAnsi="Book Antiqua" w:cs="宋体"/>
          <w:color w:val="000000"/>
          <w:sz w:val="24"/>
          <w:szCs w:val="24"/>
          <w:lang w:eastAsia="zh-CN"/>
        </w:rPr>
        <w:t>: 641-649 [PMID: 16116629 DOI: 10.1002/hep.20842]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88 </w:t>
      </w:r>
      <w:r w:rsidRPr="0020119B">
        <w:rPr>
          <w:rFonts w:ascii="Book Antiqua" w:hAnsi="Book Antiqua" w:cs="宋体"/>
          <w:b/>
          <w:bCs/>
          <w:color w:val="000000"/>
          <w:sz w:val="24"/>
          <w:szCs w:val="24"/>
          <w:lang w:eastAsia="zh-CN"/>
        </w:rPr>
        <w:t>Clouston AD</w:t>
      </w:r>
      <w:r w:rsidRPr="0020119B">
        <w:rPr>
          <w:rFonts w:ascii="Book Antiqua" w:hAnsi="Book Antiqua" w:cs="宋体"/>
          <w:color w:val="000000"/>
          <w:sz w:val="24"/>
          <w:szCs w:val="24"/>
          <w:lang w:eastAsia="zh-CN"/>
        </w:rPr>
        <w:t>, Powell EE. Interaction of non-alcoholic fatty liver disease with other liver diseases. </w:t>
      </w:r>
      <w:r w:rsidRPr="0020119B">
        <w:rPr>
          <w:rFonts w:ascii="Book Antiqua" w:hAnsi="Book Antiqua" w:cs="宋体"/>
          <w:i/>
          <w:iCs/>
          <w:color w:val="000000"/>
          <w:sz w:val="24"/>
          <w:szCs w:val="24"/>
          <w:lang w:eastAsia="zh-CN"/>
        </w:rPr>
        <w:t>Best Pract Res Clin Gastroenterol</w:t>
      </w:r>
      <w:r w:rsidRPr="0020119B">
        <w:rPr>
          <w:rFonts w:ascii="Book Antiqua" w:hAnsi="Book Antiqua" w:cs="宋体"/>
          <w:color w:val="000000"/>
          <w:sz w:val="24"/>
          <w:szCs w:val="24"/>
          <w:lang w:eastAsia="zh-CN"/>
        </w:rPr>
        <w:t> 2002; </w:t>
      </w:r>
      <w:r w:rsidRPr="0020119B">
        <w:rPr>
          <w:rFonts w:ascii="Book Antiqua" w:hAnsi="Book Antiqua" w:cs="宋体"/>
          <w:b/>
          <w:bCs/>
          <w:color w:val="000000"/>
          <w:sz w:val="24"/>
          <w:szCs w:val="24"/>
          <w:lang w:eastAsia="zh-CN"/>
        </w:rPr>
        <w:t>16</w:t>
      </w:r>
      <w:r w:rsidRPr="0020119B">
        <w:rPr>
          <w:rFonts w:ascii="Book Antiqua" w:hAnsi="Book Antiqua" w:cs="宋体"/>
          <w:color w:val="000000"/>
          <w:sz w:val="24"/>
          <w:szCs w:val="24"/>
          <w:lang w:eastAsia="zh-CN"/>
        </w:rPr>
        <w:t>: 767-781 [PMID: 12406444]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89 </w:t>
      </w:r>
      <w:r w:rsidRPr="0020119B">
        <w:rPr>
          <w:rFonts w:ascii="Book Antiqua" w:hAnsi="Book Antiqua" w:cs="宋体"/>
          <w:b/>
          <w:bCs/>
          <w:color w:val="000000"/>
          <w:sz w:val="24"/>
          <w:szCs w:val="24"/>
          <w:lang w:eastAsia="zh-CN"/>
        </w:rPr>
        <w:t>Bedossa P</w:t>
      </w:r>
      <w:r w:rsidRPr="0020119B">
        <w:rPr>
          <w:rFonts w:ascii="Book Antiqua" w:hAnsi="Book Antiqua" w:cs="宋体"/>
          <w:color w:val="000000"/>
          <w:sz w:val="24"/>
          <w:szCs w:val="24"/>
          <w:lang w:eastAsia="zh-CN"/>
        </w:rPr>
        <w:t>, Moucari R, Chelbi E, Asselah T, Paradis V, Vidaud M, Cazals-Hatem D, Boyer N, Valla D, Marcellin P. Evidence for a role of nonalcoholic steatohepatitis in hepatitis C: a prospective study.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2007; </w:t>
      </w:r>
      <w:r w:rsidRPr="0020119B">
        <w:rPr>
          <w:rFonts w:ascii="Book Antiqua" w:hAnsi="Book Antiqua" w:cs="宋体"/>
          <w:b/>
          <w:bCs/>
          <w:color w:val="000000"/>
          <w:sz w:val="24"/>
          <w:szCs w:val="24"/>
          <w:lang w:eastAsia="zh-CN"/>
        </w:rPr>
        <w:t>46</w:t>
      </w:r>
      <w:r w:rsidRPr="0020119B">
        <w:rPr>
          <w:rFonts w:ascii="Book Antiqua" w:hAnsi="Book Antiqua" w:cs="宋体"/>
          <w:color w:val="000000"/>
          <w:sz w:val="24"/>
          <w:szCs w:val="24"/>
          <w:lang w:eastAsia="zh-CN"/>
        </w:rPr>
        <w:t>: 380-387 [PMID: 17659580]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90 </w:t>
      </w:r>
      <w:r w:rsidRPr="0020119B">
        <w:rPr>
          <w:rFonts w:ascii="Book Antiqua" w:hAnsi="Book Antiqua" w:cs="宋体"/>
          <w:b/>
          <w:bCs/>
          <w:color w:val="000000"/>
          <w:sz w:val="24"/>
          <w:szCs w:val="24"/>
          <w:lang w:eastAsia="zh-CN"/>
        </w:rPr>
        <w:t>Roskams TA</w:t>
      </w:r>
      <w:r w:rsidRPr="0020119B">
        <w:rPr>
          <w:rFonts w:ascii="Book Antiqua" w:hAnsi="Book Antiqua" w:cs="宋体"/>
          <w:color w:val="000000"/>
          <w:sz w:val="24"/>
          <w:szCs w:val="24"/>
          <w:lang w:eastAsia="zh-CN"/>
        </w:rPr>
        <w:t>, Theise ND, Balabaud C, Bhagat G, Bhathal PS, Bioulac-Sage P, Brunt EM, Crawford JM, Crosby HA, Desmet V, Finegold MJ, Geller SA, Gouw AS, Hytiroglou P, Knisely AS, Kojiro M, Lefkowitch JH, Nakanuma Y, Olynyk JK, Park YN, Portmann B, Saxena R, Scheuer PJ, Strain AJ, Thung SN, Wanless IR, West AB. Nomenclature of the finer branches of the biliary tree: canals, ductules, and ductular reactions in human livers.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2004; </w:t>
      </w:r>
      <w:r w:rsidRPr="0020119B">
        <w:rPr>
          <w:rFonts w:ascii="Book Antiqua" w:hAnsi="Book Antiqua" w:cs="宋体"/>
          <w:b/>
          <w:bCs/>
          <w:color w:val="000000"/>
          <w:sz w:val="24"/>
          <w:szCs w:val="24"/>
          <w:lang w:eastAsia="zh-CN"/>
        </w:rPr>
        <w:t>39</w:t>
      </w:r>
      <w:r w:rsidRPr="0020119B">
        <w:rPr>
          <w:rFonts w:ascii="Book Antiqua" w:hAnsi="Book Antiqua" w:cs="宋体"/>
          <w:color w:val="000000"/>
          <w:sz w:val="24"/>
          <w:szCs w:val="24"/>
          <w:lang w:eastAsia="zh-CN"/>
        </w:rPr>
        <w:t>: 1739-1745 [PMID: 15185318]</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91 </w:t>
      </w:r>
      <w:r w:rsidRPr="0020119B">
        <w:rPr>
          <w:rFonts w:ascii="Book Antiqua" w:hAnsi="Book Antiqua" w:cs="宋体"/>
          <w:b/>
          <w:bCs/>
          <w:color w:val="000000"/>
          <w:sz w:val="24"/>
          <w:szCs w:val="24"/>
          <w:lang w:eastAsia="zh-CN"/>
        </w:rPr>
        <w:t>Roskams T</w:t>
      </w:r>
      <w:r w:rsidRPr="0020119B">
        <w:rPr>
          <w:rFonts w:ascii="Book Antiqua" w:hAnsi="Book Antiqua" w:cs="宋体"/>
          <w:color w:val="000000"/>
          <w:sz w:val="24"/>
          <w:szCs w:val="24"/>
          <w:lang w:eastAsia="zh-CN"/>
        </w:rPr>
        <w:t>, Yang SQ, Koteish A, Durnez A, DeVos R, Huang X, Achten R, Verslype C, Diehl AM. Oxidative stress and oval cell accumulation in mice and humans with alcoholic and nonalcoholic fatty liver disease. </w:t>
      </w:r>
      <w:r w:rsidRPr="0020119B">
        <w:rPr>
          <w:rFonts w:ascii="Book Antiqua" w:hAnsi="Book Antiqua" w:cs="宋体"/>
          <w:i/>
          <w:iCs/>
          <w:color w:val="000000"/>
          <w:sz w:val="24"/>
          <w:szCs w:val="24"/>
          <w:lang w:eastAsia="zh-CN"/>
        </w:rPr>
        <w:t>Am J Pathol</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163</w:t>
      </w:r>
      <w:r w:rsidRPr="0020119B">
        <w:rPr>
          <w:rFonts w:ascii="Book Antiqua" w:hAnsi="Book Antiqua" w:cs="宋体"/>
          <w:color w:val="000000"/>
          <w:sz w:val="24"/>
          <w:szCs w:val="24"/>
          <w:lang w:eastAsia="zh-CN"/>
        </w:rPr>
        <w:t>: 1301-1311 [PMID: 14507639]</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92 </w:t>
      </w:r>
      <w:r w:rsidRPr="0020119B">
        <w:rPr>
          <w:rFonts w:ascii="Book Antiqua" w:hAnsi="Book Antiqua" w:cs="宋体"/>
          <w:b/>
          <w:bCs/>
          <w:color w:val="000000"/>
          <w:sz w:val="24"/>
          <w:szCs w:val="24"/>
          <w:lang w:eastAsia="zh-CN"/>
        </w:rPr>
        <w:t>Feldstein AE</w:t>
      </w:r>
      <w:r w:rsidRPr="0020119B">
        <w:rPr>
          <w:rFonts w:ascii="Book Antiqua" w:hAnsi="Book Antiqua" w:cs="宋体"/>
          <w:color w:val="000000"/>
          <w:sz w:val="24"/>
          <w:szCs w:val="24"/>
          <w:lang w:eastAsia="zh-CN"/>
        </w:rPr>
        <w:t>, Canbay A, Angulo P, Taniai M, Burgart LJ, Lindor KD, Gores GJ. Hepatocyte apoptosis and fas expression are prominent features of human nonalcoholic steatohepatitis.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2003; </w:t>
      </w:r>
      <w:r w:rsidRPr="0020119B">
        <w:rPr>
          <w:rFonts w:ascii="Book Antiqua" w:hAnsi="Book Antiqua" w:cs="宋体"/>
          <w:b/>
          <w:bCs/>
          <w:color w:val="000000"/>
          <w:sz w:val="24"/>
          <w:szCs w:val="24"/>
          <w:lang w:eastAsia="zh-CN"/>
        </w:rPr>
        <w:t>125</w:t>
      </w:r>
      <w:r w:rsidRPr="0020119B">
        <w:rPr>
          <w:rFonts w:ascii="Book Antiqua" w:hAnsi="Book Antiqua" w:cs="宋体"/>
          <w:color w:val="000000"/>
          <w:sz w:val="24"/>
          <w:szCs w:val="24"/>
          <w:lang w:eastAsia="zh-CN"/>
        </w:rPr>
        <w:t>: 437-443 [PMID: 12891546]</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93 </w:t>
      </w:r>
      <w:r w:rsidRPr="0020119B">
        <w:rPr>
          <w:rFonts w:ascii="Book Antiqua" w:hAnsi="Book Antiqua" w:cs="宋体"/>
          <w:b/>
          <w:bCs/>
          <w:color w:val="000000"/>
          <w:sz w:val="24"/>
          <w:szCs w:val="24"/>
          <w:lang w:eastAsia="zh-CN"/>
        </w:rPr>
        <w:t>Wieckowska A</w:t>
      </w:r>
      <w:r w:rsidRPr="0020119B">
        <w:rPr>
          <w:rFonts w:ascii="Book Antiqua" w:hAnsi="Book Antiqua" w:cs="宋体"/>
          <w:color w:val="000000"/>
          <w:sz w:val="24"/>
          <w:szCs w:val="24"/>
          <w:lang w:eastAsia="zh-CN"/>
        </w:rPr>
        <w:t>, Zein NN, Yerian LM, Lopez AR, McCullough AJ, Feldstein AE. In vivo assessment of liver cell apoptosis as a novel biomarker of disease severity in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2006; </w:t>
      </w:r>
      <w:r w:rsidRPr="0020119B">
        <w:rPr>
          <w:rFonts w:ascii="Book Antiqua" w:hAnsi="Book Antiqua" w:cs="宋体"/>
          <w:b/>
          <w:bCs/>
          <w:color w:val="000000"/>
          <w:sz w:val="24"/>
          <w:szCs w:val="24"/>
          <w:lang w:eastAsia="zh-CN"/>
        </w:rPr>
        <w:t>44</w:t>
      </w:r>
      <w:r w:rsidRPr="0020119B">
        <w:rPr>
          <w:rFonts w:ascii="Book Antiqua" w:hAnsi="Book Antiqua" w:cs="宋体"/>
          <w:color w:val="000000"/>
          <w:sz w:val="24"/>
          <w:szCs w:val="24"/>
          <w:lang w:eastAsia="zh-CN"/>
        </w:rPr>
        <w:t>: 27-33 [PMID: 16799979]</w:t>
      </w:r>
    </w:p>
    <w:p w:rsidR="00134106" w:rsidRPr="00040737" w:rsidRDefault="00134106" w:rsidP="0020119B">
      <w:pPr>
        <w:spacing w:after="0" w:line="240" w:lineRule="auto"/>
        <w:rPr>
          <w:rFonts w:ascii="Book Antiqua" w:hAnsi="Book Antiqua" w:cs="宋体"/>
          <w:color w:val="000000"/>
          <w:sz w:val="24"/>
          <w:szCs w:val="24"/>
          <w:lang w:val="de-DE" w:eastAsia="zh-CN"/>
        </w:rPr>
      </w:pPr>
      <w:r w:rsidRPr="0020119B">
        <w:rPr>
          <w:rFonts w:ascii="Book Antiqua" w:hAnsi="Book Antiqua" w:cs="宋体"/>
          <w:color w:val="000000"/>
          <w:sz w:val="24"/>
          <w:szCs w:val="24"/>
          <w:lang w:eastAsia="zh-CN"/>
        </w:rPr>
        <w:t>94 </w:t>
      </w:r>
      <w:r w:rsidRPr="0020119B">
        <w:rPr>
          <w:rFonts w:ascii="Book Antiqua" w:hAnsi="Book Antiqua" w:cs="宋体"/>
          <w:b/>
          <w:bCs/>
          <w:color w:val="000000"/>
          <w:sz w:val="24"/>
          <w:szCs w:val="24"/>
          <w:lang w:eastAsia="zh-CN"/>
        </w:rPr>
        <w:t>Yeh MM</w:t>
      </w:r>
      <w:r w:rsidRPr="0020119B">
        <w:rPr>
          <w:rFonts w:ascii="Book Antiqua" w:hAnsi="Book Antiqua" w:cs="宋体"/>
          <w:color w:val="000000"/>
          <w:sz w:val="24"/>
          <w:szCs w:val="24"/>
          <w:lang w:eastAsia="zh-CN"/>
        </w:rPr>
        <w:t>, Brunt EM. Pathology of nonalcoholic fatty liver disease. </w:t>
      </w:r>
      <w:r w:rsidRPr="00040737">
        <w:rPr>
          <w:rFonts w:ascii="Book Antiqua" w:hAnsi="Book Antiqua" w:cs="宋体"/>
          <w:i/>
          <w:iCs/>
          <w:color w:val="000000"/>
          <w:sz w:val="24"/>
          <w:szCs w:val="24"/>
          <w:lang w:val="de-DE" w:eastAsia="zh-CN"/>
        </w:rPr>
        <w:t>Am J Clin Pathol</w:t>
      </w:r>
      <w:r w:rsidRPr="00040737">
        <w:rPr>
          <w:rFonts w:ascii="Book Antiqua" w:hAnsi="Book Antiqua" w:cs="宋体"/>
          <w:color w:val="000000"/>
          <w:sz w:val="24"/>
          <w:szCs w:val="24"/>
          <w:lang w:val="de-DE" w:eastAsia="zh-CN"/>
        </w:rPr>
        <w:t> 2007; </w:t>
      </w:r>
      <w:r w:rsidRPr="00040737">
        <w:rPr>
          <w:rFonts w:ascii="Book Antiqua" w:hAnsi="Book Antiqua" w:cs="宋体"/>
          <w:b/>
          <w:bCs/>
          <w:color w:val="000000"/>
          <w:sz w:val="24"/>
          <w:szCs w:val="24"/>
          <w:lang w:val="de-DE" w:eastAsia="zh-CN"/>
        </w:rPr>
        <w:t>128</w:t>
      </w:r>
      <w:r w:rsidRPr="00040737">
        <w:rPr>
          <w:rFonts w:ascii="Book Antiqua" w:hAnsi="Book Antiqua" w:cs="宋体"/>
          <w:color w:val="000000"/>
          <w:sz w:val="24"/>
          <w:szCs w:val="24"/>
          <w:lang w:val="de-DE" w:eastAsia="zh-CN"/>
        </w:rPr>
        <w:t>: 837-847 [PMID: 17951208]</w:t>
      </w:r>
    </w:p>
    <w:p w:rsidR="00134106" w:rsidRPr="0020119B" w:rsidRDefault="00134106" w:rsidP="0020119B">
      <w:pPr>
        <w:spacing w:after="0" w:line="240" w:lineRule="auto"/>
        <w:rPr>
          <w:rFonts w:ascii="Book Antiqua" w:hAnsi="Book Antiqua" w:cs="宋体"/>
          <w:color w:val="000000"/>
          <w:sz w:val="24"/>
          <w:szCs w:val="24"/>
          <w:lang w:eastAsia="zh-CN"/>
        </w:rPr>
      </w:pPr>
      <w:r w:rsidRPr="00040737">
        <w:rPr>
          <w:rFonts w:ascii="Book Antiqua" w:hAnsi="Book Antiqua" w:cs="宋体"/>
          <w:color w:val="000000"/>
          <w:sz w:val="24"/>
          <w:szCs w:val="24"/>
          <w:lang w:val="de-DE" w:eastAsia="zh-CN"/>
        </w:rPr>
        <w:t>95 </w:t>
      </w:r>
      <w:r w:rsidRPr="00040737">
        <w:rPr>
          <w:rFonts w:ascii="Book Antiqua" w:hAnsi="Book Antiqua" w:cs="宋体"/>
          <w:b/>
          <w:bCs/>
          <w:color w:val="000000"/>
          <w:sz w:val="24"/>
          <w:szCs w:val="24"/>
          <w:lang w:val="de-DE" w:eastAsia="zh-CN"/>
        </w:rPr>
        <w:t>Nelson JE</w:t>
      </w:r>
      <w:r w:rsidRPr="00040737">
        <w:rPr>
          <w:rFonts w:ascii="Book Antiqua" w:hAnsi="Book Antiqua" w:cs="宋体"/>
          <w:color w:val="000000"/>
          <w:sz w:val="24"/>
          <w:szCs w:val="24"/>
          <w:lang w:val="de-DE" w:eastAsia="zh-CN"/>
        </w:rPr>
        <w:t xml:space="preserve">, Wilson L, Brunt EM, Yeh MM, Kleiner DE, Unalp-Arida A, Kowdley KV. </w:t>
      </w:r>
      <w:r w:rsidRPr="0020119B">
        <w:rPr>
          <w:rFonts w:ascii="Book Antiqua" w:hAnsi="Book Antiqua" w:cs="宋体"/>
          <w:color w:val="000000"/>
          <w:sz w:val="24"/>
          <w:szCs w:val="24"/>
          <w:lang w:eastAsia="zh-CN"/>
        </w:rPr>
        <w:t>Relationship between the pattern of hepatic iron deposition and histological severity in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2011; </w:t>
      </w:r>
      <w:r w:rsidRPr="0020119B">
        <w:rPr>
          <w:rFonts w:ascii="Book Antiqua" w:hAnsi="Book Antiqua" w:cs="宋体"/>
          <w:b/>
          <w:bCs/>
          <w:color w:val="000000"/>
          <w:sz w:val="24"/>
          <w:szCs w:val="24"/>
          <w:lang w:eastAsia="zh-CN"/>
        </w:rPr>
        <w:t>53</w:t>
      </w:r>
      <w:r w:rsidRPr="0020119B">
        <w:rPr>
          <w:rFonts w:ascii="Book Antiqua" w:hAnsi="Book Antiqua" w:cs="宋体"/>
          <w:color w:val="000000"/>
          <w:sz w:val="24"/>
          <w:szCs w:val="24"/>
          <w:lang w:eastAsia="zh-CN"/>
        </w:rPr>
        <w:t>: 448-457 [PMID: 21274866 DOI: 10.1002/hep.24038</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96 </w:t>
      </w:r>
      <w:r w:rsidRPr="0020119B">
        <w:rPr>
          <w:rFonts w:ascii="Book Antiqua" w:hAnsi="Book Antiqua" w:cs="宋体"/>
          <w:b/>
          <w:bCs/>
          <w:color w:val="000000"/>
          <w:sz w:val="24"/>
          <w:szCs w:val="24"/>
          <w:lang w:eastAsia="zh-CN"/>
        </w:rPr>
        <w:t>Turlin B</w:t>
      </w:r>
      <w:r w:rsidRPr="0020119B">
        <w:rPr>
          <w:rFonts w:ascii="Book Antiqua" w:hAnsi="Book Antiqua" w:cs="宋体"/>
          <w:color w:val="000000"/>
          <w:sz w:val="24"/>
          <w:szCs w:val="24"/>
          <w:lang w:eastAsia="zh-CN"/>
        </w:rPr>
        <w:t>, Mendler MH, Moirand R, Guyader D, Guillygomarc'h A, Deugnier Y. Histologic features of the liver in insulin resistance-associated iron overload. A study of 139 patients. </w:t>
      </w:r>
      <w:r w:rsidRPr="0020119B">
        <w:rPr>
          <w:rFonts w:ascii="Book Antiqua" w:hAnsi="Book Antiqua" w:cs="宋体"/>
          <w:i/>
          <w:iCs/>
          <w:color w:val="000000"/>
          <w:sz w:val="24"/>
          <w:szCs w:val="24"/>
          <w:lang w:eastAsia="zh-CN"/>
        </w:rPr>
        <w:t>Am J Clin Pathol</w:t>
      </w:r>
      <w:r w:rsidRPr="0020119B">
        <w:rPr>
          <w:rFonts w:ascii="Book Antiqua" w:hAnsi="Book Antiqua" w:cs="宋体"/>
          <w:color w:val="000000"/>
          <w:sz w:val="24"/>
          <w:szCs w:val="24"/>
          <w:lang w:eastAsia="zh-CN"/>
        </w:rPr>
        <w:t> 2001; </w:t>
      </w:r>
      <w:r w:rsidRPr="0020119B">
        <w:rPr>
          <w:rFonts w:ascii="Book Antiqua" w:hAnsi="Book Antiqua" w:cs="宋体"/>
          <w:b/>
          <w:bCs/>
          <w:color w:val="000000"/>
          <w:sz w:val="24"/>
          <w:szCs w:val="24"/>
          <w:lang w:eastAsia="zh-CN"/>
        </w:rPr>
        <w:t>116</w:t>
      </w:r>
      <w:r w:rsidRPr="0020119B">
        <w:rPr>
          <w:rFonts w:ascii="Book Antiqua" w:hAnsi="Book Antiqua" w:cs="宋体"/>
          <w:color w:val="000000"/>
          <w:sz w:val="24"/>
          <w:szCs w:val="24"/>
          <w:lang w:eastAsia="zh-CN"/>
        </w:rPr>
        <w:t>: 263-270 [PMID: 11488074]</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97</w:t>
      </w:r>
      <w:r w:rsidRPr="0020119B">
        <w:rPr>
          <w:rFonts w:ascii="Book Antiqua" w:hAnsi="Book Antiqua"/>
          <w:b/>
          <w:bCs/>
          <w:color w:val="FF0000"/>
          <w:sz w:val="24"/>
          <w:szCs w:val="24"/>
        </w:rPr>
        <w:t xml:space="preserve"> </w:t>
      </w:r>
      <w:r w:rsidRPr="0020119B">
        <w:rPr>
          <w:rFonts w:ascii="Book Antiqua" w:hAnsi="Book Antiqua" w:cs="宋体"/>
          <w:b/>
          <w:color w:val="000000"/>
          <w:sz w:val="24"/>
          <w:szCs w:val="24"/>
          <w:lang w:eastAsia="zh-CN"/>
        </w:rPr>
        <w:t>O'Brien J</w:t>
      </w:r>
      <w:r w:rsidRPr="0020119B">
        <w:rPr>
          <w:rFonts w:ascii="Book Antiqua" w:hAnsi="Book Antiqua" w:cs="宋体"/>
          <w:color w:val="000000"/>
          <w:sz w:val="24"/>
          <w:szCs w:val="24"/>
          <w:lang w:eastAsia="zh-CN"/>
        </w:rPr>
        <w:t>, Powell LW.</w:t>
      </w:r>
      <w:r w:rsidRPr="0020119B">
        <w:rPr>
          <w:rFonts w:ascii="Book Antiqua" w:hAnsi="Book Antiqua"/>
          <w:b/>
          <w:bCs/>
          <w:color w:val="FF0000"/>
          <w:sz w:val="24"/>
          <w:szCs w:val="24"/>
          <w:lang w:eastAsia="zh-CN"/>
        </w:rPr>
        <w:t xml:space="preserve"> </w:t>
      </w:r>
      <w:r w:rsidRPr="0020119B">
        <w:rPr>
          <w:rFonts w:ascii="Book Antiqua" w:hAnsi="Book Antiqua" w:cs="宋体"/>
          <w:color w:val="000000"/>
          <w:sz w:val="24"/>
          <w:szCs w:val="24"/>
          <w:lang w:eastAsia="zh-CN"/>
        </w:rPr>
        <w:t>Non-alcoholic fatty liver disease: is iron relevant? </w:t>
      </w:r>
      <w:r w:rsidRPr="0020119B">
        <w:rPr>
          <w:rFonts w:ascii="Book Antiqua" w:hAnsi="Book Antiqua" w:cs="宋体"/>
          <w:i/>
          <w:iCs/>
          <w:color w:val="000000"/>
          <w:sz w:val="24"/>
          <w:szCs w:val="24"/>
          <w:lang w:eastAsia="zh-CN"/>
        </w:rPr>
        <w:t>Hepatol Int</w:t>
      </w:r>
      <w:r w:rsidRPr="0020119B">
        <w:rPr>
          <w:rFonts w:ascii="Book Antiqua" w:hAnsi="Book Antiqua" w:cs="宋体"/>
          <w:color w:val="000000"/>
          <w:sz w:val="24"/>
          <w:szCs w:val="24"/>
          <w:lang w:eastAsia="zh-CN"/>
        </w:rPr>
        <w:t> 2011; In press [PMID: 22020821]</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98 </w:t>
      </w:r>
      <w:r w:rsidRPr="0020119B">
        <w:rPr>
          <w:rFonts w:ascii="Book Antiqua" w:hAnsi="Book Antiqua" w:cs="宋体"/>
          <w:b/>
          <w:bCs/>
          <w:color w:val="000000"/>
          <w:sz w:val="24"/>
          <w:szCs w:val="24"/>
          <w:lang w:eastAsia="zh-CN"/>
        </w:rPr>
        <w:t>Kowdley KV</w:t>
      </w:r>
      <w:r w:rsidRPr="0020119B">
        <w:rPr>
          <w:rFonts w:ascii="Book Antiqua" w:hAnsi="Book Antiqua" w:cs="宋体"/>
          <w:color w:val="000000"/>
          <w:sz w:val="24"/>
          <w:szCs w:val="24"/>
          <w:lang w:eastAsia="zh-CN"/>
        </w:rPr>
        <w:t>, Belt P, Wilson LA, Yeh MM, Neuschwander-Tetri BA, Chalasani N, Sanyal AJ, Nelson JE. Serum ferritin is an independent predictor of histologic severity and advanced fibrosis in patients with nonalcoholic fatty liver disease.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55</w:t>
      </w:r>
      <w:r w:rsidRPr="0020119B">
        <w:rPr>
          <w:rFonts w:ascii="Book Antiqua" w:hAnsi="Book Antiqua" w:cs="宋体"/>
          <w:color w:val="000000"/>
          <w:sz w:val="24"/>
          <w:szCs w:val="24"/>
          <w:lang w:eastAsia="zh-CN"/>
        </w:rPr>
        <w:t>: 77-85 [PMID: 21953442 DOI: 10.1002/hep.24706</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99 </w:t>
      </w:r>
      <w:r w:rsidRPr="0020119B">
        <w:rPr>
          <w:rFonts w:ascii="Book Antiqua" w:hAnsi="Book Antiqua" w:cs="宋体"/>
          <w:b/>
          <w:bCs/>
          <w:color w:val="000000"/>
          <w:sz w:val="24"/>
          <w:szCs w:val="24"/>
          <w:lang w:eastAsia="zh-CN"/>
        </w:rPr>
        <w:t>Nelson JE</w:t>
      </w:r>
      <w:r w:rsidRPr="0020119B">
        <w:rPr>
          <w:rFonts w:ascii="Book Antiqua" w:hAnsi="Book Antiqua" w:cs="宋体"/>
          <w:color w:val="000000"/>
          <w:sz w:val="24"/>
          <w:szCs w:val="24"/>
          <w:lang w:eastAsia="zh-CN"/>
        </w:rPr>
        <w:t>, Brunt EM, Kowdley KV. Lower serum hepcidin and greater parenchymal iron in nonalcoholic fatty liver disease patients with C282Y HFE mutations.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56</w:t>
      </w:r>
      <w:r w:rsidRPr="0020119B">
        <w:rPr>
          <w:rFonts w:ascii="Book Antiqua" w:hAnsi="Book Antiqua" w:cs="宋体"/>
          <w:color w:val="000000"/>
          <w:sz w:val="24"/>
          <w:szCs w:val="24"/>
          <w:lang w:eastAsia="zh-CN"/>
        </w:rPr>
        <w:t>: 1730-1740 [PMID: 22611049 DOI: 10.1002/hep.25856</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100 </w:t>
      </w:r>
      <w:r w:rsidRPr="0020119B">
        <w:rPr>
          <w:rFonts w:ascii="Book Antiqua" w:hAnsi="Book Antiqua"/>
          <w:b/>
          <w:bCs/>
          <w:color w:val="000000"/>
          <w:sz w:val="24"/>
          <w:szCs w:val="24"/>
        </w:rPr>
        <w:t>Farrell GC</w:t>
      </w:r>
      <w:r w:rsidRPr="0020119B">
        <w:rPr>
          <w:rFonts w:ascii="Book Antiqua" w:hAnsi="Book Antiqua"/>
          <w:color w:val="000000"/>
          <w:sz w:val="24"/>
          <w:szCs w:val="24"/>
        </w:rPr>
        <w:t>, Larter CZ. Nonalcoholic fatty liver disease: from steatosis to cirrhosis.</w:t>
      </w:r>
      <w:r w:rsidRPr="0020119B">
        <w:rPr>
          <w:rStyle w:val="apple-converted-space"/>
          <w:rFonts w:ascii="Book Antiqua" w:hAnsi="Book Antiqua"/>
          <w:color w:val="000000"/>
          <w:sz w:val="24"/>
          <w:szCs w:val="24"/>
        </w:rPr>
        <w:t> </w:t>
      </w:r>
      <w:r w:rsidRPr="0020119B">
        <w:rPr>
          <w:rFonts w:ascii="Book Antiqua" w:hAnsi="Book Antiqua"/>
          <w:i/>
          <w:iCs/>
          <w:color w:val="000000"/>
          <w:sz w:val="24"/>
          <w:szCs w:val="24"/>
        </w:rPr>
        <w:t>Hepatology</w:t>
      </w:r>
      <w:r w:rsidRPr="0020119B">
        <w:rPr>
          <w:rStyle w:val="apple-converted-space"/>
          <w:rFonts w:ascii="Book Antiqua" w:hAnsi="Book Antiqua"/>
          <w:color w:val="000000"/>
          <w:sz w:val="24"/>
          <w:szCs w:val="24"/>
        </w:rPr>
        <w:t> </w:t>
      </w:r>
      <w:r w:rsidRPr="0020119B">
        <w:rPr>
          <w:rFonts w:ascii="Book Antiqua" w:hAnsi="Book Antiqua"/>
          <w:color w:val="000000"/>
          <w:sz w:val="24"/>
          <w:szCs w:val="24"/>
        </w:rPr>
        <w:t>2006;</w:t>
      </w:r>
      <w:r w:rsidRPr="0020119B">
        <w:rPr>
          <w:rStyle w:val="apple-converted-space"/>
          <w:rFonts w:ascii="Book Antiqua" w:hAnsi="Book Antiqua"/>
          <w:color w:val="000000"/>
          <w:sz w:val="24"/>
          <w:szCs w:val="24"/>
        </w:rPr>
        <w:t> </w:t>
      </w:r>
      <w:r w:rsidRPr="0020119B">
        <w:rPr>
          <w:rFonts w:ascii="Book Antiqua" w:hAnsi="Book Antiqua"/>
          <w:b/>
          <w:bCs/>
          <w:color w:val="000000"/>
          <w:sz w:val="24"/>
          <w:szCs w:val="24"/>
        </w:rPr>
        <w:t>43</w:t>
      </w:r>
      <w:r w:rsidRPr="0020119B">
        <w:rPr>
          <w:rFonts w:ascii="Book Antiqua" w:hAnsi="Book Antiqua"/>
          <w:color w:val="000000"/>
          <w:sz w:val="24"/>
          <w:szCs w:val="24"/>
        </w:rPr>
        <w:t>: S99-S112 [PMID: 16447287 DOI: 10.1002/hep.20973]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 xml:space="preserve">101 </w:t>
      </w:r>
      <w:r w:rsidRPr="0020119B">
        <w:rPr>
          <w:rFonts w:ascii="Book Antiqua" w:hAnsi="Book Antiqua"/>
          <w:b/>
          <w:bCs/>
          <w:color w:val="000000"/>
          <w:sz w:val="24"/>
          <w:szCs w:val="24"/>
        </w:rPr>
        <w:t>Brunt EM</w:t>
      </w:r>
      <w:r w:rsidRPr="0020119B">
        <w:rPr>
          <w:rFonts w:ascii="Book Antiqua" w:hAnsi="Book Antiqua"/>
          <w:color w:val="000000"/>
          <w:sz w:val="24"/>
          <w:szCs w:val="24"/>
        </w:rPr>
        <w:t>, Janney CG, Di Bisceglie AM, Neuschwander-Tetri BA, Bacon BR. Nonalcoholic steatohepatitis: a proposal for grading and staging the histological lesions.</w:t>
      </w:r>
      <w:r w:rsidRPr="0020119B">
        <w:rPr>
          <w:rStyle w:val="apple-converted-space"/>
          <w:rFonts w:ascii="Book Antiqua" w:hAnsi="Book Antiqua"/>
          <w:color w:val="000000"/>
          <w:sz w:val="24"/>
          <w:szCs w:val="24"/>
        </w:rPr>
        <w:t> </w:t>
      </w:r>
      <w:r w:rsidRPr="0020119B">
        <w:rPr>
          <w:rFonts w:ascii="Book Antiqua" w:hAnsi="Book Antiqua"/>
          <w:i/>
          <w:iCs/>
          <w:color w:val="000000"/>
          <w:sz w:val="24"/>
          <w:szCs w:val="24"/>
        </w:rPr>
        <w:t>Am J Gastroenterol</w:t>
      </w:r>
      <w:r w:rsidRPr="0020119B">
        <w:rPr>
          <w:rStyle w:val="apple-converted-space"/>
          <w:rFonts w:ascii="Book Antiqua" w:hAnsi="Book Antiqua"/>
          <w:color w:val="000000"/>
          <w:sz w:val="24"/>
          <w:szCs w:val="24"/>
        </w:rPr>
        <w:t> </w:t>
      </w:r>
      <w:r w:rsidRPr="0020119B">
        <w:rPr>
          <w:rFonts w:ascii="Book Antiqua" w:hAnsi="Book Antiqua"/>
          <w:color w:val="000000"/>
          <w:sz w:val="24"/>
          <w:szCs w:val="24"/>
        </w:rPr>
        <w:t>1999;</w:t>
      </w:r>
      <w:r w:rsidRPr="0020119B">
        <w:rPr>
          <w:rStyle w:val="apple-converted-space"/>
          <w:rFonts w:ascii="Book Antiqua" w:hAnsi="Book Antiqua"/>
          <w:color w:val="000000"/>
          <w:sz w:val="24"/>
          <w:szCs w:val="24"/>
        </w:rPr>
        <w:t> </w:t>
      </w:r>
      <w:r w:rsidRPr="0020119B">
        <w:rPr>
          <w:rFonts w:ascii="Book Antiqua" w:hAnsi="Book Antiqua"/>
          <w:b/>
          <w:bCs/>
          <w:color w:val="000000"/>
          <w:sz w:val="24"/>
          <w:szCs w:val="24"/>
        </w:rPr>
        <w:t>94</w:t>
      </w:r>
      <w:r w:rsidRPr="0020119B">
        <w:rPr>
          <w:rFonts w:ascii="Book Antiqua" w:hAnsi="Book Antiqua"/>
          <w:color w:val="000000"/>
          <w:sz w:val="24"/>
          <w:szCs w:val="24"/>
        </w:rPr>
        <w:t>: 2467-2474 [PMID: 10484010]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102 </w:t>
      </w:r>
      <w:r w:rsidRPr="0020119B">
        <w:rPr>
          <w:rFonts w:ascii="Book Antiqua" w:hAnsi="Book Antiqua" w:cs="宋体"/>
          <w:b/>
          <w:bCs/>
          <w:color w:val="000000"/>
          <w:sz w:val="24"/>
          <w:szCs w:val="24"/>
          <w:lang w:eastAsia="zh-CN"/>
        </w:rPr>
        <w:t>Brunt EM</w:t>
      </w:r>
      <w:r w:rsidRPr="0020119B">
        <w:rPr>
          <w:rFonts w:ascii="Book Antiqua" w:hAnsi="Book Antiqua" w:cs="宋体"/>
          <w:color w:val="000000"/>
          <w:sz w:val="24"/>
          <w:szCs w:val="24"/>
          <w:lang w:eastAsia="zh-CN"/>
        </w:rPr>
        <w:t>. Grading and staging the histopathological lesions of chronic hepatitis: the Knodell histology activity index and beyond.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2000; </w:t>
      </w:r>
      <w:r w:rsidRPr="0020119B">
        <w:rPr>
          <w:rFonts w:ascii="Book Antiqua" w:hAnsi="Book Antiqua" w:cs="宋体"/>
          <w:b/>
          <w:bCs/>
          <w:color w:val="000000"/>
          <w:sz w:val="24"/>
          <w:szCs w:val="24"/>
          <w:lang w:eastAsia="zh-CN"/>
        </w:rPr>
        <w:t>31</w:t>
      </w:r>
      <w:r w:rsidRPr="0020119B">
        <w:rPr>
          <w:rFonts w:ascii="Book Antiqua" w:hAnsi="Book Antiqua" w:cs="宋体"/>
          <w:color w:val="000000"/>
          <w:sz w:val="24"/>
          <w:szCs w:val="24"/>
          <w:lang w:eastAsia="zh-CN"/>
        </w:rPr>
        <w:t>: 241-246 [PMID: 10613753]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103 </w:t>
      </w:r>
      <w:r w:rsidRPr="0020119B">
        <w:rPr>
          <w:rFonts w:ascii="Book Antiqua" w:hAnsi="Book Antiqua" w:cs="宋体"/>
          <w:b/>
          <w:bCs/>
          <w:color w:val="000000"/>
          <w:sz w:val="24"/>
          <w:szCs w:val="24"/>
          <w:lang w:eastAsia="zh-CN"/>
        </w:rPr>
        <w:t>Alkhouri N</w:t>
      </w:r>
      <w:r w:rsidRPr="0020119B">
        <w:rPr>
          <w:rFonts w:ascii="Book Antiqua" w:hAnsi="Book Antiqua" w:cs="宋体"/>
          <w:color w:val="000000"/>
          <w:sz w:val="24"/>
          <w:szCs w:val="24"/>
          <w:lang w:eastAsia="zh-CN"/>
        </w:rPr>
        <w:t>, De Vito R, Alisi A, Yerian L, Lopez R, Feldstein AE, Nobili V. Development and validation of a new histological score for pediatric non-alcoholic fatty liver disease. </w:t>
      </w:r>
      <w:r w:rsidRPr="0020119B">
        <w:rPr>
          <w:rFonts w:ascii="Book Antiqua" w:hAnsi="Book Antiqua" w:cs="宋体"/>
          <w:i/>
          <w:iCs/>
          <w:color w:val="000000"/>
          <w:sz w:val="24"/>
          <w:szCs w:val="24"/>
          <w:lang w:eastAsia="zh-CN"/>
        </w:rPr>
        <w:t>J Hepatol</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57</w:t>
      </w:r>
      <w:r w:rsidRPr="0020119B">
        <w:rPr>
          <w:rFonts w:ascii="Book Antiqua" w:hAnsi="Book Antiqua" w:cs="宋体"/>
          <w:color w:val="000000"/>
          <w:sz w:val="24"/>
          <w:szCs w:val="24"/>
          <w:lang w:eastAsia="zh-CN"/>
        </w:rPr>
        <w:t>: 1312-1318 [PMID: 22871498 DOI: 10.1016/j.jhep.2012.07.027]</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104 </w:t>
      </w:r>
      <w:r w:rsidRPr="0020119B">
        <w:rPr>
          <w:rFonts w:ascii="Book Antiqua" w:hAnsi="Book Antiqua" w:cs="宋体"/>
          <w:b/>
          <w:bCs/>
          <w:color w:val="000000"/>
          <w:sz w:val="24"/>
          <w:szCs w:val="24"/>
          <w:lang w:eastAsia="zh-CN"/>
        </w:rPr>
        <w:t>Bedossa P</w:t>
      </w:r>
      <w:r w:rsidRPr="0020119B">
        <w:rPr>
          <w:rFonts w:ascii="Book Antiqua" w:hAnsi="Book Antiqua" w:cs="宋体"/>
          <w:color w:val="000000"/>
          <w:sz w:val="24"/>
          <w:szCs w:val="24"/>
          <w:lang w:eastAsia="zh-CN"/>
        </w:rPr>
        <w:t>, Poitou C, Veyrie N, Bouillot JL, Basdevant A, Paradis V, Tordjman J, Clement K. Histopathological algorithm and scoring system for evaluation of liver lesions in morbidly obese patients.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56</w:t>
      </w:r>
      <w:r w:rsidRPr="0020119B">
        <w:rPr>
          <w:rFonts w:ascii="Book Antiqua" w:hAnsi="Book Antiqua" w:cs="宋体"/>
          <w:color w:val="000000"/>
          <w:sz w:val="24"/>
          <w:szCs w:val="24"/>
          <w:lang w:eastAsia="zh-CN"/>
        </w:rPr>
        <w:t>: 1751-1759 [PMID: 22707395 DOI: 10.1002/hep.25889</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105 </w:t>
      </w:r>
      <w:r w:rsidRPr="0020119B">
        <w:rPr>
          <w:rFonts w:ascii="Book Antiqua" w:hAnsi="Book Antiqua" w:cs="宋体"/>
          <w:b/>
          <w:bCs/>
          <w:color w:val="000000"/>
          <w:sz w:val="24"/>
          <w:szCs w:val="24"/>
          <w:lang w:eastAsia="zh-CN"/>
        </w:rPr>
        <w:t>Baldridge AD</w:t>
      </w:r>
      <w:r w:rsidRPr="0020119B">
        <w:rPr>
          <w:rFonts w:ascii="Book Antiqua" w:hAnsi="Book Antiqua" w:cs="宋体"/>
          <w:color w:val="000000"/>
          <w:sz w:val="24"/>
          <w:szCs w:val="24"/>
          <w:lang w:eastAsia="zh-CN"/>
        </w:rPr>
        <w:t>, Perez-Atayde AR, Graeme-Cook F, Higgins L, Lavine JE. Idiopathic steatohepatitis in childhood: a multicenter retrospective study. </w:t>
      </w:r>
      <w:r w:rsidRPr="0020119B">
        <w:rPr>
          <w:rFonts w:ascii="Book Antiqua" w:hAnsi="Book Antiqua" w:cs="宋体"/>
          <w:i/>
          <w:iCs/>
          <w:color w:val="000000"/>
          <w:sz w:val="24"/>
          <w:szCs w:val="24"/>
          <w:lang w:eastAsia="zh-CN"/>
        </w:rPr>
        <w:t>J Pediatr</w:t>
      </w:r>
      <w:r w:rsidRPr="0020119B">
        <w:rPr>
          <w:rFonts w:ascii="Book Antiqua" w:hAnsi="Book Antiqua" w:cs="宋体"/>
          <w:color w:val="000000"/>
          <w:sz w:val="24"/>
          <w:szCs w:val="24"/>
          <w:lang w:eastAsia="zh-CN"/>
        </w:rPr>
        <w:t> 1995; </w:t>
      </w:r>
      <w:r w:rsidRPr="0020119B">
        <w:rPr>
          <w:rFonts w:ascii="Book Antiqua" w:hAnsi="Book Antiqua" w:cs="宋体"/>
          <w:b/>
          <w:bCs/>
          <w:color w:val="000000"/>
          <w:sz w:val="24"/>
          <w:szCs w:val="24"/>
          <w:lang w:eastAsia="zh-CN"/>
        </w:rPr>
        <w:t>127</w:t>
      </w:r>
      <w:r w:rsidRPr="0020119B">
        <w:rPr>
          <w:rFonts w:ascii="Book Antiqua" w:hAnsi="Book Antiqua" w:cs="宋体"/>
          <w:color w:val="000000"/>
          <w:sz w:val="24"/>
          <w:szCs w:val="24"/>
          <w:lang w:eastAsia="zh-CN"/>
        </w:rPr>
        <w:t>: 700-704 [PMID: 7472819]</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106 </w:t>
      </w:r>
      <w:r w:rsidRPr="0020119B">
        <w:rPr>
          <w:rFonts w:ascii="Book Antiqua" w:hAnsi="Book Antiqua" w:cs="宋体"/>
          <w:b/>
          <w:bCs/>
          <w:color w:val="000000"/>
          <w:sz w:val="24"/>
          <w:szCs w:val="24"/>
          <w:lang w:eastAsia="zh-CN"/>
        </w:rPr>
        <w:t>Rashid M</w:t>
      </w:r>
      <w:r w:rsidRPr="0020119B">
        <w:rPr>
          <w:rFonts w:ascii="Book Antiqua" w:hAnsi="Book Antiqua" w:cs="宋体"/>
          <w:color w:val="000000"/>
          <w:sz w:val="24"/>
          <w:szCs w:val="24"/>
          <w:lang w:eastAsia="zh-CN"/>
        </w:rPr>
        <w:t>, Roberts EA. Nonalcoholic steatohepatitis in children. </w:t>
      </w:r>
      <w:r w:rsidRPr="0020119B">
        <w:rPr>
          <w:rFonts w:ascii="Book Antiqua" w:hAnsi="Book Antiqua" w:cs="宋体"/>
          <w:i/>
          <w:iCs/>
          <w:color w:val="000000"/>
          <w:sz w:val="24"/>
          <w:szCs w:val="24"/>
          <w:lang w:eastAsia="zh-CN"/>
        </w:rPr>
        <w:t>J Pediatr Gastroenterol Nutr</w:t>
      </w:r>
      <w:r w:rsidRPr="0020119B">
        <w:rPr>
          <w:rFonts w:ascii="Book Antiqua" w:hAnsi="Book Antiqua" w:cs="宋体"/>
          <w:color w:val="000000"/>
          <w:sz w:val="24"/>
          <w:szCs w:val="24"/>
          <w:lang w:eastAsia="zh-CN"/>
        </w:rPr>
        <w:t> 2000; </w:t>
      </w:r>
      <w:r w:rsidRPr="0020119B">
        <w:rPr>
          <w:rFonts w:ascii="Book Antiqua" w:hAnsi="Book Antiqua" w:cs="宋体"/>
          <w:b/>
          <w:bCs/>
          <w:color w:val="000000"/>
          <w:sz w:val="24"/>
          <w:szCs w:val="24"/>
          <w:lang w:eastAsia="zh-CN"/>
        </w:rPr>
        <w:t>30</w:t>
      </w:r>
      <w:r w:rsidRPr="0020119B">
        <w:rPr>
          <w:rFonts w:ascii="Book Antiqua" w:hAnsi="Book Antiqua" w:cs="宋体"/>
          <w:color w:val="000000"/>
          <w:sz w:val="24"/>
          <w:szCs w:val="24"/>
          <w:lang w:eastAsia="zh-CN"/>
        </w:rPr>
        <w:t>: 48-53 [PMID: 10630439]</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107 </w:t>
      </w:r>
      <w:r w:rsidRPr="0020119B">
        <w:rPr>
          <w:rFonts w:ascii="Book Antiqua" w:hAnsi="Book Antiqua" w:cs="宋体"/>
          <w:b/>
          <w:bCs/>
          <w:color w:val="000000"/>
          <w:sz w:val="24"/>
          <w:szCs w:val="24"/>
          <w:lang w:eastAsia="zh-CN"/>
        </w:rPr>
        <w:t>Molleston JP</w:t>
      </w:r>
      <w:r w:rsidRPr="0020119B">
        <w:rPr>
          <w:rFonts w:ascii="Book Antiqua" w:hAnsi="Book Antiqua" w:cs="宋体"/>
          <w:color w:val="000000"/>
          <w:sz w:val="24"/>
          <w:szCs w:val="24"/>
          <w:lang w:eastAsia="zh-CN"/>
        </w:rPr>
        <w:t>, White F, Teckman J, Fitzgerald JF. Obese children with steatohepatitis can develop cirrhosis in childhood. </w:t>
      </w:r>
      <w:r w:rsidRPr="0020119B">
        <w:rPr>
          <w:rFonts w:ascii="Book Antiqua" w:hAnsi="Book Antiqua" w:cs="宋体"/>
          <w:i/>
          <w:iCs/>
          <w:color w:val="000000"/>
          <w:sz w:val="24"/>
          <w:szCs w:val="24"/>
          <w:lang w:eastAsia="zh-CN"/>
        </w:rPr>
        <w:t>Am J Gastroenterol</w:t>
      </w:r>
      <w:r w:rsidRPr="0020119B">
        <w:rPr>
          <w:rFonts w:ascii="Book Antiqua" w:hAnsi="Book Antiqua" w:cs="宋体"/>
          <w:color w:val="000000"/>
          <w:sz w:val="24"/>
          <w:szCs w:val="24"/>
          <w:lang w:eastAsia="zh-CN"/>
        </w:rPr>
        <w:t> 2002; </w:t>
      </w:r>
      <w:r w:rsidRPr="0020119B">
        <w:rPr>
          <w:rFonts w:ascii="Book Antiqua" w:hAnsi="Book Antiqua" w:cs="宋体"/>
          <w:b/>
          <w:bCs/>
          <w:color w:val="000000"/>
          <w:sz w:val="24"/>
          <w:szCs w:val="24"/>
          <w:lang w:eastAsia="zh-CN"/>
        </w:rPr>
        <w:t>97</w:t>
      </w:r>
      <w:r w:rsidRPr="0020119B">
        <w:rPr>
          <w:rFonts w:ascii="Book Antiqua" w:hAnsi="Book Antiqua" w:cs="宋体"/>
          <w:color w:val="000000"/>
          <w:sz w:val="24"/>
          <w:szCs w:val="24"/>
          <w:lang w:eastAsia="zh-CN"/>
        </w:rPr>
        <w:t>: 2460-2462 [PMID: 12358273]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108 </w:t>
      </w:r>
      <w:r w:rsidRPr="0020119B">
        <w:rPr>
          <w:rFonts w:ascii="Book Antiqua" w:hAnsi="Book Antiqua" w:cs="宋体"/>
          <w:b/>
          <w:bCs/>
          <w:color w:val="000000"/>
          <w:sz w:val="24"/>
          <w:szCs w:val="24"/>
          <w:lang w:eastAsia="zh-CN"/>
        </w:rPr>
        <w:t>Carter-Kent C</w:t>
      </w:r>
      <w:r w:rsidRPr="0020119B">
        <w:rPr>
          <w:rFonts w:ascii="Book Antiqua" w:hAnsi="Book Antiqua" w:cs="宋体"/>
          <w:color w:val="000000"/>
          <w:sz w:val="24"/>
          <w:szCs w:val="24"/>
          <w:lang w:eastAsia="zh-CN"/>
        </w:rPr>
        <w:t>, Yerian LM, Brunt EM, Angulo P, Kohli R, Ling SC, Xanthakos SA, Whitington PF, Charatcharoenwitthaya P, Yap J, Lopez R, McCullough AJ, Feldstein AE. Nonalcoholic steatohepatitis in children: a multicenter clinicopathological study.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2009; </w:t>
      </w:r>
      <w:r w:rsidRPr="0020119B">
        <w:rPr>
          <w:rFonts w:ascii="Book Antiqua" w:hAnsi="Book Antiqua" w:cs="宋体"/>
          <w:b/>
          <w:bCs/>
          <w:color w:val="000000"/>
          <w:sz w:val="24"/>
          <w:szCs w:val="24"/>
          <w:lang w:eastAsia="zh-CN"/>
        </w:rPr>
        <w:t>50</w:t>
      </w:r>
      <w:r w:rsidRPr="0020119B">
        <w:rPr>
          <w:rFonts w:ascii="Book Antiqua" w:hAnsi="Book Antiqua" w:cs="宋体"/>
          <w:color w:val="000000"/>
          <w:sz w:val="24"/>
          <w:szCs w:val="24"/>
          <w:lang w:eastAsia="zh-CN"/>
        </w:rPr>
        <w:t>: 1113-1120 [PMID: 19637190 DOI: 10.1002/hep.23133</w:t>
      </w:r>
      <w:r>
        <w:rPr>
          <w:rFonts w:ascii="Book Antiqua" w:hAnsi="Book Antiqua" w:cs="宋体"/>
          <w:color w:val="000000"/>
          <w:sz w:val="24"/>
          <w:szCs w:val="24"/>
          <w:lang w:eastAsia="zh-CN"/>
        </w:rPr>
        <w:t>]</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109 </w:t>
      </w:r>
      <w:r w:rsidRPr="0020119B">
        <w:rPr>
          <w:rFonts w:ascii="Book Antiqua" w:hAnsi="Book Antiqua" w:cs="宋体"/>
          <w:b/>
          <w:bCs/>
          <w:color w:val="000000"/>
          <w:sz w:val="24"/>
          <w:szCs w:val="24"/>
          <w:lang w:eastAsia="zh-CN"/>
        </w:rPr>
        <w:t>Nobili V</w:t>
      </w:r>
      <w:r w:rsidRPr="0020119B">
        <w:rPr>
          <w:rFonts w:ascii="Book Antiqua" w:hAnsi="Book Antiqua" w:cs="宋体"/>
          <w:color w:val="000000"/>
          <w:sz w:val="24"/>
          <w:szCs w:val="24"/>
          <w:lang w:eastAsia="zh-CN"/>
        </w:rPr>
        <w:t>, Marcellini M, Devito R, Ciampalini P, Piemonte F, Comparcola D, Sartorelli MR, Angulo P. NAFLD in children: a prospective clinical-pathological study and effect of lifestyle advice. </w:t>
      </w:r>
      <w:r w:rsidRPr="0020119B">
        <w:rPr>
          <w:rFonts w:ascii="Book Antiqua" w:hAnsi="Book Antiqua" w:cs="宋体"/>
          <w:i/>
          <w:iCs/>
          <w:color w:val="000000"/>
          <w:sz w:val="24"/>
          <w:szCs w:val="24"/>
          <w:lang w:eastAsia="zh-CN"/>
        </w:rPr>
        <w:t>Hepatology</w:t>
      </w:r>
      <w:r w:rsidRPr="0020119B">
        <w:rPr>
          <w:rFonts w:ascii="Book Antiqua" w:hAnsi="Book Antiqua" w:cs="宋体"/>
          <w:color w:val="000000"/>
          <w:sz w:val="24"/>
          <w:szCs w:val="24"/>
          <w:lang w:eastAsia="zh-CN"/>
        </w:rPr>
        <w:t> 2006; </w:t>
      </w:r>
      <w:r w:rsidRPr="0020119B">
        <w:rPr>
          <w:rFonts w:ascii="Book Antiqua" w:hAnsi="Book Antiqua" w:cs="宋体"/>
          <w:b/>
          <w:bCs/>
          <w:color w:val="000000"/>
          <w:sz w:val="24"/>
          <w:szCs w:val="24"/>
          <w:lang w:eastAsia="zh-CN"/>
        </w:rPr>
        <w:t>44</w:t>
      </w:r>
      <w:r w:rsidRPr="0020119B">
        <w:rPr>
          <w:rFonts w:ascii="Book Antiqua" w:hAnsi="Book Antiqua" w:cs="宋体"/>
          <w:color w:val="000000"/>
          <w:sz w:val="24"/>
          <w:szCs w:val="24"/>
          <w:lang w:eastAsia="zh-CN"/>
        </w:rPr>
        <w:t>: 458-465 [PMID: 16871574 DOI: 10.1002/hep.21262]</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110 </w:t>
      </w:r>
      <w:r w:rsidRPr="0020119B">
        <w:rPr>
          <w:rFonts w:ascii="Book Antiqua" w:hAnsi="Book Antiqua" w:cs="宋体"/>
          <w:b/>
          <w:bCs/>
          <w:color w:val="000000"/>
          <w:sz w:val="24"/>
          <w:szCs w:val="24"/>
          <w:lang w:eastAsia="zh-CN"/>
        </w:rPr>
        <w:t>Patton HM</w:t>
      </w:r>
      <w:r w:rsidRPr="0020119B">
        <w:rPr>
          <w:rFonts w:ascii="Book Antiqua" w:hAnsi="Book Antiqua" w:cs="宋体"/>
          <w:color w:val="000000"/>
          <w:sz w:val="24"/>
          <w:szCs w:val="24"/>
          <w:lang w:eastAsia="zh-CN"/>
        </w:rPr>
        <w:t>, Lavine JE, Van Natta ML, Schwimmer JB, Kleiner D, Molleston J. Clinical correlates of histopathology in pediatric nonalcoholic steatohepatitis. </w:t>
      </w:r>
      <w:r w:rsidRPr="0020119B">
        <w:rPr>
          <w:rFonts w:ascii="Book Antiqua" w:hAnsi="Book Antiqua" w:cs="宋体"/>
          <w:i/>
          <w:iCs/>
          <w:color w:val="000000"/>
          <w:sz w:val="24"/>
          <w:szCs w:val="24"/>
          <w:lang w:eastAsia="zh-CN"/>
        </w:rPr>
        <w:t>Gastroenterology</w:t>
      </w:r>
      <w:r w:rsidRPr="0020119B">
        <w:rPr>
          <w:rFonts w:ascii="Book Antiqua" w:hAnsi="Book Antiqua" w:cs="宋体"/>
          <w:color w:val="000000"/>
          <w:sz w:val="24"/>
          <w:szCs w:val="24"/>
          <w:lang w:eastAsia="zh-CN"/>
        </w:rPr>
        <w:t> 2008; </w:t>
      </w:r>
      <w:r w:rsidRPr="0020119B">
        <w:rPr>
          <w:rFonts w:ascii="Book Antiqua" w:hAnsi="Book Antiqua" w:cs="宋体"/>
          <w:b/>
          <w:bCs/>
          <w:color w:val="000000"/>
          <w:sz w:val="24"/>
          <w:szCs w:val="24"/>
          <w:lang w:eastAsia="zh-CN"/>
        </w:rPr>
        <w:t>135</w:t>
      </w:r>
      <w:r w:rsidRPr="0020119B">
        <w:rPr>
          <w:rFonts w:ascii="Book Antiqua" w:hAnsi="Book Antiqua" w:cs="宋体"/>
          <w:color w:val="000000"/>
          <w:sz w:val="24"/>
          <w:szCs w:val="24"/>
          <w:lang w:eastAsia="zh-CN"/>
        </w:rPr>
        <w:t>: 1961-1971.e2 [PMID: 19013463 DOI: 10.1053/j.gastro.2008.08.050]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lastRenderedPageBreak/>
        <w:t>111 </w:t>
      </w:r>
      <w:r w:rsidRPr="0020119B">
        <w:rPr>
          <w:rFonts w:ascii="Book Antiqua" w:hAnsi="Book Antiqua" w:cs="宋体"/>
          <w:b/>
          <w:bCs/>
          <w:color w:val="000000"/>
          <w:sz w:val="24"/>
          <w:szCs w:val="24"/>
          <w:lang w:eastAsia="zh-CN"/>
        </w:rPr>
        <w:t>Suzuki A</w:t>
      </w:r>
      <w:r w:rsidRPr="0020119B">
        <w:rPr>
          <w:rFonts w:ascii="Book Antiqua" w:hAnsi="Book Antiqua" w:cs="宋体"/>
          <w:color w:val="000000"/>
          <w:sz w:val="24"/>
          <w:szCs w:val="24"/>
          <w:lang w:eastAsia="zh-CN"/>
        </w:rPr>
        <w:t>, Abdelmalek MF, Schwimmer JB, Lavine JE, Scheimann AO, Unalp-Arida A, Yates KP, Sanyal AJ, Guy CD, Diehl AM. Association between puberty and features of nonalcoholic fatty liver disease. </w:t>
      </w:r>
      <w:r w:rsidRPr="0020119B">
        <w:rPr>
          <w:rFonts w:ascii="Book Antiqua" w:hAnsi="Book Antiqua" w:cs="宋体"/>
          <w:i/>
          <w:iCs/>
          <w:color w:val="000000"/>
          <w:sz w:val="24"/>
          <w:szCs w:val="24"/>
          <w:lang w:eastAsia="zh-CN"/>
        </w:rPr>
        <w:t>Clin Gastroenterol Hepatol</w:t>
      </w:r>
      <w:r w:rsidRPr="0020119B">
        <w:rPr>
          <w:rFonts w:ascii="Book Antiqua" w:hAnsi="Book Antiqua" w:cs="宋体"/>
          <w:color w:val="000000"/>
          <w:sz w:val="24"/>
          <w:szCs w:val="24"/>
          <w:lang w:eastAsia="zh-CN"/>
        </w:rPr>
        <w:t> 2012; </w:t>
      </w:r>
      <w:r w:rsidRPr="0020119B">
        <w:rPr>
          <w:rFonts w:ascii="Book Antiqua" w:hAnsi="Book Antiqua" w:cs="宋体"/>
          <w:b/>
          <w:bCs/>
          <w:color w:val="000000"/>
          <w:sz w:val="24"/>
          <w:szCs w:val="24"/>
          <w:lang w:eastAsia="zh-CN"/>
        </w:rPr>
        <w:t>10</w:t>
      </w:r>
      <w:r w:rsidRPr="0020119B">
        <w:rPr>
          <w:rFonts w:ascii="Book Antiqua" w:hAnsi="Book Antiqua" w:cs="宋体"/>
          <w:color w:val="000000"/>
          <w:sz w:val="24"/>
          <w:szCs w:val="24"/>
          <w:lang w:eastAsia="zh-CN"/>
        </w:rPr>
        <w:t>: 786-794 [PMID: 22343513 DOI: 10.1016/j.cgh.2012.01.020]</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112 </w:t>
      </w:r>
      <w:r w:rsidRPr="0020119B">
        <w:rPr>
          <w:rFonts w:ascii="Book Antiqua" w:hAnsi="Book Antiqua" w:cs="宋体"/>
          <w:b/>
          <w:bCs/>
          <w:color w:val="000000"/>
          <w:sz w:val="24"/>
          <w:szCs w:val="24"/>
          <w:lang w:eastAsia="zh-CN"/>
        </w:rPr>
        <w:t>Brunt EM</w:t>
      </w:r>
      <w:r w:rsidRPr="0020119B">
        <w:rPr>
          <w:rFonts w:ascii="Book Antiqua" w:hAnsi="Book Antiqua" w:cs="宋体"/>
          <w:color w:val="000000"/>
          <w:sz w:val="24"/>
          <w:szCs w:val="24"/>
          <w:lang w:eastAsia="zh-CN"/>
        </w:rPr>
        <w:t>. Alcoholic and nonalcoholic steatohepatitis. </w:t>
      </w:r>
      <w:r w:rsidRPr="0020119B">
        <w:rPr>
          <w:rFonts w:ascii="Book Antiqua" w:hAnsi="Book Antiqua" w:cs="宋体"/>
          <w:i/>
          <w:iCs/>
          <w:color w:val="000000"/>
          <w:sz w:val="24"/>
          <w:szCs w:val="24"/>
          <w:lang w:eastAsia="zh-CN"/>
        </w:rPr>
        <w:t>Clin Liver Dis</w:t>
      </w:r>
      <w:r w:rsidRPr="0020119B">
        <w:rPr>
          <w:rFonts w:ascii="Book Antiqua" w:hAnsi="Book Antiqua" w:cs="宋体"/>
          <w:color w:val="000000"/>
          <w:sz w:val="24"/>
          <w:szCs w:val="24"/>
          <w:lang w:eastAsia="zh-CN"/>
        </w:rPr>
        <w:t> 2002; </w:t>
      </w:r>
      <w:r w:rsidRPr="0020119B">
        <w:rPr>
          <w:rFonts w:ascii="Book Antiqua" w:hAnsi="Book Antiqua" w:cs="宋体"/>
          <w:b/>
          <w:bCs/>
          <w:color w:val="000000"/>
          <w:sz w:val="24"/>
          <w:szCs w:val="24"/>
          <w:lang w:eastAsia="zh-CN"/>
        </w:rPr>
        <w:t>6</w:t>
      </w:r>
      <w:r w:rsidRPr="0020119B">
        <w:rPr>
          <w:rFonts w:ascii="Book Antiqua" w:hAnsi="Book Antiqua" w:cs="宋体"/>
          <w:color w:val="000000"/>
          <w:sz w:val="24"/>
          <w:szCs w:val="24"/>
          <w:lang w:eastAsia="zh-CN"/>
        </w:rPr>
        <w:t>: 399-420, vii [PMID: 12122863]</w:t>
      </w:r>
    </w:p>
    <w:p w:rsidR="00134106" w:rsidRPr="0020119B" w:rsidRDefault="00134106" w:rsidP="0020119B">
      <w:pPr>
        <w:spacing w:after="0" w:line="240" w:lineRule="auto"/>
        <w:rPr>
          <w:rFonts w:ascii="Book Antiqua" w:hAnsi="Book Antiqua" w:cs="宋体"/>
          <w:color w:val="000000"/>
          <w:sz w:val="24"/>
          <w:szCs w:val="24"/>
          <w:lang w:eastAsia="zh-CN"/>
        </w:rPr>
      </w:pPr>
      <w:r w:rsidRPr="0020119B">
        <w:rPr>
          <w:rFonts w:ascii="Book Antiqua" w:hAnsi="Book Antiqua" w:cs="宋体"/>
          <w:color w:val="000000"/>
          <w:sz w:val="24"/>
          <w:szCs w:val="24"/>
          <w:lang w:eastAsia="zh-CN"/>
        </w:rPr>
        <w:t>113 </w:t>
      </w:r>
      <w:r w:rsidRPr="0020119B">
        <w:rPr>
          <w:rFonts w:ascii="Book Antiqua" w:hAnsi="Book Antiqua" w:cs="宋体"/>
          <w:b/>
          <w:bCs/>
          <w:color w:val="000000"/>
          <w:sz w:val="24"/>
          <w:szCs w:val="24"/>
          <w:lang w:eastAsia="zh-CN"/>
        </w:rPr>
        <w:t>Yip WW</w:t>
      </w:r>
      <w:r w:rsidRPr="0020119B">
        <w:rPr>
          <w:rFonts w:ascii="Book Antiqua" w:hAnsi="Book Antiqua" w:cs="宋体"/>
          <w:color w:val="000000"/>
          <w:sz w:val="24"/>
          <w:szCs w:val="24"/>
          <w:lang w:eastAsia="zh-CN"/>
        </w:rPr>
        <w:t>, Burt AD. Alcoholic liver disease. </w:t>
      </w:r>
      <w:r w:rsidRPr="0020119B">
        <w:rPr>
          <w:rFonts w:ascii="Book Antiqua" w:hAnsi="Book Antiqua" w:cs="宋体"/>
          <w:i/>
          <w:iCs/>
          <w:color w:val="000000"/>
          <w:sz w:val="24"/>
          <w:szCs w:val="24"/>
          <w:lang w:eastAsia="zh-CN"/>
        </w:rPr>
        <w:t>Semin Diagn Pathol</w:t>
      </w:r>
      <w:r w:rsidRPr="0020119B">
        <w:rPr>
          <w:rFonts w:ascii="Book Antiqua" w:hAnsi="Book Antiqua" w:cs="宋体"/>
          <w:color w:val="000000"/>
          <w:sz w:val="24"/>
          <w:szCs w:val="24"/>
          <w:lang w:eastAsia="zh-CN"/>
        </w:rPr>
        <w:t> 2006; </w:t>
      </w:r>
      <w:r w:rsidRPr="0020119B">
        <w:rPr>
          <w:rFonts w:ascii="Book Antiqua" w:hAnsi="Book Antiqua" w:cs="宋体"/>
          <w:b/>
          <w:bCs/>
          <w:color w:val="000000"/>
          <w:sz w:val="24"/>
          <w:szCs w:val="24"/>
          <w:lang w:eastAsia="zh-CN"/>
        </w:rPr>
        <w:t>23</w:t>
      </w:r>
      <w:r w:rsidRPr="0020119B">
        <w:rPr>
          <w:rFonts w:ascii="Book Antiqua" w:hAnsi="Book Antiqua" w:cs="宋体"/>
          <w:color w:val="000000"/>
          <w:sz w:val="24"/>
          <w:szCs w:val="24"/>
          <w:lang w:eastAsia="zh-CN"/>
        </w:rPr>
        <w:t>: 149-160 [PMID: 17355088]</w:t>
      </w:r>
    </w:p>
    <w:p w:rsidR="00134106" w:rsidRPr="0020119B" w:rsidRDefault="00134106" w:rsidP="004E146C">
      <w:pPr>
        <w:snapToGrid w:val="0"/>
        <w:spacing w:after="0" w:line="360" w:lineRule="auto"/>
        <w:jc w:val="both"/>
        <w:rPr>
          <w:rFonts w:ascii="Book Antiqua" w:hAnsi="Book Antiqua"/>
          <w:sz w:val="24"/>
          <w:szCs w:val="24"/>
        </w:rPr>
      </w:pPr>
    </w:p>
    <w:p w:rsidR="00134106" w:rsidRDefault="00134106" w:rsidP="0020119B">
      <w:pPr>
        <w:tabs>
          <w:tab w:val="left" w:pos="180"/>
          <w:tab w:val="left" w:pos="360"/>
        </w:tabs>
        <w:adjustRightInd w:val="0"/>
        <w:snapToGrid w:val="0"/>
        <w:spacing w:line="360" w:lineRule="auto"/>
        <w:jc w:val="right"/>
        <w:rPr>
          <w:rFonts w:ascii="Book Antiqua" w:hAnsi="Book Antiqua" w:cs="Tahoma"/>
          <w:b/>
          <w:color w:val="000000"/>
          <w:sz w:val="24"/>
          <w:lang w:eastAsia="zh-CN"/>
        </w:rPr>
      </w:pPr>
      <w:bookmarkStart w:id="110" w:name="OLE_LINK874"/>
      <w:bookmarkStart w:id="111" w:name="OLE_LINK875"/>
      <w:bookmarkStart w:id="112" w:name="OLE_LINK347"/>
      <w:bookmarkStart w:id="113" w:name="OLE_LINK384"/>
      <w:bookmarkStart w:id="114" w:name="OLE_LINK557"/>
      <w:bookmarkStart w:id="115" w:name="OLE_LINK558"/>
      <w:bookmarkStart w:id="116" w:name="OLE_LINK631"/>
      <w:bookmarkStart w:id="117" w:name="OLE_LINK632"/>
      <w:bookmarkStart w:id="118" w:name="OLE_LINK386"/>
      <w:bookmarkStart w:id="119" w:name="OLE_LINK431"/>
      <w:bookmarkStart w:id="120" w:name="OLE_LINK564"/>
      <w:bookmarkStart w:id="121" w:name="OLE_LINK493"/>
      <w:bookmarkStart w:id="122" w:name="OLE_LINK442"/>
      <w:bookmarkStart w:id="123" w:name="OLE_LINK551"/>
      <w:bookmarkStart w:id="124" w:name="OLE_LINK668"/>
      <w:bookmarkStart w:id="125" w:name="OLE_LINK669"/>
      <w:bookmarkStart w:id="126" w:name="OLE_LINK725"/>
      <w:bookmarkStart w:id="127" w:name="OLE_LINK489"/>
      <w:bookmarkStart w:id="128" w:name="OLE_LINK602"/>
      <w:bookmarkStart w:id="129" w:name="OLE_LINK658"/>
      <w:bookmarkStart w:id="130" w:name="OLE_LINK747"/>
      <w:bookmarkStart w:id="131" w:name="OLE_LINK897"/>
      <w:bookmarkStart w:id="132" w:name="OLE_LINK1138"/>
      <w:bookmarkStart w:id="133" w:name="OLE_LINK1139"/>
      <w:bookmarkStart w:id="134" w:name="OLE_LINK882"/>
      <w:bookmarkStart w:id="135" w:name="OLE_LINK1095"/>
      <w:bookmarkStart w:id="136" w:name="OLE_LINK1305"/>
      <w:bookmarkStart w:id="137" w:name="OLE_LINK1390"/>
      <w:bookmarkStart w:id="138" w:name="OLE_LINK964"/>
      <w:bookmarkStart w:id="139" w:name="OLE_LINK1190"/>
      <w:bookmarkStart w:id="140" w:name="OLE_LINK1314"/>
      <w:bookmarkStart w:id="141" w:name="OLE_LINK1031"/>
      <w:bookmarkStart w:id="142" w:name="OLE_LINK1092"/>
      <w:bookmarkStart w:id="143" w:name="OLE_LINK1258"/>
      <w:bookmarkStart w:id="144" w:name="OLE_LINK1259"/>
      <w:bookmarkStart w:id="145" w:name="OLE_LINK1337"/>
      <w:bookmarkStart w:id="146" w:name="OLE_LINK1338"/>
      <w:bookmarkStart w:id="147" w:name="OLE_LINK1363"/>
      <w:bookmarkStart w:id="148" w:name="OLE_LINK1364"/>
      <w:bookmarkStart w:id="149" w:name="OLE_LINK86"/>
      <w:bookmarkStart w:id="150" w:name="OLE_LINK1595"/>
      <w:bookmarkStart w:id="151" w:name="OLE_LINK1613"/>
      <w:bookmarkStart w:id="152" w:name="OLE_LINK1708"/>
      <w:bookmarkStart w:id="153" w:name="OLE_LINK1774"/>
      <w:bookmarkStart w:id="154" w:name="OLE_LINK1872"/>
      <w:bookmarkStart w:id="155" w:name="OLE_LINK1899"/>
      <w:bookmarkStart w:id="156" w:name="OLE_LINK1492"/>
      <w:bookmarkStart w:id="157" w:name="OLE_LINK1497"/>
      <w:bookmarkStart w:id="158" w:name="OLE_LINK1498"/>
      <w:bookmarkStart w:id="159" w:name="OLE_LINK1589"/>
      <w:bookmarkStart w:id="160" w:name="OLE_LINK1666"/>
      <w:bookmarkStart w:id="161" w:name="OLE_LINK1752"/>
      <w:bookmarkStart w:id="162" w:name="OLE_LINK1616"/>
      <w:bookmarkStart w:id="163" w:name="OLE_LINK1696"/>
      <w:bookmarkStart w:id="164" w:name="OLE_LINK1855"/>
      <w:bookmarkStart w:id="165" w:name="OLE_LINK1942"/>
      <w:bookmarkStart w:id="166" w:name="OLE_LINK1943"/>
      <w:bookmarkStart w:id="167" w:name="OLE_LINK1573"/>
      <w:bookmarkStart w:id="168" w:name="OLE_LINK1574"/>
      <w:bookmarkStart w:id="169" w:name="OLE_LINK1575"/>
      <w:bookmarkStart w:id="170" w:name="OLE_LINK1739"/>
      <w:bookmarkStart w:id="171" w:name="OLE_LINK1761"/>
      <w:bookmarkStart w:id="172" w:name="OLE_LINK1743"/>
      <w:bookmarkStart w:id="173" w:name="OLE_LINK1841"/>
      <w:bookmarkStart w:id="174" w:name="OLE_LINK1858"/>
      <w:bookmarkStart w:id="175" w:name="OLE_LINK1890"/>
      <w:bookmarkStart w:id="176" w:name="OLE_LINK1915"/>
      <w:bookmarkStart w:id="177" w:name="OLE_LINK1980"/>
      <w:bookmarkStart w:id="178" w:name="OLE_LINK1883"/>
      <w:bookmarkStart w:id="179" w:name="OLE_LINK1935"/>
      <w:bookmarkStart w:id="180" w:name="OLE_LINK1936"/>
      <w:bookmarkStart w:id="181" w:name="OLE_LINK1952"/>
      <w:bookmarkStart w:id="182" w:name="OLE_LINK1953"/>
      <w:bookmarkStart w:id="183" w:name="OLE_LINK1999"/>
      <w:bookmarkStart w:id="184" w:name="OLE_LINK2050"/>
      <w:bookmarkStart w:id="185" w:name="OLE_LINK1862"/>
      <w:bookmarkStart w:id="186" w:name="OLE_LINK1963"/>
      <w:bookmarkStart w:id="187" w:name="OLE_LINK2052"/>
      <w:bookmarkStart w:id="188" w:name="OLE_LINK1906"/>
      <w:bookmarkStart w:id="189" w:name="OLE_LINK2031"/>
      <w:bookmarkStart w:id="190" w:name="OLE_LINK2032"/>
      <w:bookmarkStart w:id="191" w:name="OLE_LINK1907"/>
      <w:bookmarkStart w:id="192" w:name="OLE_LINK2004"/>
      <w:bookmarkStart w:id="193" w:name="OLE_LINK2238"/>
      <w:bookmarkStart w:id="194" w:name="OLE_LINK2239"/>
      <w:bookmarkStart w:id="195" w:name="OLE_LINK2163"/>
      <w:bookmarkStart w:id="196" w:name="OLE_LINK2207"/>
      <w:bookmarkStart w:id="197" w:name="OLE_LINK2341"/>
      <w:bookmarkStart w:id="198" w:name="OLE_LINK2417"/>
      <w:bookmarkStart w:id="199" w:name="OLE_LINK2509"/>
      <w:bookmarkStart w:id="200" w:name="OLE_LINK2510"/>
      <w:bookmarkStart w:id="201" w:name="OLE_LINK2511"/>
      <w:bookmarkStart w:id="202" w:name="OLE_LINK2512"/>
      <w:bookmarkStart w:id="203" w:name="OLE_LINK2513"/>
      <w:bookmarkStart w:id="204" w:name="OLE_LINK2514"/>
      <w:bookmarkStart w:id="205" w:name="OLE_LINK2515"/>
      <w:bookmarkStart w:id="206" w:name="OLE_LINK2516"/>
      <w:bookmarkStart w:id="207" w:name="OLE_LINK2517"/>
      <w:bookmarkStart w:id="208" w:name="OLE_LINK2518"/>
      <w:bookmarkStart w:id="209" w:name="OLE_LINK2519"/>
      <w:bookmarkStart w:id="210" w:name="OLE_LINK2520"/>
      <w:bookmarkStart w:id="211" w:name="OLE_LINK2521"/>
      <w:bookmarkStart w:id="212" w:name="OLE_LINK2522"/>
      <w:bookmarkStart w:id="213" w:name="OLE_LINK2523"/>
      <w:bookmarkStart w:id="214" w:name="OLE_LINK2524"/>
      <w:bookmarkStart w:id="215" w:name="OLE_LINK2051"/>
      <w:bookmarkStart w:id="216" w:name="OLE_LINK2109"/>
      <w:bookmarkStart w:id="217" w:name="OLE_LINK2165"/>
      <w:bookmarkStart w:id="218" w:name="OLE_LINK2385"/>
      <w:bookmarkStart w:id="219" w:name="OLE_LINK2593"/>
      <w:bookmarkStart w:id="220" w:name="OLE_LINK2332"/>
      <w:bookmarkStart w:id="221" w:name="OLE_LINK2448"/>
      <w:bookmarkStart w:id="222" w:name="OLE_LINK2525"/>
      <w:bookmarkStart w:id="223" w:name="OLE_LINK2506"/>
      <w:bookmarkStart w:id="224" w:name="OLE_LINK2507"/>
      <w:bookmarkStart w:id="225" w:name="OLE_LINK2291"/>
      <w:bookmarkStart w:id="226" w:name="OLE_LINK2294"/>
      <w:bookmarkStart w:id="227" w:name="OLE_LINK2298"/>
      <w:bookmarkStart w:id="228" w:name="OLE_LINK2300"/>
      <w:bookmarkStart w:id="229" w:name="OLE_LINK2301"/>
      <w:bookmarkStart w:id="230" w:name="OLE_LINK2546"/>
      <w:bookmarkStart w:id="231" w:name="OLE_LINK2756"/>
      <w:bookmarkStart w:id="232" w:name="OLE_LINK2757"/>
      <w:bookmarkStart w:id="233" w:name="OLE_LINK2736"/>
      <w:bookmarkStart w:id="234" w:name="OLE_LINK2923"/>
      <w:bookmarkStart w:id="235" w:name="OLE_LINK2974"/>
      <w:bookmarkStart w:id="236" w:name="OLE_LINK3125"/>
      <w:bookmarkStart w:id="237" w:name="OLE_LINK3218"/>
      <w:bookmarkStart w:id="238" w:name="OLE_LINK2575"/>
      <w:bookmarkStart w:id="239" w:name="OLE_LINK2687"/>
      <w:bookmarkStart w:id="240" w:name="OLE_LINK2688"/>
      <w:bookmarkStart w:id="241" w:name="OLE_LINK2700"/>
      <w:bookmarkStart w:id="242" w:name="OLE_LINK2576"/>
      <w:bookmarkStart w:id="243" w:name="OLE_LINK2674"/>
      <w:bookmarkStart w:id="244" w:name="OLE_LINK2738"/>
      <w:bookmarkStart w:id="245" w:name="OLE_LINK2983"/>
      <w:bookmarkStart w:id="246" w:name="OLE_LINK76"/>
      <w:bookmarkStart w:id="247" w:name="OLE_LINK115"/>
      <w:bookmarkStart w:id="248" w:name="OLE_LINK155"/>
      <w:r w:rsidRPr="00C56046">
        <w:rPr>
          <w:rFonts w:ascii="Book Antiqua" w:hAnsi="Book Antiqua" w:cs="Tahoma"/>
          <w:b/>
          <w:color w:val="000000"/>
          <w:sz w:val="24"/>
        </w:rPr>
        <w:t>P-Reviewer</w:t>
      </w:r>
      <w:r>
        <w:rPr>
          <w:rFonts w:ascii="Book Antiqua" w:hAnsi="Book Antiqua" w:cs="Tahoma"/>
          <w:b/>
          <w:color w:val="000000"/>
          <w:sz w:val="24"/>
        </w:rPr>
        <w:t>s:</w:t>
      </w:r>
      <w:r w:rsidRPr="00C56046">
        <w:rPr>
          <w:rFonts w:ascii="Book Antiqua" w:hAnsi="Book Antiqua" w:cs="Tahoma"/>
          <w:b/>
          <w:color w:val="000000"/>
          <w:sz w:val="24"/>
        </w:rPr>
        <w:t xml:space="preserve"> </w:t>
      </w:r>
      <w:r w:rsidRPr="0020119B">
        <w:rPr>
          <w:rFonts w:ascii="Book Antiqua" w:hAnsi="Book Antiqua" w:cs="Tahoma"/>
          <w:color w:val="000000"/>
          <w:sz w:val="24"/>
        </w:rPr>
        <w:t>Penkova-Radicheva MP, Sanal MG, Streba LAM</w:t>
      </w:r>
      <w:r w:rsidRPr="0020119B">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134106" w:rsidRPr="00C56046" w:rsidRDefault="00134106" w:rsidP="0020119B">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110"/>
      <w:bookmarkEnd w:id="111"/>
      <w:r w:rsidRPr="00C56046">
        <w:rPr>
          <w:rFonts w:ascii="Book Antiqua" w:hAnsi="Book Antiqua" w:cs="Tahoma"/>
          <w:b/>
          <w:color w:val="000000"/>
          <w:sz w:val="24"/>
        </w:rPr>
        <w:t>r</w:t>
      </w:r>
      <w:r>
        <w:rPr>
          <w:rFonts w:ascii="Book Antiqua" w:hAnsi="Book Antiqua" w:cs="Tahoma"/>
          <w:b/>
          <w:color w:val="000000"/>
          <w:sz w:val="24"/>
        </w:rPr>
        <w:t>:</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rsidR="00134106" w:rsidRPr="0020119B"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rPr>
      </w:pPr>
    </w:p>
    <w:p w:rsidR="00134106" w:rsidRDefault="00134106">
      <w:pPr>
        <w:spacing w:after="0" w:line="240" w:lineRule="auto"/>
        <w:rPr>
          <w:rFonts w:ascii="Book Antiqua" w:hAnsi="Book Antiqua"/>
          <w:b/>
          <w:sz w:val="24"/>
          <w:szCs w:val="24"/>
        </w:rPr>
      </w:pPr>
      <w:r>
        <w:rPr>
          <w:rFonts w:ascii="Book Antiqua" w:hAnsi="Book Antiqua"/>
          <w:b/>
          <w:sz w:val="24"/>
          <w:szCs w:val="24"/>
        </w:rPr>
        <w:br w:type="page"/>
      </w:r>
    </w:p>
    <w:p w:rsidR="00134106" w:rsidRDefault="00134106" w:rsidP="00167E35">
      <w:pPr>
        <w:snapToGrid w:val="0"/>
        <w:spacing w:after="0" w:line="360" w:lineRule="auto"/>
        <w:jc w:val="both"/>
        <w:rPr>
          <w:rFonts w:ascii="Book Antiqua" w:hAnsi="Book Antiqua"/>
          <w:b/>
          <w:sz w:val="24"/>
          <w:szCs w:val="24"/>
          <w:lang w:eastAsia="zh-CN"/>
        </w:rPr>
      </w:pPr>
      <w:r w:rsidRPr="0020119B">
        <w:rPr>
          <w:rFonts w:ascii="Book Antiqua" w:hAnsi="Book Antiqua"/>
          <w:b/>
          <w:sz w:val="24"/>
          <w:szCs w:val="24"/>
        </w:rPr>
        <w:t>Figure Legends</w:t>
      </w:r>
    </w:p>
    <w:p w:rsidR="00134106" w:rsidRDefault="0038665C" w:rsidP="00167E35">
      <w:pPr>
        <w:snapToGrid w:val="0"/>
        <w:spacing w:after="0" w:line="360" w:lineRule="auto"/>
        <w:jc w:val="both"/>
        <w:rPr>
          <w:rFonts w:ascii="Book Antiqua" w:hAnsi="Book Antiqua"/>
          <w:b/>
          <w:sz w:val="24"/>
          <w:szCs w:val="24"/>
          <w:lang w:eastAsia="zh-CN"/>
        </w:r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5629275</wp:posOffset>
                </wp:positionH>
                <wp:positionV relativeFrom="paragraph">
                  <wp:posOffset>2562860</wp:posOffset>
                </wp:positionV>
                <wp:extent cx="276225" cy="228600"/>
                <wp:effectExtent l="9525" t="10160" r="9525" b="88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792C3E">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25pt;margin-top:201.8pt;width:21.7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">
                <v:textbox>
                  <w:txbxContent>
                    <w:p w:rsidR="00134106" w:rsidRDefault="00134106" w:rsidP="00792C3E">
                      <w:pPr>
                        <w:rPr>
                          <w:lang w:eastAsia="zh-CN"/>
                        </w:rPr>
                      </w:pPr>
                      <w:r>
                        <w:rPr>
                          <w:lang w:eastAsia="zh-CN"/>
                        </w:rPr>
                        <w:t>B</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2714625</wp:posOffset>
                </wp:positionH>
                <wp:positionV relativeFrom="paragraph">
                  <wp:posOffset>2562860</wp:posOffset>
                </wp:positionV>
                <wp:extent cx="276225" cy="228600"/>
                <wp:effectExtent l="9525" t="10160" r="9525" b="889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pPr>
                              <w:rPr>
                                <w:lang w:eastAsia="zh-CN"/>
                              </w:rPr>
                            </w:pPr>
                            <w:r>
                              <w:rPr>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13.75pt;margin-top:201.8pt;width:21.7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">
                <v:textbox>
                  <w:txbxContent>
                    <w:p w:rsidR="00134106" w:rsidRDefault="00134106">
                      <w:pPr>
                        <w:rPr>
                          <w:lang w:eastAsia="zh-CN"/>
                        </w:rPr>
                      </w:pPr>
                      <w:r>
                        <w:rPr>
                          <w:lang w:eastAsia="zh-CN"/>
                        </w:rPr>
                        <w:t>A</w:t>
                      </w:r>
                    </w:p>
                  </w:txbxContent>
                </v:textbox>
              </v:shape>
            </w:pict>
          </mc:Fallback>
        </mc:AlternateContent>
      </w:r>
      <w:r>
        <w:rPr>
          <w:rFonts w:ascii="Book Antiqua" w:hAnsi="Book Antiqua"/>
          <w:b/>
          <w:noProof/>
          <w:sz w:val="24"/>
          <w:szCs w:val="24"/>
          <w:lang w:eastAsia="zh-CN"/>
        </w:rPr>
        <w:drawing>
          <wp:inline distT="0" distB="0" distL="0" distR="0">
            <wp:extent cx="5859780" cy="278701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9780" cy="2787015"/>
                    </a:xfrm>
                    <a:prstGeom prst="rect">
                      <a:avLst/>
                    </a:prstGeom>
                    <a:noFill/>
                    <a:ln>
                      <a:noFill/>
                    </a:ln>
                  </pic:spPr>
                </pic:pic>
              </a:graphicData>
            </a:graphic>
          </wp:inline>
        </w:drawing>
      </w:r>
    </w:p>
    <w:p w:rsidR="00134106" w:rsidRDefault="0038665C" w:rsidP="00167E35">
      <w:pPr>
        <w:snapToGrid w:val="0"/>
        <w:spacing w:after="0" w:line="360" w:lineRule="auto"/>
        <w:jc w:val="both"/>
        <w:rPr>
          <w:rFonts w:ascii="Book Antiqua" w:hAnsi="Book Antiqua"/>
          <w:b/>
          <w:sz w:val="24"/>
          <w:szCs w:val="24"/>
          <w:lang w:eastAsia="zh-CN"/>
        </w:r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5629275</wp:posOffset>
                </wp:positionH>
                <wp:positionV relativeFrom="paragraph">
                  <wp:posOffset>2556510</wp:posOffset>
                </wp:positionV>
                <wp:extent cx="276225" cy="228600"/>
                <wp:effectExtent l="9525" t="13335" r="9525"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792C3E">
                            <w:pPr>
                              <w:rPr>
                                <w:lang w:eastAsia="zh-CN"/>
                              </w:rPr>
                            </w:pPr>
                            <w:r>
                              <w:rPr>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43.25pt;margin-top:201.3pt;width:21.7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">
                <v:textbox>
                  <w:txbxContent>
                    <w:p w:rsidR="00134106" w:rsidRDefault="00134106" w:rsidP="00792C3E">
                      <w:pPr>
                        <w:rPr>
                          <w:lang w:eastAsia="zh-CN"/>
                        </w:rPr>
                      </w:pPr>
                      <w:r>
                        <w:rPr>
                          <w:lang w:eastAsia="zh-CN"/>
                        </w:rPr>
                        <w:t>D</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2638425</wp:posOffset>
                </wp:positionH>
                <wp:positionV relativeFrom="paragraph">
                  <wp:posOffset>2556510</wp:posOffset>
                </wp:positionV>
                <wp:extent cx="276225" cy="228600"/>
                <wp:effectExtent l="9525" t="13335" r="9525" b="571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792C3E">
                            <w:pPr>
                              <w:rPr>
                                <w:lang w:eastAsia="zh-CN"/>
                              </w:rPr>
                            </w:pPr>
                            <w:r>
                              <w:rPr>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07.75pt;margin-top:201.3pt;width:21.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">
                <v:textbox>
                  <w:txbxContent>
                    <w:p w:rsidR="00134106" w:rsidRDefault="00134106" w:rsidP="00792C3E">
                      <w:pPr>
                        <w:rPr>
                          <w:lang w:eastAsia="zh-CN"/>
                        </w:rPr>
                      </w:pPr>
                      <w:r>
                        <w:rPr>
                          <w:lang w:eastAsia="zh-CN"/>
                        </w:rPr>
                        <w:t>C</w:t>
                      </w:r>
                    </w:p>
                  </w:txbxContent>
                </v:textbox>
              </v:shape>
            </w:pict>
          </mc:Fallback>
        </mc:AlternateContent>
      </w:r>
      <w:r>
        <w:rPr>
          <w:rFonts w:ascii="Book Antiqua" w:hAnsi="Book Antiqua"/>
          <w:b/>
          <w:noProof/>
          <w:sz w:val="24"/>
          <w:szCs w:val="24"/>
          <w:lang w:eastAsia="zh-CN"/>
        </w:rPr>
        <w:drawing>
          <wp:inline distT="0" distB="0" distL="0" distR="0">
            <wp:extent cx="5947410" cy="28308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2830830"/>
                    </a:xfrm>
                    <a:prstGeom prst="rect">
                      <a:avLst/>
                    </a:prstGeom>
                    <a:noFill/>
                    <a:ln>
                      <a:noFill/>
                    </a:ln>
                  </pic:spPr>
                </pic:pic>
              </a:graphicData>
            </a:graphic>
          </wp:inline>
        </w:drawing>
      </w:r>
    </w:p>
    <w:p w:rsidR="00134106" w:rsidRPr="0020119B" w:rsidRDefault="0038665C" w:rsidP="00167E35">
      <w:pPr>
        <w:snapToGrid w:val="0"/>
        <w:spacing w:after="0" w:line="360" w:lineRule="auto"/>
        <w:jc w:val="both"/>
        <w:rPr>
          <w:rFonts w:ascii="Book Antiqua" w:hAnsi="Book Antiqua"/>
          <w:b/>
          <w:sz w:val="24"/>
          <w:szCs w:val="24"/>
          <w:lang w:eastAsia="zh-CN"/>
        </w:rPr>
      </w:pPr>
      <w:r>
        <w:rPr>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5705475</wp:posOffset>
                </wp:positionH>
                <wp:positionV relativeFrom="paragraph">
                  <wp:posOffset>5410200</wp:posOffset>
                </wp:positionV>
                <wp:extent cx="276225" cy="228600"/>
                <wp:effectExtent l="9525" t="9525" r="9525"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49.25pt;margin-top:426pt;width:21.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">
                <v:textbox>
                  <w:txbxContent>
                    <w:p w:rsidR="00134106" w:rsidRDefault="00134106" w:rsidP="00136EE5">
                      <w:pPr>
                        <w:rPr>
                          <w:lang w:eastAsia="zh-CN"/>
                        </w:rPr>
                      </w:pPr>
                      <w:r>
                        <w:rPr>
                          <w:lang w:eastAsia="zh-CN"/>
                        </w:rPr>
                        <w:t>H</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2686050</wp:posOffset>
                </wp:positionH>
                <wp:positionV relativeFrom="paragraph">
                  <wp:posOffset>5410200</wp:posOffset>
                </wp:positionV>
                <wp:extent cx="276225" cy="228600"/>
                <wp:effectExtent l="9525" t="9525" r="9525" b="952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11.5pt;margin-top:426pt;width:21.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">
                <v:textbox>
                  <w:txbxContent>
                    <w:p w:rsidR="00134106" w:rsidRDefault="00134106" w:rsidP="00136EE5">
                      <w:pPr>
                        <w:rPr>
                          <w:lang w:eastAsia="zh-CN"/>
                        </w:rPr>
                      </w:pPr>
                      <w:r>
                        <w:rPr>
                          <w:lang w:eastAsia="zh-CN"/>
                        </w:rPr>
                        <w:t>G</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5638800</wp:posOffset>
                </wp:positionH>
                <wp:positionV relativeFrom="paragraph">
                  <wp:posOffset>2609850</wp:posOffset>
                </wp:positionV>
                <wp:extent cx="276225" cy="228600"/>
                <wp:effectExtent l="9525" t="9525" r="9525"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444pt;margin-top:205.5pt;width:21.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">
                <v:textbox>
                  <w:txbxContent>
                    <w:p w:rsidR="00134106" w:rsidRDefault="00134106" w:rsidP="00136EE5">
                      <w:pPr>
                        <w:rPr>
                          <w:lang w:eastAsia="zh-CN"/>
                        </w:rPr>
                      </w:pPr>
                      <w:r>
                        <w:rPr>
                          <w:lang w:eastAsia="zh-CN"/>
                        </w:rPr>
                        <w:t>F</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2686050</wp:posOffset>
                </wp:positionH>
                <wp:positionV relativeFrom="paragraph">
                  <wp:posOffset>2609850</wp:posOffset>
                </wp:positionV>
                <wp:extent cx="276225" cy="228600"/>
                <wp:effectExtent l="9525" t="9525" r="9525" b="952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211.5pt;margin-top:205.5pt;width:21.7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">
                <v:textbox>
                  <w:txbxContent>
                    <w:p w:rsidR="00134106" w:rsidRDefault="00134106" w:rsidP="00136EE5">
                      <w:pPr>
                        <w:rPr>
                          <w:lang w:eastAsia="zh-CN"/>
                        </w:rPr>
                      </w:pPr>
                      <w:r>
                        <w:rPr>
                          <w:lang w:eastAsia="zh-CN"/>
                        </w:rPr>
                        <w:t>E</w:t>
                      </w:r>
                    </w:p>
                  </w:txbxContent>
                </v:textbox>
              </v:shape>
            </w:pict>
          </mc:Fallback>
        </mc:AlternateContent>
      </w:r>
      <w:r>
        <w:rPr>
          <w:rFonts w:ascii="Book Antiqua" w:hAnsi="Book Antiqua"/>
          <w:b/>
          <w:noProof/>
          <w:sz w:val="24"/>
          <w:szCs w:val="24"/>
          <w:lang w:eastAsia="zh-CN"/>
        </w:rPr>
        <w:drawing>
          <wp:inline distT="0" distB="0" distL="0" distR="0">
            <wp:extent cx="5947410" cy="2823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2823845"/>
                    </a:xfrm>
                    <a:prstGeom prst="rect">
                      <a:avLst/>
                    </a:prstGeom>
                    <a:noFill/>
                    <a:ln>
                      <a:noFill/>
                    </a:ln>
                  </pic:spPr>
                </pic:pic>
              </a:graphicData>
            </a:graphic>
          </wp:inline>
        </w:drawing>
      </w:r>
      <w:r w:rsidR="00134106" w:rsidRPr="0020119B">
        <w:rPr>
          <w:rFonts w:ascii="Times New Roman" w:hAnsi="Times New Roman"/>
          <w:snapToGrid w:val="0"/>
          <w:color w:val="000000"/>
          <w:w w:val="0"/>
          <w:sz w:val="2"/>
          <w:u w:color="000000"/>
          <w:bdr w:val="none" w:sz="0" w:space="0" w:color="000000"/>
          <w:shd w:val="clear" w:color="000000" w:fill="000000"/>
        </w:rPr>
        <w:t xml:space="preserve"> </w:t>
      </w:r>
      <w:r>
        <w:rPr>
          <w:rFonts w:ascii="Book Antiqua" w:hAnsi="Book Antiqua"/>
          <w:b/>
          <w:noProof/>
          <w:sz w:val="24"/>
          <w:szCs w:val="24"/>
          <w:lang w:eastAsia="zh-CN"/>
        </w:rPr>
        <w:drawing>
          <wp:inline distT="0" distB="0" distL="0" distR="0">
            <wp:extent cx="5947410" cy="28308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2830830"/>
                    </a:xfrm>
                    <a:prstGeom prst="rect">
                      <a:avLst/>
                    </a:prstGeom>
                    <a:noFill/>
                    <a:ln>
                      <a:noFill/>
                    </a:ln>
                  </pic:spPr>
                </pic:pic>
              </a:graphicData>
            </a:graphic>
          </wp:inline>
        </w:drawing>
      </w:r>
      <w:r w:rsidR="00134106" w:rsidRPr="0020119B">
        <w:rPr>
          <w:rFonts w:ascii="Times New Roman" w:hAnsi="Times New Roman"/>
          <w:snapToGrid w:val="0"/>
          <w:color w:val="000000"/>
          <w:w w:val="0"/>
          <w:sz w:val="2"/>
          <w:u w:color="000000"/>
          <w:bdr w:val="none" w:sz="0" w:space="0" w:color="000000"/>
          <w:shd w:val="clear" w:color="000000" w:fill="000000"/>
        </w:rPr>
        <w:t xml:space="preserve"> </w:t>
      </w:r>
      <w:r>
        <w:rPr>
          <w:rFonts w:ascii="Times New Roman" w:hAnsi="Times New Roman"/>
          <w:noProof/>
          <w:color w:val="000000"/>
          <w:w w:val="0"/>
          <w:sz w:val="2"/>
          <w:u w:color="000000"/>
          <w:bdr w:val="none" w:sz="0" w:space="0" w:color="000000"/>
          <w:shd w:val="clear" w:color="000000" w:fill="000000"/>
          <w:lang w:eastAsia="zh-CN"/>
        </w:rPr>
        <w:lastRenderedPageBreak/>
        <w:drawing>
          <wp:inline distT="0" distB="0" distL="0" distR="0">
            <wp:extent cx="5947410" cy="28600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2860040"/>
                    </a:xfrm>
                    <a:prstGeom prst="rect">
                      <a:avLst/>
                    </a:prstGeom>
                    <a:noFill/>
                    <a:ln>
                      <a:noFill/>
                    </a:ln>
                  </pic:spPr>
                </pic:pic>
              </a:graphicData>
            </a:graphic>
          </wp:inline>
        </w:drawing>
      </w:r>
    </w:p>
    <w:p w:rsidR="00134106" w:rsidRPr="0020119B" w:rsidRDefault="0038665C" w:rsidP="00167E35">
      <w:pPr>
        <w:snapToGrid w:val="0"/>
        <w:spacing w:after="0" w:line="360" w:lineRule="auto"/>
        <w:jc w:val="both"/>
        <w:rPr>
          <w:rFonts w:ascii="Book Antiqua" w:hAnsi="Book Antiqua"/>
          <w:sz w:val="24"/>
          <w:szCs w:val="24"/>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5686425</wp:posOffset>
                </wp:positionH>
                <wp:positionV relativeFrom="paragraph">
                  <wp:posOffset>-356870</wp:posOffset>
                </wp:positionV>
                <wp:extent cx="276225" cy="228600"/>
                <wp:effectExtent l="9525" t="5080" r="952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447.75pt;margin-top:-28.1pt;width:21.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">
                <v:textbox>
                  <w:txbxContent>
                    <w:p w:rsidR="00134106" w:rsidRDefault="00134106" w:rsidP="00136EE5">
                      <w:pPr>
                        <w:rPr>
                          <w:lang w:eastAsia="zh-CN"/>
                        </w:rPr>
                      </w:pPr>
                      <w:r>
                        <w:rPr>
                          <w:lang w:eastAsia="zh-CN"/>
                        </w:rPr>
                        <w:t>J</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2676525</wp:posOffset>
                </wp:positionH>
                <wp:positionV relativeFrom="paragraph">
                  <wp:posOffset>-356870</wp:posOffset>
                </wp:positionV>
                <wp:extent cx="276225" cy="228600"/>
                <wp:effectExtent l="9525" t="5080" r="9525" b="1397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210.75pt;margin-top:-28.1pt;width:21.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">
                <v:textbox>
                  <w:txbxContent>
                    <w:p w:rsidR="00134106" w:rsidRDefault="00134106" w:rsidP="00136EE5">
                      <w:pPr>
                        <w:rPr>
                          <w:lang w:eastAsia="zh-CN"/>
                        </w:rPr>
                      </w:pPr>
                      <w:r>
                        <w:rPr>
                          <w:lang w:eastAsia="zh-CN"/>
                        </w:rPr>
                        <w:t>I</w:t>
                      </w:r>
                    </w:p>
                  </w:txbxContent>
                </v:textbox>
              </v:shape>
            </w:pict>
          </mc:Fallback>
        </mc:AlternateContent>
      </w:r>
      <w:r w:rsidR="00134106" w:rsidRPr="0020119B">
        <w:rPr>
          <w:rFonts w:ascii="Book Antiqua" w:hAnsi="Book Antiqua"/>
          <w:b/>
          <w:sz w:val="24"/>
          <w:szCs w:val="24"/>
        </w:rPr>
        <w:t>Figure 1</w:t>
      </w:r>
      <w:r w:rsidR="00134106" w:rsidRPr="0020119B">
        <w:rPr>
          <w:rFonts w:ascii="Book Antiqua" w:hAnsi="Book Antiqua"/>
          <w:b/>
          <w:sz w:val="24"/>
          <w:szCs w:val="24"/>
          <w:lang w:eastAsia="zh-CN"/>
        </w:rPr>
        <w:t xml:space="preserve"> </w:t>
      </w:r>
      <w:r w:rsidR="00134106" w:rsidRPr="0020119B">
        <w:rPr>
          <w:rFonts w:ascii="Book Antiqua" w:hAnsi="Book Antiqua"/>
          <w:b/>
          <w:sz w:val="24"/>
          <w:szCs w:val="24"/>
        </w:rPr>
        <w:t>Histologic features, grading, and staging of nonalcoholic fatty liver disease</w:t>
      </w:r>
      <w:r w:rsidR="00134106" w:rsidRPr="0020119B">
        <w:rPr>
          <w:rFonts w:ascii="Book Antiqua" w:hAnsi="Book Antiqua"/>
          <w:b/>
          <w:sz w:val="24"/>
          <w:szCs w:val="24"/>
          <w:lang w:eastAsia="zh-CN"/>
        </w:rPr>
        <w:t xml:space="preserve">. </w:t>
      </w:r>
      <w:r w:rsidR="00134106" w:rsidRPr="0020119B">
        <w:rPr>
          <w:rFonts w:ascii="Book Antiqua" w:hAnsi="Book Antiqua"/>
          <w:sz w:val="24"/>
          <w:szCs w:val="24"/>
        </w:rPr>
        <w:t>A</w:t>
      </w:r>
      <w:r w:rsidR="00134106" w:rsidRPr="0020119B">
        <w:rPr>
          <w:rFonts w:ascii="Book Antiqua" w:hAnsi="Book Antiqua"/>
          <w:sz w:val="24"/>
          <w:szCs w:val="24"/>
          <w:lang w:eastAsia="zh-CN"/>
        </w:rPr>
        <w:t>:</w:t>
      </w:r>
      <w:r w:rsidR="00134106" w:rsidRPr="0020119B">
        <w:rPr>
          <w:rFonts w:ascii="Book Antiqua" w:hAnsi="Book Antiqua"/>
          <w:sz w:val="24"/>
          <w:szCs w:val="24"/>
        </w:rPr>
        <w:t xml:space="preserve"> Mixed large and small droplet steatosis, single droplet, with nucleus pushed to one side, HE, 600×</w:t>
      </w:r>
      <w:r w:rsidR="00134106" w:rsidRPr="0020119B">
        <w:rPr>
          <w:rFonts w:ascii="Book Antiqua" w:hAnsi="Book Antiqua"/>
          <w:sz w:val="24"/>
          <w:szCs w:val="24"/>
          <w:lang w:eastAsia="zh-CN"/>
        </w:rPr>
        <w:t xml:space="preserve">; </w:t>
      </w:r>
      <w:r w:rsidR="00134106" w:rsidRPr="0020119B">
        <w:rPr>
          <w:rFonts w:ascii="Book Antiqua" w:hAnsi="Book Antiqua"/>
          <w:sz w:val="24"/>
          <w:szCs w:val="24"/>
        </w:rPr>
        <w:t>B</w:t>
      </w:r>
      <w:r w:rsidR="00134106" w:rsidRPr="0020119B">
        <w:rPr>
          <w:rFonts w:ascii="Book Antiqua" w:hAnsi="Book Antiqua"/>
          <w:sz w:val="24"/>
          <w:szCs w:val="24"/>
          <w:lang w:eastAsia="zh-CN"/>
        </w:rPr>
        <w:t>:</w:t>
      </w:r>
      <w:r w:rsidR="00134106" w:rsidRPr="0020119B">
        <w:rPr>
          <w:rFonts w:ascii="Book Antiqua" w:hAnsi="Book Antiqua"/>
          <w:sz w:val="24"/>
          <w:szCs w:val="24"/>
        </w:rPr>
        <w:t xml:space="preserve"> Microvesicular steatosis, nuclei in the center with foamy cytoplasm, and megamitochondria HE, 600×</w:t>
      </w:r>
      <w:r w:rsidR="00134106" w:rsidRPr="0020119B">
        <w:rPr>
          <w:rFonts w:ascii="Book Antiqua" w:hAnsi="Book Antiqua"/>
          <w:sz w:val="24"/>
          <w:szCs w:val="24"/>
          <w:lang w:eastAsia="zh-CN"/>
        </w:rPr>
        <w:t>; C:</w:t>
      </w:r>
      <w:r w:rsidR="00134106" w:rsidRPr="0020119B">
        <w:rPr>
          <w:rFonts w:ascii="Book Antiqua" w:hAnsi="Book Antiqua"/>
          <w:sz w:val="24"/>
          <w:szCs w:val="24"/>
        </w:rPr>
        <w:t xml:space="preserve"> Ballooned hepatocytes with flocculent cytoplasm, HE, 600×</w:t>
      </w:r>
      <w:r w:rsidR="00134106" w:rsidRPr="0020119B">
        <w:rPr>
          <w:rFonts w:ascii="Book Antiqua" w:hAnsi="Book Antiqua"/>
          <w:sz w:val="24"/>
          <w:szCs w:val="24"/>
          <w:lang w:eastAsia="zh-CN"/>
        </w:rPr>
        <w:t>; D:</w:t>
      </w:r>
      <w:r w:rsidR="00134106" w:rsidRPr="0020119B">
        <w:rPr>
          <w:rFonts w:ascii="Book Antiqua" w:hAnsi="Book Antiqua"/>
          <w:sz w:val="24"/>
          <w:szCs w:val="24"/>
        </w:rPr>
        <w:t xml:space="preserve"> Loss of cytoplasmic expression of keratin 8/18 in ballooned hepatocytes, 600×</w:t>
      </w:r>
      <w:r w:rsidR="00134106" w:rsidRPr="0020119B">
        <w:rPr>
          <w:rFonts w:ascii="Book Antiqua" w:hAnsi="Book Antiqua"/>
          <w:sz w:val="24"/>
          <w:szCs w:val="24"/>
          <w:lang w:eastAsia="zh-CN"/>
        </w:rPr>
        <w:t>; E:</w:t>
      </w:r>
      <w:r w:rsidR="00134106" w:rsidRPr="0020119B">
        <w:rPr>
          <w:rFonts w:ascii="Book Antiqua" w:hAnsi="Book Antiqua"/>
          <w:sz w:val="24"/>
          <w:szCs w:val="24"/>
        </w:rPr>
        <w:t xml:space="preserve"> Mallory-Denk body, HE stain, 600×</w:t>
      </w:r>
      <w:r w:rsidR="00134106" w:rsidRPr="0020119B">
        <w:rPr>
          <w:rFonts w:ascii="Book Antiqua" w:hAnsi="Book Antiqua"/>
          <w:sz w:val="24"/>
          <w:szCs w:val="24"/>
          <w:lang w:eastAsia="zh-CN"/>
        </w:rPr>
        <w:t>; F:</w:t>
      </w:r>
      <w:r w:rsidR="00134106" w:rsidRPr="0020119B">
        <w:rPr>
          <w:rFonts w:ascii="Book Antiqua" w:hAnsi="Book Antiqua"/>
          <w:sz w:val="24"/>
          <w:szCs w:val="24"/>
        </w:rPr>
        <w:t xml:space="preserve"> Mallory-Denk Body in blue-green color and dense perisinusoidal fibrosis, Trichrome stain, 600×</w:t>
      </w:r>
      <w:r w:rsidR="00134106" w:rsidRPr="0020119B">
        <w:rPr>
          <w:rFonts w:ascii="Book Antiqua" w:hAnsi="Book Antiqua"/>
          <w:sz w:val="24"/>
          <w:szCs w:val="24"/>
          <w:lang w:eastAsia="zh-CN"/>
        </w:rPr>
        <w:t>; G:</w:t>
      </w:r>
      <w:r w:rsidR="00134106" w:rsidRPr="0020119B">
        <w:rPr>
          <w:rFonts w:ascii="Book Antiqua" w:hAnsi="Book Antiqua"/>
          <w:sz w:val="24"/>
          <w:szCs w:val="24"/>
        </w:rPr>
        <w:t xml:space="preserve"> Portal lipogranuloma, HE stain, 400×</w:t>
      </w:r>
      <w:r w:rsidR="00134106" w:rsidRPr="0020119B">
        <w:rPr>
          <w:rFonts w:ascii="Book Antiqua" w:hAnsi="Book Antiqua"/>
          <w:sz w:val="24"/>
          <w:szCs w:val="24"/>
          <w:lang w:eastAsia="zh-CN"/>
        </w:rPr>
        <w:t>; H:</w:t>
      </w:r>
      <w:r w:rsidR="00134106" w:rsidRPr="0020119B">
        <w:rPr>
          <w:rFonts w:ascii="Book Antiqua" w:hAnsi="Book Antiqua"/>
          <w:sz w:val="24"/>
          <w:szCs w:val="24"/>
        </w:rPr>
        <w:t xml:space="preserve"> Mallory-Denk Bodies and satellitosis HE stain, 600×</w:t>
      </w:r>
      <w:r w:rsidR="00134106" w:rsidRPr="0020119B">
        <w:rPr>
          <w:rFonts w:ascii="Book Antiqua" w:hAnsi="Book Antiqua"/>
          <w:sz w:val="24"/>
          <w:szCs w:val="24"/>
          <w:lang w:eastAsia="zh-CN"/>
        </w:rPr>
        <w:t>; I:</w:t>
      </w:r>
      <w:r w:rsidR="00134106" w:rsidRPr="0020119B">
        <w:rPr>
          <w:rFonts w:ascii="Book Antiqua" w:hAnsi="Book Antiqua"/>
          <w:sz w:val="24"/>
          <w:szCs w:val="24"/>
        </w:rPr>
        <w:t xml:space="preserve"> Delicate perisinusoidal fibrosis, Trichrome stain, 600×</w:t>
      </w:r>
      <w:r w:rsidR="00134106" w:rsidRPr="0020119B">
        <w:rPr>
          <w:rFonts w:ascii="Book Antiqua" w:hAnsi="Book Antiqua"/>
          <w:sz w:val="24"/>
          <w:szCs w:val="24"/>
          <w:lang w:eastAsia="zh-CN"/>
        </w:rPr>
        <w:t>; J:</w:t>
      </w:r>
      <w:r w:rsidR="00134106" w:rsidRPr="0020119B">
        <w:rPr>
          <w:rFonts w:ascii="Book Antiqua" w:hAnsi="Book Antiqua"/>
          <w:sz w:val="24"/>
          <w:szCs w:val="24"/>
        </w:rPr>
        <w:t xml:space="preserve"> Bridging fibrosis, Trichrome stain, 200×.</w:t>
      </w:r>
    </w:p>
    <w:p w:rsidR="00134106" w:rsidRPr="0020119B" w:rsidRDefault="0038665C" w:rsidP="00167E35">
      <w:pPr>
        <w:snapToGrid w:val="0"/>
        <w:spacing w:after="0" w:line="360" w:lineRule="auto"/>
        <w:jc w:val="both"/>
        <w:rPr>
          <w:rFonts w:ascii="Book Antiqua" w:hAnsi="Book Antiqua"/>
          <w:sz w:val="24"/>
          <w:szCs w:val="24"/>
          <w:lang w:eastAsia="zh-CN"/>
        </w:rPr>
      </w:pPr>
      <w:r>
        <w:rPr>
          <w:noProof/>
          <w:lang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5657850</wp:posOffset>
                </wp:positionH>
                <wp:positionV relativeFrom="paragraph">
                  <wp:posOffset>2609850</wp:posOffset>
                </wp:positionV>
                <wp:extent cx="276225" cy="228600"/>
                <wp:effectExtent l="9525" t="9525" r="9525" b="952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45.5pt;margin-top:205.5pt;width:21.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">
                <v:textbox>
                  <w:txbxContent>
                    <w:p w:rsidR="00134106" w:rsidRDefault="00134106" w:rsidP="00136EE5">
                      <w:pPr>
                        <w:rPr>
                          <w:lang w:eastAsia="zh-CN"/>
                        </w:rPr>
                      </w:pPr>
                      <w:r>
                        <w:rPr>
                          <w:lang w:eastAsia="zh-CN"/>
                        </w:rPr>
                        <w:t>B</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2714625</wp:posOffset>
                </wp:positionH>
                <wp:positionV relativeFrom="paragraph">
                  <wp:posOffset>2562225</wp:posOffset>
                </wp:positionV>
                <wp:extent cx="276225" cy="228600"/>
                <wp:effectExtent l="9525" t="9525" r="9525" b="952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134106" w:rsidRDefault="00134106" w:rsidP="00136EE5">
                            <w:pPr>
                              <w:rPr>
                                <w:lang w:eastAsia="zh-CN"/>
                              </w:rPr>
                            </w:pPr>
                            <w:r>
                              <w:rPr>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13.75pt;margin-top:201.75pt;width:21.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">
                <v:textbox>
                  <w:txbxContent>
                    <w:p w:rsidR="00134106" w:rsidRDefault="00134106" w:rsidP="00136EE5">
                      <w:pPr>
                        <w:rPr>
                          <w:lang w:eastAsia="zh-CN"/>
                        </w:rPr>
                      </w:pPr>
                      <w:r>
                        <w:rPr>
                          <w:lang w:eastAsia="zh-CN"/>
                        </w:rPr>
                        <w:t>A</w:t>
                      </w:r>
                    </w:p>
                  </w:txbxContent>
                </v:textbox>
              </v:shape>
            </w:pict>
          </mc:Fallback>
        </mc:AlternateContent>
      </w:r>
      <w:r>
        <w:rPr>
          <w:rFonts w:ascii="Book Antiqua" w:hAnsi="Book Antiqua"/>
          <w:noProof/>
          <w:sz w:val="24"/>
          <w:szCs w:val="24"/>
          <w:lang w:eastAsia="zh-CN"/>
        </w:rPr>
        <w:drawing>
          <wp:inline distT="0" distB="0" distL="0" distR="0">
            <wp:extent cx="5947410" cy="28600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2860040"/>
                    </a:xfrm>
                    <a:prstGeom prst="rect">
                      <a:avLst/>
                    </a:prstGeom>
                    <a:noFill/>
                    <a:ln>
                      <a:noFill/>
                    </a:ln>
                  </pic:spPr>
                </pic:pic>
              </a:graphicData>
            </a:graphic>
          </wp:inline>
        </w:drawing>
      </w:r>
    </w:p>
    <w:p w:rsidR="00134106" w:rsidRPr="0020119B" w:rsidRDefault="00134106" w:rsidP="00167E35">
      <w:pPr>
        <w:snapToGrid w:val="0"/>
        <w:spacing w:after="0" w:line="360" w:lineRule="auto"/>
        <w:jc w:val="both"/>
        <w:rPr>
          <w:rFonts w:ascii="Book Antiqua" w:hAnsi="Book Antiqua"/>
          <w:b/>
          <w:sz w:val="24"/>
          <w:szCs w:val="24"/>
          <w:lang w:eastAsia="zh-CN"/>
        </w:rPr>
      </w:pPr>
      <w:r w:rsidRPr="0020119B">
        <w:rPr>
          <w:rFonts w:ascii="Book Antiqua" w:hAnsi="Book Antiqua"/>
          <w:b/>
          <w:sz w:val="24"/>
          <w:szCs w:val="24"/>
        </w:rPr>
        <w:t>Figure</w:t>
      </w:r>
      <w:r w:rsidRPr="0020119B">
        <w:rPr>
          <w:rFonts w:ascii="Book Antiqua" w:hAnsi="Book Antiqua"/>
          <w:b/>
          <w:sz w:val="24"/>
          <w:szCs w:val="24"/>
          <w:lang w:eastAsia="zh-CN"/>
        </w:rPr>
        <w:t xml:space="preserve"> 2</w:t>
      </w:r>
      <w:r w:rsidRPr="0020119B">
        <w:rPr>
          <w:rFonts w:ascii="Book Antiqua" w:hAnsi="Book Antiqua"/>
          <w:b/>
          <w:sz w:val="24"/>
          <w:szCs w:val="24"/>
        </w:rPr>
        <w:t xml:space="preserve"> Pediatric nonalcoholic fatty liver disease</w:t>
      </w:r>
      <w:r w:rsidRPr="0020119B">
        <w:rPr>
          <w:rFonts w:ascii="Book Antiqua" w:hAnsi="Book Antiqua"/>
          <w:b/>
          <w:sz w:val="24"/>
          <w:szCs w:val="24"/>
          <w:lang w:eastAsia="zh-CN"/>
        </w:rPr>
        <w:t xml:space="preserve">. </w:t>
      </w:r>
      <w:r w:rsidRPr="0020119B">
        <w:rPr>
          <w:rFonts w:ascii="Book Antiqua" w:hAnsi="Book Antiqua"/>
          <w:sz w:val="24"/>
          <w:szCs w:val="24"/>
        </w:rPr>
        <w:t>A</w:t>
      </w:r>
      <w:r w:rsidRPr="0020119B">
        <w:rPr>
          <w:rFonts w:ascii="Book Antiqua" w:hAnsi="Book Antiqua"/>
          <w:sz w:val="24"/>
          <w:szCs w:val="24"/>
          <w:lang w:eastAsia="zh-CN"/>
        </w:rPr>
        <w:t>:</w:t>
      </w:r>
      <w:r w:rsidRPr="0020119B">
        <w:rPr>
          <w:rFonts w:ascii="Book Antiqua" w:hAnsi="Book Antiqua"/>
          <w:sz w:val="24"/>
          <w:szCs w:val="24"/>
        </w:rPr>
        <w:t xml:space="preserve"> Periportal accentuation of steatosis with sparing of zone 3, pediatric nonalcoholic fatty liver disease </w:t>
      </w:r>
      <w:r w:rsidRPr="0020119B">
        <w:rPr>
          <w:rFonts w:ascii="Book Antiqua" w:hAnsi="Book Antiqua"/>
          <w:sz w:val="24"/>
          <w:szCs w:val="24"/>
          <w:lang w:eastAsia="zh-CN"/>
        </w:rPr>
        <w:t>(</w:t>
      </w:r>
      <w:r w:rsidRPr="0020119B">
        <w:rPr>
          <w:rFonts w:ascii="Book Antiqua" w:hAnsi="Book Antiqua"/>
          <w:sz w:val="24"/>
          <w:szCs w:val="24"/>
        </w:rPr>
        <w:t>NAFLD</w:t>
      </w:r>
      <w:r w:rsidRPr="0020119B">
        <w:rPr>
          <w:rFonts w:ascii="Book Antiqua" w:hAnsi="Book Antiqua"/>
          <w:sz w:val="24"/>
          <w:szCs w:val="24"/>
          <w:lang w:eastAsia="zh-CN"/>
        </w:rPr>
        <w:t>)</w:t>
      </w:r>
      <w:r w:rsidRPr="0020119B">
        <w:rPr>
          <w:rFonts w:ascii="Book Antiqua" w:hAnsi="Book Antiqua"/>
          <w:sz w:val="24"/>
          <w:szCs w:val="24"/>
        </w:rPr>
        <w:t>, HE stain, 200×</w:t>
      </w:r>
      <w:r w:rsidRPr="0020119B">
        <w:rPr>
          <w:rFonts w:ascii="Book Antiqua" w:hAnsi="Book Antiqua"/>
          <w:sz w:val="24"/>
          <w:szCs w:val="24"/>
          <w:lang w:eastAsia="zh-CN"/>
        </w:rPr>
        <w:t>;</w:t>
      </w:r>
      <w:r w:rsidRPr="0020119B">
        <w:rPr>
          <w:rFonts w:ascii="Book Antiqua" w:hAnsi="Book Antiqua"/>
          <w:sz w:val="24"/>
          <w:szCs w:val="24"/>
        </w:rPr>
        <w:t xml:space="preserve"> B</w:t>
      </w:r>
      <w:r w:rsidRPr="0020119B">
        <w:rPr>
          <w:rFonts w:ascii="Book Antiqua" w:hAnsi="Book Antiqua"/>
          <w:sz w:val="24"/>
          <w:szCs w:val="24"/>
          <w:lang w:eastAsia="zh-CN"/>
        </w:rPr>
        <w:t>:</w:t>
      </w:r>
      <w:r w:rsidRPr="0020119B">
        <w:rPr>
          <w:rFonts w:ascii="Book Antiqua" w:hAnsi="Book Antiqua"/>
          <w:sz w:val="24"/>
          <w:szCs w:val="24"/>
        </w:rPr>
        <w:t xml:space="preserve"> Portal fibrosis without zone 3 perisinusoidal fibrosis, pediatric NAFLD, Trichrome stain, 100×.</w:t>
      </w:r>
    </w:p>
    <w:p w:rsidR="00134106" w:rsidRPr="0020119B" w:rsidRDefault="00134106" w:rsidP="00167E35">
      <w:pPr>
        <w:snapToGrid w:val="0"/>
        <w:spacing w:after="0" w:line="360" w:lineRule="auto"/>
        <w:jc w:val="both"/>
        <w:rPr>
          <w:rFonts w:ascii="Book Antiqua" w:hAnsi="Book Antiqua"/>
          <w:sz w:val="24"/>
          <w:szCs w:val="24"/>
        </w:rPr>
      </w:pPr>
    </w:p>
    <w:p w:rsidR="00134106" w:rsidRPr="0020119B" w:rsidRDefault="00134106" w:rsidP="00167E35">
      <w:pPr>
        <w:snapToGrid w:val="0"/>
        <w:spacing w:after="0" w:line="360" w:lineRule="auto"/>
        <w:jc w:val="both"/>
        <w:rPr>
          <w:rFonts w:ascii="Book Antiqua" w:hAnsi="Book Antiqua"/>
          <w:sz w:val="24"/>
          <w:szCs w:val="24"/>
        </w:rPr>
      </w:pPr>
    </w:p>
    <w:p w:rsidR="00134106" w:rsidRPr="0020119B" w:rsidRDefault="00134106" w:rsidP="00167E35">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t>Table 1</w:t>
      </w:r>
      <w:r w:rsidRPr="0020119B">
        <w:rPr>
          <w:rFonts w:ascii="Book Antiqua" w:hAnsi="Book Antiqua"/>
          <w:b/>
          <w:sz w:val="24"/>
          <w:szCs w:val="24"/>
          <w:lang w:eastAsia="zh-CN"/>
        </w:rPr>
        <w:t xml:space="preserve"> </w:t>
      </w:r>
      <w:r w:rsidRPr="0020119B">
        <w:rPr>
          <w:rFonts w:ascii="Book Antiqua" w:hAnsi="Book Antiqua"/>
          <w:b/>
          <w:sz w:val="24"/>
          <w:szCs w:val="24"/>
        </w:rPr>
        <w:t>Brunt grading system</w:t>
      </w:r>
    </w:p>
    <w:tbl>
      <w:tblPr>
        <w:tblW w:w="0" w:type="auto"/>
        <w:tblInd w:w="93" w:type="dxa"/>
        <w:tblBorders>
          <w:top w:val="single" w:sz="8" w:space="0" w:color="auto"/>
          <w:bottom w:val="single" w:sz="8" w:space="0" w:color="auto"/>
        </w:tblBorders>
        <w:tblLook w:val="00A0" w:firstRow="1" w:lastRow="0" w:firstColumn="1" w:lastColumn="0" w:noHBand="0" w:noVBand="0"/>
      </w:tblPr>
      <w:tblGrid>
        <w:gridCol w:w="1584"/>
        <w:gridCol w:w="1550"/>
        <w:gridCol w:w="1831"/>
        <w:gridCol w:w="1737"/>
      </w:tblGrid>
      <w:tr w:rsidR="00134106" w:rsidRPr="00242168" w:rsidTr="00DE7205">
        <w:trPr>
          <w:trHeight w:val="330"/>
        </w:trPr>
        <w:tc>
          <w:tcPr>
            <w:tcW w:w="0" w:type="auto"/>
            <w:tcBorders>
              <w:top w:val="single" w:sz="8" w:space="0" w:color="auto"/>
            </w:tcBorders>
            <w:noWrap/>
            <w:vAlign w:val="center"/>
          </w:tcPr>
          <w:p w:rsidR="00134106" w:rsidRPr="0020119B" w:rsidRDefault="00134106" w:rsidP="004E146C">
            <w:pPr>
              <w:snapToGrid w:val="0"/>
              <w:spacing w:after="0" w:line="360" w:lineRule="auto"/>
              <w:jc w:val="both"/>
              <w:rPr>
                <w:rFonts w:ascii="Book Antiqua" w:hAnsi="Book Antiqua" w:cs="Calibri"/>
                <w:b/>
                <w:bCs/>
                <w:color w:val="000000"/>
                <w:sz w:val="24"/>
                <w:szCs w:val="24"/>
              </w:rPr>
            </w:pPr>
            <w:r w:rsidRPr="0020119B">
              <w:rPr>
                <w:rFonts w:ascii="Book Antiqua" w:hAnsi="Book Antiqua" w:cs="Calibri"/>
                <w:b/>
                <w:bCs/>
                <w:color w:val="000000"/>
                <w:sz w:val="24"/>
                <w:szCs w:val="24"/>
              </w:rPr>
              <w:t>Grade</w:t>
            </w:r>
          </w:p>
        </w:tc>
        <w:tc>
          <w:tcPr>
            <w:tcW w:w="1550" w:type="dxa"/>
            <w:tcBorders>
              <w:top w:val="single" w:sz="8" w:space="0" w:color="auto"/>
            </w:tcBorders>
            <w:noWrap/>
            <w:vAlign w:val="center"/>
          </w:tcPr>
          <w:p w:rsidR="00134106" w:rsidRPr="0020119B" w:rsidRDefault="00134106" w:rsidP="00DE7205">
            <w:pPr>
              <w:snapToGrid w:val="0"/>
              <w:spacing w:after="0" w:line="360" w:lineRule="auto"/>
              <w:jc w:val="center"/>
              <w:rPr>
                <w:rFonts w:ascii="Book Antiqua" w:hAnsi="Book Antiqua" w:cs="Calibri"/>
                <w:b/>
                <w:bCs/>
                <w:color w:val="000000"/>
                <w:sz w:val="24"/>
                <w:szCs w:val="24"/>
              </w:rPr>
            </w:pPr>
            <w:r w:rsidRPr="0020119B">
              <w:rPr>
                <w:rFonts w:ascii="Book Antiqua" w:hAnsi="Book Antiqua" w:cs="Calibri"/>
                <w:b/>
                <w:bCs/>
                <w:color w:val="000000"/>
                <w:sz w:val="24"/>
                <w:szCs w:val="24"/>
              </w:rPr>
              <w:t>Steatosis</w:t>
            </w:r>
          </w:p>
        </w:tc>
        <w:tc>
          <w:tcPr>
            <w:tcW w:w="1624" w:type="dxa"/>
            <w:tcBorders>
              <w:top w:val="single" w:sz="8" w:space="0" w:color="auto"/>
            </w:tcBorders>
            <w:noWrap/>
            <w:vAlign w:val="center"/>
          </w:tcPr>
          <w:p w:rsidR="00134106" w:rsidRPr="0020119B" w:rsidRDefault="00134106" w:rsidP="00DE7205">
            <w:pPr>
              <w:snapToGrid w:val="0"/>
              <w:spacing w:after="0" w:line="360" w:lineRule="auto"/>
              <w:jc w:val="center"/>
              <w:rPr>
                <w:rFonts w:ascii="Book Antiqua" w:hAnsi="Book Antiqua" w:cs="Calibri"/>
                <w:b/>
                <w:bCs/>
                <w:color w:val="000000"/>
                <w:sz w:val="24"/>
                <w:szCs w:val="24"/>
              </w:rPr>
            </w:pPr>
            <w:r w:rsidRPr="0020119B">
              <w:rPr>
                <w:rFonts w:ascii="Book Antiqua" w:hAnsi="Book Antiqua" w:cs="Calibri"/>
                <w:b/>
                <w:bCs/>
                <w:color w:val="000000"/>
                <w:sz w:val="24"/>
                <w:szCs w:val="24"/>
              </w:rPr>
              <w:t>Ballooning</w:t>
            </w:r>
          </w:p>
        </w:tc>
        <w:tc>
          <w:tcPr>
            <w:tcW w:w="0" w:type="auto"/>
            <w:tcBorders>
              <w:top w:val="single" w:sz="8" w:space="0" w:color="auto"/>
            </w:tcBorders>
            <w:noWrap/>
            <w:vAlign w:val="center"/>
          </w:tcPr>
          <w:p w:rsidR="00134106" w:rsidRPr="0020119B" w:rsidRDefault="00134106" w:rsidP="00DE7205">
            <w:pPr>
              <w:snapToGrid w:val="0"/>
              <w:spacing w:after="0" w:line="360" w:lineRule="auto"/>
              <w:jc w:val="center"/>
              <w:rPr>
                <w:rFonts w:ascii="Book Antiqua" w:hAnsi="Book Antiqua" w:cs="Calibri"/>
                <w:b/>
                <w:bCs/>
                <w:color w:val="000000"/>
                <w:sz w:val="24"/>
                <w:szCs w:val="24"/>
              </w:rPr>
            </w:pPr>
            <w:r w:rsidRPr="0020119B">
              <w:rPr>
                <w:rFonts w:ascii="Book Antiqua" w:hAnsi="Book Antiqua" w:cs="Calibri"/>
                <w:b/>
                <w:bCs/>
                <w:color w:val="000000"/>
                <w:sz w:val="24"/>
                <w:szCs w:val="24"/>
              </w:rPr>
              <w:t>Inflammation</w:t>
            </w:r>
          </w:p>
        </w:tc>
      </w:tr>
      <w:tr w:rsidR="00134106" w:rsidRPr="00242168" w:rsidTr="004E146C">
        <w:trPr>
          <w:trHeight w:val="330"/>
        </w:trPr>
        <w:tc>
          <w:tcPr>
            <w:tcW w:w="0" w:type="auto"/>
            <w:noWrap/>
            <w:vAlign w:val="center"/>
          </w:tcPr>
          <w:p w:rsidR="00134106" w:rsidRPr="0020119B" w:rsidRDefault="00134106" w:rsidP="004E146C">
            <w:pPr>
              <w:snapToGrid w:val="0"/>
              <w:spacing w:after="0" w:line="360" w:lineRule="auto"/>
              <w:jc w:val="both"/>
              <w:rPr>
                <w:rFonts w:ascii="Book Antiqua" w:hAnsi="Book Antiqua" w:cs="Calibri"/>
                <w:bCs/>
                <w:color w:val="000000"/>
                <w:sz w:val="24"/>
                <w:szCs w:val="24"/>
              </w:rPr>
            </w:pPr>
            <w:r w:rsidRPr="0020119B">
              <w:rPr>
                <w:rFonts w:ascii="Book Antiqua" w:hAnsi="Book Antiqua" w:cs="Calibri"/>
                <w:bCs/>
                <w:color w:val="000000"/>
                <w:sz w:val="24"/>
                <w:szCs w:val="24"/>
              </w:rPr>
              <w:t>Mild (1)</w:t>
            </w:r>
          </w:p>
        </w:tc>
        <w:tc>
          <w:tcPr>
            <w:tcW w:w="0" w:type="auto"/>
            <w:noWrap/>
            <w:vAlign w:val="center"/>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1-3 (&lt;</w:t>
            </w:r>
            <w:r w:rsidRPr="00242168">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66%)</w:t>
            </w:r>
          </w:p>
        </w:tc>
        <w:tc>
          <w:tcPr>
            <w:tcW w:w="0" w:type="auto"/>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Minimal</w:t>
            </w:r>
          </w:p>
        </w:tc>
        <w:tc>
          <w:tcPr>
            <w:tcW w:w="0" w:type="auto"/>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L: 1-2 P: 0-1</w:t>
            </w:r>
          </w:p>
        </w:tc>
      </w:tr>
      <w:tr w:rsidR="00134106" w:rsidRPr="00242168" w:rsidTr="004E146C">
        <w:trPr>
          <w:trHeight w:val="330"/>
        </w:trPr>
        <w:tc>
          <w:tcPr>
            <w:tcW w:w="0" w:type="auto"/>
            <w:noWrap/>
            <w:vAlign w:val="center"/>
          </w:tcPr>
          <w:p w:rsidR="00134106" w:rsidRPr="0020119B" w:rsidRDefault="00134106" w:rsidP="004E146C">
            <w:pPr>
              <w:snapToGrid w:val="0"/>
              <w:spacing w:after="0" w:line="360" w:lineRule="auto"/>
              <w:jc w:val="both"/>
              <w:rPr>
                <w:rFonts w:ascii="Book Antiqua" w:hAnsi="Book Antiqua" w:cs="Calibri"/>
                <w:bCs/>
                <w:color w:val="000000"/>
                <w:sz w:val="24"/>
                <w:szCs w:val="24"/>
              </w:rPr>
            </w:pPr>
            <w:r w:rsidRPr="0020119B">
              <w:rPr>
                <w:rFonts w:ascii="Book Antiqua" w:hAnsi="Book Antiqua" w:cs="Calibri"/>
                <w:bCs/>
                <w:color w:val="000000"/>
                <w:sz w:val="24"/>
                <w:szCs w:val="24"/>
              </w:rPr>
              <w:t>Moderate (2)</w:t>
            </w:r>
          </w:p>
        </w:tc>
        <w:tc>
          <w:tcPr>
            <w:tcW w:w="0" w:type="auto"/>
            <w:noWrap/>
            <w:vAlign w:val="center"/>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2-3</w:t>
            </w:r>
          </w:p>
        </w:tc>
        <w:tc>
          <w:tcPr>
            <w:tcW w:w="0" w:type="auto"/>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Present- zone 3</w:t>
            </w:r>
          </w:p>
        </w:tc>
        <w:tc>
          <w:tcPr>
            <w:tcW w:w="0" w:type="auto"/>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L: 2 P: 1-2</w:t>
            </w:r>
          </w:p>
        </w:tc>
      </w:tr>
      <w:tr w:rsidR="00134106" w:rsidRPr="00242168" w:rsidTr="004E146C">
        <w:trPr>
          <w:trHeight w:val="330"/>
        </w:trPr>
        <w:tc>
          <w:tcPr>
            <w:tcW w:w="0" w:type="auto"/>
            <w:tcBorders>
              <w:bottom w:val="single" w:sz="8" w:space="0" w:color="auto"/>
            </w:tcBorders>
            <w:noWrap/>
            <w:vAlign w:val="center"/>
          </w:tcPr>
          <w:p w:rsidR="00134106" w:rsidRPr="0020119B" w:rsidRDefault="00134106" w:rsidP="004E146C">
            <w:pPr>
              <w:snapToGrid w:val="0"/>
              <w:spacing w:after="0" w:line="360" w:lineRule="auto"/>
              <w:jc w:val="both"/>
              <w:rPr>
                <w:rFonts w:ascii="Book Antiqua" w:hAnsi="Book Antiqua" w:cs="Calibri"/>
                <w:bCs/>
                <w:color w:val="000000"/>
                <w:sz w:val="24"/>
                <w:szCs w:val="24"/>
              </w:rPr>
            </w:pPr>
            <w:r w:rsidRPr="0020119B">
              <w:rPr>
                <w:rFonts w:ascii="Book Antiqua" w:hAnsi="Book Antiqua" w:cs="Calibri"/>
                <w:bCs/>
                <w:color w:val="000000"/>
                <w:sz w:val="24"/>
                <w:szCs w:val="24"/>
              </w:rPr>
              <w:t>Severe (3)</w:t>
            </w:r>
          </w:p>
        </w:tc>
        <w:tc>
          <w:tcPr>
            <w:tcW w:w="0" w:type="auto"/>
            <w:tcBorders>
              <w:bottom w:val="single" w:sz="8" w:space="0" w:color="auto"/>
            </w:tcBorders>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2-3</w:t>
            </w:r>
          </w:p>
        </w:tc>
        <w:tc>
          <w:tcPr>
            <w:tcW w:w="0" w:type="auto"/>
            <w:tcBorders>
              <w:bottom w:val="single" w:sz="8" w:space="0" w:color="auto"/>
            </w:tcBorders>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Marked-zone 3</w:t>
            </w:r>
          </w:p>
        </w:tc>
        <w:tc>
          <w:tcPr>
            <w:tcW w:w="0" w:type="auto"/>
            <w:tcBorders>
              <w:bottom w:val="single" w:sz="8" w:space="0" w:color="auto"/>
            </w:tcBorders>
            <w:noWrap/>
            <w:vAlign w:val="bottom"/>
          </w:tcPr>
          <w:p w:rsidR="00134106" w:rsidRPr="0020119B" w:rsidRDefault="00134106" w:rsidP="00DE7205">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L:3 P: 1-2</w:t>
            </w:r>
          </w:p>
        </w:tc>
      </w:tr>
    </w:tbl>
    <w:p w:rsidR="00134106" w:rsidRPr="0020119B" w:rsidRDefault="00134106" w:rsidP="004E146C">
      <w:pPr>
        <w:snapToGrid w:val="0"/>
        <w:spacing w:after="0" w:line="360" w:lineRule="auto"/>
        <w:jc w:val="both"/>
        <w:rPr>
          <w:rFonts w:ascii="Book Antiqua" w:hAnsi="Book Antiqua" w:cs="Calibri"/>
          <w:color w:val="000000"/>
          <w:sz w:val="24"/>
          <w:szCs w:val="24"/>
          <w:vertAlign w:val="superscript"/>
          <w:lang w:eastAsia="zh-CN"/>
        </w:rPr>
      </w:pPr>
      <w:r w:rsidRPr="0020119B">
        <w:rPr>
          <w:rFonts w:ascii="Book Antiqua" w:hAnsi="Book Antiqua" w:cs="Calibri"/>
          <w:color w:val="000000"/>
          <w:sz w:val="24"/>
          <w:szCs w:val="24"/>
        </w:rPr>
        <w:t>Reproduced with permission</w:t>
      </w:r>
      <w:r w:rsidRPr="0020119B">
        <w:rPr>
          <w:rFonts w:ascii="Book Antiqua" w:hAnsi="Book Antiqua" w:cs="Calibri"/>
          <w:color w:val="000000"/>
          <w:sz w:val="24"/>
          <w:szCs w:val="24"/>
        </w:rPr>
        <w:fldChar w:fldCharType="begin"/>
      </w:r>
      <w:r w:rsidRPr="0020119B">
        <w:rPr>
          <w:rFonts w:ascii="Book Antiqua" w:hAnsi="Book Antiqua" w:cs="Calibri"/>
          <w:color w:val="000000"/>
          <w:sz w:val="24"/>
          <w:szCs w:val="24"/>
        </w:rPr>
        <w:instrText xml:space="preserve"> ADDIN EN.CITE &lt;EndNote&gt;&lt;Cite&gt;&lt;Author&gt;Brunt&lt;/Author&gt;&lt;Year&gt;1999&lt;/Year&gt;&lt;RecNum&gt;44&lt;/RecNum&gt;&lt;DisplayText&gt;&lt;style face="superscript"&gt;[101]&lt;/style&gt;&lt;/DisplayText&gt;&lt;record&gt;&lt;rec-number&gt;44&lt;/rec-number&gt;&lt;foreign-keys&gt;&lt;key app="EN" db-id="9v02wfz0nx2swpedrfmppzsgsvv2r2z0f20z"&gt;44&lt;/key&gt;&lt;/foreign-keys&gt;&lt;ref-type name="Journal Article"&gt;17&lt;/ref-type&gt;&lt;contributors&gt;&lt;authors&gt;&lt;author&gt;&lt;style face="bold" font="default" size="100%"&gt;Brunt, Elizabeth M.&lt;/style&gt;&lt;/author&gt;&lt;author&gt;Janney, Christine G.&lt;/author&gt;&lt;author&gt;Di Bisceglie, Adrian M.&lt;/author&gt;&lt;author&gt;Neuschwander-Tetri, Brent A.&lt;/author&gt;&lt;author&gt;Bacon, Bruce R.&lt;/author&gt;&lt;/authors&gt;&lt;/contributors&gt;&lt;titles&gt;&lt;title&gt;Nonalcoholic steatohepatitis: a proposal for grading and staging the histological lesions&lt;/title&gt;&lt;secondary-title&gt;&lt;style face="italic" font="default" size="100%"&gt;Am J Gastroenterol&lt;/style&gt;&lt;/secondary-title&gt;&lt;/titles&gt;&lt;periodical&gt;&lt;full-title&gt;Am J Gastroenterol&lt;/full-title&gt;&lt;/periodical&gt;&lt;pages&gt;2467-2474&lt;/pages&gt;&lt;volume&gt;94&lt;/volume&gt;&lt;number&gt;9&lt;/number&gt;&lt;dates&gt;&lt;year&gt;1999&lt;/year&gt;&lt;/dates&gt;&lt;publisher&gt;The American College of Gastroenterology&lt;/publisher&gt;&lt;isbn&gt;0002-9270&lt;/isbn&gt;&lt;urls&gt;&lt;related-urls&gt;&lt;url&gt;http://dx.doi.org/10.1111/j.1572-0241.1999.01377.x&lt;/url&gt;&lt;/related-urls&gt;&lt;/urls&gt;&lt;/record&gt;&lt;/Cite&gt;&lt;/EndNote&gt;</w:instrText>
      </w:r>
      <w:r w:rsidRPr="0020119B">
        <w:rPr>
          <w:rFonts w:ascii="Book Antiqua" w:hAnsi="Book Antiqua" w:cs="Calibri"/>
          <w:color w:val="000000"/>
          <w:sz w:val="24"/>
          <w:szCs w:val="24"/>
        </w:rPr>
        <w:fldChar w:fldCharType="separate"/>
      </w:r>
      <w:r w:rsidRPr="0020119B">
        <w:rPr>
          <w:rFonts w:ascii="Book Antiqua" w:hAnsi="Book Antiqua" w:cs="Calibri"/>
          <w:noProof/>
          <w:color w:val="000000"/>
          <w:sz w:val="24"/>
          <w:szCs w:val="24"/>
          <w:vertAlign w:val="superscript"/>
        </w:rPr>
        <w:t>[</w:t>
      </w:r>
      <w:hyperlink w:anchor="_ENREF_101" w:tooltip="Brunt, 1999 #44" w:history="1">
        <w:r w:rsidRPr="0020119B">
          <w:rPr>
            <w:rFonts w:ascii="Book Antiqua" w:hAnsi="Book Antiqua" w:cs="Calibri"/>
            <w:noProof/>
            <w:color w:val="000000"/>
            <w:sz w:val="24"/>
            <w:szCs w:val="24"/>
            <w:vertAlign w:val="superscript"/>
          </w:rPr>
          <w:t>101</w:t>
        </w:r>
      </w:hyperlink>
      <w:r w:rsidRPr="0020119B">
        <w:rPr>
          <w:rFonts w:ascii="Book Antiqua" w:hAnsi="Book Antiqua" w:cs="Calibri"/>
          <w:noProof/>
          <w:color w:val="000000"/>
          <w:sz w:val="24"/>
          <w:szCs w:val="24"/>
          <w:vertAlign w:val="superscript"/>
        </w:rPr>
        <w:t>]</w:t>
      </w:r>
      <w:r w:rsidRPr="0020119B">
        <w:rPr>
          <w:rFonts w:ascii="Book Antiqua" w:hAnsi="Book Antiqua" w:cs="Calibri"/>
          <w:color w:val="000000"/>
          <w:sz w:val="24"/>
          <w:szCs w:val="24"/>
        </w:rPr>
        <w:fldChar w:fldCharType="end"/>
      </w:r>
      <w:r w:rsidRPr="0020119B">
        <w:rPr>
          <w:rFonts w:ascii="Book Antiqua" w:hAnsi="Book Antiqua" w:cs="Calibri"/>
          <w:color w:val="000000"/>
          <w:sz w:val="24"/>
          <w:szCs w:val="24"/>
          <w:lang w:eastAsia="zh-CN"/>
        </w:rPr>
        <w:t>.</w:t>
      </w:r>
      <w:r w:rsidRPr="0020119B">
        <w:rPr>
          <w:rFonts w:ascii="Book Antiqua" w:hAnsi="Book Antiqua" w:cs="Calibri"/>
          <w:color w:val="000000"/>
          <w:sz w:val="24"/>
          <w:szCs w:val="24"/>
          <w:vertAlign w:val="superscript"/>
          <w:lang w:eastAsia="zh-CN"/>
        </w:rPr>
        <w:t xml:space="preserve"> </w:t>
      </w:r>
      <w:r w:rsidRPr="0020119B">
        <w:rPr>
          <w:rFonts w:ascii="Book Antiqua" w:hAnsi="Book Antiqua" w:cs="Calibri"/>
          <w:color w:val="000000"/>
          <w:sz w:val="24"/>
          <w:szCs w:val="24"/>
        </w:rPr>
        <w:t>Steatosis: grade 1: 5%-33%; grade 2: &gt;</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33%-66%; grade 3: &gt;</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66%</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Lobular inflammation: grade 1: &lt;</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2 foci per 200× field; grade 2: 2-4 foci per 200× field; grade 3: &gt;</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4 foci per 200× field</w:t>
      </w:r>
      <w:r w:rsidRPr="0020119B">
        <w:rPr>
          <w:rFonts w:ascii="Book Antiqua" w:hAnsi="Book Antiqua" w:cs="Calibri"/>
          <w:color w:val="000000"/>
          <w:sz w:val="24"/>
          <w:szCs w:val="24"/>
          <w:lang w:eastAsia="zh-CN"/>
        </w:rPr>
        <w:t>.</w:t>
      </w:r>
      <w:r w:rsidRPr="0020119B">
        <w:rPr>
          <w:rFonts w:ascii="Book Antiqua" w:hAnsi="Book Antiqua" w:cs="Calibri"/>
          <w:color w:val="000000"/>
          <w:sz w:val="24"/>
          <w:szCs w:val="24"/>
        </w:rPr>
        <w:t xml:space="preserve"> Portal inflammation: grade 0: None; grade 1</w:t>
      </w:r>
      <w:r w:rsidRPr="0020119B">
        <w:rPr>
          <w:rFonts w:ascii="Book Antiqua" w:hAnsi="Book Antiqua" w:cs="Calibri"/>
          <w:color w:val="000000"/>
          <w:sz w:val="24"/>
          <w:szCs w:val="24"/>
          <w:lang w:eastAsia="zh-CN"/>
        </w:rPr>
        <w:t>:</w:t>
      </w:r>
      <w:r w:rsidRPr="0020119B">
        <w:rPr>
          <w:rFonts w:ascii="Book Antiqua" w:hAnsi="Book Antiqua" w:cs="Calibri"/>
          <w:color w:val="000000"/>
          <w:sz w:val="24"/>
          <w:szCs w:val="24"/>
        </w:rPr>
        <w:t xml:space="preserve"> Mild; grade 2</w:t>
      </w:r>
      <w:r w:rsidRPr="0020119B">
        <w:rPr>
          <w:rFonts w:ascii="Book Antiqua" w:hAnsi="Book Antiqua" w:cs="Calibri"/>
          <w:color w:val="000000"/>
          <w:sz w:val="24"/>
          <w:szCs w:val="24"/>
          <w:lang w:eastAsia="zh-CN"/>
        </w:rPr>
        <w:t>:</w:t>
      </w:r>
      <w:r w:rsidRPr="0020119B">
        <w:rPr>
          <w:rFonts w:ascii="Book Antiqua" w:hAnsi="Book Antiqua" w:cs="Calibri"/>
          <w:color w:val="000000"/>
          <w:sz w:val="24"/>
          <w:szCs w:val="24"/>
        </w:rPr>
        <w:t xml:space="preserve"> Moderate; grade 3</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Severe</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Ballooning: grade 1: rare, grade 2: prominent ballooning</w:t>
      </w:r>
      <w:r w:rsidRPr="0020119B">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L: Lobular inflammation, P: Portal inflammation</w:t>
      </w:r>
      <w:r>
        <w:rPr>
          <w:rFonts w:ascii="Book Antiqua" w:hAnsi="Book Antiqua" w:cs="Calibri"/>
          <w:color w:val="000000"/>
          <w:sz w:val="24"/>
          <w:szCs w:val="24"/>
        </w:rPr>
        <w:t>.</w:t>
      </w:r>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t>Table 2 Brunt staging system</w:t>
      </w:r>
    </w:p>
    <w:tbl>
      <w:tblPr>
        <w:tblW w:w="0" w:type="auto"/>
        <w:tblInd w:w="93" w:type="dxa"/>
        <w:tblBorders>
          <w:top w:val="single" w:sz="4" w:space="0" w:color="auto"/>
          <w:bottom w:val="single" w:sz="4" w:space="0" w:color="auto"/>
        </w:tblBorders>
        <w:tblLook w:val="00A0" w:firstRow="1" w:lastRow="0" w:firstColumn="1" w:lastColumn="0" w:noHBand="0" w:noVBand="0"/>
      </w:tblPr>
      <w:tblGrid>
        <w:gridCol w:w="816"/>
        <w:gridCol w:w="3470"/>
        <w:gridCol w:w="2083"/>
        <w:gridCol w:w="1190"/>
        <w:gridCol w:w="1230"/>
      </w:tblGrid>
      <w:tr w:rsidR="00134106" w:rsidRPr="00242168" w:rsidTr="004E146C">
        <w:trPr>
          <w:trHeight w:val="785"/>
        </w:trPr>
        <w:tc>
          <w:tcPr>
            <w:tcW w:w="0" w:type="auto"/>
            <w:tcBorders>
              <w:top w:val="single" w:sz="4" w:space="0" w:color="auto"/>
              <w:bottom w:val="single" w:sz="4" w:space="0" w:color="auto"/>
            </w:tcBorders>
            <w:noWrap/>
            <w:vAlign w:val="bottom"/>
          </w:tcPr>
          <w:p w:rsidR="00134106" w:rsidRPr="0020119B" w:rsidRDefault="00134106" w:rsidP="004E146C">
            <w:pPr>
              <w:snapToGrid w:val="0"/>
              <w:spacing w:after="0" w:line="360" w:lineRule="auto"/>
              <w:jc w:val="both"/>
              <w:rPr>
                <w:rFonts w:ascii="Book Antiqua" w:hAnsi="Book Antiqua" w:cs="Calibri"/>
                <w:b/>
                <w:bCs/>
                <w:color w:val="000000"/>
                <w:sz w:val="24"/>
                <w:szCs w:val="24"/>
              </w:rPr>
            </w:pPr>
            <w:r w:rsidRPr="0020119B">
              <w:rPr>
                <w:rFonts w:ascii="Book Antiqua" w:hAnsi="Book Antiqua" w:cs="Calibri"/>
                <w:b/>
                <w:bCs/>
                <w:color w:val="000000"/>
                <w:sz w:val="24"/>
                <w:szCs w:val="24"/>
              </w:rPr>
              <w:t xml:space="preserve">Stage </w:t>
            </w:r>
          </w:p>
        </w:tc>
        <w:tc>
          <w:tcPr>
            <w:tcW w:w="0" w:type="auto"/>
            <w:tcBorders>
              <w:top w:val="single" w:sz="4" w:space="0" w:color="auto"/>
              <w:bottom w:val="single" w:sz="4" w:space="0" w:color="auto"/>
            </w:tcBorders>
            <w:vAlign w:val="bottom"/>
          </w:tcPr>
          <w:p w:rsidR="00134106" w:rsidRPr="0020119B" w:rsidRDefault="00134106" w:rsidP="004E146C">
            <w:pPr>
              <w:snapToGrid w:val="0"/>
              <w:spacing w:after="0" w:line="360" w:lineRule="auto"/>
              <w:jc w:val="center"/>
              <w:rPr>
                <w:rFonts w:ascii="Book Antiqua" w:hAnsi="Book Antiqua" w:cs="Calibri"/>
                <w:b/>
                <w:color w:val="000000"/>
                <w:sz w:val="24"/>
                <w:szCs w:val="24"/>
              </w:rPr>
            </w:pPr>
            <w:r w:rsidRPr="0020119B">
              <w:rPr>
                <w:rFonts w:ascii="Book Antiqua" w:hAnsi="Book Antiqua" w:cs="Calibri"/>
                <w:b/>
                <w:color w:val="000000"/>
                <w:sz w:val="24"/>
                <w:szCs w:val="24"/>
              </w:rPr>
              <w:t>Zone 3 PSF, focal or extensive</w:t>
            </w:r>
          </w:p>
        </w:tc>
        <w:tc>
          <w:tcPr>
            <w:tcW w:w="0" w:type="auto"/>
            <w:tcBorders>
              <w:top w:val="single" w:sz="4" w:space="0" w:color="auto"/>
              <w:bottom w:val="single" w:sz="4" w:space="0" w:color="auto"/>
            </w:tcBorders>
            <w:vAlign w:val="bottom"/>
          </w:tcPr>
          <w:p w:rsidR="00134106" w:rsidRPr="0020119B" w:rsidRDefault="00134106" w:rsidP="004E146C">
            <w:pPr>
              <w:snapToGrid w:val="0"/>
              <w:spacing w:after="0" w:line="360" w:lineRule="auto"/>
              <w:jc w:val="center"/>
              <w:rPr>
                <w:rFonts w:ascii="Book Antiqua" w:hAnsi="Book Antiqua" w:cs="Calibri"/>
                <w:b/>
                <w:color w:val="000000"/>
                <w:sz w:val="24"/>
                <w:szCs w:val="24"/>
              </w:rPr>
            </w:pPr>
            <w:r w:rsidRPr="0020119B">
              <w:rPr>
                <w:rFonts w:ascii="Book Antiqua" w:hAnsi="Book Antiqua" w:cs="Calibri"/>
                <w:b/>
                <w:color w:val="000000"/>
                <w:sz w:val="24"/>
                <w:szCs w:val="24"/>
              </w:rPr>
              <w:t>Portal, periportal</w:t>
            </w:r>
          </w:p>
        </w:tc>
        <w:tc>
          <w:tcPr>
            <w:tcW w:w="0" w:type="auto"/>
            <w:tcBorders>
              <w:top w:val="single" w:sz="4" w:space="0" w:color="auto"/>
              <w:bottom w:val="single" w:sz="4" w:space="0" w:color="auto"/>
            </w:tcBorders>
            <w:noWrap/>
            <w:vAlign w:val="bottom"/>
          </w:tcPr>
          <w:p w:rsidR="00134106" w:rsidRPr="0020119B" w:rsidRDefault="00134106" w:rsidP="004E146C">
            <w:pPr>
              <w:snapToGrid w:val="0"/>
              <w:spacing w:after="0" w:line="360" w:lineRule="auto"/>
              <w:jc w:val="center"/>
              <w:rPr>
                <w:rFonts w:ascii="Book Antiqua" w:hAnsi="Book Antiqua" w:cs="Calibri"/>
                <w:b/>
                <w:color w:val="000000"/>
                <w:sz w:val="24"/>
                <w:szCs w:val="24"/>
              </w:rPr>
            </w:pPr>
            <w:r w:rsidRPr="0020119B">
              <w:rPr>
                <w:rFonts w:ascii="Book Antiqua" w:hAnsi="Book Antiqua" w:cs="Calibri"/>
                <w:b/>
                <w:color w:val="000000"/>
                <w:sz w:val="24"/>
                <w:szCs w:val="24"/>
              </w:rPr>
              <w:t>Bridging</w:t>
            </w:r>
          </w:p>
        </w:tc>
        <w:tc>
          <w:tcPr>
            <w:tcW w:w="0" w:type="auto"/>
            <w:tcBorders>
              <w:top w:val="single" w:sz="4" w:space="0" w:color="auto"/>
              <w:bottom w:val="single" w:sz="4" w:space="0" w:color="auto"/>
            </w:tcBorders>
            <w:noWrap/>
            <w:vAlign w:val="bottom"/>
          </w:tcPr>
          <w:p w:rsidR="00134106" w:rsidRPr="0020119B" w:rsidRDefault="00134106" w:rsidP="004E146C">
            <w:pPr>
              <w:snapToGrid w:val="0"/>
              <w:spacing w:after="0" w:line="360" w:lineRule="auto"/>
              <w:jc w:val="center"/>
              <w:rPr>
                <w:rFonts w:ascii="Book Antiqua" w:hAnsi="Book Antiqua" w:cs="Calibri"/>
                <w:b/>
                <w:color w:val="000000"/>
                <w:sz w:val="24"/>
                <w:szCs w:val="24"/>
              </w:rPr>
            </w:pPr>
            <w:r w:rsidRPr="0020119B">
              <w:rPr>
                <w:rFonts w:ascii="Book Antiqua" w:hAnsi="Book Antiqua" w:cs="Calibri"/>
                <w:b/>
                <w:color w:val="000000"/>
                <w:sz w:val="24"/>
                <w:szCs w:val="24"/>
              </w:rPr>
              <w:t>Cirrhosis</w:t>
            </w:r>
          </w:p>
        </w:tc>
      </w:tr>
      <w:tr w:rsidR="00134106" w:rsidRPr="00242168" w:rsidTr="004E146C">
        <w:trPr>
          <w:trHeight w:val="299"/>
        </w:trPr>
        <w:tc>
          <w:tcPr>
            <w:tcW w:w="0" w:type="auto"/>
            <w:tcBorders>
              <w:top w:val="single" w:sz="4" w:space="0" w:color="auto"/>
            </w:tcBorders>
            <w:noWrap/>
            <w:vAlign w:val="bottom"/>
          </w:tcPr>
          <w:p w:rsidR="00134106" w:rsidRPr="00242168" w:rsidRDefault="00134106" w:rsidP="004E146C">
            <w:pPr>
              <w:snapToGrid w:val="0"/>
              <w:spacing w:after="0" w:line="360" w:lineRule="auto"/>
              <w:jc w:val="both"/>
              <w:rPr>
                <w:rFonts w:ascii="Book Antiqua" w:hAnsi="Book Antiqua" w:cs="Calibri"/>
                <w:bCs/>
                <w:color w:val="000000"/>
                <w:sz w:val="24"/>
                <w:szCs w:val="24"/>
                <w:lang w:eastAsia="zh-CN"/>
              </w:rPr>
            </w:pPr>
            <w:r w:rsidRPr="0020119B">
              <w:rPr>
                <w:rFonts w:ascii="Book Antiqua" w:hAnsi="Book Antiqua" w:cs="Calibri"/>
                <w:bCs/>
                <w:color w:val="000000"/>
                <w:sz w:val="24"/>
                <w:szCs w:val="24"/>
              </w:rPr>
              <w:t>1</w:t>
            </w:r>
          </w:p>
        </w:tc>
        <w:tc>
          <w:tcPr>
            <w:tcW w:w="0" w:type="auto"/>
            <w:tcBorders>
              <w:top w:val="single" w:sz="4" w:space="0" w:color="auto"/>
            </w:tcBorders>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tcBorders>
              <w:top w:val="single" w:sz="4" w:space="0" w:color="auto"/>
            </w:tcBorders>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w:t>
            </w:r>
          </w:p>
        </w:tc>
        <w:tc>
          <w:tcPr>
            <w:tcW w:w="0" w:type="auto"/>
            <w:tcBorders>
              <w:top w:val="single" w:sz="4" w:space="0" w:color="auto"/>
            </w:tcBorders>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w:t>
            </w:r>
          </w:p>
        </w:tc>
        <w:tc>
          <w:tcPr>
            <w:tcW w:w="0" w:type="auto"/>
            <w:tcBorders>
              <w:top w:val="single" w:sz="4" w:space="0" w:color="auto"/>
            </w:tcBorders>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w:t>
            </w:r>
          </w:p>
        </w:tc>
      </w:tr>
      <w:tr w:rsidR="00134106" w:rsidRPr="00242168" w:rsidTr="004E146C">
        <w:trPr>
          <w:trHeight w:val="299"/>
        </w:trPr>
        <w:tc>
          <w:tcPr>
            <w:tcW w:w="0" w:type="auto"/>
            <w:noWrap/>
            <w:vAlign w:val="bottom"/>
          </w:tcPr>
          <w:p w:rsidR="00134106" w:rsidRPr="0020119B" w:rsidRDefault="00134106" w:rsidP="004E146C">
            <w:pPr>
              <w:snapToGrid w:val="0"/>
              <w:spacing w:after="0" w:line="360" w:lineRule="auto"/>
              <w:jc w:val="both"/>
              <w:rPr>
                <w:rFonts w:ascii="Book Antiqua" w:hAnsi="Book Antiqua" w:cs="Calibri"/>
                <w:bCs/>
                <w:color w:val="000000"/>
                <w:sz w:val="24"/>
                <w:szCs w:val="24"/>
              </w:rPr>
            </w:pPr>
            <w:r w:rsidRPr="0020119B">
              <w:rPr>
                <w:rFonts w:ascii="Book Antiqua" w:hAnsi="Book Antiqua" w:cs="Calibri"/>
                <w:bCs/>
                <w:color w:val="000000"/>
                <w:sz w:val="24"/>
                <w:szCs w:val="24"/>
              </w:rPr>
              <w:t>2</w:t>
            </w:r>
          </w:p>
        </w:tc>
        <w:tc>
          <w:tcPr>
            <w:tcW w:w="0" w:type="auto"/>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w:t>
            </w:r>
          </w:p>
        </w:tc>
        <w:tc>
          <w:tcPr>
            <w:tcW w:w="0" w:type="auto"/>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w:t>
            </w:r>
          </w:p>
        </w:tc>
      </w:tr>
      <w:tr w:rsidR="00134106" w:rsidRPr="00242168" w:rsidTr="004E146C">
        <w:trPr>
          <w:trHeight w:val="299"/>
        </w:trPr>
        <w:tc>
          <w:tcPr>
            <w:tcW w:w="0" w:type="auto"/>
            <w:noWrap/>
            <w:vAlign w:val="bottom"/>
          </w:tcPr>
          <w:p w:rsidR="00134106" w:rsidRPr="0020119B" w:rsidRDefault="00134106" w:rsidP="004E146C">
            <w:pPr>
              <w:snapToGrid w:val="0"/>
              <w:spacing w:after="0" w:line="360" w:lineRule="auto"/>
              <w:jc w:val="both"/>
              <w:rPr>
                <w:rFonts w:ascii="Book Antiqua" w:hAnsi="Book Antiqua" w:cs="Calibri"/>
                <w:bCs/>
                <w:color w:val="000000"/>
                <w:sz w:val="24"/>
                <w:szCs w:val="24"/>
              </w:rPr>
            </w:pPr>
            <w:r w:rsidRPr="0020119B">
              <w:rPr>
                <w:rFonts w:ascii="Book Antiqua" w:hAnsi="Book Antiqua" w:cs="Calibri"/>
                <w:bCs/>
                <w:color w:val="000000"/>
                <w:sz w:val="24"/>
                <w:szCs w:val="24"/>
              </w:rPr>
              <w:t>3</w:t>
            </w:r>
          </w:p>
        </w:tc>
        <w:tc>
          <w:tcPr>
            <w:tcW w:w="0" w:type="auto"/>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w:t>
            </w:r>
          </w:p>
        </w:tc>
      </w:tr>
      <w:tr w:rsidR="00134106" w:rsidRPr="00242168" w:rsidTr="004E146C">
        <w:trPr>
          <w:trHeight w:val="299"/>
        </w:trPr>
        <w:tc>
          <w:tcPr>
            <w:tcW w:w="0" w:type="auto"/>
            <w:tcBorders>
              <w:bottom w:val="single" w:sz="4" w:space="0" w:color="auto"/>
            </w:tcBorders>
            <w:noWrap/>
            <w:vAlign w:val="bottom"/>
          </w:tcPr>
          <w:p w:rsidR="00134106" w:rsidRPr="0020119B" w:rsidRDefault="00134106" w:rsidP="004E146C">
            <w:pPr>
              <w:snapToGrid w:val="0"/>
              <w:spacing w:after="0" w:line="360" w:lineRule="auto"/>
              <w:jc w:val="both"/>
              <w:rPr>
                <w:rFonts w:ascii="Book Antiqua" w:hAnsi="Book Antiqua" w:cs="Calibri"/>
                <w:bCs/>
                <w:color w:val="000000"/>
                <w:sz w:val="24"/>
                <w:szCs w:val="24"/>
              </w:rPr>
            </w:pPr>
            <w:r w:rsidRPr="0020119B">
              <w:rPr>
                <w:rFonts w:ascii="Book Antiqua" w:hAnsi="Book Antiqua" w:cs="Calibri"/>
                <w:bCs/>
                <w:color w:val="000000"/>
                <w:sz w:val="24"/>
                <w:szCs w:val="24"/>
              </w:rPr>
              <w:t>4</w:t>
            </w:r>
          </w:p>
        </w:tc>
        <w:tc>
          <w:tcPr>
            <w:tcW w:w="0" w:type="auto"/>
            <w:tcBorders>
              <w:bottom w:val="single" w:sz="4" w:space="0" w:color="auto"/>
            </w:tcBorders>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tcBorders>
              <w:bottom w:val="single" w:sz="4" w:space="0" w:color="auto"/>
            </w:tcBorders>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tcBorders>
              <w:bottom w:val="single" w:sz="4" w:space="0" w:color="auto"/>
            </w:tcBorders>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c>
          <w:tcPr>
            <w:tcW w:w="0" w:type="auto"/>
            <w:tcBorders>
              <w:bottom w:val="single" w:sz="4" w:space="0" w:color="auto"/>
            </w:tcBorders>
            <w:noWrap/>
            <w:vAlign w:val="bottom"/>
          </w:tcPr>
          <w:p w:rsidR="00134106" w:rsidRPr="0020119B" w:rsidRDefault="00134106" w:rsidP="004E146C">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w:t>
            </w:r>
          </w:p>
        </w:tc>
      </w:tr>
    </w:tbl>
    <w:p w:rsidR="00134106" w:rsidRPr="0020119B" w:rsidRDefault="00134106" w:rsidP="004E146C">
      <w:pPr>
        <w:snapToGrid w:val="0"/>
        <w:spacing w:after="0" w:line="360" w:lineRule="auto"/>
        <w:jc w:val="both"/>
        <w:rPr>
          <w:rFonts w:ascii="Book Antiqua" w:hAnsi="Book Antiqua"/>
          <w:sz w:val="24"/>
          <w:szCs w:val="24"/>
          <w:lang w:eastAsia="zh-CN"/>
        </w:rPr>
      </w:pPr>
      <w:r w:rsidRPr="0020119B">
        <w:rPr>
          <w:rFonts w:ascii="Book Antiqua" w:hAnsi="Book Antiqua" w:cs="Calibri"/>
          <w:sz w:val="24"/>
          <w:szCs w:val="24"/>
        </w:rPr>
        <w:t>Reproduced with permission</w:t>
      </w:r>
      <w:r w:rsidRPr="0020119B">
        <w:rPr>
          <w:rFonts w:ascii="Book Antiqua" w:hAnsi="Book Antiqua" w:cs="Calibri"/>
          <w:sz w:val="24"/>
          <w:szCs w:val="24"/>
        </w:rPr>
        <w:fldChar w:fldCharType="begin"/>
      </w:r>
      <w:r w:rsidRPr="0020119B">
        <w:rPr>
          <w:rFonts w:ascii="Book Antiqua" w:hAnsi="Book Antiqua" w:cs="Calibri"/>
          <w:sz w:val="24"/>
          <w:szCs w:val="24"/>
        </w:rPr>
        <w:instrText xml:space="preserve"> ADDIN EN.CITE &lt;EndNote&gt;&lt;Cite&gt;&lt;Author&gt;Brunt&lt;/Author&gt;&lt;Year&gt;1999&lt;/Year&gt;&lt;RecNum&gt;44&lt;/RecNum&gt;&lt;DisplayText&gt;&lt;style face="superscript"&gt;[101]&lt;/style&gt;&lt;/DisplayText&gt;&lt;record&gt;&lt;rec-number&gt;44&lt;/rec-number&gt;&lt;foreign-keys&gt;&lt;key app="EN" db-id="9v02wfz0nx2swpedrfmppzsgsvv2r2z0f20z"&gt;44&lt;/key&gt;&lt;/foreign-keys&gt;&lt;ref-type name="Journal Article"&gt;17&lt;/ref-type&gt;&lt;contributors&gt;&lt;authors&gt;&lt;author&gt;&lt;style face="bold" font="default" size="100%"&gt;Brunt, Elizabeth M.&lt;/style&gt;&lt;/author&gt;&lt;author&gt;Janney, Christine G.&lt;/author&gt;&lt;author&gt;Di Bisceglie, Adrian M.&lt;/author&gt;&lt;author&gt;Neuschwander-Tetri, Brent A.&lt;/author&gt;&lt;author&gt;Bacon, Bruce R.&lt;/author&gt;&lt;/authors&gt;&lt;/contributors&gt;&lt;titles&gt;&lt;title&gt;Nonalcoholic steatohepatitis: a proposal for grading and staging the histological lesions&lt;/title&gt;&lt;secondary-title&gt;&lt;style face="italic" font="default" size="100%"&gt;Am J Gastroenterol&lt;/style&gt;&lt;/secondary-title&gt;&lt;/titles&gt;&lt;periodical&gt;&lt;full-title&gt;Am J Gastroenterol&lt;/full-title&gt;&lt;/periodical&gt;&lt;pages&gt;2467-2474&lt;/pages&gt;&lt;volume&gt;94&lt;/volume&gt;&lt;number&gt;9&lt;/number&gt;&lt;dates&gt;&lt;year&gt;1999&lt;/year&gt;&lt;/dates&gt;&lt;publisher&gt;The American College of Gastroenterology&lt;/publisher&gt;&lt;isbn&gt;0002-9270&lt;/isbn&gt;&lt;urls&gt;&lt;related-urls&gt;&lt;url&gt;http://dx.doi.org/10.1111/j.1572-0241.1999.01377.x&lt;/url&gt;&lt;/related-urls&gt;&lt;/urls&gt;&lt;/record&gt;&lt;/Cite&gt;&lt;/EndNote&gt;</w:instrText>
      </w:r>
      <w:r w:rsidRPr="0020119B">
        <w:rPr>
          <w:rFonts w:ascii="Book Antiqua" w:hAnsi="Book Antiqua" w:cs="Calibri"/>
          <w:sz w:val="24"/>
          <w:szCs w:val="24"/>
        </w:rPr>
        <w:fldChar w:fldCharType="separate"/>
      </w:r>
      <w:r w:rsidRPr="0020119B">
        <w:rPr>
          <w:rFonts w:ascii="Book Antiqua" w:hAnsi="Book Antiqua" w:cs="Calibri"/>
          <w:noProof/>
          <w:sz w:val="24"/>
          <w:szCs w:val="24"/>
          <w:vertAlign w:val="superscript"/>
        </w:rPr>
        <w:t>[</w:t>
      </w:r>
      <w:hyperlink w:anchor="_ENREF_101" w:tooltip="Brunt, 1999 #44" w:history="1">
        <w:r w:rsidRPr="0020119B">
          <w:rPr>
            <w:rFonts w:ascii="Book Antiqua" w:hAnsi="Book Antiqua" w:cs="Calibri"/>
            <w:noProof/>
            <w:sz w:val="24"/>
            <w:szCs w:val="24"/>
            <w:vertAlign w:val="superscript"/>
          </w:rPr>
          <w:t>101</w:t>
        </w:r>
      </w:hyperlink>
      <w:r w:rsidRPr="0020119B">
        <w:rPr>
          <w:rFonts w:ascii="Book Antiqua" w:hAnsi="Book Antiqua" w:cs="Calibri"/>
          <w:noProof/>
          <w:sz w:val="24"/>
          <w:szCs w:val="24"/>
          <w:vertAlign w:val="superscript"/>
        </w:rPr>
        <w:t>]</w:t>
      </w:r>
      <w:r w:rsidRPr="0020119B">
        <w:rPr>
          <w:rFonts w:ascii="Book Antiqua" w:hAnsi="Book Antiqua" w:cs="Calibri"/>
          <w:sz w:val="24"/>
          <w:szCs w:val="24"/>
        </w:rPr>
        <w:fldChar w:fldCharType="end"/>
      </w:r>
      <w:r w:rsidRPr="0020119B">
        <w:rPr>
          <w:rFonts w:ascii="Book Antiqua" w:hAnsi="Book Antiqua" w:cs="Calibri"/>
          <w:sz w:val="24"/>
          <w:szCs w:val="24"/>
          <w:lang w:eastAsia="zh-CN"/>
        </w:rPr>
        <w:t xml:space="preserve">. </w:t>
      </w:r>
      <w:r w:rsidRPr="0020119B">
        <w:rPr>
          <w:rFonts w:ascii="Book Antiqua" w:hAnsi="Book Antiqua" w:cs="Calibri"/>
          <w:color w:val="000000"/>
          <w:sz w:val="24"/>
          <w:szCs w:val="24"/>
        </w:rPr>
        <w:t>PSF: Perisinusoidal fibrosis</w:t>
      </w:r>
      <w:r w:rsidRPr="0020119B">
        <w:rPr>
          <w:rFonts w:ascii="Book Antiqua" w:hAnsi="Book Antiqua" w:cs="Calibri"/>
          <w:color w:val="000000"/>
          <w:sz w:val="24"/>
          <w:szCs w:val="24"/>
          <w:lang w:eastAsia="zh-CN"/>
        </w:rPr>
        <w:t>.</w:t>
      </w:r>
    </w:p>
    <w:p w:rsidR="00134106" w:rsidRPr="0020119B" w:rsidRDefault="00134106" w:rsidP="004E146C">
      <w:pPr>
        <w:snapToGrid w:val="0"/>
        <w:spacing w:after="0" w:line="360" w:lineRule="auto"/>
        <w:jc w:val="both"/>
        <w:rPr>
          <w:rFonts w:ascii="Book Antiqua" w:hAnsi="Book Antiqua"/>
          <w:sz w:val="24"/>
          <w:szCs w:val="24"/>
          <w:lang w:eastAsia="zh-CN"/>
        </w:rPr>
      </w:pPr>
    </w:p>
    <w:p w:rsidR="00134106" w:rsidRPr="0020119B" w:rsidRDefault="00134106" w:rsidP="004E146C">
      <w:pPr>
        <w:snapToGrid w:val="0"/>
        <w:spacing w:after="0" w:line="360" w:lineRule="auto"/>
        <w:jc w:val="both"/>
        <w:rPr>
          <w:rFonts w:ascii="Book Antiqua" w:hAnsi="Book Antiqua"/>
          <w:b/>
          <w:sz w:val="24"/>
          <w:szCs w:val="24"/>
        </w:rPr>
      </w:pPr>
      <w:r w:rsidRPr="0020119B">
        <w:rPr>
          <w:rFonts w:ascii="Book Antiqua" w:hAnsi="Book Antiqua"/>
          <w:b/>
          <w:sz w:val="24"/>
          <w:szCs w:val="24"/>
        </w:rPr>
        <w:t>Table 3</w:t>
      </w:r>
      <w:r w:rsidRPr="0020119B">
        <w:rPr>
          <w:rFonts w:ascii="Book Antiqua" w:hAnsi="Book Antiqua"/>
          <w:b/>
          <w:sz w:val="24"/>
          <w:szCs w:val="24"/>
          <w:lang w:eastAsia="zh-CN"/>
        </w:rPr>
        <w:t xml:space="preserve"> </w:t>
      </w:r>
      <w:r w:rsidRPr="0020119B">
        <w:rPr>
          <w:rFonts w:ascii="Book Antiqua" w:hAnsi="Book Antiqua"/>
          <w:b/>
          <w:sz w:val="24"/>
          <w:szCs w:val="24"/>
        </w:rPr>
        <w:t xml:space="preserve">Nonalcoholic steatohepatitis clinical research network nonalcoholic fatty liver disease scoring system </w:t>
      </w:r>
    </w:p>
    <w:tbl>
      <w:tblPr>
        <w:tblW w:w="0" w:type="auto"/>
        <w:tblLook w:val="00A0" w:firstRow="1" w:lastRow="0" w:firstColumn="1" w:lastColumn="0" w:noHBand="0" w:noVBand="0"/>
      </w:tblPr>
      <w:tblGrid>
        <w:gridCol w:w="1863"/>
        <w:gridCol w:w="2750"/>
        <w:gridCol w:w="4067"/>
      </w:tblGrid>
      <w:tr w:rsidR="00134106" w:rsidRPr="00242168" w:rsidTr="0083077B">
        <w:trPr>
          <w:trHeight w:val="330"/>
        </w:trPr>
        <w:tc>
          <w:tcPr>
            <w:tcW w:w="0" w:type="auto"/>
            <w:tcBorders>
              <w:top w:val="single" w:sz="8" w:space="0" w:color="auto"/>
              <w:left w:val="single" w:sz="8" w:space="0" w:color="auto"/>
              <w:bottom w:val="nil"/>
              <w:right w:val="nil"/>
            </w:tcBorders>
            <w:noWrap/>
            <w:vAlign w:val="bottom"/>
          </w:tcPr>
          <w:p w:rsidR="00134106" w:rsidRPr="0020119B" w:rsidRDefault="00134106" w:rsidP="004E146C">
            <w:pPr>
              <w:snapToGrid w:val="0"/>
              <w:spacing w:after="0" w:line="360" w:lineRule="auto"/>
              <w:jc w:val="both"/>
              <w:rPr>
                <w:rFonts w:ascii="Book Antiqua" w:hAnsi="Book Antiqua" w:cs="Calibri"/>
                <w:b/>
                <w:bCs/>
                <w:color w:val="000000"/>
                <w:sz w:val="24"/>
                <w:szCs w:val="24"/>
              </w:rPr>
            </w:pPr>
            <w:r w:rsidRPr="0020119B">
              <w:rPr>
                <w:rFonts w:ascii="Book Antiqua" w:hAnsi="Book Antiqua" w:cs="Calibri"/>
                <w:b/>
                <w:bCs/>
                <w:color w:val="000000"/>
                <w:sz w:val="24"/>
                <w:szCs w:val="24"/>
              </w:rPr>
              <w:t>Steatosis grade</w:t>
            </w:r>
          </w:p>
        </w:tc>
        <w:tc>
          <w:tcPr>
            <w:tcW w:w="0" w:type="auto"/>
            <w:tcBorders>
              <w:top w:val="single" w:sz="8" w:space="0" w:color="auto"/>
              <w:left w:val="nil"/>
              <w:bottom w:val="nil"/>
              <w:right w:val="nil"/>
            </w:tcBorders>
            <w:noWrap/>
            <w:vAlign w:val="bottom"/>
          </w:tcPr>
          <w:p w:rsidR="00134106" w:rsidRPr="0020119B" w:rsidRDefault="00134106" w:rsidP="0083077B">
            <w:pPr>
              <w:snapToGrid w:val="0"/>
              <w:spacing w:after="0" w:line="360" w:lineRule="auto"/>
              <w:jc w:val="center"/>
              <w:rPr>
                <w:rFonts w:ascii="Book Antiqua" w:hAnsi="Book Antiqua" w:cs="Calibri"/>
                <w:b/>
                <w:bCs/>
                <w:color w:val="000000"/>
                <w:sz w:val="24"/>
                <w:szCs w:val="24"/>
              </w:rPr>
            </w:pPr>
            <w:r w:rsidRPr="0020119B">
              <w:rPr>
                <w:rFonts w:ascii="Book Antiqua" w:hAnsi="Book Antiqua" w:cs="Calibri"/>
                <w:b/>
                <w:bCs/>
                <w:color w:val="000000"/>
                <w:sz w:val="24"/>
                <w:szCs w:val="24"/>
              </w:rPr>
              <w:t>Lobular Inflammation</w:t>
            </w:r>
          </w:p>
        </w:tc>
        <w:tc>
          <w:tcPr>
            <w:tcW w:w="0" w:type="auto"/>
            <w:tcBorders>
              <w:top w:val="single" w:sz="8" w:space="0" w:color="auto"/>
              <w:left w:val="nil"/>
              <w:bottom w:val="nil"/>
              <w:right w:val="single" w:sz="8" w:space="0" w:color="auto"/>
            </w:tcBorders>
            <w:noWrap/>
            <w:vAlign w:val="bottom"/>
          </w:tcPr>
          <w:p w:rsidR="00134106" w:rsidRPr="00242168" w:rsidRDefault="00134106" w:rsidP="0083077B">
            <w:pPr>
              <w:snapToGrid w:val="0"/>
              <w:spacing w:after="0" w:line="360" w:lineRule="auto"/>
              <w:jc w:val="center"/>
              <w:rPr>
                <w:rFonts w:ascii="Book Antiqua" w:hAnsi="Book Antiqua" w:cs="Calibri"/>
                <w:b/>
                <w:bCs/>
                <w:color w:val="000000"/>
                <w:sz w:val="24"/>
                <w:szCs w:val="24"/>
                <w:lang w:eastAsia="zh-CN"/>
              </w:rPr>
            </w:pPr>
            <w:r w:rsidRPr="0020119B">
              <w:rPr>
                <w:rFonts w:ascii="Book Antiqua" w:hAnsi="Book Antiqua" w:cs="Calibri"/>
                <w:b/>
                <w:bCs/>
                <w:color w:val="000000"/>
                <w:sz w:val="24"/>
                <w:szCs w:val="24"/>
              </w:rPr>
              <w:t>Liver cell ballooning</w:t>
            </w:r>
          </w:p>
        </w:tc>
      </w:tr>
      <w:tr w:rsidR="00134106" w:rsidRPr="00242168" w:rsidTr="001879E1">
        <w:trPr>
          <w:trHeight w:val="330"/>
        </w:trPr>
        <w:tc>
          <w:tcPr>
            <w:tcW w:w="0" w:type="auto"/>
            <w:tcBorders>
              <w:top w:val="nil"/>
              <w:left w:val="single" w:sz="8" w:space="0" w:color="auto"/>
              <w:bottom w:val="nil"/>
              <w:right w:val="nil"/>
            </w:tcBorders>
            <w:noWrap/>
            <w:vAlign w:val="bottom"/>
          </w:tcPr>
          <w:p w:rsidR="00134106" w:rsidRPr="0020119B" w:rsidRDefault="00134106" w:rsidP="004E146C">
            <w:pPr>
              <w:snapToGrid w:val="0"/>
              <w:spacing w:after="0" w:line="360" w:lineRule="auto"/>
              <w:jc w:val="both"/>
              <w:rPr>
                <w:rFonts w:ascii="Book Antiqua" w:hAnsi="Book Antiqua" w:cs="Calibri"/>
                <w:color w:val="000000"/>
                <w:sz w:val="24"/>
                <w:szCs w:val="24"/>
              </w:rPr>
            </w:pPr>
            <w:r w:rsidRPr="0020119B">
              <w:rPr>
                <w:rFonts w:ascii="Book Antiqua" w:hAnsi="Book Antiqua" w:cs="Calibri"/>
                <w:color w:val="000000"/>
                <w:sz w:val="24"/>
                <w:szCs w:val="24"/>
              </w:rPr>
              <w:t>0: &lt;</w:t>
            </w:r>
            <w:r w:rsidRPr="00242168">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5%</w:t>
            </w:r>
          </w:p>
        </w:tc>
        <w:tc>
          <w:tcPr>
            <w:tcW w:w="0" w:type="auto"/>
            <w:tcBorders>
              <w:top w:val="nil"/>
              <w:left w:val="nil"/>
              <w:bottom w:val="nil"/>
              <w:right w:val="nil"/>
            </w:tcBorders>
            <w:noWrap/>
            <w:vAlign w:val="bottom"/>
          </w:tcPr>
          <w:p w:rsidR="00134106" w:rsidRPr="0020119B" w:rsidRDefault="00134106" w:rsidP="0083077B">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0: No foci</w:t>
            </w:r>
          </w:p>
        </w:tc>
        <w:tc>
          <w:tcPr>
            <w:tcW w:w="0" w:type="auto"/>
            <w:tcBorders>
              <w:top w:val="nil"/>
              <w:left w:val="nil"/>
              <w:bottom w:val="nil"/>
              <w:right w:val="single" w:sz="8" w:space="0" w:color="auto"/>
            </w:tcBorders>
            <w:noWrap/>
            <w:vAlign w:val="bottom"/>
          </w:tcPr>
          <w:p w:rsidR="00134106" w:rsidRPr="00242168" w:rsidRDefault="00134106" w:rsidP="0083077B">
            <w:pPr>
              <w:snapToGrid w:val="0"/>
              <w:spacing w:after="0" w:line="360" w:lineRule="auto"/>
              <w:jc w:val="center"/>
              <w:rPr>
                <w:rFonts w:ascii="Book Antiqua" w:hAnsi="Book Antiqua" w:cs="Calibri"/>
                <w:color w:val="000000"/>
                <w:sz w:val="24"/>
                <w:szCs w:val="24"/>
                <w:lang w:eastAsia="zh-CN"/>
              </w:rPr>
            </w:pPr>
            <w:r w:rsidRPr="0020119B">
              <w:rPr>
                <w:rFonts w:ascii="Book Antiqua" w:hAnsi="Book Antiqua" w:cs="Calibri"/>
                <w:color w:val="000000"/>
                <w:sz w:val="24"/>
                <w:szCs w:val="24"/>
              </w:rPr>
              <w:t>0: None</w:t>
            </w:r>
          </w:p>
        </w:tc>
      </w:tr>
      <w:tr w:rsidR="00134106" w:rsidRPr="00242168" w:rsidTr="0083077B">
        <w:trPr>
          <w:trHeight w:val="330"/>
        </w:trPr>
        <w:tc>
          <w:tcPr>
            <w:tcW w:w="0" w:type="auto"/>
            <w:tcBorders>
              <w:top w:val="nil"/>
              <w:left w:val="single" w:sz="8" w:space="0" w:color="auto"/>
              <w:bottom w:val="nil"/>
              <w:right w:val="nil"/>
            </w:tcBorders>
            <w:noWrap/>
            <w:vAlign w:val="bottom"/>
          </w:tcPr>
          <w:p w:rsidR="00134106" w:rsidRPr="0020119B" w:rsidRDefault="00134106" w:rsidP="004E146C">
            <w:pPr>
              <w:snapToGrid w:val="0"/>
              <w:spacing w:after="0" w:line="360" w:lineRule="auto"/>
              <w:jc w:val="both"/>
              <w:rPr>
                <w:rFonts w:ascii="Book Antiqua" w:hAnsi="Book Antiqua" w:cs="Calibri"/>
                <w:color w:val="000000"/>
                <w:sz w:val="24"/>
                <w:szCs w:val="24"/>
              </w:rPr>
            </w:pPr>
            <w:r w:rsidRPr="0020119B">
              <w:rPr>
                <w:rFonts w:ascii="Book Antiqua" w:hAnsi="Book Antiqua" w:cs="Calibri"/>
                <w:color w:val="000000"/>
                <w:sz w:val="24"/>
                <w:szCs w:val="24"/>
              </w:rPr>
              <w:t>1: 5%-33%</w:t>
            </w:r>
          </w:p>
        </w:tc>
        <w:tc>
          <w:tcPr>
            <w:tcW w:w="0" w:type="auto"/>
            <w:tcBorders>
              <w:top w:val="nil"/>
              <w:left w:val="nil"/>
              <w:bottom w:val="nil"/>
              <w:right w:val="nil"/>
            </w:tcBorders>
            <w:noWrap/>
            <w:vAlign w:val="bottom"/>
          </w:tcPr>
          <w:p w:rsidR="00134106" w:rsidRPr="0020119B" w:rsidRDefault="00134106" w:rsidP="0083077B">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1: &lt;</w:t>
            </w:r>
            <w:r w:rsidRPr="00242168">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2 foci per 200× field</w:t>
            </w:r>
          </w:p>
        </w:tc>
        <w:tc>
          <w:tcPr>
            <w:tcW w:w="0" w:type="auto"/>
            <w:tcBorders>
              <w:top w:val="nil"/>
              <w:left w:val="nil"/>
              <w:bottom w:val="nil"/>
              <w:right w:val="single" w:sz="8" w:space="0" w:color="auto"/>
            </w:tcBorders>
            <w:noWrap/>
            <w:vAlign w:val="bottom"/>
          </w:tcPr>
          <w:p w:rsidR="00134106" w:rsidRPr="00242168" w:rsidRDefault="00134106" w:rsidP="0083077B">
            <w:pPr>
              <w:snapToGrid w:val="0"/>
              <w:spacing w:after="0" w:line="360" w:lineRule="auto"/>
              <w:jc w:val="center"/>
              <w:rPr>
                <w:rFonts w:ascii="Book Antiqua" w:hAnsi="Book Antiqua" w:cs="Calibri"/>
                <w:color w:val="000000"/>
                <w:sz w:val="24"/>
                <w:szCs w:val="24"/>
                <w:lang w:eastAsia="zh-CN"/>
              </w:rPr>
            </w:pPr>
            <w:r w:rsidRPr="0020119B">
              <w:rPr>
                <w:rFonts w:ascii="Book Antiqua" w:hAnsi="Book Antiqua" w:cs="Calibri"/>
                <w:color w:val="000000"/>
                <w:sz w:val="24"/>
                <w:szCs w:val="24"/>
              </w:rPr>
              <w:t>1: Few balloon cells</w:t>
            </w:r>
          </w:p>
        </w:tc>
      </w:tr>
      <w:tr w:rsidR="00134106" w:rsidRPr="00242168" w:rsidTr="0083077B">
        <w:trPr>
          <w:trHeight w:val="330"/>
        </w:trPr>
        <w:tc>
          <w:tcPr>
            <w:tcW w:w="0" w:type="auto"/>
            <w:tcBorders>
              <w:top w:val="nil"/>
              <w:left w:val="single" w:sz="8" w:space="0" w:color="auto"/>
              <w:right w:val="nil"/>
            </w:tcBorders>
            <w:noWrap/>
            <w:vAlign w:val="bottom"/>
          </w:tcPr>
          <w:p w:rsidR="00134106" w:rsidRPr="0020119B" w:rsidRDefault="00134106" w:rsidP="004E146C">
            <w:pPr>
              <w:snapToGrid w:val="0"/>
              <w:spacing w:after="0" w:line="360" w:lineRule="auto"/>
              <w:jc w:val="both"/>
              <w:rPr>
                <w:rFonts w:ascii="Book Antiqua" w:hAnsi="Book Antiqua" w:cs="Calibri"/>
                <w:color w:val="000000"/>
                <w:sz w:val="24"/>
                <w:szCs w:val="24"/>
              </w:rPr>
            </w:pPr>
            <w:r w:rsidRPr="0020119B">
              <w:rPr>
                <w:rFonts w:ascii="Book Antiqua" w:hAnsi="Book Antiqua" w:cs="Calibri"/>
                <w:color w:val="000000"/>
                <w:sz w:val="24"/>
                <w:szCs w:val="24"/>
              </w:rPr>
              <w:t>2: 34%-66%</w:t>
            </w:r>
          </w:p>
        </w:tc>
        <w:tc>
          <w:tcPr>
            <w:tcW w:w="0" w:type="auto"/>
            <w:tcBorders>
              <w:top w:val="nil"/>
              <w:left w:val="nil"/>
              <w:right w:val="nil"/>
            </w:tcBorders>
            <w:noWrap/>
            <w:vAlign w:val="bottom"/>
          </w:tcPr>
          <w:p w:rsidR="00134106" w:rsidRPr="0020119B" w:rsidRDefault="00134106" w:rsidP="0083077B">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2: 2-4 foci per 200× field</w:t>
            </w:r>
          </w:p>
        </w:tc>
        <w:tc>
          <w:tcPr>
            <w:tcW w:w="0" w:type="auto"/>
            <w:tcBorders>
              <w:top w:val="nil"/>
              <w:left w:val="nil"/>
              <w:right w:val="single" w:sz="8" w:space="0" w:color="000000"/>
            </w:tcBorders>
            <w:noWrap/>
            <w:vAlign w:val="bottom"/>
          </w:tcPr>
          <w:p w:rsidR="00134106" w:rsidRPr="0020119B" w:rsidRDefault="00134106" w:rsidP="0083077B">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2: Many cells/prominent ballooning</w:t>
            </w:r>
          </w:p>
        </w:tc>
      </w:tr>
      <w:tr w:rsidR="00134106" w:rsidRPr="00242168" w:rsidTr="0083077B">
        <w:trPr>
          <w:trHeight w:val="330"/>
        </w:trPr>
        <w:tc>
          <w:tcPr>
            <w:tcW w:w="0" w:type="auto"/>
            <w:tcBorders>
              <w:top w:val="nil"/>
              <w:left w:val="single" w:sz="8" w:space="0" w:color="auto"/>
              <w:bottom w:val="single" w:sz="4" w:space="0" w:color="auto"/>
              <w:right w:val="nil"/>
            </w:tcBorders>
            <w:noWrap/>
            <w:vAlign w:val="bottom"/>
          </w:tcPr>
          <w:p w:rsidR="00134106" w:rsidRPr="0020119B" w:rsidRDefault="00134106" w:rsidP="004E146C">
            <w:pPr>
              <w:snapToGrid w:val="0"/>
              <w:spacing w:after="0" w:line="360" w:lineRule="auto"/>
              <w:jc w:val="both"/>
              <w:rPr>
                <w:rFonts w:ascii="Book Antiqua" w:hAnsi="Book Antiqua" w:cs="Calibri"/>
                <w:color w:val="000000"/>
                <w:sz w:val="24"/>
                <w:szCs w:val="24"/>
              </w:rPr>
            </w:pPr>
            <w:r w:rsidRPr="0020119B">
              <w:rPr>
                <w:rFonts w:ascii="Book Antiqua" w:hAnsi="Book Antiqua" w:cs="Calibri"/>
                <w:color w:val="000000"/>
                <w:sz w:val="24"/>
                <w:szCs w:val="24"/>
              </w:rPr>
              <w:t>3: &gt;</w:t>
            </w:r>
            <w:r w:rsidRPr="00242168">
              <w:rPr>
                <w:rFonts w:ascii="Book Antiqua" w:hAnsi="Book Antiqua" w:cs="Calibri"/>
                <w:color w:val="000000"/>
                <w:sz w:val="24"/>
                <w:szCs w:val="24"/>
                <w:lang w:eastAsia="zh-CN"/>
              </w:rPr>
              <w:t xml:space="preserve"> </w:t>
            </w:r>
            <w:r w:rsidRPr="0020119B">
              <w:rPr>
                <w:rFonts w:ascii="Book Antiqua" w:hAnsi="Book Antiqua" w:cs="Calibri"/>
                <w:color w:val="000000"/>
                <w:sz w:val="24"/>
                <w:szCs w:val="24"/>
              </w:rPr>
              <w:t>66%</w:t>
            </w:r>
          </w:p>
        </w:tc>
        <w:tc>
          <w:tcPr>
            <w:tcW w:w="0" w:type="auto"/>
            <w:tcBorders>
              <w:top w:val="nil"/>
              <w:left w:val="nil"/>
              <w:bottom w:val="single" w:sz="4" w:space="0" w:color="auto"/>
              <w:right w:val="nil"/>
            </w:tcBorders>
            <w:noWrap/>
            <w:vAlign w:val="bottom"/>
          </w:tcPr>
          <w:p w:rsidR="00134106" w:rsidRPr="0020119B" w:rsidRDefault="00134106" w:rsidP="0083077B">
            <w:pPr>
              <w:snapToGrid w:val="0"/>
              <w:spacing w:after="0" w:line="360" w:lineRule="auto"/>
              <w:jc w:val="center"/>
              <w:rPr>
                <w:rFonts w:ascii="Book Antiqua" w:hAnsi="Book Antiqua" w:cs="Calibri"/>
                <w:color w:val="000000"/>
                <w:sz w:val="24"/>
                <w:szCs w:val="24"/>
              </w:rPr>
            </w:pPr>
            <w:r w:rsidRPr="0020119B">
              <w:rPr>
                <w:rFonts w:ascii="Book Antiqua" w:hAnsi="Book Antiqua" w:cs="Calibri"/>
                <w:color w:val="000000"/>
                <w:sz w:val="24"/>
                <w:szCs w:val="24"/>
              </w:rPr>
              <w:t>3: &gt; 4 foci per 200× field</w:t>
            </w:r>
          </w:p>
        </w:tc>
        <w:tc>
          <w:tcPr>
            <w:tcW w:w="0" w:type="auto"/>
            <w:tcBorders>
              <w:top w:val="nil"/>
              <w:left w:val="nil"/>
              <w:bottom w:val="single" w:sz="4" w:space="0" w:color="auto"/>
              <w:right w:val="single" w:sz="8" w:space="0" w:color="auto"/>
            </w:tcBorders>
            <w:noWrap/>
            <w:vAlign w:val="bottom"/>
          </w:tcPr>
          <w:p w:rsidR="00134106" w:rsidRPr="0020119B" w:rsidRDefault="00134106" w:rsidP="0083077B">
            <w:pPr>
              <w:snapToGrid w:val="0"/>
              <w:spacing w:after="0" w:line="360" w:lineRule="auto"/>
              <w:jc w:val="center"/>
              <w:rPr>
                <w:rFonts w:ascii="Book Antiqua" w:hAnsi="Book Antiqua" w:cs="Calibri"/>
                <w:color w:val="000000"/>
                <w:sz w:val="24"/>
                <w:szCs w:val="24"/>
              </w:rPr>
            </w:pPr>
          </w:p>
        </w:tc>
      </w:tr>
    </w:tbl>
    <w:p w:rsidR="00134106" w:rsidRPr="0020119B" w:rsidRDefault="00134106" w:rsidP="004E146C">
      <w:pPr>
        <w:snapToGrid w:val="0"/>
        <w:spacing w:after="0" w:line="360" w:lineRule="auto"/>
        <w:jc w:val="both"/>
        <w:rPr>
          <w:rFonts w:ascii="Book Antiqua" w:hAnsi="Book Antiqua" w:cs="Calibri"/>
          <w:bCs/>
          <w:color w:val="000000"/>
          <w:sz w:val="24"/>
          <w:szCs w:val="24"/>
          <w:lang w:eastAsia="zh-CN"/>
        </w:rPr>
      </w:pPr>
      <w:r w:rsidRPr="0020119B">
        <w:rPr>
          <w:rFonts w:ascii="Book Antiqua" w:hAnsi="Book Antiqua" w:cs="Calibri"/>
          <w:color w:val="000000"/>
          <w:sz w:val="24"/>
          <w:szCs w:val="24"/>
        </w:rPr>
        <w:t>Reproduced with permission</w:t>
      </w:r>
      <w:r w:rsidRPr="0020119B">
        <w:rPr>
          <w:rFonts w:ascii="Book Antiqua" w:hAnsi="Book Antiqua" w:cs="Calibri"/>
          <w:color w:val="000000"/>
          <w:sz w:val="24"/>
          <w:szCs w:val="24"/>
        </w:rPr>
        <w:fldChar w:fldCharType="begin"/>
      </w:r>
      <w:r w:rsidRPr="0020119B">
        <w:rPr>
          <w:rFonts w:ascii="Book Antiqua" w:hAnsi="Book Antiqua" w:cs="Calibri"/>
          <w:color w:val="000000"/>
          <w:sz w:val="24"/>
          <w:szCs w:val="24"/>
        </w:rPr>
        <w:instrText xml:space="preserve"> ADDIN EN.CITE &lt;EndNote&gt;&lt;Cite&gt;&lt;Author&gt;Kleiner&lt;/Author&gt;&lt;Year&gt;2005&lt;/Year&gt;&lt;RecNum&gt;60&lt;/RecNum&gt;&lt;DisplayText&gt;&lt;style face="superscript"&gt;[65]&lt;/style&gt;&lt;/DisplayText&gt;&lt;record&gt;&lt;rec-number&gt;60&lt;/rec-number&gt;&lt;foreign-keys&gt;&lt;key app="EN" db-id="9v02wfz0nx2swpedrfmppzsgsvv2r2z0f20z"&gt;60&lt;/key&gt;&lt;/foreign-keys&gt;&lt;ref-type name="Journal Article"&gt;17&lt;/ref-type&gt;&lt;contributors&gt;&lt;authors&gt;&lt;author&gt;&lt;style face="bold" font="default" size="100%"&gt;Kleiner, D. E.&lt;/style&gt;&lt;/author&gt;&lt;author&gt;Brunt,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J.&lt;/author&gt;&lt;/authors&gt;&lt;/contributors&gt;&lt;titles&gt;&lt;title&gt;Design and validation of a histological scoring system for nonalcoholic fatty liver disease&lt;/title&gt;&lt;secondary-title&gt;&lt;style face="italic" font="default" size="100%"&gt;Hepatology&lt;/style&gt;&lt;/secondary-title&gt;&lt;/titles&gt;&lt;periodical&gt;&lt;full-title&gt;Hepatology&lt;/full-title&gt;&lt;/periodical&gt;&lt;pages&gt;1313-21&lt;/pages&gt;&lt;volume&gt;41&lt;/volume&gt;&lt;number&gt;6&lt;/number&gt;&lt;dates&gt;&lt;year&gt;2005&lt;/year&gt;&lt;/dates&gt;&lt;isbn&gt;0270-9139 (Print)&amp;#xD;0270-9139 (Linking)&lt;/isbn&gt;&lt;accession-num&gt;15915461&lt;/accession-num&gt;&lt;urls&gt;&lt;/urls&gt;&lt;/record&gt;&lt;/Cite&gt;&lt;/EndNote&gt;</w:instrText>
      </w:r>
      <w:r w:rsidRPr="0020119B">
        <w:rPr>
          <w:rFonts w:ascii="Book Antiqua" w:hAnsi="Book Antiqua" w:cs="Calibri"/>
          <w:color w:val="000000"/>
          <w:sz w:val="24"/>
          <w:szCs w:val="24"/>
        </w:rPr>
        <w:fldChar w:fldCharType="separate"/>
      </w:r>
      <w:r w:rsidRPr="0020119B">
        <w:rPr>
          <w:rFonts w:ascii="Book Antiqua" w:hAnsi="Book Antiqua" w:cs="Calibri"/>
          <w:noProof/>
          <w:color w:val="000000"/>
          <w:sz w:val="24"/>
          <w:szCs w:val="24"/>
          <w:vertAlign w:val="superscript"/>
        </w:rPr>
        <w:t>[</w:t>
      </w:r>
      <w:hyperlink w:anchor="_ENREF_65" w:tooltip="Kleiner, 2005 #60" w:history="1">
        <w:r w:rsidRPr="0020119B">
          <w:rPr>
            <w:rFonts w:ascii="Book Antiqua" w:hAnsi="Book Antiqua" w:cs="Calibri"/>
            <w:noProof/>
            <w:color w:val="000000"/>
            <w:sz w:val="24"/>
            <w:szCs w:val="24"/>
            <w:vertAlign w:val="superscript"/>
          </w:rPr>
          <w:t>65</w:t>
        </w:r>
      </w:hyperlink>
      <w:r w:rsidRPr="0020119B">
        <w:rPr>
          <w:rFonts w:ascii="Book Antiqua" w:hAnsi="Book Antiqua" w:cs="Calibri"/>
          <w:noProof/>
          <w:color w:val="000000"/>
          <w:sz w:val="24"/>
          <w:szCs w:val="24"/>
          <w:vertAlign w:val="superscript"/>
        </w:rPr>
        <w:t>]</w:t>
      </w:r>
      <w:r w:rsidRPr="0020119B">
        <w:rPr>
          <w:rFonts w:ascii="Book Antiqua" w:hAnsi="Book Antiqua" w:cs="Calibri"/>
          <w:color w:val="000000"/>
          <w:sz w:val="24"/>
          <w:szCs w:val="24"/>
        </w:rPr>
        <w:fldChar w:fldCharType="end"/>
      </w:r>
      <w:r w:rsidRPr="0020119B">
        <w:rPr>
          <w:rFonts w:ascii="Book Antiqua" w:hAnsi="Book Antiqua" w:cs="Calibri"/>
          <w:color w:val="000000"/>
          <w:sz w:val="24"/>
          <w:szCs w:val="24"/>
          <w:lang w:eastAsia="zh-CN"/>
        </w:rPr>
        <w:t>.</w:t>
      </w:r>
      <w:r w:rsidRPr="0020119B">
        <w:rPr>
          <w:rFonts w:ascii="Book Antiqua" w:hAnsi="Book Antiqua" w:cs="Calibri"/>
          <w:b/>
          <w:bCs/>
          <w:color w:val="000000"/>
          <w:sz w:val="24"/>
          <w:szCs w:val="24"/>
        </w:rPr>
        <w:t xml:space="preserve"> </w:t>
      </w:r>
      <w:r w:rsidRPr="0020119B">
        <w:rPr>
          <w:rFonts w:ascii="Book Antiqua" w:hAnsi="Book Antiqua"/>
          <w:sz w:val="24"/>
          <w:szCs w:val="24"/>
        </w:rPr>
        <w:t xml:space="preserve">Nonalcoholic fatty liver disease activity </w:t>
      </w:r>
      <w:r w:rsidRPr="0020119B">
        <w:rPr>
          <w:rFonts w:ascii="Book Antiqua" w:hAnsi="Book Antiqua" w:cs="Calibri"/>
          <w:bCs/>
          <w:color w:val="000000"/>
          <w:sz w:val="24"/>
          <w:szCs w:val="24"/>
        </w:rPr>
        <w:t>score:</w:t>
      </w:r>
      <w:r w:rsidRPr="0020119B">
        <w:rPr>
          <w:rFonts w:ascii="Book Antiqua" w:hAnsi="Book Antiqua" w:cs="Calibri"/>
          <w:color w:val="000000"/>
          <w:sz w:val="24"/>
          <w:szCs w:val="24"/>
        </w:rPr>
        <w:t xml:space="preserve"> Steatosis + inflammation + ballooning</w:t>
      </w:r>
      <w:r w:rsidRPr="0020119B">
        <w:rPr>
          <w:rFonts w:ascii="Book Antiqua" w:hAnsi="Book Antiqua" w:cs="Calibri"/>
          <w:bCs/>
          <w:color w:val="000000"/>
          <w:sz w:val="24"/>
          <w:szCs w:val="24"/>
          <w:lang w:eastAsia="zh-CN"/>
        </w:rPr>
        <w:t xml:space="preserve">. </w:t>
      </w:r>
      <w:r w:rsidRPr="0020119B">
        <w:rPr>
          <w:rFonts w:ascii="Book Antiqua" w:hAnsi="Book Antiqua" w:cs="Calibri"/>
          <w:bCs/>
          <w:color w:val="000000"/>
          <w:sz w:val="24"/>
          <w:szCs w:val="24"/>
        </w:rPr>
        <w:t>Fibrosis</w:t>
      </w:r>
      <w:r w:rsidRPr="0020119B">
        <w:rPr>
          <w:rFonts w:ascii="Book Antiqua" w:hAnsi="Book Antiqua" w:cs="Calibri"/>
          <w:bCs/>
          <w:color w:val="000000"/>
          <w:sz w:val="24"/>
          <w:szCs w:val="24"/>
          <w:lang w:eastAsia="zh-CN"/>
        </w:rPr>
        <w:t xml:space="preserve">, </w:t>
      </w:r>
      <w:r w:rsidRPr="0020119B">
        <w:rPr>
          <w:rFonts w:ascii="Book Antiqua" w:hAnsi="Book Antiqua" w:cs="Calibri"/>
          <w:bCs/>
          <w:color w:val="000000"/>
          <w:sz w:val="24"/>
          <w:szCs w:val="24"/>
        </w:rPr>
        <w:t xml:space="preserve">0: </w:t>
      </w:r>
      <w:r w:rsidRPr="0020119B">
        <w:rPr>
          <w:rFonts w:ascii="Book Antiqua" w:hAnsi="Book Antiqua" w:cs="Calibri"/>
          <w:color w:val="000000"/>
          <w:sz w:val="24"/>
          <w:szCs w:val="24"/>
        </w:rPr>
        <w:t>None</w:t>
      </w:r>
      <w:r w:rsidRPr="0020119B">
        <w:rPr>
          <w:rFonts w:ascii="Book Antiqua" w:hAnsi="Book Antiqua" w:cs="Calibri"/>
          <w:color w:val="000000"/>
          <w:sz w:val="24"/>
          <w:szCs w:val="24"/>
          <w:lang w:eastAsia="zh-CN"/>
        </w:rPr>
        <w:t xml:space="preserve">; </w:t>
      </w:r>
      <w:r w:rsidRPr="0020119B">
        <w:rPr>
          <w:rFonts w:ascii="Book Antiqua" w:hAnsi="Book Antiqua" w:cs="Calibri"/>
          <w:bCs/>
          <w:color w:val="000000"/>
          <w:sz w:val="24"/>
          <w:szCs w:val="24"/>
        </w:rPr>
        <w:t>1:</w:t>
      </w:r>
      <w:r w:rsidRPr="0020119B">
        <w:rPr>
          <w:rFonts w:ascii="Book Antiqua" w:hAnsi="Book Antiqua" w:cs="Calibri"/>
          <w:color w:val="000000"/>
          <w:sz w:val="24"/>
          <w:szCs w:val="24"/>
        </w:rPr>
        <w:t xml:space="preserve"> Perisinusoidal or periportal</w:t>
      </w:r>
      <w:r w:rsidRPr="0020119B">
        <w:rPr>
          <w:rFonts w:ascii="Book Antiqua" w:hAnsi="Book Antiqua" w:cs="Calibri"/>
          <w:color w:val="000000"/>
          <w:sz w:val="24"/>
          <w:szCs w:val="24"/>
          <w:lang w:eastAsia="zh-CN"/>
        </w:rPr>
        <w:t>;</w:t>
      </w:r>
      <w:r w:rsidRPr="0020119B">
        <w:rPr>
          <w:rFonts w:ascii="Book Antiqua" w:hAnsi="Book Antiqua" w:cs="Calibri"/>
          <w:bCs/>
          <w:color w:val="000000"/>
          <w:sz w:val="24"/>
          <w:szCs w:val="24"/>
        </w:rPr>
        <w:t xml:space="preserve">  1A: </w:t>
      </w:r>
      <w:r w:rsidRPr="0020119B">
        <w:rPr>
          <w:rFonts w:ascii="Book Antiqua" w:hAnsi="Book Antiqua" w:cs="Calibri"/>
          <w:color w:val="000000"/>
          <w:sz w:val="24"/>
          <w:szCs w:val="24"/>
        </w:rPr>
        <w:t>Mild, zone 3 perisinusoidal</w:t>
      </w:r>
      <w:r w:rsidRPr="0020119B">
        <w:rPr>
          <w:rFonts w:ascii="Book Antiqua" w:hAnsi="Book Antiqua" w:cs="Calibri"/>
          <w:color w:val="000000"/>
          <w:sz w:val="24"/>
          <w:szCs w:val="24"/>
          <w:lang w:eastAsia="zh-CN"/>
        </w:rPr>
        <w:t>;</w:t>
      </w:r>
      <w:r w:rsidRPr="0020119B">
        <w:rPr>
          <w:rFonts w:ascii="Book Antiqua" w:hAnsi="Book Antiqua" w:cs="Calibri"/>
          <w:bCs/>
          <w:color w:val="000000"/>
          <w:sz w:val="24"/>
          <w:szCs w:val="24"/>
        </w:rPr>
        <w:t xml:space="preserve">  1B:</w:t>
      </w:r>
      <w:r w:rsidRPr="0020119B">
        <w:rPr>
          <w:rFonts w:ascii="Book Antiqua" w:hAnsi="Book Antiqua" w:cs="Calibri"/>
          <w:color w:val="000000"/>
          <w:sz w:val="24"/>
          <w:szCs w:val="24"/>
        </w:rPr>
        <w:t xml:space="preserve"> Moderate, zone 3 perisinusoidal</w:t>
      </w:r>
      <w:r w:rsidRPr="0020119B">
        <w:rPr>
          <w:rFonts w:ascii="Book Antiqua" w:hAnsi="Book Antiqua" w:cs="Calibri"/>
          <w:color w:val="000000"/>
          <w:sz w:val="24"/>
          <w:szCs w:val="24"/>
          <w:lang w:eastAsia="zh-CN"/>
        </w:rPr>
        <w:t xml:space="preserve">; </w:t>
      </w:r>
      <w:r w:rsidRPr="0020119B">
        <w:rPr>
          <w:rFonts w:ascii="Book Antiqua" w:hAnsi="Book Antiqua" w:cs="Calibri"/>
          <w:bCs/>
          <w:color w:val="000000"/>
          <w:sz w:val="24"/>
          <w:szCs w:val="24"/>
        </w:rPr>
        <w:t>1C:</w:t>
      </w:r>
      <w:r w:rsidRPr="0020119B">
        <w:rPr>
          <w:rFonts w:ascii="Book Antiqua" w:hAnsi="Book Antiqua" w:cs="Calibri"/>
          <w:color w:val="000000"/>
          <w:sz w:val="24"/>
          <w:szCs w:val="24"/>
        </w:rPr>
        <w:t xml:space="preserve"> Portal, periportal</w:t>
      </w:r>
      <w:r w:rsidRPr="0020119B">
        <w:rPr>
          <w:rFonts w:ascii="Book Antiqua" w:hAnsi="Book Antiqua" w:cs="Calibri"/>
          <w:color w:val="000000"/>
          <w:sz w:val="24"/>
          <w:szCs w:val="24"/>
          <w:lang w:eastAsia="zh-CN"/>
        </w:rPr>
        <w:t xml:space="preserve">; </w:t>
      </w:r>
      <w:r w:rsidRPr="0020119B">
        <w:rPr>
          <w:rFonts w:ascii="Book Antiqua" w:hAnsi="Book Antiqua" w:cs="Calibri"/>
          <w:bCs/>
          <w:color w:val="000000"/>
          <w:sz w:val="24"/>
          <w:szCs w:val="24"/>
        </w:rPr>
        <w:t xml:space="preserve">2: </w:t>
      </w:r>
      <w:r w:rsidRPr="0020119B">
        <w:rPr>
          <w:rFonts w:ascii="Book Antiqua" w:hAnsi="Book Antiqua" w:cs="Calibri"/>
          <w:color w:val="000000"/>
          <w:sz w:val="24"/>
          <w:szCs w:val="24"/>
        </w:rPr>
        <w:t>Perisinusoidal and portal/periportal</w:t>
      </w:r>
      <w:r w:rsidRPr="0020119B">
        <w:rPr>
          <w:rFonts w:ascii="Book Antiqua" w:hAnsi="Book Antiqua" w:cs="Calibri"/>
          <w:color w:val="000000"/>
          <w:sz w:val="24"/>
          <w:szCs w:val="24"/>
          <w:lang w:eastAsia="zh-CN"/>
        </w:rPr>
        <w:t xml:space="preserve">; </w:t>
      </w:r>
      <w:r w:rsidRPr="0020119B">
        <w:rPr>
          <w:rFonts w:ascii="Book Antiqua" w:hAnsi="Book Antiqua" w:cs="Calibri"/>
          <w:bCs/>
          <w:color w:val="000000"/>
          <w:sz w:val="24"/>
          <w:szCs w:val="24"/>
        </w:rPr>
        <w:t>3:</w:t>
      </w:r>
      <w:r w:rsidRPr="0020119B">
        <w:rPr>
          <w:rFonts w:ascii="Book Antiqua" w:hAnsi="Book Antiqua" w:cs="Calibri"/>
          <w:color w:val="000000"/>
          <w:sz w:val="24"/>
          <w:szCs w:val="24"/>
        </w:rPr>
        <w:t xml:space="preserve"> Bridging fibrosis</w:t>
      </w:r>
      <w:r w:rsidRPr="0020119B">
        <w:rPr>
          <w:rFonts w:ascii="Book Antiqua" w:hAnsi="Book Antiqua" w:cs="Calibri"/>
          <w:color w:val="000000"/>
          <w:sz w:val="24"/>
          <w:szCs w:val="24"/>
          <w:lang w:eastAsia="zh-CN"/>
        </w:rPr>
        <w:t xml:space="preserve">; </w:t>
      </w:r>
      <w:r w:rsidRPr="0020119B">
        <w:rPr>
          <w:rFonts w:ascii="Book Antiqua" w:hAnsi="Book Antiqua" w:cs="Calibri"/>
          <w:bCs/>
          <w:color w:val="000000"/>
          <w:sz w:val="24"/>
          <w:szCs w:val="24"/>
        </w:rPr>
        <w:t xml:space="preserve">4: </w:t>
      </w:r>
      <w:r w:rsidRPr="0020119B">
        <w:rPr>
          <w:rFonts w:ascii="Book Antiqua" w:hAnsi="Book Antiqua" w:cs="Calibri"/>
          <w:color w:val="000000"/>
          <w:sz w:val="24"/>
          <w:szCs w:val="24"/>
        </w:rPr>
        <w:t>Cirrhosis</w:t>
      </w:r>
      <w:r w:rsidRPr="0020119B">
        <w:rPr>
          <w:rFonts w:ascii="Book Antiqua" w:hAnsi="Book Antiqua" w:cs="Calibri"/>
          <w:color w:val="000000"/>
          <w:sz w:val="24"/>
          <w:szCs w:val="24"/>
          <w:lang w:eastAsia="zh-CN"/>
        </w:rPr>
        <w:t>.</w:t>
      </w:r>
    </w:p>
    <w:p w:rsidR="00134106" w:rsidRPr="0020119B" w:rsidRDefault="00134106" w:rsidP="004E146C">
      <w:pPr>
        <w:snapToGrid w:val="0"/>
        <w:spacing w:after="0" w:line="360" w:lineRule="auto"/>
        <w:jc w:val="both"/>
        <w:rPr>
          <w:rFonts w:ascii="Book Antiqua" w:hAnsi="Book Antiqua"/>
          <w:sz w:val="24"/>
          <w:szCs w:val="24"/>
        </w:rPr>
      </w:pPr>
    </w:p>
    <w:p w:rsidR="00134106" w:rsidRPr="0020119B" w:rsidRDefault="00134106" w:rsidP="004E146C">
      <w:pPr>
        <w:snapToGrid w:val="0"/>
        <w:spacing w:after="0" w:line="360" w:lineRule="auto"/>
        <w:jc w:val="both"/>
        <w:rPr>
          <w:rFonts w:ascii="Book Antiqua" w:hAnsi="Book Antiqua"/>
          <w:b/>
          <w:sz w:val="24"/>
          <w:szCs w:val="24"/>
        </w:rPr>
      </w:pPr>
    </w:p>
    <w:p w:rsidR="00134106" w:rsidRPr="0020119B" w:rsidRDefault="00134106" w:rsidP="004E146C">
      <w:pPr>
        <w:snapToGrid w:val="0"/>
        <w:spacing w:after="0" w:line="360" w:lineRule="auto"/>
        <w:jc w:val="both"/>
        <w:rPr>
          <w:rFonts w:ascii="Book Antiqua" w:hAnsi="Book Antiqua"/>
          <w:b/>
          <w:sz w:val="24"/>
          <w:szCs w:val="24"/>
        </w:rPr>
      </w:pPr>
    </w:p>
    <w:p w:rsidR="00134106" w:rsidRPr="0020119B" w:rsidRDefault="00134106" w:rsidP="004E146C">
      <w:pPr>
        <w:snapToGrid w:val="0"/>
        <w:spacing w:after="0" w:line="360" w:lineRule="auto"/>
        <w:jc w:val="both"/>
        <w:rPr>
          <w:rFonts w:ascii="Book Antiqua" w:hAnsi="Book Antiqua"/>
          <w:b/>
          <w:sz w:val="24"/>
          <w:szCs w:val="24"/>
        </w:rPr>
      </w:pPr>
    </w:p>
    <w:p w:rsidR="00134106" w:rsidRPr="0020119B" w:rsidRDefault="00134106" w:rsidP="004E146C">
      <w:pPr>
        <w:snapToGrid w:val="0"/>
        <w:spacing w:after="0" w:line="360" w:lineRule="auto"/>
        <w:jc w:val="both"/>
        <w:rPr>
          <w:rFonts w:ascii="Book Antiqua" w:hAnsi="Book Antiqua"/>
          <w:sz w:val="24"/>
          <w:szCs w:val="24"/>
          <w:lang w:eastAsia="zh-CN"/>
        </w:rPr>
      </w:pPr>
    </w:p>
    <w:sectPr w:rsidR="00134106" w:rsidRPr="0020119B" w:rsidSect="009563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D1F" w:rsidRDefault="009E7D1F" w:rsidP="007320B5">
      <w:pPr>
        <w:spacing w:after="0" w:line="240" w:lineRule="auto"/>
      </w:pPr>
      <w:r>
        <w:separator/>
      </w:r>
    </w:p>
  </w:endnote>
  <w:endnote w:type="continuationSeparator" w:id="0">
    <w:p w:rsidR="009E7D1F" w:rsidRDefault="009E7D1F" w:rsidP="00732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D1F" w:rsidRDefault="009E7D1F" w:rsidP="007320B5">
      <w:pPr>
        <w:spacing w:after="0" w:line="240" w:lineRule="auto"/>
      </w:pPr>
      <w:r>
        <w:separator/>
      </w:r>
    </w:p>
  </w:footnote>
  <w:footnote w:type="continuationSeparator" w:id="0">
    <w:p w:rsidR="009E7D1F" w:rsidRDefault="009E7D1F" w:rsidP="007320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0ACB"/>
    <w:multiLevelType w:val="hybridMultilevel"/>
    <w:tmpl w:val="A26C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A41E3D"/>
    <w:multiLevelType w:val="hybridMultilevel"/>
    <w:tmpl w:val="8ECA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3D4E23"/>
    <w:multiLevelType w:val="hybridMultilevel"/>
    <w:tmpl w:val="D6EC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917A30"/>
    <w:multiLevelType w:val="hybridMultilevel"/>
    <w:tmpl w:val="8B54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0964C6"/>
    <w:multiLevelType w:val="hybridMultilevel"/>
    <w:tmpl w:val="77E4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DD3B00"/>
    <w:multiLevelType w:val="hybridMultilevel"/>
    <w:tmpl w:val="4F7471C4"/>
    <w:lvl w:ilvl="0" w:tplc="F7701510">
      <w:start w:val="1"/>
      <w:numFmt w:val="bullet"/>
      <w:lvlText w:val="–"/>
      <w:lvlJc w:val="left"/>
      <w:pPr>
        <w:tabs>
          <w:tab w:val="num" w:pos="720"/>
        </w:tabs>
        <w:ind w:left="720" w:hanging="360"/>
      </w:pPr>
      <w:rPr>
        <w:rFonts w:ascii="Times New Roman" w:hAnsi="Times New Roman" w:hint="default"/>
      </w:rPr>
    </w:lvl>
    <w:lvl w:ilvl="1" w:tplc="81147DDA">
      <w:start w:val="1"/>
      <w:numFmt w:val="bullet"/>
      <w:lvlText w:val="–"/>
      <w:lvlJc w:val="left"/>
      <w:pPr>
        <w:tabs>
          <w:tab w:val="num" w:pos="1440"/>
        </w:tabs>
        <w:ind w:left="1440" w:hanging="360"/>
      </w:pPr>
      <w:rPr>
        <w:rFonts w:ascii="Times New Roman" w:hAnsi="Times New Roman" w:hint="default"/>
      </w:rPr>
    </w:lvl>
    <w:lvl w:ilvl="2" w:tplc="A16C44DC" w:tentative="1">
      <w:start w:val="1"/>
      <w:numFmt w:val="bullet"/>
      <w:lvlText w:val="–"/>
      <w:lvlJc w:val="left"/>
      <w:pPr>
        <w:tabs>
          <w:tab w:val="num" w:pos="2160"/>
        </w:tabs>
        <w:ind w:left="2160" w:hanging="360"/>
      </w:pPr>
      <w:rPr>
        <w:rFonts w:ascii="Times New Roman" w:hAnsi="Times New Roman" w:hint="default"/>
      </w:rPr>
    </w:lvl>
    <w:lvl w:ilvl="3" w:tplc="36281168" w:tentative="1">
      <w:start w:val="1"/>
      <w:numFmt w:val="bullet"/>
      <w:lvlText w:val="–"/>
      <w:lvlJc w:val="left"/>
      <w:pPr>
        <w:tabs>
          <w:tab w:val="num" w:pos="2880"/>
        </w:tabs>
        <w:ind w:left="2880" w:hanging="360"/>
      </w:pPr>
      <w:rPr>
        <w:rFonts w:ascii="Times New Roman" w:hAnsi="Times New Roman" w:hint="default"/>
      </w:rPr>
    </w:lvl>
    <w:lvl w:ilvl="4" w:tplc="2F227FC2" w:tentative="1">
      <w:start w:val="1"/>
      <w:numFmt w:val="bullet"/>
      <w:lvlText w:val="–"/>
      <w:lvlJc w:val="left"/>
      <w:pPr>
        <w:tabs>
          <w:tab w:val="num" w:pos="3600"/>
        </w:tabs>
        <w:ind w:left="3600" w:hanging="360"/>
      </w:pPr>
      <w:rPr>
        <w:rFonts w:ascii="Times New Roman" w:hAnsi="Times New Roman" w:hint="default"/>
      </w:rPr>
    </w:lvl>
    <w:lvl w:ilvl="5" w:tplc="C1768214" w:tentative="1">
      <w:start w:val="1"/>
      <w:numFmt w:val="bullet"/>
      <w:lvlText w:val="–"/>
      <w:lvlJc w:val="left"/>
      <w:pPr>
        <w:tabs>
          <w:tab w:val="num" w:pos="4320"/>
        </w:tabs>
        <w:ind w:left="4320" w:hanging="360"/>
      </w:pPr>
      <w:rPr>
        <w:rFonts w:ascii="Times New Roman" w:hAnsi="Times New Roman" w:hint="default"/>
      </w:rPr>
    </w:lvl>
    <w:lvl w:ilvl="6" w:tplc="C4DA9738" w:tentative="1">
      <w:start w:val="1"/>
      <w:numFmt w:val="bullet"/>
      <w:lvlText w:val="–"/>
      <w:lvlJc w:val="left"/>
      <w:pPr>
        <w:tabs>
          <w:tab w:val="num" w:pos="5040"/>
        </w:tabs>
        <w:ind w:left="5040" w:hanging="360"/>
      </w:pPr>
      <w:rPr>
        <w:rFonts w:ascii="Times New Roman" w:hAnsi="Times New Roman" w:hint="default"/>
      </w:rPr>
    </w:lvl>
    <w:lvl w:ilvl="7" w:tplc="B69AD8D0" w:tentative="1">
      <w:start w:val="1"/>
      <w:numFmt w:val="bullet"/>
      <w:lvlText w:val="–"/>
      <w:lvlJc w:val="left"/>
      <w:pPr>
        <w:tabs>
          <w:tab w:val="num" w:pos="5760"/>
        </w:tabs>
        <w:ind w:left="5760" w:hanging="360"/>
      </w:pPr>
      <w:rPr>
        <w:rFonts w:ascii="Times New Roman" w:hAnsi="Times New Roman" w:hint="default"/>
      </w:rPr>
    </w:lvl>
    <w:lvl w:ilvl="8" w:tplc="2850CAAC"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trackRevisions/>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20J%20Gastroenterology[1]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v02wfz0nx2swpedrfmppzsgsvv2r2z0f20z&quot;&gt;My EndNote Library- NAFLD-Saved&lt;record-ids&gt;&lt;item&gt;3&lt;/item&gt;&lt;item&gt;5&lt;/item&gt;&lt;item&gt;8&lt;/item&gt;&lt;item&gt;9&lt;/item&gt;&lt;item&gt;12&lt;/item&gt;&lt;item&gt;13&lt;/item&gt;&lt;item&gt;14&lt;/item&gt;&lt;item&gt;16&lt;/item&gt;&lt;item&gt;19&lt;/item&gt;&lt;item&gt;21&lt;/item&gt;&lt;item&gt;33&lt;/item&gt;&lt;item&gt;36&lt;/item&gt;&lt;item&gt;37&lt;/item&gt;&lt;item&gt;43&lt;/item&gt;&lt;item&gt;44&lt;/item&gt;&lt;item&gt;45&lt;/item&gt;&lt;item&gt;46&lt;/item&gt;&lt;item&gt;57&lt;/item&gt;&lt;item&gt;58&lt;/item&gt;&lt;item&gt;60&lt;/item&gt;&lt;item&gt;61&lt;/item&gt;&lt;item&gt;62&lt;/item&gt;&lt;item&gt;63&lt;/item&gt;&lt;item&gt;64&lt;/item&gt;&lt;item&gt;65&lt;/item&gt;&lt;item&gt;66&lt;/item&gt;&lt;item&gt;67&lt;/item&gt;&lt;item&gt;70&lt;/item&gt;&lt;item&gt;72&lt;/item&gt;&lt;item&gt;74&lt;/item&gt;&lt;item&gt;77&lt;/item&gt;&lt;item&gt;78&lt;/item&gt;&lt;item&gt;80&lt;/item&gt;&lt;item&gt;81&lt;/item&gt;&lt;item&gt;82&lt;/item&gt;&lt;item&gt;86&lt;/item&gt;&lt;item&gt;88&lt;/item&gt;&lt;item&gt;89&lt;/item&gt;&lt;item&gt;94&lt;/item&gt;&lt;item&gt;96&lt;/item&gt;&lt;item&gt;97&lt;/item&gt;&lt;item&gt;105&lt;/item&gt;&lt;item&gt;109&lt;/item&gt;&lt;item&gt;113&lt;/item&gt;&lt;item&gt;117&lt;/item&gt;&lt;item&gt;118&lt;/item&gt;&lt;item&gt;119&lt;/item&gt;&lt;item&gt;120&lt;/item&gt;&lt;item&gt;122&lt;/item&gt;&lt;item&gt;123&lt;/item&gt;&lt;item&gt;124&lt;/item&gt;&lt;item&gt;127&lt;/item&gt;&lt;item&gt;128&lt;/item&gt;&lt;item&gt;134&lt;/item&gt;&lt;item&gt;135&lt;/item&gt;&lt;item&gt;185&lt;/item&gt;&lt;item&gt;187&lt;/item&gt;&lt;item&gt;188&lt;/item&gt;&lt;item&gt;194&lt;/item&gt;&lt;item&gt;196&lt;/item&gt;&lt;item&gt;197&lt;/item&gt;&lt;item&gt;200&lt;/item&gt;&lt;item&gt;201&lt;/item&gt;&lt;item&gt;202&lt;/item&gt;&lt;item&gt;203&lt;/item&gt;&lt;item&gt;207&lt;/item&gt;&lt;item&gt;211&lt;/item&gt;&lt;item&gt;212&lt;/item&gt;&lt;item&gt;213&lt;/item&gt;&lt;item&gt;214&lt;/item&gt;&lt;item&gt;215&lt;/item&gt;&lt;item&gt;216&lt;/item&gt;&lt;item&gt;217&lt;/item&gt;&lt;item&gt;218&lt;/item&gt;&lt;item&gt;219&lt;/item&gt;&lt;item&gt;220&lt;/item&gt;&lt;item&gt;221&lt;/item&gt;&lt;item&gt;222&lt;/item&gt;&lt;item&gt;224&lt;/item&gt;&lt;item&gt;225&lt;/item&gt;&lt;item&gt;226&lt;/item&gt;&lt;item&gt;227&lt;/item&gt;&lt;item&gt;228&lt;/item&gt;&lt;item&gt;230&lt;/item&gt;&lt;item&gt;231&lt;/item&gt;&lt;item&gt;232&lt;/item&gt;&lt;item&gt;233&lt;/item&gt;&lt;item&gt;234&lt;/item&gt;&lt;item&gt;235&lt;/item&gt;&lt;item&gt;236&lt;/item&gt;&lt;item&gt;237&lt;/item&gt;&lt;item&gt;238&lt;/item&gt;&lt;item&gt;239&lt;/item&gt;&lt;item&gt;266&lt;/item&gt;&lt;item&gt;267&lt;/item&gt;&lt;item&gt;268&lt;/item&gt;&lt;item&gt;269&lt;/item&gt;&lt;item&gt;270&lt;/item&gt;&lt;item&gt;271&lt;/item&gt;&lt;item&gt;272&lt;/item&gt;&lt;item&gt;273&lt;/item&gt;&lt;item&gt;275&lt;/item&gt;&lt;item&gt;279&lt;/item&gt;&lt;item&gt;280&lt;/item&gt;&lt;item&gt;281&lt;/item&gt;&lt;item&gt;282&lt;/item&gt;&lt;item&gt;283&lt;/item&gt;&lt;item&gt;284&lt;/item&gt;&lt;item&gt;285&lt;/item&gt;&lt;item&gt;287&lt;/item&gt;&lt;item&gt;289&lt;/item&gt;&lt;item&gt;291&lt;/item&gt;&lt;item&gt;293&lt;/item&gt;&lt;item&gt;295&lt;/item&gt;&lt;/record-ids&gt;&lt;/item&gt;&lt;/Libraries&gt;"/>
  </w:docVars>
  <w:rsids>
    <w:rsidRoot w:val="000C2095"/>
    <w:rsid w:val="000034D5"/>
    <w:rsid w:val="00015E00"/>
    <w:rsid w:val="00017078"/>
    <w:rsid w:val="00040737"/>
    <w:rsid w:val="00045394"/>
    <w:rsid w:val="000A417D"/>
    <w:rsid w:val="000A4E0D"/>
    <w:rsid w:val="000A5235"/>
    <w:rsid w:val="000B3F60"/>
    <w:rsid w:val="000C2095"/>
    <w:rsid w:val="000C4B13"/>
    <w:rsid w:val="000D6C55"/>
    <w:rsid w:val="000F332F"/>
    <w:rsid w:val="00100DA7"/>
    <w:rsid w:val="0012154A"/>
    <w:rsid w:val="00125267"/>
    <w:rsid w:val="00134106"/>
    <w:rsid w:val="00136EE5"/>
    <w:rsid w:val="00165379"/>
    <w:rsid w:val="00167E35"/>
    <w:rsid w:val="001717E5"/>
    <w:rsid w:val="00174CA0"/>
    <w:rsid w:val="001879E1"/>
    <w:rsid w:val="001E12B9"/>
    <w:rsid w:val="001E1800"/>
    <w:rsid w:val="001E68D9"/>
    <w:rsid w:val="0020119B"/>
    <w:rsid w:val="00231B9B"/>
    <w:rsid w:val="0023765F"/>
    <w:rsid w:val="0024203A"/>
    <w:rsid w:val="00242168"/>
    <w:rsid w:val="00243A57"/>
    <w:rsid w:val="002554D1"/>
    <w:rsid w:val="0025713B"/>
    <w:rsid w:val="00260368"/>
    <w:rsid w:val="00282039"/>
    <w:rsid w:val="002A01DC"/>
    <w:rsid w:val="002A5F32"/>
    <w:rsid w:val="002B1E64"/>
    <w:rsid w:val="002C211E"/>
    <w:rsid w:val="002C789C"/>
    <w:rsid w:val="002D285A"/>
    <w:rsid w:val="002E48BE"/>
    <w:rsid w:val="00304CFC"/>
    <w:rsid w:val="00317A20"/>
    <w:rsid w:val="00321134"/>
    <w:rsid w:val="00332B05"/>
    <w:rsid w:val="003452C5"/>
    <w:rsid w:val="00371ACB"/>
    <w:rsid w:val="0038665C"/>
    <w:rsid w:val="00392A15"/>
    <w:rsid w:val="003A69FC"/>
    <w:rsid w:val="003B249A"/>
    <w:rsid w:val="003B34CA"/>
    <w:rsid w:val="003B4617"/>
    <w:rsid w:val="003D11B7"/>
    <w:rsid w:val="003D40F0"/>
    <w:rsid w:val="003E15D7"/>
    <w:rsid w:val="003F1F2D"/>
    <w:rsid w:val="00443A29"/>
    <w:rsid w:val="0044755B"/>
    <w:rsid w:val="004719E4"/>
    <w:rsid w:val="0047562D"/>
    <w:rsid w:val="00487056"/>
    <w:rsid w:val="004A1AC5"/>
    <w:rsid w:val="004E0E61"/>
    <w:rsid w:val="004E146C"/>
    <w:rsid w:val="004F0333"/>
    <w:rsid w:val="004F4A81"/>
    <w:rsid w:val="0050558B"/>
    <w:rsid w:val="00505666"/>
    <w:rsid w:val="005105F4"/>
    <w:rsid w:val="00511C86"/>
    <w:rsid w:val="00527AF3"/>
    <w:rsid w:val="00542521"/>
    <w:rsid w:val="00554AEB"/>
    <w:rsid w:val="00574FD9"/>
    <w:rsid w:val="005D0A69"/>
    <w:rsid w:val="005E4A52"/>
    <w:rsid w:val="005E7406"/>
    <w:rsid w:val="005E7E24"/>
    <w:rsid w:val="005F51F6"/>
    <w:rsid w:val="006139D9"/>
    <w:rsid w:val="00620156"/>
    <w:rsid w:val="00660361"/>
    <w:rsid w:val="006735A8"/>
    <w:rsid w:val="00674CF6"/>
    <w:rsid w:val="006A6FF2"/>
    <w:rsid w:val="006A7566"/>
    <w:rsid w:val="006E0F93"/>
    <w:rsid w:val="00701014"/>
    <w:rsid w:val="00703851"/>
    <w:rsid w:val="00714B6B"/>
    <w:rsid w:val="007217E8"/>
    <w:rsid w:val="00725DE6"/>
    <w:rsid w:val="00725ECD"/>
    <w:rsid w:val="007320B5"/>
    <w:rsid w:val="00732213"/>
    <w:rsid w:val="0074596A"/>
    <w:rsid w:val="00752A28"/>
    <w:rsid w:val="00753283"/>
    <w:rsid w:val="00765396"/>
    <w:rsid w:val="0076681E"/>
    <w:rsid w:val="007713BC"/>
    <w:rsid w:val="00776194"/>
    <w:rsid w:val="00780F1B"/>
    <w:rsid w:val="00792C3E"/>
    <w:rsid w:val="007B38F0"/>
    <w:rsid w:val="007F1544"/>
    <w:rsid w:val="008007B2"/>
    <w:rsid w:val="0083077B"/>
    <w:rsid w:val="008512FB"/>
    <w:rsid w:val="00851848"/>
    <w:rsid w:val="00856264"/>
    <w:rsid w:val="008612AE"/>
    <w:rsid w:val="008638B9"/>
    <w:rsid w:val="00870570"/>
    <w:rsid w:val="008759A7"/>
    <w:rsid w:val="00875C97"/>
    <w:rsid w:val="00881DDC"/>
    <w:rsid w:val="008C5247"/>
    <w:rsid w:val="008D3F9F"/>
    <w:rsid w:val="008D7F0F"/>
    <w:rsid w:val="008F48B5"/>
    <w:rsid w:val="009045BA"/>
    <w:rsid w:val="00904F84"/>
    <w:rsid w:val="009061C9"/>
    <w:rsid w:val="00923711"/>
    <w:rsid w:val="00930B7B"/>
    <w:rsid w:val="00944BA8"/>
    <w:rsid w:val="00955807"/>
    <w:rsid w:val="00956367"/>
    <w:rsid w:val="009623A7"/>
    <w:rsid w:val="00966756"/>
    <w:rsid w:val="00972824"/>
    <w:rsid w:val="00980662"/>
    <w:rsid w:val="00983BDA"/>
    <w:rsid w:val="00991C1B"/>
    <w:rsid w:val="009D0268"/>
    <w:rsid w:val="009D0ACF"/>
    <w:rsid w:val="009D0E34"/>
    <w:rsid w:val="009E5944"/>
    <w:rsid w:val="009E7D1F"/>
    <w:rsid w:val="009F4E57"/>
    <w:rsid w:val="00A05F90"/>
    <w:rsid w:val="00A100B6"/>
    <w:rsid w:val="00A11AD1"/>
    <w:rsid w:val="00A26782"/>
    <w:rsid w:val="00A41B26"/>
    <w:rsid w:val="00A44A3B"/>
    <w:rsid w:val="00A64005"/>
    <w:rsid w:val="00A93CE9"/>
    <w:rsid w:val="00A961CA"/>
    <w:rsid w:val="00AA65C1"/>
    <w:rsid w:val="00AA7918"/>
    <w:rsid w:val="00AD1A8D"/>
    <w:rsid w:val="00B13F24"/>
    <w:rsid w:val="00B653B3"/>
    <w:rsid w:val="00BC01EE"/>
    <w:rsid w:val="00BC6CFF"/>
    <w:rsid w:val="00BD137B"/>
    <w:rsid w:val="00BE3530"/>
    <w:rsid w:val="00BE7767"/>
    <w:rsid w:val="00BF3846"/>
    <w:rsid w:val="00C12E63"/>
    <w:rsid w:val="00C55EDC"/>
    <w:rsid w:val="00C56046"/>
    <w:rsid w:val="00C6327A"/>
    <w:rsid w:val="00C9534C"/>
    <w:rsid w:val="00C96B90"/>
    <w:rsid w:val="00CB08BC"/>
    <w:rsid w:val="00D00A22"/>
    <w:rsid w:val="00D22A6C"/>
    <w:rsid w:val="00D32262"/>
    <w:rsid w:val="00D539A8"/>
    <w:rsid w:val="00DC72E8"/>
    <w:rsid w:val="00DD2371"/>
    <w:rsid w:val="00DE6DC3"/>
    <w:rsid w:val="00DE7205"/>
    <w:rsid w:val="00DF152B"/>
    <w:rsid w:val="00DF46E8"/>
    <w:rsid w:val="00E00EAE"/>
    <w:rsid w:val="00E02627"/>
    <w:rsid w:val="00E24603"/>
    <w:rsid w:val="00E50BB7"/>
    <w:rsid w:val="00E51F29"/>
    <w:rsid w:val="00E627DB"/>
    <w:rsid w:val="00EB6C0E"/>
    <w:rsid w:val="00EC756D"/>
    <w:rsid w:val="00EE4874"/>
    <w:rsid w:val="00EF149B"/>
    <w:rsid w:val="00F0174A"/>
    <w:rsid w:val="00F0223A"/>
    <w:rsid w:val="00F253D2"/>
    <w:rsid w:val="00F30712"/>
    <w:rsid w:val="00F462E0"/>
    <w:rsid w:val="00F5241A"/>
    <w:rsid w:val="00F5701C"/>
    <w:rsid w:val="00F57A22"/>
    <w:rsid w:val="00FB49B7"/>
    <w:rsid w:val="00FB5F06"/>
    <w:rsid w:val="00FC335D"/>
    <w:rsid w:val="00FE22A1"/>
    <w:rsid w:val="00FE3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367"/>
    <w:pPr>
      <w:spacing w:after="200" w:line="276" w:lineRule="auto"/>
    </w:pPr>
    <w:rPr>
      <w:kern w:val="0"/>
      <w:sz w:val="22"/>
      <w:lang w:eastAsia="en-US"/>
    </w:rPr>
  </w:style>
  <w:style w:type="paragraph" w:styleId="1">
    <w:name w:val="heading 1"/>
    <w:basedOn w:val="a"/>
    <w:next w:val="a"/>
    <w:link w:val="1Char"/>
    <w:uiPriority w:val="99"/>
    <w:qFormat/>
    <w:rsid w:val="009D0ACF"/>
    <w:pPr>
      <w:keepNext/>
      <w:keepLines/>
      <w:spacing w:before="480" w:after="0"/>
      <w:outlineLvl w:val="0"/>
    </w:pPr>
    <w:rPr>
      <w:rFonts w:ascii="Cambria" w:hAnsi="Cambria"/>
      <w:b/>
      <w:bCs/>
      <w:color w:val="365F91"/>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D0ACF"/>
    <w:rPr>
      <w:rFonts w:ascii="Cambria" w:hAnsi="Cambria"/>
      <w:b/>
      <w:color w:val="365F91"/>
      <w:sz w:val="28"/>
    </w:rPr>
  </w:style>
  <w:style w:type="character" w:styleId="a3">
    <w:name w:val="Hyperlink"/>
    <w:basedOn w:val="a0"/>
    <w:uiPriority w:val="99"/>
    <w:rsid w:val="00DD2371"/>
    <w:rPr>
      <w:rFonts w:cs="Times New Roman"/>
      <w:color w:val="0000FF"/>
      <w:u w:val="single"/>
    </w:rPr>
  </w:style>
  <w:style w:type="paragraph" w:styleId="a4">
    <w:name w:val="Balloon Text"/>
    <w:basedOn w:val="a"/>
    <w:link w:val="Char"/>
    <w:uiPriority w:val="99"/>
    <w:semiHidden/>
    <w:rsid w:val="009D0ACF"/>
    <w:pPr>
      <w:spacing w:after="0" w:line="240" w:lineRule="auto"/>
    </w:pPr>
    <w:rPr>
      <w:rFonts w:ascii="Tahoma" w:hAnsi="Tahoma"/>
      <w:sz w:val="16"/>
      <w:szCs w:val="16"/>
      <w:lang w:eastAsia="zh-CN"/>
    </w:rPr>
  </w:style>
  <w:style w:type="character" w:customStyle="1" w:styleId="Char">
    <w:name w:val="批注框文本 Char"/>
    <w:basedOn w:val="a0"/>
    <w:link w:val="a4"/>
    <w:uiPriority w:val="99"/>
    <w:semiHidden/>
    <w:locked/>
    <w:rsid w:val="009D0ACF"/>
    <w:rPr>
      <w:rFonts w:ascii="Tahoma" w:hAnsi="Tahoma"/>
      <w:sz w:val="16"/>
    </w:rPr>
  </w:style>
  <w:style w:type="paragraph" w:styleId="a5">
    <w:name w:val="header"/>
    <w:basedOn w:val="a"/>
    <w:link w:val="Char0"/>
    <w:uiPriority w:val="99"/>
    <w:rsid w:val="009D0ACF"/>
    <w:pPr>
      <w:tabs>
        <w:tab w:val="center" w:pos="4680"/>
        <w:tab w:val="right" w:pos="9360"/>
      </w:tabs>
      <w:spacing w:after="0" w:line="240" w:lineRule="auto"/>
    </w:pPr>
    <w:rPr>
      <w:lang w:eastAsia="zh-CN"/>
    </w:rPr>
  </w:style>
  <w:style w:type="character" w:customStyle="1" w:styleId="Char0">
    <w:name w:val="页眉 Char"/>
    <w:basedOn w:val="a0"/>
    <w:link w:val="a5"/>
    <w:uiPriority w:val="99"/>
    <w:locked/>
    <w:rsid w:val="009D0ACF"/>
    <w:rPr>
      <w:sz w:val="22"/>
    </w:rPr>
  </w:style>
  <w:style w:type="paragraph" w:styleId="a6">
    <w:name w:val="footer"/>
    <w:basedOn w:val="a"/>
    <w:link w:val="Char1"/>
    <w:uiPriority w:val="99"/>
    <w:rsid w:val="009D0ACF"/>
    <w:pPr>
      <w:tabs>
        <w:tab w:val="center" w:pos="4680"/>
        <w:tab w:val="right" w:pos="9360"/>
      </w:tabs>
      <w:spacing w:after="0" w:line="240" w:lineRule="auto"/>
    </w:pPr>
    <w:rPr>
      <w:lang w:eastAsia="zh-CN"/>
    </w:rPr>
  </w:style>
  <w:style w:type="character" w:customStyle="1" w:styleId="Char1">
    <w:name w:val="页脚 Char"/>
    <w:basedOn w:val="a0"/>
    <w:link w:val="a6"/>
    <w:uiPriority w:val="99"/>
    <w:locked/>
    <w:rsid w:val="009D0ACF"/>
    <w:rPr>
      <w:sz w:val="22"/>
    </w:rPr>
  </w:style>
  <w:style w:type="character" w:styleId="a7">
    <w:name w:val="annotation reference"/>
    <w:basedOn w:val="a0"/>
    <w:uiPriority w:val="99"/>
    <w:semiHidden/>
    <w:rsid w:val="009D0ACF"/>
    <w:rPr>
      <w:rFonts w:cs="Times New Roman"/>
      <w:sz w:val="16"/>
    </w:rPr>
  </w:style>
  <w:style w:type="paragraph" w:styleId="a8">
    <w:name w:val="annotation text"/>
    <w:basedOn w:val="a"/>
    <w:link w:val="Char2"/>
    <w:uiPriority w:val="99"/>
    <w:semiHidden/>
    <w:rsid w:val="009D0ACF"/>
    <w:pPr>
      <w:spacing w:line="240" w:lineRule="auto"/>
    </w:pPr>
    <w:rPr>
      <w:sz w:val="20"/>
      <w:szCs w:val="20"/>
    </w:rPr>
  </w:style>
  <w:style w:type="character" w:customStyle="1" w:styleId="Char2">
    <w:name w:val="批注文字 Char"/>
    <w:basedOn w:val="a0"/>
    <w:link w:val="a8"/>
    <w:uiPriority w:val="99"/>
    <w:semiHidden/>
    <w:locked/>
    <w:rsid w:val="009D0ACF"/>
    <w:rPr>
      <w:rFonts w:cs="Times New Roman"/>
    </w:rPr>
  </w:style>
  <w:style w:type="paragraph" w:styleId="a9">
    <w:name w:val="annotation subject"/>
    <w:basedOn w:val="a8"/>
    <w:next w:val="a8"/>
    <w:link w:val="Char3"/>
    <w:uiPriority w:val="99"/>
    <w:semiHidden/>
    <w:rsid w:val="009D0ACF"/>
    <w:rPr>
      <w:b/>
      <w:bCs/>
      <w:lang w:eastAsia="zh-CN"/>
    </w:rPr>
  </w:style>
  <w:style w:type="character" w:customStyle="1" w:styleId="Char3">
    <w:name w:val="批注主题 Char"/>
    <w:basedOn w:val="Char2"/>
    <w:link w:val="a9"/>
    <w:uiPriority w:val="99"/>
    <w:semiHidden/>
    <w:locked/>
    <w:rsid w:val="009D0ACF"/>
    <w:rPr>
      <w:rFonts w:cs="Times New Roman"/>
      <w:b/>
    </w:rPr>
  </w:style>
  <w:style w:type="paragraph" w:styleId="aa">
    <w:name w:val="Normal (Web)"/>
    <w:basedOn w:val="a"/>
    <w:uiPriority w:val="99"/>
    <w:semiHidden/>
    <w:rsid w:val="009D0ACF"/>
    <w:rPr>
      <w:rFonts w:ascii="Times New Roman" w:hAnsi="Times New Roman"/>
      <w:sz w:val="24"/>
      <w:szCs w:val="24"/>
    </w:rPr>
  </w:style>
  <w:style w:type="paragraph" w:styleId="ab">
    <w:name w:val="Revision"/>
    <w:hidden/>
    <w:uiPriority w:val="99"/>
    <w:semiHidden/>
    <w:rsid w:val="009D0ACF"/>
    <w:rPr>
      <w:kern w:val="0"/>
      <w:sz w:val="22"/>
      <w:lang w:eastAsia="en-US"/>
    </w:rPr>
  </w:style>
  <w:style w:type="paragraph" w:styleId="ac">
    <w:name w:val="List Paragraph"/>
    <w:basedOn w:val="a"/>
    <w:uiPriority w:val="99"/>
    <w:qFormat/>
    <w:rsid w:val="009D0ACF"/>
    <w:pPr>
      <w:spacing w:after="0" w:line="240" w:lineRule="auto"/>
      <w:ind w:left="720"/>
      <w:contextualSpacing/>
    </w:pPr>
    <w:rPr>
      <w:rFonts w:ascii="Times New Roman" w:hAnsi="Times New Roman"/>
      <w:sz w:val="24"/>
      <w:szCs w:val="24"/>
      <w:lang w:val="en-GB" w:eastAsia="en-GB"/>
    </w:rPr>
  </w:style>
  <w:style w:type="paragraph" w:customStyle="1" w:styleId="title1">
    <w:name w:val="title1"/>
    <w:basedOn w:val="a"/>
    <w:uiPriority w:val="99"/>
    <w:rsid w:val="009D0ACF"/>
    <w:pPr>
      <w:spacing w:after="0" w:line="240" w:lineRule="auto"/>
    </w:pPr>
    <w:rPr>
      <w:rFonts w:ascii="Times New Roman" w:hAnsi="Times New Roman"/>
      <w:sz w:val="27"/>
      <w:szCs w:val="27"/>
      <w:lang w:val="en-GB" w:eastAsia="en-GB"/>
    </w:rPr>
  </w:style>
  <w:style w:type="paragraph" w:customStyle="1" w:styleId="p0">
    <w:name w:val="p0"/>
    <w:basedOn w:val="a"/>
    <w:uiPriority w:val="99"/>
    <w:rsid w:val="007320B5"/>
    <w:pPr>
      <w:spacing w:after="0" w:line="240" w:lineRule="atLeast"/>
    </w:pPr>
    <w:rPr>
      <w:rFonts w:ascii="Century" w:hAnsi="Century" w:cs="宋体"/>
      <w:sz w:val="21"/>
      <w:szCs w:val="21"/>
      <w:lang w:eastAsia="zh-CN"/>
    </w:rPr>
  </w:style>
  <w:style w:type="character" w:customStyle="1" w:styleId="apple-converted-space">
    <w:name w:val="apple-converted-space"/>
    <w:basedOn w:val="a0"/>
    <w:uiPriority w:val="99"/>
    <w:rsid w:val="0020119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367"/>
    <w:pPr>
      <w:spacing w:after="200" w:line="276" w:lineRule="auto"/>
    </w:pPr>
    <w:rPr>
      <w:kern w:val="0"/>
      <w:sz w:val="22"/>
      <w:lang w:eastAsia="en-US"/>
    </w:rPr>
  </w:style>
  <w:style w:type="paragraph" w:styleId="1">
    <w:name w:val="heading 1"/>
    <w:basedOn w:val="a"/>
    <w:next w:val="a"/>
    <w:link w:val="1Char"/>
    <w:uiPriority w:val="99"/>
    <w:qFormat/>
    <w:rsid w:val="009D0ACF"/>
    <w:pPr>
      <w:keepNext/>
      <w:keepLines/>
      <w:spacing w:before="480" w:after="0"/>
      <w:outlineLvl w:val="0"/>
    </w:pPr>
    <w:rPr>
      <w:rFonts w:ascii="Cambria" w:hAnsi="Cambria"/>
      <w:b/>
      <w:bCs/>
      <w:color w:val="365F91"/>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D0ACF"/>
    <w:rPr>
      <w:rFonts w:ascii="Cambria" w:hAnsi="Cambria"/>
      <w:b/>
      <w:color w:val="365F91"/>
      <w:sz w:val="28"/>
    </w:rPr>
  </w:style>
  <w:style w:type="character" w:styleId="a3">
    <w:name w:val="Hyperlink"/>
    <w:basedOn w:val="a0"/>
    <w:uiPriority w:val="99"/>
    <w:rsid w:val="00DD2371"/>
    <w:rPr>
      <w:rFonts w:cs="Times New Roman"/>
      <w:color w:val="0000FF"/>
      <w:u w:val="single"/>
    </w:rPr>
  </w:style>
  <w:style w:type="paragraph" w:styleId="a4">
    <w:name w:val="Balloon Text"/>
    <w:basedOn w:val="a"/>
    <w:link w:val="Char"/>
    <w:uiPriority w:val="99"/>
    <w:semiHidden/>
    <w:rsid w:val="009D0ACF"/>
    <w:pPr>
      <w:spacing w:after="0" w:line="240" w:lineRule="auto"/>
    </w:pPr>
    <w:rPr>
      <w:rFonts w:ascii="Tahoma" w:hAnsi="Tahoma"/>
      <w:sz w:val="16"/>
      <w:szCs w:val="16"/>
      <w:lang w:eastAsia="zh-CN"/>
    </w:rPr>
  </w:style>
  <w:style w:type="character" w:customStyle="1" w:styleId="Char">
    <w:name w:val="批注框文本 Char"/>
    <w:basedOn w:val="a0"/>
    <w:link w:val="a4"/>
    <w:uiPriority w:val="99"/>
    <w:semiHidden/>
    <w:locked/>
    <w:rsid w:val="009D0ACF"/>
    <w:rPr>
      <w:rFonts w:ascii="Tahoma" w:hAnsi="Tahoma"/>
      <w:sz w:val="16"/>
    </w:rPr>
  </w:style>
  <w:style w:type="paragraph" w:styleId="a5">
    <w:name w:val="header"/>
    <w:basedOn w:val="a"/>
    <w:link w:val="Char0"/>
    <w:uiPriority w:val="99"/>
    <w:rsid w:val="009D0ACF"/>
    <w:pPr>
      <w:tabs>
        <w:tab w:val="center" w:pos="4680"/>
        <w:tab w:val="right" w:pos="9360"/>
      </w:tabs>
      <w:spacing w:after="0" w:line="240" w:lineRule="auto"/>
    </w:pPr>
    <w:rPr>
      <w:lang w:eastAsia="zh-CN"/>
    </w:rPr>
  </w:style>
  <w:style w:type="character" w:customStyle="1" w:styleId="Char0">
    <w:name w:val="页眉 Char"/>
    <w:basedOn w:val="a0"/>
    <w:link w:val="a5"/>
    <w:uiPriority w:val="99"/>
    <w:locked/>
    <w:rsid w:val="009D0ACF"/>
    <w:rPr>
      <w:sz w:val="22"/>
    </w:rPr>
  </w:style>
  <w:style w:type="paragraph" w:styleId="a6">
    <w:name w:val="footer"/>
    <w:basedOn w:val="a"/>
    <w:link w:val="Char1"/>
    <w:uiPriority w:val="99"/>
    <w:rsid w:val="009D0ACF"/>
    <w:pPr>
      <w:tabs>
        <w:tab w:val="center" w:pos="4680"/>
        <w:tab w:val="right" w:pos="9360"/>
      </w:tabs>
      <w:spacing w:after="0" w:line="240" w:lineRule="auto"/>
    </w:pPr>
    <w:rPr>
      <w:lang w:eastAsia="zh-CN"/>
    </w:rPr>
  </w:style>
  <w:style w:type="character" w:customStyle="1" w:styleId="Char1">
    <w:name w:val="页脚 Char"/>
    <w:basedOn w:val="a0"/>
    <w:link w:val="a6"/>
    <w:uiPriority w:val="99"/>
    <w:locked/>
    <w:rsid w:val="009D0ACF"/>
    <w:rPr>
      <w:sz w:val="22"/>
    </w:rPr>
  </w:style>
  <w:style w:type="character" w:styleId="a7">
    <w:name w:val="annotation reference"/>
    <w:basedOn w:val="a0"/>
    <w:uiPriority w:val="99"/>
    <w:semiHidden/>
    <w:rsid w:val="009D0ACF"/>
    <w:rPr>
      <w:rFonts w:cs="Times New Roman"/>
      <w:sz w:val="16"/>
    </w:rPr>
  </w:style>
  <w:style w:type="paragraph" w:styleId="a8">
    <w:name w:val="annotation text"/>
    <w:basedOn w:val="a"/>
    <w:link w:val="Char2"/>
    <w:uiPriority w:val="99"/>
    <w:semiHidden/>
    <w:rsid w:val="009D0ACF"/>
    <w:pPr>
      <w:spacing w:line="240" w:lineRule="auto"/>
    </w:pPr>
    <w:rPr>
      <w:sz w:val="20"/>
      <w:szCs w:val="20"/>
    </w:rPr>
  </w:style>
  <w:style w:type="character" w:customStyle="1" w:styleId="Char2">
    <w:name w:val="批注文字 Char"/>
    <w:basedOn w:val="a0"/>
    <w:link w:val="a8"/>
    <w:uiPriority w:val="99"/>
    <w:semiHidden/>
    <w:locked/>
    <w:rsid w:val="009D0ACF"/>
    <w:rPr>
      <w:rFonts w:cs="Times New Roman"/>
    </w:rPr>
  </w:style>
  <w:style w:type="paragraph" w:styleId="a9">
    <w:name w:val="annotation subject"/>
    <w:basedOn w:val="a8"/>
    <w:next w:val="a8"/>
    <w:link w:val="Char3"/>
    <w:uiPriority w:val="99"/>
    <w:semiHidden/>
    <w:rsid w:val="009D0ACF"/>
    <w:rPr>
      <w:b/>
      <w:bCs/>
      <w:lang w:eastAsia="zh-CN"/>
    </w:rPr>
  </w:style>
  <w:style w:type="character" w:customStyle="1" w:styleId="Char3">
    <w:name w:val="批注主题 Char"/>
    <w:basedOn w:val="Char2"/>
    <w:link w:val="a9"/>
    <w:uiPriority w:val="99"/>
    <w:semiHidden/>
    <w:locked/>
    <w:rsid w:val="009D0ACF"/>
    <w:rPr>
      <w:rFonts w:cs="Times New Roman"/>
      <w:b/>
    </w:rPr>
  </w:style>
  <w:style w:type="paragraph" w:styleId="aa">
    <w:name w:val="Normal (Web)"/>
    <w:basedOn w:val="a"/>
    <w:uiPriority w:val="99"/>
    <w:semiHidden/>
    <w:rsid w:val="009D0ACF"/>
    <w:rPr>
      <w:rFonts w:ascii="Times New Roman" w:hAnsi="Times New Roman"/>
      <w:sz w:val="24"/>
      <w:szCs w:val="24"/>
    </w:rPr>
  </w:style>
  <w:style w:type="paragraph" w:styleId="ab">
    <w:name w:val="Revision"/>
    <w:hidden/>
    <w:uiPriority w:val="99"/>
    <w:semiHidden/>
    <w:rsid w:val="009D0ACF"/>
    <w:rPr>
      <w:kern w:val="0"/>
      <w:sz w:val="22"/>
      <w:lang w:eastAsia="en-US"/>
    </w:rPr>
  </w:style>
  <w:style w:type="paragraph" w:styleId="ac">
    <w:name w:val="List Paragraph"/>
    <w:basedOn w:val="a"/>
    <w:uiPriority w:val="99"/>
    <w:qFormat/>
    <w:rsid w:val="009D0ACF"/>
    <w:pPr>
      <w:spacing w:after="0" w:line="240" w:lineRule="auto"/>
      <w:ind w:left="720"/>
      <w:contextualSpacing/>
    </w:pPr>
    <w:rPr>
      <w:rFonts w:ascii="Times New Roman" w:hAnsi="Times New Roman"/>
      <w:sz w:val="24"/>
      <w:szCs w:val="24"/>
      <w:lang w:val="en-GB" w:eastAsia="en-GB"/>
    </w:rPr>
  </w:style>
  <w:style w:type="paragraph" w:customStyle="1" w:styleId="title1">
    <w:name w:val="title1"/>
    <w:basedOn w:val="a"/>
    <w:uiPriority w:val="99"/>
    <w:rsid w:val="009D0ACF"/>
    <w:pPr>
      <w:spacing w:after="0" w:line="240" w:lineRule="auto"/>
    </w:pPr>
    <w:rPr>
      <w:rFonts w:ascii="Times New Roman" w:hAnsi="Times New Roman"/>
      <w:sz w:val="27"/>
      <w:szCs w:val="27"/>
      <w:lang w:val="en-GB" w:eastAsia="en-GB"/>
    </w:rPr>
  </w:style>
  <w:style w:type="paragraph" w:customStyle="1" w:styleId="p0">
    <w:name w:val="p0"/>
    <w:basedOn w:val="a"/>
    <w:uiPriority w:val="99"/>
    <w:rsid w:val="007320B5"/>
    <w:pPr>
      <w:spacing w:after="0" w:line="240" w:lineRule="atLeast"/>
    </w:pPr>
    <w:rPr>
      <w:rFonts w:ascii="Century" w:hAnsi="Century" w:cs="宋体"/>
      <w:sz w:val="21"/>
      <w:szCs w:val="21"/>
      <w:lang w:eastAsia="zh-CN"/>
    </w:rPr>
  </w:style>
  <w:style w:type="character" w:customStyle="1" w:styleId="apple-converted-space">
    <w:name w:val="apple-converted-space"/>
    <w:basedOn w:val="a0"/>
    <w:uiPriority w:val="99"/>
    <w:rsid w:val="0020119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5851">
      <w:marLeft w:val="0"/>
      <w:marRight w:val="0"/>
      <w:marTop w:val="0"/>
      <w:marBottom w:val="0"/>
      <w:divBdr>
        <w:top w:val="none" w:sz="0" w:space="0" w:color="auto"/>
        <w:left w:val="none" w:sz="0" w:space="0" w:color="auto"/>
        <w:bottom w:val="none" w:sz="0" w:space="0" w:color="auto"/>
        <w:right w:val="none" w:sz="0" w:space="0" w:color="auto"/>
      </w:divBdr>
    </w:div>
    <w:div w:id="176695853">
      <w:marLeft w:val="0"/>
      <w:marRight w:val="0"/>
      <w:marTop w:val="0"/>
      <w:marBottom w:val="0"/>
      <w:divBdr>
        <w:top w:val="none" w:sz="0" w:space="0" w:color="auto"/>
        <w:left w:val="none" w:sz="0" w:space="0" w:color="auto"/>
        <w:bottom w:val="none" w:sz="0" w:space="0" w:color="auto"/>
        <w:right w:val="none" w:sz="0" w:space="0" w:color="auto"/>
      </w:divBdr>
      <w:divsChild>
        <w:div w:id="176695914">
          <w:marLeft w:val="0"/>
          <w:marRight w:val="0"/>
          <w:marTop w:val="0"/>
          <w:marBottom w:val="0"/>
          <w:divBdr>
            <w:top w:val="none" w:sz="0" w:space="0" w:color="auto"/>
            <w:left w:val="none" w:sz="0" w:space="0" w:color="auto"/>
            <w:bottom w:val="none" w:sz="0" w:space="0" w:color="auto"/>
            <w:right w:val="none" w:sz="0" w:space="0" w:color="auto"/>
          </w:divBdr>
          <w:divsChild>
            <w:div w:id="1766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5855">
      <w:marLeft w:val="0"/>
      <w:marRight w:val="0"/>
      <w:marTop w:val="0"/>
      <w:marBottom w:val="0"/>
      <w:divBdr>
        <w:top w:val="none" w:sz="0" w:space="0" w:color="auto"/>
        <w:left w:val="none" w:sz="0" w:space="0" w:color="auto"/>
        <w:bottom w:val="none" w:sz="0" w:space="0" w:color="auto"/>
        <w:right w:val="none" w:sz="0" w:space="0" w:color="auto"/>
      </w:divBdr>
    </w:div>
    <w:div w:id="176695864">
      <w:marLeft w:val="0"/>
      <w:marRight w:val="0"/>
      <w:marTop w:val="0"/>
      <w:marBottom w:val="0"/>
      <w:divBdr>
        <w:top w:val="none" w:sz="0" w:space="0" w:color="auto"/>
        <w:left w:val="none" w:sz="0" w:space="0" w:color="auto"/>
        <w:bottom w:val="none" w:sz="0" w:space="0" w:color="auto"/>
        <w:right w:val="none" w:sz="0" w:space="0" w:color="auto"/>
      </w:divBdr>
    </w:div>
    <w:div w:id="176695867">
      <w:marLeft w:val="0"/>
      <w:marRight w:val="0"/>
      <w:marTop w:val="0"/>
      <w:marBottom w:val="0"/>
      <w:divBdr>
        <w:top w:val="none" w:sz="0" w:space="0" w:color="auto"/>
        <w:left w:val="none" w:sz="0" w:space="0" w:color="auto"/>
        <w:bottom w:val="none" w:sz="0" w:space="0" w:color="auto"/>
        <w:right w:val="none" w:sz="0" w:space="0" w:color="auto"/>
      </w:divBdr>
    </w:div>
    <w:div w:id="176695868">
      <w:marLeft w:val="0"/>
      <w:marRight w:val="0"/>
      <w:marTop w:val="0"/>
      <w:marBottom w:val="0"/>
      <w:divBdr>
        <w:top w:val="none" w:sz="0" w:space="0" w:color="auto"/>
        <w:left w:val="none" w:sz="0" w:space="0" w:color="auto"/>
        <w:bottom w:val="none" w:sz="0" w:space="0" w:color="auto"/>
        <w:right w:val="none" w:sz="0" w:space="0" w:color="auto"/>
      </w:divBdr>
    </w:div>
    <w:div w:id="176695896">
      <w:marLeft w:val="0"/>
      <w:marRight w:val="0"/>
      <w:marTop w:val="0"/>
      <w:marBottom w:val="0"/>
      <w:divBdr>
        <w:top w:val="none" w:sz="0" w:space="0" w:color="auto"/>
        <w:left w:val="none" w:sz="0" w:space="0" w:color="auto"/>
        <w:bottom w:val="none" w:sz="0" w:space="0" w:color="auto"/>
        <w:right w:val="none" w:sz="0" w:space="0" w:color="auto"/>
      </w:divBdr>
    </w:div>
    <w:div w:id="176695900">
      <w:marLeft w:val="0"/>
      <w:marRight w:val="0"/>
      <w:marTop w:val="0"/>
      <w:marBottom w:val="0"/>
      <w:divBdr>
        <w:top w:val="none" w:sz="0" w:space="0" w:color="auto"/>
        <w:left w:val="none" w:sz="0" w:space="0" w:color="auto"/>
        <w:bottom w:val="none" w:sz="0" w:space="0" w:color="auto"/>
        <w:right w:val="none" w:sz="0" w:space="0" w:color="auto"/>
      </w:divBdr>
    </w:div>
    <w:div w:id="176695903">
      <w:marLeft w:val="0"/>
      <w:marRight w:val="0"/>
      <w:marTop w:val="0"/>
      <w:marBottom w:val="0"/>
      <w:divBdr>
        <w:top w:val="none" w:sz="0" w:space="0" w:color="auto"/>
        <w:left w:val="none" w:sz="0" w:space="0" w:color="auto"/>
        <w:bottom w:val="none" w:sz="0" w:space="0" w:color="auto"/>
        <w:right w:val="none" w:sz="0" w:space="0" w:color="auto"/>
      </w:divBdr>
    </w:div>
    <w:div w:id="176695919">
      <w:marLeft w:val="0"/>
      <w:marRight w:val="0"/>
      <w:marTop w:val="0"/>
      <w:marBottom w:val="0"/>
      <w:divBdr>
        <w:top w:val="none" w:sz="0" w:space="0" w:color="auto"/>
        <w:left w:val="none" w:sz="0" w:space="0" w:color="auto"/>
        <w:bottom w:val="none" w:sz="0" w:space="0" w:color="auto"/>
        <w:right w:val="none" w:sz="0" w:space="0" w:color="auto"/>
      </w:divBdr>
    </w:div>
    <w:div w:id="176695920">
      <w:marLeft w:val="0"/>
      <w:marRight w:val="0"/>
      <w:marTop w:val="0"/>
      <w:marBottom w:val="0"/>
      <w:divBdr>
        <w:top w:val="none" w:sz="0" w:space="0" w:color="auto"/>
        <w:left w:val="none" w:sz="0" w:space="0" w:color="auto"/>
        <w:bottom w:val="none" w:sz="0" w:space="0" w:color="auto"/>
        <w:right w:val="none" w:sz="0" w:space="0" w:color="auto"/>
      </w:divBdr>
    </w:div>
    <w:div w:id="176695928">
      <w:marLeft w:val="0"/>
      <w:marRight w:val="0"/>
      <w:marTop w:val="0"/>
      <w:marBottom w:val="0"/>
      <w:divBdr>
        <w:top w:val="none" w:sz="0" w:space="0" w:color="auto"/>
        <w:left w:val="none" w:sz="0" w:space="0" w:color="auto"/>
        <w:bottom w:val="none" w:sz="0" w:space="0" w:color="auto"/>
        <w:right w:val="none" w:sz="0" w:space="0" w:color="auto"/>
      </w:divBdr>
    </w:div>
    <w:div w:id="176695930">
      <w:marLeft w:val="0"/>
      <w:marRight w:val="0"/>
      <w:marTop w:val="0"/>
      <w:marBottom w:val="0"/>
      <w:divBdr>
        <w:top w:val="none" w:sz="0" w:space="0" w:color="auto"/>
        <w:left w:val="none" w:sz="0" w:space="0" w:color="auto"/>
        <w:bottom w:val="none" w:sz="0" w:space="0" w:color="auto"/>
        <w:right w:val="none" w:sz="0" w:space="0" w:color="auto"/>
      </w:divBdr>
      <w:divsChild>
        <w:div w:id="176695840">
          <w:marLeft w:val="0"/>
          <w:marRight w:val="0"/>
          <w:marTop w:val="0"/>
          <w:marBottom w:val="0"/>
          <w:divBdr>
            <w:top w:val="none" w:sz="0" w:space="0" w:color="auto"/>
            <w:left w:val="none" w:sz="0" w:space="0" w:color="auto"/>
            <w:bottom w:val="none" w:sz="0" w:space="0" w:color="auto"/>
            <w:right w:val="none" w:sz="0" w:space="0" w:color="auto"/>
          </w:divBdr>
        </w:div>
        <w:div w:id="176695841">
          <w:marLeft w:val="0"/>
          <w:marRight w:val="0"/>
          <w:marTop w:val="0"/>
          <w:marBottom w:val="0"/>
          <w:divBdr>
            <w:top w:val="none" w:sz="0" w:space="0" w:color="auto"/>
            <w:left w:val="none" w:sz="0" w:space="0" w:color="auto"/>
            <w:bottom w:val="none" w:sz="0" w:space="0" w:color="auto"/>
            <w:right w:val="none" w:sz="0" w:space="0" w:color="auto"/>
          </w:divBdr>
        </w:div>
        <w:div w:id="176695842">
          <w:marLeft w:val="0"/>
          <w:marRight w:val="0"/>
          <w:marTop w:val="0"/>
          <w:marBottom w:val="0"/>
          <w:divBdr>
            <w:top w:val="none" w:sz="0" w:space="0" w:color="auto"/>
            <w:left w:val="none" w:sz="0" w:space="0" w:color="auto"/>
            <w:bottom w:val="none" w:sz="0" w:space="0" w:color="auto"/>
            <w:right w:val="none" w:sz="0" w:space="0" w:color="auto"/>
          </w:divBdr>
        </w:div>
        <w:div w:id="176695843">
          <w:marLeft w:val="0"/>
          <w:marRight w:val="0"/>
          <w:marTop w:val="0"/>
          <w:marBottom w:val="0"/>
          <w:divBdr>
            <w:top w:val="none" w:sz="0" w:space="0" w:color="auto"/>
            <w:left w:val="none" w:sz="0" w:space="0" w:color="auto"/>
            <w:bottom w:val="none" w:sz="0" w:space="0" w:color="auto"/>
            <w:right w:val="none" w:sz="0" w:space="0" w:color="auto"/>
          </w:divBdr>
        </w:div>
        <w:div w:id="176695844">
          <w:marLeft w:val="0"/>
          <w:marRight w:val="0"/>
          <w:marTop w:val="0"/>
          <w:marBottom w:val="0"/>
          <w:divBdr>
            <w:top w:val="none" w:sz="0" w:space="0" w:color="auto"/>
            <w:left w:val="none" w:sz="0" w:space="0" w:color="auto"/>
            <w:bottom w:val="none" w:sz="0" w:space="0" w:color="auto"/>
            <w:right w:val="none" w:sz="0" w:space="0" w:color="auto"/>
          </w:divBdr>
        </w:div>
        <w:div w:id="176695845">
          <w:marLeft w:val="0"/>
          <w:marRight w:val="0"/>
          <w:marTop w:val="0"/>
          <w:marBottom w:val="0"/>
          <w:divBdr>
            <w:top w:val="none" w:sz="0" w:space="0" w:color="auto"/>
            <w:left w:val="none" w:sz="0" w:space="0" w:color="auto"/>
            <w:bottom w:val="none" w:sz="0" w:space="0" w:color="auto"/>
            <w:right w:val="none" w:sz="0" w:space="0" w:color="auto"/>
          </w:divBdr>
        </w:div>
        <w:div w:id="176695846">
          <w:marLeft w:val="0"/>
          <w:marRight w:val="0"/>
          <w:marTop w:val="0"/>
          <w:marBottom w:val="0"/>
          <w:divBdr>
            <w:top w:val="none" w:sz="0" w:space="0" w:color="auto"/>
            <w:left w:val="none" w:sz="0" w:space="0" w:color="auto"/>
            <w:bottom w:val="none" w:sz="0" w:space="0" w:color="auto"/>
            <w:right w:val="none" w:sz="0" w:space="0" w:color="auto"/>
          </w:divBdr>
        </w:div>
        <w:div w:id="176695847">
          <w:marLeft w:val="0"/>
          <w:marRight w:val="0"/>
          <w:marTop w:val="0"/>
          <w:marBottom w:val="0"/>
          <w:divBdr>
            <w:top w:val="none" w:sz="0" w:space="0" w:color="auto"/>
            <w:left w:val="none" w:sz="0" w:space="0" w:color="auto"/>
            <w:bottom w:val="none" w:sz="0" w:space="0" w:color="auto"/>
            <w:right w:val="none" w:sz="0" w:space="0" w:color="auto"/>
          </w:divBdr>
        </w:div>
        <w:div w:id="176695848">
          <w:marLeft w:val="0"/>
          <w:marRight w:val="0"/>
          <w:marTop w:val="0"/>
          <w:marBottom w:val="0"/>
          <w:divBdr>
            <w:top w:val="none" w:sz="0" w:space="0" w:color="auto"/>
            <w:left w:val="none" w:sz="0" w:space="0" w:color="auto"/>
            <w:bottom w:val="none" w:sz="0" w:space="0" w:color="auto"/>
            <w:right w:val="none" w:sz="0" w:space="0" w:color="auto"/>
          </w:divBdr>
        </w:div>
        <w:div w:id="176695849">
          <w:marLeft w:val="0"/>
          <w:marRight w:val="0"/>
          <w:marTop w:val="0"/>
          <w:marBottom w:val="0"/>
          <w:divBdr>
            <w:top w:val="none" w:sz="0" w:space="0" w:color="auto"/>
            <w:left w:val="none" w:sz="0" w:space="0" w:color="auto"/>
            <w:bottom w:val="none" w:sz="0" w:space="0" w:color="auto"/>
            <w:right w:val="none" w:sz="0" w:space="0" w:color="auto"/>
          </w:divBdr>
        </w:div>
        <w:div w:id="176695850">
          <w:marLeft w:val="0"/>
          <w:marRight w:val="0"/>
          <w:marTop w:val="0"/>
          <w:marBottom w:val="0"/>
          <w:divBdr>
            <w:top w:val="none" w:sz="0" w:space="0" w:color="auto"/>
            <w:left w:val="none" w:sz="0" w:space="0" w:color="auto"/>
            <w:bottom w:val="none" w:sz="0" w:space="0" w:color="auto"/>
            <w:right w:val="none" w:sz="0" w:space="0" w:color="auto"/>
          </w:divBdr>
        </w:div>
        <w:div w:id="176695852">
          <w:marLeft w:val="0"/>
          <w:marRight w:val="0"/>
          <w:marTop w:val="0"/>
          <w:marBottom w:val="0"/>
          <w:divBdr>
            <w:top w:val="none" w:sz="0" w:space="0" w:color="auto"/>
            <w:left w:val="none" w:sz="0" w:space="0" w:color="auto"/>
            <w:bottom w:val="none" w:sz="0" w:space="0" w:color="auto"/>
            <w:right w:val="none" w:sz="0" w:space="0" w:color="auto"/>
          </w:divBdr>
        </w:div>
        <w:div w:id="176695854">
          <w:marLeft w:val="0"/>
          <w:marRight w:val="0"/>
          <w:marTop w:val="0"/>
          <w:marBottom w:val="0"/>
          <w:divBdr>
            <w:top w:val="none" w:sz="0" w:space="0" w:color="auto"/>
            <w:left w:val="none" w:sz="0" w:space="0" w:color="auto"/>
            <w:bottom w:val="none" w:sz="0" w:space="0" w:color="auto"/>
            <w:right w:val="none" w:sz="0" w:space="0" w:color="auto"/>
          </w:divBdr>
        </w:div>
        <w:div w:id="176695856">
          <w:marLeft w:val="0"/>
          <w:marRight w:val="0"/>
          <w:marTop w:val="0"/>
          <w:marBottom w:val="0"/>
          <w:divBdr>
            <w:top w:val="none" w:sz="0" w:space="0" w:color="auto"/>
            <w:left w:val="none" w:sz="0" w:space="0" w:color="auto"/>
            <w:bottom w:val="none" w:sz="0" w:space="0" w:color="auto"/>
            <w:right w:val="none" w:sz="0" w:space="0" w:color="auto"/>
          </w:divBdr>
        </w:div>
        <w:div w:id="176695857">
          <w:marLeft w:val="0"/>
          <w:marRight w:val="0"/>
          <w:marTop w:val="0"/>
          <w:marBottom w:val="0"/>
          <w:divBdr>
            <w:top w:val="none" w:sz="0" w:space="0" w:color="auto"/>
            <w:left w:val="none" w:sz="0" w:space="0" w:color="auto"/>
            <w:bottom w:val="none" w:sz="0" w:space="0" w:color="auto"/>
            <w:right w:val="none" w:sz="0" w:space="0" w:color="auto"/>
          </w:divBdr>
        </w:div>
        <w:div w:id="176695858">
          <w:marLeft w:val="0"/>
          <w:marRight w:val="0"/>
          <w:marTop w:val="0"/>
          <w:marBottom w:val="0"/>
          <w:divBdr>
            <w:top w:val="none" w:sz="0" w:space="0" w:color="auto"/>
            <w:left w:val="none" w:sz="0" w:space="0" w:color="auto"/>
            <w:bottom w:val="none" w:sz="0" w:space="0" w:color="auto"/>
            <w:right w:val="none" w:sz="0" w:space="0" w:color="auto"/>
          </w:divBdr>
        </w:div>
        <w:div w:id="176695859">
          <w:marLeft w:val="0"/>
          <w:marRight w:val="0"/>
          <w:marTop w:val="0"/>
          <w:marBottom w:val="0"/>
          <w:divBdr>
            <w:top w:val="none" w:sz="0" w:space="0" w:color="auto"/>
            <w:left w:val="none" w:sz="0" w:space="0" w:color="auto"/>
            <w:bottom w:val="none" w:sz="0" w:space="0" w:color="auto"/>
            <w:right w:val="none" w:sz="0" w:space="0" w:color="auto"/>
          </w:divBdr>
        </w:div>
        <w:div w:id="176695860">
          <w:marLeft w:val="0"/>
          <w:marRight w:val="0"/>
          <w:marTop w:val="0"/>
          <w:marBottom w:val="0"/>
          <w:divBdr>
            <w:top w:val="none" w:sz="0" w:space="0" w:color="auto"/>
            <w:left w:val="none" w:sz="0" w:space="0" w:color="auto"/>
            <w:bottom w:val="none" w:sz="0" w:space="0" w:color="auto"/>
            <w:right w:val="none" w:sz="0" w:space="0" w:color="auto"/>
          </w:divBdr>
        </w:div>
        <w:div w:id="176695861">
          <w:marLeft w:val="0"/>
          <w:marRight w:val="0"/>
          <w:marTop w:val="0"/>
          <w:marBottom w:val="0"/>
          <w:divBdr>
            <w:top w:val="none" w:sz="0" w:space="0" w:color="auto"/>
            <w:left w:val="none" w:sz="0" w:space="0" w:color="auto"/>
            <w:bottom w:val="none" w:sz="0" w:space="0" w:color="auto"/>
            <w:right w:val="none" w:sz="0" w:space="0" w:color="auto"/>
          </w:divBdr>
        </w:div>
        <w:div w:id="176695862">
          <w:marLeft w:val="0"/>
          <w:marRight w:val="0"/>
          <w:marTop w:val="0"/>
          <w:marBottom w:val="0"/>
          <w:divBdr>
            <w:top w:val="none" w:sz="0" w:space="0" w:color="auto"/>
            <w:left w:val="none" w:sz="0" w:space="0" w:color="auto"/>
            <w:bottom w:val="none" w:sz="0" w:space="0" w:color="auto"/>
            <w:right w:val="none" w:sz="0" w:space="0" w:color="auto"/>
          </w:divBdr>
        </w:div>
        <w:div w:id="176695863">
          <w:marLeft w:val="0"/>
          <w:marRight w:val="0"/>
          <w:marTop w:val="0"/>
          <w:marBottom w:val="0"/>
          <w:divBdr>
            <w:top w:val="none" w:sz="0" w:space="0" w:color="auto"/>
            <w:left w:val="none" w:sz="0" w:space="0" w:color="auto"/>
            <w:bottom w:val="none" w:sz="0" w:space="0" w:color="auto"/>
            <w:right w:val="none" w:sz="0" w:space="0" w:color="auto"/>
          </w:divBdr>
        </w:div>
        <w:div w:id="176695865">
          <w:marLeft w:val="0"/>
          <w:marRight w:val="0"/>
          <w:marTop w:val="0"/>
          <w:marBottom w:val="0"/>
          <w:divBdr>
            <w:top w:val="none" w:sz="0" w:space="0" w:color="auto"/>
            <w:left w:val="none" w:sz="0" w:space="0" w:color="auto"/>
            <w:bottom w:val="none" w:sz="0" w:space="0" w:color="auto"/>
            <w:right w:val="none" w:sz="0" w:space="0" w:color="auto"/>
          </w:divBdr>
        </w:div>
        <w:div w:id="176695866">
          <w:marLeft w:val="0"/>
          <w:marRight w:val="0"/>
          <w:marTop w:val="0"/>
          <w:marBottom w:val="0"/>
          <w:divBdr>
            <w:top w:val="none" w:sz="0" w:space="0" w:color="auto"/>
            <w:left w:val="none" w:sz="0" w:space="0" w:color="auto"/>
            <w:bottom w:val="none" w:sz="0" w:space="0" w:color="auto"/>
            <w:right w:val="none" w:sz="0" w:space="0" w:color="auto"/>
          </w:divBdr>
        </w:div>
        <w:div w:id="176695869">
          <w:marLeft w:val="0"/>
          <w:marRight w:val="0"/>
          <w:marTop w:val="0"/>
          <w:marBottom w:val="0"/>
          <w:divBdr>
            <w:top w:val="none" w:sz="0" w:space="0" w:color="auto"/>
            <w:left w:val="none" w:sz="0" w:space="0" w:color="auto"/>
            <w:bottom w:val="none" w:sz="0" w:space="0" w:color="auto"/>
            <w:right w:val="none" w:sz="0" w:space="0" w:color="auto"/>
          </w:divBdr>
        </w:div>
        <w:div w:id="176695870">
          <w:marLeft w:val="0"/>
          <w:marRight w:val="0"/>
          <w:marTop w:val="0"/>
          <w:marBottom w:val="0"/>
          <w:divBdr>
            <w:top w:val="none" w:sz="0" w:space="0" w:color="auto"/>
            <w:left w:val="none" w:sz="0" w:space="0" w:color="auto"/>
            <w:bottom w:val="none" w:sz="0" w:space="0" w:color="auto"/>
            <w:right w:val="none" w:sz="0" w:space="0" w:color="auto"/>
          </w:divBdr>
        </w:div>
        <w:div w:id="176695871">
          <w:marLeft w:val="0"/>
          <w:marRight w:val="0"/>
          <w:marTop w:val="0"/>
          <w:marBottom w:val="0"/>
          <w:divBdr>
            <w:top w:val="none" w:sz="0" w:space="0" w:color="auto"/>
            <w:left w:val="none" w:sz="0" w:space="0" w:color="auto"/>
            <w:bottom w:val="none" w:sz="0" w:space="0" w:color="auto"/>
            <w:right w:val="none" w:sz="0" w:space="0" w:color="auto"/>
          </w:divBdr>
        </w:div>
        <w:div w:id="176695872">
          <w:marLeft w:val="0"/>
          <w:marRight w:val="0"/>
          <w:marTop w:val="0"/>
          <w:marBottom w:val="0"/>
          <w:divBdr>
            <w:top w:val="none" w:sz="0" w:space="0" w:color="auto"/>
            <w:left w:val="none" w:sz="0" w:space="0" w:color="auto"/>
            <w:bottom w:val="none" w:sz="0" w:space="0" w:color="auto"/>
            <w:right w:val="none" w:sz="0" w:space="0" w:color="auto"/>
          </w:divBdr>
        </w:div>
        <w:div w:id="176695873">
          <w:marLeft w:val="0"/>
          <w:marRight w:val="0"/>
          <w:marTop w:val="0"/>
          <w:marBottom w:val="0"/>
          <w:divBdr>
            <w:top w:val="none" w:sz="0" w:space="0" w:color="auto"/>
            <w:left w:val="none" w:sz="0" w:space="0" w:color="auto"/>
            <w:bottom w:val="none" w:sz="0" w:space="0" w:color="auto"/>
            <w:right w:val="none" w:sz="0" w:space="0" w:color="auto"/>
          </w:divBdr>
        </w:div>
        <w:div w:id="176695874">
          <w:marLeft w:val="0"/>
          <w:marRight w:val="0"/>
          <w:marTop w:val="0"/>
          <w:marBottom w:val="0"/>
          <w:divBdr>
            <w:top w:val="none" w:sz="0" w:space="0" w:color="auto"/>
            <w:left w:val="none" w:sz="0" w:space="0" w:color="auto"/>
            <w:bottom w:val="none" w:sz="0" w:space="0" w:color="auto"/>
            <w:right w:val="none" w:sz="0" w:space="0" w:color="auto"/>
          </w:divBdr>
        </w:div>
        <w:div w:id="176695875">
          <w:marLeft w:val="0"/>
          <w:marRight w:val="0"/>
          <w:marTop w:val="0"/>
          <w:marBottom w:val="0"/>
          <w:divBdr>
            <w:top w:val="none" w:sz="0" w:space="0" w:color="auto"/>
            <w:left w:val="none" w:sz="0" w:space="0" w:color="auto"/>
            <w:bottom w:val="none" w:sz="0" w:space="0" w:color="auto"/>
            <w:right w:val="none" w:sz="0" w:space="0" w:color="auto"/>
          </w:divBdr>
        </w:div>
        <w:div w:id="176695876">
          <w:marLeft w:val="0"/>
          <w:marRight w:val="0"/>
          <w:marTop w:val="0"/>
          <w:marBottom w:val="0"/>
          <w:divBdr>
            <w:top w:val="none" w:sz="0" w:space="0" w:color="auto"/>
            <w:left w:val="none" w:sz="0" w:space="0" w:color="auto"/>
            <w:bottom w:val="none" w:sz="0" w:space="0" w:color="auto"/>
            <w:right w:val="none" w:sz="0" w:space="0" w:color="auto"/>
          </w:divBdr>
        </w:div>
        <w:div w:id="176695877">
          <w:marLeft w:val="0"/>
          <w:marRight w:val="0"/>
          <w:marTop w:val="0"/>
          <w:marBottom w:val="0"/>
          <w:divBdr>
            <w:top w:val="none" w:sz="0" w:space="0" w:color="auto"/>
            <w:left w:val="none" w:sz="0" w:space="0" w:color="auto"/>
            <w:bottom w:val="none" w:sz="0" w:space="0" w:color="auto"/>
            <w:right w:val="none" w:sz="0" w:space="0" w:color="auto"/>
          </w:divBdr>
        </w:div>
        <w:div w:id="176695878">
          <w:marLeft w:val="0"/>
          <w:marRight w:val="0"/>
          <w:marTop w:val="0"/>
          <w:marBottom w:val="0"/>
          <w:divBdr>
            <w:top w:val="none" w:sz="0" w:space="0" w:color="auto"/>
            <w:left w:val="none" w:sz="0" w:space="0" w:color="auto"/>
            <w:bottom w:val="none" w:sz="0" w:space="0" w:color="auto"/>
            <w:right w:val="none" w:sz="0" w:space="0" w:color="auto"/>
          </w:divBdr>
        </w:div>
        <w:div w:id="176695879">
          <w:marLeft w:val="0"/>
          <w:marRight w:val="0"/>
          <w:marTop w:val="0"/>
          <w:marBottom w:val="0"/>
          <w:divBdr>
            <w:top w:val="none" w:sz="0" w:space="0" w:color="auto"/>
            <w:left w:val="none" w:sz="0" w:space="0" w:color="auto"/>
            <w:bottom w:val="none" w:sz="0" w:space="0" w:color="auto"/>
            <w:right w:val="none" w:sz="0" w:space="0" w:color="auto"/>
          </w:divBdr>
        </w:div>
        <w:div w:id="176695880">
          <w:marLeft w:val="0"/>
          <w:marRight w:val="0"/>
          <w:marTop w:val="0"/>
          <w:marBottom w:val="0"/>
          <w:divBdr>
            <w:top w:val="none" w:sz="0" w:space="0" w:color="auto"/>
            <w:left w:val="none" w:sz="0" w:space="0" w:color="auto"/>
            <w:bottom w:val="none" w:sz="0" w:space="0" w:color="auto"/>
            <w:right w:val="none" w:sz="0" w:space="0" w:color="auto"/>
          </w:divBdr>
        </w:div>
        <w:div w:id="176695881">
          <w:marLeft w:val="0"/>
          <w:marRight w:val="0"/>
          <w:marTop w:val="0"/>
          <w:marBottom w:val="0"/>
          <w:divBdr>
            <w:top w:val="none" w:sz="0" w:space="0" w:color="auto"/>
            <w:left w:val="none" w:sz="0" w:space="0" w:color="auto"/>
            <w:bottom w:val="none" w:sz="0" w:space="0" w:color="auto"/>
            <w:right w:val="none" w:sz="0" w:space="0" w:color="auto"/>
          </w:divBdr>
        </w:div>
        <w:div w:id="176695882">
          <w:marLeft w:val="0"/>
          <w:marRight w:val="0"/>
          <w:marTop w:val="0"/>
          <w:marBottom w:val="0"/>
          <w:divBdr>
            <w:top w:val="none" w:sz="0" w:space="0" w:color="auto"/>
            <w:left w:val="none" w:sz="0" w:space="0" w:color="auto"/>
            <w:bottom w:val="none" w:sz="0" w:space="0" w:color="auto"/>
            <w:right w:val="none" w:sz="0" w:space="0" w:color="auto"/>
          </w:divBdr>
        </w:div>
        <w:div w:id="176695883">
          <w:marLeft w:val="0"/>
          <w:marRight w:val="0"/>
          <w:marTop w:val="0"/>
          <w:marBottom w:val="0"/>
          <w:divBdr>
            <w:top w:val="none" w:sz="0" w:space="0" w:color="auto"/>
            <w:left w:val="none" w:sz="0" w:space="0" w:color="auto"/>
            <w:bottom w:val="none" w:sz="0" w:space="0" w:color="auto"/>
            <w:right w:val="none" w:sz="0" w:space="0" w:color="auto"/>
          </w:divBdr>
        </w:div>
        <w:div w:id="176695884">
          <w:marLeft w:val="0"/>
          <w:marRight w:val="0"/>
          <w:marTop w:val="0"/>
          <w:marBottom w:val="0"/>
          <w:divBdr>
            <w:top w:val="none" w:sz="0" w:space="0" w:color="auto"/>
            <w:left w:val="none" w:sz="0" w:space="0" w:color="auto"/>
            <w:bottom w:val="none" w:sz="0" w:space="0" w:color="auto"/>
            <w:right w:val="none" w:sz="0" w:space="0" w:color="auto"/>
          </w:divBdr>
        </w:div>
        <w:div w:id="176695885">
          <w:marLeft w:val="0"/>
          <w:marRight w:val="0"/>
          <w:marTop w:val="0"/>
          <w:marBottom w:val="0"/>
          <w:divBdr>
            <w:top w:val="none" w:sz="0" w:space="0" w:color="auto"/>
            <w:left w:val="none" w:sz="0" w:space="0" w:color="auto"/>
            <w:bottom w:val="none" w:sz="0" w:space="0" w:color="auto"/>
            <w:right w:val="none" w:sz="0" w:space="0" w:color="auto"/>
          </w:divBdr>
        </w:div>
        <w:div w:id="176695886">
          <w:marLeft w:val="0"/>
          <w:marRight w:val="0"/>
          <w:marTop w:val="0"/>
          <w:marBottom w:val="0"/>
          <w:divBdr>
            <w:top w:val="none" w:sz="0" w:space="0" w:color="auto"/>
            <w:left w:val="none" w:sz="0" w:space="0" w:color="auto"/>
            <w:bottom w:val="none" w:sz="0" w:space="0" w:color="auto"/>
            <w:right w:val="none" w:sz="0" w:space="0" w:color="auto"/>
          </w:divBdr>
        </w:div>
        <w:div w:id="176695887">
          <w:marLeft w:val="0"/>
          <w:marRight w:val="0"/>
          <w:marTop w:val="0"/>
          <w:marBottom w:val="0"/>
          <w:divBdr>
            <w:top w:val="none" w:sz="0" w:space="0" w:color="auto"/>
            <w:left w:val="none" w:sz="0" w:space="0" w:color="auto"/>
            <w:bottom w:val="none" w:sz="0" w:space="0" w:color="auto"/>
            <w:right w:val="none" w:sz="0" w:space="0" w:color="auto"/>
          </w:divBdr>
        </w:div>
        <w:div w:id="176695888">
          <w:marLeft w:val="0"/>
          <w:marRight w:val="0"/>
          <w:marTop w:val="0"/>
          <w:marBottom w:val="0"/>
          <w:divBdr>
            <w:top w:val="none" w:sz="0" w:space="0" w:color="auto"/>
            <w:left w:val="none" w:sz="0" w:space="0" w:color="auto"/>
            <w:bottom w:val="none" w:sz="0" w:space="0" w:color="auto"/>
            <w:right w:val="none" w:sz="0" w:space="0" w:color="auto"/>
          </w:divBdr>
        </w:div>
        <w:div w:id="176695889">
          <w:marLeft w:val="0"/>
          <w:marRight w:val="0"/>
          <w:marTop w:val="0"/>
          <w:marBottom w:val="0"/>
          <w:divBdr>
            <w:top w:val="none" w:sz="0" w:space="0" w:color="auto"/>
            <w:left w:val="none" w:sz="0" w:space="0" w:color="auto"/>
            <w:bottom w:val="none" w:sz="0" w:space="0" w:color="auto"/>
            <w:right w:val="none" w:sz="0" w:space="0" w:color="auto"/>
          </w:divBdr>
        </w:div>
        <w:div w:id="176695890">
          <w:marLeft w:val="0"/>
          <w:marRight w:val="0"/>
          <w:marTop w:val="0"/>
          <w:marBottom w:val="0"/>
          <w:divBdr>
            <w:top w:val="none" w:sz="0" w:space="0" w:color="auto"/>
            <w:left w:val="none" w:sz="0" w:space="0" w:color="auto"/>
            <w:bottom w:val="none" w:sz="0" w:space="0" w:color="auto"/>
            <w:right w:val="none" w:sz="0" w:space="0" w:color="auto"/>
          </w:divBdr>
        </w:div>
        <w:div w:id="176695891">
          <w:marLeft w:val="0"/>
          <w:marRight w:val="0"/>
          <w:marTop w:val="0"/>
          <w:marBottom w:val="0"/>
          <w:divBdr>
            <w:top w:val="none" w:sz="0" w:space="0" w:color="auto"/>
            <w:left w:val="none" w:sz="0" w:space="0" w:color="auto"/>
            <w:bottom w:val="none" w:sz="0" w:space="0" w:color="auto"/>
            <w:right w:val="none" w:sz="0" w:space="0" w:color="auto"/>
          </w:divBdr>
        </w:div>
        <w:div w:id="176695892">
          <w:marLeft w:val="0"/>
          <w:marRight w:val="0"/>
          <w:marTop w:val="0"/>
          <w:marBottom w:val="0"/>
          <w:divBdr>
            <w:top w:val="none" w:sz="0" w:space="0" w:color="auto"/>
            <w:left w:val="none" w:sz="0" w:space="0" w:color="auto"/>
            <w:bottom w:val="none" w:sz="0" w:space="0" w:color="auto"/>
            <w:right w:val="none" w:sz="0" w:space="0" w:color="auto"/>
          </w:divBdr>
        </w:div>
        <w:div w:id="176695893">
          <w:marLeft w:val="0"/>
          <w:marRight w:val="0"/>
          <w:marTop w:val="0"/>
          <w:marBottom w:val="0"/>
          <w:divBdr>
            <w:top w:val="none" w:sz="0" w:space="0" w:color="auto"/>
            <w:left w:val="none" w:sz="0" w:space="0" w:color="auto"/>
            <w:bottom w:val="none" w:sz="0" w:space="0" w:color="auto"/>
            <w:right w:val="none" w:sz="0" w:space="0" w:color="auto"/>
          </w:divBdr>
        </w:div>
        <w:div w:id="176695894">
          <w:marLeft w:val="0"/>
          <w:marRight w:val="0"/>
          <w:marTop w:val="0"/>
          <w:marBottom w:val="0"/>
          <w:divBdr>
            <w:top w:val="none" w:sz="0" w:space="0" w:color="auto"/>
            <w:left w:val="none" w:sz="0" w:space="0" w:color="auto"/>
            <w:bottom w:val="none" w:sz="0" w:space="0" w:color="auto"/>
            <w:right w:val="none" w:sz="0" w:space="0" w:color="auto"/>
          </w:divBdr>
        </w:div>
        <w:div w:id="176695895">
          <w:marLeft w:val="0"/>
          <w:marRight w:val="0"/>
          <w:marTop w:val="0"/>
          <w:marBottom w:val="0"/>
          <w:divBdr>
            <w:top w:val="none" w:sz="0" w:space="0" w:color="auto"/>
            <w:left w:val="none" w:sz="0" w:space="0" w:color="auto"/>
            <w:bottom w:val="none" w:sz="0" w:space="0" w:color="auto"/>
            <w:right w:val="none" w:sz="0" w:space="0" w:color="auto"/>
          </w:divBdr>
        </w:div>
        <w:div w:id="176695897">
          <w:marLeft w:val="0"/>
          <w:marRight w:val="0"/>
          <w:marTop w:val="0"/>
          <w:marBottom w:val="0"/>
          <w:divBdr>
            <w:top w:val="none" w:sz="0" w:space="0" w:color="auto"/>
            <w:left w:val="none" w:sz="0" w:space="0" w:color="auto"/>
            <w:bottom w:val="none" w:sz="0" w:space="0" w:color="auto"/>
            <w:right w:val="none" w:sz="0" w:space="0" w:color="auto"/>
          </w:divBdr>
        </w:div>
        <w:div w:id="176695898">
          <w:marLeft w:val="0"/>
          <w:marRight w:val="0"/>
          <w:marTop w:val="0"/>
          <w:marBottom w:val="0"/>
          <w:divBdr>
            <w:top w:val="none" w:sz="0" w:space="0" w:color="auto"/>
            <w:left w:val="none" w:sz="0" w:space="0" w:color="auto"/>
            <w:bottom w:val="none" w:sz="0" w:space="0" w:color="auto"/>
            <w:right w:val="none" w:sz="0" w:space="0" w:color="auto"/>
          </w:divBdr>
        </w:div>
        <w:div w:id="176695899">
          <w:marLeft w:val="0"/>
          <w:marRight w:val="0"/>
          <w:marTop w:val="0"/>
          <w:marBottom w:val="0"/>
          <w:divBdr>
            <w:top w:val="none" w:sz="0" w:space="0" w:color="auto"/>
            <w:left w:val="none" w:sz="0" w:space="0" w:color="auto"/>
            <w:bottom w:val="none" w:sz="0" w:space="0" w:color="auto"/>
            <w:right w:val="none" w:sz="0" w:space="0" w:color="auto"/>
          </w:divBdr>
        </w:div>
        <w:div w:id="176695901">
          <w:marLeft w:val="0"/>
          <w:marRight w:val="0"/>
          <w:marTop w:val="0"/>
          <w:marBottom w:val="0"/>
          <w:divBdr>
            <w:top w:val="none" w:sz="0" w:space="0" w:color="auto"/>
            <w:left w:val="none" w:sz="0" w:space="0" w:color="auto"/>
            <w:bottom w:val="none" w:sz="0" w:space="0" w:color="auto"/>
            <w:right w:val="none" w:sz="0" w:space="0" w:color="auto"/>
          </w:divBdr>
        </w:div>
        <w:div w:id="176695902">
          <w:marLeft w:val="0"/>
          <w:marRight w:val="0"/>
          <w:marTop w:val="0"/>
          <w:marBottom w:val="0"/>
          <w:divBdr>
            <w:top w:val="none" w:sz="0" w:space="0" w:color="auto"/>
            <w:left w:val="none" w:sz="0" w:space="0" w:color="auto"/>
            <w:bottom w:val="none" w:sz="0" w:space="0" w:color="auto"/>
            <w:right w:val="none" w:sz="0" w:space="0" w:color="auto"/>
          </w:divBdr>
        </w:div>
        <w:div w:id="176695904">
          <w:marLeft w:val="0"/>
          <w:marRight w:val="0"/>
          <w:marTop w:val="0"/>
          <w:marBottom w:val="0"/>
          <w:divBdr>
            <w:top w:val="none" w:sz="0" w:space="0" w:color="auto"/>
            <w:left w:val="none" w:sz="0" w:space="0" w:color="auto"/>
            <w:bottom w:val="none" w:sz="0" w:space="0" w:color="auto"/>
            <w:right w:val="none" w:sz="0" w:space="0" w:color="auto"/>
          </w:divBdr>
        </w:div>
        <w:div w:id="176695905">
          <w:marLeft w:val="0"/>
          <w:marRight w:val="0"/>
          <w:marTop w:val="0"/>
          <w:marBottom w:val="0"/>
          <w:divBdr>
            <w:top w:val="none" w:sz="0" w:space="0" w:color="auto"/>
            <w:left w:val="none" w:sz="0" w:space="0" w:color="auto"/>
            <w:bottom w:val="none" w:sz="0" w:space="0" w:color="auto"/>
            <w:right w:val="none" w:sz="0" w:space="0" w:color="auto"/>
          </w:divBdr>
        </w:div>
        <w:div w:id="176695906">
          <w:marLeft w:val="0"/>
          <w:marRight w:val="0"/>
          <w:marTop w:val="0"/>
          <w:marBottom w:val="0"/>
          <w:divBdr>
            <w:top w:val="none" w:sz="0" w:space="0" w:color="auto"/>
            <w:left w:val="none" w:sz="0" w:space="0" w:color="auto"/>
            <w:bottom w:val="none" w:sz="0" w:space="0" w:color="auto"/>
            <w:right w:val="none" w:sz="0" w:space="0" w:color="auto"/>
          </w:divBdr>
        </w:div>
        <w:div w:id="176695907">
          <w:marLeft w:val="0"/>
          <w:marRight w:val="0"/>
          <w:marTop w:val="0"/>
          <w:marBottom w:val="0"/>
          <w:divBdr>
            <w:top w:val="none" w:sz="0" w:space="0" w:color="auto"/>
            <w:left w:val="none" w:sz="0" w:space="0" w:color="auto"/>
            <w:bottom w:val="none" w:sz="0" w:space="0" w:color="auto"/>
            <w:right w:val="none" w:sz="0" w:space="0" w:color="auto"/>
          </w:divBdr>
        </w:div>
        <w:div w:id="176695908">
          <w:marLeft w:val="0"/>
          <w:marRight w:val="0"/>
          <w:marTop w:val="0"/>
          <w:marBottom w:val="0"/>
          <w:divBdr>
            <w:top w:val="none" w:sz="0" w:space="0" w:color="auto"/>
            <w:left w:val="none" w:sz="0" w:space="0" w:color="auto"/>
            <w:bottom w:val="none" w:sz="0" w:space="0" w:color="auto"/>
            <w:right w:val="none" w:sz="0" w:space="0" w:color="auto"/>
          </w:divBdr>
        </w:div>
        <w:div w:id="176695909">
          <w:marLeft w:val="0"/>
          <w:marRight w:val="0"/>
          <w:marTop w:val="0"/>
          <w:marBottom w:val="0"/>
          <w:divBdr>
            <w:top w:val="none" w:sz="0" w:space="0" w:color="auto"/>
            <w:left w:val="none" w:sz="0" w:space="0" w:color="auto"/>
            <w:bottom w:val="none" w:sz="0" w:space="0" w:color="auto"/>
            <w:right w:val="none" w:sz="0" w:space="0" w:color="auto"/>
          </w:divBdr>
        </w:div>
        <w:div w:id="176695910">
          <w:marLeft w:val="0"/>
          <w:marRight w:val="0"/>
          <w:marTop w:val="0"/>
          <w:marBottom w:val="0"/>
          <w:divBdr>
            <w:top w:val="none" w:sz="0" w:space="0" w:color="auto"/>
            <w:left w:val="none" w:sz="0" w:space="0" w:color="auto"/>
            <w:bottom w:val="none" w:sz="0" w:space="0" w:color="auto"/>
            <w:right w:val="none" w:sz="0" w:space="0" w:color="auto"/>
          </w:divBdr>
        </w:div>
        <w:div w:id="176695911">
          <w:marLeft w:val="0"/>
          <w:marRight w:val="0"/>
          <w:marTop w:val="0"/>
          <w:marBottom w:val="0"/>
          <w:divBdr>
            <w:top w:val="none" w:sz="0" w:space="0" w:color="auto"/>
            <w:left w:val="none" w:sz="0" w:space="0" w:color="auto"/>
            <w:bottom w:val="none" w:sz="0" w:space="0" w:color="auto"/>
            <w:right w:val="none" w:sz="0" w:space="0" w:color="auto"/>
          </w:divBdr>
        </w:div>
        <w:div w:id="176695912">
          <w:marLeft w:val="0"/>
          <w:marRight w:val="0"/>
          <w:marTop w:val="0"/>
          <w:marBottom w:val="0"/>
          <w:divBdr>
            <w:top w:val="none" w:sz="0" w:space="0" w:color="auto"/>
            <w:left w:val="none" w:sz="0" w:space="0" w:color="auto"/>
            <w:bottom w:val="none" w:sz="0" w:space="0" w:color="auto"/>
            <w:right w:val="none" w:sz="0" w:space="0" w:color="auto"/>
          </w:divBdr>
        </w:div>
        <w:div w:id="176695913">
          <w:marLeft w:val="0"/>
          <w:marRight w:val="0"/>
          <w:marTop w:val="0"/>
          <w:marBottom w:val="0"/>
          <w:divBdr>
            <w:top w:val="none" w:sz="0" w:space="0" w:color="auto"/>
            <w:left w:val="none" w:sz="0" w:space="0" w:color="auto"/>
            <w:bottom w:val="none" w:sz="0" w:space="0" w:color="auto"/>
            <w:right w:val="none" w:sz="0" w:space="0" w:color="auto"/>
          </w:divBdr>
        </w:div>
        <w:div w:id="176695915">
          <w:marLeft w:val="0"/>
          <w:marRight w:val="0"/>
          <w:marTop w:val="0"/>
          <w:marBottom w:val="0"/>
          <w:divBdr>
            <w:top w:val="none" w:sz="0" w:space="0" w:color="auto"/>
            <w:left w:val="none" w:sz="0" w:space="0" w:color="auto"/>
            <w:bottom w:val="none" w:sz="0" w:space="0" w:color="auto"/>
            <w:right w:val="none" w:sz="0" w:space="0" w:color="auto"/>
          </w:divBdr>
        </w:div>
        <w:div w:id="176695916">
          <w:marLeft w:val="0"/>
          <w:marRight w:val="0"/>
          <w:marTop w:val="0"/>
          <w:marBottom w:val="0"/>
          <w:divBdr>
            <w:top w:val="none" w:sz="0" w:space="0" w:color="auto"/>
            <w:left w:val="none" w:sz="0" w:space="0" w:color="auto"/>
            <w:bottom w:val="none" w:sz="0" w:space="0" w:color="auto"/>
            <w:right w:val="none" w:sz="0" w:space="0" w:color="auto"/>
          </w:divBdr>
        </w:div>
        <w:div w:id="176695917">
          <w:marLeft w:val="0"/>
          <w:marRight w:val="0"/>
          <w:marTop w:val="0"/>
          <w:marBottom w:val="0"/>
          <w:divBdr>
            <w:top w:val="none" w:sz="0" w:space="0" w:color="auto"/>
            <w:left w:val="none" w:sz="0" w:space="0" w:color="auto"/>
            <w:bottom w:val="none" w:sz="0" w:space="0" w:color="auto"/>
            <w:right w:val="none" w:sz="0" w:space="0" w:color="auto"/>
          </w:divBdr>
        </w:div>
        <w:div w:id="176695918">
          <w:marLeft w:val="0"/>
          <w:marRight w:val="0"/>
          <w:marTop w:val="0"/>
          <w:marBottom w:val="0"/>
          <w:divBdr>
            <w:top w:val="none" w:sz="0" w:space="0" w:color="auto"/>
            <w:left w:val="none" w:sz="0" w:space="0" w:color="auto"/>
            <w:bottom w:val="none" w:sz="0" w:space="0" w:color="auto"/>
            <w:right w:val="none" w:sz="0" w:space="0" w:color="auto"/>
          </w:divBdr>
        </w:div>
        <w:div w:id="176695921">
          <w:marLeft w:val="0"/>
          <w:marRight w:val="0"/>
          <w:marTop w:val="0"/>
          <w:marBottom w:val="0"/>
          <w:divBdr>
            <w:top w:val="none" w:sz="0" w:space="0" w:color="auto"/>
            <w:left w:val="none" w:sz="0" w:space="0" w:color="auto"/>
            <w:bottom w:val="none" w:sz="0" w:space="0" w:color="auto"/>
            <w:right w:val="none" w:sz="0" w:space="0" w:color="auto"/>
          </w:divBdr>
        </w:div>
        <w:div w:id="176695922">
          <w:marLeft w:val="0"/>
          <w:marRight w:val="0"/>
          <w:marTop w:val="0"/>
          <w:marBottom w:val="0"/>
          <w:divBdr>
            <w:top w:val="none" w:sz="0" w:space="0" w:color="auto"/>
            <w:left w:val="none" w:sz="0" w:space="0" w:color="auto"/>
            <w:bottom w:val="none" w:sz="0" w:space="0" w:color="auto"/>
            <w:right w:val="none" w:sz="0" w:space="0" w:color="auto"/>
          </w:divBdr>
        </w:div>
        <w:div w:id="176695923">
          <w:marLeft w:val="0"/>
          <w:marRight w:val="0"/>
          <w:marTop w:val="0"/>
          <w:marBottom w:val="0"/>
          <w:divBdr>
            <w:top w:val="none" w:sz="0" w:space="0" w:color="auto"/>
            <w:left w:val="none" w:sz="0" w:space="0" w:color="auto"/>
            <w:bottom w:val="none" w:sz="0" w:space="0" w:color="auto"/>
            <w:right w:val="none" w:sz="0" w:space="0" w:color="auto"/>
          </w:divBdr>
        </w:div>
        <w:div w:id="176695924">
          <w:marLeft w:val="0"/>
          <w:marRight w:val="0"/>
          <w:marTop w:val="0"/>
          <w:marBottom w:val="0"/>
          <w:divBdr>
            <w:top w:val="none" w:sz="0" w:space="0" w:color="auto"/>
            <w:left w:val="none" w:sz="0" w:space="0" w:color="auto"/>
            <w:bottom w:val="none" w:sz="0" w:space="0" w:color="auto"/>
            <w:right w:val="none" w:sz="0" w:space="0" w:color="auto"/>
          </w:divBdr>
        </w:div>
        <w:div w:id="176695925">
          <w:marLeft w:val="0"/>
          <w:marRight w:val="0"/>
          <w:marTop w:val="0"/>
          <w:marBottom w:val="0"/>
          <w:divBdr>
            <w:top w:val="none" w:sz="0" w:space="0" w:color="auto"/>
            <w:left w:val="none" w:sz="0" w:space="0" w:color="auto"/>
            <w:bottom w:val="none" w:sz="0" w:space="0" w:color="auto"/>
            <w:right w:val="none" w:sz="0" w:space="0" w:color="auto"/>
          </w:divBdr>
        </w:div>
        <w:div w:id="176695926">
          <w:marLeft w:val="0"/>
          <w:marRight w:val="0"/>
          <w:marTop w:val="0"/>
          <w:marBottom w:val="0"/>
          <w:divBdr>
            <w:top w:val="none" w:sz="0" w:space="0" w:color="auto"/>
            <w:left w:val="none" w:sz="0" w:space="0" w:color="auto"/>
            <w:bottom w:val="none" w:sz="0" w:space="0" w:color="auto"/>
            <w:right w:val="none" w:sz="0" w:space="0" w:color="auto"/>
          </w:divBdr>
        </w:div>
        <w:div w:id="176695927">
          <w:marLeft w:val="0"/>
          <w:marRight w:val="0"/>
          <w:marTop w:val="0"/>
          <w:marBottom w:val="0"/>
          <w:divBdr>
            <w:top w:val="none" w:sz="0" w:space="0" w:color="auto"/>
            <w:left w:val="none" w:sz="0" w:space="0" w:color="auto"/>
            <w:bottom w:val="none" w:sz="0" w:space="0" w:color="auto"/>
            <w:right w:val="none" w:sz="0" w:space="0" w:color="auto"/>
          </w:divBdr>
        </w:div>
        <w:div w:id="176695929">
          <w:marLeft w:val="0"/>
          <w:marRight w:val="0"/>
          <w:marTop w:val="0"/>
          <w:marBottom w:val="0"/>
          <w:divBdr>
            <w:top w:val="none" w:sz="0" w:space="0" w:color="auto"/>
            <w:left w:val="none" w:sz="0" w:space="0" w:color="auto"/>
            <w:bottom w:val="none" w:sz="0" w:space="0" w:color="auto"/>
            <w:right w:val="none" w:sz="0" w:space="0" w:color="auto"/>
          </w:divBdr>
        </w:div>
        <w:div w:id="176695931">
          <w:marLeft w:val="0"/>
          <w:marRight w:val="0"/>
          <w:marTop w:val="0"/>
          <w:marBottom w:val="0"/>
          <w:divBdr>
            <w:top w:val="none" w:sz="0" w:space="0" w:color="auto"/>
            <w:left w:val="none" w:sz="0" w:space="0" w:color="auto"/>
            <w:bottom w:val="none" w:sz="0" w:space="0" w:color="auto"/>
            <w:right w:val="none" w:sz="0" w:space="0" w:color="auto"/>
          </w:divBdr>
        </w:div>
        <w:div w:id="176695932">
          <w:marLeft w:val="0"/>
          <w:marRight w:val="0"/>
          <w:marTop w:val="0"/>
          <w:marBottom w:val="0"/>
          <w:divBdr>
            <w:top w:val="none" w:sz="0" w:space="0" w:color="auto"/>
            <w:left w:val="none" w:sz="0" w:space="0" w:color="auto"/>
            <w:bottom w:val="none" w:sz="0" w:space="0" w:color="auto"/>
            <w:right w:val="none" w:sz="0" w:space="0" w:color="auto"/>
          </w:divBdr>
        </w:div>
        <w:div w:id="176695933">
          <w:marLeft w:val="0"/>
          <w:marRight w:val="0"/>
          <w:marTop w:val="0"/>
          <w:marBottom w:val="0"/>
          <w:divBdr>
            <w:top w:val="none" w:sz="0" w:space="0" w:color="auto"/>
            <w:left w:val="none" w:sz="0" w:space="0" w:color="auto"/>
            <w:bottom w:val="none" w:sz="0" w:space="0" w:color="auto"/>
            <w:right w:val="none" w:sz="0" w:space="0" w:color="auto"/>
          </w:divBdr>
        </w:div>
        <w:div w:id="176695934">
          <w:marLeft w:val="0"/>
          <w:marRight w:val="0"/>
          <w:marTop w:val="0"/>
          <w:marBottom w:val="0"/>
          <w:divBdr>
            <w:top w:val="none" w:sz="0" w:space="0" w:color="auto"/>
            <w:left w:val="none" w:sz="0" w:space="0" w:color="auto"/>
            <w:bottom w:val="none" w:sz="0" w:space="0" w:color="auto"/>
            <w:right w:val="none" w:sz="0" w:space="0" w:color="auto"/>
          </w:divBdr>
        </w:div>
        <w:div w:id="176695935">
          <w:marLeft w:val="0"/>
          <w:marRight w:val="0"/>
          <w:marTop w:val="0"/>
          <w:marBottom w:val="0"/>
          <w:divBdr>
            <w:top w:val="none" w:sz="0" w:space="0" w:color="auto"/>
            <w:left w:val="none" w:sz="0" w:space="0" w:color="auto"/>
            <w:bottom w:val="none" w:sz="0" w:space="0" w:color="auto"/>
            <w:right w:val="none" w:sz="0" w:space="0" w:color="auto"/>
          </w:divBdr>
        </w:div>
        <w:div w:id="176695936">
          <w:marLeft w:val="0"/>
          <w:marRight w:val="0"/>
          <w:marTop w:val="0"/>
          <w:marBottom w:val="0"/>
          <w:divBdr>
            <w:top w:val="none" w:sz="0" w:space="0" w:color="auto"/>
            <w:left w:val="none" w:sz="0" w:space="0" w:color="auto"/>
            <w:bottom w:val="none" w:sz="0" w:space="0" w:color="auto"/>
            <w:right w:val="none" w:sz="0" w:space="0" w:color="auto"/>
          </w:divBdr>
        </w:div>
        <w:div w:id="176695937">
          <w:marLeft w:val="0"/>
          <w:marRight w:val="0"/>
          <w:marTop w:val="0"/>
          <w:marBottom w:val="0"/>
          <w:divBdr>
            <w:top w:val="none" w:sz="0" w:space="0" w:color="auto"/>
            <w:left w:val="none" w:sz="0" w:space="0" w:color="auto"/>
            <w:bottom w:val="none" w:sz="0" w:space="0" w:color="auto"/>
            <w:right w:val="none" w:sz="0" w:space="0" w:color="auto"/>
          </w:divBdr>
        </w:div>
        <w:div w:id="176695938">
          <w:marLeft w:val="0"/>
          <w:marRight w:val="0"/>
          <w:marTop w:val="0"/>
          <w:marBottom w:val="0"/>
          <w:divBdr>
            <w:top w:val="none" w:sz="0" w:space="0" w:color="auto"/>
            <w:left w:val="none" w:sz="0" w:space="0" w:color="auto"/>
            <w:bottom w:val="none" w:sz="0" w:space="0" w:color="auto"/>
            <w:right w:val="none" w:sz="0" w:space="0" w:color="auto"/>
          </w:divBdr>
        </w:div>
        <w:div w:id="176695939">
          <w:marLeft w:val="0"/>
          <w:marRight w:val="0"/>
          <w:marTop w:val="0"/>
          <w:marBottom w:val="0"/>
          <w:divBdr>
            <w:top w:val="none" w:sz="0" w:space="0" w:color="auto"/>
            <w:left w:val="none" w:sz="0" w:space="0" w:color="auto"/>
            <w:bottom w:val="none" w:sz="0" w:space="0" w:color="auto"/>
            <w:right w:val="none" w:sz="0" w:space="0" w:color="auto"/>
          </w:divBdr>
        </w:div>
        <w:div w:id="176695940">
          <w:marLeft w:val="0"/>
          <w:marRight w:val="0"/>
          <w:marTop w:val="0"/>
          <w:marBottom w:val="0"/>
          <w:divBdr>
            <w:top w:val="none" w:sz="0" w:space="0" w:color="auto"/>
            <w:left w:val="none" w:sz="0" w:space="0" w:color="auto"/>
            <w:bottom w:val="none" w:sz="0" w:space="0" w:color="auto"/>
            <w:right w:val="none" w:sz="0" w:space="0" w:color="auto"/>
          </w:divBdr>
        </w:div>
        <w:div w:id="176695941">
          <w:marLeft w:val="0"/>
          <w:marRight w:val="0"/>
          <w:marTop w:val="0"/>
          <w:marBottom w:val="0"/>
          <w:divBdr>
            <w:top w:val="none" w:sz="0" w:space="0" w:color="auto"/>
            <w:left w:val="none" w:sz="0" w:space="0" w:color="auto"/>
            <w:bottom w:val="none" w:sz="0" w:space="0" w:color="auto"/>
            <w:right w:val="none" w:sz="0" w:space="0" w:color="auto"/>
          </w:divBdr>
        </w:div>
        <w:div w:id="176695942">
          <w:marLeft w:val="0"/>
          <w:marRight w:val="0"/>
          <w:marTop w:val="0"/>
          <w:marBottom w:val="0"/>
          <w:divBdr>
            <w:top w:val="none" w:sz="0" w:space="0" w:color="auto"/>
            <w:left w:val="none" w:sz="0" w:space="0" w:color="auto"/>
            <w:bottom w:val="none" w:sz="0" w:space="0" w:color="auto"/>
            <w:right w:val="none" w:sz="0" w:space="0" w:color="auto"/>
          </w:divBdr>
        </w:div>
        <w:div w:id="176695943">
          <w:marLeft w:val="0"/>
          <w:marRight w:val="0"/>
          <w:marTop w:val="0"/>
          <w:marBottom w:val="0"/>
          <w:divBdr>
            <w:top w:val="none" w:sz="0" w:space="0" w:color="auto"/>
            <w:left w:val="none" w:sz="0" w:space="0" w:color="auto"/>
            <w:bottom w:val="none" w:sz="0" w:space="0" w:color="auto"/>
            <w:right w:val="none" w:sz="0" w:space="0" w:color="auto"/>
          </w:divBdr>
        </w:div>
        <w:div w:id="176695944">
          <w:marLeft w:val="0"/>
          <w:marRight w:val="0"/>
          <w:marTop w:val="0"/>
          <w:marBottom w:val="0"/>
          <w:divBdr>
            <w:top w:val="none" w:sz="0" w:space="0" w:color="auto"/>
            <w:left w:val="none" w:sz="0" w:space="0" w:color="auto"/>
            <w:bottom w:val="none" w:sz="0" w:space="0" w:color="auto"/>
            <w:right w:val="none" w:sz="0" w:space="0" w:color="auto"/>
          </w:divBdr>
        </w:div>
        <w:div w:id="176695945">
          <w:marLeft w:val="0"/>
          <w:marRight w:val="0"/>
          <w:marTop w:val="0"/>
          <w:marBottom w:val="0"/>
          <w:divBdr>
            <w:top w:val="none" w:sz="0" w:space="0" w:color="auto"/>
            <w:left w:val="none" w:sz="0" w:space="0" w:color="auto"/>
            <w:bottom w:val="none" w:sz="0" w:space="0" w:color="auto"/>
            <w:right w:val="none" w:sz="0" w:space="0" w:color="auto"/>
          </w:divBdr>
        </w:div>
        <w:div w:id="176695946">
          <w:marLeft w:val="0"/>
          <w:marRight w:val="0"/>
          <w:marTop w:val="0"/>
          <w:marBottom w:val="0"/>
          <w:divBdr>
            <w:top w:val="none" w:sz="0" w:space="0" w:color="auto"/>
            <w:left w:val="none" w:sz="0" w:space="0" w:color="auto"/>
            <w:bottom w:val="none" w:sz="0" w:space="0" w:color="auto"/>
            <w:right w:val="none" w:sz="0" w:space="0" w:color="auto"/>
          </w:divBdr>
        </w:div>
        <w:div w:id="176695947">
          <w:marLeft w:val="0"/>
          <w:marRight w:val="0"/>
          <w:marTop w:val="0"/>
          <w:marBottom w:val="0"/>
          <w:divBdr>
            <w:top w:val="none" w:sz="0" w:space="0" w:color="auto"/>
            <w:left w:val="none" w:sz="0" w:space="0" w:color="auto"/>
            <w:bottom w:val="none" w:sz="0" w:space="0" w:color="auto"/>
            <w:right w:val="none" w:sz="0" w:space="0" w:color="auto"/>
          </w:divBdr>
        </w:div>
        <w:div w:id="176695948">
          <w:marLeft w:val="0"/>
          <w:marRight w:val="0"/>
          <w:marTop w:val="0"/>
          <w:marBottom w:val="0"/>
          <w:divBdr>
            <w:top w:val="none" w:sz="0" w:space="0" w:color="auto"/>
            <w:left w:val="none" w:sz="0" w:space="0" w:color="auto"/>
            <w:bottom w:val="none" w:sz="0" w:space="0" w:color="auto"/>
            <w:right w:val="none" w:sz="0" w:space="0" w:color="auto"/>
          </w:divBdr>
        </w:div>
        <w:div w:id="176695949">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0"/>
          <w:marBottom w:val="0"/>
          <w:divBdr>
            <w:top w:val="none" w:sz="0" w:space="0" w:color="auto"/>
            <w:left w:val="none" w:sz="0" w:space="0" w:color="auto"/>
            <w:bottom w:val="none" w:sz="0" w:space="0" w:color="auto"/>
            <w:right w:val="none" w:sz="0" w:space="0" w:color="auto"/>
          </w:divBdr>
        </w:div>
        <w:div w:id="176695951">
          <w:marLeft w:val="0"/>
          <w:marRight w:val="0"/>
          <w:marTop w:val="0"/>
          <w:marBottom w:val="0"/>
          <w:divBdr>
            <w:top w:val="none" w:sz="0" w:space="0" w:color="auto"/>
            <w:left w:val="none" w:sz="0" w:space="0" w:color="auto"/>
            <w:bottom w:val="none" w:sz="0" w:space="0" w:color="auto"/>
            <w:right w:val="none" w:sz="0" w:space="0" w:color="auto"/>
          </w:divBdr>
        </w:div>
        <w:div w:id="176695952">
          <w:marLeft w:val="0"/>
          <w:marRight w:val="0"/>
          <w:marTop w:val="0"/>
          <w:marBottom w:val="0"/>
          <w:divBdr>
            <w:top w:val="none" w:sz="0" w:space="0" w:color="auto"/>
            <w:left w:val="none" w:sz="0" w:space="0" w:color="auto"/>
            <w:bottom w:val="none" w:sz="0" w:space="0" w:color="auto"/>
            <w:right w:val="none" w:sz="0" w:space="0" w:color="auto"/>
          </w:divBdr>
        </w:div>
        <w:div w:id="176695953">
          <w:marLeft w:val="0"/>
          <w:marRight w:val="0"/>
          <w:marTop w:val="0"/>
          <w:marBottom w:val="0"/>
          <w:divBdr>
            <w:top w:val="none" w:sz="0" w:space="0" w:color="auto"/>
            <w:left w:val="none" w:sz="0" w:space="0" w:color="auto"/>
            <w:bottom w:val="none" w:sz="0" w:space="0" w:color="auto"/>
            <w:right w:val="none" w:sz="0" w:space="0" w:color="auto"/>
          </w:divBdr>
        </w:div>
        <w:div w:id="176695954">
          <w:marLeft w:val="0"/>
          <w:marRight w:val="0"/>
          <w:marTop w:val="0"/>
          <w:marBottom w:val="0"/>
          <w:divBdr>
            <w:top w:val="none" w:sz="0" w:space="0" w:color="auto"/>
            <w:left w:val="none" w:sz="0" w:space="0" w:color="auto"/>
            <w:bottom w:val="none" w:sz="0" w:space="0" w:color="auto"/>
            <w:right w:val="none" w:sz="0" w:space="0" w:color="auto"/>
          </w:divBdr>
        </w:div>
        <w:div w:id="176695955">
          <w:marLeft w:val="0"/>
          <w:marRight w:val="0"/>
          <w:marTop w:val="0"/>
          <w:marBottom w:val="0"/>
          <w:divBdr>
            <w:top w:val="none" w:sz="0" w:space="0" w:color="auto"/>
            <w:left w:val="none" w:sz="0" w:space="0" w:color="auto"/>
            <w:bottom w:val="none" w:sz="0" w:space="0" w:color="auto"/>
            <w:right w:val="none" w:sz="0" w:space="0" w:color="auto"/>
          </w:divBdr>
        </w:div>
        <w:div w:id="176695956">
          <w:marLeft w:val="0"/>
          <w:marRight w:val="0"/>
          <w:marTop w:val="0"/>
          <w:marBottom w:val="0"/>
          <w:divBdr>
            <w:top w:val="none" w:sz="0" w:space="0" w:color="auto"/>
            <w:left w:val="none" w:sz="0" w:space="0" w:color="auto"/>
            <w:bottom w:val="none" w:sz="0" w:space="0" w:color="auto"/>
            <w:right w:val="none" w:sz="0" w:space="0" w:color="auto"/>
          </w:divBdr>
        </w:div>
        <w:div w:id="176695957">
          <w:marLeft w:val="0"/>
          <w:marRight w:val="0"/>
          <w:marTop w:val="0"/>
          <w:marBottom w:val="0"/>
          <w:divBdr>
            <w:top w:val="none" w:sz="0" w:space="0" w:color="auto"/>
            <w:left w:val="none" w:sz="0" w:space="0" w:color="auto"/>
            <w:bottom w:val="none" w:sz="0" w:space="0" w:color="auto"/>
            <w:right w:val="none" w:sz="0" w:space="0" w:color="auto"/>
          </w:divBdr>
        </w:div>
        <w:div w:id="176695958">
          <w:marLeft w:val="0"/>
          <w:marRight w:val="0"/>
          <w:marTop w:val="0"/>
          <w:marBottom w:val="0"/>
          <w:divBdr>
            <w:top w:val="none" w:sz="0" w:space="0" w:color="auto"/>
            <w:left w:val="none" w:sz="0" w:space="0" w:color="auto"/>
            <w:bottom w:val="none" w:sz="0" w:space="0" w:color="auto"/>
            <w:right w:val="none" w:sz="0" w:space="0" w:color="auto"/>
          </w:divBdr>
        </w:div>
        <w:div w:id="176695959">
          <w:marLeft w:val="0"/>
          <w:marRight w:val="0"/>
          <w:marTop w:val="0"/>
          <w:marBottom w:val="0"/>
          <w:divBdr>
            <w:top w:val="none" w:sz="0" w:space="0" w:color="auto"/>
            <w:left w:val="none" w:sz="0" w:space="0" w:color="auto"/>
            <w:bottom w:val="none" w:sz="0" w:space="0" w:color="auto"/>
            <w:right w:val="none" w:sz="0" w:space="0" w:color="auto"/>
          </w:divBdr>
        </w:div>
        <w:div w:id="176695960">
          <w:marLeft w:val="0"/>
          <w:marRight w:val="0"/>
          <w:marTop w:val="0"/>
          <w:marBottom w:val="0"/>
          <w:divBdr>
            <w:top w:val="none" w:sz="0" w:space="0" w:color="auto"/>
            <w:left w:val="none" w:sz="0" w:space="0" w:color="auto"/>
            <w:bottom w:val="none" w:sz="0" w:space="0" w:color="auto"/>
            <w:right w:val="none" w:sz="0" w:space="0" w:color="auto"/>
          </w:divBdr>
        </w:div>
        <w:div w:id="176695961">
          <w:marLeft w:val="0"/>
          <w:marRight w:val="0"/>
          <w:marTop w:val="0"/>
          <w:marBottom w:val="0"/>
          <w:divBdr>
            <w:top w:val="none" w:sz="0" w:space="0" w:color="auto"/>
            <w:left w:val="none" w:sz="0" w:space="0" w:color="auto"/>
            <w:bottom w:val="none" w:sz="0" w:space="0" w:color="auto"/>
            <w:right w:val="none" w:sz="0" w:space="0" w:color="auto"/>
          </w:divBdr>
        </w:div>
        <w:div w:id="176695962">
          <w:marLeft w:val="0"/>
          <w:marRight w:val="0"/>
          <w:marTop w:val="0"/>
          <w:marBottom w:val="0"/>
          <w:divBdr>
            <w:top w:val="none" w:sz="0" w:space="0" w:color="auto"/>
            <w:left w:val="none" w:sz="0" w:space="0" w:color="auto"/>
            <w:bottom w:val="none" w:sz="0" w:space="0" w:color="auto"/>
            <w:right w:val="none" w:sz="0" w:space="0" w:color="auto"/>
          </w:divBdr>
        </w:div>
        <w:div w:id="176695964">
          <w:marLeft w:val="0"/>
          <w:marRight w:val="0"/>
          <w:marTop w:val="0"/>
          <w:marBottom w:val="0"/>
          <w:divBdr>
            <w:top w:val="none" w:sz="0" w:space="0" w:color="auto"/>
            <w:left w:val="none" w:sz="0" w:space="0" w:color="auto"/>
            <w:bottom w:val="none" w:sz="0" w:space="0" w:color="auto"/>
            <w:right w:val="none" w:sz="0" w:space="0" w:color="auto"/>
          </w:divBdr>
        </w:div>
        <w:div w:id="176695965">
          <w:marLeft w:val="0"/>
          <w:marRight w:val="0"/>
          <w:marTop w:val="0"/>
          <w:marBottom w:val="0"/>
          <w:divBdr>
            <w:top w:val="none" w:sz="0" w:space="0" w:color="auto"/>
            <w:left w:val="none" w:sz="0" w:space="0" w:color="auto"/>
            <w:bottom w:val="none" w:sz="0" w:space="0" w:color="auto"/>
            <w:right w:val="none" w:sz="0" w:space="0" w:color="auto"/>
          </w:divBdr>
        </w:div>
        <w:div w:id="176695966">
          <w:marLeft w:val="0"/>
          <w:marRight w:val="0"/>
          <w:marTop w:val="0"/>
          <w:marBottom w:val="0"/>
          <w:divBdr>
            <w:top w:val="none" w:sz="0" w:space="0" w:color="auto"/>
            <w:left w:val="none" w:sz="0" w:space="0" w:color="auto"/>
            <w:bottom w:val="none" w:sz="0" w:space="0" w:color="auto"/>
            <w:right w:val="none" w:sz="0" w:space="0" w:color="auto"/>
          </w:divBdr>
        </w:div>
        <w:div w:id="17669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albantoglu@path.wustl.edu"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27932</Words>
  <Characters>159218</Characters>
  <Application>Microsoft Office Word</Application>
  <DocSecurity>0</DocSecurity>
  <Lines>1326</Lines>
  <Paragraphs>373</Paragraphs>
  <ScaleCrop>false</ScaleCrop>
  <Company>Washington University Dept. of Pathology</Company>
  <LinksUpToDate>false</LinksUpToDate>
  <CharactersWithSpaces>186777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Nalbantoglu, ILKe</dc:creator>
  <cp:lastModifiedBy>LS Ma</cp:lastModifiedBy>
  <cp:revision>2</cp:revision>
  <cp:lastPrinted>2014-02-04T16:15:00Z</cp:lastPrinted>
  <dcterms:created xsi:type="dcterms:W3CDTF">2014-05-12T06:14:00Z</dcterms:created>
  <dcterms:modified xsi:type="dcterms:W3CDTF">2014-05-12T06:14:00Z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153105883</vt:i4>
  </property>
  <property fmtid="{D5CDD505-2E9C-101B-9397-08002B2CF9AE}" pid="3" name="_NewReviewCycle">
    <vt:lpwstr/>
  </property>
  <property fmtid="{D5CDD505-2E9C-101B-9397-08002B2CF9AE}" pid="4" name="_EmailSubject">
    <vt:lpwstr>last (hopefully) round!</vt:lpwstr>
  </property>
  <property fmtid="{D5CDD505-2E9C-101B-9397-08002B2CF9AE}" pid="5" name="_AuthorEmail">
    <vt:lpwstr>EBrunt@path.wustl.edu</vt:lpwstr>
  </property>
  <property fmtid="{D5CDD505-2E9C-101B-9397-08002B2CF9AE}" pid="6" name="_AuthorEmailDisplayName">
    <vt:lpwstr>Brunt, Elizabeth</vt:lpwstr>
  </property>
  <property fmtid="{D5CDD505-2E9C-101B-9397-08002B2CF9AE}" pid="7" name="_PreviousAdHocReviewCycleID">
    <vt:i4>713260617</vt:i4>
  </property>
  <property fmtid="{D5CDD505-2E9C-101B-9397-08002B2CF9AE}" pid="8" name="_ReviewingToolsShownOnce">
    <vt:lpwstr/>
  </property>
</Properties>
</file>