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DFA45"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rPr>
        <w:t xml:space="preserve">Name of Journal: </w:t>
      </w:r>
      <w:r w:rsidRPr="002F7624">
        <w:rPr>
          <w:rFonts w:ascii="Book Antiqua" w:eastAsia="Book Antiqua" w:hAnsi="Book Antiqua" w:cs="Book Antiqua"/>
          <w:i/>
        </w:rPr>
        <w:t>World Journal of Clinical Cases</w:t>
      </w:r>
    </w:p>
    <w:p w14:paraId="4CE6F0FF"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rPr>
        <w:t xml:space="preserve">Manuscript NO: </w:t>
      </w:r>
      <w:r w:rsidRPr="002F7624">
        <w:rPr>
          <w:rFonts w:ascii="Book Antiqua" w:eastAsia="Book Antiqua" w:hAnsi="Book Antiqua" w:cs="Book Antiqua"/>
        </w:rPr>
        <w:t>83527</w:t>
      </w:r>
    </w:p>
    <w:p w14:paraId="52B84EDC"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rPr>
        <w:t xml:space="preserve">Manuscript Type: </w:t>
      </w:r>
      <w:r w:rsidRPr="002F7624">
        <w:rPr>
          <w:rFonts w:ascii="Book Antiqua" w:eastAsia="Book Antiqua" w:hAnsi="Book Antiqua" w:cs="Book Antiqua"/>
        </w:rPr>
        <w:t>CASE REPORT</w:t>
      </w:r>
    </w:p>
    <w:p w14:paraId="03B6412A" w14:textId="77777777" w:rsidR="00A77B3E" w:rsidRPr="002F7624" w:rsidRDefault="00A77B3E" w:rsidP="002F7624">
      <w:pPr>
        <w:spacing w:line="360" w:lineRule="auto"/>
        <w:jc w:val="both"/>
        <w:rPr>
          <w:rFonts w:ascii="Book Antiqua" w:hAnsi="Book Antiqua"/>
        </w:rPr>
      </w:pPr>
    </w:p>
    <w:p w14:paraId="01EEA9AD"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Malignant melanoma of the prostate: Primary or metastasis? A case report</w:t>
      </w:r>
    </w:p>
    <w:p w14:paraId="3BEFF4EA" w14:textId="77777777" w:rsidR="00A77B3E" w:rsidRPr="002F7624" w:rsidRDefault="00A77B3E" w:rsidP="002F7624">
      <w:pPr>
        <w:spacing w:line="360" w:lineRule="auto"/>
        <w:jc w:val="both"/>
        <w:rPr>
          <w:rFonts w:ascii="Book Antiqua" w:hAnsi="Book Antiqua"/>
        </w:rPr>
      </w:pPr>
    </w:p>
    <w:p w14:paraId="7F938F25" w14:textId="77777777" w:rsidR="00A77B3E" w:rsidRPr="002F7624" w:rsidRDefault="00092500" w:rsidP="002F7624">
      <w:pPr>
        <w:spacing w:line="360" w:lineRule="auto"/>
        <w:jc w:val="both"/>
        <w:rPr>
          <w:rFonts w:ascii="Book Antiqua" w:hAnsi="Book Antiqua"/>
        </w:rPr>
      </w:pPr>
      <w:r w:rsidRPr="002F7624">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H </w:t>
      </w:r>
      <w:r w:rsidRPr="0009250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376F2" w:rsidRPr="002F7624">
        <w:rPr>
          <w:rFonts w:ascii="Book Antiqua" w:eastAsia="Book Antiqua" w:hAnsi="Book Antiqua" w:cs="Book Antiqua"/>
          <w:color w:val="000000"/>
        </w:rPr>
        <w:t>Malignant melanoma of the prostate</w:t>
      </w:r>
    </w:p>
    <w:p w14:paraId="5AE782FD" w14:textId="77777777" w:rsidR="00A77B3E" w:rsidRPr="002F7624" w:rsidRDefault="00A77B3E" w:rsidP="002F7624">
      <w:pPr>
        <w:spacing w:line="360" w:lineRule="auto"/>
        <w:jc w:val="both"/>
        <w:rPr>
          <w:rFonts w:ascii="Book Antiqua" w:hAnsi="Book Antiqua"/>
        </w:rPr>
      </w:pPr>
    </w:p>
    <w:p w14:paraId="7E990A2F"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Hong Zhao, Chun Liu, Bin Li, Jian</w:t>
      </w:r>
      <w:r w:rsidR="000D0986">
        <w:rPr>
          <w:rFonts w:ascii="Book Antiqua" w:hAnsi="Book Antiqua" w:cs="Book Antiqua" w:hint="eastAsia"/>
          <w:color w:val="000000"/>
          <w:lang w:eastAsia="zh-CN"/>
        </w:rPr>
        <w:t>-M</w:t>
      </w:r>
      <w:r w:rsidRPr="002F7624">
        <w:rPr>
          <w:rFonts w:ascii="Book Antiqua" w:eastAsia="Book Antiqua" w:hAnsi="Book Antiqua" w:cs="Book Antiqua"/>
          <w:color w:val="000000"/>
        </w:rPr>
        <w:t>ing Guo</w:t>
      </w:r>
    </w:p>
    <w:p w14:paraId="5028AAF4" w14:textId="77777777" w:rsidR="00A77B3E" w:rsidRPr="002F7624" w:rsidRDefault="00A77B3E" w:rsidP="002F7624">
      <w:pPr>
        <w:spacing w:line="360" w:lineRule="auto"/>
        <w:jc w:val="both"/>
        <w:rPr>
          <w:rFonts w:ascii="Book Antiqua" w:hAnsi="Book Antiqua"/>
        </w:rPr>
      </w:pPr>
    </w:p>
    <w:p w14:paraId="43333279" w14:textId="4ADE55CD"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 xml:space="preserve">Hong Zhao, </w:t>
      </w:r>
      <w:r w:rsidR="0048369E" w:rsidRPr="002F7624">
        <w:rPr>
          <w:rFonts w:ascii="Book Antiqua" w:eastAsia="Book Antiqua" w:hAnsi="Book Antiqua" w:cs="Book Antiqua"/>
          <w:color w:val="000000"/>
        </w:rPr>
        <w:t xml:space="preserve">Department of </w:t>
      </w:r>
      <w:r w:rsidRPr="002F7624">
        <w:rPr>
          <w:rFonts w:ascii="Book Antiqua" w:eastAsia="Book Antiqua" w:hAnsi="Book Antiqua" w:cs="Book Antiqua"/>
          <w:color w:val="000000"/>
        </w:rPr>
        <w:t xml:space="preserve">Urology, Shanghai </w:t>
      </w:r>
      <w:r w:rsidR="0048369E" w:rsidRPr="002F7624">
        <w:rPr>
          <w:rFonts w:ascii="Book Antiqua" w:eastAsia="Book Antiqua" w:hAnsi="Book Antiqua" w:cs="Book Antiqua"/>
          <w:color w:val="000000"/>
        </w:rPr>
        <w:t>Xu-Hui</w:t>
      </w:r>
      <w:r w:rsidRPr="002F7624">
        <w:rPr>
          <w:rFonts w:ascii="Book Antiqua" w:eastAsia="Book Antiqua" w:hAnsi="Book Antiqua" w:cs="Book Antiqua"/>
          <w:color w:val="000000"/>
        </w:rPr>
        <w:t xml:space="preserve"> </w:t>
      </w:r>
      <w:r w:rsidR="003D0AF3">
        <w:rPr>
          <w:rFonts w:ascii="Book Antiqua" w:hAnsi="Book Antiqua" w:cs="Book Antiqua" w:hint="eastAsia"/>
          <w:color w:val="000000"/>
          <w:lang w:eastAsia="zh-CN"/>
        </w:rPr>
        <w:t>C</w:t>
      </w:r>
      <w:r w:rsidRPr="002F7624">
        <w:rPr>
          <w:rFonts w:ascii="Book Antiqua" w:eastAsia="Book Antiqua" w:hAnsi="Book Antiqua" w:cs="Book Antiqua"/>
          <w:color w:val="000000"/>
        </w:rPr>
        <w:t>entral Hospital, Shanghai 200001, China</w:t>
      </w:r>
    </w:p>
    <w:p w14:paraId="1E243203" w14:textId="77777777" w:rsidR="00A77B3E" w:rsidRPr="002F7624" w:rsidRDefault="00A77B3E" w:rsidP="002F7624">
      <w:pPr>
        <w:spacing w:line="360" w:lineRule="auto"/>
        <w:jc w:val="both"/>
        <w:rPr>
          <w:rFonts w:ascii="Book Antiqua" w:hAnsi="Book Antiqua"/>
        </w:rPr>
      </w:pPr>
    </w:p>
    <w:p w14:paraId="6D9F5FB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 xml:space="preserve">Chun Liu, </w:t>
      </w:r>
      <w:r w:rsidRPr="002F7624">
        <w:rPr>
          <w:rFonts w:ascii="Book Antiqua" w:eastAsia="Book Antiqua" w:hAnsi="Book Antiqua" w:cs="Book Antiqua"/>
          <w:color w:val="000000"/>
        </w:rPr>
        <w:t>Department of Radiology, Shanghai Xu-Hui Central Hospital, Shanghai 200001, China</w:t>
      </w:r>
    </w:p>
    <w:p w14:paraId="1627423A" w14:textId="77777777" w:rsidR="00A77B3E" w:rsidRPr="002F7624" w:rsidRDefault="00A77B3E" w:rsidP="002F7624">
      <w:pPr>
        <w:spacing w:line="360" w:lineRule="auto"/>
        <w:jc w:val="both"/>
        <w:rPr>
          <w:rFonts w:ascii="Book Antiqua" w:hAnsi="Book Antiqua"/>
        </w:rPr>
      </w:pPr>
    </w:p>
    <w:p w14:paraId="7B2469A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 xml:space="preserve">Bin Li, </w:t>
      </w:r>
      <w:r w:rsidRPr="002F7624">
        <w:rPr>
          <w:rFonts w:ascii="Book Antiqua" w:eastAsia="Book Antiqua" w:hAnsi="Book Antiqua" w:cs="Book Antiqua"/>
          <w:color w:val="000000"/>
        </w:rPr>
        <w:t>Department of Pathology, Shanghai Xu-Hui Central Hospital, Shanghai 200001, China</w:t>
      </w:r>
    </w:p>
    <w:p w14:paraId="3EF55F64" w14:textId="77777777" w:rsidR="00A77B3E" w:rsidRPr="002F7624" w:rsidRDefault="00A77B3E" w:rsidP="002F7624">
      <w:pPr>
        <w:spacing w:line="360" w:lineRule="auto"/>
        <w:jc w:val="both"/>
        <w:rPr>
          <w:rFonts w:ascii="Book Antiqua" w:hAnsi="Book Antiqua"/>
        </w:rPr>
      </w:pPr>
    </w:p>
    <w:p w14:paraId="66595CC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Jian</w:t>
      </w:r>
      <w:r w:rsidR="000D0986">
        <w:rPr>
          <w:rFonts w:ascii="Book Antiqua" w:hAnsi="Book Antiqua" w:cs="Book Antiqua" w:hint="eastAsia"/>
          <w:b/>
          <w:bCs/>
          <w:color w:val="000000"/>
          <w:lang w:eastAsia="zh-CN"/>
        </w:rPr>
        <w:t>-M</w:t>
      </w:r>
      <w:r w:rsidRPr="002F7624">
        <w:rPr>
          <w:rFonts w:ascii="Book Antiqua" w:eastAsia="Book Antiqua" w:hAnsi="Book Antiqua" w:cs="Book Antiqua"/>
          <w:b/>
          <w:bCs/>
          <w:color w:val="000000"/>
        </w:rPr>
        <w:t xml:space="preserve">ing Guo, </w:t>
      </w:r>
      <w:r w:rsidRPr="002F7624">
        <w:rPr>
          <w:rFonts w:ascii="Book Antiqua" w:eastAsia="Book Antiqua" w:hAnsi="Book Antiqua" w:cs="Book Antiqua"/>
          <w:color w:val="000000"/>
        </w:rPr>
        <w:t>Department of Urology, Zhongshan Hospital, Fudan University, Shanghai 200001, China</w:t>
      </w:r>
    </w:p>
    <w:p w14:paraId="0D489217" w14:textId="77777777" w:rsidR="00A77B3E" w:rsidRPr="002F7624" w:rsidRDefault="00A77B3E" w:rsidP="002F7624">
      <w:pPr>
        <w:spacing w:line="360" w:lineRule="auto"/>
        <w:jc w:val="both"/>
        <w:rPr>
          <w:rFonts w:ascii="Book Antiqua" w:hAnsi="Book Antiqua"/>
        </w:rPr>
      </w:pPr>
    </w:p>
    <w:p w14:paraId="3419296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t xml:space="preserve">Author contributions: </w:t>
      </w:r>
      <w:r w:rsidRPr="002F7624">
        <w:rPr>
          <w:rFonts w:ascii="Book Antiqua" w:eastAsia="Book Antiqua" w:hAnsi="Book Antiqua" w:cs="Book Antiqua"/>
          <w:color w:val="000000"/>
        </w:rPr>
        <w:t>Zhao H contributed to study protocol and manuscript writing; Liu C contributed to the manuscript writing; Li B contributed to data collection; Guo JM contributed to project development</w:t>
      </w:r>
      <w:r w:rsidR="00647984">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 Zhao H and Liu C contributed equally to this work</w:t>
      </w:r>
      <w:r w:rsidR="00647984">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 All authors have read and approved the final version to be submitted.</w:t>
      </w:r>
    </w:p>
    <w:p w14:paraId="44559B2C" w14:textId="77777777" w:rsidR="00A77B3E" w:rsidRPr="002F7624" w:rsidRDefault="00A77B3E" w:rsidP="002F7624">
      <w:pPr>
        <w:spacing w:line="360" w:lineRule="auto"/>
        <w:jc w:val="both"/>
        <w:rPr>
          <w:rFonts w:ascii="Book Antiqua" w:hAnsi="Book Antiqua"/>
        </w:rPr>
      </w:pPr>
    </w:p>
    <w:p w14:paraId="232EC984"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color w:val="000000"/>
        </w:rPr>
        <w:lastRenderedPageBreak/>
        <w:t>Corresponding author: Jian</w:t>
      </w:r>
      <w:r w:rsidR="00C30736">
        <w:rPr>
          <w:rFonts w:ascii="Book Antiqua" w:hAnsi="Book Antiqua" w:cs="Book Antiqua" w:hint="eastAsia"/>
          <w:b/>
          <w:bCs/>
          <w:color w:val="000000"/>
          <w:lang w:eastAsia="zh-CN"/>
        </w:rPr>
        <w:t>-M</w:t>
      </w:r>
      <w:r w:rsidRPr="002F7624">
        <w:rPr>
          <w:rFonts w:ascii="Book Antiqua" w:eastAsia="Book Antiqua" w:hAnsi="Book Antiqua" w:cs="Book Antiqua"/>
          <w:b/>
          <w:bCs/>
          <w:color w:val="000000"/>
        </w:rPr>
        <w:t xml:space="preserve">ing Guo, MD, PhD, Academic Editor, Doctor, </w:t>
      </w:r>
      <w:r w:rsidRPr="002F7624">
        <w:rPr>
          <w:rFonts w:ascii="Book Antiqua" w:eastAsia="Book Antiqua" w:hAnsi="Book Antiqua" w:cs="Book Antiqua"/>
          <w:color w:val="000000"/>
        </w:rPr>
        <w:t>Department of Urology, Zhongshan Hospital, Fudan University, No</w:t>
      </w:r>
      <w:r w:rsidR="00C30736">
        <w:rPr>
          <w:rFonts w:ascii="Book Antiqua" w:hAnsi="Book Antiqua" w:cs="Book Antiqua" w:hint="eastAsia"/>
          <w:color w:val="000000"/>
          <w:lang w:eastAsia="zh-CN"/>
        </w:rPr>
        <w:t>.</w:t>
      </w:r>
      <w:r w:rsidR="00C30736">
        <w:rPr>
          <w:rFonts w:ascii="Book Antiqua" w:eastAsia="Book Antiqua" w:hAnsi="Book Antiqua" w:cs="Book Antiqua"/>
          <w:color w:val="000000"/>
        </w:rPr>
        <w:t xml:space="preserve"> 180</w:t>
      </w:r>
      <w:r w:rsidRPr="002F7624">
        <w:rPr>
          <w:rFonts w:ascii="Book Antiqua" w:eastAsia="Book Antiqua" w:hAnsi="Book Antiqua" w:cs="Book Antiqua"/>
          <w:color w:val="000000"/>
        </w:rPr>
        <w:t xml:space="preserve"> Feng</w:t>
      </w:r>
      <w:r w:rsidR="00C736E6">
        <w:rPr>
          <w:rFonts w:ascii="Book Antiqua" w:hAnsi="Book Antiqua" w:cs="Book Antiqua" w:hint="eastAsia"/>
          <w:color w:val="000000"/>
          <w:lang w:eastAsia="zh-CN"/>
        </w:rPr>
        <w:t>l</w:t>
      </w:r>
      <w:r w:rsidRPr="002F7624">
        <w:rPr>
          <w:rFonts w:ascii="Book Antiqua" w:eastAsia="Book Antiqua" w:hAnsi="Book Antiqua" w:cs="Book Antiqua"/>
          <w:color w:val="000000"/>
        </w:rPr>
        <w:t>in Road</w:t>
      </w:r>
      <w:r w:rsidR="00C30736">
        <w:rPr>
          <w:rFonts w:ascii="Book Antiqua" w:eastAsia="宋体" w:hAnsi="Book Antiqua" w:cs="宋体" w:hint="eastAsia"/>
          <w:color w:val="000000"/>
          <w:lang w:eastAsia="zh-CN"/>
        </w:rPr>
        <w:t xml:space="preserve">, </w:t>
      </w:r>
      <w:r w:rsidRPr="002F7624">
        <w:rPr>
          <w:rFonts w:ascii="Book Antiqua" w:eastAsia="Book Antiqua" w:hAnsi="Book Antiqua" w:cs="Book Antiqua"/>
          <w:color w:val="000000"/>
        </w:rPr>
        <w:t>Shanghai 200001, China. drguojm@126.com</w:t>
      </w:r>
    </w:p>
    <w:p w14:paraId="54F5A152" w14:textId="77777777" w:rsidR="00A77B3E" w:rsidRPr="002F7624" w:rsidRDefault="00A77B3E" w:rsidP="002F7624">
      <w:pPr>
        <w:spacing w:line="360" w:lineRule="auto"/>
        <w:jc w:val="both"/>
        <w:rPr>
          <w:rFonts w:ascii="Book Antiqua" w:hAnsi="Book Antiqua"/>
        </w:rPr>
      </w:pPr>
    </w:p>
    <w:p w14:paraId="6E3AB4D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Received: </w:t>
      </w:r>
      <w:r w:rsidRPr="002F7624">
        <w:rPr>
          <w:rFonts w:ascii="Book Antiqua" w:eastAsia="Book Antiqua" w:hAnsi="Book Antiqua" w:cs="Book Antiqua"/>
        </w:rPr>
        <w:t>April 5, 2023</w:t>
      </w:r>
    </w:p>
    <w:p w14:paraId="5D392F3E"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Revised: </w:t>
      </w:r>
      <w:r w:rsidRPr="002F7624">
        <w:rPr>
          <w:rFonts w:ascii="Book Antiqua" w:eastAsia="Book Antiqua" w:hAnsi="Book Antiqua" w:cs="Book Antiqua"/>
        </w:rPr>
        <w:t>May 24, 2023</w:t>
      </w:r>
    </w:p>
    <w:p w14:paraId="75D636C3" w14:textId="44A11016"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Accepted:</w:t>
      </w:r>
      <w:r w:rsidRPr="00025D23">
        <w:rPr>
          <w:rFonts w:ascii="Book Antiqua" w:eastAsia="Book Antiqua" w:hAnsi="Book Antiqua" w:cs="Book Antiqua"/>
        </w:rPr>
        <w:t xml:space="preserve"> </w:t>
      </w:r>
      <w:ins w:id="0" w:author="Wang Jin-Lei" w:date="2023-08-03T15:49:00Z">
        <w:r w:rsidR="00025D23" w:rsidRPr="00025D23">
          <w:rPr>
            <w:rFonts w:ascii="Book Antiqua" w:eastAsia="Book Antiqua" w:hAnsi="Book Antiqua" w:cs="Book Antiqua"/>
          </w:rPr>
          <w:t>August 3, 2023</w:t>
        </w:r>
      </w:ins>
    </w:p>
    <w:p w14:paraId="35FFBD7E"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Published online: </w:t>
      </w:r>
    </w:p>
    <w:p w14:paraId="2F155EEB" w14:textId="77777777" w:rsidR="00A77B3E" w:rsidRPr="002F7624" w:rsidRDefault="00A77B3E" w:rsidP="002F7624">
      <w:pPr>
        <w:spacing w:line="360" w:lineRule="auto"/>
        <w:jc w:val="both"/>
        <w:rPr>
          <w:rFonts w:ascii="Book Antiqua" w:hAnsi="Book Antiqua"/>
        </w:rPr>
        <w:sectPr w:rsidR="00A77B3E" w:rsidRPr="002F7624">
          <w:footerReference w:type="default" r:id="rId6"/>
          <w:pgSz w:w="12240" w:h="15840"/>
          <w:pgMar w:top="1440" w:right="1440" w:bottom="1440" w:left="1440" w:header="720" w:footer="720" w:gutter="0"/>
          <w:cols w:space="720"/>
          <w:docGrid w:linePitch="360"/>
        </w:sectPr>
      </w:pPr>
    </w:p>
    <w:p w14:paraId="61E7368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lastRenderedPageBreak/>
        <w:t>Abstract</w:t>
      </w:r>
    </w:p>
    <w:p w14:paraId="7E24057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BACKGROUND</w:t>
      </w:r>
    </w:p>
    <w:p w14:paraId="46F20B4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Malignant melanoma of the prostate is rare. Twenty-five studies describing 45 cases have been reported. Prostate melanoma is characterized by an insidious onset and poor prognosis. The prognosis and treatment vary according to primary or secondary melanoma.</w:t>
      </w:r>
    </w:p>
    <w:p w14:paraId="4EA6ADD4" w14:textId="77777777" w:rsidR="00A77B3E" w:rsidRPr="002F7624" w:rsidRDefault="00A77B3E" w:rsidP="002F7624">
      <w:pPr>
        <w:spacing w:line="360" w:lineRule="auto"/>
        <w:jc w:val="both"/>
        <w:rPr>
          <w:rFonts w:ascii="Book Antiqua" w:hAnsi="Book Antiqua"/>
        </w:rPr>
      </w:pPr>
    </w:p>
    <w:p w14:paraId="6B678976"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CASE SUMMARY</w:t>
      </w:r>
    </w:p>
    <w:p w14:paraId="7E115FD6" w14:textId="15D37D25"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A 75-year-old man attended the hospital due to low back pain </w:t>
      </w:r>
      <w:r w:rsidR="00931024">
        <w:rPr>
          <w:rFonts w:ascii="Book Antiqua" w:eastAsia="Book Antiqua" w:hAnsi="Book Antiqua" w:cs="Book Antiqua"/>
        </w:rPr>
        <w:t>of</w:t>
      </w:r>
      <w:r w:rsidR="00931024" w:rsidRPr="002F7624">
        <w:rPr>
          <w:rFonts w:ascii="Book Antiqua" w:eastAsia="Book Antiqua" w:hAnsi="Book Antiqua" w:cs="Book Antiqua"/>
        </w:rPr>
        <w:t xml:space="preserve"> </w:t>
      </w:r>
      <w:r w:rsidR="00931024">
        <w:rPr>
          <w:rFonts w:ascii="Book Antiqua" w:eastAsia="Book Antiqua" w:hAnsi="Book Antiqua" w:cs="Book Antiqua"/>
        </w:rPr>
        <w:t>2 mo duration</w:t>
      </w:r>
      <w:r w:rsidRPr="002F7624">
        <w:rPr>
          <w:rFonts w:ascii="Book Antiqua" w:eastAsia="Book Antiqua" w:hAnsi="Book Antiqua" w:cs="Book Antiqua"/>
        </w:rPr>
        <w:t xml:space="preserve">. He denied a history of trauma or abnormal urinary symptoms. Digital rectal examination showed indentation in the left lobe of the prostate, 1 cm in diameter. His prostate-specific antigen was 5.6 ng/mL and </w:t>
      </w:r>
      <w:r w:rsidR="001769F9" w:rsidRPr="00F234A9">
        <w:rPr>
          <w:rFonts w:ascii="Book Antiqua" w:eastAsia="Book Antiqua" w:hAnsi="Book Antiqua" w:cs="Book Antiqua"/>
          <w:vertAlign w:val="superscript"/>
        </w:rPr>
        <w:t>18</w:t>
      </w:r>
      <w:r w:rsidR="001769F9" w:rsidRPr="001769F9">
        <w:rPr>
          <w:rFonts w:ascii="Book Antiqua" w:eastAsia="Book Antiqua" w:hAnsi="Book Antiqua" w:cs="Book Antiqua"/>
        </w:rPr>
        <w:t>F-fluorodeoxyglucose positron emission tomography computed tomography</w:t>
      </w:r>
      <w:r w:rsidRPr="002F7624">
        <w:rPr>
          <w:rFonts w:ascii="Book Antiqua" w:eastAsia="Book Antiqua" w:hAnsi="Book Antiqua" w:cs="Book Antiqua"/>
        </w:rPr>
        <w:t xml:space="preserve"> </w:t>
      </w:r>
      <w:r w:rsidR="00711202">
        <w:rPr>
          <w:rFonts w:ascii="Book Antiqua" w:hAnsi="Book Antiqua" w:cs="Book Antiqua" w:hint="eastAsia"/>
          <w:lang w:eastAsia="zh-CN"/>
        </w:rPr>
        <w:t>(</w:t>
      </w:r>
      <w:r w:rsidR="00711202" w:rsidRPr="002F7624">
        <w:rPr>
          <w:rFonts w:ascii="Book Antiqua" w:eastAsia="Book Antiqua" w:hAnsi="Book Antiqua" w:cs="Book Antiqua"/>
          <w:vertAlign w:val="superscript"/>
        </w:rPr>
        <w:t>18</w:t>
      </w:r>
      <w:r w:rsidR="00711202" w:rsidRPr="002F7624">
        <w:rPr>
          <w:rFonts w:ascii="Book Antiqua" w:eastAsia="Book Antiqua" w:hAnsi="Book Antiqua" w:cs="Book Antiqua"/>
        </w:rPr>
        <w:t>F-FDG</w:t>
      </w:r>
      <w:r w:rsidR="00711202">
        <w:rPr>
          <w:rFonts w:ascii="Book Antiqua" w:hAnsi="Book Antiqua" w:cs="Book Antiqua" w:hint="eastAsia"/>
          <w:lang w:eastAsia="zh-CN"/>
        </w:rPr>
        <w:t>-</w:t>
      </w:r>
      <w:r w:rsidR="00711202" w:rsidRPr="002F7624">
        <w:rPr>
          <w:rFonts w:ascii="Book Antiqua" w:eastAsia="Book Antiqua" w:hAnsi="Book Antiqua" w:cs="Book Antiqua"/>
        </w:rPr>
        <w:t>PET/CT</w:t>
      </w:r>
      <w:r w:rsidR="00711202">
        <w:rPr>
          <w:rFonts w:ascii="Book Antiqua" w:hAnsi="Book Antiqua" w:cs="Book Antiqua" w:hint="eastAsia"/>
          <w:lang w:eastAsia="zh-CN"/>
        </w:rPr>
        <w:t xml:space="preserve">) </w:t>
      </w:r>
      <w:r w:rsidRPr="002F7624">
        <w:rPr>
          <w:rFonts w:ascii="Book Antiqua" w:eastAsia="Book Antiqua" w:hAnsi="Book Antiqua" w:cs="Book Antiqua"/>
        </w:rPr>
        <w:t xml:space="preserve">showed focal glucose metabolism in the left lobe. Imaging showed bone metastases to T12 and bilateral ribs. Transperineal prostate biopsy was done and three tissue specimens on the left side showed prostate adenocarcinoma (Gleason score 3+3=6), but the specimen on the right side showed malignant melanoma. The patient underwent T12 tumor resection and pathology findings indicated metastatic malignant melanoma. The patient underwent gastroscopy and colonoscopy, and gastroscopy revealed multiple mucosal black spots in the </w:t>
      </w:r>
      <w:r w:rsidR="00931024">
        <w:rPr>
          <w:rFonts w:ascii="Book Antiqua" w:eastAsia="Book Antiqua" w:hAnsi="Book Antiqua" w:cs="Book Antiqua"/>
        </w:rPr>
        <w:t xml:space="preserve">gastric </w:t>
      </w:r>
      <w:r w:rsidRPr="002F7624">
        <w:rPr>
          <w:rFonts w:ascii="Book Antiqua" w:eastAsia="Book Antiqua" w:hAnsi="Book Antiqua" w:cs="Book Antiqua"/>
        </w:rPr>
        <w:t xml:space="preserve">body and fundus. The patient was diagnosed with secondary malignant prostate melanoma and primary gastric disease. </w:t>
      </w:r>
    </w:p>
    <w:p w14:paraId="7B968B33" w14:textId="77777777" w:rsidR="00A77B3E" w:rsidRPr="002F7624" w:rsidRDefault="00A77B3E" w:rsidP="002F7624">
      <w:pPr>
        <w:spacing w:line="360" w:lineRule="auto"/>
        <w:jc w:val="both"/>
        <w:rPr>
          <w:rFonts w:ascii="Book Antiqua" w:hAnsi="Book Antiqua"/>
        </w:rPr>
      </w:pPr>
    </w:p>
    <w:p w14:paraId="59672A7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CONCLUSION</w:t>
      </w:r>
    </w:p>
    <w:p w14:paraId="65D5430A" w14:textId="6D74B7A6"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Diagnosis of primary prostate melanoma requires caution and </w:t>
      </w:r>
      <w:r w:rsidRPr="002F7624">
        <w:rPr>
          <w:rFonts w:ascii="Book Antiqua" w:eastAsia="Book Antiqua" w:hAnsi="Book Antiqua" w:cs="Book Antiqua"/>
          <w:vertAlign w:val="superscript"/>
        </w:rPr>
        <w:t>18</w:t>
      </w:r>
      <w:r w:rsidRPr="002F7624">
        <w:rPr>
          <w:rFonts w:ascii="Book Antiqua" w:eastAsia="Book Antiqua" w:hAnsi="Book Antiqua" w:cs="Book Antiqua"/>
        </w:rPr>
        <w:t>F-FDG</w:t>
      </w:r>
      <w:r w:rsidR="00711202">
        <w:rPr>
          <w:rFonts w:ascii="Book Antiqua" w:hAnsi="Book Antiqua" w:cs="Book Antiqua" w:hint="eastAsia"/>
          <w:lang w:eastAsia="zh-CN"/>
        </w:rPr>
        <w:t>-</w:t>
      </w:r>
      <w:r w:rsidRPr="002F7624">
        <w:rPr>
          <w:rFonts w:ascii="Book Antiqua" w:eastAsia="Book Antiqua" w:hAnsi="Book Antiqua" w:cs="Book Antiqua"/>
        </w:rPr>
        <w:t>PET/CT may result in false-negative detection of melanoma.</w:t>
      </w:r>
    </w:p>
    <w:p w14:paraId="4179C3BB" w14:textId="77777777" w:rsidR="00A77B3E" w:rsidRPr="002F7624" w:rsidRDefault="00A77B3E" w:rsidP="002F7624">
      <w:pPr>
        <w:spacing w:line="360" w:lineRule="auto"/>
        <w:jc w:val="both"/>
        <w:rPr>
          <w:rFonts w:ascii="Book Antiqua" w:hAnsi="Book Antiqua"/>
        </w:rPr>
      </w:pPr>
    </w:p>
    <w:p w14:paraId="7756A264" w14:textId="77777777" w:rsidR="00A77B3E" w:rsidRPr="00DF7F10" w:rsidRDefault="003376F2" w:rsidP="00711202">
      <w:pPr>
        <w:spacing w:line="360" w:lineRule="auto"/>
        <w:jc w:val="both"/>
        <w:rPr>
          <w:rFonts w:ascii="Book Antiqua" w:hAnsi="Book Antiqua"/>
          <w:lang w:eastAsia="zh-CN"/>
        </w:rPr>
      </w:pPr>
      <w:r w:rsidRPr="002F7624">
        <w:rPr>
          <w:rFonts w:ascii="Book Antiqua" w:eastAsia="Book Antiqua" w:hAnsi="Book Antiqua" w:cs="Book Antiqua"/>
          <w:b/>
          <w:bCs/>
        </w:rPr>
        <w:t xml:space="preserve">Key Words: </w:t>
      </w:r>
      <w:r w:rsidRPr="002F7624">
        <w:rPr>
          <w:rFonts w:ascii="Book Antiqua" w:eastAsia="Book Antiqua" w:hAnsi="Book Antiqua" w:cs="Book Antiqua"/>
        </w:rPr>
        <w:t>Melanoma; Prostate; Primary; Metastases; Diagnosis</w:t>
      </w:r>
      <w:r w:rsidR="00DF7F10">
        <w:rPr>
          <w:rFonts w:ascii="Book Antiqua" w:hAnsi="Book Antiqua" w:cs="Book Antiqua" w:hint="eastAsia"/>
          <w:lang w:eastAsia="zh-CN"/>
        </w:rPr>
        <w:t>; Case report</w:t>
      </w:r>
    </w:p>
    <w:p w14:paraId="51A0BEC7" w14:textId="77777777" w:rsidR="00A77B3E" w:rsidRPr="002F7624" w:rsidRDefault="00A77B3E" w:rsidP="002F7624">
      <w:pPr>
        <w:spacing w:line="360" w:lineRule="auto"/>
        <w:ind w:firstLine="482"/>
        <w:jc w:val="both"/>
        <w:rPr>
          <w:rFonts w:ascii="Book Antiqua" w:hAnsi="Book Antiqua"/>
        </w:rPr>
      </w:pPr>
    </w:p>
    <w:p w14:paraId="1EC3BA3A"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lastRenderedPageBreak/>
        <w:t>Zhao H, Liu C, Li B, Guo J</w:t>
      </w:r>
      <w:r w:rsidR="008C4ACD">
        <w:rPr>
          <w:rFonts w:ascii="Book Antiqua" w:hAnsi="Book Antiqua" w:cs="Book Antiqua" w:hint="eastAsia"/>
          <w:lang w:eastAsia="zh-CN"/>
        </w:rPr>
        <w:t>M</w:t>
      </w:r>
      <w:r w:rsidRPr="002F7624">
        <w:rPr>
          <w:rFonts w:ascii="Book Antiqua" w:eastAsia="Book Antiqua" w:hAnsi="Book Antiqua" w:cs="Book Antiqua"/>
        </w:rPr>
        <w:t xml:space="preserve">. Malignant melanoma of the prostate: Primary or metastasis? A case report. </w:t>
      </w:r>
      <w:r w:rsidRPr="002F7624">
        <w:rPr>
          <w:rFonts w:ascii="Book Antiqua" w:eastAsia="Book Antiqua" w:hAnsi="Book Antiqua" w:cs="Book Antiqua"/>
          <w:i/>
          <w:iCs/>
        </w:rPr>
        <w:t>World J Clin Cases</w:t>
      </w:r>
      <w:r w:rsidRPr="002F7624">
        <w:rPr>
          <w:rFonts w:ascii="Book Antiqua" w:eastAsia="Book Antiqua" w:hAnsi="Book Antiqua" w:cs="Book Antiqua"/>
        </w:rPr>
        <w:t xml:space="preserve"> 2023; In press</w:t>
      </w:r>
    </w:p>
    <w:p w14:paraId="55CC060E" w14:textId="77777777" w:rsidR="00A77B3E" w:rsidRPr="002F7624" w:rsidRDefault="00A77B3E" w:rsidP="002F7624">
      <w:pPr>
        <w:spacing w:line="360" w:lineRule="auto"/>
        <w:jc w:val="both"/>
        <w:rPr>
          <w:rFonts w:ascii="Book Antiqua" w:hAnsi="Book Antiqua"/>
        </w:rPr>
      </w:pPr>
    </w:p>
    <w:p w14:paraId="0F112FC4" w14:textId="386F44EC"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Core </w:t>
      </w:r>
      <w:r w:rsidR="00C424FF">
        <w:rPr>
          <w:rFonts w:ascii="Book Antiqua" w:hAnsi="Book Antiqua" w:cs="Book Antiqua" w:hint="eastAsia"/>
          <w:b/>
          <w:bCs/>
          <w:lang w:eastAsia="zh-CN"/>
        </w:rPr>
        <w:t>T</w:t>
      </w:r>
      <w:r w:rsidR="00C424FF" w:rsidRPr="002F7624">
        <w:rPr>
          <w:rFonts w:ascii="Book Antiqua" w:eastAsia="Book Antiqua" w:hAnsi="Book Antiqua" w:cs="Book Antiqua"/>
          <w:b/>
          <w:bCs/>
        </w:rPr>
        <w:t>ip</w:t>
      </w:r>
      <w:r w:rsidRPr="002F7624">
        <w:rPr>
          <w:rFonts w:ascii="Book Antiqua" w:eastAsia="Book Antiqua" w:hAnsi="Book Antiqua" w:cs="Book Antiqua"/>
          <w:b/>
          <w:bCs/>
        </w:rPr>
        <w:t xml:space="preserve">: </w:t>
      </w:r>
      <w:r w:rsidRPr="002F7624">
        <w:rPr>
          <w:rFonts w:ascii="Book Antiqua" w:eastAsia="Book Antiqua" w:hAnsi="Book Antiqua" w:cs="Book Antiqua"/>
        </w:rPr>
        <w:t>Malignant mel</w:t>
      </w:r>
      <w:r w:rsidR="00CC46D7">
        <w:rPr>
          <w:rFonts w:ascii="Book Antiqua" w:eastAsia="Book Antiqua" w:hAnsi="Book Antiqua" w:cs="Book Antiqua"/>
        </w:rPr>
        <w:t xml:space="preserve">anoma of the prostate is rare. </w:t>
      </w:r>
      <w:r w:rsidRPr="002F7624">
        <w:rPr>
          <w:rFonts w:ascii="Book Antiqua" w:eastAsia="Book Antiqua" w:hAnsi="Book Antiqua" w:cs="Book Antiqua"/>
        </w:rPr>
        <w:t xml:space="preserve">To date, 25 studies describing 45 cases have been reported. There is a significant difference in prognosis between primary and secondary cases. We report a case of secondary malignant prostate melanoma with primary gastric disease. We also review the literature on 10 cases of primary prostate melanoma, and found that most cases did not receive sufficient tests and </w:t>
      </w:r>
      <w:r w:rsidR="001769F9" w:rsidRPr="00F234A9">
        <w:rPr>
          <w:rFonts w:ascii="Book Antiqua" w:eastAsia="Book Antiqua" w:hAnsi="Book Antiqua" w:cs="Book Antiqua"/>
          <w:vertAlign w:val="superscript"/>
        </w:rPr>
        <w:t>18</w:t>
      </w:r>
      <w:r w:rsidR="001769F9" w:rsidRPr="001769F9">
        <w:rPr>
          <w:rFonts w:ascii="Book Antiqua" w:eastAsia="Book Antiqua" w:hAnsi="Book Antiqua" w:cs="Book Antiqua"/>
        </w:rPr>
        <w:t>F-fluorodeoxyglucose positron emission tomography computed tomography</w:t>
      </w:r>
      <w:r w:rsidR="001769F9" w:rsidRPr="002F7624">
        <w:rPr>
          <w:rFonts w:ascii="Book Antiqua" w:eastAsia="Book Antiqua" w:hAnsi="Book Antiqua" w:cs="Book Antiqua"/>
          <w:vertAlign w:val="superscript"/>
        </w:rPr>
        <w:t xml:space="preserve"> </w:t>
      </w:r>
      <w:r w:rsidR="001769F9">
        <w:rPr>
          <w:rFonts w:ascii="Book Antiqua" w:hAnsi="Book Antiqua" w:cs="Book Antiqua" w:hint="eastAsia"/>
          <w:lang w:eastAsia="zh-CN"/>
        </w:rPr>
        <w:t>(</w:t>
      </w:r>
      <w:r w:rsidR="00771931" w:rsidRPr="00771931">
        <w:rPr>
          <w:rFonts w:ascii="Book Antiqua" w:eastAsia="Book Antiqua" w:hAnsi="Book Antiqua" w:cs="Book Antiqua"/>
          <w:vertAlign w:val="superscript"/>
        </w:rPr>
        <w:t>18</w:t>
      </w:r>
      <w:r w:rsidR="00771931" w:rsidRPr="002F7624">
        <w:rPr>
          <w:rFonts w:ascii="Book Antiqua" w:eastAsia="Book Antiqua" w:hAnsi="Book Antiqua" w:cs="Book Antiqua"/>
        </w:rPr>
        <w:t>F-FDG-PET/CT</w:t>
      </w:r>
      <w:r w:rsidR="001769F9">
        <w:rPr>
          <w:rFonts w:ascii="Book Antiqua" w:hAnsi="Book Antiqua" w:cs="Book Antiqua" w:hint="eastAsia"/>
          <w:lang w:eastAsia="zh-CN"/>
        </w:rPr>
        <w:t>)</w:t>
      </w:r>
      <w:r w:rsidRPr="002F7624">
        <w:rPr>
          <w:rFonts w:ascii="Book Antiqua" w:eastAsia="Book Antiqua" w:hAnsi="Book Antiqua" w:cs="Book Antiqua"/>
        </w:rPr>
        <w:t xml:space="preserve"> was false-negative. We conclude that caution should be used in the diagnosis of primary prostate melanoma, and </w:t>
      </w:r>
      <w:r w:rsidRPr="00771931">
        <w:rPr>
          <w:rFonts w:ascii="Book Antiqua" w:eastAsia="Book Antiqua" w:hAnsi="Book Antiqua" w:cs="Book Antiqua"/>
          <w:vertAlign w:val="superscript"/>
        </w:rPr>
        <w:t>18</w:t>
      </w:r>
      <w:r w:rsidRPr="002F7624">
        <w:rPr>
          <w:rFonts w:ascii="Book Antiqua" w:eastAsia="Book Antiqua" w:hAnsi="Book Antiqua" w:cs="Book Antiqua"/>
        </w:rPr>
        <w:t>F-FDG-PET/CT may result in false-negative detection of melanoma.</w:t>
      </w:r>
    </w:p>
    <w:p w14:paraId="21621C2A" w14:textId="77777777" w:rsidR="00A77B3E" w:rsidRPr="002F7624" w:rsidRDefault="00A77B3E" w:rsidP="002F7624">
      <w:pPr>
        <w:spacing w:line="360" w:lineRule="auto"/>
        <w:jc w:val="both"/>
        <w:rPr>
          <w:rFonts w:ascii="Book Antiqua" w:hAnsi="Book Antiqua"/>
        </w:rPr>
      </w:pPr>
    </w:p>
    <w:p w14:paraId="4BDF464F"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INTRODUCTION</w:t>
      </w:r>
    </w:p>
    <w:p w14:paraId="4F991060" w14:textId="020A2879"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Malignant melanoma, derived from melanocytes, mainly occurs in the skin, but can also be seen in the mucosa and internal organs, accounting for </w:t>
      </w:r>
      <w:r w:rsidR="003D0AF3" w:rsidRPr="003D0AF3">
        <w:rPr>
          <w:rFonts w:ascii="Book Antiqua" w:eastAsia="Book Antiqua" w:hAnsi="Book Antiqua" w:cs="Book Antiqua"/>
          <w:color w:val="000000"/>
        </w:rPr>
        <w:t>approximately</w:t>
      </w:r>
      <w:r w:rsidR="003D0AF3" w:rsidRPr="003D0AF3">
        <w:rPr>
          <w:rFonts w:ascii="Book Antiqua" w:eastAsia="Book Antiqua" w:hAnsi="Book Antiqua" w:cs="Book Antiqua" w:hint="eastAsia"/>
          <w:color w:val="000000"/>
        </w:rPr>
        <w:t xml:space="preserve"> </w:t>
      </w:r>
      <w:r w:rsidRPr="002F7624">
        <w:rPr>
          <w:rFonts w:ascii="Book Antiqua" w:eastAsia="Book Antiqua" w:hAnsi="Book Antiqua" w:cs="Book Antiqua"/>
          <w:color w:val="000000"/>
        </w:rPr>
        <w:t xml:space="preserve">3% of all </w:t>
      </w:r>
      <w:proofErr w:type="gramStart"/>
      <w:r w:rsidRPr="002F7624">
        <w:rPr>
          <w:rFonts w:ascii="Book Antiqua" w:eastAsia="Book Antiqua" w:hAnsi="Book Antiqua" w:cs="Book Antiqua"/>
          <w:color w:val="000000"/>
        </w:rPr>
        <w:t>tumors</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1]</w:t>
      </w:r>
      <w:r w:rsidRPr="002F7624">
        <w:rPr>
          <w:rFonts w:ascii="Book Antiqua" w:eastAsia="Book Antiqua" w:hAnsi="Book Antiqua" w:cs="Book Antiqua"/>
          <w:color w:val="000000"/>
        </w:rPr>
        <w:t xml:space="preserve">. Melanoma of the genitourinary tract is a rare disease, representing </w:t>
      </w:r>
      <w:r w:rsidR="00931024">
        <w:rPr>
          <w:rFonts w:ascii="Book Antiqua" w:eastAsia="Book Antiqua" w:hAnsi="Book Antiqua" w:cs="Book Antiqua"/>
          <w:color w:val="000000"/>
        </w:rPr>
        <w:t>&lt;</w:t>
      </w:r>
      <w:r w:rsidRPr="002F7624">
        <w:rPr>
          <w:rFonts w:ascii="Book Antiqua" w:eastAsia="Book Antiqua" w:hAnsi="Book Antiqua" w:cs="Book Antiqua"/>
          <w:color w:val="000000"/>
        </w:rPr>
        <w:t xml:space="preserve"> 1% of all melanomas in </w:t>
      </w:r>
      <w:proofErr w:type="gramStart"/>
      <w:r w:rsidRPr="002F7624">
        <w:rPr>
          <w:rFonts w:ascii="Book Antiqua" w:eastAsia="Book Antiqua" w:hAnsi="Book Antiqua" w:cs="Book Antiqua"/>
          <w:color w:val="000000"/>
        </w:rPr>
        <w:t>men</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2]</w:t>
      </w:r>
      <w:r w:rsidRPr="002F7624">
        <w:rPr>
          <w:rFonts w:ascii="Book Antiqua" w:eastAsia="Book Antiqua" w:hAnsi="Book Antiqua" w:cs="Book Antiqua"/>
          <w:color w:val="000000"/>
        </w:rPr>
        <w:t>. The majority develop from the penis and distal urethra, and melanoma of the prostate is even rarer</w:t>
      </w:r>
      <w:r w:rsidR="00931024">
        <w:rPr>
          <w:rFonts w:ascii="Book Antiqua" w:eastAsia="Book Antiqua" w:hAnsi="Book Antiqua" w:cs="Book Antiqua"/>
          <w:color w:val="000000"/>
        </w:rPr>
        <w:t>;</w:t>
      </w:r>
      <w:r w:rsidR="00931024"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most are of prostatic urothelial origin or secondary to metastatic </w:t>
      </w:r>
      <w:proofErr w:type="gramStart"/>
      <w:r w:rsidRPr="002F7624">
        <w:rPr>
          <w:rFonts w:ascii="Book Antiqua" w:eastAsia="Book Antiqua" w:hAnsi="Book Antiqua" w:cs="Book Antiqua"/>
          <w:color w:val="000000"/>
        </w:rPr>
        <w:t>disease</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3]</w:t>
      </w:r>
      <w:r w:rsidRPr="002F7624">
        <w:rPr>
          <w:rFonts w:ascii="Book Antiqua" w:eastAsia="Book Antiqua" w:hAnsi="Book Antiqua" w:cs="Book Antiqua"/>
          <w:color w:val="000000"/>
        </w:rPr>
        <w:t>, and only 10 cases of primary melanoma of the prostate</w:t>
      </w:r>
      <w:r w:rsidRPr="002F7624">
        <w:rPr>
          <w:rFonts w:ascii="Book Antiqua" w:eastAsia="Book Antiqua" w:hAnsi="Book Antiqua" w:cs="Book Antiqua"/>
          <w:color w:val="000000"/>
          <w:vertAlign w:val="superscript"/>
        </w:rPr>
        <w:t xml:space="preserve">[4-13] </w:t>
      </w:r>
      <w:r w:rsidRPr="002F7624">
        <w:rPr>
          <w:rFonts w:ascii="Book Antiqua" w:eastAsia="Book Antiqua" w:hAnsi="Book Antiqua" w:cs="Book Antiqua"/>
          <w:color w:val="000000"/>
        </w:rPr>
        <w:t>and several cases of metastasis</w:t>
      </w:r>
      <w:r w:rsidRPr="002F7624">
        <w:rPr>
          <w:rFonts w:ascii="Book Antiqua" w:eastAsia="Book Antiqua" w:hAnsi="Book Antiqua" w:cs="Book Antiqua"/>
          <w:color w:val="000000"/>
          <w:vertAlign w:val="superscript"/>
        </w:rPr>
        <w:t xml:space="preserve">[14-17] </w:t>
      </w:r>
      <w:r w:rsidRPr="002F7624">
        <w:rPr>
          <w:rFonts w:ascii="Book Antiqua" w:eastAsia="Book Antiqua" w:hAnsi="Book Antiqua" w:cs="Book Antiqua"/>
          <w:color w:val="000000"/>
        </w:rPr>
        <w:t>have been reported in the English</w:t>
      </w:r>
      <w:r w:rsidR="00931024">
        <w:rPr>
          <w:rFonts w:ascii="Book Antiqua" w:eastAsia="Book Antiqua" w:hAnsi="Book Antiqua" w:cs="Book Antiqua"/>
          <w:color w:val="000000"/>
        </w:rPr>
        <w:t>-language</w:t>
      </w:r>
      <w:r w:rsidRPr="002F7624">
        <w:rPr>
          <w:rFonts w:ascii="Book Antiqua" w:eastAsia="Book Antiqua" w:hAnsi="Book Antiqua" w:cs="Book Antiqua"/>
          <w:color w:val="000000"/>
        </w:rPr>
        <w:t xml:space="preserve"> literature.</w:t>
      </w:r>
    </w:p>
    <w:p w14:paraId="3E161E3F" w14:textId="77777777" w:rsidR="00A77B3E" w:rsidRPr="002F7624" w:rsidRDefault="00A77B3E" w:rsidP="002F7624">
      <w:pPr>
        <w:spacing w:line="360" w:lineRule="auto"/>
        <w:jc w:val="both"/>
        <w:rPr>
          <w:rFonts w:ascii="Book Antiqua" w:hAnsi="Book Antiqua"/>
        </w:rPr>
      </w:pPr>
    </w:p>
    <w:p w14:paraId="71933BE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CASE PRESENTATION</w:t>
      </w:r>
    </w:p>
    <w:p w14:paraId="386D6DF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Chief complaints</w:t>
      </w:r>
    </w:p>
    <w:p w14:paraId="5920C2B2" w14:textId="486E9655"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A 75-year-old man attended the hospital due to low back pain </w:t>
      </w:r>
      <w:r w:rsidR="00931024">
        <w:rPr>
          <w:rFonts w:ascii="Book Antiqua" w:eastAsia="Book Antiqua" w:hAnsi="Book Antiqua" w:cs="Book Antiqua"/>
          <w:color w:val="000000"/>
        </w:rPr>
        <w:t>of 2 mo duration</w:t>
      </w:r>
      <w:r w:rsidRPr="002F7624">
        <w:rPr>
          <w:rFonts w:ascii="Book Antiqua" w:eastAsia="Book Antiqua" w:hAnsi="Book Antiqua" w:cs="Book Antiqua"/>
          <w:color w:val="000000"/>
        </w:rPr>
        <w:t xml:space="preserve">. </w:t>
      </w:r>
    </w:p>
    <w:p w14:paraId="58DA0D51" w14:textId="77777777" w:rsidR="00A77B3E" w:rsidRPr="002F7624" w:rsidRDefault="00A77B3E" w:rsidP="002F7624">
      <w:pPr>
        <w:spacing w:line="360" w:lineRule="auto"/>
        <w:jc w:val="both"/>
        <w:rPr>
          <w:rFonts w:ascii="Book Antiqua" w:hAnsi="Book Antiqua"/>
        </w:rPr>
      </w:pPr>
    </w:p>
    <w:p w14:paraId="403DB06C"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History of present illness</w:t>
      </w:r>
    </w:p>
    <w:p w14:paraId="19A5EA77"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lastRenderedPageBreak/>
        <w:t xml:space="preserve">The patient had no history of trauma, tumor, and skin melanoma, and no recent weight loss. He also had no urinary symptoms. </w:t>
      </w:r>
    </w:p>
    <w:p w14:paraId="0D2098CC" w14:textId="77777777" w:rsidR="00A77B3E" w:rsidRPr="002F7624" w:rsidRDefault="00A77B3E" w:rsidP="002F7624">
      <w:pPr>
        <w:spacing w:line="360" w:lineRule="auto"/>
        <w:jc w:val="both"/>
        <w:rPr>
          <w:rFonts w:ascii="Book Antiqua" w:hAnsi="Book Antiqua"/>
        </w:rPr>
      </w:pPr>
    </w:p>
    <w:p w14:paraId="36927B1D"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History of past illness</w:t>
      </w:r>
    </w:p>
    <w:p w14:paraId="2C89D96F"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The patient had a free previous medical history.</w:t>
      </w:r>
    </w:p>
    <w:p w14:paraId="3F673F41" w14:textId="77777777" w:rsidR="00A77B3E" w:rsidRPr="002F7624" w:rsidRDefault="00A77B3E" w:rsidP="002F7624">
      <w:pPr>
        <w:spacing w:line="360" w:lineRule="auto"/>
        <w:jc w:val="both"/>
        <w:rPr>
          <w:rFonts w:ascii="Book Antiqua" w:hAnsi="Book Antiqua"/>
        </w:rPr>
      </w:pPr>
    </w:p>
    <w:p w14:paraId="76F288D6"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Personal and family history</w:t>
      </w:r>
    </w:p>
    <w:p w14:paraId="51786CF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The patient denied family history of melanoma.</w:t>
      </w:r>
    </w:p>
    <w:p w14:paraId="13F9C11D" w14:textId="77777777" w:rsidR="00A77B3E" w:rsidRPr="002F7624" w:rsidRDefault="00A77B3E" w:rsidP="002F7624">
      <w:pPr>
        <w:spacing w:line="360" w:lineRule="auto"/>
        <w:jc w:val="both"/>
        <w:rPr>
          <w:rFonts w:ascii="Book Antiqua" w:hAnsi="Book Antiqua"/>
        </w:rPr>
      </w:pPr>
    </w:p>
    <w:p w14:paraId="6F72268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Physical examination</w:t>
      </w:r>
    </w:p>
    <w:p w14:paraId="093D4E08"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Digital rectal examination showed an indentation in the left lobe of the prostate, which was 1 cm in diameter.</w:t>
      </w:r>
    </w:p>
    <w:p w14:paraId="0FE750EA" w14:textId="77777777" w:rsidR="00A77B3E" w:rsidRPr="002F7624" w:rsidRDefault="00A77B3E" w:rsidP="002F7624">
      <w:pPr>
        <w:spacing w:line="360" w:lineRule="auto"/>
        <w:jc w:val="both"/>
        <w:rPr>
          <w:rFonts w:ascii="Book Antiqua" w:hAnsi="Book Antiqua"/>
        </w:rPr>
      </w:pPr>
    </w:p>
    <w:p w14:paraId="3817E9D7"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Laboratory examinations</w:t>
      </w:r>
    </w:p>
    <w:p w14:paraId="0872A5DD" w14:textId="558A1E62"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Laboratory tests showed an abnormal level of prostate-specific antigen (PSA), which was 5.6 ng/mL, and free PSA/total PSA was 13.19%. His hemoglobin was 114 g/L and lactate dehydrogenase was 376 U/L. Other biochemical tests were within the reference range.</w:t>
      </w:r>
    </w:p>
    <w:p w14:paraId="3151D113" w14:textId="77777777" w:rsidR="00A77B3E" w:rsidRPr="002F7624" w:rsidRDefault="00A77B3E" w:rsidP="002F7624">
      <w:pPr>
        <w:spacing w:line="360" w:lineRule="auto"/>
        <w:jc w:val="both"/>
        <w:rPr>
          <w:rFonts w:ascii="Book Antiqua" w:hAnsi="Book Antiqua"/>
        </w:rPr>
      </w:pPr>
    </w:p>
    <w:p w14:paraId="2ACE8BD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i/>
          <w:color w:val="000000"/>
        </w:rPr>
        <w:t>Imaging examinations</w:t>
      </w:r>
    </w:p>
    <w:p w14:paraId="50D67018" w14:textId="2EBC77D5"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Lumbar magnetic resonance imaging (MRI) showed multiple abnormal signals in the bone, indicating possible metastatic tumors, and compressed bone in thoracic (T12) vertebrae (Figure 1), with a high T1 signal and a low T2 signal. Bone single photon emission computed tomography showed T12 compression of whole body bone, with a concentration of radioactivity in bilateral ribs, and bone metastases were considered (Figure 2).</w:t>
      </w:r>
    </w:p>
    <w:p w14:paraId="4D973823" w14:textId="77777777" w:rsidR="00A77B3E" w:rsidRPr="002F7624" w:rsidRDefault="003376F2" w:rsidP="002F7624">
      <w:pPr>
        <w:spacing w:line="360" w:lineRule="auto"/>
        <w:ind w:firstLine="360"/>
        <w:jc w:val="both"/>
        <w:rPr>
          <w:rFonts w:ascii="Book Antiqua" w:hAnsi="Book Antiqua"/>
        </w:rPr>
      </w:pPr>
      <w:r w:rsidRPr="002F7624">
        <w:rPr>
          <w:rFonts w:ascii="Book Antiqua" w:eastAsia="Book Antiqua" w:hAnsi="Book Antiqua" w:cs="Book Antiqua"/>
          <w:color w:val="000000"/>
        </w:rPr>
        <w:t>Positron emission tomography (PET)/</w:t>
      </w:r>
      <w:r w:rsidR="00D86524" w:rsidRPr="001769F9">
        <w:rPr>
          <w:rFonts w:ascii="Book Antiqua" w:eastAsia="Book Antiqua" w:hAnsi="Book Antiqua" w:cs="Book Antiqua"/>
        </w:rPr>
        <w:t>computed tomography</w:t>
      </w:r>
      <w:r w:rsidR="00D86524" w:rsidRPr="002F7624">
        <w:rPr>
          <w:rFonts w:ascii="Book Antiqua" w:eastAsia="Book Antiqua" w:hAnsi="Book Antiqua" w:cs="Book Antiqua"/>
          <w:color w:val="000000"/>
        </w:rPr>
        <w:t xml:space="preserve"> </w:t>
      </w:r>
      <w:r w:rsidR="00D86524">
        <w:rPr>
          <w:rFonts w:ascii="Book Antiqua" w:hAnsi="Book Antiqua" w:cs="Book Antiqua" w:hint="eastAsia"/>
          <w:color w:val="000000"/>
          <w:lang w:eastAsia="zh-CN"/>
        </w:rPr>
        <w:t>(</w:t>
      </w:r>
      <w:r w:rsidRPr="002F7624">
        <w:rPr>
          <w:rFonts w:ascii="Book Antiqua" w:eastAsia="Book Antiqua" w:hAnsi="Book Antiqua" w:cs="Book Antiqua"/>
          <w:color w:val="000000"/>
        </w:rPr>
        <w:t>CT</w:t>
      </w:r>
      <w:r w:rsidR="00D86524">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 showed benign prostate hyperplasia, focal glucose metabolism in the left lobe, a malignant tumor waiting to be excreted, and puncture biopsy was recommended. Extensive bone lesions </w:t>
      </w:r>
      <w:r w:rsidRPr="002F7624">
        <w:rPr>
          <w:rFonts w:ascii="Book Antiqua" w:eastAsia="Book Antiqua" w:hAnsi="Book Antiqua" w:cs="Book Antiqua"/>
          <w:color w:val="000000"/>
        </w:rPr>
        <w:lastRenderedPageBreak/>
        <w:t>in the whole body were considered large metastases, and multiple small lymph nodes in the retroperitoneal and left pelvic wall required close follow-up (Figure 3).</w:t>
      </w:r>
    </w:p>
    <w:p w14:paraId="3D517460" w14:textId="77777777" w:rsidR="00A77B3E" w:rsidRPr="002F7624" w:rsidRDefault="00A77B3E" w:rsidP="002F7624">
      <w:pPr>
        <w:spacing w:line="360" w:lineRule="auto"/>
        <w:ind w:firstLine="360"/>
        <w:jc w:val="both"/>
        <w:rPr>
          <w:rFonts w:ascii="Book Antiqua" w:hAnsi="Book Antiqua"/>
        </w:rPr>
      </w:pPr>
    </w:p>
    <w:p w14:paraId="78EA62A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i/>
          <w:iCs/>
          <w:color w:val="000000"/>
        </w:rPr>
        <w:t>Further diagnostic work-up</w:t>
      </w:r>
    </w:p>
    <w:p w14:paraId="52D7DACA" w14:textId="3F2BCD5A"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The patient underwent a transperineal prostate biopsy. Six tissue specimens were obtained. Three on the left side showed prostate adenocarcinoma (Gleason score 3+3=6), grade 1 (Figure 4</w:t>
      </w:r>
      <w:r w:rsidR="00D86524">
        <w:rPr>
          <w:rFonts w:ascii="Book Antiqua" w:hAnsi="Book Antiqua" w:cs="Book Antiqua" w:hint="eastAsia"/>
          <w:color w:val="000000"/>
          <w:lang w:eastAsia="zh-CN"/>
        </w:rPr>
        <w:t>A</w:t>
      </w:r>
      <w:r w:rsidRPr="002F7624">
        <w:rPr>
          <w:rFonts w:ascii="Book Antiqua" w:eastAsia="Book Antiqua" w:hAnsi="Book Antiqua" w:cs="Book Antiqua"/>
          <w:color w:val="000000"/>
        </w:rPr>
        <w:t>), and one on the right side showed small foci of melanocytes in the proliferative prostate tissue (Figure 4</w:t>
      </w:r>
      <w:r w:rsidR="00D86524">
        <w:rPr>
          <w:rFonts w:ascii="Book Antiqua" w:hAnsi="Book Antiqua" w:cs="Book Antiqua" w:hint="eastAsia"/>
          <w:color w:val="000000"/>
          <w:lang w:eastAsia="zh-CN"/>
        </w:rPr>
        <w:t>B</w:t>
      </w:r>
      <w:r w:rsidRPr="002F7624">
        <w:rPr>
          <w:rFonts w:ascii="Book Antiqua" w:eastAsia="Book Antiqua" w:hAnsi="Book Antiqua" w:cs="Book Antiqua"/>
          <w:color w:val="000000"/>
        </w:rPr>
        <w:t>). Immunohistochemical result</w:t>
      </w:r>
      <w:r w:rsidR="00D86524">
        <w:rPr>
          <w:rFonts w:ascii="Book Antiqua" w:eastAsia="Book Antiqua" w:hAnsi="Book Antiqua" w:cs="Book Antiqua"/>
          <w:color w:val="000000"/>
        </w:rPr>
        <w:t>s were as follows: S100</w:t>
      </w:r>
      <w:r w:rsidR="00D86524" w:rsidRPr="00F234A9">
        <w:rPr>
          <w:rFonts w:ascii="Book Antiqua" w:eastAsia="Book Antiqua" w:hAnsi="Book Antiqua" w:cs="Book Antiqua"/>
          <w:color w:val="000000"/>
          <w:vertAlign w:val="superscript"/>
        </w:rPr>
        <w:t>+</w:t>
      </w:r>
      <w:r w:rsidR="00D86524">
        <w:rPr>
          <w:rFonts w:ascii="Book Antiqua" w:eastAsia="Book Antiqua" w:hAnsi="Book Antiqua" w:cs="Book Antiqua"/>
          <w:color w:val="000000"/>
        </w:rPr>
        <w:t>, Ki-67</w:t>
      </w:r>
      <w:r w:rsidRPr="00F234A9">
        <w:rPr>
          <w:rFonts w:ascii="Book Antiqua" w:eastAsia="Book Antiqua" w:hAnsi="Book Antiqua" w:cs="Book Antiqua"/>
          <w:color w:val="000000"/>
          <w:vertAlign w:val="superscript"/>
        </w:rPr>
        <w:t>+</w:t>
      </w:r>
      <w:r w:rsidR="00931024">
        <w:rPr>
          <w:rFonts w:ascii="Book Antiqua" w:eastAsia="Book Antiqua" w:hAnsi="Book Antiqua" w:cs="Book Antiqua"/>
          <w:color w:val="000000"/>
          <w:vertAlign w:val="superscript"/>
        </w:rPr>
        <w:t xml:space="preserve"> </w:t>
      </w:r>
      <w:r w:rsidRPr="002F7624">
        <w:rPr>
          <w:rFonts w:ascii="Book Antiqua" w:eastAsia="Book Antiqua" w:hAnsi="Book Antiqua" w:cs="Book Antiqua"/>
          <w:color w:val="000000"/>
        </w:rPr>
        <w:t>10%, CD68</w:t>
      </w:r>
      <w:r w:rsidR="00931024" w:rsidRPr="00F234A9">
        <w:rPr>
          <w:rFonts w:ascii="Book Antiqua" w:eastAsia="Book Antiqua" w:hAnsi="Book Antiqua" w:cs="Book Antiqua"/>
          <w:color w:val="000000"/>
          <w:vertAlign w:val="superscript"/>
        </w:rPr>
        <w:sym w:font="Symbol" w:char="F02D"/>
      </w:r>
      <w:r w:rsidRPr="002F7624">
        <w:rPr>
          <w:rFonts w:ascii="Book Antiqua" w:eastAsia="Book Antiqua" w:hAnsi="Book Antiqua" w:cs="Book Antiqua"/>
          <w:color w:val="000000"/>
        </w:rPr>
        <w:t>, SOX10</w:t>
      </w:r>
      <w:r w:rsidRPr="00F234A9">
        <w:rPr>
          <w:rFonts w:ascii="Book Antiqua" w:eastAsia="Book Antiqua" w:hAnsi="Book Antiqua" w:cs="Book Antiqua"/>
          <w:color w:val="000000"/>
          <w:vertAlign w:val="superscript"/>
        </w:rPr>
        <w:t>+</w:t>
      </w:r>
      <w:r w:rsidRPr="002F7624">
        <w:rPr>
          <w:rFonts w:ascii="Book Antiqua" w:eastAsia="Book Antiqua" w:hAnsi="Book Antiqua" w:cs="Book Antiqua"/>
          <w:color w:val="000000"/>
        </w:rPr>
        <w:t>, Melan A</w:t>
      </w:r>
      <w:r w:rsidRPr="00F234A9">
        <w:rPr>
          <w:rFonts w:ascii="Book Antiqua" w:eastAsia="Book Antiqua" w:hAnsi="Book Antiqua" w:cs="Book Antiqua"/>
          <w:color w:val="000000"/>
          <w:vertAlign w:val="superscript"/>
        </w:rPr>
        <w:t>+</w:t>
      </w:r>
      <w:r w:rsidRPr="002F7624">
        <w:rPr>
          <w:rFonts w:ascii="Book Antiqua" w:eastAsia="Book Antiqua" w:hAnsi="Book Antiqua" w:cs="Book Antiqua"/>
          <w:color w:val="000000"/>
        </w:rPr>
        <w:t>, P40</w:t>
      </w:r>
      <w:r w:rsidR="00931024" w:rsidRPr="00F234A9">
        <w:rPr>
          <w:rFonts w:ascii="Book Antiqua" w:eastAsia="Book Antiqua" w:hAnsi="Book Antiqua" w:cs="Book Antiqua"/>
          <w:color w:val="000000"/>
          <w:vertAlign w:val="superscript"/>
        </w:rPr>
        <w:sym w:font="Symbol" w:char="F02D"/>
      </w:r>
      <w:r w:rsidRPr="002F7624">
        <w:rPr>
          <w:rFonts w:ascii="Book Antiqua" w:eastAsia="Book Antiqua" w:hAnsi="Book Antiqua" w:cs="Book Antiqua"/>
          <w:color w:val="000000"/>
        </w:rPr>
        <w:t>, and HMB45</w:t>
      </w:r>
      <w:r w:rsidRPr="00F234A9">
        <w:rPr>
          <w:rFonts w:ascii="Book Antiqua" w:eastAsia="Book Antiqua" w:hAnsi="Book Antiqua" w:cs="Book Antiqua"/>
          <w:color w:val="000000"/>
          <w:vertAlign w:val="superscript"/>
        </w:rPr>
        <w:t>+</w:t>
      </w:r>
      <w:r w:rsidRPr="002F7624">
        <w:rPr>
          <w:rFonts w:ascii="Book Antiqua" w:eastAsia="Book Antiqua" w:hAnsi="Book Antiqua" w:cs="Book Antiqua"/>
          <w:color w:val="000000"/>
        </w:rPr>
        <w:t xml:space="preserve"> (Figure 4</w:t>
      </w:r>
      <w:r w:rsidR="00D86524">
        <w:rPr>
          <w:rFonts w:ascii="Book Antiqua" w:hAnsi="Book Antiqua" w:cs="Book Antiqua" w:hint="eastAsia"/>
          <w:color w:val="000000"/>
          <w:lang w:eastAsia="zh-CN"/>
        </w:rPr>
        <w:t>C</w:t>
      </w:r>
      <w:r w:rsidRPr="002F7624">
        <w:rPr>
          <w:rFonts w:ascii="Book Antiqua" w:eastAsia="Book Antiqua" w:hAnsi="Book Antiqua" w:cs="Book Antiqua"/>
          <w:color w:val="000000"/>
        </w:rPr>
        <w:t>).</w:t>
      </w:r>
    </w:p>
    <w:p w14:paraId="3DF158B7" w14:textId="67FADBFA"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The patient underwent gastroscopy and colonoscopy, and gastroscopy revealed multiple mucosal black spots in the body and fundus of the stomach (Figure 5</w:t>
      </w:r>
      <w:r w:rsidR="00D86524">
        <w:rPr>
          <w:rFonts w:ascii="Book Antiqua" w:hAnsi="Book Antiqua" w:cs="Book Antiqua" w:hint="eastAsia"/>
          <w:color w:val="000000"/>
          <w:lang w:eastAsia="zh-CN"/>
        </w:rPr>
        <w:t>A</w:t>
      </w:r>
      <w:r w:rsidRPr="002F7624">
        <w:rPr>
          <w:rFonts w:ascii="Book Antiqua" w:eastAsia="Book Antiqua" w:hAnsi="Book Antiqua" w:cs="Book Antiqua"/>
          <w:color w:val="000000"/>
        </w:rPr>
        <w:t xml:space="preserve">). A </w:t>
      </w:r>
      <w:r w:rsidR="00931024">
        <w:rPr>
          <w:rFonts w:ascii="Book Antiqua" w:eastAsia="Book Antiqua" w:hAnsi="Book Antiqua" w:cs="Book Antiqua"/>
          <w:color w:val="000000"/>
        </w:rPr>
        <w:t xml:space="preserve">mucosal </w:t>
      </w:r>
      <w:r w:rsidRPr="002F7624">
        <w:rPr>
          <w:rFonts w:ascii="Book Antiqua" w:eastAsia="Book Antiqua" w:hAnsi="Book Antiqua" w:cs="Book Antiqua"/>
          <w:color w:val="000000"/>
        </w:rPr>
        <w:t>biopsy showed acute chronic nonatrophic gastritis in the antrum. Alcian Blue</w:t>
      </w:r>
      <w:r w:rsidR="00931024">
        <w:rPr>
          <w:rFonts w:ascii="Book Antiqua" w:eastAsia="Book Antiqua" w:hAnsi="Book Antiqua" w:cs="Book Antiqua"/>
          <w:color w:val="000000"/>
        </w:rPr>
        <w:t>–</w:t>
      </w:r>
      <w:r w:rsidRPr="002F7624">
        <w:rPr>
          <w:rFonts w:ascii="Book Antiqua" w:eastAsia="Book Antiqua" w:hAnsi="Book Antiqua" w:cs="Book Antiqua"/>
          <w:color w:val="000000"/>
        </w:rPr>
        <w:t>Periodic Acid</w:t>
      </w:r>
      <w:r w:rsidR="00931024">
        <w:rPr>
          <w:rFonts w:ascii="Book Antiqua" w:eastAsia="Book Antiqua" w:hAnsi="Book Antiqua" w:cs="Book Antiqua"/>
          <w:color w:val="000000"/>
        </w:rPr>
        <w:t>–</w:t>
      </w:r>
      <w:r w:rsidRPr="002F7624">
        <w:rPr>
          <w:rFonts w:ascii="Book Antiqua" w:eastAsia="Book Antiqua" w:hAnsi="Book Antiqua" w:cs="Book Antiqua"/>
          <w:color w:val="000000"/>
        </w:rPr>
        <w:t xml:space="preserve">Schiff in the gastric body suggested malignant melanoma. Immunohistochemical results were as follows: </w:t>
      </w:r>
      <w:r w:rsidR="00931024">
        <w:rPr>
          <w:rFonts w:ascii="Book Antiqua" w:hAnsi="Book Antiqua" w:cs="Book Antiqua"/>
          <w:color w:val="000000"/>
          <w:lang w:eastAsia="zh-CN"/>
        </w:rPr>
        <w:t>t</w:t>
      </w:r>
      <w:r w:rsidR="00931024" w:rsidRPr="002F7624">
        <w:rPr>
          <w:rFonts w:ascii="Book Antiqua" w:eastAsia="Book Antiqua" w:hAnsi="Book Antiqua" w:cs="Book Antiqua"/>
          <w:color w:val="000000"/>
        </w:rPr>
        <w:t xml:space="preserve">umor </w:t>
      </w:r>
      <w:r w:rsidRPr="002F7624">
        <w:rPr>
          <w:rFonts w:ascii="Book Antiqua" w:eastAsia="Book Antiqua" w:hAnsi="Book Antiqua" w:cs="Book Antiqua"/>
          <w:color w:val="000000"/>
        </w:rPr>
        <w:t>cells S1</w:t>
      </w:r>
      <w:r w:rsidR="00D86524">
        <w:rPr>
          <w:rFonts w:ascii="Book Antiqua" w:eastAsia="Book Antiqua" w:hAnsi="Book Antiqua" w:cs="Book Antiqua"/>
          <w:color w:val="000000"/>
        </w:rPr>
        <w:t>00</w:t>
      </w:r>
      <w:r w:rsidR="00D86524" w:rsidRPr="00F234A9">
        <w:rPr>
          <w:rFonts w:ascii="Book Antiqua" w:eastAsia="Book Antiqua" w:hAnsi="Book Antiqua" w:cs="Book Antiqua"/>
          <w:color w:val="000000"/>
          <w:vertAlign w:val="superscript"/>
        </w:rPr>
        <w:t>+</w:t>
      </w:r>
      <w:r w:rsidR="00D86524">
        <w:rPr>
          <w:rFonts w:ascii="Book Antiqua" w:eastAsia="Book Antiqua" w:hAnsi="Book Antiqua" w:cs="Book Antiqua"/>
          <w:color w:val="000000"/>
        </w:rPr>
        <w:t>, HMB45</w:t>
      </w:r>
      <w:r w:rsidR="00D86524" w:rsidRPr="00F234A9">
        <w:rPr>
          <w:rFonts w:ascii="Book Antiqua" w:eastAsia="Book Antiqua" w:hAnsi="Book Antiqua" w:cs="Book Antiqua"/>
          <w:color w:val="000000"/>
          <w:vertAlign w:val="superscript"/>
        </w:rPr>
        <w:t>+</w:t>
      </w:r>
      <w:r w:rsidR="00D86524">
        <w:rPr>
          <w:rFonts w:ascii="Book Antiqua" w:eastAsia="Book Antiqua" w:hAnsi="Book Antiqua" w:cs="Book Antiqua"/>
          <w:color w:val="000000"/>
        </w:rPr>
        <w:t>, AE1/AE3</w:t>
      </w:r>
      <w:r w:rsidR="00931024">
        <w:rPr>
          <w:rFonts w:ascii="Book Antiqua" w:eastAsia="Book Antiqua" w:hAnsi="Book Antiqua" w:cs="Book Antiqua"/>
          <w:color w:val="000000"/>
          <w:vertAlign w:val="superscript"/>
        </w:rPr>
        <w:sym w:font="Symbol" w:char="F02D"/>
      </w:r>
      <w:r w:rsidR="00D86524">
        <w:rPr>
          <w:rFonts w:ascii="Book Antiqua" w:eastAsia="Book Antiqua" w:hAnsi="Book Antiqua" w:cs="Book Antiqua"/>
          <w:color w:val="000000"/>
        </w:rPr>
        <w:t>, p53</w:t>
      </w:r>
      <w:r w:rsidRPr="00F234A9">
        <w:rPr>
          <w:rFonts w:ascii="Book Antiqua" w:eastAsia="Book Antiqua" w:hAnsi="Book Antiqua" w:cs="Book Antiqua"/>
          <w:color w:val="000000"/>
          <w:vertAlign w:val="superscript"/>
        </w:rPr>
        <w:t>+</w:t>
      </w:r>
      <w:r w:rsidRPr="002F7624">
        <w:rPr>
          <w:rFonts w:ascii="Book Antiqua" w:eastAsia="Book Antiqua" w:hAnsi="Book Antiqua" w:cs="Book Antiqua"/>
          <w:color w:val="000000"/>
        </w:rPr>
        <w:t>, Ki-67</w:t>
      </w:r>
      <w:r w:rsidR="00D86524" w:rsidRPr="00F234A9">
        <w:rPr>
          <w:rFonts w:ascii="Book Antiqua" w:eastAsia="Book Antiqua" w:hAnsi="Book Antiqua" w:cs="Book Antiqua"/>
          <w:color w:val="000000"/>
          <w:vertAlign w:val="superscript"/>
        </w:rPr>
        <w:t>+</w:t>
      </w:r>
      <w:r w:rsidR="00931024">
        <w:rPr>
          <w:rFonts w:ascii="Book Antiqua" w:eastAsia="Book Antiqua" w:hAnsi="Book Antiqua" w:cs="Book Antiqua"/>
          <w:color w:val="000000"/>
          <w:vertAlign w:val="superscript"/>
        </w:rPr>
        <w:t xml:space="preserve"> </w:t>
      </w:r>
      <w:r w:rsidR="00D86524">
        <w:rPr>
          <w:rFonts w:ascii="Book Antiqua" w:eastAsia="Book Antiqua" w:hAnsi="Book Antiqua" w:cs="Book Antiqua"/>
          <w:color w:val="000000"/>
        </w:rPr>
        <w:t>3%, CD68</w:t>
      </w:r>
      <w:r w:rsidR="00931024">
        <w:rPr>
          <w:rFonts w:ascii="Book Antiqua" w:eastAsia="Book Antiqua" w:hAnsi="Book Antiqua" w:cs="Book Antiqua"/>
          <w:color w:val="000000"/>
          <w:vertAlign w:val="superscript"/>
        </w:rPr>
        <w:sym w:font="Symbol" w:char="F02D"/>
      </w:r>
      <w:r w:rsidR="00D86524">
        <w:rPr>
          <w:rFonts w:ascii="Book Antiqua" w:eastAsia="Book Antiqua" w:hAnsi="Book Antiqua" w:cs="Book Antiqua"/>
          <w:color w:val="000000"/>
        </w:rPr>
        <w:t>, SOX10</w:t>
      </w:r>
      <w:r w:rsidR="00D86524" w:rsidRPr="00F234A9">
        <w:rPr>
          <w:rFonts w:ascii="Book Antiqua" w:eastAsia="Book Antiqua" w:hAnsi="Book Antiqua" w:cs="Book Antiqua"/>
          <w:color w:val="000000"/>
          <w:vertAlign w:val="superscript"/>
        </w:rPr>
        <w:t>+</w:t>
      </w:r>
      <w:r w:rsidR="00D86524">
        <w:rPr>
          <w:rFonts w:ascii="Book Antiqua" w:eastAsia="Book Antiqua" w:hAnsi="Book Antiqua" w:cs="Book Antiqua"/>
          <w:color w:val="000000"/>
        </w:rPr>
        <w:t>, and Melan A</w:t>
      </w:r>
      <w:r w:rsidRPr="00F234A9">
        <w:rPr>
          <w:rFonts w:ascii="Book Antiqua" w:eastAsia="Book Antiqua" w:hAnsi="Book Antiqua" w:cs="Book Antiqua"/>
          <w:color w:val="000000"/>
          <w:vertAlign w:val="superscript"/>
        </w:rPr>
        <w:t>+</w:t>
      </w:r>
      <w:r w:rsidRPr="002F7624">
        <w:rPr>
          <w:rFonts w:ascii="Book Antiqua" w:eastAsia="Book Antiqua" w:hAnsi="Book Antiqua" w:cs="Book Antiqua"/>
          <w:color w:val="000000"/>
        </w:rPr>
        <w:t xml:space="preserve"> (Figure 5</w:t>
      </w:r>
      <w:r w:rsidR="00D86524">
        <w:rPr>
          <w:rFonts w:ascii="Book Antiqua" w:hAnsi="Book Antiqua" w:cs="Book Antiqua" w:hint="eastAsia"/>
          <w:color w:val="000000"/>
          <w:lang w:eastAsia="zh-CN"/>
        </w:rPr>
        <w:t>B</w:t>
      </w:r>
      <w:r w:rsidRPr="002F7624">
        <w:rPr>
          <w:rFonts w:ascii="Book Antiqua" w:eastAsia="Book Antiqua" w:hAnsi="Book Antiqua" w:cs="Book Antiqua"/>
          <w:color w:val="000000"/>
        </w:rPr>
        <w:t>).</w:t>
      </w:r>
    </w:p>
    <w:p w14:paraId="6EE53C72" w14:textId="77777777"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The patient underwent T12 tumor resection, spinal canal decompression and vertebroplasty. Black lesions were found on the thoracic vertebrae and lumbar appendages. Pathology findings indicated metastatic malignant melanocytoma.</w:t>
      </w:r>
    </w:p>
    <w:p w14:paraId="6B4CC4B1" w14:textId="77777777" w:rsidR="00A77B3E" w:rsidRPr="002F7624" w:rsidRDefault="00A77B3E" w:rsidP="002F7624">
      <w:pPr>
        <w:spacing w:line="360" w:lineRule="auto"/>
        <w:ind w:firstLine="480"/>
        <w:jc w:val="both"/>
        <w:rPr>
          <w:rFonts w:ascii="Book Antiqua" w:hAnsi="Book Antiqua"/>
        </w:rPr>
      </w:pPr>
    </w:p>
    <w:p w14:paraId="7B22AE1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FINAL DIAGNOSIS</w:t>
      </w:r>
    </w:p>
    <w:p w14:paraId="7C7C8E1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This patient was diagnosed with primary prostate adenocarcinoma, gastric melanoma with bone metastases, and prostate metastases. </w:t>
      </w:r>
    </w:p>
    <w:p w14:paraId="51636F41" w14:textId="77777777" w:rsidR="00A77B3E" w:rsidRPr="002F7624" w:rsidRDefault="00A77B3E" w:rsidP="002F7624">
      <w:pPr>
        <w:spacing w:line="360" w:lineRule="auto"/>
        <w:jc w:val="both"/>
        <w:rPr>
          <w:rFonts w:ascii="Book Antiqua" w:hAnsi="Book Antiqua"/>
        </w:rPr>
      </w:pPr>
    </w:p>
    <w:p w14:paraId="6EAFF04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TREATMENT</w:t>
      </w:r>
    </w:p>
    <w:p w14:paraId="6EA26BB9" w14:textId="1DD5F89D"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Following bone surgery (T12 tumor resection, spinal canal decompression and vertebroplasty), the patient received dacarbazine + cisplatin chemotherapy and </w:t>
      </w:r>
      <w:r w:rsidRPr="002F7624">
        <w:rPr>
          <w:rStyle w:val="MsoCommentReference0"/>
          <w:rFonts w:ascii="Book Antiqua" w:eastAsia="Book Antiqua" w:hAnsi="Book Antiqua" w:cs="Book Antiqua"/>
          <w:color w:val="000000"/>
        </w:rPr>
        <w:t>(Rh-endostatin)</w:t>
      </w:r>
      <w:r w:rsidRPr="002F7624">
        <w:rPr>
          <w:rFonts w:ascii="Book Antiqua" w:eastAsia="Book Antiqua" w:hAnsi="Book Antiqua" w:cs="Book Antiqua"/>
          <w:color w:val="000000"/>
        </w:rPr>
        <w:t xml:space="preserve"> targeted therapy for </w:t>
      </w:r>
      <w:r w:rsidR="00931024">
        <w:rPr>
          <w:rFonts w:ascii="Book Antiqua" w:eastAsia="Book Antiqua" w:hAnsi="Book Antiqua" w:cs="Book Antiqua"/>
          <w:color w:val="000000"/>
        </w:rPr>
        <w:t>four</w:t>
      </w:r>
      <w:r w:rsidR="00931024"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courses. </w:t>
      </w:r>
    </w:p>
    <w:p w14:paraId="680B896C" w14:textId="77777777" w:rsidR="00A77B3E" w:rsidRPr="002F7624" w:rsidRDefault="00A77B3E" w:rsidP="002F7624">
      <w:pPr>
        <w:spacing w:line="360" w:lineRule="auto"/>
        <w:jc w:val="both"/>
        <w:rPr>
          <w:rFonts w:ascii="Book Antiqua" w:hAnsi="Book Antiqua"/>
        </w:rPr>
      </w:pPr>
    </w:p>
    <w:p w14:paraId="1DA3DFC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OUTCOME AND FOLLOW-UP</w:t>
      </w:r>
    </w:p>
    <w:p w14:paraId="32CBE20E"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lastRenderedPageBreak/>
        <w:t>The patient died within 11 mo.</w:t>
      </w:r>
    </w:p>
    <w:p w14:paraId="52ABFEFD" w14:textId="77777777" w:rsidR="00A77B3E" w:rsidRPr="002F7624" w:rsidRDefault="00A77B3E" w:rsidP="002F7624">
      <w:pPr>
        <w:spacing w:line="360" w:lineRule="auto"/>
        <w:jc w:val="both"/>
        <w:rPr>
          <w:rFonts w:ascii="Book Antiqua" w:hAnsi="Book Antiqua"/>
        </w:rPr>
      </w:pPr>
    </w:p>
    <w:p w14:paraId="2B6209D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DISCUSSION</w:t>
      </w:r>
    </w:p>
    <w:p w14:paraId="6B1FBC4A"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Melanoma is a malignant tumor arising from pigment-containing cells, known as melanocytes, which are mainly located in cutaneous tissue. Prostate malignant melanoma may be primary or </w:t>
      </w:r>
      <w:proofErr w:type="gramStart"/>
      <w:r w:rsidRPr="002F7624">
        <w:rPr>
          <w:rFonts w:ascii="Book Antiqua" w:eastAsia="Book Antiqua" w:hAnsi="Book Antiqua" w:cs="Book Antiqua"/>
          <w:color w:val="000000"/>
        </w:rPr>
        <w:t>secondary</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2]</w:t>
      </w:r>
      <w:r w:rsidRPr="002F7624">
        <w:rPr>
          <w:rFonts w:ascii="Book Antiqua" w:eastAsia="Book Antiqua" w:hAnsi="Book Antiqua" w:cs="Book Antiqua"/>
          <w:color w:val="000000"/>
        </w:rPr>
        <w:t xml:space="preserve">, and a total of 46 cases have been reported to date including our patient. The median age of the patients was 61 years ranging from 29 to 84 </w:t>
      </w:r>
      <w:proofErr w:type="gramStart"/>
      <w:r w:rsidRPr="002F7624">
        <w:rPr>
          <w:rFonts w:ascii="Book Antiqua" w:eastAsia="Book Antiqua" w:hAnsi="Book Antiqua" w:cs="Book Antiqua"/>
          <w:color w:val="000000"/>
        </w:rPr>
        <w:t>years</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1]</w:t>
      </w:r>
      <w:r w:rsidRPr="002F7624">
        <w:rPr>
          <w:rFonts w:ascii="Book Antiqua" w:eastAsia="Book Antiqua" w:hAnsi="Book Antiqua" w:cs="Book Antiqua"/>
          <w:color w:val="000000"/>
        </w:rPr>
        <w:t>.</w:t>
      </w:r>
    </w:p>
    <w:p w14:paraId="3B875E84" w14:textId="77777777"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The most common presentation is obstructive lower urinary tract symptoms. Diagnosis needs histological analysis during transurethral resection of the prostate or core-biopsy material. When a diagnosis of prostate melanoma is made, it is important to distinguish between primary and secondary lesions, so it is important to look for melanoma lesions in other sites.</w:t>
      </w:r>
    </w:p>
    <w:p w14:paraId="5341BCB4" w14:textId="28B63E30"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 xml:space="preserve">Our patient had primary gastric malignant melanoma with multiple metastases to the prostate and bone. In this case, </w:t>
      </w:r>
      <w:r w:rsidR="00D220BB" w:rsidRPr="002F7624">
        <w:rPr>
          <w:rFonts w:ascii="Book Antiqua" w:eastAsia="Book Antiqua" w:hAnsi="Book Antiqua" w:cs="Book Antiqua"/>
          <w:vertAlign w:val="superscript"/>
        </w:rPr>
        <w:t>18</w:t>
      </w:r>
      <w:r w:rsidR="00D220BB" w:rsidRPr="002F7624">
        <w:rPr>
          <w:rFonts w:ascii="Book Antiqua" w:eastAsia="Book Antiqua" w:hAnsi="Book Antiqua" w:cs="Book Antiqua"/>
        </w:rPr>
        <w:t>F-FDG</w:t>
      </w:r>
      <w:r w:rsidR="00771931">
        <w:rPr>
          <w:rFonts w:ascii="Book Antiqua" w:hAnsi="Book Antiqua" w:cs="Book Antiqua" w:hint="eastAsia"/>
          <w:lang w:eastAsia="zh-CN"/>
        </w:rPr>
        <w:t>-</w:t>
      </w:r>
      <w:r w:rsidR="00771931" w:rsidRPr="002F7624">
        <w:rPr>
          <w:rFonts w:ascii="Book Antiqua" w:eastAsia="Book Antiqua" w:hAnsi="Book Antiqua" w:cs="Book Antiqua"/>
        </w:rPr>
        <w:t>PET/CT</w:t>
      </w:r>
      <w:r w:rsidRPr="002F7624">
        <w:rPr>
          <w:rFonts w:ascii="Book Antiqua" w:eastAsia="Book Antiqua" w:hAnsi="Book Antiqua" w:cs="Book Antiqua"/>
          <w:color w:val="000000"/>
        </w:rPr>
        <w:t xml:space="preserve"> showed high glucose metabolism on the left side of the prostate. The final pathological findings confirmed that it was prostate carcinoma. Melanoma has the lowest glucose metabolism of all malignant tumors. The lesions in the right prostate, gastric mucosa and ribs were not observed by </w:t>
      </w:r>
      <w:r w:rsidRPr="002F7624">
        <w:rPr>
          <w:rFonts w:ascii="Book Antiqua" w:eastAsia="Book Antiqua" w:hAnsi="Book Antiqua" w:cs="Book Antiqua"/>
          <w:color w:val="000000"/>
          <w:vertAlign w:val="superscript"/>
        </w:rPr>
        <w:t>18</w:t>
      </w:r>
      <w:r w:rsidRPr="002F7624">
        <w:rPr>
          <w:rFonts w:ascii="Book Antiqua" w:eastAsia="Book Antiqua" w:hAnsi="Book Antiqua" w:cs="Book Antiqua"/>
          <w:color w:val="000000"/>
        </w:rPr>
        <w:t>F-FDG</w:t>
      </w:r>
      <w:r w:rsidR="00771931">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PET/CT. </w:t>
      </w:r>
      <w:r w:rsidR="003D37F3" w:rsidRPr="002F7624">
        <w:rPr>
          <w:rFonts w:ascii="Book Antiqua" w:eastAsia="Book Antiqua" w:hAnsi="Book Antiqua" w:cs="Book Antiqua"/>
          <w:color w:val="000000"/>
          <w:vertAlign w:val="superscript"/>
        </w:rPr>
        <w:t>18</w:t>
      </w:r>
      <w:r w:rsidR="003D37F3" w:rsidRPr="002F7624">
        <w:rPr>
          <w:rFonts w:ascii="Book Antiqua" w:eastAsia="Book Antiqua" w:hAnsi="Book Antiqua" w:cs="Book Antiqua"/>
          <w:color w:val="000000"/>
        </w:rPr>
        <w:t>F-FDG</w:t>
      </w:r>
      <w:r w:rsidR="003D37F3">
        <w:rPr>
          <w:rFonts w:ascii="Book Antiqua" w:hAnsi="Book Antiqua" w:cs="Book Antiqua" w:hint="eastAsia"/>
          <w:color w:val="000000"/>
          <w:lang w:eastAsia="zh-CN"/>
        </w:rPr>
        <w:t>-</w:t>
      </w:r>
      <w:r w:rsidR="003D37F3" w:rsidRPr="002F7624">
        <w:rPr>
          <w:rFonts w:ascii="Book Antiqua" w:eastAsia="Book Antiqua" w:hAnsi="Book Antiqua" w:cs="Book Antiqua"/>
          <w:color w:val="000000"/>
        </w:rPr>
        <w:t>PET/CT</w:t>
      </w:r>
      <w:r w:rsidR="003D37F3" w:rsidRPr="002F7624" w:rsidDel="003D37F3">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may </w:t>
      </w:r>
      <w:r w:rsidR="003D37F3">
        <w:rPr>
          <w:rFonts w:ascii="Book Antiqua" w:eastAsia="Book Antiqua" w:hAnsi="Book Antiqua" w:cs="Book Antiqua"/>
          <w:color w:val="000000"/>
        </w:rPr>
        <w:t xml:space="preserve">result </w:t>
      </w:r>
      <w:r w:rsidRPr="002F7624">
        <w:rPr>
          <w:rFonts w:ascii="Book Antiqua" w:eastAsia="Book Antiqua" w:hAnsi="Book Antiqua" w:cs="Book Antiqua"/>
          <w:color w:val="000000"/>
        </w:rPr>
        <w:t>in a false</w:t>
      </w:r>
      <w:r w:rsidR="003D37F3">
        <w:rPr>
          <w:rFonts w:ascii="Book Antiqua" w:eastAsia="Book Antiqua" w:hAnsi="Book Antiqua" w:cs="Book Antiqua"/>
          <w:color w:val="000000"/>
        </w:rPr>
        <w:t>-</w:t>
      </w:r>
      <w:r w:rsidR="003D37F3" w:rsidRPr="002F7624">
        <w:rPr>
          <w:rFonts w:ascii="Book Antiqua" w:eastAsia="Book Antiqua" w:hAnsi="Book Antiqua" w:cs="Book Antiqua"/>
          <w:color w:val="000000"/>
        </w:rPr>
        <w:t>negative</w:t>
      </w:r>
      <w:r w:rsidRPr="002F7624">
        <w:rPr>
          <w:rFonts w:ascii="Book Antiqua" w:eastAsia="Book Antiqua" w:hAnsi="Book Antiqua" w:cs="Book Antiqua"/>
          <w:color w:val="000000"/>
        </w:rPr>
        <w:t xml:space="preserve"> </w:t>
      </w:r>
      <w:r w:rsidR="003D37F3" w:rsidRPr="002F7624">
        <w:rPr>
          <w:rFonts w:ascii="Book Antiqua" w:eastAsia="Book Antiqua" w:hAnsi="Book Antiqua" w:cs="Book Antiqua"/>
          <w:color w:val="000000"/>
        </w:rPr>
        <w:t>diagnosis</w:t>
      </w:r>
      <w:r w:rsidRPr="002F7624">
        <w:rPr>
          <w:rFonts w:ascii="Book Antiqua" w:eastAsia="Book Antiqua" w:hAnsi="Book Antiqua" w:cs="Book Antiqua"/>
          <w:color w:val="000000"/>
        </w:rPr>
        <w:t>. Teoh</w:t>
      </w:r>
      <w:r w:rsidR="00D220BB">
        <w:rPr>
          <w:rFonts w:ascii="Book Antiqua" w:hAnsi="Book Antiqua" w:cs="Book Antiqua" w:hint="eastAsia"/>
          <w:color w:val="000000"/>
          <w:lang w:eastAsia="zh-CN"/>
        </w:rPr>
        <w:t xml:space="preserve"> </w:t>
      </w:r>
      <w:r w:rsidR="00D220BB" w:rsidRPr="00D220BB">
        <w:rPr>
          <w:rFonts w:ascii="Book Antiqua" w:hAnsi="Book Antiqua" w:cs="Book Antiqua" w:hint="eastAsia"/>
          <w:i/>
          <w:color w:val="000000"/>
          <w:lang w:eastAsia="zh-CN"/>
        </w:rPr>
        <w:t xml:space="preserve">et </w:t>
      </w:r>
      <w:proofErr w:type="gramStart"/>
      <w:r w:rsidR="00D220BB" w:rsidRPr="00D220BB">
        <w:rPr>
          <w:rFonts w:ascii="Book Antiqua" w:hAnsi="Book Antiqua" w:cs="Book Antiqua" w:hint="eastAsia"/>
          <w:i/>
          <w:color w:val="000000"/>
          <w:lang w:eastAsia="zh-CN"/>
        </w:rPr>
        <w:t>al</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 xml:space="preserve">18] </w:t>
      </w:r>
      <w:r w:rsidRPr="002F7624">
        <w:rPr>
          <w:rFonts w:ascii="Book Antiqua" w:eastAsia="Book Antiqua" w:hAnsi="Book Antiqua" w:cs="Book Antiqua"/>
          <w:color w:val="000000"/>
        </w:rPr>
        <w:t xml:space="preserve">and colleagues found that glutamine metabolism was more specific than deoxyribose metabolism both in melanoma and prostate cancer. In 2017, </w:t>
      </w:r>
      <w:r w:rsidR="003D37F3">
        <w:rPr>
          <w:rFonts w:ascii="Book Antiqua" w:eastAsia="Book Antiqua" w:hAnsi="Book Antiqua" w:cs="Book Antiqua"/>
          <w:color w:val="000000"/>
        </w:rPr>
        <w:t>the U</w:t>
      </w:r>
      <w:r w:rsidR="00CD7976">
        <w:rPr>
          <w:rFonts w:ascii="Book Antiqua" w:hAnsi="Book Antiqua" w:cs="Book Antiqua" w:hint="eastAsia"/>
          <w:color w:val="000000"/>
          <w:lang w:eastAsia="zh-CN"/>
        </w:rPr>
        <w:t xml:space="preserve">nited </w:t>
      </w:r>
      <w:r w:rsidR="003D37F3">
        <w:rPr>
          <w:rFonts w:ascii="Book Antiqua" w:eastAsia="Book Antiqua" w:hAnsi="Book Antiqua" w:cs="Book Antiqua"/>
          <w:color w:val="000000"/>
        </w:rPr>
        <w:t>S</w:t>
      </w:r>
      <w:r w:rsidR="00CD7976">
        <w:rPr>
          <w:rFonts w:ascii="Book Antiqua" w:hAnsi="Book Antiqua" w:cs="Book Antiqua" w:hint="eastAsia"/>
          <w:color w:val="000000"/>
          <w:lang w:eastAsia="zh-CN"/>
        </w:rPr>
        <w:t>tates</w:t>
      </w:r>
      <w:r w:rsidRPr="002F7624">
        <w:rPr>
          <w:rFonts w:ascii="Book Antiqua" w:eastAsia="Book Antiqua" w:hAnsi="Book Antiqua" w:cs="Book Antiqua"/>
          <w:color w:val="000000"/>
        </w:rPr>
        <w:t xml:space="preserve"> Food and Drug Administration approved </w:t>
      </w:r>
      <w:r w:rsidRPr="00E629DD">
        <w:rPr>
          <w:rFonts w:ascii="Book Antiqua" w:eastAsia="Book Antiqua" w:hAnsi="Book Antiqua" w:cs="Book Antiqua"/>
          <w:color w:val="000000"/>
          <w:vertAlign w:val="superscript"/>
        </w:rPr>
        <w:t>18</w:t>
      </w:r>
      <w:r w:rsidRPr="002F7624">
        <w:rPr>
          <w:rFonts w:ascii="Book Antiqua" w:eastAsia="Book Antiqua" w:hAnsi="Book Antiqua" w:cs="Book Antiqua"/>
          <w:color w:val="000000"/>
        </w:rPr>
        <w:t>F-</w:t>
      </w:r>
      <w:r w:rsidR="00E629DD" w:rsidRPr="002F7624">
        <w:rPr>
          <w:rFonts w:ascii="Book Antiqua" w:eastAsia="Book Antiqua" w:hAnsi="Book Antiqua" w:cs="Book Antiqua"/>
          <w:color w:val="000000"/>
        </w:rPr>
        <w:t>FDG</w:t>
      </w:r>
      <w:r w:rsidR="00E629DD">
        <w:rPr>
          <w:rFonts w:ascii="Book Antiqua" w:hAnsi="Book Antiqua" w:cs="Book Antiqua" w:hint="eastAsia"/>
          <w:color w:val="000000"/>
          <w:lang w:eastAsia="zh-CN"/>
        </w:rPr>
        <w:t>-</w:t>
      </w:r>
      <w:r w:rsidRPr="002F7624">
        <w:rPr>
          <w:rFonts w:ascii="Book Antiqua" w:eastAsia="Book Antiqua" w:hAnsi="Book Antiqua" w:cs="Book Antiqua"/>
          <w:color w:val="000000"/>
        </w:rPr>
        <w:t>PET/CT for imaging of recurrent prostate cancer. Fluciclovine also has the potential ability to selectively image T-cell modulation in the tumor microenvironment. Thus,</w:t>
      </w:r>
      <w:r w:rsidR="00E629DD">
        <w:rPr>
          <w:rFonts w:ascii="Book Antiqua" w:hAnsi="Book Antiqua" w:cs="Book Antiqua" w:hint="eastAsia"/>
          <w:color w:val="000000"/>
          <w:lang w:eastAsia="zh-CN"/>
        </w:rPr>
        <w:t xml:space="preserve"> </w:t>
      </w:r>
      <w:r w:rsidR="00E629DD" w:rsidRPr="00E629DD">
        <w:rPr>
          <w:rFonts w:ascii="Book Antiqua" w:eastAsia="Book Antiqua" w:hAnsi="Book Antiqua" w:cs="Book Antiqua"/>
          <w:color w:val="000000"/>
          <w:vertAlign w:val="superscript"/>
        </w:rPr>
        <w:t>18</w:t>
      </w:r>
      <w:r w:rsidR="00E629DD" w:rsidRPr="002F7624">
        <w:rPr>
          <w:rFonts w:ascii="Book Antiqua" w:eastAsia="Book Antiqua" w:hAnsi="Book Antiqua" w:cs="Book Antiqua"/>
          <w:color w:val="000000"/>
        </w:rPr>
        <w:t>F-FDG</w:t>
      </w:r>
      <w:r w:rsidR="00E629DD">
        <w:rPr>
          <w:rFonts w:ascii="Book Antiqua" w:hAnsi="Book Antiqua" w:cs="Book Antiqua" w:hint="eastAsia"/>
          <w:color w:val="000000"/>
          <w:lang w:eastAsia="zh-CN"/>
        </w:rPr>
        <w:t>-</w:t>
      </w:r>
      <w:r w:rsidR="00E629DD" w:rsidRPr="002F7624">
        <w:rPr>
          <w:rFonts w:ascii="Book Antiqua" w:eastAsia="Book Antiqua" w:hAnsi="Book Antiqua" w:cs="Book Antiqua"/>
          <w:color w:val="000000"/>
        </w:rPr>
        <w:t>PET/CT</w:t>
      </w:r>
      <w:r w:rsidRPr="002F7624">
        <w:rPr>
          <w:rFonts w:ascii="Book Antiqua" w:eastAsia="Book Antiqua" w:hAnsi="Book Antiqua" w:cs="Book Antiqua"/>
          <w:color w:val="000000"/>
        </w:rPr>
        <w:t xml:space="preserve"> may perform better than </w:t>
      </w:r>
      <w:r w:rsidRPr="002F7624">
        <w:rPr>
          <w:rFonts w:ascii="Book Antiqua" w:eastAsia="Book Antiqua" w:hAnsi="Book Antiqua" w:cs="Book Antiqua"/>
          <w:color w:val="000000"/>
          <w:vertAlign w:val="superscript"/>
        </w:rPr>
        <w:t>18</w:t>
      </w:r>
      <w:r w:rsidRPr="002F7624">
        <w:rPr>
          <w:rFonts w:ascii="Book Antiqua" w:eastAsia="Book Antiqua" w:hAnsi="Book Antiqua" w:cs="Book Antiqua"/>
          <w:color w:val="000000"/>
        </w:rPr>
        <w:t>F-FDG</w:t>
      </w:r>
      <w:r w:rsidR="00771931">
        <w:rPr>
          <w:rFonts w:ascii="Book Antiqua" w:hAnsi="Book Antiqua" w:cs="Book Antiqua" w:hint="eastAsia"/>
          <w:color w:val="000000"/>
          <w:lang w:eastAsia="zh-CN"/>
        </w:rPr>
        <w:t>-</w:t>
      </w:r>
      <w:r w:rsidRPr="002F7624">
        <w:rPr>
          <w:rFonts w:ascii="Book Antiqua" w:eastAsia="Book Antiqua" w:hAnsi="Book Antiqua" w:cs="Book Antiqua"/>
          <w:color w:val="000000"/>
        </w:rPr>
        <w:t>PET/CT in the detection of prostate melanoma.</w:t>
      </w:r>
    </w:p>
    <w:p w14:paraId="1BF11B90" w14:textId="3FF562B0"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MRI manifestations of bone metastases from prostate carcinoma are generally T1 signal hypointensity and T2 hyperintensity. MR</w:t>
      </w:r>
      <w:r w:rsidR="003D37F3">
        <w:rPr>
          <w:rFonts w:ascii="Book Antiqua" w:eastAsia="Book Antiqua" w:hAnsi="Book Antiqua" w:cs="Book Antiqua"/>
          <w:color w:val="000000"/>
        </w:rPr>
        <w:t xml:space="preserve"> images</w:t>
      </w:r>
      <w:r w:rsidRPr="002F7624">
        <w:rPr>
          <w:rFonts w:ascii="Book Antiqua" w:eastAsia="Book Antiqua" w:hAnsi="Book Antiqua" w:cs="Book Antiqua"/>
          <w:color w:val="000000"/>
        </w:rPr>
        <w:t xml:space="preserve"> in our patient were characte</w:t>
      </w:r>
      <w:r w:rsidR="00E629DD">
        <w:rPr>
          <w:rFonts w:ascii="Book Antiqua" w:eastAsia="Book Antiqua" w:hAnsi="Book Antiqua" w:cs="Book Antiqua"/>
          <w:color w:val="000000"/>
        </w:rPr>
        <w:t xml:space="preserve">rized by T1 enhancement and T2 </w:t>
      </w:r>
      <w:r w:rsidRPr="002F7624">
        <w:rPr>
          <w:rFonts w:ascii="Book Antiqua" w:eastAsia="Book Antiqua" w:hAnsi="Book Antiqua" w:cs="Book Antiqua"/>
          <w:color w:val="000000"/>
        </w:rPr>
        <w:t xml:space="preserve">attenuation, which can be used to differentiate between melanoma and prostate carcinoma of bone metastasis. </w:t>
      </w:r>
    </w:p>
    <w:p w14:paraId="0BBB1272" w14:textId="38A06B01"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lastRenderedPageBreak/>
        <w:t>Following MRI, PET</w:t>
      </w:r>
      <w:r w:rsidR="003D37F3">
        <w:rPr>
          <w:rFonts w:ascii="Book Antiqua" w:eastAsia="Book Antiqua" w:hAnsi="Book Antiqua" w:cs="Book Antiqua"/>
          <w:color w:val="000000"/>
        </w:rPr>
        <w:t>/</w:t>
      </w:r>
      <w:r w:rsidRPr="002F7624">
        <w:rPr>
          <w:rFonts w:ascii="Book Antiqua" w:eastAsia="Book Antiqua" w:hAnsi="Book Antiqua" w:cs="Book Antiqua"/>
          <w:color w:val="000000"/>
        </w:rPr>
        <w:t xml:space="preserve">CT and prostate biopsy, our patient underwent gastroenteroscopy, which revealed the primary lesion in the stomach. In the </w:t>
      </w:r>
      <w:r w:rsidR="003D37F3">
        <w:rPr>
          <w:rFonts w:ascii="Book Antiqua" w:eastAsia="Book Antiqua" w:hAnsi="Book Antiqua" w:cs="Book Antiqua"/>
          <w:color w:val="000000"/>
        </w:rPr>
        <w:t>10</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cases of primary prostate melanoma reviewed in the present study (Table 1), it was found that there was a lack of thorough examination in most cases</w:t>
      </w:r>
      <w:r w:rsidR="003D37F3">
        <w:rPr>
          <w:rFonts w:ascii="Book Antiqua" w:eastAsia="Book Antiqua" w:hAnsi="Book Antiqua" w:cs="Book Antiqua"/>
          <w:color w:val="000000"/>
        </w:rPr>
        <w:t>.</w:t>
      </w:r>
      <w:r w:rsidR="003D37F3" w:rsidRPr="002F7624">
        <w:rPr>
          <w:rFonts w:ascii="Book Antiqua" w:eastAsia="Book Antiqua" w:hAnsi="Book Antiqua" w:cs="Book Antiqua"/>
          <w:color w:val="000000"/>
        </w:rPr>
        <w:t xml:space="preserve"> </w:t>
      </w:r>
      <w:r w:rsidR="00E629DD">
        <w:rPr>
          <w:rFonts w:ascii="Book Antiqua" w:hAnsi="Book Antiqua" w:cs="Book Antiqua" w:hint="eastAsia"/>
          <w:color w:val="000000"/>
          <w:lang w:eastAsia="zh-CN"/>
        </w:rPr>
        <w:t>O</w:t>
      </w:r>
      <w:r w:rsidRPr="002F7624">
        <w:rPr>
          <w:rFonts w:ascii="Book Antiqua" w:eastAsia="Book Antiqua" w:hAnsi="Book Antiqua" w:cs="Book Antiqua"/>
          <w:color w:val="000000"/>
        </w:rPr>
        <w:t xml:space="preserve">nly </w:t>
      </w:r>
      <w:r w:rsidR="003D37F3">
        <w:rPr>
          <w:rFonts w:ascii="Book Antiqua" w:eastAsia="Book Antiqua" w:hAnsi="Book Antiqua" w:cs="Book Antiqua"/>
          <w:color w:val="000000"/>
        </w:rPr>
        <w:t>three</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cases underwent endoscopy of the gastrointestinal tract and </w:t>
      </w:r>
      <w:r w:rsidR="003D37F3">
        <w:rPr>
          <w:rFonts w:ascii="Book Antiqua" w:eastAsia="Book Antiqua" w:hAnsi="Book Antiqua" w:cs="Book Antiqua"/>
          <w:color w:val="000000"/>
        </w:rPr>
        <w:t>two</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received </w:t>
      </w:r>
      <w:r w:rsidRPr="002F7624">
        <w:rPr>
          <w:rFonts w:ascii="Book Antiqua" w:eastAsia="Book Antiqua" w:hAnsi="Book Antiqua" w:cs="Book Antiqua"/>
          <w:color w:val="000000"/>
          <w:vertAlign w:val="superscript"/>
        </w:rPr>
        <w:t>18</w:t>
      </w:r>
      <w:r w:rsidRPr="002F7624">
        <w:rPr>
          <w:rFonts w:ascii="Book Antiqua" w:eastAsia="Book Antiqua" w:hAnsi="Book Antiqua" w:cs="Book Antiqua"/>
          <w:color w:val="000000"/>
        </w:rPr>
        <w:t>F-FDG</w:t>
      </w:r>
      <w:r w:rsidR="00771931">
        <w:rPr>
          <w:rFonts w:ascii="Book Antiqua" w:hAnsi="Book Antiqua" w:cs="Book Antiqua" w:hint="eastAsia"/>
          <w:color w:val="000000"/>
          <w:lang w:eastAsia="zh-CN"/>
        </w:rPr>
        <w:t>-</w:t>
      </w:r>
      <w:r w:rsidRPr="002F7624">
        <w:rPr>
          <w:rFonts w:ascii="Book Antiqua" w:eastAsia="Book Antiqua" w:hAnsi="Book Antiqua" w:cs="Book Antiqua"/>
          <w:color w:val="000000"/>
        </w:rPr>
        <w:t xml:space="preserve">PET/CT. The prognosis in these patients also varied, ranging from 1 to 84 </w:t>
      </w:r>
      <w:proofErr w:type="gramStart"/>
      <w:r w:rsidRPr="002F7624">
        <w:rPr>
          <w:rFonts w:ascii="Book Antiqua" w:eastAsia="Book Antiqua" w:hAnsi="Book Antiqua" w:cs="Book Antiqua"/>
          <w:color w:val="000000"/>
        </w:rPr>
        <w:t>mo</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1-14]</w:t>
      </w:r>
      <w:r w:rsidRPr="002F7624">
        <w:rPr>
          <w:rFonts w:ascii="Book Antiqua" w:eastAsia="Book Antiqua" w:hAnsi="Book Antiqua" w:cs="Book Antiqua"/>
          <w:color w:val="000000"/>
        </w:rPr>
        <w:t>. We suggest that some patients diagnosed with primary prostate melanoma may have metastatic lesions at the time of diagnosis.</w:t>
      </w:r>
    </w:p>
    <w:p w14:paraId="22BF5C8F" w14:textId="760812E2"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In the only systematic review presented to date on all cases of prostate melanoma, Caputo</w:t>
      </w:r>
      <w:r w:rsidRPr="002F7624">
        <w:rPr>
          <w:rFonts w:ascii="Book Antiqua" w:eastAsia="Book Antiqua" w:hAnsi="Book Antiqua" w:cs="Book Antiqua"/>
          <w:color w:val="000000"/>
          <w:vertAlign w:val="superscript"/>
        </w:rPr>
        <w:t xml:space="preserve"> </w:t>
      </w:r>
      <w:r w:rsidR="00E629DD" w:rsidRPr="00E629DD">
        <w:rPr>
          <w:rFonts w:ascii="Book Antiqua" w:hAnsi="Book Antiqua" w:cs="Book Antiqua" w:hint="eastAsia"/>
          <w:i/>
          <w:color w:val="000000"/>
          <w:lang w:eastAsia="zh-CN"/>
        </w:rPr>
        <w:t>et al</w:t>
      </w:r>
      <w:r w:rsidR="00E629DD" w:rsidRPr="002F7624">
        <w:rPr>
          <w:rFonts w:ascii="Book Antiqua" w:eastAsia="Book Antiqua" w:hAnsi="Book Antiqua" w:cs="Book Antiqua"/>
          <w:color w:val="000000"/>
          <w:vertAlign w:val="superscript"/>
        </w:rPr>
        <w:t>[14]</w:t>
      </w:r>
      <w:r w:rsidRPr="002F7624">
        <w:rPr>
          <w:rFonts w:ascii="Book Antiqua" w:eastAsia="Book Antiqua" w:hAnsi="Book Antiqua" w:cs="Book Antiqua"/>
          <w:color w:val="000000"/>
        </w:rPr>
        <w:t xml:space="preserve"> summarized 45 cases both in English and non-English literature.</w:t>
      </w:r>
      <w:r w:rsidR="003D37F3">
        <w:rPr>
          <w:rFonts w:ascii="Book Antiqua" w:eastAsia="Book Antiqua" w:hAnsi="Book Antiqua" w:cs="Book Antiqua"/>
          <w:color w:val="000000"/>
        </w:rPr>
        <w:t xml:space="preserve"> </w:t>
      </w:r>
      <w:r w:rsidRPr="002F7624">
        <w:rPr>
          <w:rFonts w:ascii="Book Antiqua" w:eastAsia="Book Antiqua" w:hAnsi="Book Antiqua" w:cs="Book Antiqua"/>
          <w:color w:val="000000"/>
        </w:rPr>
        <w:t>The median age of patients was 61 years and only 10 primary prostatic cases have been reported so far. Caputo’s team found that patients with prostatic metastases from melanoma had a dismal prognosis with a media</w:t>
      </w:r>
      <w:r w:rsidR="00950D61">
        <w:rPr>
          <w:rFonts w:ascii="Book Antiqua" w:eastAsia="Book Antiqua" w:hAnsi="Book Antiqua" w:cs="Book Antiqua"/>
          <w:color w:val="000000"/>
        </w:rPr>
        <w:t>n survival of 3 mo (range 7 d</w:t>
      </w:r>
      <w:r w:rsidRPr="002F7624">
        <w:rPr>
          <w:rFonts w:ascii="Book Antiqua" w:eastAsia="Book Antiqua" w:hAnsi="Book Antiqua" w:cs="Book Antiqua"/>
          <w:color w:val="000000"/>
        </w:rPr>
        <w:t xml:space="preserve"> to 6 mo). The prognosis of primary prostatic melanoma was not as bad as expected</w:t>
      </w:r>
      <w:r w:rsidR="003D37F3">
        <w:rPr>
          <w:rFonts w:ascii="Book Antiqua" w:eastAsia="Book Antiqua" w:hAnsi="Book Antiqua" w:cs="Book Antiqua"/>
          <w:color w:val="000000"/>
        </w:rPr>
        <w:t>.</w:t>
      </w:r>
      <w:r w:rsidR="003D37F3" w:rsidRPr="002F7624">
        <w:rPr>
          <w:rFonts w:ascii="Book Antiqua" w:eastAsia="Book Antiqua" w:hAnsi="Book Antiqua" w:cs="Book Antiqua"/>
          <w:color w:val="000000"/>
        </w:rPr>
        <w:t xml:space="preserve"> </w:t>
      </w:r>
      <w:r w:rsidR="00950D61">
        <w:rPr>
          <w:rFonts w:ascii="Book Antiqua" w:hAnsi="Book Antiqua" w:cs="Book Antiqua" w:hint="eastAsia"/>
          <w:color w:val="000000"/>
          <w:lang w:eastAsia="zh-CN"/>
        </w:rPr>
        <w:t>O</w:t>
      </w:r>
      <w:r w:rsidRPr="002F7624">
        <w:rPr>
          <w:rFonts w:ascii="Book Antiqua" w:eastAsia="Book Antiqua" w:hAnsi="Book Antiqua" w:cs="Book Antiqua"/>
          <w:color w:val="000000"/>
        </w:rPr>
        <w:t xml:space="preserve">f the </w:t>
      </w:r>
      <w:r w:rsidR="003D37F3">
        <w:rPr>
          <w:rFonts w:ascii="Book Antiqua" w:eastAsia="Book Antiqua" w:hAnsi="Book Antiqua" w:cs="Book Antiqua"/>
          <w:color w:val="000000"/>
        </w:rPr>
        <w:t>seven</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available cases with at least </w:t>
      </w:r>
      <w:r w:rsidR="003D37F3">
        <w:rPr>
          <w:rFonts w:ascii="Book Antiqua" w:eastAsia="Book Antiqua" w:hAnsi="Book Antiqua" w:cs="Book Antiqua"/>
          <w:color w:val="000000"/>
        </w:rPr>
        <w:t>1</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 xml:space="preserve">year of follow-up, two survived </w:t>
      </w:r>
      <w:r w:rsidR="003D37F3">
        <w:rPr>
          <w:rFonts w:ascii="Book Antiqua" w:eastAsia="Book Antiqua" w:hAnsi="Book Antiqua" w:cs="Book Antiqua"/>
          <w:color w:val="000000"/>
        </w:rPr>
        <w:t>for &gt; 5</w:t>
      </w:r>
      <w:r w:rsidRPr="002F7624">
        <w:rPr>
          <w:rFonts w:ascii="Book Antiqua" w:eastAsia="Book Antiqua" w:hAnsi="Book Antiqua" w:cs="Book Antiqua"/>
          <w:color w:val="000000"/>
        </w:rPr>
        <w:t xml:space="preserve"> years, while the remaining five died after an average of </w:t>
      </w:r>
      <w:r w:rsidR="003D37F3">
        <w:rPr>
          <w:rFonts w:ascii="Book Antiqua" w:eastAsia="Book Antiqua" w:hAnsi="Book Antiqua" w:cs="Book Antiqua"/>
          <w:color w:val="000000"/>
        </w:rPr>
        <w:t>1</w:t>
      </w:r>
      <w:r w:rsidR="003D37F3" w:rsidRPr="002F7624">
        <w:rPr>
          <w:rFonts w:ascii="Book Antiqua" w:eastAsia="Book Antiqua" w:hAnsi="Book Antiqua" w:cs="Book Antiqua"/>
          <w:color w:val="000000"/>
        </w:rPr>
        <w:t xml:space="preserve"> </w:t>
      </w:r>
      <w:r w:rsidRPr="002F7624">
        <w:rPr>
          <w:rFonts w:ascii="Book Antiqua" w:eastAsia="Book Antiqua" w:hAnsi="Book Antiqua" w:cs="Book Antiqua"/>
          <w:color w:val="000000"/>
        </w:rPr>
        <w:t>year.</w:t>
      </w:r>
    </w:p>
    <w:p w14:paraId="224E95D2" w14:textId="2EC966E2" w:rsidR="00A77B3E" w:rsidRPr="002F7624" w:rsidRDefault="003376F2" w:rsidP="002F7624">
      <w:pPr>
        <w:spacing w:line="360" w:lineRule="auto"/>
        <w:ind w:firstLine="480"/>
        <w:jc w:val="both"/>
        <w:rPr>
          <w:rFonts w:ascii="Book Antiqua" w:hAnsi="Book Antiqua"/>
        </w:rPr>
      </w:pPr>
      <w:r w:rsidRPr="002F7624">
        <w:rPr>
          <w:rFonts w:ascii="Book Antiqua" w:eastAsia="Book Antiqua" w:hAnsi="Book Antiqua" w:cs="Book Antiqua"/>
          <w:color w:val="000000"/>
        </w:rPr>
        <w:t>It is important to distinguish between primary and secondary melanoma. Radical surgery followed by adjuvant chemo-/immunotherapy represents the most reasonable therapeutic strategy. For patients with primary disease, a more aggressive approach may provide better benefits.</w:t>
      </w:r>
    </w:p>
    <w:p w14:paraId="3BD651C9" w14:textId="77777777" w:rsidR="00A77B3E" w:rsidRPr="002F7624" w:rsidRDefault="00A77B3E" w:rsidP="002F7624">
      <w:pPr>
        <w:spacing w:line="360" w:lineRule="auto"/>
        <w:ind w:firstLine="480"/>
        <w:jc w:val="both"/>
        <w:rPr>
          <w:rFonts w:ascii="Book Antiqua" w:hAnsi="Book Antiqua"/>
        </w:rPr>
      </w:pPr>
    </w:p>
    <w:p w14:paraId="280C6436"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aps/>
          <w:color w:val="000000"/>
          <w:u w:val="single"/>
        </w:rPr>
        <w:t>CONCLUSION</w:t>
      </w:r>
    </w:p>
    <w:p w14:paraId="7E6D3D6F" w14:textId="34227016"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color w:val="000000"/>
        </w:rPr>
        <w:t xml:space="preserve">Malignant melanoma of the prostate is rare. There have been 46 cases reported including our patient. There is a significant difference in the prognosis between primary and secondary </w:t>
      </w:r>
      <w:proofErr w:type="gramStart"/>
      <w:r w:rsidRPr="002F7624">
        <w:rPr>
          <w:rFonts w:ascii="Book Antiqua" w:eastAsia="Book Antiqua" w:hAnsi="Book Antiqua" w:cs="Book Antiqua"/>
          <w:color w:val="000000"/>
        </w:rPr>
        <w:t>cases</w:t>
      </w:r>
      <w:r w:rsidRPr="002F7624">
        <w:rPr>
          <w:rFonts w:ascii="Book Antiqua" w:eastAsia="Book Antiqua" w:hAnsi="Book Antiqua" w:cs="Book Antiqua"/>
          <w:color w:val="000000"/>
          <w:vertAlign w:val="superscript"/>
        </w:rPr>
        <w:t>[</w:t>
      </w:r>
      <w:proofErr w:type="gramEnd"/>
      <w:r w:rsidRPr="002F7624">
        <w:rPr>
          <w:rFonts w:ascii="Book Antiqua" w:eastAsia="Book Antiqua" w:hAnsi="Book Antiqua" w:cs="Book Antiqua"/>
          <w:color w:val="000000"/>
          <w:vertAlign w:val="superscript"/>
        </w:rPr>
        <w:t>14]</w:t>
      </w:r>
      <w:r w:rsidRPr="002F7624">
        <w:rPr>
          <w:rFonts w:ascii="Book Antiqua" w:eastAsia="Book Antiqua" w:hAnsi="Book Antiqua" w:cs="Book Antiqua"/>
          <w:color w:val="000000"/>
        </w:rPr>
        <w:t xml:space="preserve"> (3</w:t>
      </w:r>
      <w:r w:rsidR="00DB01B0" w:rsidRPr="00DB01B0">
        <w:rPr>
          <w:rFonts w:ascii="Book Antiqua" w:eastAsia="Book Antiqua" w:hAnsi="Book Antiqua" w:cs="Book Antiqua"/>
          <w:color w:val="000000"/>
        </w:rPr>
        <w:t xml:space="preserve"> </w:t>
      </w:r>
      <w:proofErr w:type="spellStart"/>
      <w:r w:rsidR="00DB01B0" w:rsidRPr="002F7624">
        <w:rPr>
          <w:rFonts w:ascii="Book Antiqua" w:eastAsia="Book Antiqua" w:hAnsi="Book Antiqua" w:cs="Book Antiqua"/>
          <w:color w:val="000000"/>
        </w:rPr>
        <w:t>mo</w:t>
      </w:r>
      <w:proofErr w:type="spellEnd"/>
      <w:r w:rsidRPr="002F7624">
        <w:rPr>
          <w:rFonts w:ascii="Book Antiqua" w:eastAsia="Book Antiqua" w:hAnsi="Book Antiqua" w:cs="Book Antiqua"/>
          <w:color w:val="000000"/>
        </w:rPr>
        <w:t xml:space="preserve"> </w:t>
      </w:r>
      <w:r w:rsidRPr="002F7624">
        <w:rPr>
          <w:rFonts w:ascii="Book Antiqua" w:eastAsia="Book Antiqua" w:hAnsi="Book Antiqua" w:cs="Book Antiqua"/>
          <w:i/>
          <w:iCs/>
          <w:color w:val="000000"/>
        </w:rPr>
        <w:t>vs</w:t>
      </w:r>
      <w:r w:rsidRPr="002F7624">
        <w:rPr>
          <w:rFonts w:ascii="Book Antiqua" w:eastAsia="Book Antiqua" w:hAnsi="Book Antiqua" w:cs="Book Antiqua"/>
          <w:color w:val="000000"/>
        </w:rPr>
        <w:t xml:space="preserve"> 12 </w:t>
      </w:r>
      <w:proofErr w:type="spellStart"/>
      <w:r w:rsidRPr="002F7624">
        <w:rPr>
          <w:rFonts w:ascii="Book Antiqua" w:eastAsia="Book Antiqua" w:hAnsi="Book Antiqua" w:cs="Book Antiqua"/>
          <w:color w:val="000000"/>
        </w:rPr>
        <w:t>mo</w:t>
      </w:r>
      <w:proofErr w:type="spellEnd"/>
      <w:r w:rsidRPr="002F7624">
        <w:rPr>
          <w:rFonts w:ascii="Book Antiqua" w:eastAsia="Book Antiqua" w:hAnsi="Book Antiqua" w:cs="Book Antiqua"/>
          <w:color w:val="000000"/>
        </w:rPr>
        <w:t xml:space="preserve">). The diagnosis of primary prostate melanoma has important implications for treatment. For accurate diagnosis, physical examination of the body skin surface, CT of the whole body, and endoscopy including the urinary tract and gastrointestinal tract should be conducted. </w:t>
      </w:r>
      <w:r w:rsidRPr="006C6E7F">
        <w:rPr>
          <w:rFonts w:ascii="Book Antiqua" w:eastAsia="Book Antiqua" w:hAnsi="Book Antiqua" w:cs="Book Antiqua"/>
          <w:color w:val="000000"/>
          <w:vertAlign w:val="superscript"/>
        </w:rPr>
        <w:t>18</w:t>
      </w:r>
      <w:r w:rsidRPr="002F7624">
        <w:rPr>
          <w:rFonts w:ascii="Book Antiqua" w:eastAsia="Book Antiqua" w:hAnsi="Book Antiqua" w:cs="Book Antiqua"/>
          <w:color w:val="000000"/>
        </w:rPr>
        <w:t>F-FDG</w:t>
      </w:r>
      <w:r w:rsidR="00771931">
        <w:rPr>
          <w:rFonts w:ascii="Book Antiqua" w:hAnsi="Book Antiqua" w:cs="Book Antiqua" w:hint="eastAsia"/>
          <w:color w:val="000000"/>
          <w:lang w:eastAsia="zh-CN"/>
        </w:rPr>
        <w:t>-</w:t>
      </w:r>
      <w:r w:rsidRPr="002F7624">
        <w:rPr>
          <w:rFonts w:ascii="Book Antiqua" w:eastAsia="Book Antiqua" w:hAnsi="Book Antiqua" w:cs="Book Antiqua"/>
          <w:color w:val="000000"/>
        </w:rPr>
        <w:t>PET may result in false-negative findings in the detection of melanoma both in the prostate and gastric mucosa.</w:t>
      </w:r>
    </w:p>
    <w:p w14:paraId="3FDAD904" w14:textId="77777777" w:rsidR="00A77B3E" w:rsidRPr="002F7624" w:rsidRDefault="00A77B3E" w:rsidP="002F7624">
      <w:pPr>
        <w:spacing w:line="360" w:lineRule="auto"/>
        <w:jc w:val="both"/>
        <w:rPr>
          <w:rFonts w:ascii="Book Antiqua" w:hAnsi="Book Antiqua"/>
        </w:rPr>
      </w:pPr>
    </w:p>
    <w:p w14:paraId="49C4348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REFERENCES</w:t>
      </w:r>
    </w:p>
    <w:p w14:paraId="071F591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 </w:t>
      </w:r>
      <w:r w:rsidRPr="002F7624">
        <w:rPr>
          <w:rFonts w:ascii="Book Antiqua" w:eastAsia="Book Antiqua" w:hAnsi="Book Antiqua" w:cs="Book Antiqua"/>
          <w:b/>
          <w:bCs/>
        </w:rPr>
        <w:t>Humphrey PA</w:t>
      </w:r>
      <w:r w:rsidRPr="002F7624">
        <w:rPr>
          <w:rFonts w:ascii="Book Antiqua" w:eastAsia="Book Antiqua" w:hAnsi="Book Antiqua" w:cs="Book Antiqua"/>
        </w:rPr>
        <w:t xml:space="preserve">, Moch H, Cubilla AL, Ulbright TM, Reuter VE. The 2016 WHO Classification of </w:t>
      </w:r>
      <w:proofErr w:type="spellStart"/>
      <w:r w:rsidRPr="002F7624">
        <w:rPr>
          <w:rFonts w:ascii="Book Antiqua" w:eastAsia="Book Antiqua" w:hAnsi="Book Antiqua" w:cs="Book Antiqua"/>
        </w:rPr>
        <w:t>Tumours</w:t>
      </w:r>
      <w:proofErr w:type="spellEnd"/>
      <w:r w:rsidRPr="002F7624">
        <w:rPr>
          <w:rFonts w:ascii="Book Antiqua" w:eastAsia="Book Antiqua" w:hAnsi="Book Antiqua" w:cs="Book Antiqua"/>
        </w:rPr>
        <w:t xml:space="preserve"> of the Urinary System and Male Genital Organs-Part B: Prostate and Bladder </w:t>
      </w:r>
      <w:proofErr w:type="spellStart"/>
      <w:r w:rsidRPr="002F7624">
        <w:rPr>
          <w:rFonts w:ascii="Book Antiqua" w:eastAsia="Book Antiqua" w:hAnsi="Book Antiqua" w:cs="Book Antiqua"/>
        </w:rPr>
        <w:t>Tumours</w:t>
      </w:r>
      <w:proofErr w:type="spellEnd"/>
      <w:r w:rsidRPr="002F7624">
        <w:rPr>
          <w:rFonts w:ascii="Book Antiqua" w:eastAsia="Book Antiqua" w:hAnsi="Book Antiqua" w:cs="Book Antiqua"/>
        </w:rPr>
        <w:t xml:space="preserve">. </w:t>
      </w:r>
      <w:proofErr w:type="spellStart"/>
      <w:r w:rsidRPr="002F7624">
        <w:rPr>
          <w:rFonts w:ascii="Book Antiqua" w:eastAsia="Book Antiqua" w:hAnsi="Book Antiqua" w:cs="Book Antiqua"/>
          <w:i/>
          <w:iCs/>
        </w:rPr>
        <w:t>Eur</w:t>
      </w:r>
      <w:proofErr w:type="spellEnd"/>
      <w:r w:rsidRPr="002F7624">
        <w:rPr>
          <w:rFonts w:ascii="Book Antiqua" w:eastAsia="Book Antiqua" w:hAnsi="Book Antiqua" w:cs="Book Antiqua"/>
          <w:i/>
          <w:iCs/>
        </w:rPr>
        <w:t xml:space="preserve">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2016; </w:t>
      </w:r>
      <w:r w:rsidRPr="002F7624">
        <w:rPr>
          <w:rFonts w:ascii="Book Antiqua" w:eastAsia="Book Antiqua" w:hAnsi="Book Antiqua" w:cs="Book Antiqua"/>
          <w:b/>
          <w:bCs/>
        </w:rPr>
        <w:t>70</w:t>
      </w:r>
      <w:r w:rsidRPr="002F7624">
        <w:rPr>
          <w:rFonts w:ascii="Book Antiqua" w:eastAsia="Book Antiqua" w:hAnsi="Book Antiqua" w:cs="Book Antiqua"/>
        </w:rPr>
        <w:t>: 106-119 [PMID: 26996659 DOI: 10.1016/j.eururo.2016.02.028]</w:t>
      </w:r>
    </w:p>
    <w:p w14:paraId="58A87BA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2 </w:t>
      </w:r>
      <w:r w:rsidRPr="002F7624">
        <w:rPr>
          <w:rFonts w:ascii="Book Antiqua" w:eastAsia="Book Antiqua" w:hAnsi="Book Antiqua" w:cs="Book Antiqua"/>
          <w:b/>
          <w:bCs/>
        </w:rPr>
        <w:t>Sánchez-Ortiz R</w:t>
      </w:r>
      <w:r w:rsidRPr="002F7624">
        <w:rPr>
          <w:rFonts w:ascii="Book Antiqua" w:eastAsia="Book Antiqua" w:hAnsi="Book Antiqua" w:cs="Book Antiqua"/>
        </w:rPr>
        <w:t xml:space="preserve">, Huang SF, Tamboli P, Prieto VG, Hester G, Pettaway CA. Melanoma of the penis, scrotum and male urethra: a 40-year single institution experience. </w:t>
      </w:r>
      <w:r w:rsidRPr="002F7624">
        <w:rPr>
          <w:rFonts w:ascii="Book Antiqua" w:eastAsia="Book Antiqua" w:hAnsi="Book Antiqua" w:cs="Book Antiqua"/>
          <w:i/>
          <w:iCs/>
        </w:rPr>
        <w:t xml:space="preserve">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2005; </w:t>
      </w:r>
      <w:r w:rsidRPr="002F7624">
        <w:rPr>
          <w:rFonts w:ascii="Book Antiqua" w:eastAsia="Book Antiqua" w:hAnsi="Book Antiqua" w:cs="Book Antiqua"/>
          <w:b/>
          <w:bCs/>
        </w:rPr>
        <w:t>173</w:t>
      </w:r>
      <w:r w:rsidRPr="002F7624">
        <w:rPr>
          <w:rFonts w:ascii="Book Antiqua" w:eastAsia="Book Antiqua" w:hAnsi="Book Antiqua" w:cs="Book Antiqua"/>
        </w:rPr>
        <w:t>: 1958-1965 [PMID: 15879790 DOI: 10.1097/01.ju.0000159207.91737.53]</w:t>
      </w:r>
    </w:p>
    <w:p w14:paraId="529B878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3 </w:t>
      </w:r>
      <w:r w:rsidRPr="002F7624">
        <w:rPr>
          <w:rFonts w:ascii="Book Antiqua" w:eastAsia="Book Antiqua" w:hAnsi="Book Antiqua" w:cs="Book Antiqua"/>
          <w:b/>
          <w:bCs/>
        </w:rPr>
        <w:t>Paner GP</w:t>
      </w:r>
      <w:r w:rsidRPr="002F7624">
        <w:rPr>
          <w:rFonts w:ascii="Book Antiqua" w:eastAsia="Book Antiqua" w:hAnsi="Book Antiqua" w:cs="Book Antiqua"/>
        </w:rPr>
        <w:t xml:space="preserve">, Aron M, Hansel DE, Amin MB. Non-epithelial neoplasms of the prostate. </w:t>
      </w:r>
      <w:r w:rsidRPr="002F7624">
        <w:rPr>
          <w:rFonts w:ascii="Book Antiqua" w:eastAsia="Book Antiqua" w:hAnsi="Book Antiqua" w:cs="Book Antiqua"/>
          <w:i/>
          <w:iCs/>
        </w:rPr>
        <w:t>Histopathology</w:t>
      </w:r>
      <w:r w:rsidRPr="002F7624">
        <w:rPr>
          <w:rFonts w:ascii="Book Antiqua" w:eastAsia="Book Antiqua" w:hAnsi="Book Antiqua" w:cs="Book Antiqua"/>
        </w:rPr>
        <w:t xml:space="preserve"> 2012; </w:t>
      </w:r>
      <w:r w:rsidRPr="002F7624">
        <w:rPr>
          <w:rFonts w:ascii="Book Antiqua" w:eastAsia="Book Antiqua" w:hAnsi="Book Antiqua" w:cs="Book Antiqua"/>
          <w:b/>
          <w:bCs/>
        </w:rPr>
        <w:t>60</w:t>
      </w:r>
      <w:r w:rsidRPr="002F7624">
        <w:rPr>
          <w:rFonts w:ascii="Book Antiqua" w:eastAsia="Book Antiqua" w:hAnsi="Book Antiqua" w:cs="Book Antiqua"/>
        </w:rPr>
        <w:t>: 166-186 [PMID: 22212085 DOI: 10.1111/j.1365-2559.2011.04020.x]</w:t>
      </w:r>
    </w:p>
    <w:p w14:paraId="33AB6784"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4 </w:t>
      </w:r>
      <w:r w:rsidRPr="002F7624">
        <w:rPr>
          <w:rFonts w:ascii="Book Antiqua" w:eastAsia="Book Antiqua" w:hAnsi="Book Antiqua" w:cs="Book Antiqua"/>
          <w:b/>
          <w:bCs/>
        </w:rPr>
        <w:t>B</w:t>
      </w:r>
      <w:r w:rsidR="00646011" w:rsidRPr="002F7624">
        <w:rPr>
          <w:rFonts w:ascii="Book Antiqua" w:hAnsi="Book Antiqua" w:cs="Book Antiqua"/>
          <w:b/>
          <w:bCs/>
          <w:lang w:eastAsia="zh-CN"/>
        </w:rPr>
        <w:t>erry</w:t>
      </w:r>
      <w:r w:rsidRPr="002F7624">
        <w:rPr>
          <w:rFonts w:ascii="Book Antiqua" w:eastAsia="Book Antiqua" w:hAnsi="Book Antiqua" w:cs="Book Antiqua"/>
          <w:b/>
          <w:bCs/>
        </w:rPr>
        <w:t xml:space="preserve"> NE</w:t>
      </w:r>
      <w:r w:rsidRPr="002F7624">
        <w:rPr>
          <w:rFonts w:ascii="Book Antiqua" w:eastAsia="Book Antiqua" w:hAnsi="Book Antiqua" w:cs="Book Antiqua"/>
        </w:rPr>
        <w:t>, R</w:t>
      </w:r>
      <w:r w:rsidR="00646011" w:rsidRPr="002F7624">
        <w:rPr>
          <w:rFonts w:ascii="Book Antiqua" w:hAnsi="Book Antiqua" w:cs="Book Antiqua"/>
          <w:lang w:eastAsia="zh-CN"/>
        </w:rPr>
        <w:t>eese</w:t>
      </w:r>
      <w:r w:rsidRPr="002F7624">
        <w:rPr>
          <w:rFonts w:ascii="Book Antiqua" w:eastAsia="Book Antiqua" w:hAnsi="Book Antiqua" w:cs="Book Antiqua"/>
        </w:rPr>
        <w:t xml:space="preserve"> L. Malignant melanoma which had its first clinical manifestations in the prostate gland. </w:t>
      </w:r>
      <w:r w:rsidRPr="002F7624">
        <w:rPr>
          <w:rFonts w:ascii="Book Antiqua" w:eastAsia="Book Antiqua" w:hAnsi="Book Antiqua" w:cs="Book Antiqua"/>
          <w:i/>
          <w:iCs/>
        </w:rPr>
        <w:t xml:space="preserve">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1953; </w:t>
      </w:r>
      <w:r w:rsidRPr="002F7624">
        <w:rPr>
          <w:rFonts w:ascii="Book Antiqua" w:eastAsia="Book Antiqua" w:hAnsi="Book Antiqua" w:cs="Book Antiqua"/>
          <w:b/>
          <w:bCs/>
        </w:rPr>
        <w:t>69</w:t>
      </w:r>
      <w:r w:rsidRPr="002F7624">
        <w:rPr>
          <w:rFonts w:ascii="Book Antiqua" w:eastAsia="Book Antiqua" w:hAnsi="Book Antiqua" w:cs="Book Antiqua"/>
        </w:rPr>
        <w:t>: 286-290 [PMID: 13023825 DOI: 10.1016/S0022-5347(17)68061-3]</w:t>
      </w:r>
    </w:p>
    <w:p w14:paraId="51AEF723"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5 </w:t>
      </w:r>
      <w:r w:rsidRPr="002F7624">
        <w:rPr>
          <w:rFonts w:ascii="Book Antiqua" w:eastAsia="Book Antiqua" w:hAnsi="Book Antiqua" w:cs="Book Antiqua"/>
          <w:b/>
          <w:bCs/>
        </w:rPr>
        <w:t>Hübler J</w:t>
      </w:r>
      <w:r w:rsidRPr="002F7624">
        <w:rPr>
          <w:rFonts w:ascii="Book Antiqua" w:eastAsia="Book Antiqua" w:hAnsi="Book Antiqua" w:cs="Book Antiqua"/>
        </w:rPr>
        <w:t xml:space="preserve">, Pajor L, Kincses I. [Primary malignant melanoma of the prostate]. </w:t>
      </w:r>
      <w:r w:rsidRPr="002F7624">
        <w:rPr>
          <w:rFonts w:ascii="Book Antiqua" w:eastAsia="Book Antiqua" w:hAnsi="Book Antiqua" w:cs="Book Antiqua"/>
          <w:i/>
          <w:iCs/>
        </w:rPr>
        <w:t xml:space="preserve">Acta </w:t>
      </w:r>
      <w:proofErr w:type="spellStart"/>
      <w:r w:rsidRPr="002F7624">
        <w:rPr>
          <w:rFonts w:ascii="Book Antiqua" w:eastAsia="Book Antiqua" w:hAnsi="Book Antiqua" w:cs="Book Antiqua"/>
          <w:i/>
          <w:iCs/>
        </w:rPr>
        <w:t>Chir</w:t>
      </w:r>
      <w:proofErr w:type="spellEnd"/>
      <w:r w:rsidRPr="002F7624">
        <w:rPr>
          <w:rFonts w:ascii="Book Antiqua" w:eastAsia="Book Antiqua" w:hAnsi="Book Antiqua" w:cs="Book Antiqua"/>
          <w:i/>
          <w:iCs/>
        </w:rPr>
        <w:t xml:space="preserve"> </w:t>
      </w:r>
      <w:proofErr w:type="spellStart"/>
      <w:r w:rsidRPr="002F7624">
        <w:rPr>
          <w:rFonts w:ascii="Book Antiqua" w:eastAsia="Book Antiqua" w:hAnsi="Book Antiqua" w:cs="Book Antiqua"/>
          <w:i/>
          <w:iCs/>
        </w:rPr>
        <w:t>Acad</w:t>
      </w:r>
      <w:proofErr w:type="spellEnd"/>
      <w:r w:rsidRPr="002F7624">
        <w:rPr>
          <w:rFonts w:ascii="Book Antiqua" w:eastAsia="Book Antiqua" w:hAnsi="Book Antiqua" w:cs="Book Antiqua"/>
          <w:i/>
          <w:iCs/>
        </w:rPr>
        <w:t xml:space="preserve"> Sci Hung</w:t>
      </w:r>
      <w:r w:rsidRPr="002F7624">
        <w:rPr>
          <w:rFonts w:ascii="Book Antiqua" w:eastAsia="Book Antiqua" w:hAnsi="Book Antiqua" w:cs="Book Antiqua"/>
        </w:rPr>
        <w:t xml:space="preserve"> 1980; </w:t>
      </w:r>
      <w:r w:rsidRPr="002F7624">
        <w:rPr>
          <w:rFonts w:ascii="Book Antiqua" w:eastAsia="Book Antiqua" w:hAnsi="Book Antiqua" w:cs="Book Antiqua"/>
          <w:b/>
          <w:bCs/>
        </w:rPr>
        <w:t>21</w:t>
      </w:r>
      <w:r w:rsidRPr="002F7624">
        <w:rPr>
          <w:rFonts w:ascii="Book Antiqua" w:eastAsia="Book Antiqua" w:hAnsi="Book Antiqua" w:cs="Book Antiqua"/>
        </w:rPr>
        <w:t>: 239-243 [PMID: 7324720]</w:t>
      </w:r>
    </w:p>
    <w:p w14:paraId="404BDEC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6 </w:t>
      </w:r>
      <w:r w:rsidRPr="002F7624">
        <w:rPr>
          <w:rFonts w:ascii="Book Antiqua" w:eastAsia="Book Antiqua" w:hAnsi="Book Antiqua" w:cs="Book Antiqua"/>
          <w:b/>
          <w:bCs/>
        </w:rPr>
        <w:t>Wang CJ</w:t>
      </w:r>
      <w:r w:rsidRPr="002F7624">
        <w:rPr>
          <w:rFonts w:ascii="Book Antiqua" w:eastAsia="Book Antiqua" w:hAnsi="Book Antiqua" w:cs="Book Antiqua"/>
        </w:rPr>
        <w:t xml:space="preserve">. </w:t>
      </w:r>
      <w:proofErr w:type="spellStart"/>
      <w:r w:rsidRPr="002F7624">
        <w:rPr>
          <w:rFonts w:ascii="Book Antiqua" w:eastAsia="Book Antiqua" w:hAnsi="Book Antiqua" w:cs="Book Antiqua"/>
        </w:rPr>
        <w:t>Followup</w:t>
      </w:r>
      <w:proofErr w:type="spellEnd"/>
      <w:r w:rsidRPr="002F7624">
        <w:rPr>
          <w:rFonts w:ascii="Book Antiqua" w:eastAsia="Book Antiqua" w:hAnsi="Book Antiqua" w:cs="Book Antiqua"/>
        </w:rPr>
        <w:t xml:space="preserve"> of primary malignant melanoma of the prostate. </w:t>
      </w:r>
      <w:r w:rsidRPr="002F7624">
        <w:rPr>
          <w:rFonts w:ascii="Book Antiqua" w:eastAsia="Book Antiqua" w:hAnsi="Book Antiqua" w:cs="Book Antiqua"/>
          <w:i/>
          <w:iCs/>
        </w:rPr>
        <w:t xml:space="preserve">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2001; </w:t>
      </w:r>
      <w:r w:rsidRPr="002F7624">
        <w:rPr>
          <w:rFonts w:ascii="Book Antiqua" w:eastAsia="Book Antiqua" w:hAnsi="Book Antiqua" w:cs="Book Antiqua"/>
          <w:b/>
          <w:bCs/>
        </w:rPr>
        <w:t>166</w:t>
      </w:r>
      <w:r w:rsidRPr="002F7624">
        <w:rPr>
          <w:rFonts w:ascii="Book Antiqua" w:eastAsia="Book Antiqua" w:hAnsi="Book Antiqua" w:cs="Book Antiqua"/>
        </w:rPr>
        <w:t>: 214 [PMID: 11435865]</w:t>
      </w:r>
    </w:p>
    <w:p w14:paraId="39AEECDC"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7 </w:t>
      </w:r>
      <w:r w:rsidRPr="002F7624">
        <w:rPr>
          <w:rFonts w:ascii="Book Antiqua" w:eastAsia="Book Antiqua" w:hAnsi="Book Antiqua" w:cs="Book Antiqua"/>
          <w:b/>
          <w:bCs/>
        </w:rPr>
        <w:t>Wong J</w:t>
      </w:r>
      <w:r w:rsidRPr="002F7624">
        <w:rPr>
          <w:rFonts w:ascii="Book Antiqua" w:eastAsia="Book Antiqua" w:hAnsi="Book Antiqua" w:cs="Book Antiqua"/>
        </w:rPr>
        <w:t xml:space="preserve">, Wise GJ, Clark B. Malignant melanoma of the prostate: a case report. </w:t>
      </w:r>
      <w:r w:rsidRPr="002F7624">
        <w:rPr>
          <w:rFonts w:ascii="Book Antiqua" w:eastAsia="Book Antiqua" w:hAnsi="Book Antiqua" w:cs="Book Antiqua"/>
          <w:i/>
          <w:iCs/>
        </w:rPr>
        <w:t xml:space="preserve">Can 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2008; </w:t>
      </w:r>
      <w:r w:rsidRPr="002F7624">
        <w:rPr>
          <w:rFonts w:ascii="Book Antiqua" w:eastAsia="Book Antiqua" w:hAnsi="Book Antiqua" w:cs="Book Antiqua"/>
          <w:b/>
          <w:bCs/>
        </w:rPr>
        <w:t>15</w:t>
      </w:r>
      <w:r w:rsidRPr="002F7624">
        <w:rPr>
          <w:rFonts w:ascii="Book Antiqua" w:eastAsia="Book Antiqua" w:hAnsi="Book Antiqua" w:cs="Book Antiqua"/>
        </w:rPr>
        <w:t>: 4027-4029 [PMID: 18405456]</w:t>
      </w:r>
    </w:p>
    <w:p w14:paraId="06C188F8"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8 </w:t>
      </w:r>
      <w:r w:rsidRPr="002F7624">
        <w:rPr>
          <w:rFonts w:ascii="Book Antiqua" w:eastAsia="Book Antiqua" w:hAnsi="Book Antiqua" w:cs="Book Antiqua"/>
          <w:b/>
          <w:bCs/>
        </w:rPr>
        <w:t>Wong JA</w:t>
      </w:r>
      <w:r w:rsidRPr="002F7624">
        <w:rPr>
          <w:rFonts w:ascii="Book Antiqua" w:eastAsia="Book Antiqua" w:hAnsi="Book Antiqua" w:cs="Book Antiqua"/>
        </w:rPr>
        <w:t xml:space="preserve">, Bell DG. Primary malignant melanoma of the prostate: case report and review of the literature. </w:t>
      </w:r>
      <w:r w:rsidRPr="002F7624">
        <w:rPr>
          <w:rFonts w:ascii="Book Antiqua" w:eastAsia="Book Antiqua" w:hAnsi="Book Antiqua" w:cs="Book Antiqua"/>
          <w:i/>
          <w:iCs/>
        </w:rPr>
        <w:t xml:space="preserve">Can 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2006; </w:t>
      </w:r>
      <w:r w:rsidRPr="002F7624">
        <w:rPr>
          <w:rFonts w:ascii="Book Antiqua" w:eastAsia="Book Antiqua" w:hAnsi="Book Antiqua" w:cs="Book Antiqua"/>
          <w:b/>
          <w:bCs/>
        </w:rPr>
        <w:t>13</w:t>
      </w:r>
      <w:r w:rsidRPr="002F7624">
        <w:rPr>
          <w:rFonts w:ascii="Book Antiqua" w:eastAsia="Book Antiqua" w:hAnsi="Book Antiqua" w:cs="Book Antiqua"/>
        </w:rPr>
        <w:t>: 3053-3056 [PMID: 16672119]</w:t>
      </w:r>
    </w:p>
    <w:p w14:paraId="49B04BCA"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9 </w:t>
      </w:r>
      <w:proofErr w:type="spellStart"/>
      <w:r w:rsidRPr="002F7624">
        <w:rPr>
          <w:rFonts w:ascii="Book Antiqua" w:eastAsia="Book Antiqua" w:hAnsi="Book Antiqua" w:cs="Book Antiqua"/>
          <w:b/>
          <w:bCs/>
        </w:rPr>
        <w:t>Doublali</w:t>
      </w:r>
      <w:proofErr w:type="spellEnd"/>
      <w:r w:rsidRPr="002F7624">
        <w:rPr>
          <w:rFonts w:ascii="Book Antiqua" w:eastAsia="Book Antiqua" w:hAnsi="Book Antiqua" w:cs="Book Antiqua"/>
          <w:b/>
          <w:bCs/>
        </w:rPr>
        <w:t xml:space="preserve"> M</w:t>
      </w:r>
      <w:r w:rsidRPr="002F7624">
        <w:rPr>
          <w:rFonts w:ascii="Book Antiqua" w:eastAsia="Book Antiqua" w:hAnsi="Book Antiqua" w:cs="Book Antiqua"/>
        </w:rPr>
        <w:t xml:space="preserve">, </w:t>
      </w:r>
      <w:proofErr w:type="spellStart"/>
      <w:r w:rsidRPr="002F7624">
        <w:rPr>
          <w:rFonts w:ascii="Book Antiqua" w:eastAsia="Book Antiqua" w:hAnsi="Book Antiqua" w:cs="Book Antiqua"/>
        </w:rPr>
        <w:t>Chouaib</w:t>
      </w:r>
      <w:proofErr w:type="spellEnd"/>
      <w:r w:rsidRPr="002F7624">
        <w:rPr>
          <w:rFonts w:ascii="Book Antiqua" w:eastAsia="Book Antiqua" w:hAnsi="Book Antiqua" w:cs="Book Antiqua"/>
        </w:rPr>
        <w:t xml:space="preserve"> A, </w:t>
      </w:r>
      <w:proofErr w:type="spellStart"/>
      <w:r w:rsidRPr="002F7624">
        <w:rPr>
          <w:rFonts w:ascii="Book Antiqua" w:eastAsia="Book Antiqua" w:hAnsi="Book Antiqua" w:cs="Book Antiqua"/>
        </w:rPr>
        <w:t>Khallouk</w:t>
      </w:r>
      <w:proofErr w:type="spellEnd"/>
      <w:r w:rsidRPr="002F7624">
        <w:rPr>
          <w:rFonts w:ascii="Book Antiqua" w:eastAsia="Book Antiqua" w:hAnsi="Book Antiqua" w:cs="Book Antiqua"/>
        </w:rPr>
        <w:t xml:space="preserve"> A, Tazi MF, El Fassi MJ, Farih MH, </w:t>
      </w:r>
      <w:proofErr w:type="spellStart"/>
      <w:r w:rsidRPr="002F7624">
        <w:rPr>
          <w:rFonts w:ascii="Book Antiqua" w:eastAsia="Book Antiqua" w:hAnsi="Book Antiqua" w:cs="Book Antiqua"/>
        </w:rPr>
        <w:t>Elfatmi</w:t>
      </w:r>
      <w:proofErr w:type="spellEnd"/>
      <w:r w:rsidRPr="002F7624">
        <w:rPr>
          <w:rFonts w:ascii="Book Antiqua" w:eastAsia="Book Antiqua" w:hAnsi="Book Antiqua" w:cs="Book Antiqua"/>
        </w:rPr>
        <w:t xml:space="preserve"> H, </w:t>
      </w:r>
      <w:proofErr w:type="spellStart"/>
      <w:r w:rsidRPr="002F7624">
        <w:rPr>
          <w:rFonts w:ascii="Book Antiqua" w:eastAsia="Book Antiqua" w:hAnsi="Book Antiqua" w:cs="Book Antiqua"/>
        </w:rPr>
        <w:t>Bendahou</w:t>
      </w:r>
      <w:proofErr w:type="spellEnd"/>
      <w:r w:rsidRPr="002F7624">
        <w:rPr>
          <w:rFonts w:ascii="Book Antiqua" w:eastAsia="Book Antiqua" w:hAnsi="Book Antiqua" w:cs="Book Antiqua"/>
        </w:rPr>
        <w:t xml:space="preserve"> M, </w:t>
      </w:r>
      <w:proofErr w:type="spellStart"/>
      <w:r w:rsidRPr="002F7624">
        <w:rPr>
          <w:rFonts w:ascii="Book Antiqua" w:eastAsia="Book Antiqua" w:hAnsi="Book Antiqua" w:cs="Book Antiqua"/>
        </w:rPr>
        <w:t>Benlemlih</w:t>
      </w:r>
      <w:proofErr w:type="spellEnd"/>
      <w:r w:rsidRPr="002F7624">
        <w:rPr>
          <w:rFonts w:ascii="Book Antiqua" w:eastAsia="Book Antiqua" w:hAnsi="Book Antiqua" w:cs="Book Antiqua"/>
        </w:rPr>
        <w:t xml:space="preserve"> A, </w:t>
      </w:r>
      <w:proofErr w:type="spellStart"/>
      <w:r w:rsidRPr="002F7624">
        <w:rPr>
          <w:rFonts w:ascii="Book Antiqua" w:eastAsia="Book Antiqua" w:hAnsi="Book Antiqua" w:cs="Book Antiqua"/>
        </w:rPr>
        <w:t>Lamarti</w:t>
      </w:r>
      <w:proofErr w:type="spellEnd"/>
      <w:r w:rsidRPr="002F7624">
        <w:rPr>
          <w:rFonts w:ascii="Book Antiqua" w:eastAsia="Book Antiqua" w:hAnsi="Book Antiqua" w:cs="Book Antiqua"/>
        </w:rPr>
        <w:t xml:space="preserve"> O. Primary malignant melanoma of prostate.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i/>
          <w:iCs/>
        </w:rPr>
        <w:t xml:space="preserve"> Ann</w:t>
      </w:r>
      <w:r w:rsidRPr="002F7624">
        <w:rPr>
          <w:rFonts w:ascii="Book Antiqua" w:eastAsia="Book Antiqua" w:hAnsi="Book Antiqua" w:cs="Book Antiqua"/>
        </w:rPr>
        <w:t xml:space="preserve"> 2010; </w:t>
      </w:r>
      <w:r w:rsidRPr="002F7624">
        <w:rPr>
          <w:rFonts w:ascii="Book Antiqua" w:eastAsia="Book Antiqua" w:hAnsi="Book Antiqua" w:cs="Book Antiqua"/>
          <w:b/>
          <w:bCs/>
        </w:rPr>
        <w:t>2</w:t>
      </w:r>
      <w:r w:rsidRPr="002F7624">
        <w:rPr>
          <w:rFonts w:ascii="Book Antiqua" w:eastAsia="Book Antiqua" w:hAnsi="Book Antiqua" w:cs="Book Antiqua"/>
        </w:rPr>
        <w:t>: 76-77 [PMID: 20882159 DOI: 10.4103/0974-7796.65105]</w:t>
      </w:r>
    </w:p>
    <w:p w14:paraId="0B5858F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10 </w:t>
      </w:r>
      <w:r w:rsidRPr="002F7624">
        <w:rPr>
          <w:rFonts w:ascii="Book Antiqua" w:eastAsia="Book Antiqua" w:hAnsi="Book Antiqua" w:cs="Book Antiqua"/>
          <w:b/>
          <w:bCs/>
        </w:rPr>
        <w:t>Ma L</w:t>
      </w:r>
      <w:r w:rsidRPr="002F7624">
        <w:rPr>
          <w:rFonts w:ascii="Book Antiqua" w:eastAsia="Book Antiqua" w:hAnsi="Book Antiqua" w:cs="Book Antiqua"/>
        </w:rPr>
        <w:t xml:space="preserve">, Liu W, Sun F. Primary malignant melanoma of the prostate. </w:t>
      </w:r>
      <w:r w:rsidRPr="002F7624">
        <w:rPr>
          <w:rFonts w:ascii="Book Antiqua" w:eastAsia="Book Antiqua" w:hAnsi="Book Antiqua" w:cs="Book Antiqua"/>
          <w:i/>
          <w:iCs/>
        </w:rPr>
        <w:t xml:space="preserve">Int 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2010; </w:t>
      </w:r>
      <w:r w:rsidRPr="002F7624">
        <w:rPr>
          <w:rFonts w:ascii="Book Antiqua" w:eastAsia="Book Antiqua" w:hAnsi="Book Antiqua" w:cs="Book Antiqua"/>
          <w:b/>
          <w:bCs/>
        </w:rPr>
        <w:t>17</w:t>
      </w:r>
      <w:r w:rsidRPr="002F7624">
        <w:rPr>
          <w:rFonts w:ascii="Book Antiqua" w:eastAsia="Book Antiqua" w:hAnsi="Book Antiqua" w:cs="Book Antiqua"/>
        </w:rPr>
        <w:t>: 94-95 [PMID: 20377830 DOI: 10.1111/j.1442-2042.2009.02418.x]</w:t>
      </w:r>
    </w:p>
    <w:p w14:paraId="575A4B6E"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lastRenderedPageBreak/>
        <w:t xml:space="preserve">11 </w:t>
      </w:r>
      <w:r w:rsidRPr="002F7624">
        <w:rPr>
          <w:rFonts w:ascii="Book Antiqua" w:eastAsia="Book Antiqua" w:hAnsi="Book Antiqua" w:cs="Book Antiqua"/>
          <w:b/>
          <w:bCs/>
        </w:rPr>
        <w:t>Tosev G</w:t>
      </w:r>
      <w:r w:rsidRPr="002F7624">
        <w:rPr>
          <w:rFonts w:ascii="Book Antiqua" w:eastAsia="Book Antiqua" w:hAnsi="Book Antiqua" w:cs="Book Antiqua"/>
        </w:rPr>
        <w:t xml:space="preserve">, Kuru TH, Huber J, Freier G, Bergmann F, Hassel JC, </w:t>
      </w:r>
      <w:proofErr w:type="spellStart"/>
      <w:r w:rsidRPr="002F7624">
        <w:rPr>
          <w:rFonts w:ascii="Book Antiqua" w:eastAsia="Book Antiqua" w:hAnsi="Book Antiqua" w:cs="Book Antiqua"/>
        </w:rPr>
        <w:t>Pahernik</w:t>
      </w:r>
      <w:proofErr w:type="spellEnd"/>
      <w:r w:rsidRPr="002F7624">
        <w:rPr>
          <w:rFonts w:ascii="Book Antiqua" w:eastAsia="Book Antiqua" w:hAnsi="Book Antiqua" w:cs="Book Antiqua"/>
        </w:rPr>
        <w:t xml:space="preserve"> SA, </w:t>
      </w:r>
      <w:proofErr w:type="spellStart"/>
      <w:r w:rsidRPr="002F7624">
        <w:rPr>
          <w:rFonts w:ascii="Book Antiqua" w:eastAsia="Book Antiqua" w:hAnsi="Book Antiqua" w:cs="Book Antiqua"/>
        </w:rPr>
        <w:t>Hohenfellner</w:t>
      </w:r>
      <w:proofErr w:type="spellEnd"/>
      <w:r w:rsidRPr="002F7624">
        <w:rPr>
          <w:rFonts w:ascii="Book Antiqua" w:eastAsia="Book Antiqua" w:hAnsi="Book Antiqua" w:cs="Book Antiqua"/>
        </w:rPr>
        <w:t xml:space="preserve"> M, </w:t>
      </w:r>
      <w:proofErr w:type="spellStart"/>
      <w:r w:rsidRPr="002F7624">
        <w:rPr>
          <w:rFonts w:ascii="Book Antiqua" w:eastAsia="Book Antiqua" w:hAnsi="Book Antiqua" w:cs="Book Antiqua"/>
        </w:rPr>
        <w:t>Hadaschik</w:t>
      </w:r>
      <w:proofErr w:type="spellEnd"/>
      <w:r w:rsidRPr="002F7624">
        <w:rPr>
          <w:rFonts w:ascii="Book Antiqua" w:eastAsia="Book Antiqua" w:hAnsi="Book Antiqua" w:cs="Book Antiqua"/>
        </w:rPr>
        <w:t xml:space="preserve"> BA. Primary melanoma of the prostate: case report and review of the literature. </w:t>
      </w:r>
      <w:r w:rsidRPr="002F7624">
        <w:rPr>
          <w:rFonts w:ascii="Book Antiqua" w:eastAsia="Book Antiqua" w:hAnsi="Book Antiqua" w:cs="Book Antiqua"/>
          <w:i/>
          <w:iCs/>
        </w:rPr>
        <w:t xml:space="preserve">BMC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2015; </w:t>
      </w:r>
      <w:r w:rsidRPr="002F7624">
        <w:rPr>
          <w:rFonts w:ascii="Book Antiqua" w:eastAsia="Book Antiqua" w:hAnsi="Book Antiqua" w:cs="Book Antiqua"/>
          <w:b/>
          <w:bCs/>
        </w:rPr>
        <w:t>15</w:t>
      </w:r>
      <w:r w:rsidRPr="002F7624">
        <w:rPr>
          <w:rFonts w:ascii="Book Antiqua" w:eastAsia="Book Antiqua" w:hAnsi="Book Antiqua" w:cs="Book Antiqua"/>
        </w:rPr>
        <w:t>: 68 [PMID: 26169921 DOI: 10.1186/s12894-015-0052-3]</w:t>
      </w:r>
    </w:p>
    <w:p w14:paraId="3E0CA848"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12 </w:t>
      </w:r>
      <w:r w:rsidRPr="002F7624">
        <w:rPr>
          <w:rFonts w:ascii="Book Antiqua" w:eastAsia="Book Antiqua" w:hAnsi="Book Antiqua" w:cs="Book Antiqua"/>
          <w:b/>
          <w:bCs/>
        </w:rPr>
        <w:t>Li R</w:t>
      </w:r>
      <w:r w:rsidRPr="002F7624">
        <w:rPr>
          <w:rFonts w:ascii="Book Antiqua" w:eastAsia="Book Antiqua" w:hAnsi="Book Antiqua" w:cs="Book Antiqua"/>
        </w:rPr>
        <w:t xml:space="preserve">, Zhang M, Duplisea JJ, Troncoso P, Ward JF. Detection and Treatment of Primary Prostatic Melanoma. </w:t>
      </w:r>
      <w:r w:rsidRPr="002F7624">
        <w:rPr>
          <w:rFonts w:ascii="Book Antiqua" w:eastAsia="Book Antiqua" w:hAnsi="Book Antiqua" w:cs="Book Antiqua"/>
          <w:i/>
          <w:iCs/>
        </w:rPr>
        <w:t>Urology</w:t>
      </w:r>
      <w:r w:rsidRPr="002F7624">
        <w:rPr>
          <w:rFonts w:ascii="Book Antiqua" w:eastAsia="Book Antiqua" w:hAnsi="Book Antiqua" w:cs="Book Antiqua"/>
        </w:rPr>
        <w:t xml:space="preserve"> 2019; </w:t>
      </w:r>
      <w:r w:rsidRPr="002F7624">
        <w:rPr>
          <w:rFonts w:ascii="Book Antiqua" w:eastAsia="Book Antiqua" w:hAnsi="Book Antiqua" w:cs="Book Antiqua"/>
          <w:b/>
          <w:bCs/>
        </w:rPr>
        <w:t>123</w:t>
      </w:r>
      <w:r w:rsidRPr="002F7624">
        <w:rPr>
          <w:rFonts w:ascii="Book Antiqua" w:eastAsia="Book Antiqua" w:hAnsi="Book Antiqua" w:cs="Book Antiqua"/>
        </w:rPr>
        <w:t>: 16-19 [PMID: 30195014 DOI: 10.1016/j.urology.2018.08.035]</w:t>
      </w:r>
    </w:p>
    <w:p w14:paraId="06A0AC86"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13 </w:t>
      </w:r>
      <w:r w:rsidRPr="002F7624">
        <w:rPr>
          <w:rFonts w:ascii="Book Antiqua" w:eastAsia="Book Antiqua" w:hAnsi="Book Antiqua" w:cs="Book Antiqua"/>
          <w:b/>
          <w:bCs/>
        </w:rPr>
        <w:t>Parmar K</w:t>
      </w:r>
      <w:r w:rsidRPr="002F7624">
        <w:rPr>
          <w:rFonts w:ascii="Book Antiqua" w:eastAsia="Book Antiqua" w:hAnsi="Book Antiqua" w:cs="Book Antiqua"/>
        </w:rPr>
        <w:t xml:space="preserve">, Khanna A, Singh SK, Sharma M. A rare cause of acute urinary retention- Primary malignant melanoma of prostate. </w:t>
      </w:r>
      <w:r w:rsidRPr="002F7624">
        <w:rPr>
          <w:rFonts w:ascii="Book Antiqua" w:eastAsia="Book Antiqua" w:hAnsi="Book Antiqua" w:cs="Book Antiqua"/>
          <w:i/>
          <w:iCs/>
        </w:rPr>
        <w:t xml:space="preserve">Asian J </w:t>
      </w:r>
      <w:proofErr w:type="spellStart"/>
      <w:r w:rsidRPr="002F7624">
        <w:rPr>
          <w:rFonts w:ascii="Book Antiqua" w:eastAsia="Book Antiqua" w:hAnsi="Book Antiqua" w:cs="Book Antiqua"/>
          <w:i/>
          <w:iCs/>
        </w:rPr>
        <w:t>Urol</w:t>
      </w:r>
      <w:proofErr w:type="spellEnd"/>
      <w:r w:rsidRPr="002F7624">
        <w:rPr>
          <w:rFonts w:ascii="Book Antiqua" w:eastAsia="Book Antiqua" w:hAnsi="Book Antiqua" w:cs="Book Antiqua"/>
        </w:rPr>
        <w:t xml:space="preserve"> 2019; </w:t>
      </w:r>
      <w:r w:rsidRPr="002F7624">
        <w:rPr>
          <w:rFonts w:ascii="Book Antiqua" w:eastAsia="Book Antiqua" w:hAnsi="Book Antiqua" w:cs="Book Antiqua"/>
          <w:b/>
          <w:bCs/>
        </w:rPr>
        <w:t>6</w:t>
      </w:r>
      <w:r w:rsidRPr="002F7624">
        <w:rPr>
          <w:rFonts w:ascii="Book Antiqua" w:eastAsia="Book Antiqua" w:hAnsi="Book Antiqua" w:cs="Book Antiqua"/>
        </w:rPr>
        <w:t>: 380-382 [PMID: 31768327 DOI: 10.1016/j.ajur.2019.01.003]</w:t>
      </w:r>
    </w:p>
    <w:p w14:paraId="5D074667"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14 </w:t>
      </w:r>
      <w:r w:rsidRPr="002F7624">
        <w:rPr>
          <w:rFonts w:ascii="Book Antiqua" w:eastAsia="Book Antiqua" w:hAnsi="Book Antiqua" w:cs="Book Antiqua"/>
          <w:b/>
          <w:bCs/>
        </w:rPr>
        <w:t>Caputo A</w:t>
      </w:r>
      <w:r w:rsidRPr="002F7624">
        <w:rPr>
          <w:rFonts w:ascii="Book Antiqua" w:eastAsia="Book Antiqua" w:hAnsi="Book Antiqua" w:cs="Book Antiqua"/>
        </w:rPr>
        <w:t xml:space="preserve">, Addesso M, Zeppa P, D'Antonio A. Malignant melanoma of the prostate gland: A systematic review. </w:t>
      </w:r>
      <w:r w:rsidRPr="002F7624">
        <w:rPr>
          <w:rFonts w:ascii="Book Antiqua" w:eastAsia="Book Antiqua" w:hAnsi="Book Antiqua" w:cs="Book Antiqua"/>
          <w:i/>
          <w:iCs/>
        </w:rPr>
        <w:t>Pathol Res Pract</w:t>
      </w:r>
      <w:r w:rsidRPr="002F7624">
        <w:rPr>
          <w:rFonts w:ascii="Book Antiqua" w:eastAsia="Book Antiqua" w:hAnsi="Book Antiqua" w:cs="Book Antiqua"/>
        </w:rPr>
        <w:t xml:space="preserve"> 2021; </w:t>
      </w:r>
      <w:r w:rsidRPr="002F7624">
        <w:rPr>
          <w:rFonts w:ascii="Book Antiqua" w:eastAsia="Book Antiqua" w:hAnsi="Book Antiqua" w:cs="Book Antiqua"/>
          <w:b/>
          <w:bCs/>
        </w:rPr>
        <w:t>226</w:t>
      </w:r>
      <w:r w:rsidRPr="002F7624">
        <w:rPr>
          <w:rFonts w:ascii="Book Antiqua" w:eastAsia="Book Antiqua" w:hAnsi="Book Antiqua" w:cs="Book Antiqua"/>
        </w:rPr>
        <w:t>: 153594 [PMID: 34481214 DOI: 10.1016/j.prp.2021.153594]</w:t>
      </w:r>
    </w:p>
    <w:p w14:paraId="7B24C05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15 </w:t>
      </w:r>
      <w:r w:rsidRPr="002F7624">
        <w:rPr>
          <w:rFonts w:ascii="Book Antiqua" w:eastAsia="Book Antiqua" w:hAnsi="Book Antiqua" w:cs="Book Antiqua"/>
          <w:b/>
          <w:bCs/>
        </w:rPr>
        <w:t>Sella A</w:t>
      </w:r>
      <w:r w:rsidRPr="002F7624">
        <w:rPr>
          <w:rFonts w:ascii="Book Antiqua" w:eastAsia="Book Antiqua" w:hAnsi="Book Antiqua" w:cs="Book Antiqua"/>
        </w:rPr>
        <w:t xml:space="preserve">, Ro JY. Renal cell cancer: best recipient of tumor-to-tumor metastasis. </w:t>
      </w:r>
      <w:r w:rsidRPr="002F7624">
        <w:rPr>
          <w:rFonts w:ascii="Book Antiqua" w:eastAsia="Book Antiqua" w:hAnsi="Book Antiqua" w:cs="Book Antiqua"/>
          <w:i/>
          <w:iCs/>
        </w:rPr>
        <w:t>Urology</w:t>
      </w:r>
      <w:r w:rsidRPr="002F7624">
        <w:rPr>
          <w:rFonts w:ascii="Book Antiqua" w:eastAsia="Book Antiqua" w:hAnsi="Book Antiqua" w:cs="Book Antiqua"/>
        </w:rPr>
        <w:t xml:space="preserve"> 1987; </w:t>
      </w:r>
      <w:r w:rsidRPr="002F7624">
        <w:rPr>
          <w:rFonts w:ascii="Book Antiqua" w:eastAsia="Book Antiqua" w:hAnsi="Book Antiqua" w:cs="Book Antiqua"/>
          <w:b/>
          <w:bCs/>
        </w:rPr>
        <w:t>30</w:t>
      </w:r>
      <w:r w:rsidRPr="002F7624">
        <w:rPr>
          <w:rFonts w:ascii="Book Antiqua" w:eastAsia="Book Antiqua" w:hAnsi="Book Antiqua" w:cs="Book Antiqua"/>
        </w:rPr>
        <w:t>: 35-38 [PMID: 3603907 DOI: 10.1016/0090-4295(87)90568-1]</w:t>
      </w:r>
    </w:p>
    <w:p w14:paraId="4BF3010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16 </w:t>
      </w:r>
      <w:r w:rsidRPr="002F7624">
        <w:rPr>
          <w:rFonts w:ascii="Book Antiqua" w:eastAsia="Book Antiqua" w:hAnsi="Book Antiqua" w:cs="Book Antiqua"/>
          <w:b/>
          <w:bCs/>
        </w:rPr>
        <w:t>Grignon DJ</w:t>
      </w:r>
      <w:r w:rsidRPr="002F7624">
        <w:rPr>
          <w:rFonts w:ascii="Book Antiqua" w:eastAsia="Book Antiqua" w:hAnsi="Book Antiqua" w:cs="Book Antiqua"/>
        </w:rPr>
        <w:t xml:space="preserve">, Ro JY, Ayala AG. Malignant melanoma with metastasis to adenocarcinoma of the prostate. </w:t>
      </w:r>
      <w:r w:rsidRPr="002F7624">
        <w:rPr>
          <w:rFonts w:ascii="Book Antiqua" w:eastAsia="Book Antiqua" w:hAnsi="Book Antiqua" w:cs="Book Antiqua"/>
          <w:i/>
          <w:iCs/>
        </w:rPr>
        <w:t>Cancer</w:t>
      </w:r>
      <w:r w:rsidRPr="002F7624">
        <w:rPr>
          <w:rFonts w:ascii="Book Antiqua" w:eastAsia="Book Antiqua" w:hAnsi="Book Antiqua" w:cs="Book Antiqua"/>
        </w:rPr>
        <w:t xml:space="preserve"> 1989; </w:t>
      </w:r>
      <w:r w:rsidRPr="002F7624">
        <w:rPr>
          <w:rFonts w:ascii="Book Antiqua" w:eastAsia="Book Antiqua" w:hAnsi="Book Antiqua" w:cs="Book Antiqua"/>
          <w:b/>
          <w:bCs/>
        </w:rPr>
        <w:t>63</w:t>
      </w:r>
      <w:r w:rsidRPr="002F7624">
        <w:rPr>
          <w:rFonts w:ascii="Book Antiqua" w:eastAsia="Book Antiqua" w:hAnsi="Book Antiqua" w:cs="Book Antiqua"/>
        </w:rPr>
        <w:t>: 196-198 [PMID: 2910417 DOI: 10.1002/1097-0142(19890101)63:1&lt;</w:t>
      </w:r>
      <w:proofErr w:type="gramStart"/>
      <w:r w:rsidRPr="002F7624">
        <w:rPr>
          <w:rFonts w:ascii="Book Antiqua" w:eastAsia="Book Antiqua" w:hAnsi="Book Antiqua" w:cs="Book Antiqua"/>
        </w:rPr>
        <w:t>196::</w:t>
      </w:r>
      <w:proofErr w:type="gramEnd"/>
      <w:r w:rsidRPr="002F7624">
        <w:rPr>
          <w:rFonts w:ascii="Book Antiqua" w:eastAsia="Book Antiqua" w:hAnsi="Book Antiqua" w:cs="Book Antiqua"/>
        </w:rPr>
        <w:t>aid-cncr2820630131&gt;3.0.co;2-o]</w:t>
      </w:r>
    </w:p>
    <w:p w14:paraId="447A368A"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17 </w:t>
      </w:r>
      <w:r w:rsidRPr="002F7624">
        <w:rPr>
          <w:rFonts w:ascii="Book Antiqua" w:eastAsia="Book Antiqua" w:hAnsi="Book Antiqua" w:cs="Book Antiqua"/>
          <w:b/>
          <w:bCs/>
        </w:rPr>
        <w:t>Snow H</w:t>
      </w:r>
      <w:r w:rsidRPr="002F7624">
        <w:rPr>
          <w:rFonts w:ascii="Book Antiqua" w:eastAsia="Book Antiqua" w:hAnsi="Book Antiqua" w:cs="Book Antiqua"/>
        </w:rPr>
        <w:t xml:space="preserve">, Hazell S, Francis N, Mohammed K, O'Neill S, Davies E, Mansfield D, </w:t>
      </w:r>
      <w:proofErr w:type="spellStart"/>
      <w:r w:rsidRPr="002F7624">
        <w:rPr>
          <w:rFonts w:ascii="Book Antiqua" w:eastAsia="Book Antiqua" w:hAnsi="Book Antiqua" w:cs="Book Antiqua"/>
        </w:rPr>
        <w:t>Messiou</w:t>
      </w:r>
      <w:proofErr w:type="spellEnd"/>
      <w:r w:rsidRPr="002F7624">
        <w:rPr>
          <w:rFonts w:ascii="Book Antiqua" w:eastAsia="Book Antiqua" w:hAnsi="Book Antiqua" w:cs="Book Antiqua"/>
        </w:rPr>
        <w:t xml:space="preserve"> C, Hujairi N, Nicol D, Harrington K, Smith M. Prostate-specific membrane antigen expression in melanoma metastases. </w:t>
      </w:r>
      <w:r w:rsidRPr="002F7624">
        <w:rPr>
          <w:rFonts w:ascii="Book Antiqua" w:eastAsia="Book Antiqua" w:hAnsi="Book Antiqua" w:cs="Book Antiqua"/>
          <w:i/>
          <w:iCs/>
        </w:rPr>
        <w:t xml:space="preserve">J </w:t>
      </w:r>
      <w:proofErr w:type="spellStart"/>
      <w:r w:rsidRPr="002F7624">
        <w:rPr>
          <w:rFonts w:ascii="Book Antiqua" w:eastAsia="Book Antiqua" w:hAnsi="Book Antiqua" w:cs="Book Antiqua"/>
          <w:i/>
          <w:iCs/>
        </w:rPr>
        <w:t>Cutan</w:t>
      </w:r>
      <w:proofErr w:type="spellEnd"/>
      <w:r w:rsidRPr="002F7624">
        <w:rPr>
          <w:rFonts w:ascii="Book Antiqua" w:eastAsia="Book Antiqua" w:hAnsi="Book Antiqua" w:cs="Book Antiqua"/>
          <w:i/>
          <w:iCs/>
        </w:rPr>
        <w:t xml:space="preserve"> </w:t>
      </w:r>
      <w:proofErr w:type="spellStart"/>
      <w:r w:rsidRPr="002F7624">
        <w:rPr>
          <w:rFonts w:ascii="Book Antiqua" w:eastAsia="Book Antiqua" w:hAnsi="Book Antiqua" w:cs="Book Antiqua"/>
          <w:i/>
          <w:iCs/>
        </w:rPr>
        <w:t>Pathol</w:t>
      </w:r>
      <w:proofErr w:type="spellEnd"/>
      <w:r w:rsidRPr="002F7624">
        <w:rPr>
          <w:rFonts w:ascii="Book Antiqua" w:eastAsia="Book Antiqua" w:hAnsi="Book Antiqua" w:cs="Book Antiqua"/>
        </w:rPr>
        <w:t xml:space="preserve"> 2020; </w:t>
      </w:r>
      <w:r w:rsidRPr="002F7624">
        <w:rPr>
          <w:rFonts w:ascii="Book Antiqua" w:eastAsia="Book Antiqua" w:hAnsi="Book Antiqua" w:cs="Book Antiqua"/>
          <w:b/>
          <w:bCs/>
        </w:rPr>
        <w:t>47</w:t>
      </w:r>
      <w:r w:rsidRPr="002F7624">
        <w:rPr>
          <w:rFonts w:ascii="Book Antiqua" w:eastAsia="Book Antiqua" w:hAnsi="Book Antiqua" w:cs="Book Antiqua"/>
        </w:rPr>
        <w:t>: 1115-1122 [PMID: 32529651 DOI: 10.1111/cup.13774]</w:t>
      </w:r>
    </w:p>
    <w:p w14:paraId="1F8B284C"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 xml:space="preserve">18 </w:t>
      </w:r>
      <w:r w:rsidRPr="002F7624">
        <w:rPr>
          <w:rFonts w:ascii="Book Antiqua" w:eastAsia="Book Antiqua" w:hAnsi="Book Antiqua" w:cs="Book Antiqua"/>
          <w:b/>
          <w:bCs/>
        </w:rPr>
        <w:t>Teoh EJ</w:t>
      </w:r>
      <w:r w:rsidRPr="002F7624">
        <w:rPr>
          <w:rFonts w:ascii="Book Antiqua" w:eastAsia="Book Antiqua" w:hAnsi="Book Antiqua" w:cs="Book Antiqua"/>
        </w:rPr>
        <w:t xml:space="preserve">, </w:t>
      </w:r>
      <w:proofErr w:type="spellStart"/>
      <w:r w:rsidRPr="002F7624">
        <w:rPr>
          <w:rFonts w:ascii="Book Antiqua" w:eastAsia="Book Antiqua" w:hAnsi="Book Antiqua" w:cs="Book Antiqua"/>
        </w:rPr>
        <w:t>Tsakok</w:t>
      </w:r>
      <w:proofErr w:type="spellEnd"/>
      <w:r w:rsidRPr="002F7624">
        <w:rPr>
          <w:rFonts w:ascii="Book Antiqua" w:eastAsia="Book Antiqua" w:hAnsi="Book Antiqua" w:cs="Book Antiqua"/>
        </w:rPr>
        <w:t xml:space="preserve"> MT, Bradley KM, Hyde K, </w:t>
      </w:r>
      <w:proofErr w:type="spellStart"/>
      <w:r w:rsidRPr="002F7624">
        <w:rPr>
          <w:rFonts w:ascii="Book Antiqua" w:eastAsia="Book Antiqua" w:hAnsi="Book Antiqua" w:cs="Book Antiqua"/>
        </w:rPr>
        <w:t>Subesinghe</w:t>
      </w:r>
      <w:proofErr w:type="spellEnd"/>
      <w:r w:rsidRPr="002F7624">
        <w:rPr>
          <w:rFonts w:ascii="Book Antiqua" w:eastAsia="Book Antiqua" w:hAnsi="Book Antiqua" w:cs="Book Antiqua"/>
        </w:rPr>
        <w:t xml:space="preserve"> M, Gleeson FV. Recurrent Malignant Melanoma Detected on 18F-Fluciclovine PET/CT Imaging for Prostate Cancer. </w:t>
      </w:r>
      <w:r w:rsidRPr="002F7624">
        <w:rPr>
          <w:rFonts w:ascii="Book Antiqua" w:eastAsia="Book Antiqua" w:hAnsi="Book Antiqua" w:cs="Book Antiqua"/>
          <w:i/>
          <w:iCs/>
        </w:rPr>
        <w:t xml:space="preserve">Clin </w:t>
      </w:r>
      <w:proofErr w:type="spellStart"/>
      <w:r w:rsidRPr="002F7624">
        <w:rPr>
          <w:rFonts w:ascii="Book Antiqua" w:eastAsia="Book Antiqua" w:hAnsi="Book Antiqua" w:cs="Book Antiqua"/>
          <w:i/>
          <w:iCs/>
        </w:rPr>
        <w:t>Nucl</w:t>
      </w:r>
      <w:proofErr w:type="spellEnd"/>
      <w:r w:rsidRPr="002F7624">
        <w:rPr>
          <w:rFonts w:ascii="Book Antiqua" w:eastAsia="Book Antiqua" w:hAnsi="Book Antiqua" w:cs="Book Antiqua"/>
          <w:i/>
          <w:iCs/>
        </w:rPr>
        <w:t xml:space="preserve"> Med</w:t>
      </w:r>
      <w:r w:rsidRPr="002F7624">
        <w:rPr>
          <w:rFonts w:ascii="Book Antiqua" w:eastAsia="Book Antiqua" w:hAnsi="Book Antiqua" w:cs="Book Antiqua"/>
        </w:rPr>
        <w:t xml:space="preserve"> 2017; </w:t>
      </w:r>
      <w:r w:rsidRPr="002F7624">
        <w:rPr>
          <w:rFonts w:ascii="Book Antiqua" w:eastAsia="Book Antiqua" w:hAnsi="Book Antiqua" w:cs="Book Antiqua"/>
          <w:b/>
          <w:bCs/>
        </w:rPr>
        <w:t>42</w:t>
      </w:r>
      <w:r w:rsidRPr="002F7624">
        <w:rPr>
          <w:rFonts w:ascii="Book Antiqua" w:eastAsia="Book Antiqua" w:hAnsi="Book Antiqua" w:cs="Book Antiqua"/>
        </w:rPr>
        <w:t>: 803-804 [PMID: 28806256 DOI: 10.1097/RLU.0000000000001789]</w:t>
      </w:r>
    </w:p>
    <w:p w14:paraId="3895AF1F" w14:textId="77777777" w:rsidR="00A77B3E" w:rsidRPr="002F7624" w:rsidRDefault="00A77B3E" w:rsidP="002F7624">
      <w:pPr>
        <w:spacing w:line="360" w:lineRule="auto"/>
        <w:jc w:val="both"/>
        <w:rPr>
          <w:rFonts w:ascii="Book Antiqua" w:hAnsi="Book Antiqua"/>
        </w:rPr>
        <w:sectPr w:rsidR="00A77B3E" w:rsidRPr="002F7624">
          <w:pgSz w:w="12240" w:h="15840"/>
          <w:pgMar w:top="1440" w:right="1440" w:bottom="1440" w:left="1440" w:header="720" w:footer="720" w:gutter="0"/>
          <w:cols w:space="720"/>
          <w:docGrid w:linePitch="360"/>
        </w:sectPr>
      </w:pPr>
    </w:p>
    <w:p w14:paraId="616C04FD"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lastRenderedPageBreak/>
        <w:t>Footnotes</w:t>
      </w:r>
    </w:p>
    <w:p w14:paraId="080837C1"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Informed consent statement: </w:t>
      </w:r>
      <w:r w:rsidRPr="002F7624">
        <w:rPr>
          <w:rFonts w:ascii="Book Antiqua" w:eastAsia="Book Antiqua" w:hAnsi="Book Antiqua" w:cs="Book Antiqua"/>
        </w:rPr>
        <w:t>The patient has provided informed consent.</w:t>
      </w:r>
    </w:p>
    <w:p w14:paraId="3E4F926C" w14:textId="77777777" w:rsidR="00A77B3E" w:rsidRPr="002F7624" w:rsidRDefault="00A77B3E" w:rsidP="002F7624">
      <w:pPr>
        <w:spacing w:line="360" w:lineRule="auto"/>
        <w:jc w:val="both"/>
        <w:rPr>
          <w:rFonts w:ascii="Book Antiqua" w:hAnsi="Book Antiqua"/>
        </w:rPr>
      </w:pPr>
    </w:p>
    <w:p w14:paraId="0DB112A1"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Conflict-of-interest statement: </w:t>
      </w:r>
      <w:r w:rsidRPr="002F7624">
        <w:rPr>
          <w:rFonts w:ascii="Book Antiqua" w:eastAsia="Book Antiqua" w:hAnsi="Book Antiqua" w:cs="Book Antiqua"/>
        </w:rPr>
        <w:t>The authors declare that there are no financial and personal relationships with other people or organizations that could inappropriately influence our work. There is no professional or other personal interest of any nature in any product, service and/or company that could be construed as influencing the position presented in, or the review of this manuscript.</w:t>
      </w:r>
    </w:p>
    <w:p w14:paraId="5D245259" w14:textId="77777777" w:rsidR="00A77B3E" w:rsidRPr="002F7624" w:rsidRDefault="00A77B3E" w:rsidP="002F7624">
      <w:pPr>
        <w:spacing w:line="360" w:lineRule="auto"/>
        <w:jc w:val="both"/>
        <w:rPr>
          <w:rFonts w:ascii="Book Antiqua" w:hAnsi="Book Antiqua"/>
        </w:rPr>
      </w:pPr>
    </w:p>
    <w:p w14:paraId="5578127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CARE Checklist (2016) statement: </w:t>
      </w:r>
      <w:r w:rsidRPr="002F7624">
        <w:rPr>
          <w:rFonts w:ascii="Book Antiqua" w:eastAsia="Book Antiqua" w:hAnsi="Book Antiqua" w:cs="Book Antiqua"/>
          <w:color w:val="000000"/>
        </w:rPr>
        <w:t>The authors have read the CARE Checklist (2016), and the manuscript was prepared and revised according to the CARE Checklist (2016).</w:t>
      </w:r>
    </w:p>
    <w:p w14:paraId="7A6891C0" w14:textId="77777777" w:rsidR="00A77B3E" w:rsidRPr="002F7624" w:rsidRDefault="00A77B3E" w:rsidP="002F7624">
      <w:pPr>
        <w:spacing w:line="360" w:lineRule="auto"/>
        <w:jc w:val="both"/>
        <w:rPr>
          <w:rFonts w:ascii="Book Antiqua" w:hAnsi="Book Antiqua"/>
        </w:rPr>
      </w:pPr>
    </w:p>
    <w:p w14:paraId="18AC7A0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bCs/>
        </w:rPr>
        <w:t xml:space="preserve">Open-Access: </w:t>
      </w:r>
      <w:r w:rsidRPr="002F76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F7624">
        <w:rPr>
          <w:rFonts w:ascii="Book Antiqua" w:eastAsia="Book Antiqua" w:hAnsi="Book Antiqua" w:cs="Book Antiqua"/>
        </w:rPr>
        <w:t>NonCommercial</w:t>
      </w:r>
      <w:proofErr w:type="spellEnd"/>
      <w:r w:rsidRPr="002F762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D1003B" w14:textId="77777777" w:rsidR="00A77B3E" w:rsidRPr="002F7624" w:rsidRDefault="00A77B3E" w:rsidP="002F7624">
      <w:pPr>
        <w:spacing w:line="360" w:lineRule="auto"/>
        <w:jc w:val="both"/>
        <w:rPr>
          <w:rFonts w:ascii="Book Antiqua" w:hAnsi="Book Antiqua"/>
        </w:rPr>
      </w:pPr>
    </w:p>
    <w:p w14:paraId="0C02B40C" w14:textId="77777777" w:rsidR="00A77B3E" w:rsidRPr="002F7624" w:rsidRDefault="003376F2" w:rsidP="002F7624">
      <w:pPr>
        <w:spacing w:line="360" w:lineRule="auto"/>
        <w:jc w:val="both"/>
        <w:rPr>
          <w:rFonts w:ascii="Book Antiqua" w:hAnsi="Book Antiqua" w:cs="Book Antiqua"/>
          <w:lang w:eastAsia="zh-CN"/>
        </w:rPr>
      </w:pPr>
      <w:r w:rsidRPr="002F7624">
        <w:rPr>
          <w:rFonts w:ascii="Book Antiqua" w:eastAsia="Book Antiqua" w:hAnsi="Book Antiqua" w:cs="Book Antiqua"/>
          <w:b/>
          <w:color w:val="000000"/>
        </w:rPr>
        <w:t xml:space="preserve">Provenance and peer review: </w:t>
      </w:r>
      <w:r w:rsidRPr="002F7624">
        <w:rPr>
          <w:rFonts w:ascii="Book Antiqua" w:eastAsia="Book Antiqua" w:hAnsi="Book Antiqua" w:cs="Book Antiqua"/>
        </w:rPr>
        <w:t>Unsolicited article; Externally peer reviewed.</w:t>
      </w:r>
    </w:p>
    <w:p w14:paraId="5EC1F751" w14:textId="77777777" w:rsidR="00DC130C" w:rsidRPr="002F7624" w:rsidRDefault="00DC130C" w:rsidP="002F7624">
      <w:pPr>
        <w:spacing w:line="360" w:lineRule="auto"/>
        <w:jc w:val="both"/>
        <w:rPr>
          <w:rFonts w:ascii="Book Antiqua" w:hAnsi="Book Antiqua"/>
          <w:lang w:eastAsia="zh-CN"/>
        </w:rPr>
      </w:pPr>
    </w:p>
    <w:p w14:paraId="5239B8CA" w14:textId="77777777" w:rsidR="00A77B3E" w:rsidRPr="002F7624" w:rsidRDefault="003376F2" w:rsidP="002F7624">
      <w:pPr>
        <w:spacing w:line="360" w:lineRule="auto"/>
        <w:jc w:val="both"/>
        <w:rPr>
          <w:rFonts w:ascii="Book Antiqua" w:hAnsi="Book Antiqua" w:cs="Book Antiqua"/>
          <w:lang w:eastAsia="zh-CN"/>
        </w:rPr>
      </w:pPr>
      <w:r w:rsidRPr="002F7624">
        <w:rPr>
          <w:rFonts w:ascii="Book Antiqua" w:eastAsia="Book Antiqua" w:hAnsi="Book Antiqua" w:cs="Book Antiqua"/>
          <w:b/>
          <w:color w:val="000000"/>
        </w:rPr>
        <w:t xml:space="preserve">Peer-review model: </w:t>
      </w:r>
      <w:r w:rsidRPr="002F7624">
        <w:rPr>
          <w:rFonts w:ascii="Book Antiqua" w:eastAsia="Book Antiqua" w:hAnsi="Book Antiqua" w:cs="Book Antiqua"/>
        </w:rPr>
        <w:t>Single blind</w:t>
      </w:r>
    </w:p>
    <w:p w14:paraId="0B72F979" w14:textId="77777777" w:rsidR="00A77B3E" w:rsidRPr="002F7624" w:rsidRDefault="00A77B3E" w:rsidP="002F7624">
      <w:pPr>
        <w:spacing w:line="360" w:lineRule="auto"/>
        <w:jc w:val="both"/>
        <w:rPr>
          <w:rFonts w:ascii="Book Antiqua" w:hAnsi="Book Antiqua"/>
        </w:rPr>
      </w:pPr>
    </w:p>
    <w:p w14:paraId="54D95380"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 xml:space="preserve">Peer-review started: </w:t>
      </w:r>
      <w:r w:rsidRPr="002F7624">
        <w:rPr>
          <w:rFonts w:ascii="Book Antiqua" w:eastAsia="Book Antiqua" w:hAnsi="Book Antiqua" w:cs="Book Antiqua"/>
        </w:rPr>
        <w:t>April 5, 2023</w:t>
      </w:r>
    </w:p>
    <w:p w14:paraId="30652659"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 xml:space="preserve">First decision: </w:t>
      </w:r>
      <w:r w:rsidRPr="002F7624">
        <w:rPr>
          <w:rFonts w:ascii="Book Antiqua" w:eastAsia="Book Antiqua" w:hAnsi="Book Antiqua" w:cs="Book Antiqua"/>
        </w:rPr>
        <w:t>May 15, 2023</w:t>
      </w:r>
    </w:p>
    <w:p w14:paraId="337CFDCC"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 xml:space="preserve">Article in press: </w:t>
      </w:r>
    </w:p>
    <w:p w14:paraId="5D21504D" w14:textId="77777777" w:rsidR="00A77B3E" w:rsidRPr="002F7624" w:rsidRDefault="00A77B3E" w:rsidP="002F7624">
      <w:pPr>
        <w:spacing w:line="360" w:lineRule="auto"/>
        <w:jc w:val="both"/>
        <w:rPr>
          <w:rFonts w:ascii="Book Antiqua" w:hAnsi="Book Antiqua"/>
        </w:rPr>
      </w:pPr>
    </w:p>
    <w:p w14:paraId="621287F7"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EE640F" w:rsidRPr="002F7624">
        <w:rPr>
          <w:rFonts w:ascii="Book Antiqua" w:eastAsia="微软雅黑" w:hAnsi="Book Antiqua" w:cs="宋体"/>
        </w:rPr>
        <w:t>Medicine, research and experimenta</w:t>
      </w:r>
      <w:bookmarkEnd w:id="1"/>
      <w:r w:rsidR="00EE640F" w:rsidRPr="002F7624">
        <w:rPr>
          <w:rFonts w:ascii="Book Antiqua" w:eastAsia="微软雅黑" w:hAnsi="Book Antiqua" w:cs="宋体"/>
        </w:rPr>
        <w:t>l</w:t>
      </w:r>
      <w:bookmarkEnd w:id="2"/>
      <w:bookmarkEnd w:id="3"/>
      <w:bookmarkEnd w:id="4"/>
    </w:p>
    <w:p w14:paraId="7BF70171"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lastRenderedPageBreak/>
        <w:t xml:space="preserve">Country/Territory of origin: </w:t>
      </w:r>
      <w:r w:rsidRPr="002F7624">
        <w:rPr>
          <w:rFonts w:ascii="Book Antiqua" w:eastAsia="Book Antiqua" w:hAnsi="Book Antiqua" w:cs="Book Antiqua"/>
        </w:rPr>
        <w:t>China</w:t>
      </w:r>
    </w:p>
    <w:p w14:paraId="4DFF4FC6"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b/>
          <w:color w:val="000000"/>
        </w:rPr>
        <w:t>Peer-review report’s scientific quality classification</w:t>
      </w:r>
    </w:p>
    <w:p w14:paraId="56A4455B"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Grade A (Excellent): A</w:t>
      </w:r>
    </w:p>
    <w:p w14:paraId="77059982"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Grade B (Very good): 0</w:t>
      </w:r>
    </w:p>
    <w:p w14:paraId="2CDF0E2F" w14:textId="77777777" w:rsidR="00A77B3E" w:rsidRPr="002F7624" w:rsidRDefault="003376F2" w:rsidP="002F7624">
      <w:pPr>
        <w:spacing w:line="360" w:lineRule="auto"/>
        <w:jc w:val="both"/>
        <w:rPr>
          <w:rFonts w:ascii="Book Antiqua" w:hAnsi="Book Antiqua"/>
          <w:lang w:eastAsia="zh-CN"/>
        </w:rPr>
      </w:pPr>
      <w:r w:rsidRPr="002F7624">
        <w:rPr>
          <w:rFonts w:ascii="Book Antiqua" w:eastAsia="Book Antiqua" w:hAnsi="Book Antiqua" w:cs="Book Antiqua"/>
        </w:rPr>
        <w:t>Grade C (Good): C, C</w:t>
      </w:r>
      <w:r w:rsidR="00E95AD2" w:rsidRPr="002F7624">
        <w:rPr>
          <w:rFonts w:ascii="Book Antiqua" w:hAnsi="Book Antiqua" w:cs="Book Antiqua"/>
          <w:lang w:eastAsia="zh-CN"/>
        </w:rPr>
        <w:t>, C</w:t>
      </w:r>
    </w:p>
    <w:p w14:paraId="042FE197"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Grade D (Fair): 0</w:t>
      </w:r>
    </w:p>
    <w:p w14:paraId="3BEE2064" w14:textId="77777777" w:rsidR="00A77B3E" w:rsidRPr="002F7624" w:rsidRDefault="003376F2" w:rsidP="002F7624">
      <w:pPr>
        <w:spacing w:line="360" w:lineRule="auto"/>
        <w:jc w:val="both"/>
        <w:rPr>
          <w:rFonts w:ascii="Book Antiqua" w:hAnsi="Book Antiqua"/>
        </w:rPr>
      </w:pPr>
      <w:r w:rsidRPr="002F7624">
        <w:rPr>
          <w:rFonts w:ascii="Book Antiqua" w:eastAsia="Book Antiqua" w:hAnsi="Book Antiqua" w:cs="Book Antiqua"/>
        </w:rPr>
        <w:t>Grade E (Poor): 0</w:t>
      </w:r>
    </w:p>
    <w:p w14:paraId="395D818F" w14:textId="77777777" w:rsidR="00A77B3E" w:rsidRPr="002F7624" w:rsidRDefault="00A77B3E" w:rsidP="002F7624">
      <w:pPr>
        <w:spacing w:line="360" w:lineRule="auto"/>
        <w:jc w:val="both"/>
        <w:rPr>
          <w:rFonts w:ascii="Book Antiqua" w:hAnsi="Book Antiqua"/>
        </w:rPr>
      </w:pPr>
    </w:p>
    <w:p w14:paraId="53400DA2" w14:textId="38BA838F" w:rsidR="00D2370E" w:rsidRPr="002F7624" w:rsidRDefault="003376F2" w:rsidP="002F7624">
      <w:pPr>
        <w:spacing w:line="360" w:lineRule="auto"/>
        <w:jc w:val="both"/>
        <w:rPr>
          <w:rFonts w:ascii="Book Antiqua" w:hAnsi="Book Antiqua" w:cs="Book Antiqua"/>
          <w:b/>
          <w:color w:val="000000"/>
          <w:lang w:eastAsia="zh-CN"/>
        </w:rPr>
      </w:pPr>
      <w:r w:rsidRPr="002F7624">
        <w:rPr>
          <w:rFonts w:ascii="Book Antiqua" w:eastAsia="Book Antiqua" w:hAnsi="Book Antiqua" w:cs="Book Antiqua"/>
          <w:b/>
          <w:color w:val="000000"/>
        </w:rPr>
        <w:t xml:space="preserve">P-Reviewer: </w:t>
      </w:r>
      <w:r w:rsidRPr="002F7624">
        <w:rPr>
          <w:rFonts w:ascii="Book Antiqua" w:eastAsia="Book Antiqua" w:hAnsi="Book Antiqua" w:cs="Book Antiqua"/>
        </w:rPr>
        <w:t xml:space="preserve">Bagheri-Mohammadi S, Iran; Sahin TT, Turkey; </w:t>
      </w:r>
      <w:proofErr w:type="spellStart"/>
      <w:r w:rsidRPr="002F7624">
        <w:rPr>
          <w:rFonts w:ascii="Book Antiqua" w:eastAsia="Book Antiqua" w:hAnsi="Book Antiqua" w:cs="Book Antiqua"/>
        </w:rPr>
        <w:t>Sarier</w:t>
      </w:r>
      <w:proofErr w:type="spellEnd"/>
      <w:r w:rsidRPr="002F7624">
        <w:rPr>
          <w:rFonts w:ascii="Book Antiqua" w:eastAsia="Book Antiqua" w:hAnsi="Book Antiqua" w:cs="Book Antiqua"/>
        </w:rPr>
        <w:t xml:space="preserve"> M, Turkey</w:t>
      </w:r>
      <w:r w:rsidRPr="002F7624">
        <w:rPr>
          <w:rFonts w:ascii="Book Antiqua" w:eastAsia="Book Antiqua" w:hAnsi="Book Antiqua" w:cs="Book Antiqua"/>
          <w:b/>
          <w:color w:val="000000"/>
        </w:rPr>
        <w:t xml:space="preserve"> S-Editor: </w:t>
      </w:r>
      <w:r w:rsidR="00694603" w:rsidRPr="002F7624">
        <w:rPr>
          <w:rFonts w:ascii="Book Antiqua" w:hAnsi="Book Antiqua" w:cs="Book Antiqua"/>
          <w:color w:val="000000"/>
          <w:lang w:eastAsia="zh-CN"/>
        </w:rPr>
        <w:t>Fan JR</w:t>
      </w:r>
      <w:r w:rsidR="00694603" w:rsidRPr="002F7624">
        <w:rPr>
          <w:rFonts w:ascii="Book Antiqua" w:hAnsi="Book Antiqua" w:cs="Book Antiqua"/>
          <w:b/>
          <w:color w:val="000000"/>
          <w:lang w:eastAsia="zh-CN"/>
        </w:rPr>
        <w:t xml:space="preserve"> </w:t>
      </w:r>
      <w:r w:rsidRPr="002F7624">
        <w:rPr>
          <w:rFonts w:ascii="Book Antiqua" w:eastAsia="Book Antiqua" w:hAnsi="Book Antiqua" w:cs="Book Antiqua"/>
          <w:b/>
          <w:color w:val="000000"/>
        </w:rPr>
        <w:t xml:space="preserve">L-Editor: </w:t>
      </w:r>
      <w:r w:rsidR="003D37F3">
        <w:rPr>
          <w:rFonts w:ascii="Book Antiqua" w:eastAsia="Book Antiqua" w:hAnsi="Book Antiqua" w:cs="Book Antiqua"/>
          <w:bCs/>
          <w:color w:val="000000"/>
        </w:rPr>
        <w:t>Kerr C</w:t>
      </w:r>
      <w:r w:rsidRPr="002F7624">
        <w:rPr>
          <w:rFonts w:ascii="Book Antiqua" w:eastAsia="Book Antiqua" w:hAnsi="Book Antiqua" w:cs="Book Antiqua"/>
          <w:b/>
          <w:color w:val="000000"/>
        </w:rPr>
        <w:t xml:space="preserve"> P-Editor:</w:t>
      </w:r>
    </w:p>
    <w:p w14:paraId="5B57F304" w14:textId="77777777" w:rsidR="00A77B3E" w:rsidRPr="002F7624" w:rsidRDefault="003376F2" w:rsidP="002F7624">
      <w:pPr>
        <w:spacing w:line="360" w:lineRule="auto"/>
        <w:jc w:val="both"/>
        <w:rPr>
          <w:rFonts w:ascii="Book Antiqua" w:hAnsi="Book Antiqua"/>
        </w:rPr>
        <w:sectPr w:rsidR="00A77B3E" w:rsidRPr="002F7624">
          <w:pgSz w:w="12240" w:h="15840"/>
          <w:pgMar w:top="1440" w:right="1440" w:bottom="1440" w:left="1440" w:header="720" w:footer="720" w:gutter="0"/>
          <w:cols w:space="720"/>
          <w:docGrid w:linePitch="360"/>
        </w:sectPr>
      </w:pPr>
      <w:r w:rsidRPr="002F7624">
        <w:rPr>
          <w:rFonts w:ascii="Book Antiqua" w:eastAsia="Book Antiqua" w:hAnsi="Book Antiqua" w:cs="Book Antiqua"/>
          <w:b/>
          <w:color w:val="000000"/>
        </w:rPr>
        <w:t xml:space="preserve"> </w:t>
      </w:r>
    </w:p>
    <w:p w14:paraId="5812C142" w14:textId="77777777" w:rsidR="00A77B3E" w:rsidRPr="002F7624" w:rsidRDefault="003376F2" w:rsidP="002F7624">
      <w:pPr>
        <w:spacing w:line="360" w:lineRule="auto"/>
        <w:jc w:val="both"/>
        <w:rPr>
          <w:rFonts w:ascii="Book Antiqua" w:hAnsi="Book Antiqua" w:cs="Book Antiqua"/>
          <w:b/>
          <w:color w:val="000000"/>
          <w:lang w:eastAsia="zh-CN"/>
        </w:rPr>
      </w:pPr>
      <w:r w:rsidRPr="002F7624">
        <w:rPr>
          <w:rFonts w:ascii="Book Antiqua" w:eastAsia="Book Antiqua" w:hAnsi="Book Antiqua" w:cs="Book Antiqua"/>
          <w:b/>
          <w:color w:val="000000"/>
        </w:rPr>
        <w:lastRenderedPageBreak/>
        <w:t>Figure Legends</w:t>
      </w:r>
    </w:p>
    <w:p w14:paraId="628CF4E4" w14:textId="77777777" w:rsidR="00315370" w:rsidRPr="002F7624" w:rsidRDefault="00315370" w:rsidP="002F7624">
      <w:pPr>
        <w:spacing w:line="360" w:lineRule="auto"/>
        <w:jc w:val="both"/>
        <w:rPr>
          <w:rFonts w:ascii="Book Antiqua" w:hAnsi="Book Antiqua"/>
          <w:lang w:eastAsia="zh-CN"/>
        </w:rPr>
      </w:pPr>
      <w:r w:rsidRPr="002F7624">
        <w:rPr>
          <w:rFonts w:ascii="Book Antiqua" w:hAnsi="Book Antiqua"/>
          <w:noProof/>
          <w:lang w:eastAsia="zh-CN"/>
        </w:rPr>
        <w:drawing>
          <wp:inline distT="0" distB="0" distL="0" distR="0" wp14:anchorId="01318950" wp14:editId="646D63DA">
            <wp:extent cx="5486400" cy="37693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769360"/>
                    </a:xfrm>
                    <a:prstGeom prst="rect">
                      <a:avLst/>
                    </a:prstGeom>
                  </pic:spPr>
                </pic:pic>
              </a:graphicData>
            </a:graphic>
          </wp:inline>
        </w:drawing>
      </w:r>
    </w:p>
    <w:p w14:paraId="549BA897" w14:textId="77777777" w:rsidR="00A77B3E" w:rsidRPr="002F7624" w:rsidRDefault="003376F2" w:rsidP="002F7624">
      <w:pPr>
        <w:spacing w:line="360" w:lineRule="auto"/>
        <w:jc w:val="both"/>
        <w:rPr>
          <w:rFonts w:ascii="Book Antiqua" w:hAnsi="Book Antiqua" w:cs="Book Antiqua"/>
          <w:b/>
          <w:bCs/>
          <w:lang w:eastAsia="zh-CN"/>
        </w:rPr>
      </w:pPr>
      <w:r w:rsidRPr="002F7624">
        <w:rPr>
          <w:rFonts w:ascii="Book Antiqua" w:eastAsia="Book Antiqua" w:hAnsi="Book Antiqua" w:cs="Book Antiqua"/>
          <w:b/>
          <w:bCs/>
        </w:rPr>
        <w:t>Figure 1 Compressed bone of thoracic 12 vertebrae showing a high T1 signal and low T2 signal.</w:t>
      </w:r>
    </w:p>
    <w:p w14:paraId="729F99EB" w14:textId="77777777" w:rsidR="00315370" w:rsidRPr="002F7624" w:rsidRDefault="00315370" w:rsidP="002F7624">
      <w:pPr>
        <w:spacing w:line="360" w:lineRule="auto"/>
        <w:jc w:val="both"/>
        <w:rPr>
          <w:rFonts w:ascii="Book Antiqua" w:hAnsi="Book Antiqua"/>
          <w:lang w:eastAsia="zh-CN"/>
        </w:rPr>
      </w:pPr>
      <w:r w:rsidRPr="002F7624">
        <w:rPr>
          <w:rFonts w:ascii="Book Antiqua" w:hAnsi="Book Antiqua" w:cs="Book Antiqua"/>
          <w:b/>
          <w:bCs/>
          <w:lang w:eastAsia="zh-CN"/>
        </w:rPr>
        <w:br w:type="page"/>
      </w:r>
      <w:r w:rsidRPr="002F7624">
        <w:rPr>
          <w:rFonts w:ascii="Book Antiqua" w:hAnsi="Book Antiqua"/>
          <w:noProof/>
          <w:lang w:eastAsia="zh-CN"/>
        </w:rPr>
        <w:lastRenderedPageBreak/>
        <w:drawing>
          <wp:inline distT="0" distB="0" distL="0" distR="0" wp14:anchorId="539C9F53" wp14:editId="3A99257E">
            <wp:extent cx="2902099" cy="37339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02099" cy="3733992"/>
                    </a:xfrm>
                    <a:prstGeom prst="rect">
                      <a:avLst/>
                    </a:prstGeom>
                  </pic:spPr>
                </pic:pic>
              </a:graphicData>
            </a:graphic>
          </wp:inline>
        </w:drawing>
      </w:r>
    </w:p>
    <w:p w14:paraId="6FE0D03E" w14:textId="7B39416B" w:rsidR="00A77B3E" w:rsidRPr="002F7624" w:rsidRDefault="003376F2" w:rsidP="002F7624">
      <w:pPr>
        <w:spacing w:line="360" w:lineRule="auto"/>
        <w:jc w:val="both"/>
        <w:rPr>
          <w:rFonts w:ascii="Book Antiqua" w:hAnsi="Book Antiqua" w:cs="Book Antiqua"/>
          <w:b/>
          <w:bCs/>
          <w:lang w:eastAsia="zh-CN"/>
        </w:rPr>
      </w:pPr>
      <w:r w:rsidRPr="002F7624">
        <w:rPr>
          <w:rFonts w:ascii="Book Antiqua" w:eastAsia="Book Antiqua" w:hAnsi="Book Antiqua" w:cs="Book Antiqua"/>
          <w:b/>
          <w:bCs/>
        </w:rPr>
        <w:t>Figure 2 Bone single photon emission tomography</w:t>
      </w:r>
      <w:r w:rsidR="003D37F3">
        <w:rPr>
          <w:rFonts w:ascii="Book Antiqua" w:eastAsia="Book Antiqua" w:hAnsi="Book Antiqua" w:cs="Book Antiqua"/>
          <w:b/>
          <w:bCs/>
        </w:rPr>
        <w:t>/</w:t>
      </w:r>
      <w:r w:rsidRPr="002F7624">
        <w:rPr>
          <w:rFonts w:ascii="Book Antiqua" w:eastAsia="Book Antiqua" w:hAnsi="Book Antiqua" w:cs="Book Antiqua"/>
          <w:b/>
          <w:bCs/>
        </w:rPr>
        <w:t>computed tomography showing T12 compression of the whole body bone, and the concentration of radioactivity in bilateral ribs, thus bone metastasis was considered.</w:t>
      </w:r>
    </w:p>
    <w:p w14:paraId="1EA1CEBD" w14:textId="77777777" w:rsidR="00315370" w:rsidRPr="002F7624" w:rsidRDefault="00D75EA4" w:rsidP="002F7624">
      <w:pPr>
        <w:spacing w:line="360" w:lineRule="auto"/>
        <w:jc w:val="both"/>
        <w:rPr>
          <w:rFonts w:ascii="Book Antiqua" w:hAnsi="Book Antiqua"/>
          <w:lang w:eastAsia="zh-CN"/>
        </w:rPr>
      </w:pPr>
      <w:r w:rsidRPr="002F7624">
        <w:rPr>
          <w:rFonts w:ascii="Book Antiqua" w:hAnsi="Book Antiqua" w:cs="Book Antiqua"/>
          <w:b/>
          <w:bCs/>
          <w:lang w:eastAsia="zh-CN"/>
        </w:rPr>
        <w:br w:type="page"/>
      </w:r>
      <w:r w:rsidRPr="002F7624">
        <w:rPr>
          <w:rFonts w:ascii="Book Antiqua" w:hAnsi="Book Antiqua"/>
          <w:noProof/>
          <w:lang w:eastAsia="zh-CN"/>
        </w:rPr>
        <w:lastRenderedPageBreak/>
        <w:drawing>
          <wp:inline distT="0" distB="0" distL="0" distR="0" wp14:anchorId="204033A8" wp14:editId="5A0A888D">
            <wp:extent cx="3048157" cy="29783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48157" cy="2978303"/>
                    </a:xfrm>
                    <a:prstGeom prst="rect">
                      <a:avLst/>
                    </a:prstGeom>
                  </pic:spPr>
                </pic:pic>
              </a:graphicData>
            </a:graphic>
          </wp:inline>
        </w:drawing>
      </w:r>
    </w:p>
    <w:p w14:paraId="4084F802" w14:textId="77777777" w:rsidR="00A77B3E" w:rsidRPr="002F7624" w:rsidRDefault="003376F2" w:rsidP="002F7624">
      <w:pPr>
        <w:spacing w:line="360" w:lineRule="auto"/>
        <w:jc w:val="both"/>
        <w:rPr>
          <w:rFonts w:ascii="Book Antiqua" w:hAnsi="Book Antiqua" w:cs="Book Antiqua"/>
          <w:b/>
          <w:bCs/>
          <w:lang w:eastAsia="zh-CN"/>
        </w:rPr>
      </w:pPr>
      <w:r w:rsidRPr="002F7624">
        <w:rPr>
          <w:rFonts w:ascii="Book Antiqua" w:eastAsia="Book Antiqua" w:hAnsi="Book Antiqua" w:cs="Book Antiqua"/>
          <w:b/>
          <w:bCs/>
        </w:rPr>
        <w:t xml:space="preserve">Figure 3 </w:t>
      </w:r>
      <w:r w:rsidRPr="00F234A9">
        <w:rPr>
          <w:rFonts w:ascii="Book Antiqua" w:eastAsia="Book Antiqua" w:hAnsi="Book Antiqua" w:cs="Book Antiqua"/>
          <w:b/>
          <w:bCs/>
          <w:vertAlign w:val="superscript"/>
        </w:rPr>
        <w:t>18</w:t>
      </w:r>
      <w:r w:rsidRPr="002F7624">
        <w:rPr>
          <w:rFonts w:ascii="Book Antiqua" w:eastAsia="Book Antiqua" w:hAnsi="Book Antiqua" w:cs="Book Antiqua"/>
          <w:b/>
          <w:bCs/>
        </w:rPr>
        <w:t>F-fluorodeoxyglucose positron emission tomography/computed tomography showing focal glucose metabolism in the left lobe of the prostate, and a malignant tumor waiting to be excreted.</w:t>
      </w:r>
    </w:p>
    <w:p w14:paraId="482B4C47" w14:textId="77777777" w:rsidR="00D75EA4" w:rsidRPr="002F7624" w:rsidRDefault="00D75EA4" w:rsidP="002F7624">
      <w:pPr>
        <w:spacing w:line="360" w:lineRule="auto"/>
        <w:jc w:val="both"/>
        <w:rPr>
          <w:rFonts w:ascii="Book Antiqua" w:hAnsi="Book Antiqua"/>
          <w:lang w:eastAsia="zh-CN"/>
        </w:rPr>
      </w:pPr>
      <w:r w:rsidRPr="002F7624">
        <w:rPr>
          <w:rFonts w:ascii="Book Antiqua" w:hAnsi="Book Antiqua" w:cs="Book Antiqua"/>
          <w:b/>
          <w:bCs/>
          <w:lang w:eastAsia="zh-CN"/>
        </w:rPr>
        <w:br w:type="page"/>
      </w:r>
      <w:r w:rsidRPr="002F7624">
        <w:rPr>
          <w:rFonts w:ascii="Book Antiqua" w:hAnsi="Book Antiqua"/>
          <w:noProof/>
          <w:lang w:eastAsia="zh-CN"/>
        </w:rPr>
        <w:lastRenderedPageBreak/>
        <w:drawing>
          <wp:inline distT="0" distB="0" distL="0" distR="0" wp14:anchorId="61255EDD" wp14:editId="71B535B9">
            <wp:extent cx="5099312" cy="1822544"/>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99312" cy="1822544"/>
                    </a:xfrm>
                    <a:prstGeom prst="rect">
                      <a:avLst/>
                    </a:prstGeom>
                  </pic:spPr>
                </pic:pic>
              </a:graphicData>
            </a:graphic>
          </wp:inline>
        </w:drawing>
      </w:r>
    </w:p>
    <w:p w14:paraId="401A1AAE" w14:textId="4A695131" w:rsidR="00A77B3E" w:rsidRPr="002F7624" w:rsidRDefault="003376F2" w:rsidP="002F7624">
      <w:pPr>
        <w:spacing w:line="360" w:lineRule="auto"/>
        <w:jc w:val="both"/>
        <w:rPr>
          <w:rFonts w:ascii="Book Antiqua" w:hAnsi="Book Antiqua" w:cs="Book Antiqua"/>
          <w:lang w:eastAsia="zh-CN"/>
        </w:rPr>
      </w:pPr>
      <w:r w:rsidRPr="002F7624">
        <w:rPr>
          <w:rFonts w:ascii="Book Antiqua" w:eastAsia="Book Antiqua" w:hAnsi="Book Antiqua" w:cs="Book Antiqua"/>
          <w:b/>
          <w:bCs/>
        </w:rPr>
        <w:t>Figure 4 Histopathology</w:t>
      </w:r>
      <w:r w:rsidRPr="002F7624">
        <w:rPr>
          <w:rFonts w:ascii="Book Antiqua" w:eastAsia="Book Antiqua" w:hAnsi="Book Antiqua" w:cs="Book Antiqua"/>
          <w:b/>
        </w:rPr>
        <w:t>.</w:t>
      </w:r>
      <w:r w:rsidRPr="002F7624">
        <w:rPr>
          <w:rFonts w:ascii="Book Antiqua" w:eastAsia="Book Antiqua" w:hAnsi="Book Antiqua" w:cs="Book Antiqua"/>
        </w:rPr>
        <w:t xml:space="preserve"> A: Prostate adenocarcinoma </w:t>
      </w:r>
      <w:r w:rsidR="00DB01B0">
        <w:rPr>
          <w:rFonts w:ascii="Book Antiqua" w:hAnsi="Book Antiqua" w:cs="Book Antiqua" w:hint="eastAsia"/>
          <w:lang w:eastAsia="zh-CN"/>
        </w:rPr>
        <w:t>[</w:t>
      </w:r>
      <w:r w:rsidR="00DB01B0">
        <w:rPr>
          <w:rFonts w:ascii="Book Antiqua" w:eastAsia="Book Antiqua" w:hAnsi="Book Antiqua" w:cs="Book Antiqua"/>
        </w:rPr>
        <w:t xml:space="preserve">Hematoxylin and eosin </w:t>
      </w:r>
      <w:r w:rsidR="00DB01B0">
        <w:rPr>
          <w:rFonts w:ascii="Book Antiqua" w:hAnsi="Book Antiqua" w:cs="Book Antiqua" w:hint="eastAsia"/>
          <w:lang w:eastAsia="zh-CN"/>
        </w:rPr>
        <w:t>(</w:t>
      </w:r>
      <w:r w:rsidR="003D37F3">
        <w:rPr>
          <w:rFonts w:ascii="Book Antiqua" w:eastAsia="Book Antiqua" w:hAnsi="Book Antiqua" w:cs="Book Antiqua"/>
        </w:rPr>
        <w:t>HE</w:t>
      </w:r>
      <w:r w:rsidR="00DB01B0">
        <w:rPr>
          <w:rFonts w:ascii="Book Antiqua" w:hAnsi="Book Antiqua" w:cs="Book Antiqua" w:hint="eastAsia"/>
          <w:lang w:eastAsia="zh-CN"/>
        </w:rPr>
        <w:t>)</w:t>
      </w:r>
      <w:r w:rsidRPr="002F7624">
        <w:rPr>
          <w:rFonts w:ascii="Book Antiqua" w:eastAsia="Book Antiqua" w:hAnsi="Book Antiqua" w:cs="Book Antiqua"/>
        </w:rPr>
        <w:t>, original magnification</w:t>
      </w:r>
      <w:r w:rsidR="003D37F3">
        <w:rPr>
          <w:rFonts w:ascii="Book Antiqua" w:eastAsia="Book Antiqua" w:hAnsi="Book Antiqua" w:cs="Book Antiqua"/>
        </w:rPr>
        <w:t>,</w:t>
      </w:r>
      <w:r w:rsidRPr="002F7624">
        <w:rPr>
          <w:rFonts w:ascii="Book Antiqua" w:eastAsia="Book Antiqua" w:hAnsi="Book Antiqua" w:cs="Book Antiqua"/>
        </w:rPr>
        <w:t xml:space="preserve"> 25</w:t>
      </w:r>
      <w:r w:rsidR="00DB01B0">
        <w:rPr>
          <w:rFonts w:ascii="Book Antiqua" w:hAnsi="Book Antiqua" w:cs="Book Antiqua" w:hint="eastAsia"/>
          <w:lang w:eastAsia="zh-CN"/>
        </w:rPr>
        <w:t xml:space="preserve"> </w:t>
      </w:r>
      <w:r w:rsidR="003D37F3" w:rsidRPr="002F7624">
        <w:rPr>
          <w:rFonts w:ascii="Book Antiqua" w:eastAsia="Book Antiqua" w:hAnsi="Book Antiqua" w:cs="Book Antiqua"/>
        </w:rPr>
        <w:t>×</w:t>
      </w:r>
      <w:r w:rsidR="00DB01B0">
        <w:rPr>
          <w:rFonts w:ascii="Book Antiqua" w:hAnsi="Book Antiqua" w:cs="Book Antiqua" w:hint="eastAsia"/>
          <w:lang w:eastAsia="zh-CN"/>
        </w:rPr>
        <w:t>]</w:t>
      </w:r>
      <w:r w:rsidRPr="002F7624">
        <w:rPr>
          <w:rFonts w:ascii="Book Antiqua" w:eastAsia="Book Antiqua" w:hAnsi="Book Antiqua" w:cs="Book Antiqua"/>
        </w:rPr>
        <w:t>; B: Small foci of melanocytes in the proliferative prostate tissue (</w:t>
      </w:r>
      <w:r w:rsidR="003D37F3">
        <w:rPr>
          <w:rFonts w:ascii="Book Antiqua" w:eastAsia="Book Antiqua" w:hAnsi="Book Antiqua" w:cs="Book Antiqua"/>
        </w:rPr>
        <w:t>HE</w:t>
      </w:r>
      <w:r w:rsidRPr="002F7624">
        <w:rPr>
          <w:rFonts w:ascii="Book Antiqua" w:eastAsia="Book Antiqua" w:hAnsi="Book Antiqua" w:cs="Book Antiqua"/>
        </w:rPr>
        <w:t>, original magnification</w:t>
      </w:r>
      <w:r w:rsidR="003D37F3">
        <w:rPr>
          <w:rFonts w:ascii="Book Antiqua" w:eastAsia="Book Antiqua" w:hAnsi="Book Antiqua" w:cs="Book Antiqua"/>
        </w:rPr>
        <w:t xml:space="preserve">, </w:t>
      </w:r>
      <w:r w:rsidRPr="002F7624">
        <w:rPr>
          <w:rFonts w:ascii="Book Antiqua" w:eastAsia="Book Antiqua" w:hAnsi="Book Antiqua" w:cs="Book Antiqua"/>
        </w:rPr>
        <w:t>25</w:t>
      </w:r>
      <w:r w:rsidR="00DB01B0">
        <w:rPr>
          <w:rFonts w:ascii="Book Antiqua" w:hAnsi="Book Antiqua" w:cs="Book Antiqua" w:hint="eastAsia"/>
          <w:lang w:eastAsia="zh-CN"/>
        </w:rPr>
        <w:t xml:space="preserve"> </w:t>
      </w:r>
      <w:r w:rsidR="003D37F3" w:rsidRPr="002F7624">
        <w:rPr>
          <w:rFonts w:ascii="Book Antiqua" w:eastAsia="Book Antiqua" w:hAnsi="Book Antiqua" w:cs="Book Antiqua"/>
        </w:rPr>
        <w:t>×</w:t>
      </w:r>
      <w:r w:rsidRPr="002F7624">
        <w:rPr>
          <w:rFonts w:ascii="Book Antiqua" w:eastAsia="Book Antiqua" w:hAnsi="Book Antiqua" w:cs="Book Antiqua"/>
        </w:rPr>
        <w:t>); C: Immunohistochemical results: HMB45</w:t>
      </w:r>
      <w:r w:rsidRPr="00F234A9">
        <w:rPr>
          <w:rFonts w:ascii="Book Antiqua" w:eastAsia="Book Antiqua" w:hAnsi="Book Antiqua" w:cs="Book Antiqua"/>
          <w:vertAlign w:val="superscript"/>
        </w:rPr>
        <w:t>+</w:t>
      </w:r>
      <w:r w:rsidRPr="002F7624">
        <w:rPr>
          <w:rFonts w:ascii="Book Antiqua" w:eastAsia="Book Antiqua" w:hAnsi="Book Antiqua" w:cs="Book Antiqua"/>
        </w:rPr>
        <w:t xml:space="preserve"> (</w:t>
      </w:r>
      <w:r w:rsidR="003D37F3">
        <w:rPr>
          <w:rFonts w:ascii="Book Antiqua" w:eastAsia="Book Antiqua" w:hAnsi="Book Antiqua" w:cs="Book Antiqua"/>
        </w:rPr>
        <w:t>HE</w:t>
      </w:r>
      <w:r w:rsidRPr="002F7624">
        <w:rPr>
          <w:rFonts w:ascii="Book Antiqua" w:eastAsia="Book Antiqua" w:hAnsi="Book Antiqua" w:cs="Book Antiqua"/>
        </w:rPr>
        <w:t xml:space="preserve">, original </w:t>
      </w:r>
      <w:r w:rsidR="003D37F3" w:rsidRPr="002F7624">
        <w:rPr>
          <w:rFonts w:ascii="Book Antiqua" w:eastAsia="Book Antiqua" w:hAnsi="Book Antiqua" w:cs="Book Antiqua"/>
        </w:rPr>
        <w:t>magnification</w:t>
      </w:r>
      <w:r w:rsidR="003D37F3">
        <w:rPr>
          <w:rFonts w:ascii="Book Antiqua" w:eastAsia="Book Antiqua" w:hAnsi="Book Antiqua" w:cs="Book Antiqua"/>
        </w:rPr>
        <w:t>,</w:t>
      </w:r>
      <w:r w:rsidR="003D37F3" w:rsidRPr="002F7624">
        <w:rPr>
          <w:rFonts w:ascii="Book Antiqua" w:eastAsia="Book Antiqua" w:hAnsi="Book Antiqua" w:cs="Book Antiqua"/>
        </w:rPr>
        <w:t xml:space="preserve"> </w:t>
      </w:r>
      <w:r w:rsidRPr="002F7624">
        <w:rPr>
          <w:rFonts w:ascii="Book Antiqua" w:eastAsia="Book Antiqua" w:hAnsi="Book Antiqua" w:cs="Book Antiqua"/>
        </w:rPr>
        <w:t>25</w:t>
      </w:r>
      <w:r w:rsidR="00DB01B0">
        <w:rPr>
          <w:rFonts w:ascii="Book Antiqua" w:hAnsi="Book Antiqua" w:cs="Book Antiqua" w:hint="eastAsia"/>
          <w:lang w:eastAsia="zh-CN"/>
        </w:rPr>
        <w:t xml:space="preserve"> </w:t>
      </w:r>
      <w:r w:rsidR="003D37F3" w:rsidRPr="002F7624">
        <w:rPr>
          <w:rFonts w:ascii="Book Antiqua" w:eastAsia="Book Antiqua" w:hAnsi="Book Antiqua" w:cs="Book Antiqua"/>
        </w:rPr>
        <w:t>×</w:t>
      </w:r>
      <w:r w:rsidRPr="002F7624">
        <w:rPr>
          <w:rFonts w:ascii="Book Antiqua" w:eastAsia="Book Antiqua" w:hAnsi="Book Antiqua" w:cs="Book Antiqua"/>
        </w:rPr>
        <w:t>)</w:t>
      </w:r>
      <w:r w:rsidR="003D37F3">
        <w:rPr>
          <w:rFonts w:ascii="Book Antiqua" w:eastAsia="Book Antiqua" w:hAnsi="Book Antiqua" w:cs="Book Antiqua"/>
        </w:rPr>
        <w:t>.</w:t>
      </w:r>
    </w:p>
    <w:p w14:paraId="447E6BB7" w14:textId="77777777" w:rsidR="00D75EA4" w:rsidRPr="002F7624" w:rsidRDefault="00DF4D67" w:rsidP="002F7624">
      <w:pPr>
        <w:spacing w:line="360" w:lineRule="auto"/>
        <w:jc w:val="both"/>
        <w:rPr>
          <w:rFonts w:ascii="Book Antiqua" w:hAnsi="Book Antiqua"/>
          <w:lang w:eastAsia="zh-CN"/>
        </w:rPr>
      </w:pPr>
      <w:r w:rsidRPr="002F7624">
        <w:rPr>
          <w:rFonts w:ascii="Book Antiqua" w:hAnsi="Book Antiqua" w:cs="Book Antiqua"/>
          <w:lang w:eastAsia="zh-CN"/>
        </w:rPr>
        <w:br w:type="page"/>
      </w:r>
      <w:r w:rsidR="00EF1588" w:rsidRPr="002F7624">
        <w:rPr>
          <w:rFonts w:ascii="Book Antiqua" w:hAnsi="Book Antiqua"/>
          <w:noProof/>
          <w:lang w:eastAsia="zh-CN"/>
        </w:rPr>
        <w:lastRenderedPageBreak/>
        <w:drawing>
          <wp:inline distT="0" distB="0" distL="0" distR="0" wp14:anchorId="4FDAFA8F" wp14:editId="1ECB1FA3">
            <wp:extent cx="5243866" cy="20930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2758" cy="2092635"/>
                    </a:xfrm>
                    <a:prstGeom prst="rect">
                      <a:avLst/>
                    </a:prstGeom>
                  </pic:spPr>
                </pic:pic>
              </a:graphicData>
            </a:graphic>
          </wp:inline>
        </w:drawing>
      </w:r>
    </w:p>
    <w:p w14:paraId="40F7118A" w14:textId="2583406B" w:rsidR="00A77B3E" w:rsidRDefault="003376F2" w:rsidP="002F7624">
      <w:pPr>
        <w:spacing w:line="360" w:lineRule="auto"/>
        <w:jc w:val="both"/>
        <w:rPr>
          <w:rFonts w:ascii="Book Antiqua" w:hAnsi="Book Antiqua" w:cs="Book Antiqua"/>
          <w:lang w:eastAsia="zh-CN"/>
        </w:rPr>
      </w:pPr>
      <w:r w:rsidRPr="002F7624">
        <w:rPr>
          <w:rFonts w:ascii="Book Antiqua" w:eastAsia="Book Antiqua" w:hAnsi="Book Antiqua" w:cs="Book Antiqua"/>
          <w:b/>
          <w:bCs/>
        </w:rPr>
        <w:t>Figure 5 Gastroscopy findings</w:t>
      </w:r>
      <w:r w:rsidRPr="002F7624">
        <w:rPr>
          <w:rFonts w:ascii="Book Antiqua" w:eastAsia="Book Antiqua" w:hAnsi="Book Antiqua" w:cs="Book Antiqua"/>
          <w:b/>
        </w:rPr>
        <w:t>.</w:t>
      </w:r>
      <w:r w:rsidRPr="002F7624">
        <w:rPr>
          <w:rFonts w:ascii="Book Antiqua" w:eastAsia="Book Antiqua" w:hAnsi="Book Antiqua" w:cs="Book Antiqua"/>
        </w:rPr>
        <w:t xml:space="preserve"> A:</w:t>
      </w:r>
      <w:r w:rsidR="00DF4D67" w:rsidRPr="002F7624">
        <w:rPr>
          <w:rFonts w:ascii="Book Antiqua" w:hAnsi="Book Antiqua" w:cs="Book Antiqua"/>
          <w:lang w:eastAsia="zh-CN"/>
        </w:rPr>
        <w:t xml:space="preserve"> </w:t>
      </w:r>
      <w:r w:rsidRPr="002F7624">
        <w:rPr>
          <w:rFonts w:ascii="Book Antiqua" w:eastAsia="Book Antiqua" w:hAnsi="Book Antiqua" w:cs="Book Antiqua"/>
        </w:rPr>
        <w:t>Multiple mucosal black spots in the body and fundus of the stomach; B: Microscopic small foci of melanocytes in the gastric mucosa (hematoxylin</w:t>
      </w:r>
      <w:r w:rsidR="003D37F3">
        <w:rPr>
          <w:rFonts w:ascii="Book Antiqua" w:eastAsia="Book Antiqua" w:hAnsi="Book Antiqua" w:cs="Book Antiqua"/>
        </w:rPr>
        <w:t>–</w:t>
      </w:r>
      <w:r w:rsidRPr="002F7624">
        <w:rPr>
          <w:rFonts w:ascii="Book Antiqua" w:eastAsia="Book Antiqua" w:hAnsi="Book Antiqua" w:cs="Book Antiqua"/>
        </w:rPr>
        <w:t xml:space="preserve">eosin, original </w:t>
      </w:r>
      <w:r w:rsidR="003D37F3" w:rsidRPr="002F7624">
        <w:rPr>
          <w:rFonts w:ascii="Book Antiqua" w:eastAsia="Book Antiqua" w:hAnsi="Book Antiqua" w:cs="Book Antiqua"/>
        </w:rPr>
        <w:t>magnification</w:t>
      </w:r>
      <w:r w:rsidR="003D37F3">
        <w:rPr>
          <w:rFonts w:ascii="Book Antiqua" w:eastAsia="Book Antiqua" w:hAnsi="Book Antiqua" w:cs="Book Antiqua"/>
        </w:rPr>
        <w:t>,</w:t>
      </w:r>
      <w:r w:rsidR="003D37F3" w:rsidRPr="002F7624">
        <w:rPr>
          <w:rFonts w:ascii="Book Antiqua" w:hAnsi="Book Antiqua" w:cs="Book Antiqua"/>
          <w:lang w:eastAsia="zh-CN"/>
        </w:rPr>
        <w:t xml:space="preserve"> </w:t>
      </w:r>
      <w:r w:rsidRPr="002F7624">
        <w:rPr>
          <w:rFonts w:ascii="Book Antiqua" w:eastAsia="Book Antiqua" w:hAnsi="Book Antiqua" w:cs="Book Antiqua"/>
        </w:rPr>
        <w:t>25</w:t>
      </w:r>
      <w:r w:rsidR="00746F0A">
        <w:rPr>
          <w:rFonts w:ascii="Book Antiqua" w:hAnsi="Book Antiqua" w:cs="Book Antiqua" w:hint="eastAsia"/>
          <w:lang w:eastAsia="zh-CN"/>
        </w:rPr>
        <w:t xml:space="preserve"> </w:t>
      </w:r>
      <w:r w:rsidR="003D37F3" w:rsidRPr="002F7624">
        <w:rPr>
          <w:rFonts w:ascii="Book Antiqua" w:eastAsia="Book Antiqua" w:hAnsi="Book Antiqua" w:cs="Book Antiqua"/>
        </w:rPr>
        <w:t>×</w:t>
      </w:r>
      <w:r w:rsidRPr="002F7624">
        <w:rPr>
          <w:rFonts w:ascii="Book Antiqua" w:eastAsia="Book Antiqua" w:hAnsi="Book Antiqua" w:cs="Book Antiqua"/>
        </w:rPr>
        <w:t>).</w:t>
      </w:r>
    </w:p>
    <w:p w14:paraId="12AD6691" w14:textId="77777777" w:rsidR="007454F9" w:rsidRPr="007454F9" w:rsidRDefault="007454F9" w:rsidP="002F7624">
      <w:pPr>
        <w:spacing w:line="360" w:lineRule="auto"/>
        <w:jc w:val="both"/>
        <w:rPr>
          <w:rFonts w:ascii="Book Antiqua" w:hAnsi="Book Antiqua" w:cs="Book Antiqua"/>
          <w:lang w:eastAsia="zh-CN"/>
        </w:rPr>
      </w:pPr>
    </w:p>
    <w:p w14:paraId="6168AE9A" w14:textId="77777777" w:rsidR="00D2370E" w:rsidRPr="002F7624" w:rsidRDefault="00D2370E" w:rsidP="002F7624">
      <w:pPr>
        <w:spacing w:line="360" w:lineRule="auto"/>
        <w:jc w:val="both"/>
        <w:rPr>
          <w:rFonts w:ascii="Book Antiqua" w:hAnsi="Book Antiqua"/>
        </w:rPr>
        <w:sectPr w:rsidR="00D2370E" w:rsidRPr="002F7624">
          <w:pgSz w:w="12240" w:h="15840"/>
          <w:pgMar w:top="1440" w:right="1440" w:bottom="1440" w:left="1440" w:header="720" w:footer="720" w:gutter="0"/>
          <w:cols w:space="720"/>
          <w:docGrid w:linePitch="360"/>
        </w:sectPr>
      </w:pPr>
    </w:p>
    <w:p w14:paraId="07FF3120" w14:textId="77777777" w:rsidR="00F706A1" w:rsidRPr="002F7624" w:rsidRDefault="00F706A1" w:rsidP="002F7624">
      <w:pPr>
        <w:spacing w:line="360" w:lineRule="auto"/>
        <w:jc w:val="both"/>
        <w:rPr>
          <w:rStyle w:val="font11"/>
          <w:rFonts w:ascii="Book Antiqua" w:eastAsia="等线" w:hAnsi="Book Antiqua"/>
          <w:b/>
          <w:sz w:val="24"/>
          <w:szCs w:val="24"/>
          <w:lang w:eastAsia="zh-CN" w:bidi="ar"/>
        </w:rPr>
      </w:pPr>
      <w:r w:rsidRPr="002F7624">
        <w:rPr>
          <w:rStyle w:val="font11"/>
          <w:rFonts w:ascii="Book Antiqua" w:eastAsia="等线" w:hAnsi="Book Antiqua"/>
          <w:b/>
          <w:sz w:val="24"/>
          <w:szCs w:val="24"/>
          <w:lang w:eastAsia="zh-CN" w:bidi="ar"/>
        </w:rPr>
        <w:lastRenderedPageBreak/>
        <w:t>Table 1</w:t>
      </w:r>
      <w:r w:rsidRPr="002F7624">
        <w:rPr>
          <w:rStyle w:val="font51"/>
          <w:rFonts w:ascii="Book Antiqua" w:hAnsi="Book Antiqua" w:hint="default"/>
          <w:b/>
          <w:sz w:val="24"/>
          <w:szCs w:val="24"/>
          <w:lang w:eastAsia="zh-CN" w:bidi="ar"/>
        </w:rPr>
        <w:t xml:space="preserve"> </w:t>
      </w:r>
      <w:r w:rsidRPr="002F7624">
        <w:rPr>
          <w:rStyle w:val="font11"/>
          <w:rFonts w:ascii="Book Antiqua" w:eastAsia="等线" w:hAnsi="Book Antiqua"/>
          <w:b/>
          <w:sz w:val="24"/>
          <w:szCs w:val="24"/>
          <w:lang w:eastAsia="zh-CN" w:bidi="ar"/>
        </w:rPr>
        <w:t>Clinicopathological characteristics of the 10 primary prostatic melanomas included in the present review</w:t>
      </w:r>
    </w:p>
    <w:tbl>
      <w:tblPr>
        <w:tblW w:w="5410" w:type="pct"/>
        <w:tblInd w:w="-459" w:type="dxa"/>
        <w:tblBorders>
          <w:top w:val="single" w:sz="4" w:space="0" w:color="auto"/>
          <w:bottom w:val="single" w:sz="4" w:space="0" w:color="auto"/>
        </w:tblBorders>
        <w:tblLayout w:type="fixed"/>
        <w:tblLook w:val="0600" w:firstRow="0" w:lastRow="0" w:firstColumn="0" w:lastColumn="0" w:noHBand="1" w:noVBand="1"/>
      </w:tblPr>
      <w:tblGrid>
        <w:gridCol w:w="1417"/>
        <w:gridCol w:w="833"/>
        <w:gridCol w:w="727"/>
        <w:gridCol w:w="1560"/>
        <w:gridCol w:w="2409"/>
        <w:gridCol w:w="1705"/>
        <w:gridCol w:w="847"/>
        <w:gridCol w:w="1491"/>
        <w:gridCol w:w="1069"/>
        <w:gridCol w:w="1417"/>
        <w:gridCol w:w="781"/>
      </w:tblGrid>
      <w:tr w:rsidR="00D2370E" w:rsidRPr="002F7624" w14:paraId="0105C178" w14:textId="77777777" w:rsidTr="00597FB4">
        <w:trPr>
          <w:trHeight w:val="345"/>
        </w:trPr>
        <w:tc>
          <w:tcPr>
            <w:tcW w:w="497" w:type="pct"/>
            <w:tcBorders>
              <w:top w:val="single" w:sz="4" w:space="0" w:color="auto"/>
              <w:bottom w:val="single" w:sz="4" w:space="0" w:color="auto"/>
            </w:tcBorders>
            <w:shd w:val="clear" w:color="auto" w:fill="FFFFFF" w:themeFill="background1"/>
          </w:tcPr>
          <w:p w14:paraId="640C50AB" w14:textId="716DB451" w:rsidR="008D4387" w:rsidRPr="002F7624" w:rsidRDefault="00D2370E" w:rsidP="009744C0">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Ref</w:t>
            </w:r>
            <w:r w:rsidR="009744C0">
              <w:rPr>
                <w:rFonts w:ascii="Book Antiqua" w:eastAsia="等线" w:hAnsi="Book Antiqua" w:hint="eastAsia"/>
                <w:b/>
                <w:color w:val="000000"/>
                <w:lang w:eastAsia="zh-CN" w:bidi="ar"/>
              </w:rPr>
              <w:t>.</w:t>
            </w:r>
          </w:p>
        </w:tc>
        <w:tc>
          <w:tcPr>
            <w:tcW w:w="292" w:type="pct"/>
            <w:tcBorders>
              <w:top w:val="single" w:sz="4" w:space="0" w:color="auto"/>
              <w:bottom w:val="single" w:sz="4" w:space="0" w:color="auto"/>
            </w:tcBorders>
            <w:shd w:val="clear" w:color="auto" w:fill="FFFFFF" w:themeFill="background1"/>
          </w:tcPr>
          <w:p w14:paraId="477FAB3A"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Age</w:t>
            </w:r>
          </w:p>
        </w:tc>
        <w:tc>
          <w:tcPr>
            <w:tcW w:w="255" w:type="pct"/>
            <w:tcBorders>
              <w:top w:val="single" w:sz="4" w:space="0" w:color="auto"/>
              <w:bottom w:val="single" w:sz="4" w:space="0" w:color="auto"/>
            </w:tcBorders>
            <w:shd w:val="clear" w:color="auto" w:fill="FFFFFF" w:themeFill="background1"/>
          </w:tcPr>
          <w:p w14:paraId="07D8BA9F"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History disease</w:t>
            </w:r>
          </w:p>
        </w:tc>
        <w:tc>
          <w:tcPr>
            <w:tcW w:w="547" w:type="pct"/>
            <w:tcBorders>
              <w:top w:val="single" w:sz="4" w:space="0" w:color="auto"/>
              <w:bottom w:val="single" w:sz="4" w:space="0" w:color="auto"/>
            </w:tcBorders>
            <w:shd w:val="clear" w:color="auto" w:fill="FFFFFF" w:themeFill="background1"/>
          </w:tcPr>
          <w:p w14:paraId="207C247B"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Symptoms</w:t>
            </w:r>
          </w:p>
        </w:tc>
        <w:tc>
          <w:tcPr>
            <w:tcW w:w="845" w:type="pct"/>
            <w:tcBorders>
              <w:top w:val="single" w:sz="4" w:space="0" w:color="auto"/>
              <w:bottom w:val="single" w:sz="4" w:space="0" w:color="auto"/>
            </w:tcBorders>
            <w:shd w:val="clear" w:color="auto" w:fill="FFFFFF" w:themeFill="background1"/>
          </w:tcPr>
          <w:p w14:paraId="5590376F"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Other test</w:t>
            </w:r>
          </w:p>
        </w:tc>
        <w:tc>
          <w:tcPr>
            <w:tcW w:w="598" w:type="pct"/>
            <w:tcBorders>
              <w:top w:val="single" w:sz="4" w:space="0" w:color="auto"/>
              <w:bottom w:val="single" w:sz="4" w:space="0" w:color="auto"/>
            </w:tcBorders>
            <w:shd w:val="clear" w:color="auto" w:fill="FFFFFF" w:themeFill="background1"/>
          </w:tcPr>
          <w:p w14:paraId="18AB725F"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Treatment</w:t>
            </w:r>
          </w:p>
        </w:tc>
        <w:tc>
          <w:tcPr>
            <w:tcW w:w="297" w:type="pct"/>
            <w:tcBorders>
              <w:top w:val="single" w:sz="4" w:space="0" w:color="auto"/>
              <w:bottom w:val="single" w:sz="4" w:space="0" w:color="auto"/>
            </w:tcBorders>
            <w:shd w:val="clear" w:color="auto" w:fill="FFFFFF" w:themeFill="background1"/>
          </w:tcPr>
          <w:p w14:paraId="044F6036"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Stage</w:t>
            </w:r>
          </w:p>
        </w:tc>
        <w:tc>
          <w:tcPr>
            <w:tcW w:w="523" w:type="pct"/>
            <w:tcBorders>
              <w:top w:val="single" w:sz="4" w:space="0" w:color="auto"/>
              <w:bottom w:val="single" w:sz="4" w:space="0" w:color="auto"/>
            </w:tcBorders>
            <w:shd w:val="clear" w:color="auto" w:fill="FFFFFF" w:themeFill="background1"/>
          </w:tcPr>
          <w:p w14:paraId="742AA5D8"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Time to recurrence</w:t>
            </w:r>
          </w:p>
        </w:tc>
        <w:tc>
          <w:tcPr>
            <w:tcW w:w="375" w:type="pct"/>
            <w:tcBorders>
              <w:top w:val="single" w:sz="4" w:space="0" w:color="auto"/>
              <w:bottom w:val="single" w:sz="4" w:space="0" w:color="auto"/>
            </w:tcBorders>
            <w:shd w:val="clear" w:color="auto" w:fill="FFFFFF" w:themeFill="background1"/>
          </w:tcPr>
          <w:p w14:paraId="23295272"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Metastases</w:t>
            </w:r>
          </w:p>
        </w:tc>
        <w:tc>
          <w:tcPr>
            <w:tcW w:w="497" w:type="pct"/>
            <w:tcBorders>
              <w:top w:val="single" w:sz="4" w:space="0" w:color="auto"/>
              <w:bottom w:val="single" w:sz="4" w:space="0" w:color="auto"/>
            </w:tcBorders>
            <w:shd w:val="clear" w:color="auto" w:fill="FFFFFF" w:themeFill="background1"/>
          </w:tcPr>
          <w:p w14:paraId="034CA660"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 xml:space="preserve">Secondly </w:t>
            </w:r>
            <w:r w:rsidR="00D2370E" w:rsidRPr="002F7624">
              <w:rPr>
                <w:rFonts w:ascii="Book Antiqua" w:eastAsia="等线" w:hAnsi="Book Antiqua"/>
                <w:b/>
                <w:color w:val="000000"/>
                <w:lang w:eastAsia="zh-CN" w:bidi="ar"/>
              </w:rPr>
              <w:t>t</w:t>
            </w:r>
            <w:r w:rsidRPr="002F7624">
              <w:rPr>
                <w:rFonts w:ascii="Book Antiqua" w:eastAsia="等线" w:hAnsi="Book Antiqua"/>
                <w:b/>
                <w:color w:val="000000"/>
                <w:lang w:eastAsia="zh-CN" w:bidi="ar"/>
              </w:rPr>
              <w:t>reatment</w:t>
            </w:r>
          </w:p>
        </w:tc>
        <w:tc>
          <w:tcPr>
            <w:tcW w:w="274" w:type="pct"/>
            <w:tcBorders>
              <w:top w:val="single" w:sz="4" w:space="0" w:color="auto"/>
              <w:bottom w:val="single" w:sz="4" w:space="0" w:color="auto"/>
            </w:tcBorders>
            <w:shd w:val="clear" w:color="auto" w:fill="FFFFFF" w:themeFill="background1"/>
          </w:tcPr>
          <w:p w14:paraId="2E9764E0" w14:textId="77777777" w:rsidR="008D4387" w:rsidRPr="002F7624" w:rsidRDefault="008D4387" w:rsidP="002F7624">
            <w:pPr>
              <w:spacing w:line="360" w:lineRule="auto"/>
              <w:jc w:val="both"/>
              <w:textAlignment w:val="top"/>
              <w:rPr>
                <w:rFonts w:ascii="Book Antiqua" w:eastAsia="等线" w:hAnsi="Book Antiqua"/>
                <w:b/>
                <w:color w:val="000000"/>
              </w:rPr>
            </w:pPr>
            <w:r w:rsidRPr="002F7624">
              <w:rPr>
                <w:rFonts w:ascii="Book Antiqua" w:eastAsia="等线" w:hAnsi="Book Antiqua"/>
                <w:b/>
                <w:color w:val="000000"/>
                <w:lang w:eastAsia="zh-CN" w:bidi="ar"/>
              </w:rPr>
              <w:t>OS</w:t>
            </w:r>
          </w:p>
        </w:tc>
      </w:tr>
      <w:tr w:rsidR="00D2370E" w:rsidRPr="002F7624" w14:paraId="601D5E3E" w14:textId="77777777" w:rsidTr="00597FB4">
        <w:trPr>
          <w:trHeight w:val="277"/>
        </w:trPr>
        <w:tc>
          <w:tcPr>
            <w:tcW w:w="497" w:type="pct"/>
            <w:tcBorders>
              <w:top w:val="single" w:sz="4" w:space="0" w:color="auto"/>
            </w:tcBorders>
            <w:shd w:val="clear" w:color="auto" w:fill="FFFFFF" w:themeFill="background1"/>
          </w:tcPr>
          <w:p w14:paraId="54DBC5C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Berry</w:t>
            </w:r>
            <w:r w:rsidR="00646011" w:rsidRPr="002F7624">
              <w:rPr>
                <w:rFonts w:ascii="Book Antiqua" w:eastAsia="等线" w:hAnsi="Book Antiqua"/>
                <w:color w:val="000000"/>
                <w:lang w:eastAsia="zh-CN" w:bidi="ar"/>
              </w:rPr>
              <w:t xml:space="preserve"> and </w:t>
            </w:r>
            <w:r w:rsidR="00646011" w:rsidRPr="002F7624">
              <w:rPr>
                <w:rFonts w:ascii="Book Antiqua" w:eastAsia="Book Antiqua" w:hAnsi="Book Antiqua" w:cs="Book Antiqua"/>
              </w:rPr>
              <w:t>R</w:t>
            </w:r>
            <w:r w:rsidR="00646011" w:rsidRPr="002F7624">
              <w:rPr>
                <w:rFonts w:ascii="Book Antiqua" w:hAnsi="Book Antiqua" w:cs="Book Antiqua"/>
                <w:lang w:eastAsia="zh-CN"/>
              </w:rPr>
              <w:t>eese</w:t>
            </w:r>
            <w:r w:rsidR="00646011" w:rsidRPr="002F7624">
              <w:rPr>
                <w:rFonts w:ascii="Book Antiqua" w:hAnsi="Book Antiqua" w:cs="Book Antiqua"/>
                <w:vertAlign w:val="superscript"/>
                <w:lang w:eastAsia="zh-CN"/>
              </w:rPr>
              <w:t>[4]</w:t>
            </w:r>
            <w:r w:rsidR="00646011" w:rsidRPr="002F7624">
              <w:rPr>
                <w:rFonts w:ascii="Book Antiqua" w:hAnsi="Book Antiqua" w:cs="Book Antiqua"/>
                <w:lang w:eastAsia="zh-CN"/>
              </w:rPr>
              <w:t>,</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1953</w:t>
            </w:r>
          </w:p>
        </w:tc>
        <w:tc>
          <w:tcPr>
            <w:tcW w:w="292" w:type="pct"/>
            <w:tcBorders>
              <w:top w:val="single" w:sz="4" w:space="0" w:color="auto"/>
            </w:tcBorders>
            <w:shd w:val="clear" w:color="auto" w:fill="FFFFFF" w:themeFill="background1"/>
          </w:tcPr>
          <w:p w14:paraId="0E3F2B1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38</w:t>
            </w:r>
          </w:p>
        </w:tc>
        <w:tc>
          <w:tcPr>
            <w:tcW w:w="255" w:type="pct"/>
            <w:tcBorders>
              <w:top w:val="single" w:sz="4" w:space="0" w:color="auto"/>
            </w:tcBorders>
            <w:shd w:val="clear" w:color="auto" w:fill="FFFFFF" w:themeFill="background1"/>
          </w:tcPr>
          <w:p w14:paraId="28645DA8" w14:textId="77777777" w:rsidR="008D4387" w:rsidRPr="002F7624" w:rsidRDefault="009A2125"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w:t>
            </w:r>
            <w:r w:rsidR="008D4387" w:rsidRPr="002F7624">
              <w:rPr>
                <w:rFonts w:ascii="Book Antiqua" w:eastAsia="等线" w:hAnsi="Book Antiqua"/>
                <w:color w:val="000000"/>
                <w:lang w:eastAsia="zh-CN" w:bidi="ar"/>
              </w:rPr>
              <w:t>o</w:t>
            </w:r>
          </w:p>
        </w:tc>
        <w:tc>
          <w:tcPr>
            <w:tcW w:w="547" w:type="pct"/>
            <w:tcBorders>
              <w:top w:val="single" w:sz="4" w:space="0" w:color="auto"/>
            </w:tcBorders>
            <w:shd w:val="clear" w:color="auto" w:fill="FFFFFF" w:themeFill="background1"/>
          </w:tcPr>
          <w:p w14:paraId="2D69C322" w14:textId="77777777" w:rsidR="008D4387" w:rsidRPr="002F7624" w:rsidRDefault="008D4387" w:rsidP="002F7624">
            <w:pPr>
              <w:spacing w:line="360" w:lineRule="auto"/>
              <w:jc w:val="both"/>
              <w:textAlignment w:val="top"/>
              <w:rPr>
                <w:rFonts w:ascii="Book Antiqua" w:eastAsia="等线" w:hAnsi="Book Antiqua"/>
                <w:color w:val="000000"/>
              </w:rPr>
            </w:pPr>
            <w:proofErr w:type="spellStart"/>
            <w:r w:rsidRPr="002F7624">
              <w:rPr>
                <w:rFonts w:ascii="Book Antiqua" w:eastAsia="等线" w:hAnsi="Book Antiqua"/>
                <w:color w:val="000000"/>
                <w:lang w:eastAsia="zh-CN" w:bidi="ar"/>
              </w:rPr>
              <w:t>Luts</w:t>
            </w:r>
            <w:proofErr w:type="spellEnd"/>
          </w:p>
        </w:tc>
        <w:tc>
          <w:tcPr>
            <w:tcW w:w="845" w:type="pct"/>
            <w:tcBorders>
              <w:top w:val="single" w:sz="4" w:space="0" w:color="auto"/>
            </w:tcBorders>
            <w:shd w:val="clear" w:color="auto" w:fill="FFFFFF" w:themeFill="background1"/>
          </w:tcPr>
          <w:p w14:paraId="4D6FC5A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98" w:type="pct"/>
            <w:tcBorders>
              <w:top w:val="single" w:sz="4" w:space="0" w:color="auto"/>
            </w:tcBorders>
            <w:shd w:val="clear" w:color="auto" w:fill="FFFFFF" w:themeFill="background1"/>
          </w:tcPr>
          <w:p w14:paraId="53FF148D" w14:textId="77777777" w:rsidR="008D4387" w:rsidRPr="002F7624" w:rsidRDefault="00E93E64" w:rsidP="002F7624">
            <w:pPr>
              <w:spacing w:line="360" w:lineRule="auto"/>
              <w:jc w:val="both"/>
              <w:textAlignment w:val="top"/>
              <w:rPr>
                <w:rFonts w:ascii="Book Antiqua" w:eastAsia="等线" w:hAnsi="Book Antiqua"/>
                <w:color w:val="000000"/>
              </w:rPr>
            </w:pPr>
            <w:proofErr w:type="spellStart"/>
            <w:r w:rsidRPr="002F7624">
              <w:rPr>
                <w:rFonts w:ascii="Book Antiqua" w:eastAsia="等线" w:hAnsi="Book Antiqua"/>
                <w:color w:val="000000"/>
                <w:lang w:eastAsia="zh-CN" w:bidi="ar"/>
              </w:rPr>
              <w:t>C</w:t>
            </w:r>
            <w:r w:rsidR="008D4387" w:rsidRPr="002F7624">
              <w:rPr>
                <w:rFonts w:ascii="Book Antiqua" w:eastAsia="等线" w:hAnsi="Book Antiqua"/>
                <w:color w:val="000000"/>
                <w:lang w:eastAsia="zh-CN" w:bidi="ar"/>
              </w:rPr>
              <w:t>ystoprostatectomy</w:t>
            </w:r>
            <w:proofErr w:type="spellEnd"/>
          </w:p>
        </w:tc>
        <w:tc>
          <w:tcPr>
            <w:tcW w:w="297" w:type="pct"/>
            <w:tcBorders>
              <w:top w:val="single" w:sz="4" w:space="0" w:color="auto"/>
            </w:tcBorders>
            <w:shd w:val="clear" w:color="auto" w:fill="FFFFFF" w:themeFill="background1"/>
          </w:tcPr>
          <w:p w14:paraId="7BC4407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23" w:type="pct"/>
            <w:tcBorders>
              <w:top w:val="single" w:sz="4" w:space="0" w:color="auto"/>
            </w:tcBorders>
            <w:shd w:val="clear" w:color="auto" w:fill="FFFFFF" w:themeFill="background1"/>
          </w:tcPr>
          <w:p w14:paraId="32EAB807"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7</w:t>
            </w:r>
            <w:r w:rsidR="007D65AB"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c>
          <w:tcPr>
            <w:tcW w:w="375" w:type="pct"/>
            <w:tcBorders>
              <w:top w:val="single" w:sz="4" w:space="0" w:color="auto"/>
            </w:tcBorders>
            <w:shd w:val="clear" w:color="auto" w:fill="FFFFFF" w:themeFill="background1"/>
          </w:tcPr>
          <w:p w14:paraId="71A2BC6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97" w:type="pct"/>
            <w:tcBorders>
              <w:top w:val="single" w:sz="4" w:space="0" w:color="auto"/>
            </w:tcBorders>
            <w:shd w:val="clear" w:color="auto" w:fill="FFFFFF" w:themeFill="background1"/>
          </w:tcPr>
          <w:p w14:paraId="0B23CAA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274" w:type="pct"/>
            <w:tcBorders>
              <w:top w:val="single" w:sz="4" w:space="0" w:color="auto"/>
            </w:tcBorders>
            <w:shd w:val="clear" w:color="auto" w:fill="FFFFFF" w:themeFill="background1"/>
          </w:tcPr>
          <w:p w14:paraId="7721A0A9"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36</w:t>
            </w:r>
            <w:r w:rsidR="007D65AB"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D2370E" w:rsidRPr="002F7624" w14:paraId="5F66D8FE" w14:textId="77777777" w:rsidTr="00597FB4">
        <w:trPr>
          <w:trHeight w:val="277"/>
        </w:trPr>
        <w:tc>
          <w:tcPr>
            <w:tcW w:w="497" w:type="pct"/>
            <w:shd w:val="clear" w:color="auto" w:fill="FFFFFF" w:themeFill="background1"/>
          </w:tcPr>
          <w:p w14:paraId="61B54B43" w14:textId="77777777" w:rsidR="008D4387" w:rsidRPr="002F7624" w:rsidRDefault="00646011" w:rsidP="002F7624">
            <w:pPr>
              <w:spacing w:line="360" w:lineRule="auto"/>
              <w:jc w:val="both"/>
              <w:textAlignment w:val="top"/>
              <w:rPr>
                <w:rFonts w:ascii="Book Antiqua" w:eastAsia="等线" w:hAnsi="Book Antiqua"/>
                <w:color w:val="000000"/>
              </w:rPr>
            </w:pPr>
            <w:r w:rsidRPr="002F7624">
              <w:rPr>
                <w:rFonts w:ascii="Book Antiqua" w:eastAsia="Book Antiqua" w:hAnsi="Book Antiqua" w:cs="Book Antiqua"/>
                <w:bCs/>
              </w:rPr>
              <w:t>Hübler</w:t>
            </w:r>
            <w:r w:rsidR="008D4387" w:rsidRPr="002F7624">
              <w:rPr>
                <w:rFonts w:ascii="Book Antiqua" w:eastAsia="等线" w:hAnsi="Book Antiqua"/>
                <w:color w:val="000000"/>
                <w:lang w:eastAsia="zh-CN" w:bidi="ar"/>
              </w:rPr>
              <w:t xml:space="preserve"> </w:t>
            </w:r>
            <w:r w:rsidRPr="002F7624">
              <w:rPr>
                <w:rFonts w:ascii="Book Antiqua" w:eastAsia="等线" w:hAnsi="Book Antiqua"/>
                <w:i/>
                <w:color w:val="000000"/>
                <w:lang w:eastAsia="zh-CN" w:bidi="ar"/>
              </w:rPr>
              <w:t>et al</w:t>
            </w:r>
            <w:r w:rsidRPr="002F7624">
              <w:rPr>
                <w:rFonts w:ascii="Book Antiqua" w:hAnsi="Book Antiqua" w:cs="Book Antiqua"/>
                <w:vertAlign w:val="superscript"/>
                <w:lang w:eastAsia="zh-CN"/>
              </w:rPr>
              <w:t>[5]</w:t>
            </w:r>
            <w:r w:rsidRPr="002F7624">
              <w:rPr>
                <w:rFonts w:ascii="Book Antiqua" w:eastAsia="等线" w:hAnsi="Book Antiqua"/>
                <w:color w:val="000000"/>
                <w:lang w:eastAsia="zh-CN" w:bidi="ar"/>
              </w:rPr>
              <w:t xml:space="preserve">, </w:t>
            </w:r>
            <w:r w:rsidR="008D4387" w:rsidRPr="002F7624">
              <w:rPr>
                <w:rFonts w:ascii="Book Antiqua" w:eastAsia="等线" w:hAnsi="Book Antiqua"/>
                <w:color w:val="000000"/>
                <w:lang w:eastAsia="zh-CN" w:bidi="ar"/>
              </w:rPr>
              <w:t>1980</w:t>
            </w:r>
          </w:p>
        </w:tc>
        <w:tc>
          <w:tcPr>
            <w:tcW w:w="292" w:type="pct"/>
            <w:shd w:val="clear" w:color="auto" w:fill="FFFFFF" w:themeFill="background1"/>
          </w:tcPr>
          <w:p w14:paraId="031521E9"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55" w:type="pct"/>
            <w:shd w:val="clear" w:color="auto" w:fill="FFFFFF" w:themeFill="background1"/>
          </w:tcPr>
          <w:p w14:paraId="5CC28F9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47" w:type="pct"/>
            <w:shd w:val="clear" w:color="auto" w:fill="FFFFFF" w:themeFill="background1"/>
          </w:tcPr>
          <w:p w14:paraId="2F0B19DA"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845" w:type="pct"/>
            <w:shd w:val="clear" w:color="auto" w:fill="FFFFFF" w:themeFill="background1"/>
          </w:tcPr>
          <w:p w14:paraId="57EB9F0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98" w:type="pct"/>
            <w:shd w:val="clear" w:color="auto" w:fill="FFFFFF" w:themeFill="background1"/>
          </w:tcPr>
          <w:p w14:paraId="0541B44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97" w:type="pct"/>
            <w:shd w:val="clear" w:color="auto" w:fill="FFFFFF" w:themeFill="background1"/>
          </w:tcPr>
          <w:p w14:paraId="44ADD99D"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23" w:type="pct"/>
            <w:shd w:val="clear" w:color="auto" w:fill="FFFFFF" w:themeFill="background1"/>
          </w:tcPr>
          <w:p w14:paraId="5C82435C"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375" w:type="pct"/>
            <w:shd w:val="clear" w:color="auto" w:fill="FFFFFF" w:themeFill="background1"/>
          </w:tcPr>
          <w:p w14:paraId="0C5F0CC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97" w:type="pct"/>
            <w:shd w:val="clear" w:color="auto" w:fill="FFFFFF" w:themeFill="background1"/>
          </w:tcPr>
          <w:p w14:paraId="3579AE12"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74" w:type="pct"/>
            <w:shd w:val="clear" w:color="auto" w:fill="FFFFFF" w:themeFill="background1"/>
          </w:tcPr>
          <w:p w14:paraId="1817AD7A"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r>
      <w:tr w:rsidR="00D2370E" w:rsidRPr="002F7624" w14:paraId="5E373018" w14:textId="77777777" w:rsidTr="00597FB4">
        <w:trPr>
          <w:trHeight w:val="825"/>
        </w:trPr>
        <w:tc>
          <w:tcPr>
            <w:tcW w:w="497" w:type="pct"/>
            <w:shd w:val="clear" w:color="auto" w:fill="FFFFFF" w:themeFill="background1"/>
          </w:tcPr>
          <w:p w14:paraId="079F608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Wang</w:t>
            </w:r>
            <w:r w:rsidR="00646011" w:rsidRPr="002F7624">
              <w:rPr>
                <w:rFonts w:ascii="Book Antiqua" w:hAnsi="Book Antiqua" w:cs="Book Antiqua"/>
                <w:vertAlign w:val="superscript"/>
                <w:lang w:eastAsia="zh-CN"/>
              </w:rPr>
              <w:t>[6]</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2001</w:t>
            </w:r>
          </w:p>
        </w:tc>
        <w:tc>
          <w:tcPr>
            <w:tcW w:w="292" w:type="pct"/>
            <w:shd w:val="clear" w:color="auto" w:fill="FFFFFF" w:themeFill="background1"/>
          </w:tcPr>
          <w:p w14:paraId="084766ED"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61</w:t>
            </w:r>
          </w:p>
        </w:tc>
        <w:tc>
          <w:tcPr>
            <w:tcW w:w="255" w:type="pct"/>
            <w:shd w:val="clear" w:color="auto" w:fill="FFFFFF" w:themeFill="background1"/>
          </w:tcPr>
          <w:p w14:paraId="36444EF1"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47" w:type="pct"/>
            <w:shd w:val="clear" w:color="auto" w:fill="FFFFFF" w:themeFill="background1"/>
          </w:tcPr>
          <w:p w14:paraId="759539E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BPH</w:t>
            </w:r>
          </w:p>
        </w:tc>
        <w:tc>
          <w:tcPr>
            <w:tcW w:w="845" w:type="pct"/>
            <w:shd w:val="clear" w:color="auto" w:fill="FFFFFF" w:themeFill="background1"/>
          </w:tcPr>
          <w:p w14:paraId="78DB689F" w14:textId="33676A15" w:rsidR="008D4387" w:rsidRPr="002F7624" w:rsidRDefault="007D65AB" w:rsidP="002F7624">
            <w:pPr>
              <w:spacing w:line="360" w:lineRule="auto"/>
              <w:jc w:val="both"/>
              <w:textAlignment w:val="top"/>
              <w:rPr>
                <w:rFonts w:ascii="Book Antiqua" w:eastAsia="等线" w:hAnsi="Book Antiqua"/>
                <w:color w:val="000000"/>
                <w:lang w:bidi="ar"/>
              </w:rPr>
            </w:pPr>
            <w:r w:rsidRPr="002F7624">
              <w:rPr>
                <w:rStyle w:val="font21"/>
                <w:rFonts w:ascii="Book Antiqua" w:eastAsia="等线" w:hAnsi="Book Antiqua"/>
                <w:sz w:val="24"/>
                <w:szCs w:val="24"/>
                <w:lang w:eastAsia="zh-CN" w:bidi="ar"/>
              </w:rPr>
              <w:t>(</w:t>
            </w:r>
            <w:r w:rsidR="008D4387" w:rsidRPr="002F7624">
              <w:rPr>
                <w:rStyle w:val="font21"/>
                <w:rFonts w:ascii="Book Antiqua" w:eastAsia="等线" w:hAnsi="Book Antiqua"/>
                <w:sz w:val="24"/>
                <w:szCs w:val="24"/>
                <w:lang w:eastAsia="zh-CN" w:bidi="ar"/>
              </w:rPr>
              <w:t>1</w:t>
            </w:r>
            <w:r w:rsidRPr="002F7624">
              <w:rPr>
                <w:rStyle w:val="font21"/>
                <w:rFonts w:ascii="Book Antiqua" w:eastAsia="等线" w:hAnsi="Book Antiqua"/>
                <w:sz w:val="24"/>
                <w:szCs w:val="24"/>
                <w:lang w:eastAsia="zh-CN" w:bidi="ar"/>
              </w:rPr>
              <w:t>) P</w:t>
            </w:r>
            <w:r w:rsidR="008D4387" w:rsidRPr="002F7624">
              <w:rPr>
                <w:rStyle w:val="font21"/>
                <w:rFonts w:ascii="Book Antiqua" w:eastAsia="等线" w:hAnsi="Book Antiqua"/>
                <w:sz w:val="24"/>
                <w:szCs w:val="24"/>
                <w:lang w:eastAsia="zh-CN" w:bidi="ar"/>
              </w:rPr>
              <w:t>hysical examination of the whole body skin surface, oral</w:t>
            </w:r>
            <w:r w:rsidR="003D37F3">
              <w:rPr>
                <w:rStyle w:val="font21"/>
                <w:rFonts w:ascii="Book Antiqua" w:eastAsia="等线" w:hAnsi="Book Antiqua"/>
                <w:sz w:val="24"/>
                <w:szCs w:val="24"/>
                <w:lang w:eastAsia="zh-CN" w:bidi="ar"/>
              </w:rPr>
              <w:t xml:space="preserve"> </w:t>
            </w:r>
            <w:r w:rsidR="008D4387" w:rsidRPr="002F7624">
              <w:rPr>
                <w:rStyle w:val="font21"/>
                <w:rFonts w:ascii="Book Antiqua" w:eastAsia="等线" w:hAnsi="Book Antiqua"/>
                <w:sz w:val="24"/>
                <w:szCs w:val="24"/>
                <w:lang w:eastAsia="zh-CN" w:bidi="ar"/>
              </w:rPr>
              <w:t>cavity, and mucosa and optic fundus</w:t>
            </w:r>
            <w:r w:rsidRPr="002F7624">
              <w:rPr>
                <w:rStyle w:val="font21"/>
                <w:rFonts w:ascii="Book Antiqua" w:eastAsia="等线" w:hAnsi="Book Antiqua"/>
                <w:sz w:val="24"/>
                <w:szCs w:val="24"/>
                <w:lang w:eastAsia="zh-CN" w:bidi="ar"/>
              </w:rPr>
              <w:t>;</w:t>
            </w:r>
            <w:r w:rsidR="008D4387" w:rsidRPr="002F7624">
              <w:rPr>
                <w:rStyle w:val="font21"/>
                <w:rFonts w:ascii="Book Antiqua" w:eastAsia="等线" w:hAnsi="Book Antiqua"/>
                <w:sz w:val="24"/>
                <w:szCs w:val="24"/>
                <w:lang w:eastAsia="zh-CN" w:bidi="ar"/>
              </w:rPr>
              <w:t xml:space="preserve"> </w:t>
            </w:r>
            <w:r w:rsidRPr="002F7624">
              <w:rPr>
                <w:rStyle w:val="font21"/>
                <w:rFonts w:ascii="Book Antiqua" w:eastAsia="等线" w:hAnsi="Book Antiqua"/>
                <w:sz w:val="24"/>
                <w:szCs w:val="24"/>
                <w:lang w:eastAsia="zh-CN" w:bidi="ar"/>
              </w:rPr>
              <w:t xml:space="preserve">(2) </w:t>
            </w:r>
            <w:r w:rsidR="008D4387" w:rsidRPr="002F7624">
              <w:rPr>
                <w:rStyle w:val="font21"/>
                <w:rFonts w:ascii="Book Antiqua" w:eastAsia="等线" w:hAnsi="Book Antiqua"/>
                <w:sz w:val="24"/>
                <w:szCs w:val="24"/>
                <w:lang w:eastAsia="zh-CN" w:bidi="ar"/>
              </w:rPr>
              <w:t>CT and MRI of the brain, abdo</w:t>
            </w:r>
            <w:r w:rsidR="008D4387" w:rsidRPr="002F7624">
              <w:rPr>
                <w:rStyle w:val="font41"/>
                <w:rFonts w:ascii="Book Antiqua" w:eastAsia="等线" w:hAnsi="Book Antiqua"/>
                <w:sz w:val="24"/>
                <w:szCs w:val="24"/>
                <w:lang w:eastAsia="zh-CN" w:bidi="ar"/>
              </w:rPr>
              <w:t>_</w:t>
            </w:r>
            <w:r w:rsidR="008D4387" w:rsidRPr="002F7624">
              <w:rPr>
                <w:rStyle w:val="font21"/>
                <w:rFonts w:ascii="Book Antiqua" w:eastAsia="等线" w:hAnsi="Book Antiqua"/>
                <w:sz w:val="24"/>
                <w:szCs w:val="24"/>
                <w:lang w:eastAsia="zh-CN" w:bidi="ar"/>
              </w:rPr>
              <w:t>x005f men and pelvic cavity</w:t>
            </w:r>
            <w:r w:rsidRPr="002F7624">
              <w:rPr>
                <w:rStyle w:val="font21"/>
                <w:rFonts w:ascii="Book Antiqua" w:eastAsia="等线" w:hAnsi="Book Antiqua"/>
                <w:sz w:val="24"/>
                <w:szCs w:val="24"/>
                <w:lang w:eastAsia="zh-CN" w:bidi="ar"/>
              </w:rPr>
              <w:t xml:space="preserve">; </w:t>
            </w:r>
            <w:r w:rsidR="00847572" w:rsidRPr="002F7624">
              <w:rPr>
                <w:rStyle w:val="font21"/>
                <w:rFonts w:ascii="Book Antiqua" w:eastAsia="等线" w:hAnsi="Book Antiqua"/>
                <w:sz w:val="24"/>
                <w:szCs w:val="24"/>
                <w:lang w:eastAsia="zh-CN" w:bidi="ar"/>
              </w:rPr>
              <w:t xml:space="preserve">and </w:t>
            </w:r>
            <w:r w:rsidRPr="002F7624">
              <w:rPr>
                <w:rStyle w:val="font21"/>
                <w:rFonts w:ascii="Book Antiqua" w:eastAsia="等线" w:hAnsi="Book Antiqua"/>
                <w:sz w:val="24"/>
                <w:szCs w:val="24"/>
                <w:lang w:eastAsia="zh-CN" w:bidi="ar"/>
              </w:rPr>
              <w:t xml:space="preserve">(3) </w:t>
            </w:r>
            <w:r w:rsidR="003D37F3">
              <w:rPr>
                <w:rStyle w:val="font21"/>
                <w:rFonts w:ascii="Book Antiqua" w:eastAsia="等线" w:hAnsi="Book Antiqua"/>
                <w:sz w:val="24"/>
                <w:szCs w:val="24"/>
                <w:lang w:eastAsia="zh-CN" w:bidi="ar"/>
              </w:rPr>
              <w:t>e</w:t>
            </w:r>
            <w:r w:rsidR="003D37F3" w:rsidRPr="002F7624">
              <w:rPr>
                <w:rStyle w:val="font21"/>
                <w:rFonts w:ascii="Book Antiqua" w:eastAsia="等线" w:hAnsi="Book Antiqua"/>
                <w:sz w:val="24"/>
                <w:szCs w:val="24"/>
                <w:lang w:eastAsia="zh-CN" w:bidi="ar"/>
              </w:rPr>
              <w:t xml:space="preserve">ndoscopy </w:t>
            </w:r>
            <w:r w:rsidR="008D4387" w:rsidRPr="002F7624">
              <w:rPr>
                <w:rStyle w:val="font21"/>
                <w:rFonts w:ascii="Book Antiqua" w:eastAsia="等线" w:hAnsi="Book Antiqua"/>
                <w:sz w:val="24"/>
                <w:szCs w:val="24"/>
                <w:lang w:eastAsia="zh-CN" w:bidi="ar"/>
              </w:rPr>
              <w:t xml:space="preserve">of </w:t>
            </w:r>
            <w:r w:rsidR="008D4387" w:rsidRPr="002F7624">
              <w:rPr>
                <w:rStyle w:val="font21"/>
                <w:rFonts w:ascii="Book Antiqua" w:eastAsia="等线" w:hAnsi="Book Antiqua"/>
                <w:sz w:val="24"/>
                <w:szCs w:val="24"/>
                <w:lang w:eastAsia="zh-CN" w:bidi="ar"/>
              </w:rPr>
              <w:lastRenderedPageBreak/>
              <w:t>gastrointestinal</w:t>
            </w:r>
            <w:r w:rsidR="00847572" w:rsidRPr="002F7624">
              <w:rPr>
                <w:rStyle w:val="font21"/>
                <w:rFonts w:ascii="Book Antiqua" w:eastAsia="等线" w:hAnsi="Book Antiqua"/>
                <w:sz w:val="24"/>
                <w:szCs w:val="24"/>
                <w:lang w:eastAsia="zh-CN" w:bidi="ar"/>
              </w:rPr>
              <w:t xml:space="preserve"> </w:t>
            </w:r>
            <w:r w:rsidR="008D4387" w:rsidRPr="002F7624">
              <w:rPr>
                <w:rStyle w:val="font21"/>
                <w:rFonts w:ascii="Book Antiqua" w:eastAsia="等线" w:hAnsi="Book Antiqua"/>
                <w:sz w:val="24"/>
                <w:szCs w:val="24"/>
                <w:lang w:eastAsia="zh-CN" w:bidi="ar"/>
              </w:rPr>
              <w:t>tract</w:t>
            </w:r>
          </w:p>
        </w:tc>
        <w:tc>
          <w:tcPr>
            <w:tcW w:w="598" w:type="pct"/>
            <w:shd w:val="clear" w:color="auto" w:fill="FFFFFF" w:themeFill="background1"/>
          </w:tcPr>
          <w:p w14:paraId="144998F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lastRenderedPageBreak/>
              <w:t>TURP</w:t>
            </w:r>
          </w:p>
        </w:tc>
        <w:tc>
          <w:tcPr>
            <w:tcW w:w="297" w:type="pct"/>
            <w:shd w:val="clear" w:color="auto" w:fill="FFFFFF" w:themeFill="background1"/>
          </w:tcPr>
          <w:p w14:paraId="667E29A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T1N0Mo</w:t>
            </w:r>
          </w:p>
        </w:tc>
        <w:tc>
          <w:tcPr>
            <w:tcW w:w="523" w:type="pct"/>
            <w:shd w:val="clear" w:color="auto" w:fill="FFFFFF" w:themeFill="background1"/>
          </w:tcPr>
          <w:p w14:paraId="1110B10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375" w:type="pct"/>
            <w:shd w:val="clear" w:color="auto" w:fill="FFFFFF" w:themeFill="background1"/>
          </w:tcPr>
          <w:p w14:paraId="4865213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97" w:type="pct"/>
            <w:shd w:val="clear" w:color="auto" w:fill="FFFFFF" w:themeFill="background1"/>
          </w:tcPr>
          <w:p w14:paraId="6AB7ADCA" w14:textId="77777777" w:rsidR="008D4387" w:rsidRPr="002F7624" w:rsidRDefault="009A2125"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w:t>
            </w:r>
            <w:r w:rsidR="008D4387" w:rsidRPr="002F7624">
              <w:rPr>
                <w:rFonts w:ascii="Book Antiqua" w:eastAsia="等线" w:hAnsi="Book Antiqua"/>
                <w:color w:val="000000"/>
                <w:lang w:eastAsia="zh-CN" w:bidi="ar"/>
              </w:rPr>
              <w:t>o</w:t>
            </w:r>
          </w:p>
        </w:tc>
        <w:tc>
          <w:tcPr>
            <w:tcW w:w="274" w:type="pct"/>
            <w:shd w:val="clear" w:color="auto" w:fill="FFFFFF" w:themeFill="background1"/>
          </w:tcPr>
          <w:p w14:paraId="23931FC9"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84</w:t>
            </w:r>
            <w:r w:rsidR="007D65AB"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D2370E" w:rsidRPr="002F7624" w14:paraId="43F2AE64" w14:textId="77777777" w:rsidTr="00597FB4">
        <w:trPr>
          <w:trHeight w:val="277"/>
        </w:trPr>
        <w:tc>
          <w:tcPr>
            <w:tcW w:w="497" w:type="pct"/>
            <w:shd w:val="clear" w:color="auto" w:fill="FFFFFF" w:themeFill="background1"/>
          </w:tcPr>
          <w:p w14:paraId="063CECE7" w14:textId="77777777" w:rsidR="008D4387" w:rsidRPr="002F7624" w:rsidRDefault="008D4387" w:rsidP="003F5F5A">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 xml:space="preserve">Wong </w:t>
            </w:r>
            <w:r w:rsidR="003F5F5A">
              <w:rPr>
                <w:rFonts w:ascii="Book Antiqua" w:eastAsia="等线" w:hAnsi="Book Antiqua" w:hint="eastAsia"/>
                <w:color w:val="000000"/>
                <w:lang w:eastAsia="zh-CN" w:bidi="ar"/>
              </w:rPr>
              <w:t xml:space="preserve">and </w:t>
            </w:r>
            <w:r w:rsidR="003F5F5A" w:rsidRPr="002F7624">
              <w:rPr>
                <w:rFonts w:ascii="Book Antiqua" w:eastAsia="Book Antiqua" w:hAnsi="Book Antiqua" w:cs="Book Antiqua"/>
              </w:rPr>
              <w:t>Bell</w:t>
            </w:r>
            <w:r w:rsidR="00646011" w:rsidRPr="002F7624">
              <w:rPr>
                <w:rFonts w:ascii="Book Antiqua" w:hAnsi="Book Antiqua" w:cs="Book Antiqua"/>
                <w:vertAlign w:val="superscript"/>
                <w:lang w:eastAsia="zh-CN"/>
              </w:rPr>
              <w:t>[8]</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2006</w:t>
            </w:r>
          </w:p>
        </w:tc>
        <w:tc>
          <w:tcPr>
            <w:tcW w:w="292" w:type="pct"/>
            <w:shd w:val="clear" w:color="auto" w:fill="FFFFFF" w:themeFill="background1"/>
          </w:tcPr>
          <w:p w14:paraId="6A5907C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71</w:t>
            </w:r>
          </w:p>
        </w:tc>
        <w:tc>
          <w:tcPr>
            <w:tcW w:w="255" w:type="pct"/>
            <w:shd w:val="clear" w:color="auto" w:fill="FFFFFF" w:themeFill="background1"/>
          </w:tcPr>
          <w:p w14:paraId="748C170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47" w:type="pct"/>
            <w:shd w:val="clear" w:color="auto" w:fill="FFFFFF" w:themeFill="background1"/>
          </w:tcPr>
          <w:p w14:paraId="3D5D9C60" w14:textId="215D8418"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 xml:space="preserve">Urinary </w:t>
            </w:r>
            <w:r w:rsidR="003D37F3" w:rsidRPr="002F7624">
              <w:rPr>
                <w:rFonts w:ascii="Book Antiqua" w:eastAsia="等线" w:hAnsi="Book Antiqua"/>
                <w:color w:val="000000"/>
                <w:lang w:eastAsia="zh-CN" w:bidi="ar"/>
              </w:rPr>
              <w:t>retention</w:t>
            </w:r>
          </w:p>
        </w:tc>
        <w:tc>
          <w:tcPr>
            <w:tcW w:w="845" w:type="pct"/>
            <w:shd w:val="clear" w:color="auto" w:fill="FFFFFF" w:themeFill="background1"/>
          </w:tcPr>
          <w:p w14:paraId="4B44E78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98" w:type="pct"/>
            <w:shd w:val="clear" w:color="auto" w:fill="FFFFFF" w:themeFill="background1"/>
          </w:tcPr>
          <w:p w14:paraId="2D728839"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TURP</w:t>
            </w:r>
          </w:p>
        </w:tc>
        <w:tc>
          <w:tcPr>
            <w:tcW w:w="297" w:type="pct"/>
            <w:shd w:val="clear" w:color="auto" w:fill="FFFFFF" w:themeFill="background1"/>
          </w:tcPr>
          <w:p w14:paraId="1DE0C14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23" w:type="pct"/>
            <w:shd w:val="clear" w:color="auto" w:fill="FFFFFF" w:themeFill="background1"/>
          </w:tcPr>
          <w:p w14:paraId="5264BBE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375" w:type="pct"/>
            <w:shd w:val="clear" w:color="auto" w:fill="FFFFFF" w:themeFill="background1"/>
          </w:tcPr>
          <w:p w14:paraId="7D8A7731"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97" w:type="pct"/>
            <w:shd w:val="clear" w:color="auto" w:fill="FFFFFF" w:themeFill="background1"/>
          </w:tcPr>
          <w:p w14:paraId="440B9BE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74" w:type="pct"/>
            <w:shd w:val="clear" w:color="auto" w:fill="FFFFFF" w:themeFill="background1"/>
          </w:tcPr>
          <w:p w14:paraId="0C696FCC"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5</w:t>
            </w:r>
            <w:r w:rsidR="009A2125"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D2370E" w:rsidRPr="002F7624" w14:paraId="7737673A" w14:textId="77777777" w:rsidTr="00597FB4">
        <w:trPr>
          <w:trHeight w:val="277"/>
        </w:trPr>
        <w:tc>
          <w:tcPr>
            <w:tcW w:w="497" w:type="pct"/>
            <w:shd w:val="clear" w:color="auto" w:fill="FFFFFF" w:themeFill="background1"/>
          </w:tcPr>
          <w:p w14:paraId="5018FE8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 xml:space="preserve">Wong </w:t>
            </w:r>
            <w:r w:rsidR="00646011" w:rsidRPr="002F7624">
              <w:rPr>
                <w:rFonts w:ascii="Book Antiqua" w:eastAsia="等线" w:hAnsi="Book Antiqua"/>
                <w:i/>
                <w:color w:val="000000"/>
                <w:lang w:eastAsia="zh-CN" w:bidi="ar"/>
              </w:rPr>
              <w:t>et al</w:t>
            </w:r>
            <w:r w:rsidR="00646011" w:rsidRPr="002F7624">
              <w:rPr>
                <w:rFonts w:ascii="Book Antiqua" w:hAnsi="Book Antiqua" w:cs="Book Antiqua"/>
                <w:vertAlign w:val="superscript"/>
                <w:lang w:eastAsia="zh-CN"/>
              </w:rPr>
              <w:t>[7]</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2008</w:t>
            </w:r>
          </w:p>
        </w:tc>
        <w:tc>
          <w:tcPr>
            <w:tcW w:w="292" w:type="pct"/>
            <w:shd w:val="clear" w:color="auto" w:fill="FFFFFF" w:themeFill="background1"/>
          </w:tcPr>
          <w:p w14:paraId="69E976D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55" w:type="pct"/>
            <w:shd w:val="clear" w:color="auto" w:fill="FFFFFF" w:themeFill="background1"/>
          </w:tcPr>
          <w:p w14:paraId="3C809189"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47" w:type="pct"/>
            <w:shd w:val="clear" w:color="auto" w:fill="FFFFFF" w:themeFill="background1"/>
          </w:tcPr>
          <w:p w14:paraId="2B5C0B8A"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845" w:type="pct"/>
            <w:shd w:val="clear" w:color="auto" w:fill="FFFFFF" w:themeFill="background1"/>
          </w:tcPr>
          <w:p w14:paraId="05336DA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98" w:type="pct"/>
            <w:shd w:val="clear" w:color="auto" w:fill="FFFFFF" w:themeFill="background1"/>
          </w:tcPr>
          <w:p w14:paraId="21023BD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97" w:type="pct"/>
            <w:shd w:val="clear" w:color="auto" w:fill="FFFFFF" w:themeFill="background1"/>
          </w:tcPr>
          <w:p w14:paraId="6DBE8C55"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523" w:type="pct"/>
            <w:shd w:val="clear" w:color="auto" w:fill="FFFFFF" w:themeFill="background1"/>
          </w:tcPr>
          <w:p w14:paraId="421A81E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375" w:type="pct"/>
            <w:shd w:val="clear" w:color="auto" w:fill="FFFFFF" w:themeFill="background1"/>
          </w:tcPr>
          <w:p w14:paraId="0DF7546A"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497" w:type="pct"/>
            <w:shd w:val="clear" w:color="auto" w:fill="FFFFFF" w:themeFill="background1"/>
          </w:tcPr>
          <w:p w14:paraId="646E2EE3"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c>
          <w:tcPr>
            <w:tcW w:w="274" w:type="pct"/>
            <w:shd w:val="clear" w:color="auto" w:fill="FFFFFF" w:themeFill="background1"/>
          </w:tcPr>
          <w:p w14:paraId="7209A622"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n/f</w:t>
            </w:r>
          </w:p>
        </w:tc>
      </w:tr>
      <w:tr w:rsidR="00D2370E" w:rsidRPr="002F7624" w14:paraId="516167DF" w14:textId="77777777" w:rsidTr="00597FB4">
        <w:trPr>
          <w:trHeight w:val="660"/>
        </w:trPr>
        <w:tc>
          <w:tcPr>
            <w:tcW w:w="497" w:type="pct"/>
            <w:shd w:val="clear" w:color="auto" w:fill="FFFFFF" w:themeFill="background1"/>
          </w:tcPr>
          <w:p w14:paraId="23800619" w14:textId="77777777" w:rsidR="008D4387" w:rsidRPr="002F7624" w:rsidRDefault="008D4387" w:rsidP="002F7624">
            <w:pPr>
              <w:spacing w:line="360" w:lineRule="auto"/>
              <w:jc w:val="both"/>
              <w:textAlignment w:val="top"/>
              <w:rPr>
                <w:rFonts w:ascii="Book Antiqua" w:eastAsia="等线" w:hAnsi="Book Antiqua"/>
                <w:color w:val="000000"/>
              </w:rPr>
            </w:pPr>
            <w:proofErr w:type="spellStart"/>
            <w:r w:rsidRPr="002F7624">
              <w:rPr>
                <w:rFonts w:ascii="Book Antiqua" w:eastAsia="等线" w:hAnsi="Book Antiqua"/>
                <w:color w:val="000000"/>
                <w:lang w:eastAsia="zh-CN" w:bidi="ar"/>
              </w:rPr>
              <w:t>Doublali</w:t>
            </w:r>
            <w:proofErr w:type="spellEnd"/>
            <w:r w:rsidRPr="002F7624">
              <w:rPr>
                <w:rFonts w:ascii="Book Antiqua" w:eastAsia="等线" w:hAnsi="Book Antiqua"/>
                <w:color w:val="000000"/>
                <w:lang w:eastAsia="zh-CN" w:bidi="ar"/>
              </w:rPr>
              <w:t xml:space="preserve"> </w:t>
            </w:r>
            <w:r w:rsidR="00646011" w:rsidRPr="002F7624">
              <w:rPr>
                <w:rFonts w:ascii="Book Antiqua" w:eastAsia="等线" w:hAnsi="Book Antiqua"/>
                <w:i/>
                <w:color w:val="000000"/>
                <w:lang w:eastAsia="zh-CN" w:bidi="ar"/>
              </w:rPr>
              <w:t>et al</w:t>
            </w:r>
            <w:r w:rsidR="00646011" w:rsidRPr="002F7624">
              <w:rPr>
                <w:rFonts w:ascii="Book Antiqua" w:hAnsi="Book Antiqua" w:cs="Book Antiqua"/>
                <w:vertAlign w:val="superscript"/>
                <w:lang w:eastAsia="zh-CN"/>
              </w:rPr>
              <w:t>[9]</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2010</w:t>
            </w:r>
          </w:p>
        </w:tc>
        <w:tc>
          <w:tcPr>
            <w:tcW w:w="292" w:type="pct"/>
            <w:shd w:val="clear" w:color="auto" w:fill="FFFFFF" w:themeFill="background1"/>
          </w:tcPr>
          <w:p w14:paraId="0176A17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75</w:t>
            </w:r>
          </w:p>
        </w:tc>
        <w:tc>
          <w:tcPr>
            <w:tcW w:w="255" w:type="pct"/>
            <w:shd w:val="clear" w:color="auto" w:fill="FFFFFF" w:themeFill="background1"/>
          </w:tcPr>
          <w:p w14:paraId="3F1CDE12"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47" w:type="pct"/>
            <w:shd w:val="clear" w:color="auto" w:fill="FFFFFF" w:themeFill="background1"/>
          </w:tcPr>
          <w:p w14:paraId="518026D7" w14:textId="1BA145BE" w:rsidR="008D4387" w:rsidRPr="002F7624" w:rsidRDefault="008D4387"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Urinary tract obstruction</w:t>
            </w:r>
            <w:r w:rsidR="009A2125"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Urethroscopy had revealed black discoloration of the prostate</w:t>
            </w:r>
          </w:p>
        </w:tc>
        <w:tc>
          <w:tcPr>
            <w:tcW w:w="845" w:type="pct"/>
            <w:shd w:val="clear" w:color="auto" w:fill="FFFFFF" w:themeFill="background1"/>
          </w:tcPr>
          <w:p w14:paraId="3C5EE44A" w14:textId="537D7A0A" w:rsidR="008D4387" w:rsidRPr="002F7624" w:rsidRDefault="009A2125"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w:t>
            </w:r>
            <w:r w:rsidR="008D4387" w:rsidRPr="002F7624">
              <w:rPr>
                <w:rFonts w:ascii="Book Antiqua" w:eastAsia="等线" w:hAnsi="Book Antiqua"/>
                <w:color w:val="000000"/>
                <w:lang w:eastAsia="zh-CN" w:bidi="ar"/>
              </w:rPr>
              <w:t>1</w:t>
            </w:r>
            <w:r w:rsidRPr="002F7624">
              <w:rPr>
                <w:rFonts w:ascii="Book Antiqua" w:eastAsia="等线" w:hAnsi="Book Antiqua"/>
                <w:color w:val="000000"/>
                <w:lang w:eastAsia="zh-CN" w:bidi="ar"/>
              </w:rPr>
              <w:t>) P</w:t>
            </w:r>
            <w:r w:rsidR="008D4387" w:rsidRPr="002F7624">
              <w:rPr>
                <w:rFonts w:ascii="Book Antiqua" w:eastAsia="等线" w:hAnsi="Book Antiqua"/>
                <w:color w:val="000000"/>
                <w:lang w:eastAsia="zh-CN" w:bidi="ar"/>
              </w:rPr>
              <w:t>hysical examination of body skin surface, mucosa</w:t>
            </w:r>
            <w:r w:rsidRPr="002F7624">
              <w:rPr>
                <w:rFonts w:ascii="Book Antiqua" w:eastAsia="等线" w:hAnsi="Book Antiqua"/>
                <w:color w:val="000000"/>
                <w:lang w:eastAsia="zh-CN" w:bidi="ar"/>
              </w:rPr>
              <w:t xml:space="preserve">; (2) </w:t>
            </w:r>
            <w:r w:rsidR="008D4387" w:rsidRPr="002F7624">
              <w:rPr>
                <w:rFonts w:ascii="Book Antiqua" w:eastAsia="等线" w:hAnsi="Book Antiqua"/>
                <w:color w:val="000000"/>
                <w:lang w:eastAsia="zh-CN" w:bidi="ar"/>
              </w:rPr>
              <w:t xml:space="preserve">CT of brain, abdomen and </w:t>
            </w:r>
            <w:r w:rsidR="003D37F3" w:rsidRPr="002F7624">
              <w:rPr>
                <w:rFonts w:ascii="Book Antiqua" w:eastAsia="等线" w:hAnsi="Book Antiqua"/>
                <w:color w:val="000000"/>
                <w:lang w:eastAsia="zh-CN" w:bidi="ar"/>
              </w:rPr>
              <w:t>pelvi</w:t>
            </w:r>
            <w:r w:rsidR="003D37F3">
              <w:rPr>
                <w:rFonts w:ascii="Book Antiqua" w:eastAsia="等线" w:hAnsi="Book Antiqua"/>
                <w:color w:val="000000"/>
                <w:lang w:eastAsia="zh-CN" w:bidi="ar"/>
              </w:rPr>
              <w:t>s</w:t>
            </w:r>
            <w:r w:rsidRPr="002F7624">
              <w:rPr>
                <w:rFonts w:ascii="Book Antiqua" w:eastAsia="等线" w:hAnsi="Book Antiqua"/>
                <w:color w:val="000000"/>
                <w:lang w:eastAsia="zh-CN" w:bidi="ar"/>
              </w:rPr>
              <w:t>;</w:t>
            </w:r>
            <w:r w:rsidR="00ED73A1">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 xml:space="preserve">and (3) </w:t>
            </w:r>
            <w:r w:rsidR="003D37F3">
              <w:rPr>
                <w:rFonts w:ascii="Book Antiqua" w:eastAsia="等线" w:hAnsi="Book Antiqua"/>
                <w:color w:val="000000"/>
                <w:lang w:eastAsia="zh-CN" w:bidi="ar"/>
              </w:rPr>
              <w:t>c</w:t>
            </w:r>
            <w:r w:rsidR="003D37F3" w:rsidRPr="002F7624">
              <w:rPr>
                <w:rFonts w:ascii="Book Antiqua" w:eastAsia="等线" w:hAnsi="Book Antiqua"/>
                <w:color w:val="000000"/>
                <w:lang w:eastAsia="zh-CN" w:bidi="ar"/>
              </w:rPr>
              <w:t xml:space="preserve">olonoscopy </w:t>
            </w:r>
            <w:r w:rsidR="008D4387" w:rsidRPr="002F7624">
              <w:rPr>
                <w:rFonts w:ascii="Book Antiqua" w:eastAsia="等线" w:hAnsi="Book Antiqua"/>
                <w:color w:val="000000"/>
                <w:lang w:eastAsia="zh-CN" w:bidi="ar"/>
              </w:rPr>
              <w:t>and gastroscopy</w:t>
            </w:r>
          </w:p>
        </w:tc>
        <w:tc>
          <w:tcPr>
            <w:tcW w:w="598" w:type="pct"/>
            <w:shd w:val="clear" w:color="auto" w:fill="FFFFFF" w:themeFill="background1"/>
          </w:tcPr>
          <w:p w14:paraId="1F68D11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TURP</w:t>
            </w:r>
          </w:p>
        </w:tc>
        <w:tc>
          <w:tcPr>
            <w:tcW w:w="297" w:type="pct"/>
            <w:shd w:val="clear" w:color="auto" w:fill="FFFFFF" w:themeFill="background1"/>
          </w:tcPr>
          <w:p w14:paraId="132A098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23" w:type="pct"/>
            <w:shd w:val="clear" w:color="auto" w:fill="FFFFFF" w:themeFill="background1"/>
          </w:tcPr>
          <w:p w14:paraId="4EBCD71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375" w:type="pct"/>
            <w:shd w:val="clear" w:color="auto" w:fill="FFFFFF" w:themeFill="background1"/>
          </w:tcPr>
          <w:p w14:paraId="3D944CAC"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97" w:type="pct"/>
            <w:shd w:val="clear" w:color="auto" w:fill="FFFFFF" w:themeFill="background1"/>
          </w:tcPr>
          <w:p w14:paraId="7D4E289D" w14:textId="77777777" w:rsidR="008D4387" w:rsidRPr="002F7624" w:rsidRDefault="009A2125"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w:t>
            </w:r>
            <w:r w:rsidR="008D4387" w:rsidRPr="002F7624">
              <w:rPr>
                <w:rFonts w:ascii="Book Antiqua" w:eastAsia="等线" w:hAnsi="Book Antiqua"/>
                <w:color w:val="000000"/>
                <w:lang w:eastAsia="zh-CN" w:bidi="ar"/>
              </w:rPr>
              <w:t>o</w:t>
            </w:r>
          </w:p>
        </w:tc>
        <w:tc>
          <w:tcPr>
            <w:tcW w:w="274" w:type="pct"/>
            <w:shd w:val="clear" w:color="auto" w:fill="FFFFFF" w:themeFill="background1"/>
          </w:tcPr>
          <w:p w14:paraId="3A790FD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1</w:t>
            </w:r>
            <w:r w:rsidR="009A2125"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D2370E" w:rsidRPr="002F7624" w14:paraId="51CE3F72" w14:textId="77777777" w:rsidTr="00597FB4">
        <w:trPr>
          <w:trHeight w:val="825"/>
        </w:trPr>
        <w:tc>
          <w:tcPr>
            <w:tcW w:w="497" w:type="pct"/>
            <w:shd w:val="clear" w:color="auto" w:fill="FFFFFF" w:themeFill="background1"/>
          </w:tcPr>
          <w:p w14:paraId="20DABBC4"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Ma</w:t>
            </w:r>
            <w:r w:rsidR="00646011" w:rsidRPr="002F7624">
              <w:rPr>
                <w:rFonts w:ascii="Book Antiqua" w:eastAsia="等线" w:hAnsi="Book Antiqua"/>
                <w:i/>
                <w:color w:val="000000"/>
                <w:lang w:eastAsia="zh-CN" w:bidi="ar"/>
              </w:rPr>
              <w:t xml:space="preserve"> et al</w:t>
            </w:r>
            <w:r w:rsidR="00646011" w:rsidRPr="002F7624">
              <w:rPr>
                <w:rFonts w:ascii="Book Antiqua" w:hAnsi="Book Antiqua" w:cs="Book Antiqua"/>
                <w:vertAlign w:val="superscript"/>
                <w:lang w:eastAsia="zh-CN"/>
              </w:rPr>
              <w:t>[10]</w:t>
            </w:r>
            <w:r w:rsidR="00646011"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2010</w:t>
            </w:r>
          </w:p>
        </w:tc>
        <w:tc>
          <w:tcPr>
            <w:tcW w:w="292" w:type="pct"/>
            <w:shd w:val="clear" w:color="auto" w:fill="FFFFFF" w:themeFill="background1"/>
          </w:tcPr>
          <w:p w14:paraId="02621B4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29</w:t>
            </w:r>
          </w:p>
        </w:tc>
        <w:tc>
          <w:tcPr>
            <w:tcW w:w="255" w:type="pct"/>
            <w:shd w:val="clear" w:color="auto" w:fill="FFFFFF" w:themeFill="background1"/>
          </w:tcPr>
          <w:p w14:paraId="08BE55A8"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47" w:type="pct"/>
            <w:shd w:val="clear" w:color="auto" w:fill="FFFFFF" w:themeFill="background1"/>
          </w:tcPr>
          <w:p w14:paraId="08E8CB1B" w14:textId="77777777" w:rsidR="008D4387" w:rsidRPr="002F7624" w:rsidRDefault="008D4387" w:rsidP="002F7624">
            <w:pPr>
              <w:spacing w:line="360" w:lineRule="auto"/>
              <w:jc w:val="both"/>
              <w:textAlignment w:val="top"/>
              <w:rPr>
                <w:rFonts w:ascii="Book Antiqua" w:eastAsia="等线" w:hAnsi="Book Antiqua"/>
                <w:color w:val="000000"/>
                <w:lang w:bidi="ar"/>
              </w:rPr>
            </w:pPr>
            <w:proofErr w:type="spellStart"/>
            <w:r w:rsidRPr="002F7624">
              <w:rPr>
                <w:rFonts w:ascii="Book Antiqua" w:eastAsia="等线" w:hAnsi="Book Antiqua"/>
                <w:color w:val="000000"/>
                <w:lang w:eastAsia="zh-CN" w:bidi="ar"/>
              </w:rPr>
              <w:t>Disuria</w:t>
            </w:r>
            <w:proofErr w:type="spellEnd"/>
            <w:r w:rsidR="00ED73A1">
              <w:rPr>
                <w:rFonts w:ascii="Book Antiqua" w:eastAsia="等线" w:hAnsi="Book Antiqua" w:hint="eastAsia"/>
                <w:color w:val="000000"/>
                <w:lang w:eastAsia="zh-CN" w:bidi="ar"/>
              </w:rPr>
              <w:t xml:space="preserve"> </w:t>
            </w:r>
            <w:r w:rsidRPr="002F7624">
              <w:rPr>
                <w:rFonts w:ascii="Book Antiqua" w:eastAsia="等线" w:hAnsi="Book Antiqua"/>
                <w:color w:val="000000"/>
                <w:lang w:eastAsia="zh-CN" w:bidi="ar"/>
              </w:rPr>
              <w:t xml:space="preserve">Digital rectal examination and </w:t>
            </w:r>
            <w:r w:rsidRPr="002F7624">
              <w:rPr>
                <w:rFonts w:ascii="Book Antiqua" w:eastAsia="等线" w:hAnsi="Book Antiqua"/>
                <w:color w:val="000000"/>
                <w:lang w:eastAsia="zh-CN" w:bidi="ar"/>
              </w:rPr>
              <w:lastRenderedPageBreak/>
              <w:t>Transrectal Ultrasound of a mass</w:t>
            </w:r>
          </w:p>
        </w:tc>
        <w:tc>
          <w:tcPr>
            <w:tcW w:w="845" w:type="pct"/>
            <w:shd w:val="clear" w:color="auto" w:fill="FFFFFF" w:themeFill="background1"/>
          </w:tcPr>
          <w:p w14:paraId="65C4705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lastRenderedPageBreak/>
              <w:t>Pelvic CT scan with contrast</w:t>
            </w:r>
          </w:p>
        </w:tc>
        <w:tc>
          <w:tcPr>
            <w:tcW w:w="598" w:type="pct"/>
            <w:shd w:val="clear" w:color="auto" w:fill="FFFFFF" w:themeFill="background1"/>
          </w:tcPr>
          <w:p w14:paraId="3C168443" w14:textId="77777777" w:rsidR="008D4387" w:rsidRPr="002F7624" w:rsidRDefault="008C2430"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R</w:t>
            </w:r>
            <w:r w:rsidR="008D4387" w:rsidRPr="002F7624">
              <w:rPr>
                <w:rFonts w:ascii="Book Antiqua" w:eastAsia="等线" w:hAnsi="Book Antiqua"/>
                <w:color w:val="000000"/>
                <w:lang w:eastAsia="zh-CN" w:bidi="ar"/>
              </w:rPr>
              <w:t>adical prostatectomy</w:t>
            </w:r>
          </w:p>
        </w:tc>
        <w:tc>
          <w:tcPr>
            <w:tcW w:w="297" w:type="pct"/>
            <w:shd w:val="clear" w:color="auto" w:fill="FFFFFF" w:themeFill="background1"/>
          </w:tcPr>
          <w:p w14:paraId="46DCDC4D"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T2N0M0</w:t>
            </w:r>
          </w:p>
        </w:tc>
        <w:tc>
          <w:tcPr>
            <w:tcW w:w="523" w:type="pct"/>
            <w:shd w:val="clear" w:color="auto" w:fill="FFFFFF" w:themeFill="background1"/>
          </w:tcPr>
          <w:p w14:paraId="21FC474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375" w:type="pct"/>
            <w:shd w:val="clear" w:color="auto" w:fill="FFFFFF" w:themeFill="background1"/>
          </w:tcPr>
          <w:p w14:paraId="6646FEFA"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97" w:type="pct"/>
            <w:shd w:val="clear" w:color="auto" w:fill="FFFFFF" w:themeFill="background1"/>
          </w:tcPr>
          <w:p w14:paraId="4CB09FA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274" w:type="pct"/>
            <w:shd w:val="clear" w:color="auto" w:fill="FFFFFF" w:themeFill="background1"/>
          </w:tcPr>
          <w:p w14:paraId="2EE9938C"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w:t>
            </w:r>
            <w:r w:rsidR="00FC65BB"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D2370E" w:rsidRPr="002F7624" w14:paraId="60359555" w14:textId="77777777" w:rsidTr="00597FB4">
        <w:trPr>
          <w:trHeight w:val="274"/>
        </w:trPr>
        <w:tc>
          <w:tcPr>
            <w:tcW w:w="497" w:type="pct"/>
            <w:shd w:val="clear" w:color="auto" w:fill="FFFFFF" w:themeFill="background1"/>
          </w:tcPr>
          <w:p w14:paraId="7064CD3B" w14:textId="77777777" w:rsidR="008D4387" w:rsidRPr="002F7624" w:rsidRDefault="00646011" w:rsidP="002F7624">
            <w:pPr>
              <w:spacing w:line="360" w:lineRule="auto"/>
              <w:jc w:val="both"/>
              <w:textAlignment w:val="top"/>
              <w:rPr>
                <w:rFonts w:ascii="Book Antiqua" w:eastAsia="等线" w:hAnsi="Book Antiqua"/>
                <w:color w:val="000000"/>
              </w:rPr>
            </w:pPr>
            <w:r w:rsidRPr="002F7624">
              <w:rPr>
                <w:rFonts w:ascii="Book Antiqua" w:eastAsia="Book Antiqua" w:hAnsi="Book Antiqua" w:cs="Book Antiqua"/>
                <w:bCs/>
              </w:rPr>
              <w:t>Tosev</w:t>
            </w:r>
            <w:r w:rsidR="008D4387" w:rsidRPr="002F7624">
              <w:rPr>
                <w:rFonts w:ascii="Book Antiqua" w:eastAsia="等线" w:hAnsi="Book Antiqua"/>
                <w:color w:val="000000"/>
                <w:lang w:eastAsia="zh-CN" w:bidi="ar"/>
              </w:rPr>
              <w:t xml:space="preserve"> </w:t>
            </w:r>
            <w:r w:rsidRPr="002F7624">
              <w:rPr>
                <w:rFonts w:ascii="Book Antiqua" w:eastAsia="等线" w:hAnsi="Book Antiqua"/>
                <w:i/>
                <w:color w:val="000000"/>
                <w:lang w:eastAsia="zh-CN" w:bidi="ar"/>
              </w:rPr>
              <w:t>et al</w:t>
            </w:r>
            <w:r w:rsidRPr="002F7624">
              <w:rPr>
                <w:rFonts w:ascii="Book Antiqua" w:hAnsi="Book Antiqua" w:cs="Book Antiqua"/>
                <w:vertAlign w:val="superscript"/>
                <w:lang w:eastAsia="zh-CN"/>
              </w:rPr>
              <w:t>[11]</w:t>
            </w:r>
            <w:r w:rsidRPr="002F7624">
              <w:rPr>
                <w:rFonts w:ascii="Book Antiqua" w:eastAsia="等线" w:hAnsi="Book Antiqua"/>
                <w:color w:val="000000"/>
                <w:lang w:eastAsia="zh-CN" w:bidi="ar"/>
              </w:rPr>
              <w:t xml:space="preserve">, </w:t>
            </w:r>
            <w:r w:rsidR="008D4387" w:rsidRPr="002F7624">
              <w:rPr>
                <w:rFonts w:ascii="Book Antiqua" w:eastAsia="等线" w:hAnsi="Book Antiqua"/>
                <w:color w:val="000000"/>
                <w:lang w:eastAsia="zh-CN" w:bidi="ar"/>
              </w:rPr>
              <w:t>2015</w:t>
            </w:r>
          </w:p>
        </w:tc>
        <w:tc>
          <w:tcPr>
            <w:tcW w:w="292" w:type="pct"/>
            <w:shd w:val="clear" w:color="auto" w:fill="FFFFFF" w:themeFill="background1"/>
          </w:tcPr>
          <w:p w14:paraId="662241F3"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37</w:t>
            </w:r>
          </w:p>
        </w:tc>
        <w:tc>
          <w:tcPr>
            <w:tcW w:w="255" w:type="pct"/>
            <w:shd w:val="clear" w:color="auto" w:fill="FFFFFF" w:themeFill="background1"/>
          </w:tcPr>
          <w:p w14:paraId="4B48E84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Hodgkin’s disease</w:t>
            </w:r>
          </w:p>
        </w:tc>
        <w:tc>
          <w:tcPr>
            <w:tcW w:w="547" w:type="pct"/>
            <w:shd w:val="clear" w:color="auto" w:fill="FFFFFF" w:themeFill="background1"/>
          </w:tcPr>
          <w:p w14:paraId="47050128" w14:textId="77777777" w:rsidR="008D4387" w:rsidRPr="002F7624" w:rsidRDefault="008D4387"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Hematuria and urinary retention.</w:t>
            </w:r>
            <w:r w:rsidR="002E71DD">
              <w:rPr>
                <w:rFonts w:ascii="Book Antiqua" w:eastAsia="等线" w:hAnsi="Book Antiqua" w:hint="eastAsia"/>
                <w:color w:val="000000"/>
                <w:lang w:eastAsia="zh-CN" w:bidi="ar"/>
              </w:rPr>
              <w:t xml:space="preserve"> I</w:t>
            </w:r>
            <w:r w:rsidRPr="002F7624">
              <w:rPr>
                <w:rFonts w:ascii="Book Antiqua" w:eastAsia="等线" w:hAnsi="Book Antiqua"/>
                <w:color w:val="000000"/>
                <w:lang w:eastAsia="zh-CN" w:bidi="ar"/>
              </w:rPr>
              <w:t>n-house cystoscopy showed an asymmetric prostate enlargement with purple discoloration</w:t>
            </w:r>
            <w:r w:rsidR="003113C0">
              <w:rPr>
                <w:rFonts w:ascii="Book Antiqua" w:eastAsia="等线" w:hAnsi="Book Antiqua" w:hint="eastAsia"/>
                <w:color w:val="000000"/>
                <w:lang w:eastAsia="zh-CN" w:bidi="ar"/>
              </w:rPr>
              <w:t xml:space="preserve"> </w:t>
            </w:r>
            <w:r w:rsidRPr="002F7624">
              <w:rPr>
                <w:rFonts w:ascii="Book Antiqua" w:eastAsia="等线" w:hAnsi="Book Antiqua"/>
                <w:color w:val="000000"/>
                <w:lang w:eastAsia="zh-CN" w:bidi="ar"/>
              </w:rPr>
              <w:t>Prostate biopsy</w:t>
            </w:r>
          </w:p>
        </w:tc>
        <w:tc>
          <w:tcPr>
            <w:tcW w:w="845" w:type="pct"/>
            <w:shd w:val="clear" w:color="auto" w:fill="FFFFFF" w:themeFill="background1"/>
          </w:tcPr>
          <w:p w14:paraId="260A28EF" w14:textId="1E54725F" w:rsidR="008D4387" w:rsidRPr="002F7624" w:rsidRDefault="00FC65BB"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 xml:space="preserve">(1) </w:t>
            </w:r>
            <w:r w:rsidR="008D4387" w:rsidRPr="002F7624">
              <w:rPr>
                <w:rFonts w:ascii="Book Antiqua" w:eastAsia="等线" w:hAnsi="Book Antiqua"/>
                <w:color w:val="000000"/>
                <w:lang w:eastAsia="zh-CN" w:bidi="ar"/>
              </w:rPr>
              <w:t>Skin of the body</w:t>
            </w:r>
            <w:r w:rsidRPr="002F7624">
              <w:rPr>
                <w:rFonts w:ascii="Book Antiqua" w:eastAsia="等线" w:hAnsi="Book Antiqua"/>
                <w:color w:val="000000"/>
                <w:lang w:eastAsia="zh-CN" w:bidi="ar"/>
              </w:rPr>
              <w:t xml:space="preserve">; (2) </w:t>
            </w:r>
            <w:r w:rsidR="003D37F3">
              <w:rPr>
                <w:rFonts w:ascii="Book Antiqua" w:eastAsia="等线" w:hAnsi="Book Antiqua"/>
                <w:color w:val="000000"/>
                <w:lang w:eastAsia="zh-CN" w:bidi="ar"/>
              </w:rPr>
              <w:t>c</w:t>
            </w:r>
            <w:r w:rsidR="003D37F3" w:rsidRPr="002F7624">
              <w:rPr>
                <w:rFonts w:ascii="Book Antiqua" w:eastAsia="等线" w:hAnsi="Book Antiqua"/>
                <w:color w:val="000000"/>
                <w:lang w:eastAsia="zh-CN" w:bidi="ar"/>
              </w:rPr>
              <w:t xml:space="preserve">olonoscopy </w:t>
            </w:r>
            <w:r w:rsidRPr="002F7624">
              <w:rPr>
                <w:rFonts w:ascii="Book Antiqua" w:eastAsia="等线" w:hAnsi="Book Antiqua"/>
                <w:color w:val="000000"/>
                <w:lang w:eastAsia="zh-CN" w:bidi="ar"/>
              </w:rPr>
              <w:t xml:space="preserve">and gastroscopy; (3) </w:t>
            </w:r>
            <w:r w:rsidR="008D4387" w:rsidRPr="002F7624">
              <w:rPr>
                <w:rFonts w:ascii="Book Antiqua" w:eastAsia="等线" w:hAnsi="Book Antiqua"/>
                <w:color w:val="000000"/>
                <w:lang w:eastAsia="zh-CN" w:bidi="ar"/>
              </w:rPr>
              <w:t>CT of chest and abdomen</w:t>
            </w:r>
            <w:r w:rsidRPr="002F7624">
              <w:rPr>
                <w:rFonts w:ascii="Book Antiqua" w:eastAsia="等线" w:hAnsi="Book Antiqua"/>
                <w:color w:val="000000"/>
                <w:lang w:eastAsia="zh-CN" w:bidi="ar"/>
              </w:rPr>
              <w:t>;</w:t>
            </w:r>
            <w:r w:rsidR="008D4387"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 xml:space="preserve">and (4) </w:t>
            </w:r>
            <w:r w:rsidR="003D37F3">
              <w:rPr>
                <w:rFonts w:ascii="Book Antiqua" w:eastAsia="等线" w:hAnsi="Book Antiqua"/>
                <w:color w:val="000000"/>
                <w:lang w:eastAsia="zh-CN" w:bidi="ar"/>
              </w:rPr>
              <w:t>p</w:t>
            </w:r>
            <w:r w:rsidR="003D37F3" w:rsidRPr="002F7624">
              <w:rPr>
                <w:rFonts w:ascii="Book Antiqua" w:eastAsia="等线" w:hAnsi="Book Antiqua"/>
                <w:color w:val="000000"/>
                <w:lang w:eastAsia="zh-CN" w:bidi="ar"/>
              </w:rPr>
              <w:t xml:space="preserve">elvic </w:t>
            </w:r>
            <w:r w:rsidR="008D4387" w:rsidRPr="002F7624">
              <w:rPr>
                <w:rFonts w:ascii="Book Antiqua" w:eastAsia="等线" w:hAnsi="Book Antiqua"/>
                <w:color w:val="000000"/>
                <w:lang w:eastAsia="zh-CN" w:bidi="ar"/>
              </w:rPr>
              <w:t xml:space="preserve">MRI </w:t>
            </w:r>
          </w:p>
        </w:tc>
        <w:tc>
          <w:tcPr>
            <w:tcW w:w="598" w:type="pct"/>
            <w:shd w:val="clear" w:color="auto" w:fill="FFFFFF" w:themeFill="background1"/>
          </w:tcPr>
          <w:p w14:paraId="6ED124A6" w14:textId="77777777" w:rsidR="008D4387" w:rsidRPr="002F7624" w:rsidRDefault="0088691A"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O</w:t>
            </w:r>
            <w:r w:rsidR="008D4387" w:rsidRPr="002F7624">
              <w:rPr>
                <w:rFonts w:ascii="Book Antiqua" w:eastAsia="等线" w:hAnsi="Book Antiqua"/>
                <w:color w:val="000000"/>
                <w:lang w:eastAsia="zh-CN" w:bidi="ar"/>
              </w:rPr>
              <w:t>pen retropubic radical prostatectomy with extended lymph-node dissection</w:t>
            </w:r>
          </w:p>
        </w:tc>
        <w:tc>
          <w:tcPr>
            <w:tcW w:w="297" w:type="pct"/>
            <w:shd w:val="clear" w:color="auto" w:fill="FFFFFF" w:themeFill="background1"/>
          </w:tcPr>
          <w:p w14:paraId="6877ED9D"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23" w:type="pct"/>
            <w:shd w:val="clear" w:color="auto" w:fill="FFFFFF" w:themeFill="background1"/>
          </w:tcPr>
          <w:p w14:paraId="5BE37CD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4</w:t>
            </w:r>
            <w:r w:rsidR="0088691A"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c>
          <w:tcPr>
            <w:tcW w:w="375" w:type="pct"/>
            <w:shd w:val="clear" w:color="auto" w:fill="FFFFFF" w:themeFill="background1"/>
          </w:tcPr>
          <w:p w14:paraId="413A52E0"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Lung</w:t>
            </w:r>
          </w:p>
        </w:tc>
        <w:tc>
          <w:tcPr>
            <w:tcW w:w="497" w:type="pct"/>
            <w:shd w:val="clear" w:color="auto" w:fill="FFFFFF" w:themeFill="background1"/>
          </w:tcPr>
          <w:p w14:paraId="758A295F" w14:textId="77777777" w:rsidR="008D4387" w:rsidRPr="002F7624" w:rsidRDefault="0088691A"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D</w:t>
            </w:r>
            <w:r w:rsidR="008D4387" w:rsidRPr="002F7624">
              <w:rPr>
                <w:rFonts w:ascii="Book Antiqua" w:eastAsia="等线" w:hAnsi="Book Antiqua"/>
                <w:color w:val="000000"/>
                <w:lang w:eastAsia="zh-CN" w:bidi="ar"/>
              </w:rPr>
              <w:t>acarbazine, ipilimumab, nivolumab</w:t>
            </w:r>
          </w:p>
        </w:tc>
        <w:tc>
          <w:tcPr>
            <w:tcW w:w="274" w:type="pct"/>
            <w:shd w:val="clear" w:color="auto" w:fill="FFFFFF" w:themeFill="background1"/>
          </w:tcPr>
          <w:p w14:paraId="50622516"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16</w:t>
            </w:r>
            <w:r w:rsidR="0088691A"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D2370E" w:rsidRPr="002F7624" w14:paraId="707AB95F" w14:textId="77777777" w:rsidTr="00597FB4">
        <w:trPr>
          <w:trHeight w:val="990"/>
        </w:trPr>
        <w:tc>
          <w:tcPr>
            <w:tcW w:w="497" w:type="pct"/>
            <w:shd w:val="clear" w:color="auto" w:fill="FFFFFF" w:themeFill="background1"/>
          </w:tcPr>
          <w:p w14:paraId="02AEBDA4" w14:textId="77777777" w:rsidR="008D4387" w:rsidRPr="002F7624" w:rsidRDefault="0022440C"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Li</w:t>
            </w:r>
            <w:r w:rsidR="00646011" w:rsidRPr="002F7624">
              <w:rPr>
                <w:rFonts w:ascii="Book Antiqua" w:eastAsia="等线" w:hAnsi="Book Antiqua"/>
                <w:i/>
                <w:color w:val="000000"/>
                <w:lang w:eastAsia="zh-CN" w:bidi="ar"/>
              </w:rPr>
              <w:t xml:space="preserve"> et al</w:t>
            </w:r>
            <w:r w:rsidR="00646011" w:rsidRPr="002F7624">
              <w:rPr>
                <w:rFonts w:ascii="Book Antiqua" w:hAnsi="Book Antiqua" w:cs="Book Antiqua"/>
                <w:vertAlign w:val="superscript"/>
                <w:lang w:eastAsia="zh-CN"/>
              </w:rPr>
              <w:t>[1</w:t>
            </w:r>
            <w:r w:rsidRPr="002F7624">
              <w:rPr>
                <w:rFonts w:ascii="Book Antiqua" w:hAnsi="Book Antiqua" w:cs="Book Antiqua"/>
                <w:vertAlign w:val="superscript"/>
                <w:lang w:eastAsia="zh-CN"/>
              </w:rPr>
              <w:t>2</w:t>
            </w:r>
            <w:r w:rsidR="00646011" w:rsidRPr="002F7624">
              <w:rPr>
                <w:rFonts w:ascii="Book Antiqua" w:hAnsi="Book Antiqua" w:cs="Book Antiqua"/>
                <w:vertAlign w:val="superscript"/>
                <w:lang w:eastAsia="zh-CN"/>
              </w:rPr>
              <w:t>]</w:t>
            </w:r>
            <w:r w:rsidR="00646011" w:rsidRPr="002F7624">
              <w:rPr>
                <w:rFonts w:ascii="Book Antiqua" w:eastAsia="等线" w:hAnsi="Book Antiqua"/>
                <w:color w:val="000000"/>
                <w:lang w:eastAsia="zh-CN" w:bidi="ar"/>
              </w:rPr>
              <w:t xml:space="preserve">, </w:t>
            </w:r>
            <w:r w:rsidR="008D4387" w:rsidRPr="002F7624">
              <w:rPr>
                <w:rFonts w:ascii="Book Antiqua" w:eastAsia="等线" w:hAnsi="Book Antiqua"/>
                <w:color w:val="000000"/>
                <w:lang w:eastAsia="zh-CN" w:bidi="ar"/>
              </w:rPr>
              <w:t>201</w:t>
            </w:r>
            <w:r w:rsidRPr="002F7624">
              <w:rPr>
                <w:rFonts w:ascii="Book Antiqua" w:eastAsia="等线" w:hAnsi="Book Antiqua"/>
                <w:color w:val="000000"/>
                <w:lang w:eastAsia="zh-CN" w:bidi="ar"/>
              </w:rPr>
              <w:t>9</w:t>
            </w:r>
          </w:p>
        </w:tc>
        <w:tc>
          <w:tcPr>
            <w:tcW w:w="292" w:type="pct"/>
            <w:shd w:val="clear" w:color="auto" w:fill="FFFFFF" w:themeFill="background1"/>
          </w:tcPr>
          <w:p w14:paraId="04ADF54E"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42</w:t>
            </w:r>
          </w:p>
        </w:tc>
        <w:tc>
          <w:tcPr>
            <w:tcW w:w="255" w:type="pct"/>
            <w:shd w:val="clear" w:color="auto" w:fill="FFFFFF" w:themeFill="background1"/>
          </w:tcPr>
          <w:p w14:paraId="20A851B6" w14:textId="77777777" w:rsidR="008D4387" w:rsidRPr="002F7624" w:rsidRDefault="007B12AE"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w:t>
            </w:r>
            <w:r w:rsidR="008D4387" w:rsidRPr="002F7624">
              <w:rPr>
                <w:rFonts w:ascii="Book Antiqua" w:eastAsia="等线" w:hAnsi="Book Antiqua"/>
                <w:color w:val="000000"/>
                <w:lang w:eastAsia="zh-CN" w:bidi="ar"/>
              </w:rPr>
              <w:t>o</w:t>
            </w:r>
          </w:p>
        </w:tc>
        <w:tc>
          <w:tcPr>
            <w:tcW w:w="547" w:type="pct"/>
            <w:shd w:val="clear" w:color="auto" w:fill="FFFFFF" w:themeFill="background1"/>
          </w:tcPr>
          <w:p w14:paraId="74536934" w14:textId="77777777" w:rsidR="008D4387" w:rsidRPr="002F7624" w:rsidRDefault="002F4B4B" w:rsidP="002F4B4B">
            <w:pPr>
              <w:spacing w:line="360" w:lineRule="auto"/>
              <w:jc w:val="both"/>
              <w:textAlignment w:val="top"/>
              <w:rPr>
                <w:rFonts w:ascii="Book Antiqua" w:eastAsia="等线" w:hAnsi="Book Antiqua"/>
                <w:color w:val="000000"/>
                <w:lang w:bidi="ar"/>
              </w:rPr>
            </w:pPr>
            <w:r>
              <w:rPr>
                <w:rFonts w:ascii="Book Antiqua" w:eastAsia="等线" w:hAnsi="Book Antiqua"/>
                <w:color w:val="000000"/>
                <w:lang w:eastAsia="zh-CN" w:bidi="ar"/>
              </w:rPr>
              <w:t>Hematur</w:t>
            </w:r>
            <w:r>
              <w:rPr>
                <w:rFonts w:ascii="Book Antiqua" w:eastAsia="等线" w:hAnsi="Book Antiqua" w:hint="eastAsia"/>
                <w:color w:val="000000"/>
                <w:lang w:eastAsia="zh-CN" w:bidi="ar"/>
              </w:rPr>
              <w:t xml:space="preserve">ia </w:t>
            </w:r>
            <w:proofErr w:type="spellStart"/>
            <w:r w:rsidR="008D4387" w:rsidRPr="002F7624">
              <w:rPr>
                <w:rFonts w:ascii="Book Antiqua" w:eastAsia="等线" w:hAnsi="Book Antiqua"/>
                <w:color w:val="000000"/>
                <w:lang w:eastAsia="zh-CN" w:bidi="ar"/>
              </w:rPr>
              <w:t>Accepy</w:t>
            </w:r>
            <w:proofErr w:type="spellEnd"/>
            <w:r w:rsidR="008D4387" w:rsidRPr="002F7624">
              <w:rPr>
                <w:rFonts w:ascii="Book Antiqua" w:eastAsia="等线" w:hAnsi="Book Antiqua"/>
                <w:color w:val="000000"/>
                <w:lang w:eastAsia="zh-CN" w:bidi="ar"/>
              </w:rPr>
              <w:t xml:space="preserve"> </w:t>
            </w:r>
            <w:r w:rsidR="009029B0" w:rsidRPr="002F7624">
              <w:rPr>
                <w:rFonts w:ascii="Book Antiqua" w:eastAsia="等线" w:hAnsi="Book Antiqua"/>
                <w:color w:val="000000"/>
                <w:lang w:eastAsia="zh-CN" w:bidi="ar"/>
              </w:rPr>
              <w:t>PVP</w:t>
            </w:r>
            <w:r w:rsidR="008D4387" w:rsidRPr="002F7624">
              <w:rPr>
                <w:rFonts w:ascii="Book Antiqua" w:eastAsia="等线" w:hAnsi="Book Antiqua"/>
                <w:color w:val="000000"/>
                <w:lang w:eastAsia="zh-CN" w:bidi="ar"/>
              </w:rPr>
              <w:t>. Intraoperati</w:t>
            </w:r>
            <w:r w:rsidR="008D4387" w:rsidRPr="002F7624">
              <w:rPr>
                <w:rFonts w:ascii="Book Antiqua" w:eastAsia="等线" w:hAnsi="Book Antiqua"/>
                <w:color w:val="000000"/>
                <w:lang w:eastAsia="zh-CN" w:bidi="ar"/>
              </w:rPr>
              <w:lastRenderedPageBreak/>
              <w:t xml:space="preserve">vely, a dark lesion was noted in the patient’s prostatic urethra </w:t>
            </w:r>
          </w:p>
        </w:tc>
        <w:tc>
          <w:tcPr>
            <w:tcW w:w="845" w:type="pct"/>
            <w:shd w:val="clear" w:color="auto" w:fill="FFFFFF" w:themeFill="background1"/>
          </w:tcPr>
          <w:p w14:paraId="3EF7E664" w14:textId="2E81DBD2" w:rsidR="008D4387" w:rsidRPr="002F7624" w:rsidRDefault="007B12AE"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lastRenderedPageBreak/>
              <w:t xml:space="preserve">(1) </w:t>
            </w:r>
            <w:r w:rsidR="008D4387" w:rsidRPr="002F7624">
              <w:rPr>
                <w:rFonts w:ascii="Book Antiqua" w:eastAsia="等线" w:hAnsi="Book Antiqua"/>
                <w:color w:val="000000"/>
                <w:lang w:eastAsia="zh-CN" w:bidi="ar"/>
              </w:rPr>
              <w:t>CT of the chest, abdomen, and pelvis</w:t>
            </w:r>
            <w:r w:rsidRPr="002F7624">
              <w:rPr>
                <w:rFonts w:ascii="Book Antiqua" w:eastAsia="等线" w:hAnsi="Book Antiqua"/>
                <w:color w:val="000000"/>
                <w:lang w:eastAsia="zh-CN" w:bidi="ar"/>
              </w:rPr>
              <w:t xml:space="preserve">; (2) </w:t>
            </w:r>
            <w:r w:rsidR="003D37F3">
              <w:rPr>
                <w:rFonts w:ascii="Book Antiqua" w:eastAsia="等线" w:hAnsi="Book Antiqua"/>
                <w:color w:val="000000"/>
                <w:lang w:eastAsia="zh-CN" w:bidi="ar"/>
              </w:rPr>
              <w:t>b</w:t>
            </w:r>
            <w:r w:rsidR="003D37F3" w:rsidRPr="002F7624">
              <w:rPr>
                <w:rFonts w:ascii="Book Antiqua" w:eastAsia="等线" w:hAnsi="Book Antiqua"/>
                <w:color w:val="000000"/>
                <w:lang w:eastAsia="zh-CN" w:bidi="ar"/>
              </w:rPr>
              <w:t xml:space="preserve">rain </w:t>
            </w:r>
            <w:r w:rsidR="008D4387" w:rsidRPr="002F7624">
              <w:rPr>
                <w:rFonts w:ascii="Book Antiqua" w:eastAsia="等线" w:hAnsi="Book Antiqua"/>
                <w:color w:val="000000"/>
                <w:lang w:eastAsia="zh-CN" w:bidi="ar"/>
              </w:rPr>
              <w:t>MRI</w:t>
            </w:r>
            <w:r w:rsidRPr="002F7624">
              <w:rPr>
                <w:rFonts w:ascii="Book Antiqua" w:eastAsia="等线" w:hAnsi="Book Antiqua"/>
                <w:color w:val="000000"/>
                <w:lang w:eastAsia="zh-CN" w:bidi="ar"/>
              </w:rPr>
              <w:t xml:space="preserve">; (3) </w:t>
            </w:r>
            <w:r w:rsidR="003D37F3">
              <w:rPr>
                <w:rFonts w:ascii="Book Antiqua" w:eastAsia="等线" w:hAnsi="Book Antiqua"/>
                <w:color w:val="000000"/>
                <w:lang w:eastAsia="zh-CN" w:bidi="ar"/>
              </w:rPr>
              <w:t>b</w:t>
            </w:r>
            <w:r w:rsidR="003D37F3" w:rsidRPr="002F7624">
              <w:rPr>
                <w:rFonts w:ascii="Book Antiqua" w:eastAsia="等线" w:hAnsi="Book Antiqua"/>
                <w:color w:val="000000"/>
                <w:lang w:eastAsia="zh-CN" w:bidi="ar"/>
              </w:rPr>
              <w:t xml:space="preserve">one </w:t>
            </w:r>
            <w:r w:rsidR="008D4387" w:rsidRPr="002F7624">
              <w:rPr>
                <w:rFonts w:ascii="Book Antiqua" w:eastAsia="等线" w:hAnsi="Book Antiqua"/>
                <w:color w:val="000000"/>
                <w:lang w:eastAsia="zh-CN" w:bidi="ar"/>
              </w:rPr>
              <w:t>scan</w:t>
            </w:r>
            <w:r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lastRenderedPageBreak/>
              <w:t xml:space="preserve">and (4) </w:t>
            </w:r>
            <w:r w:rsidR="008D4387" w:rsidRPr="006C6E7F">
              <w:rPr>
                <w:rFonts w:ascii="Book Antiqua" w:eastAsia="等线" w:hAnsi="Book Antiqua"/>
                <w:color w:val="000000"/>
                <w:vertAlign w:val="superscript"/>
                <w:lang w:eastAsia="zh-CN" w:bidi="ar"/>
              </w:rPr>
              <w:t>18</w:t>
            </w:r>
            <w:r w:rsidR="008D4387" w:rsidRPr="002F7624">
              <w:rPr>
                <w:rFonts w:ascii="Book Antiqua" w:eastAsia="等线" w:hAnsi="Book Antiqua"/>
                <w:color w:val="000000"/>
                <w:lang w:eastAsia="zh-CN" w:bidi="ar"/>
              </w:rPr>
              <w:t>F-FDG PET/CT scan</w:t>
            </w:r>
          </w:p>
        </w:tc>
        <w:tc>
          <w:tcPr>
            <w:tcW w:w="598" w:type="pct"/>
            <w:shd w:val="clear" w:color="auto" w:fill="FFFFFF" w:themeFill="background1"/>
          </w:tcPr>
          <w:p w14:paraId="474E5B2D" w14:textId="77777777" w:rsidR="008D4387" w:rsidRPr="002F7624" w:rsidRDefault="00723943"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lastRenderedPageBreak/>
              <w:t>RRP</w:t>
            </w:r>
            <w:r w:rsidR="008D4387" w:rsidRPr="002F7624">
              <w:rPr>
                <w:rFonts w:ascii="Book Antiqua" w:eastAsia="等线" w:hAnsi="Book Antiqua"/>
                <w:color w:val="000000"/>
                <w:lang w:eastAsia="zh-CN" w:bidi="ar"/>
              </w:rPr>
              <w:t xml:space="preserve"> and PLND</w:t>
            </w:r>
          </w:p>
        </w:tc>
        <w:tc>
          <w:tcPr>
            <w:tcW w:w="297" w:type="pct"/>
            <w:shd w:val="clear" w:color="auto" w:fill="FFFFFF" w:themeFill="background1"/>
          </w:tcPr>
          <w:p w14:paraId="240CA6D0"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T2N1M0</w:t>
            </w:r>
          </w:p>
        </w:tc>
        <w:tc>
          <w:tcPr>
            <w:tcW w:w="523" w:type="pct"/>
            <w:shd w:val="clear" w:color="auto" w:fill="FFFFFF" w:themeFill="background1"/>
          </w:tcPr>
          <w:p w14:paraId="14684EC2"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w:t>
            </w:r>
            <w:r w:rsidR="00DC2E64"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c>
          <w:tcPr>
            <w:tcW w:w="375" w:type="pct"/>
            <w:shd w:val="clear" w:color="auto" w:fill="FFFFFF" w:themeFill="background1"/>
          </w:tcPr>
          <w:p w14:paraId="00A2301D" w14:textId="77777777" w:rsidR="008D4387" w:rsidRPr="002F7624" w:rsidRDefault="008D4387" w:rsidP="002F7624">
            <w:pPr>
              <w:spacing w:line="360" w:lineRule="auto"/>
              <w:jc w:val="both"/>
              <w:textAlignment w:val="top"/>
              <w:rPr>
                <w:rFonts w:ascii="Book Antiqua" w:eastAsia="等线" w:hAnsi="Book Antiqua"/>
                <w:color w:val="000000"/>
                <w:lang w:bidi="ar"/>
              </w:rPr>
            </w:pPr>
            <w:r w:rsidRPr="002F7624">
              <w:rPr>
                <w:rFonts w:ascii="Book Antiqua" w:eastAsia="等线" w:hAnsi="Book Antiqua"/>
                <w:color w:val="000000"/>
                <w:lang w:eastAsia="zh-CN" w:bidi="ar"/>
              </w:rPr>
              <w:t xml:space="preserve">Lesion along the right </w:t>
            </w:r>
            <w:r w:rsidRPr="002F7624">
              <w:rPr>
                <w:rFonts w:ascii="Book Antiqua" w:eastAsia="等线" w:hAnsi="Book Antiqua"/>
                <w:color w:val="000000"/>
                <w:lang w:eastAsia="zh-CN" w:bidi="ar"/>
              </w:rPr>
              <w:lastRenderedPageBreak/>
              <w:t>iliac artery,</w:t>
            </w:r>
            <w:r w:rsidR="00DC2E64"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pulmonary nodule</w:t>
            </w:r>
          </w:p>
        </w:tc>
        <w:tc>
          <w:tcPr>
            <w:tcW w:w="497" w:type="pct"/>
            <w:shd w:val="clear" w:color="auto" w:fill="FFFFFF" w:themeFill="background1"/>
          </w:tcPr>
          <w:p w14:paraId="691C6E86" w14:textId="77777777" w:rsidR="008D4387" w:rsidRPr="002F7624" w:rsidRDefault="008D4387" w:rsidP="002F7624">
            <w:pPr>
              <w:spacing w:line="360" w:lineRule="auto"/>
              <w:jc w:val="both"/>
              <w:textAlignment w:val="top"/>
              <w:rPr>
                <w:rFonts w:ascii="Book Antiqua" w:eastAsia="等线" w:hAnsi="Book Antiqua"/>
                <w:color w:val="000000"/>
                <w:lang w:bidi="ar"/>
              </w:rPr>
            </w:pPr>
            <w:proofErr w:type="spellStart"/>
            <w:r w:rsidRPr="002F7624">
              <w:rPr>
                <w:rFonts w:ascii="Book Antiqua" w:eastAsia="等线" w:hAnsi="Book Antiqua"/>
                <w:color w:val="000000"/>
                <w:lang w:eastAsia="zh-CN" w:bidi="ar"/>
              </w:rPr>
              <w:lastRenderedPageBreak/>
              <w:t>Biochemotherapy</w:t>
            </w:r>
            <w:proofErr w:type="spellEnd"/>
            <w:r w:rsidRPr="002F7624">
              <w:rPr>
                <w:rFonts w:ascii="Book Antiqua" w:eastAsia="等线" w:hAnsi="Book Antiqua"/>
                <w:color w:val="000000"/>
                <w:lang w:eastAsia="zh-CN" w:bidi="ar"/>
              </w:rPr>
              <w:t xml:space="preserve"> for 6 cycles</w:t>
            </w:r>
            <w:r w:rsidR="00DC2E64"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dacarbazin</w:t>
            </w:r>
            <w:r w:rsidRPr="002F7624">
              <w:rPr>
                <w:rFonts w:ascii="Book Antiqua" w:eastAsia="等线" w:hAnsi="Book Antiqua"/>
                <w:color w:val="000000"/>
                <w:lang w:eastAsia="zh-CN" w:bidi="ar"/>
              </w:rPr>
              <w:lastRenderedPageBreak/>
              <w:t>e, vinblastine, cisplatin, IL2</w:t>
            </w:r>
          </w:p>
        </w:tc>
        <w:tc>
          <w:tcPr>
            <w:tcW w:w="274" w:type="pct"/>
            <w:shd w:val="clear" w:color="auto" w:fill="FFFFFF" w:themeFill="background1"/>
          </w:tcPr>
          <w:p w14:paraId="02C8E80C"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lastRenderedPageBreak/>
              <w:t>84</w:t>
            </w:r>
            <w:r w:rsidR="008F0985" w:rsidRPr="002F7624">
              <w:rPr>
                <w:rFonts w:ascii="Book Antiqua" w:eastAsia="等线" w:hAnsi="Book Antiqua"/>
                <w:color w:val="000000"/>
                <w:lang w:eastAsia="zh-CN" w:bidi="ar"/>
              </w:rPr>
              <w:t xml:space="preserve"> </w:t>
            </w:r>
            <w:r w:rsidRPr="002F7624">
              <w:rPr>
                <w:rFonts w:ascii="Book Antiqua" w:eastAsia="等线" w:hAnsi="Book Antiqua"/>
                <w:color w:val="000000"/>
                <w:lang w:eastAsia="zh-CN" w:bidi="ar"/>
              </w:rPr>
              <w:t>mo</w:t>
            </w:r>
          </w:p>
        </w:tc>
      </w:tr>
      <w:tr w:rsidR="00D2370E" w:rsidRPr="002F7624" w14:paraId="540C5497" w14:textId="77777777" w:rsidTr="00597FB4">
        <w:trPr>
          <w:trHeight w:val="510"/>
        </w:trPr>
        <w:tc>
          <w:tcPr>
            <w:tcW w:w="497" w:type="pct"/>
            <w:shd w:val="clear" w:color="auto" w:fill="FFFFFF" w:themeFill="background1"/>
          </w:tcPr>
          <w:p w14:paraId="2F266761" w14:textId="77777777" w:rsidR="008D4387" w:rsidRPr="002F7624" w:rsidRDefault="00646011" w:rsidP="002F7624">
            <w:pPr>
              <w:spacing w:line="360" w:lineRule="auto"/>
              <w:jc w:val="both"/>
              <w:textAlignment w:val="top"/>
              <w:rPr>
                <w:rFonts w:ascii="Book Antiqua" w:eastAsia="等线" w:hAnsi="Book Antiqua"/>
                <w:color w:val="000000"/>
              </w:rPr>
            </w:pPr>
            <w:r w:rsidRPr="002F7624">
              <w:rPr>
                <w:rFonts w:ascii="Book Antiqua" w:eastAsia="Book Antiqua" w:hAnsi="Book Antiqua" w:cs="Book Antiqua"/>
                <w:bCs/>
              </w:rPr>
              <w:t>Parmar</w:t>
            </w:r>
            <w:r w:rsidRPr="002F7624">
              <w:rPr>
                <w:rFonts w:ascii="Book Antiqua" w:eastAsia="等线" w:hAnsi="Book Antiqua"/>
                <w:color w:val="000000"/>
                <w:lang w:eastAsia="zh-CN" w:bidi="ar"/>
              </w:rPr>
              <w:t xml:space="preserve"> </w:t>
            </w:r>
            <w:r w:rsidRPr="002F7624">
              <w:rPr>
                <w:rFonts w:ascii="Book Antiqua" w:eastAsia="等线" w:hAnsi="Book Antiqua"/>
                <w:i/>
                <w:color w:val="000000"/>
                <w:lang w:eastAsia="zh-CN" w:bidi="ar"/>
              </w:rPr>
              <w:t>et al</w:t>
            </w:r>
            <w:r w:rsidRPr="002F7624">
              <w:rPr>
                <w:rFonts w:ascii="Book Antiqua" w:hAnsi="Book Antiqua" w:cs="Book Antiqua"/>
                <w:vertAlign w:val="superscript"/>
                <w:lang w:eastAsia="zh-CN"/>
              </w:rPr>
              <w:t>[13]</w:t>
            </w:r>
            <w:r w:rsidRPr="002F7624">
              <w:rPr>
                <w:rFonts w:ascii="Book Antiqua" w:eastAsia="等线" w:hAnsi="Book Antiqua"/>
                <w:color w:val="000000"/>
                <w:lang w:eastAsia="zh-CN" w:bidi="ar"/>
              </w:rPr>
              <w:t xml:space="preserve">, </w:t>
            </w:r>
            <w:r w:rsidR="008D4387" w:rsidRPr="002F7624">
              <w:rPr>
                <w:rFonts w:ascii="Book Antiqua" w:eastAsia="等线" w:hAnsi="Book Antiqua"/>
                <w:color w:val="000000"/>
                <w:lang w:eastAsia="zh-CN" w:bidi="ar"/>
              </w:rPr>
              <w:t>2019</w:t>
            </w:r>
          </w:p>
        </w:tc>
        <w:tc>
          <w:tcPr>
            <w:tcW w:w="292" w:type="pct"/>
            <w:shd w:val="clear" w:color="auto" w:fill="FFFFFF" w:themeFill="background1"/>
          </w:tcPr>
          <w:p w14:paraId="6F58B400"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65</w:t>
            </w:r>
          </w:p>
        </w:tc>
        <w:tc>
          <w:tcPr>
            <w:tcW w:w="255" w:type="pct"/>
            <w:shd w:val="clear" w:color="auto" w:fill="FFFFFF" w:themeFill="background1"/>
          </w:tcPr>
          <w:p w14:paraId="38FE53F2" w14:textId="77777777" w:rsidR="008D4387" w:rsidRPr="002F7624" w:rsidRDefault="00E44E7A" w:rsidP="002F7624">
            <w:pPr>
              <w:spacing w:line="360" w:lineRule="auto"/>
              <w:jc w:val="both"/>
              <w:textAlignment w:val="top"/>
              <w:rPr>
                <w:rFonts w:ascii="Book Antiqua" w:eastAsia="等线" w:hAnsi="Book Antiqua"/>
                <w:color w:val="000000"/>
              </w:rPr>
            </w:pPr>
            <w:r>
              <w:rPr>
                <w:rFonts w:ascii="Book Antiqua" w:eastAsia="等线" w:hAnsi="Book Antiqua" w:hint="eastAsia"/>
                <w:color w:val="000000"/>
                <w:lang w:eastAsia="zh-CN" w:bidi="ar"/>
              </w:rPr>
              <w:t>N</w:t>
            </w:r>
            <w:r w:rsidR="008D4387" w:rsidRPr="002F7624">
              <w:rPr>
                <w:rFonts w:ascii="Book Antiqua" w:eastAsia="等线" w:hAnsi="Book Antiqua"/>
                <w:color w:val="000000"/>
                <w:lang w:eastAsia="zh-CN" w:bidi="ar"/>
              </w:rPr>
              <w:t>o</w:t>
            </w:r>
          </w:p>
        </w:tc>
        <w:tc>
          <w:tcPr>
            <w:tcW w:w="547" w:type="pct"/>
            <w:shd w:val="clear" w:color="auto" w:fill="FFFFFF" w:themeFill="background1"/>
          </w:tcPr>
          <w:p w14:paraId="0FE72CC7"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Acute urinary retention</w:t>
            </w:r>
          </w:p>
        </w:tc>
        <w:tc>
          <w:tcPr>
            <w:tcW w:w="845" w:type="pct"/>
            <w:shd w:val="clear" w:color="auto" w:fill="FFFFFF" w:themeFill="background1"/>
          </w:tcPr>
          <w:p w14:paraId="32AD9B2C" w14:textId="77777777" w:rsidR="008D4387" w:rsidRPr="002F7624" w:rsidRDefault="00C577B8" w:rsidP="002F7624">
            <w:pPr>
              <w:spacing w:line="360" w:lineRule="auto"/>
              <w:jc w:val="both"/>
              <w:textAlignment w:val="top"/>
              <w:rPr>
                <w:rFonts w:ascii="Book Antiqua" w:eastAsia="等线" w:hAnsi="Book Antiqua"/>
                <w:color w:val="000000"/>
              </w:rPr>
            </w:pPr>
            <w:r w:rsidRPr="002F7624">
              <w:rPr>
                <w:rStyle w:val="font21"/>
                <w:rFonts w:ascii="Book Antiqua" w:eastAsia="等线" w:hAnsi="Book Antiqua"/>
                <w:sz w:val="24"/>
                <w:szCs w:val="24"/>
                <w:lang w:eastAsia="zh-CN" w:bidi="ar"/>
              </w:rPr>
              <w:t xml:space="preserve">(1) </w:t>
            </w:r>
            <w:r w:rsidRPr="002F7624">
              <w:rPr>
                <w:rFonts w:ascii="Book Antiqua" w:eastAsia="等线" w:hAnsi="Book Antiqua"/>
                <w:color w:val="000000"/>
                <w:lang w:eastAsia="zh-CN" w:bidi="ar"/>
              </w:rPr>
              <w:t>P</w:t>
            </w:r>
            <w:r w:rsidR="008D4387" w:rsidRPr="002F7624">
              <w:rPr>
                <w:rFonts w:ascii="Book Antiqua" w:eastAsia="等线" w:hAnsi="Book Antiqua"/>
                <w:color w:val="000000"/>
                <w:lang w:eastAsia="zh-CN" w:bidi="ar"/>
              </w:rPr>
              <w:t>hysical examination of whole body skin surface, oral cavity and anal mucosa</w:t>
            </w:r>
            <w:r w:rsidRPr="002F7624">
              <w:rPr>
                <w:rFonts w:ascii="Book Antiqua" w:eastAsia="等线" w:hAnsi="Book Antiqua"/>
                <w:color w:val="000000"/>
                <w:lang w:eastAsia="zh-CN" w:bidi="ar"/>
              </w:rPr>
              <w:t>; and</w:t>
            </w:r>
            <w:r w:rsidR="008D4387" w:rsidRPr="002F7624">
              <w:rPr>
                <w:rFonts w:ascii="Book Antiqua" w:eastAsia="等线" w:hAnsi="Book Antiqua"/>
                <w:color w:val="000000"/>
                <w:lang w:eastAsia="zh-CN" w:bidi="ar"/>
              </w:rPr>
              <w:t xml:space="preserve"> </w:t>
            </w:r>
            <w:r w:rsidRPr="002F7624">
              <w:rPr>
                <w:rStyle w:val="font21"/>
                <w:rFonts w:ascii="Book Antiqua" w:eastAsia="等线" w:hAnsi="Book Antiqua"/>
                <w:sz w:val="24"/>
                <w:szCs w:val="24"/>
                <w:lang w:eastAsia="zh-CN" w:bidi="ar"/>
              </w:rPr>
              <w:t xml:space="preserve">(2) </w:t>
            </w:r>
            <w:r w:rsidR="008D4387" w:rsidRPr="002F7624">
              <w:rPr>
                <w:rFonts w:ascii="Book Antiqua" w:eastAsia="等线" w:hAnsi="Book Antiqua"/>
                <w:color w:val="000000"/>
                <w:lang w:eastAsia="zh-CN" w:bidi="ar"/>
              </w:rPr>
              <w:t>PET-CT</w:t>
            </w:r>
          </w:p>
        </w:tc>
        <w:tc>
          <w:tcPr>
            <w:tcW w:w="598" w:type="pct"/>
            <w:shd w:val="clear" w:color="auto" w:fill="FFFFFF" w:themeFill="background1"/>
          </w:tcPr>
          <w:p w14:paraId="4926A866" w14:textId="77777777" w:rsidR="008D4387" w:rsidRPr="002F7624" w:rsidRDefault="008D4387" w:rsidP="008A1D7B">
            <w:pPr>
              <w:spacing w:line="360" w:lineRule="auto"/>
              <w:jc w:val="both"/>
              <w:textAlignment w:val="top"/>
              <w:rPr>
                <w:rFonts w:ascii="Book Antiqua" w:eastAsia="等线" w:hAnsi="Book Antiqua"/>
                <w:color w:val="000000"/>
              </w:rPr>
            </w:pPr>
            <w:r w:rsidRPr="002F7624">
              <w:rPr>
                <w:rStyle w:val="font21"/>
                <w:rFonts w:ascii="Book Antiqua" w:eastAsia="等线" w:hAnsi="Book Antiqua"/>
                <w:sz w:val="24"/>
                <w:szCs w:val="24"/>
                <w:lang w:eastAsia="zh-CN" w:bidi="ar"/>
              </w:rPr>
              <w:t>TURP, Dacarbazine</w:t>
            </w:r>
            <w:r w:rsidR="008A1D7B">
              <w:rPr>
                <w:rStyle w:val="font31"/>
                <w:rFonts w:ascii="Book Antiqua" w:hAnsi="Book Antiqua" w:hint="default"/>
                <w:sz w:val="24"/>
                <w:szCs w:val="24"/>
                <w:lang w:eastAsia="zh-CN" w:bidi="ar"/>
              </w:rPr>
              <w:t xml:space="preserve">, </w:t>
            </w:r>
            <w:r w:rsidRPr="002F7624">
              <w:rPr>
                <w:rStyle w:val="font21"/>
                <w:rFonts w:ascii="Book Antiqua" w:eastAsia="等线" w:hAnsi="Book Antiqua"/>
                <w:sz w:val="24"/>
                <w:szCs w:val="24"/>
                <w:lang w:eastAsia="zh-CN" w:bidi="ar"/>
              </w:rPr>
              <w:t>Chemotherapy</w:t>
            </w:r>
          </w:p>
        </w:tc>
        <w:tc>
          <w:tcPr>
            <w:tcW w:w="297" w:type="pct"/>
            <w:shd w:val="clear" w:color="auto" w:fill="FFFFFF" w:themeFill="background1"/>
          </w:tcPr>
          <w:p w14:paraId="6B171A7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523" w:type="pct"/>
            <w:shd w:val="clear" w:color="auto" w:fill="FFFFFF" w:themeFill="background1"/>
          </w:tcPr>
          <w:p w14:paraId="705FE12F"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3</w:t>
            </w:r>
            <w:r w:rsidR="00E44E7A">
              <w:rPr>
                <w:rFonts w:ascii="Book Antiqua" w:eastAsia="等线" w:hAnsi="Book Antiqua" w:hint="eastAsia"/>
                <w:color w:val="000000"/>
                <w:lang w:eastAsia="zh-CN" w:bidi="ar"/>
              </w:rPr>
              <w:t xml:space="preserve"> </w:t>
            </w:r>
            <w:r w:rsidRPr="002F7624">
              <w:rPr>
                <w:rFonts w:ascii="Book Antiqua" w:eastAsia="等线" w:hAnsi="Book Antiqua"/>
                <w:color w:val="000000"/>
                <w:lang w:eastAsia="zh-CN" w:bidi="ar"/>
              </w:rPr>
              <w:t>mo</w:t>
            </w:r>
          </w:p>
        </w:tc>
        <w:tc>
          <w:tcPr>
            <w:tcW w:w="375" w:type="pct"/>
            <w:shd w:val="clear" w:color="auto" w:fill="FFFFFF" w:themeFill="background1"/>
          </w:tcPr>
          <w:p w14:paraId="294EB5B2"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497" w:type="pct"/>
            <w:shd w:val="clear" w:color="auto" w:fill="FFFFFF" w:themeFill="background1"/>
          </w:tcPr>
          <w:p w14:paraId="4B9D3D9D"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c>
          <w:tcPr>
            <w:tcW w:w="274" w:type="pct"/>
            <w:shd w:val="clear" w:color="auto" w:fill="FFFFFF" w:themeFill="background1"/>
          </w:tcPr>
          <w:p w14:paraId="6A51829B" w14:textId="77777777" w:rsidR="008D4387" w:rsidRPr="002F7624" w:rsidRDefault="008D4387" w:rsidP="002F7624">
            <w:pPr>
              <w:spacing w:line="360" w:lineRule="auto"/>
              <w:jc w:val="both"/>
              <w:textAlignment w:val="top"/>
              <w:rPr>
                <w:rFonts w:ascii="Book Antiqua" w:eastAsia="等线" w:hAnsi="Book Antiqua"/>
                <w:color w:val="000000"/>
              </w:rPr>
            </w:pPr>
            <w:r w:rsidRPr="002F7624">
              <w:rPr>
                <w:rFonts w:ascii="Book Antiqua" w:eastAsia="等线" w:hAnsi="Book Antiqua"/>
                <w:color w:val="000000"/>
                <w:lang w:eastAsia="zh-CN" w:bidi="ar"/>
              </w:rPr>
              <w:t>n/m</w:t>
            </w:r>
          </w:p>
        </w:tc>
      </w:tr>
    </w:tbl>
    <w:p w14:paraId="78160E5A" w14:textId="46DAC0E9" w:rsidR="00F706A1" w:rsidRPr="00BA38E1" w:rsidRDefault="00F706A1" w:rsidP="002F7624">
      <w:pPr>
        <w:spacing w:line="360" w:lineRule="auto"/>
        <w:jc w:val="both"/>
        <w:textAlignment w:val="top"/>
        <w:rPr>
          <w:rFonts w:ascii="Book Antiqua" w:eastAsia="Book Antiqua" w:hAnsi="Book Antiqua" w:cs="Book Antiqua"/>
          <w:color w:val="000000"/>
        </w:rPr>
      </w:pPr>
      <w:r w:rsidRPr="002F7624">
        <w:rPr>
          <w:rStyle w:val="font11"/>
          <w:rFonts w:ascii="Book Antiqua" w:eastAsia="等线" w:hAnsi="Book Antiqua"/>
          <w:sz w:val="24"/>
          <w:szCs w:val="24"/>
          <w:lang w:eastAsia="zh-CN" w:bidi="ar"/>
        </w:rPr>
        <w:t xml:space="preserve">n/f: </w:t>
      </w:r>
      <w:r w:rsidR="00CD161A" w:rsidRPr="002F7624">
        <w:rPr>
          <w:rStyle w:val="font11"/>
          <w:rFonts w:ascii="Book Antiqua" w:eastAsia="等线" w:hAnsi="Book Antiqua"/>
          <w:sz w:val="24"/>
          <w:szCs w:val="24"/>
          <w:lang w:eastAsia="zh-CN" w:bidi="ar"/>
        </w:rPr>
        <w:t>F</w:t>
      </w:r>
      <w:r w:rsidRPr="002F7624">
        <w:rPr>
          <w:rStyle w:val="font11"/>
          <w:rFonts w:ascii="Book Antiqua" w:eastAsia="等线" w:hAnsi="Book Antiqua"/>
          <w:sz w:val="24"/>
          <w:szCs w:val="24"/>
          <w:lang w:eastAsia="zh-CN" w:bidi="ar"/>
        </w:rPr>
        <w:t xml:space="preserve">ull text not found; n/m: </w:t>
      </w:r>
      <w:r w:rsidR="00CD161A" w:rsidRPr="002F7624">
        <w:rPr>
          <w:rStyle w:val="font11"/>
          <w:rFonts w:ascii="Book Antiqua" w:eastAsia="等线" w:hAnsi="Book Antiqua"/>
          <w:sz w:val="24"/>
          <w:szCs w:val="24"/>
          <w:lang w:eastAsia="zh-CN" w:bidi="ar"/>
        </w:rPr>
        <w:t>N</w:t>
      </w:r>
      <w:r w:rsidRPr="002F7624">
        <w:rPr>
          <w:rStyle w:val="font11"/>
          <w:rFonts w:ascii="Book Antiqua" w:eastAsia="等线" w:hAnsi="Book Antiqua"/>
          <w:sz w:val="24"/>
          <w:szCs w:val="24"/>
          <w:lang w:eastAsia="zh-CN" w:bidi="ar"/>
        </w:rPr>
        <w:t xml:space="preserve">ot mentioned; no: </w:t>
      </w:r>
      <w:r w:rsidR="00CD161A" w:rsidRPr="002F7624">
        <w:rPr>
          <w:rStyle w:val="font11"/>
          <w:rFonts w:ascii="Book Antiqua" w:eastAsia="等线" w:hAnsi="Book Antiqua"/>
          <w:sz w:val="24"/>
          <w:szCs w:val="24"/>
          <w:lang w:eastAsia="zh-CN" w:bidi="ar"/>
        </w:rPr>
        <w:t>N</w:t>
      </w:r>
      <w:r w:rsidRPr="002F7624">
        <w:rPr>
          <w:rStyle w:val="font11"/>
          <w:rFonts w:ascii="Book Antiqua" w:eastAsia="等线" w:hAnsi="Book Antiqua"/>
          <w:sz w:val="24"/>
          <w:szCs w:val="24"/>
          <w:lang w:eastAsia="zh-CN" w:bidi="ar"/>
        </w:rPr>
        <w:t xml:space="preserve">one; LUTS: </w:t>
      </w:r>
      <w:r w:rsidR="00CD161A" w:rsidRPr="002F7624">
        <w:rPr>
          <w:rStyle w:val="font11"/>
          <w:rFonts w:ascii="Book Antiqua" w:eastAsia="等线" w:hAnsi="Book Antiqua"/>
          <w:sz w:val="24"/>
          <w:szCs w:val="24"/>
          <w:lang w:eastAsia="zh-CN" w:bidi="ar"/>
        </w:rPr>
        <w:t>L</w:t>
      </w:r>
      <w:r w:rsidRPr="002F7624">
        <w:rPr>
          <w:rStyle w:val="font11"/>
          <w:rFonts w:ascii="Book Antiqua" w:eastAsia="等线" w:hAnsi="Book Antiqua"/>
          <w:sz w:val="24"/>
          <w:szCs w:val="24"/>
          <w:lang w:eastAsia="zh-CN" w:bidi="ar"/>
        </w:rPr>
        <w:t>ower urinary tract symptoms</w:t>
      </w:r>
      <w:r w:rsidR="00CD161A" w:rsidRPr="002F7624">
        <w:rPr>
          <w:rStyle w:val="font51"/>
          <w:rFonts w:ascii="Book Antiqua" w:hAnsi="Book Antiqua" w:hint="default"/>
          <w:sz w:val="24"/>
          <w:szCs w:val="24"/>
          <w:lang w:eastAsia="zh-CN" w:bidi="ar"/>
        </w:rPr>
        <w:t>;</w:t>
      </w:r>
      <w:r w:rsidRPr="002F7624">
        <w:rPr>
          <w:rStyle w:val="font11"/>
          <w:rFonts w:ascii="Book Antiqua" w:eastAsia="等线" w:hAnsi="Book Antiqua"/>
          <w:sz w:val="24"/>
          <w:szCs w:val="24"/>
          <w:lang w:eastAsia="zh-CN" w:bidi="ar"/>
        </w:rPr>
        <w:t xml:space="preserve"> TURP: </w:t>
      </w:r>
      <w:r w:rsidR="00CD161A" w:rsidRPr="002F7624">
        <w:rPr>
          <w:rStyle w:val="font11"/>
          <w:rFonts w:ascii="Book Antiqua" w:eastAsia="等线" w:hAnsi="Book Antiqua"/>
          <w:sz w:val="24"/>
          <w:szCs w:val="24"/>
          <w:lang w:eastAsia="zh-CN" w:bidi="ar"/>
        </w:rPr>
        <w:t>T</w:t>
      </w:r>
      <w:r w:rsidRPr="002F7624">
        <w:rPr>
          <w:rStyle w:val="font11"/>
          <w:rFonts w:ascii="Book Antiqua" w:eastAsia="等线" w:hAnsi="Book Antiqua"/>
          <w:sz w:val="24"/>
          <w:szCs w:val="24"/>
          <w:lang w:eastAsia="zh-CN" w:bidi="ar"/>
        </w:rPr>
        <w:t>ransurethral resection of the prostate</w:t>
      </w:r>
      <w:r w:rsidR="008F0985" w:rsidRPr="002F7624">
        <w:rPr>
          <w:rStyle w:val="font11"/>
          <w:rFonts w:ascii="Book Antiqua" w:eastAsia="等线" w:hAnsi="Book Antiqua"/>
          <w:sz w:val="24"/>
          <w:szCs w:val="24"/>
          <w:lang w:eastAsia="zh-CN" w:bidi="ar"/>
        </w:rPr>
        <w:t xml:space="preserve">; </w:t>
      </w:r>
      <w:r w:rsidR="008F0985" w:rsidRPr="002F7624">
        <w:rPr>
          <w:rFonts w:ascii="Book Antiqua" w:eastAsia="等线" w:hAnsi="Book Antiqua"/>
          <w:color w:val="000000"/>
          <w:lang w:eastAsia="zh-CN" w:bidi="ar"/>
        </w:rPr>
        <w:t xml:space="preserve">PVP: </w:t>
      </w:r>
      <w:proofErr w:type="spellStart"/>
      <w:r w:rsidR="008F0985" w:rsidRPr="002F7624">
        <w:rPr>
          <w:rFonts w:ascii="Book Antiqua" w:eastAsia="等线" w:hAnsi="Book Antiqua"/>
          <w:color w:val="000000"/>
          <w:lang w:eastAsia="zh-CN" w:bidi="ar"/>
        </w:rPr>
        <w:t>Photoselective</w:t>
      </w:r>
      <w:proofErr w:type="spellEnd"/>
      <w:r w:rsidR="008F0985" w:rsidRPr="002F7624">
        <w:rPr>
          <w:rFonts w:ascii="Book Antiqua" w:eastAsia="等线" w:hAnsi="Book Antiqua"/>
          <w:color w:val="000000"/>
          <w:lang w:eastAsia="zh-CN" w:bidi="ar"/>
        </w:rPr>
        <w:t xml:space="preserve"> </w:t>
      </w:r>
      <w:r w:rsidR="003D37F3" w:rsidRPr="002F7624">
        <w:rPr>
          <w:rFonts w:ascii="Book Antiqua" w:eastAsia="等线" w:hAnsi="Book Antiqua"/>
          <w:color w:val="000000"/>
          <w:lang w:eastAsia="zh-CN" w:bidi="ar"/>
        </w:rPr>
        <w:t>vaporization of the prostate</w:t>
      </w:r>
      <w:r w:rsidR="008F0985" w:rsidRPr="002F7624">
        <w:rPr>
          <w:rFonts w:ascii="Book Antiqua" w:eastAsia="等线" w:hAnsi="Book Antiqua"/>
          <w:color w:val="000000"/>
          <w:lang w:eastAsia="zh-CN" w:bidi="ar"/>
        </w:rPr>
        <w:t xml:space="preserve">; </w:t>
      </w:r>
      <w:r w:rsidR="00244DFA" w:rsidRPr="002F7624">
        <w:rPr>
          <w:rFonts w:ascii="Book Antiqua" w:eastAsia="等线" w:hAnsi="Book Antiqua"/>
          <w:color w:val="000000"/>
          <w:lang w:eastAsia="zh-CN" w:bidi="ar"/>
        </w:rPr>
        <w:t>RRP: Radical retropubic prostatectomy; PLND: Pelvic lymph node dissection</w:t>
      </w:r>
      <w:r w:rsidR="00487AB9" w:rsidRPr="002F7624">
        <w:rPr>
          <w:rFonts w:ascii="Book Antiqua" w:eastAsia="等线" w:hAnsi="Book Antiqua"/>
          <w:color w:val="000000"/>
          <w:lang w:eastAsia="zh-CN" w:bidi="ar"/>
        </w:rPr>
        <w:t xml:space="preserve">; MRI: </w:t>
      </w:r>
      <w:r w:rsidR="00422B07">
        <w:rPr>
          <w:rFonts w:ascii="Book Antiqua" w:hAnsi="Book Antiqua" w:cs="Book Antiqua" w:hint="eastAsia"/>
          <w:color w:val="000000"/>
          <w:lang w:eastAsia="zh-CN"/>
        </w:rPr>
        <w:t>M</w:t>
      </w:r>
      <w:r w:rsidR="00422B07" w:rsidRPr="002F7624">
        <w:rPr>
          <w:rFonts w:ascii="Book Antiqua" w:eastAsia="Book Antiqua" w:hAnsi="Book Antiqua" w:cs="Book Antiqua"/>
          <w:color w:val="000000"/>
        </w:rPr>
        <w:t>agnetic resonance imaging</w:t>
      </w:r>
      <w:r w:rsidR="00487AB9" w:rsidRPr="002F7624">
        <w:rPr>
          <w:rFonts w:ascii="Book Antiqua" w:eastAsia="等线" w:hAnsi="Book Antiqua"/>
          <w:color w:val="000000"/>
          <w:lang w:eastAsia="zh-CN" w:bidi="ar"/>
        </w:rPr>
        <w:t xml:space="preserve">; </w:t>
      </w:r>
      <w:r w:rsidR="00487AB9" w:rsidRPr="006C6E7F">
        <w:rPr>
          <w:rFonts w:ascii="Book Antiqua" w:eastAsia="等线" w:hAnsi="Book Antiqua"/>
          <w:color w:val="000000"/>
          <w:vertAlign w:val="superscript"/>
          <w:lang w:eastAsia="zh-CN" w:bidi="ar"/>
        </w:rPr>
        <w:t>18</w:t>
      </w:r>
      <w:r w:rsidR="00487AB9" w:rsidRPr="002F7624">
        <w:rPr>
          <w:rFonts w:ascii="Book Antiqua" w:eastAsia="等线" w:hAnsi="Book Antiqua"/>
          <w:color w:val="000000"/>
          <w:lang w:eastAsia="zh-CN" w:bidi="ar"/>
        </w:rPr>
        <w:t>F-FDG PET/CT:</w:t>
      </w:r>
      <w:r w:rsidR="00487AB9" w:rsidRPr="002F7624">
        <w:rPr>
          <w:rFonts w:ascii="Book Antiqua" w:eastAsia="等线" w:hAnsi="Book Antiqua"/>
          <w:b/>
          <w:color w:val="000000"/>
          <w:lang w:eastAsia="zh-CN" w:bidi="ar"/>
        </w:rPr>
        <w:t xml:space="preserve"> </w:t>
      </w:r>
      <w:r w:rsidR="006C6E7F" w:rsidRPr="001769F9">
        <w:rPr>
          <w:rFonts w:ascii="Book Antiqua" w:eastAsia="Book Antiqua" w:hAnsi="Book Antiqua" w:cs="Book Antiqua"/>
        </w:rPr>
        <w:t>18F-fluorodeoxyglucose positron emission tomography computed tomography</w:t>
      </w:r>
      <w:r w:rsidR="00BA38E1" w:rsidRPr="00BA38E1">
        <w:rPr>
          <w:rFonts w:ascii="Book Antiqua" w:eastAsia="Book Antiqua" w:hAnsi="Book Antiqua" w:cs="Book Antiqua" w:hint="eastAsia"/>
          <w:color w:val="000000"/>
        </w:rPr>
        <w:t xml:space="preserve">; </w:t>
      </w:r>
      <w:r w:rsidR="00BA38E1" w:rsidRPr="00BA38E1">
        <w:rPr>
          <w:rFonts w:ascii="Book Antiqua" w:eastAsia="Book Antiqua" w:hAnsi="Book Antiqua" w:cs="Book Antiqua"/>
          <w:color w:val="000000"/>
        </w:rPr>
        <w:t>IL</w:t>
      </w:r>
      <w:r w:rsidR="00BA38E1" w:rsidRPr="00BA38E1">
        <w:rPr>
          <w:rFonts w:ascii="Book Antiqua" w:eastAsia="Book Antiqua" w:hAnsi="Book Antiqua" w:cs="Book Antiqua" w:hint="eastAsia"/>
          <w:color w:val="000000"/>
        </w:rPr>
        <w:t>: I</w:t>
      </w:r>
      <w:r w:rsidR="00BA38E1" w:rsidRPr="00BA38E1">
        <w:rPr>
          <w:rFonts w:ascii="Book Antiqua" w:eastAsia="Book Antiqua" w:hAnsi="Book Antiqua" w:cs="Book Antiqua"/>
          <w:color w:val="000000"/>
        </w:rPr>
        <w:t>nterleukin</w:t>
      </w:r>
      <w:r w:rsidR="00BA38E1" w:rsidRPr="00BA38E1">
        <w:rPr>
          <w:rFonts w:ascii="Book Antiqua" w:eastAsia="Book Antiqua" w:hAnsi="Book Antiqua" w:cs="Book Antiqua" w:hint="eastAsia"/>
          <w:color w:val="000000"/>
        </w:rPr>
        <w:t>.</w:t>
      </w:r>
    </w:p>
    <w:sectPr w:rsidR="00F706A1" w:rsidRPr="00BA38E1" w:rsidSect="00D2370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DD66E" w14:textId="77777777" w:rsidR="000C4939" w:rsidRDefault="000C4939" w:rsidP="002773DC">
      <w:r>
        <w:separator/>
      </w:r>
    </w:p>
  </w:endnote>
  <w:endnote w:type="continuationSeparator" w:id="0">
    <w:p w14:paraId="3BD1D9DE" w14:textId="77777777" w:rsidR="000C4939" w:rsidRDefault="000C4939" w:rsidP="00277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26521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A106817" w14:textId="77777777" w:rsidR="002773DC" w:rsidRPr="002773DC" w:rsidRDefault="002773DC">
            <w:pPr>
              <w:pStyle w:val="a5"/>
              <w:jc w:val="right"/>
              <w:rPr>
                <w:rFonts w:ascii="Book Antiqua" w:hAnsi="Book Antiqua"/>
                <w:sz w:val="24"/>
                <w:szCs w:val="24"/>
              </w:rPr>
            </w:pPr>
            <w:r w:rsidRPr="002773DC">
              <w:rPr>
                <w:rFonts w:ascii="Book Antiqua" w:hAnsi="Book Antiqua"/>
                <w:sz w:val="24"/>
                <w:szCs w:val="24"/>
                <w:lang w:val="zh-CN" w:eastAsia="zh-CN"/>
              </w:rPr>
              <w:t xml:space="preserve"> </w:t>
            </w:r>
            <w:r w:rsidRPr="002773DC">
              <w:rPr>
                <w:rFonts w:ascii="Book Antiqua" w:hAnsi="Book Antiqua"/>
                <w:b/>
                <w:bCs/>
                <w:sz w:val="24"/>
                <w:szCs w:val="24"/>
              </w:rPr>
              <w:fldChar w:fldCharType="begin"/>
            </w:r>
            <w:r w:rsidRPr="002773DC">
              <w:rPr>
                <w:rFonts w:ascii="Book Antiqua" w:hAnsi="Book Antiqua"/>
                <w:b/>
                <w:bCs/>
                <w:sz w:val="24"/>
                <w:szCs w:val="24"/>
              </w:rPr>
              <w:instrText>PAGE</w:instrText>
            </w:r>
            <w:r w:rsidRPr="002773DC">
              <w:rPr>
                <w:rFonts w:ascii="Book Antiqua" w:hAnsi="Book Antiqua"/>
                <w:b/>
                <w:bCs/>
                <w:sz w:val="24"/>
                <w:szCs w:val="24"/>
              </w:rPr>
              <w:fldChar w:fldCharType="separate"/>
            </w:r>
            <w:r w:rsidR="00B352D9">
              <w:rPr>
                <w:rFonts w:ascii="Book Antiqua" w:hAnsi="Book Antiqua"/>
                <w:b/>
                <w:bCs/>
                <w:noProof/>
                <w:sz w:val="24"/>
                <w:szCs w:val="24"/>
              </w:rPr>
              <w:t>21</w:t>
            </w:r>
            <w:r w:rsidRPr="002773DC">
              <w:rPr>
                <w:rFonts w:ascii="Book Antiqua" w:hAnsi="Book Antiqua"/>
                <w:b/>
                <w:bCs/>
                <w:sz w:val="24"/>
                <w:szCs w:val="24"/>
              </w:rPr>
              <w:fldChar w:fldCharType="end"/>
            </w:r>
            <w:r w:rsidRPr="002773DC">
              <w:rPr>
                <w:rFonts w:ascii="Book Antiqua" w:hAnsi="Book Antiqua"/>
                <w:sz w:val="24"/>
                <w:szCs w:val="24"/>
                <w:lang w:val="zh-CN" w:eastAsia="zh-CN"/>
              </w:rPr>
              <w:t xml:space="preserve"> / </w:t>
            </w:r>
            <w:r w:rsidRPr="002773DC">
              <w:rPr>
                <w:rFonts w:ascii="Book Antiqua" w:hAnsi="Book Antiqua"/>
                <w:b/>
                <w:bCs/>
                <w:sz w:val="24"/>
                <w:szCs w:val="24"/>
              </w:rPr>
              <w:fldChar w:fldCharType="begin"/>
            </w:r>
            <w:r w:rsidRPr="002773DC">
              <w:rPr>
                <w:rFonts w:ascii="Book Antiqua" w:hAnsi="Book Antiqua"/>
                <w:b/>
                <w:bCs/>
                <w:sz w:val="24"/>
                <w:szCs w:val="24"/>
              </w:rPr>
              <w:instrText>NUMPAGES</w:instrText>
            </w:r>
            <w:r w:rsidRPr="002773DC">
              <w:rPr>
                <w:rFonts w:ascii="Book Antiqua" w:hAnsi="Book Antiqua"/>
                <w:b/>
                <w:bCs/>
                <w:sz w:val="24"/>
                <w:szCs w:val="24"/>
              </w:rPr>
              <w:fldChar w:fldCharType="separate"/>
            </w:r>
            <w:r w:rsidR="00B352D9">
              <w:rPr>
                <w:rFonts w:ascii="Book Antiqua" w:hAnsi="Book Antiqua"/>
                <w:b/>
                <w:bCs/>
                <w:noProof/>
                <w:sz w:val="24"/>
                <w:szCs w:val="24"/>
              </w:rPr>
              <w:t>21</w:t>
            </w:r>
            <w:r w:rsidRPr="002773DC">
              <w:rPr>
                <w:rFonts w:ascii="Book Antiqua" w:hAnsi="Book Antiqua"/>
                <w:b/>
                <w:bCs/>
                <w:sz w:val="24"/>
                <w:szCs w:val="24"/>
              </w:rPr>
              <w:fldChar w:fldCharType="end"/>
            </w:r>
          </w:p>
        </w:sdtContent>
      </w:sdt>
    </w:sdtContent>
  </w:sdt>
  <w:p w14:paraId="22761818" w14:textId="77777777" w:rsidR="002773DC" w:rsidRDefault="002773D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F032C" w14:textId="77777777" w:rsidR="000C4939" w:rsidRDefault="000C4939" w:rsidP="002773DC">
      <w:r>
        <w:separator/>
      </w:r>
    </w:p>
  </w:footnote>
  <w:footnote w:type="continuationSeparator" w:id="0">
    <w:p w14:paraId="4014C9D7" w14:textId="77777777" w:rsidR="000C4939" w:rsidRDefault="000C4939" w:rsidP="002773D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5D23"/>
    <w:rsid w:val="00044C47"/>
    <w:rsid w:val="00053486"/>
    <w:rsid w:val="00092500"/>
    <w:rsid w:val="000C4939"/>
    <w:rsid w:val="000D0986"/>
    <w:rsid w:val="001267A4"/>
    <w:rsid w:val="001769F9"/>
    <w:rsid w:val="001F336A"/>
    <w:rsid w:val="001F730D"/>
    <w:rsid w:val="0022440C"/>
    <w:rsid w:val="00244DFA"/>
    <w:rsid w:val="00256D90"/>
    <w:rsid w:val="002712CD"/>
    <w:rsid w:val="002773DC"/>
    <w:rsid w:val="002E71DD"/>
    <w:rsid w:val="002F4B4B"/>
    <w:rsid w:val="002F7624"/>
    <w:rsid w:val="00301827"/>
    <w:rsid w:val="003113C0"/>
    <w:rsid w:val="00315370"/>
    <w:rsid w:val="00335446"/>
    <w:rsid w:val="003376F2"/>
    <w:rsid w:val="00342AEE"/>
    <w:rsid w:val="003D0AF3"/>
    <w:rsid w:val="003D37F3"/>
    <w:rsid w:val="003D51BB"/>
    <w:rsid w:val="003F5F5A"/>
    <w:rsid w:val="00422B07"/>
    <w:rsid w:val="0048369E"/>
    <w:rsid w:val="00487AB9"/>
    <w:rsid w:val="00597FB4"/>
    <w:rsid w:val="005E2F60"/>
    <w:rsid w:val="00604A3D"/>
    <w:rsid w:val="00646011"/>
    <w:rsid w:val="00647984"/>
    <w:rsid w:val="0065288C"/>
    <w:rsid w:val="00694603"/>
    <w:rsid w:val="006949C6"/>
    <w:rsid w:val="006C6E7F"/>
    <w:rsid w:val="00711202"/>
    <w:rsid w:val="00723943"/>
    <w:rsid w:val="007454F9"/>
    <w:rsid w:val="00746F0A"/>
    <w:rsid w:val="00771931"/>
    <w:rsid w:val="007B12AE"/>
    <w:rsid w:val="007D65AB"/>
    <w:rsid w:val="00815929"/>
    <w:rsid w:val="00836FB8"/>
    <w:rsid w:val="00847572"/>
    <w:rsid w:val="0088691A"/>
    <w:rsid w:val="008A1D7B"/>
    <w:rsid w:val="008C2430"/>
    <w:rsid w:val="008C4ACD"/>
    <w:rsid w:val="008D4387"/>
    <w:rsid w:val="008F0985"/>
    <w:rsid w:val="009029B0"/>
    <w:rsid w:val="00931024"/>
    <w:rsid w:val="00950D61"/>
    <w:rsid w:val="009744C0"/>
    <w:rsid w:val="009A2125"/>
    <w:rsid w:val="009B0479"/>
    <w:rsid w:val="009C3BE0"/>
    <w:rsid w:val="009C53E7"/>
    <w:rsid w:val="009D284B"/>
    <w:rsid w:val="009D785C"/>
    <w:rsid w:val="00A77B3E"/>
    <w:rsid w:val="00AE1506"/>
    <w:rsid w:val="00B352D9"/>
    <w:rsid w:val="00B67E93"/>
    <w:rsid w:val="00B97045"/>
    <w:rsid w:val="00BA38E1"/>
    <w:rsid w:val="00BC5B42"/>
    <w:rsid w:val="00C30736"/>
    <w:rsid w:val="00C424FF"/>
    <w:rsid w:val="00C577B8"/>
    <w:rsid w:val="00C736E6"/>
    <w:rsid w:val="00CA2A55"/>
    <w:rsid w:val="00CC46D7"/>
    <w:rsid w:val="00CD161A"/>
    <w:rsid w:val="00CD7976"/>
    <w:rsid w:val="00CE0E6F"/>
    <w:rsid w:val="00D220BB"/>
    <w:rsid w:val="00D2370E"/>
    <w:rsid w:val="00D41C78"/>
    <w:rsid w:val="00D65486"/>
    <w:rsid w:val="00D75EA4"/>
    <w:rsid w:val="00D86524"/>
    <w:rsid w:val="00DB01B0"/>
    <w:rsid w:val="00DB48A0"/>
    <w:rsid w:val="00DC130C"/>
    <w:rsid w:val="00DC2E64"/>
    <w:rsid w:val="00DF4D67"/>
    <w:rsid w:val="00DF7F10"/>
    <w:rsid w:val="00E44E7A"/>
    <w:rsid w:val="00E629DD"/>
    <w:rsid w:val="00E93E64"/>
    <w:rsid w:val="00E95AD2"/>
    <w:rsid w:val="00ED73A1"/>
    <w:rsid w:val="00EE640F"/>
    <w:rsid w:val="00EF1588"/>
    <w:rsid w:val="00F234A9"/>
    <w:rsid w:val="00F705E3"/>
    <w:rsid w:val="00F706A1"/>
    <w:rsid w:val="00FC65BB"/>
    <w:rsid w:val="00FE168B"/>
    <w:rsid w:val="00FF0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A8B5"/>
  <w15:docId w15:val="{7B568EA5-A520-4F7D-9092-971A6919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2773D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773DC"/>
    <w:rPr>
      <w:sz w:val="18"/>
      <w:szCs w:val="18"/>
    </w:rPr>
  </w:style>
  <w:style w:type="paragraph" w:styleId="a5">
    <w:name w:val="footer"/>
    <w:basedOn w:val="a"/>
    <w:link w:val="a6"/>
    <w:uiPriority w:val="99"/>
    <w:rsid w:val="002773DC"/>
    <w:pPr>
      <w:tabs>
        <w:tab w:val="center" w:pos="4153"/>
        <w:tab w:val="right" w:pos="8306"/>
      </w:tabs>
      <w:snapToGrid w:val="0"/>
    </w:pPr>
    <w:rPr>
      <w:sz w:val="18"/>
      <w:szCs w:val="18"/>
    </w:rPr>
  </w:style>
  <w:style w:type="character" w:customStyle="1" w:styleId="a6">
    <w:name w:val="页脚 字符"/>
    <w:basedOn w:val="a0"/>
    <w:link w:val="a5"/>
    <w:uiPriority w:val="99"/>
    <w:rsid w:val="002773DC"/>
    <w:rPr>
      <w:sz w:val="18"/>
      <w:szCs w:val="18"/>
    </w:rPr>
  </w:style>
  <w:style w:type="paragraph" w:styleId="a7">
    <w:name w:val="Balloon Text"/>
    <w:basedOn w:val="a"/>
    <w:link w:val="a8"/>
    <w:rsid w:val="00315370"/>
    <w:rPr>
      <w:sz w:val="18"/>
      <w:szCs w:val="18"/>
    </w:rPr>
  </w:style>
  <w:style w:type="character" w:customStyle="1" w:styleId="a8">
    <w:name w:val="批注框文本 字符"/>
    <w:basedOn w:val="a0"/>
    <w:link w:val="a7"/>
    <w:rsid w:val="00315370"/>
    <w:rPr>
      <w:sz w:val="18"/>
      <w:szCs w:val="18"/>
    </w:rPr>
  </w:style>
  <w:style w:type="character" w:customStyle="1" w:styleId="font11">
    <w:name w:val="font11"/>
    <w:basedOn w:val="a0"/>
    <w:qFormat/>
    <w:rsid w:val="00F706A1"/>
    <w:rPr>
      <w:rFonts w:ascii="Times New Roman" w:hAnsi="Times New Roman" w:cs="Times New Roman" w:hint="default"/>
      <w:color w:val="000000"/>
      <w:sz w:val="18"/>
      <w:szCs w:val="18"/>
      <w:u w:val="none"/>
    </w:rPr>
  </w:style>
  <w:style w:type="character" w:customStyle="1" w:styleId="font51">
    <w:name w:val="font51"/>
    <w:basedOn w:val="a0"/>
    <w:qFormat/>
    <w:rsid w:val="00F706A1"/>
    <w:rPr>
      <w:rFonts w:ascii="宋体" w:eastAsia="宋体" w:hAnsi="宋体" w:cs="宋体" w:hint="eastAsia"/>
      <w:color w:val="000000"/>
      <w:sz w:val="18"/>
      <w:szCs w:val="18"/>
      <w:u w:val="none"/>
    </w:rPr>
  </w:style>
  <w:style w:type="character" w:customStyle="1" w:styleId="font21">
    <w:name w:val="font21"/>
    <w:basedOn w:val="a0"/>
    <w:qFormat/>
    <w:rsid w:val="008D4387"/>
    <w:rPr>
      <w:rFonts w:ascii="Times New Roman" w:hAnsi="Times New Roman" w:cs="Times New Roman" w:hint="default"/>
      <w:color w:val="000000"/>
      <w:sz w:val="13"/>
      <w:szCs w:val="13"/>
      <w:u w:val="none"/>
    </w:rPr>
  </w:style>
  <w:style w:type="character" w:customStyle="1" w:styleId="font41">
    <w:name w:val="font41"/>
    <w:basedOn w:val="a0"/>
    <w:qFormat/>
    <w:rsid w:val="008D4387"/>
    <w:rPr>
      <w:rFonts w:ascii="Arial" w:hAnsi="Arial" w:cs="Arial"/>
      <w:color w:val="000000"/>
      <w:sz w:val="13"/>
      <w:szCs w:val="13"/>
      <w:u w:val="none"/>
    </w:rPr>
  </w:style>
  <w:style w:type="character" w:customStyle="1" w:styleId="font31">
    <w:name w:val="font31"/>
    <w:basedOn w:val="a0"/>
    <w:qFormat/>
    <w:rsid w:val="008D4387"/>
    <w:rPr>
      <w:rFonts w:ascii="宋体" w:eastAsia="宋体" w:hAnsi="宋体" w:cs="宋体" w:hint="eastAsia"/>
      <w:color w:val="000000"/>
      <w:sz w:val="13"/>
      <w:szCs w:val="13"/>
      <w:u w:val="none"/>
    </w:rPr>
  </w:style>
  <w:style w:type="paragraph" w:styleId="a9">
    <w:name w:val="Revision"/>
    <w:hidden/>
    <w:uiPriority w:val="99"/>
    <w:semiHidden/>
    <w:rsid w:val="00CE0E6F"/>
    <w:rPr>
      <w:sz w:val="24"/>
      <w:szCs w:val="24"/>
    </w:rPr>
  </w:style>
  <w:style w:type="character" w:styleId="aa">
    <w:name w:val="annotation reference"/>
    <w:basedOn w:val="a0"/>
    <w:semiHidden/>
    <w:unhideWhenUsed/>
    <w:rsid w:val="003D37F3"/>
    <w:rPr>
      <w:sz w:val="16"/>
      <w:szCs w:val="16"/>
    </w:rPr>
  </w:style>
  <w:style w:type="paragraph" w:styleId="ab">
    <w:name w:val="annotation text"/>
    <w:basedOn w:val="a"/>
    <w:link w:val="ac"/>
    <w:semiHidden/>
    <w:unhideWhenUsed/>
    <w:rsid w:val="003D37F3"/>
    <w:rPr>
      <w:sz w:val="20"/>
      <w:szCs w:val="20"/>
    </w:rPr>
  </w:style>
  <w:style w:type="character" w:customStyle="1" w:styleId="ac">
    <w:name w:val="批注文字 字符"/>
    <w:basedOn w:val="a0"/>
    <w:link w:val="ab"/>
    <w:semiHidden/>
    <w:rsid w:val="003D37F3"/>
  </w:style>
  <w:style w:type="paragraph" w:styleId="ad">
    <w:name w:val="annotation subject"/>
    <w:basedOn w:val="ab"/>
    <w:next w:val="ab"/>
    <w:link w:val="ae"/>
    <w:semiHidden/>
    <w:unhideWhenUsed/>
    <w:rsid w:val="003D37F3"/>
    <w:rPr>
      <w:b/>
      <w:bCs/>
    </w:rPr>
  </w:style>
  <w:style w:type="character" w:customStyle="1" w:styleId="ae">
    <w:name w:val="批注主题 字符"/>
    <w:basedOn w:val="ac"/>
    <w:link w:val="ad"/>
    <w:semiHidden/>
    <w:rsid w:val="003D37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3055</Words>
  <Characters>17417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22</cp:revision>
  <dcterms:created xsi:type="dcterms:W3CDTF">2023-06-22T08:40:00Z</dcterms:created>
  <dcterms:modified xsi:type="dcterms:W3CDTF">2023-08-03T07:49:00Z</dcterms:modified>
</cp:coreProperties>
</file>