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AE066"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rPr>
        <w:t xml:space="preserve">Name of Journal: </w:t>
      </w:r>
      <w:r w:rsidRPr="004943F3">
        <w:rPr>
          <w:rFonts w:ascii="Book Antiqua" w:eastAsia="Book Antiqua" w:hAnsi="Book Antiqua" w:cs="Book Antiqua"/>
          <w:i/>
        </w:rPr>
        <w:t>World Journal of Stem Cells</w:t>
      </w:r>
    </w:p>
    <w:p w14:paraId="3F2F7050"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rPr>
        <w:t xml:space="preserve">Manuscript NO: </w:t>
      </w:r>
      <w:r w:rsidRPr="004943F3">
        <w:rPr>
          <w:rFonts w:ascii="Book Antiqua" w:eastAsia="Book Antiqua" w:hAnsi="Book Antiqua" w:cs="Book Antiqua"/>
        </w:rPr>
        <w:t>83533</w:t>
      </w:r>
    </w:p>
    <w:p w14:paraId="19F47CF0"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rPr>
        <w:t xml:space="preserve">Manuscript Type: </w:t>
      </w:r>
      <w:r w:rsidRPr="004943F3">
        <w:rPr>
          <w:rFonts w:ascii="Book Antiqua" w:eastAsia="Book Antiqua" w:hAnsi="Book Antiqua" w:cs="Book Antiqua"/>
        </w:rPr>
        <w:t>REVIEW</w:t>
      </w:r>
    </w:p>
    <w:p w14:paraId="5369CECA" w14:textId="77777777" w:rsidR="00A77B3E" w:rsidRPr="004943F3" w:rsidRDefault="00A77B3E" w:rsidP="004943F3">
      <w:pPr>
        <w:spacing w:line="360" w:lineRule="auto"/>
        <w:jc w:val="both"/>
        <w:rPr>
          <w:rFonts w:ascii="Book Antiqua" w:hAnsi="Book Antiqua"/>
        </w:rPr>
      </w:pPr>
    </w:p>
    <w:p w14:paraId="1D2EFFCA" w14:textId="77777777" w:rsidR="00A77B3E" w:rsidRPr="004943F3" w:rsidRDefault="00FA2F46" w:rsidP="004943F3">
      <w:pPr>
        <w:spacing w:line="360" w:lineRule="auto"/>
        <w:jc w:val="both"/>
        <w:rPr>
          <w:rFonts w:ascii="Book Antiqua" w:hAnsi="Book Antiqua"/>
          <w:lang w:eastAsia="zh-CN"/>
        </w:rPr>
      </w:pPr>
      <w:r w:rsidRPr="004943F3">
        <w:rPr>
          <w:rFonts w:ascii="Book Antiqua" w:eastAsia="Book Antiqua" w:hAnsi="Book Antiqua" w:cs="Book Antiqua"/>
          <w:b/>
          <w:bCs/>
          <w:color w:val="000000"/>
        </w:rPr>
        <w:t xml:space="preserve">Communication between </w:t>
      </w:r>
      <w:r w:rsidR="00D636D2" w:rsidRPr="004943F3">
        <w:rPr>
          <w:rFonts w:ascii="Book Antiqua" w:hAnsi="Book Antiqua" w:cs="Book Antiqua"/>
          <w:b/>
          <w:bCs/>
          <w:color w:val="000000"/>
          <w:lang w:eastAsia="zh-CN"/>
        </w:rPr>
        <w:t>b</w:t>
      </w:r>
      <w:r w:rsidRPr="004943F3">
        <w:rPr>
          <w:rFonts w:ascii="Book Antiqua" w:eastAsia="Book Antiqua" w:hAnsi="Book Antiqua" w:cs="Book Antiqua"/>
          <w:b/>
          <w:bCs/>
          <w:color w:val="000000"/>
        </w:rPr>
        <w:t xml:space="preserve">one </w:t>
      </w:r>
      <w:r w:rsidR="00D636D2" w:rsidRPr="004943F3">
        <w:rPr>
          <w:rFonts w:ascii="Book Antiqua" w:hAnsi="Book Antiqua" w:cs="Book Antiqua"/>
          <w:b/>
          <w:bCs/>
          <w:color w:val="000000"/>
          <w:lang w:eastAsia="zh-CN"/>
        </w:rPr>
        <w:t>m</w:t>
      </w:r>
      <w:r w:rsidRPr="004943F3">
        <w:rPr>
          <w:rFonts w:ascii="Book Antiqua" w:eastAsia="Book Antiqua" w:hAnsi="Book Antiqua" w:cs="Book Antiqua"/>
          <w:b/>
          <w:bCs/>
          <w:color w:val="000000"/>
        </w:rPr>
        <w:t xml:space="preserve">arrow </w:t>
      </w:r>
      <w:r w:rsidR="00D636D2" w:rsidRPr="004943F3">
        <w:rPr>
          <w:rFonts w:ascii="Book Antiqua" w:hAnsi="Book Antiqua" w:cs="Book Antiqua"/>
          <w:b/>
          <w:bCs/>
          <w:color w:val="000000"/>
          <w:lang w:eastAsia="zh-CN"/>
        </w:rPr>
        <w:t>m</w:t>
      </w:r>
      <w:r w:rsidRPr="004943F3">
        <w:rPr>
          <w:rFonts w:ascii="Book Antiqua" w:eastAsia="Book Antiqua" w:hAnsi="Book Antiqua" w:cs="Book Antiqua"/>
          <w:b/>
          <w:bCs/>
          <w:color w:val="000000"/>
        </w:rPr>
        <w:t xml:space="preserve">esenchymal </w:t>
      </w:r>
      <w:r w:rsidR="00D636D2" w:rsidRPr="004943F3">
        <w:rPr>
          <w:rFonts w:ascii="Book Antiqua" w:hAnsi="Book Antiqua" w:cs="Book Antiqua"/>
          <w:b/>
          <w:bCs/>
          <w:color w:val="000000"/>
          <w:lang w:eastAsia="zh-CN"/>
        </w:rPr>
        <w:t>s</w:t>
      </w:r>
      <w:r w:rsidRPr="004943F3">
        <w:rPr>
          <w:rFonts w:ascii="Book Antiqua" w:eastAsia="Book Antiqua" w:hAnsi="Book Antiqua" w:cs="Book Antiqua"/>
          <w:b/>
          <w:bCs/>
          <w:color w:val="000000"/>
        </w:rPr>
        <w:t xml:space="preserve">tem </w:t>
      </w:r>
      <w:r w:rsidR="00D636D2" w:rsidRPr="004943F3">
        <w:rPr>
          <w:rFonts w:ascii="Book Antiqua" w:hAnsi="Book Antiqua" w:cs="Book Antiqua"/>
          <w:b/>
          <w:bCs/>
          <w:color w:val="000000"/>
          <w:lang w:eastAsia="zh-CN"/>
        </w:rPr>
        <w:t>c</w:t>
      </w:r>
      <w:r w:rsidRPr="004943F3">
        <w:rPr>
          <w:rFonts w:ascii="Book Antiqua" w:eastAsia="Book Antiqua" w:hAnsi="Book Antiqua" w:cs="Book Antiqua"/>
          <w:b/>
          <w:bCs/>
          <w:color w:val="000000"/>
        </w:rPr>
        <w:t xml:space="preserve">ells and </w:t>
      </w:r>
      <w:r w:rsidR="00D636D2" w:rsidRPr="004943F3">
        <w:rPr>
          <w:rFonts w:ascii="Book Antiqua" w:hAnsi="Book Antiqua" w:cs="Book Antiqua"/>
          <w:b/>
          <w:bCs/>
          <w:color w:val="000000"/>
          <w:lang w:eastAsia="zh-CN"/>
        </w:rPr>
        <w:t>m</w:t>
      </w:r>
      <w:r w:rsidRPr="004943F3">
        <w:rPr>
          <w:rFonts w:ascii="Book Antiqua" w:eastAsia="Book Antiqua" w:hAnsi="Book Antiqua" w:cs="Book Antiqua"/>
          <w:b/>
          <w:bCs/>
          <w:color w:val="000000"/>
        </w:rPr>
        <w:t xml:space="preserve">ultiple </w:t>
      </w:r>
      <w:r w:rsidR="00D636D2" w:rsidRPr="004943F3">
        <w:rPr>
          <w:rFonts w:ascii="Book Antiqua" w:hAnsi="Book Antiqua" w:cs="Book Antiqua"/>
          <w:b/>
          <w:bCs/>
          <w:color w:val="000000"/>
          <w:lang w:eastAsia="zh-CN"/>
        </w:rPr>
        <w:t>m</w:t>
      </w:r>
      <w:r w:rsidRPr="004943F3">
        <w:rPr>
          <w:rFonts w:ascii="Book Antiqua" w:eastAsia="Book Antiqua" w:hAnsi="Book Antiqua" w:cs="Book Antiqua"/>
          <w:b/>
          <w:bCs/>
          <w:color w:val="000000"/>
        </w:rPr>
        <w:t>yeloma cells: Impact on disease progression</w:t>
      </w:r>
    </w:p>
    <w:p w14:paraId="2F17AB25" w14:textId="77777777" w:rsidR="00A77B3E" w:rsidRPr="004943F3" w:rsidRDefault="00A77B3E" w:rsidP="004943F3">
      <w:pPr>
        <w:spacing w:line="360" w:lineRule="auto"/>
        <w:jc w:val="both"/>
        <w:rPr>
          <w:rFonts w:ascii="Book Antiqua" w:hAnsi="Book Antiqua"/>
        </w:rPr>
      </w:pPr>
    </w:p>
    <w:p w14:paraId="3A0D7E36" w14:textId="77777777" w:rsidR="00A77B3E" w:rsidRPr="004943F3" w:rsidRDefault="00DA74DA" w:rsidP="004943F3">
      <w:pPr>
        <w:spacing w:line="360" w:lineRule="auto"/>
        <w:jc w:val="both"/>
        <w:rPr>
          <w:rFonts w:ascii="Book Antiqua" w:hAnsi="Book Antiqua"/>
          <w:lang w:eastAsia="zh-CN"/>
        </w:rPr>
      </w:pPr>
      <w:r w:rsidRPr="004943F3">
        <w:rPr>
          <w:rFonts w:ascii="Book Antiqua" w:eastAsia="Book Antiqua" w:hAnsi="Book Antiqua" w:cs="Book Antiqua"/>
          <w:color w:val="000000"/>
          <w:lang w:val="es-ES"/>
        </w:rPr>
        <w:t>García-Sánchez</w:t>
      </w:r>
      <w:r w:rsidR="00C2351F" w:rsidRPr="004943F3">
        <w:rPr>
          <w:rFonts w:ascii="Book Antiqua" w:hAnsi="Book Antiqua" w:cs="Book Antiqua"/>
          <w:color w:val="000000"/>
          <w:lang w:val="es-ES" w:eastAsia="zh-CN"/>
        </w:rPr>
        <w:t xml:space="preserve"> </w:t>
      </w:r>
      <w:r w:rsidRPr="004943F3">
        <w:rPr>
          <w:rFonts w:ascii="Book Antiqua" w:hAnsi="Book Antiqua" w:cs="Book Antiqua"/>
          <w:color w:val="000000"/>
          <w:lang w:val="es-ES" w:eastAsia="zh-CN"/>
        </w:rPr>
        <w:t>D</w:t>
      </w:r>
      <w:r w:rsidR="00C2351F" w:rsidRPr="004943F3">
        <w:rPr>
          <w:rFonts w:ascii="Book Antiqua" w:hAnsi="Book Antiqua" w:cs="Book Antiqua"/>
          <w:color w:val="000000"/>
          <w:lang w:val="es-ES" w:eastAsia="zh-CN"/>
        </w:rPr>
        <w:t xml:space="preserve"> </w:t>
      </w:r>
      <w:r w:rsidR="00C2351F" w:rsidRPr="004943F3">
        <w:rPr>
          <w:rFonts w:ascii="Book Antiqua" w:hAnsi="Book Antiqua" w:cs="Book Antiqua"/>
          <w:i/>
          <w:color w:val="000000"/>
          <w:lang w:val="es-ES" w:eastAsia="zh-CN"/>
        </w:rPr>
        <w:t>et al</w:t>
      </w:r>
      <w:r w:rsidR="00C2351F" w:rsidRPr="004943F3">
        <w:rPr>
          <w:rFonts w:ascii="Book Antiqua" w:hAnsi="Book Antiqua" w:cs="Book Antiqua"/>
          <w:color w:val="000000"/>
          <w:lang w:val="es-ES" w:eastAsia="zh-CN"/>
        </w:rPr>
        <w:t xml:space="preserve">. </w:t>
      </w:r>
      <w:r w:rsidR="00FA2F46" w:rsidRPr="004943F3">
        <w:rPr>
          <w:rFonts w:ascii="Book Antiqua" w:eastAsia="Book Antiqua" w:hAnsi="Book Antiqua" w:cs="Book Antiqua"/>
          <w:color w:val="000000"/>
        </w:rPr>
        <w:t xml:space="preserve">Crosstalk between </w:t>
      </w:r>
      <w:r w:rsidR="00A73523" w:rsidRPr="004943F3">
        <w:rPr>
          <w:rFonts w:ascii="Book Antiqua" w:hAnsi="Book Antiqua" w:cs="Book Antiqua"/>
          <w:color w:val="000000"/>
          <w:lang w:eastAsia="zh-CN"/>
        </w:rPr>
        <w:t>MSC</w:t>
      </w:r>
      <w:r w:rsidR="00FA2F46" w:rsidRPr="004943F3">
        <w:rPr>
          <w:rFonts w:ascii="Book Antiqua" w:eastAsia="Book Antiqua" w:hAnsi="Book Antiqua" w:cs="Book Antiqua"/>
          <w:color w:val="000000"/>
        </w:rPr>
        <w:t xml:space="preserve">s and tumor cells in </w:t>
      </w:r>
      <w:r w:rsidR="00A73523" w:rsidRPr="004943F3">
        <w:rPr>
          <w:rFonts w:ascii="Book Antiqua" w:hAnsi="Book Antiqua" w:cs="Book Antiqua"/>
          <w:color w:val="000000"/>
          <w:lang w:eastAsia="zh-CN"/>
        </w:rPr>
        <w:t>MM</w:t>
      </w:r>
    </w:p>
    <w:p w14:paraId="32AFBA4E" w14:textId="77777777" w:rsidR="00A77B3E" w:rsidRPr="004943F3" w:rsidRDefault="00A77B3E" w:rsidP="004943F3">
      <w:pPr>
        <w:spacing w:line="360" w:lineRule="auto"/>
        <w:jc w:val="both"/>
        <w:rPr>
          <w:rFonts w:ascii="Book Antiqua" w:hAnsi="Book Antiqua"/>
        </w:rPr>
      </w:pPr>
    </w:p>
    <w:p w14:paraId="1A8B1044" w14:textId="3C86EA40" w:rsidR="00A77B3E" w:rsidRPr="004943F3" w:rsidRDefault="00DA74DA" w:rsidP="004943F3">
      <w:pPr>
        <w:spacing w:line="360" w:lineRule="auto"/>
        <w:jc w:val="both"/>
        <w:rPr>
          <w:rFonts w:ascii="Book Antiqua" w:hAnsi="Book Antiqua"/>
          <w:lang w:val="es-ES"/>
        </w:rPr>
      </w:pPr>
      <w:r w:rsidRPr="004943F3">
        <w:rPr>
          <w:rFonts w:ascii="Book Antiqua" w:eastAsia="Book Antiqua" w:hAnsi="Book Antiqua" w:cs="Book Antiqua"/>
          <w:color w:val="000000"/>
          <w:lang w:val="es-ES"/>
        </w:rPr>
        <w:t>Daniel García-Sánchez,</w:t>
      </w:r>
      <w:r w:rsidR="002C668B" w:rsidRPr="004943F3">
        <w:rPr>
          <w:rFonts w:ascii="Book Antiqua" w:eastAsia="Book Antiqua" w:hAnsi="Book Antiqua" w:cs="Book Antiqua"/>
          <w:color w:val="000000"/>
          <w:lang w:val="es-ES"/>
        </w:rPr>
        <w:t xml:space="preserve"> Alberto González-González, </w:t>
      </w:r>
      <w:r w:rsidR="00FA2F46" w:rsidRPr="004943F3">
        <w:rPr>
          <w:rFonts w:ascii="Book Antiqua" w:eastAsia="Book Antiqua" w:hAnsi="Book Antiqua" w:cs="Book Antiqua"/>
          <w:color w:val="000000"/>
          <w:lang w:val="es-ES"/>
        </w:rPr>
        <w:t>Ana Alfonso-Fernández, Mónica Del Dujo-Gutiérrez, Flor M Pérez-Campo</w:t>
      </w:r>
    </w:p>
    <w:p w14:paraId="63FBB095" w14:textId="77777777" w:rsidR="00A77B3E" w:rsidRPr="004943F3" w:rsidRDefault="00A77B3E" w:rsidP="004943F3">
      <w:pPr>
        <w:spacing w:line="360" w:lineRule="auto"/>
        <w:jc w:val="both"/>
        <w:rPr>
          <w:rFonts w:ascii="Book Antiqua" w:hAnsi="Book Antiqua"/>
          <w:lang w:val="es-ES"/>
        </w:rPr>
      </w:pPr>
    </w:p>
    <w:p w14:paraId="49B22097" w14:textId="7CEF538F" w:rsidR="00C06498" w:rsidRPr="004943F3" w:rsidRDefault="00C06498" w:rsidP="004943F3">
      <w:pPr>
        <w:spacing w:line="360" w:lineRule="auto"/>
        <w:jc w:val="both"/>
        <w:rPr>
          <w:rFonts w:ascii="Book Antiqua" w:hAnsi="Book Antiqua" w:cs="Book Antiqua"/>
          <w:color w:val="000000"/>
          <w:lang w:val="es-ES" w:eastAsia="zh-CN"/>
        </w:rPr>
      </w:pPr>
      <w:r w:rsidRPr="004943F3">
        <w:rPr>
          <w:rFonts w:ascii="Book Antiqua" w:eastAsia="Book Antiqua" w:hAnsi="Book Antiqua" w:cs="Book Antiqua"/>
          <w:b/>
          <w:bCs/>
          <w:color w:val="000000"/>
          <w:lang w:val="es-ES"/>
        </w:rPr>
        <w:t>Daniel García-Sánchez,</w:t>
      </w:r>
      <w:r w:rsidR="002C668B" w:rsidRPr="004943F3">
        <w:rPr>
          <w:rFonts w:ascii="Book Antiqua" w:eastAsia="Book Antiqua" w:hAnsi="Book Antiqua" w:cs="Book Antiqua"/>
          <w:b/>
          <w:bCs/>
          <w:color w:val="000000"/>
          <w:lang w:val="es-ES"/>
        </w:rPr>
        <w:t xml:space="preserve"> Alberto González-González, </w:t>
      </w:r>
      <w:r w:rsidR="00694C1C" w:rsidRPr="004943F3">
        <w:rPr>
          <w:rFonts w:ascii="Book Antiqua" w:eastAsia="Book Antiqua" w:hAnsi="Book Antiqua" w:cs="Book Antiqua"/>
          <w:b/>
          <w:bCs/>
          <w:color w:val="000000"/>
          <w:lang w:val="es-ES"/>
        </w:rPr>
        <w:t xml:space="preserve">Mónica Del Dujo-Gutiérrez, </w:t>
      </w:r>
      <w:r w:rsidRPr="004943F3">
        <w:rPr>
          <w:rFonts w:ascii="Book Antiqua" w:eastAsia="Book Antiqua" w:hAnsi="Book Antiqua" w:cs="Book Antiqua"/>
          <w:b/>
          <w:bCs/>
          <w:color w:val="000000"/>
          <w:lang w:val="es-ES"/>
        </w:rPr>
        <w:t xml:space="preserve">Flor M Pérez-Campo, </w:t>
      </w:r>
      <w:r w:rsidRPr="004943F3">
        <w:rPr>
          <w:rFonts w:ascii="Book Antiqua" w:eastAsia="Book Antiqua" w:hAnsi="Book Antiqua" w:cs="Book Antiqua"/>
          <w:color w:val="000000"/>
          <w:lang w:val="es-ES"/>
        </w:rPr>
        <w:t>Department of Molecular Biol</w:t>
      </w:r>
      <w:r w:rsidR="003F7F4A" w:rsidRPr="004943F3">
        <w:rPr>
          <w:rFonts w:ascii="Book Antiqua" w:eastAsia="Book Antiqua" w:hAnsi="Book Antiqua" w:cs="Book Antiqua"/>
          <w:color w:val="000000"/>
          <w:lang w:val="es-ES"/>
        </w:rPr>
        <w:t>ogy_IDIVAL, Faculty of Medicine</w:t>
      </w:r>
      <w:r w:rsidRPr="004943F3">
        <w:rPr>
          <w:rFonts w:ascii="Book Antiqua" w:eastAsia="Book Antiqua" w:hAnsi="Book Antiqua" w:cs="Book Antiqua"/>
          <w:color w:val="000000"/>
          <w:lang w:val="es-ES"/>
        </w:rPr>
        <w:t>, University of Cantabria, Santander 39011, Cantabria, Spain</w:t>
      </w:r>
    </w:p>
    <w:p w14:paraId="5199203D" w14:textId="77777777" w:rsidR="00A77B3E" w:rsidRPr="004943F3" w:rsidRDefault="00A77B3E" w:rsidP="004943F3">
      <w:pPr>
        <w:spacing w:line="360" w:lineRule="auto"/>
        <w:jc w:val="both"/>
        <w:rPr>
          <w:rFonts w:ascii="Book Antiqua" w:hAnsi="Book Antiqua"/>
          <w:lang w:val="es-ES"/>
        </w:rPr>
      </w:pPr>
    </w:p>
    <w:p w14:paraId="7A76A6C3" w14:textId="77777777" w:rsidR="00A77B3E" w:rsidRPr="004943F3" w:rsidRDefault="00FA2F46" w:rsidP="004943F3">
      <w:pPr>
        <w:spacing w:line="360" w:lineRule="auto"/>
        <w:jc w:val="both"/>
        <w:rPr>
          <w:rFonts w:ascii="Book Antiqua" w:hAnsi="Book Antiqua"/>
          <w:lang w:val="es-ES"/>
        </w:rPr>
      </w:pPr>
      <w:r w:rsidRPr="004943F3">
        <w:rPr>
          <w:rFonts w:ascii="Book Antiqua" w:eastAsia="Book Antiqua" w:hAnsi="Book Antiqua" w:cs="Book Antiqua"/>
          <w:b/>
          <w:bCs/>
          <w:color w:val="000000"/>
          <w:lang w:val="es-ES"/>
        </w:rPr>
        <w:t xml:space="preserve">Ana Alfonso-Fernández, </w:t>
      </w:r>
      <w:r w:rsidRPr="004943F3">
        <w:rPr>
          <w:rFonts w:ascii="Book Antiqua" w:eastAsia="Book Antiqua" w:hAnsi="Book Antiqua" w:cs="Book Antiqua"/>
          <w:color w:val="000000"/>
          <w:lang w:val="es-ES"/>
        </w:rPr>
        <w:t>Servicio de Traumatología y Cirugía Ortopédica, Hospital Universitario Marqués de Valdecilla, Instituto de Investigación Sanitaria Valdecilla (IDIVAL), Facultad de Medicina, Universidad de Cantabria, Santander 39008, Cantabria, Spain</w:t>
      </w:r>
    </w:p>
    <w:p w14:paraId="34E8888B" w14:textId="77777777" w:rsidR="00A77B3E" w:rsidRPr="004943F3" w:rsidRDefault="00A77B3E" w:rsidP="004943F3">
      <w:pPr>
        <w:spacing w:line="360" w:lineRule="auto"/>
        <w:jc w:val="both"/>
        <w:rPr>
          <w:rFonts w:ascii="Book Antiqua" w:hAnsi="Book Antiqua"/>
          <w:lang w:val="es-ES"/>
        </w:rPr>
      </w:pPr>
    </w:p>
    <w:p w14:paraId="57CB0028" w14:textId="1F0B16D8" w:rsidR="00A77B3E" w:rsidRPr="004943F3" w:rsidRDefault="00FA2F46" w:rsidP="004943F3">
      <w:pPr>
        <w:spacing w:line="360" w:lineRule="auto"/>
        <w:jc w:val="both"/>
        <w:rPr>
          <w:rFonts w:ascii="Book Antiqua" w:hAnsi="Book Antiqua"/>
          <w:color w:val="000000" w:themeColor="text1"/>
        </w:rPr>
      </w:pPr>
      <w:r w:rsidRPr="004943F3">
        <w:rPr>
          <w:rFonts w:ascii="Book Antiqua" w:eastAsia="Book Antiqua" w:hAnsi="Book Antiqua" w:cs="Book Antiqua"/>
          <w:b/>
          <w:bCs/>
          <w:color w:val="000000"/>
        </w:rPr>
        <w:t xml:space="preserve">Author contributions: </w:t>
      </w:r>
      <w:r w:rsidRPr="004943F3">
        <w:rPr>
          <w:rFonts w:ascii="Book Antiqua" w:eastAsia="Book Antiqua" w:hAnsi="Book Antiqua" w:cs="Book Antiqua"/>
          <w:color w:val="000000"/>
        </w:rPr>
        <w:t>All authors contributed to study conceptualization, original draft preparation, and manuscript editing</w:t>
      </w:r>
      <w:r w:rsidR="00465BDF" w:rsidRPr="004943F3">
        <w:rPr>
          <w:rFonts w:ascii="Book Antiqua" w:hAnsi="Book Antiqua" w:cs="Book Antiqua"/>
          <w:color w:val="000000" w:themeColor="text1"/>
          <w:lang w:eastAsia="zh-CN"/>
        </w:rPr>
        <w:t>.</w:t>
      </w:r>
    </w:p>
    <w:p w14:paraId="21D1D932" w14:textId="77777777" w:rsidR="00A77B3E" w:rsidRPr="004943F3" w:rsidRDefault="00A77B3E" w:rsidP="004943F3">
      <w:pPr>
        <w:spacing w:line="360" w:lineRule="auto"/>
        <w:jc w:val="both"/>
        <w:rPr>
          <w:rFonts w:ascii="Book Antiqua" w:hAnsi="Book Antiqua"/>
        </w:rPr>
      </w:pPr>
    </w:p>
    <w:p w14:paraId="0A8624C4" w14:textId="4866C26F" w:rsidR="00A77B3E" w:rsidRPr="00EB6230" w:rsidRDefault="00FA2F46" w:rsidP="004943F3">
      <w:pPr>
        <w:spacing w:line="360" w:lineRule="auto"/>
        <w:jc w:val="both"/>
        <w:rPr>
          <w:rFonts w:ascii="Book Antiqua" w:hAnsi="Book Antiqua"/>
        </w:rPr>
      </w:pPr>
      <w:r w:rsidRPr="004943F3">
        <w:rPr>
          <w:rFonts w:ascii="Book Antiqua" w:eastAsia="Book Antiqua" w:hAnsi="Book Antiqua" w:cs="Book Antiqua"/>
          <w:b/>
          <w:bCs/>
          <w:color w:val="000000"/>
        </w:rPr>
        <w:t xml:space="preserve">Supported by </w:t>
      </w:r>
      <w:proofErr w:type="gramStart"/>
      <w:r w:rsidR="00346829" w:rsidRPr="00EB6230">
        <w:rPr>
          <w:rFonts w:ascii="Book Antiqua" w:hAnsi="Book Antiqua" w:cs="Book Antiqua"/>
          <w:bCs/>
          <w:color w:val="000000"/>
          <w:lang w:eastAsia="zh-CN"/>
        </w:rPr>
        <w:t>T</w:t>
      </w:r>
      <w:r w:rsidRPr="00EB6230">
        <w:rPr>
          <w:rFonts w:ascii="Book Antiqua" w:eastAsia="Book Antiqua" w:hAnsi="Book Antiqua" w:cs="Book Antiqua"/>
          <w:color w:val="000000"/>
        </w:rPr>
        <w:t>he</w:t>
      </w:r>
      <w:proofErr w:type="gramEnd"/>
      <w:r w:rsidRPr="00EB6230">
        <w:rPr>
          <w:rFonts w:ascii="Book Antiqua" w:eastAsia="Book Antiqua" w:hAnsi="Book Antiqua" w:cs="Book Antiqua"/>
          <w:color w:val="000000"/>
        </w:rPr>
        <w:t xml:space="preserve"> “Instituto de </w:t>
      </w:r>
      <w:proofErr w:type="spellStart"/>
      <w:r w:rsidRPr="00EB6230">
        <w:rPr>
          <w:rFonts w:ascii="Book Antiqua" w:eastAsia="Book Antiqua" w:hAnsi="Book Antiqua" w:cs="Book Antiqua"/>
          <w:color w:val="000000"/>
        </w:rPr>
        <w:t>Salud</w:t>
      </w:r>
      <w:proofErr w:type="spellEnd"/>
      <w:r w:rsidRPr="00EB6230">
        <w:rPr>
          <w:rFonts w:ascii="Book Antiqua" w:eastAsia="Book Antiqua" w:hAnsi="Book Antiqua" w:cs="Book Antiqua"/>
          <w:color w:val="000000"/>
        </w:rPr>
        <w:t xml:space="preserve"> Carlos III</w:t>
      </w:r>
      <w:r w:rsidR="00346829" w:rsidRPr="00EB6230">
        <w:rPr>
          <w:rFonts w:ascii="Book Antiqua" w:hAnsi="Book Antiqua" w:cs="Book Antiqua"/>
          <w:color w:val="000000"/>
          <w:lang w:eastAsia="zh-CN"/>
        </w:rPr>
        <w:t xml:space="preserve">, No. </w:t>
      </w:r>
      <w:r w:rsidRPr="00EB6230">
        <w:rPr>
          <w:rFonts w:ascii="Book Antiqua" w:eastAsia="Book Antiqua" w:hAnsi="Book Antiqua" w:cs="Book Antiqua"/>
          <w:color w:val="000000"/>
        </w:rPr>
        <w:t>PI22/00264</w:t>
      </w:r>
      <w:r w:rsidR="00346829" w:rsidRPr="00EB6230">
        <w:rPr>
          <w:rFonts w:ascii="Book Antiqua" w:hAnsi="Book Antiqua" w:cs="Book Antiqua"/>
          <w:color w:val="000000"/>
          <w:lang w:eastAsia="zh-CN"/>
        </w:rPr>
        <w:t>;</w:t>
      </w:r>
      <w:r w:rsidRPr="00EB6230">
        <w:rPr>
          <w:rFonts w:ascii="Book Antiqua" w:eastAsia="Book Antiqua" w:hAnsi="Book Antiqua" w:cs="Book Antiqua"/>
          <w:color w:val="000000"/>
        </w:rPr>
        <w:t xml:space="preserve"> </w:t>
      </w:r>
      <w:r w:rsidR="004E6243" w:rsidRPr="00EB6230">
        <w:rPr>
          <w:rFonts w:ascii="Book Antiqua" w:hAnsi="Book Antiqua" w:cs="Book Antiqua"/>
          <w:color w:val="000000"/>
          <w:lang w:eastAsia="zh-CN"/>
        </w:rPr>
        <w:t>A</w:t>
      </w:r>
      <w:r w:rsidRPr="00EB6230">
        <w:rPr>
          <w:rFonts w:ascii="Book Antiqua" w:eastAsia="Book Antiqua" w:hAnsi="Book Antiqua" w:cs="Book Antiqua"/>
          <w:color w:val="000000"/>
        </w:rPr>
        <w:t xml:space="preserve"> </w:t>
      </w:r>
      <w:r w:rsidR="004E6243" w:rsidRPr="00EB6230">
        <w:rPr>
          <w:rFonts w:ascii="Book Antiqua" w:hAnsi="Book Antiqua" w:cs="Book Antiqua"/>
          <w:color w:val="000000"/>
          <w:lang w:eastAsia="zh-CN"/>
        </w:rPr>
        <w:t>P</w:t>
      </w:r>
      <w:r w:rsidRPr="00EB6230">
        <w:rPr>
          <w:rFonts w:ascii="Book Antiqua" w:eastAsia="Book Antiqua" w:hAnsi="Book Antiqua" w:cs="Book Antiqua"/>
          <w:color w:val="000000"/>
        </w:rPr>
        <w:t xml:space="preserve">redoctoral </w:t>
      </w:r>
      <w:r w:rsidR="004E6243" w:rsidRPr="00EB6230">
        <w:rPr>
          <w:rFonts w:ascii="Book Antiqua" w:hAnsi="Book Antiqua" w:cs="Book Antiqua"/>
          <w:color w:val="000000"/>
          <w:lang w:eastAsia="zh-CN"/>
        </w:rPr>
        <w:t>P</w:t>
      </w:r>
      <w:r w:rsidRPr="00EB6230">
        <w:rPr>
          <w:rFonts w:ascii="Book Antiqua" w:eastAsia="Book Antiqua" w:hAnsi="Book Antiqua" w:cs="Book Antiqua"/>
          <w:color w:val="000000"/>
        </w:rPr>
        <w:t xml:space="preserve">rogram in Biomedicine from </w:t>
      </w:r>
      <w:r w:rsidR="004E6243" w:rsidRPr="00EB6230">
        <w:rPr>
          <w:rFonts w:ascii="Book Antiqua" w:hAnsi="Book Antiqua" w:cs="Book Antiqua"/>
          <w:color w:val="000000"/>
          <w:lang w:eastAsia="zh-CN"/>
        </w:rPr>
        <w:t>T</w:t>
      </w:r>
      <w:r w:rsidRPr="00EB6230">
        <w:rPr>
          <w:rFonts w:ascii="Book Antiqua" w:eastAsia="Book Antiqua" w:hAnsi="Book Antiqua" w:cs="Book Antiqua"/>
          <w:color w:val="000000"/>
        </w:rPr>
        <w:t xml:space="preserve">he University of Cantabria and </w:t>
      </w:r>
      <w:r w:rsidR="004E6243" w:rsidRPr="00EB6230">
        <w:rPr>
          <w:rFonts w:ascii="Book Antiqua" w:hAnsi="Book Antiqua" w:cs="Book Antiqua"/>
          <w:color w:val="000000"/>
          <w:lang w:eastAsia="zh-CN"/>
        </w:rPr>
        <w:t>T</w:t>
      </w:r>
      <w:r w:rsidRPr="00EB6230">
        <w:rPr>
          <w:rFonts w:ascii="Book Antiqua" w:eastAsia="Book Antiqua" w:hAnsi="Book Antiqua" w:cs="Book Antiqua"/>
          <w:color w:val="000000"/>
        </w:rPr>
        <w:t xml:space="preserve">he Instituto de </w:t>
      </w:r>
      <w:proofErr w:type="spellStart"/>
      <w:r w:rsidRPr="00EB6230">
        <w:rPr>
          <w:rFonts w:ascii="Book Antiqua" w:eastAsia="Book Antiqua" w:hAnsi="Book Antiqua" w:cs="Book Antiqua"/>
          <w:color w:val="000000"/>
        </w:rPr>
        <w:t>Investigación</w:t>
      </w:r>
      <w:proofErr w:type="spellEnd"/>
      <w:r w:rsidRPr="00EB6230">
        <w:rPr>
          <w:rFonts w:ascii="Book Antiqua" w:eastAsia="Book Antiqua" w:hAnsi="Book Antiqua" w:cs="Book Antiqua"/>
          <w:color w:val="000000"/>
        </w:rPr>
        <w:t xml:space="preserve"> </w:t>
      </w:r>
      <w:proofErr w:type="spellStart"/>
      <w:r w:rsidRPr="00EB6230">
        <w:rPr>
          <w:rFonts w:ascii="Book Antiqua" w:eastAsia="Book Antiqua" w:hAnsi="Book Antiqua" w:cs="Book Antiqua"/>
          <w:color w:val="000000"/>
        </w:rPr>
        <w:t>Valdecilla</w:t>
      </w:r>
      <w:proofErr w:type="spellEnd"/>
      <w:r w:rsidRPr="00EB6230">
        <w:rPr>
          <w:rFonts w:ascii="Book Antiqua" w:eastAsia="Book Antiqua" w:hAnsi="Book Antiqua" w:cs="Book Antiqua"/>
          <w:color w:val="000000"/>
        </w:rPr>
        <w:t>-IDIVAL</w:t>
      </w:r>
      <w:r w:rsidR="004E6243" w:rsidRPr="00EB6230">
        <w:rPr>
          <w:rFonts w:ascii="Book Antiqua" w:hAnsi="Book Antiqua" w:cs="Book Antiqua"/>
          <w:color w:val="000000"/>
          <w:lang w:eastAsia="zh-CN"/>
        </w:rPr>
        <w:t xml:space="preserve"> (</w:t>
      </w:r>
      <w:r w:rsidR="004E6243" w:rsidRPr="00EB6230">
        <w:rPr>
          <w:rFonts w:ascii="Book Antiqua" w:eastAsia="Book Antiqua" w:hAnsi="Book Antiqua" w:cs="Book Antiqua"/>
          <w:color w:val="000000"/>
        </w:rPr>
        <w:t>Alberto González-González and Daniel García-Sánchez</w:t>
      </w:r>
      <w:r w:rsidR="004E6243" w:rsidRPr="00EB6230">
        <w:rPr>
          <w:rFonts w:ascii="Book Antiqua" w:hAnsi="Book Antiqua" w:cs="Book Antiqua"/>
          <w:color w:val="000000"/>
          <w:lang w:eastAsia="zh-CN"/>
        </w:rPr>
        <w:t>)</w:t>
      </w:r>
      <w:r w:rsidR="00FF1C08" w:rsidRPr="00EB6230">
        <w:rPr>
          <w:rFonts w:ascii="Book Antiqua" w:hAnsi="Book Antiqua" w:cs="Book Antiqua"/>
          <w:color w:val="000000"/>
          <w:lang w:eastAsia="zh-CN"/>
        </w:rPr>
        <w:t xml:space="preserve">, No. </w:t>
      </w:r>
      <w:r w:rsidR="00FF1C08" w:rsidRPr="00EB6230">
        <w:rPr>
          <w:rFonts w:ascii="Book Antiqua" w:eastAsia="Book Antiqua" w:hAnsi="Book Antiqua" w:cs="Book Antiqua"/>
          <w:color w:val="000000"/>
        </w:rPr>
        <w:t>PREVAL</w:t>
      </w:r>
      <w:r w:rsidRPr="00EB6230">
        <w:rPr>
          <w:rFonts w:ascii="Book Antiqua" w:eastAsia="Book Antiqua" w:hAnsi="Book Antiqua" w:cs="Book Antiqua"/>
          <w:color w:val="000000"/>
        </w:rPr>
        <w:t>19/02</w:t>
      </w:r>
      <w:r w:rsidR="00FF1C08" w:rsidRPr="00EB6230">
        <w:rPr>
          <w:rFonts w:ascii="Book Antiqua" w:hAnsi="Book Antiqua" w:cs="Book Antiqua"/>
          <w:color w:val="000000"/>
          <w:lang w:eastAsia="zh-CN"/>
        </w:rPr>
        <w:t>,</w:t>
      </w:r>
      <w:r w:rsidRPr="00EB6230">
        <w:rPr>
          <w:rFonts w:ascii="Book Antiqua" w:eastAsia="Book Antiqua" w:hAnsi="Book Antiqua" w:cs="Book Antiqua"/>
          <w:color w:val="000000"/>
        </w:rPr>
        <w:t xml:space="preserve"> and </w:t>
      </w:r>
      <w:r w:rsidR="00FF1C08" w:rsidRPr="00EB6230">
        <w:rPr>
          <w:rFonts w:ascii="Book Antiqua" w:hAnsi="Book Antiqua" w:cs="Book Antiqua"/>
          <w:color w:val="000000"/>
          <w:lang w:eastAsia="zh-CN"/>
        </w:rPr>
        <w:t xml:space="preserve">No. </w:t>
      </w:r>
      <w:r w:rsidR="00EB6230">
        <w:rPr>
          <w:rFonts w:ascii="Book Antiqua" w:eastAsia="Book Antiqua" w:hAnsi="Book Antiqua" w:cs="Book Antiqua"/>
          <w:color w:val="000000"/>
        </w:rPr>
        <w:t>PREVAL</w:t>
      </w:r>
      <w:r w:rsidRPr="00EB6230">
        <w:rPr>
          <w:rFonts w:ascii="Book Antiqua" w:eastAsia="Book Antiqua" w:hAnsi="Book Antiqua" w:cs="Book Antiqua"/>
          <w:color w:val="000000"/>
        </w:rPr>
        <w:t>20/01</w:t>
      </w:r>
      <w:r w:rsidR="00555F96" w:rsidRPr="00EB6230">
        <w:rPr>
          <w:rFonts w:ascii="Book Antiqua" w:hAnsi="Book Antiqua" w:cs="Book Antiqua"/>
          <w:color w:val="000000"/>
          <w:lang w:eastAsia="zh-CN"/>
        </w:rPr>
        <w:t xml:space="preserve">; </w:t>
      </w:r>
      <w:r w:rsidRPr="00EB6230">
        <w:rPr>
          <w:rFonts w:ascii="Book Antiqua" w:eastAsia="Book Antiqua" w:hAnsi="Book Antiqua" w:cs="Book Antiqua"/>
          <w:color w:val="000000"/>
        </w:rPr>
        <w:t>“</w:t>
      </w:r>
      <w:proofErr w:type="spellStart"/>
      <w:r w:rsidRPr="00EB6230">
        <w:rPr>
          <w:rFonts w:ascii="Book Antiqua" w:eastAsia="Book Antiqua" w:hAnsi="Book Antiqua" w:cs="Book Antiqua"/>
          <w:color w:val="000000"/>
        </w:rPr>
        <w:t>Investigo</w:t>
      </w:r>
      <w:proofErr w:type="spellEnd"/>
      <w:r w:rsidRPr="00EB6230">
        <w:rPr>
          <w:rFonts w:ascii="Book Antiqua" w:eastAsia="Book Antiqua" w:hAnsi="Book Antiqua" w:cs="Book Antiqua"/>
          <w:color w:val="000000"/>
        </w:rPr>
        <w:t xml:space="preserve"> Program”, part of the </w:t>
      </w:r>
      <w:r w:rsidRPr="00EB6230">
        <w:rPr>
          <w:rFonts w:ascii="Book Antiqua" w:eastAsia="Book Antiqua" w:hAnsi="Book Antiqua" w:cs="Book Antiqua"/>
          <w:color w:val="000000"/>
        </w:rPr>
        <w:lastRenderedPageBreak/>
        <w:t xml:space="preserve">“Plan Nacional de </w:t>
      </w:r>
      <w:proofErr w:type="spellStart"/>
      <w:r w:rsidRPr="00EB6230">
        <w:rPr>
          <w:rFonts w:ascii="Book Antiqua" w:eastAsia="Book Antiqua" w:hAnsi="Book Antiqua" w:cs="Book Antiqua"/>
          <w:color w:val="000000"/>
        </w:rPr>
        <w:t>Recuperación</w:t>
      </w:r>
      <w:proofErr w:type="spellEnd"/>
      <w:r w:rsidRPr="00EB6230">
        <w:rPr>
          <w:rFonts w:ascii="Book Antiqua" w:eastAsia="Book Antiqua" w:hAnsi="Book Antiqua" w:cs="Book Antiqua"/>
          <w:color w:val="000000"/>
        </w:rPr>
        <w:t xml:space="preserve">, </w:t>
      </w:r>
      <w:proofErr w:type="spellStart"/>
      <w:r w:rsidRPr="00EB6230">
        <w:rPr>
          <w:rFonts w:ascii="Book Antiqua" w:eastAsia="Book Antiqua" w:hAnsi="Book Antiqua" w:cs="Book Antiqua"/>
          <w:color w:val="000000"/>
        </w:rPr>
        <w:t>Transformación</w:t>
      </w:r>
      <w:proofErr w:type="spellEnd"/>
      <w:r w:rsidRPr="00EB6230">
        <w:rPr>
          <w:rFonts w:ascii="Book Antiqua" w:eastAsia="Book Antiqua" w:hAnsi="Book Antiqua" w:cs="Book Antiqua"/>
          <w:color w:val="000000"/>
        </w:rPr>
        <w:t xml:space="preserve"> y </w:t>
      </w:r>
      <w:proofErr w:type="spellStart"/>
      <w:r w:rsidRPr="00EB6230">
        <w:rPr>
          <w:rFonts w:ascii="Book Antiqua" w:eastAsia="Book Antiqua" w:hAnsi="Book Antiqua" w:cs="Book Antiqua"/>
          <w:color w:val="000000"/>
        </w:rPr>
        <w:t>Resiliencia</w:t>
      </w:r>
      <w:proofErr w:type="spellEnd"/>
      <w:r w:rsidRPr="00EB6230">
        <w:rPr>
          <w:rFonts w:ascii="Book Antiqua" w:eastAsia="Book Antiqua" w:hAnsi="Book Antiqua" w:cs="Book Antiqua"/>
          <w:color w:val="000000"/>
        </w:rPr>
        <w:t xml:space="preserve">” from </w:t>
      </w:r>
      <w:r w:rsidR="00555F96" w:rsidRPr="00EB6230">
        <w:rPr>
          <w:rFonts w:ascii="Book Antiqua" w:hAnsi="Book Antiqua" w:cs="Book Antiqua"/>
          <w:color w:val="000000"/>
          <w:lang w:eastAsia="zh-CN"/>
        </w:rPr>
        <w:t>T</w:t>
      </w:r>
      <w:r w:rsidRPr="00EB6230">
        <w:rPr>
          <w:rFonts w:ascii="Book Antiqua" w:eastAsia="Book Antiqua" w:hAnsi="Book Antiqua" w:cs="Book Antiqua"/>
          <w:color w:val="000000"/>
        </w:rPr>
        <w:t>he Spanish Government</w:t>
      </w:r>
      <w:r w:rsidR="00555F96" w:rsidRPr="00EB6230">
        <w:rPr>
          <w:rFonts w:ascii="Book Antiqua" w:hAnsi="Book Antiqua" w:cs="Book Antiqua"/>
          <w:color w:val="000000"/>
          <w:lang w:eastAsia="zh-CN"/>
        </w:rPr>
        <w:t xml:space="preserve"> (</w:t>
      </w:r>
      <w:r w:rsidR="00555F96" w:rsidRPr="00EB6230">
        <w:rPr>
          <w:rFonts w:ascii="Book Antiqua" w:eastAsia="Book Antiqua" w:hAnsi="Book Antiqua" w:cs="Book Antiqua"/>
          <w:color w:val="000000"/>
        </w:rPr>
        <w:t xml:space="preserve">Mónica del </w:t>
      </w:r>
      <w:proofErr w:type="spellStart"/>
      <w:r w:rsidR="00555F96" w:rsidRPr="00EB6230">
        <w:rPr>
          <w:rFonts w:ascii="Book Antiqua" w:eastAsia="Book Antiqua" w:hAnsi="Book Antiqua" w:cs="Book Antiqua"/>
          <w:color w:val="000000"/>
        </w:rPr>
        <w:t>Dujo</w:t>
      </w:r>
      <w:proofErr w:type="spellEnd"/>
      <w:r w:rsidR="00555F96" w:rsidRPr="00EB6230">
        <w:rPr>
          <w:rFonts w:ascii="Book Antiqua" w:eastAsia="Book Antiqua" w:hAnsi="Book Antiqua" w:cs="Book Antiqua"/>
          <w:color w:val="000000"/>
        </w:rPr>
        <w:t>-Gutiérrez</w:t>
      </w:r>
      <w:r w:rsidR="00555F96" w:rsidRPr="00EB6230">
        <w:rPr>
          <w:rFonts w:ascii="Book Antiqua" w:hAnsi="Book Antiqua" w:cs="Book Antiqua"/>
          <w:color w:val="000000"/>
          <w:lang w:eastAsia="zh-CN"/>
        </w:rPr>
        <w:t>)</w:t>
      </w:r>
      <w:r w:rsidRPr="00EB6230">
        <w:rPr>
          <w:rFonts w:ascii="Book Antiqua" w:eastAsia="Book Antiqua" w:hAnsi="Book Antiqua" w:cs="Book Antiqua"/>
          <w:color w:val="000000"/>
        </w:rPr>
        <w:t>.</w:t>
      </w:r>
    </w:p>
    <w:p w14:paraId="573D1F43" w14:textId="77777777" w:rsidR="00A77B3E" w:rsidRPr="004943F3" w:rsidRDefault="00A77B3E" w:rsidP="004943F3">
      <w:pPr>
        <w:spacing w:line="360" w:lineRule="auto"/>
        <w:jc w:val="both"/>
        <w:rPr>
          <w:rFonts w:ascii="Book Antiqua" w:hAnsi="Book Antiqua"/>
        </w:rPr>
      </w:pPr>
    </w:p>
    <w:p w14:paraId="5EE51FAF"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bCs/>
          <w:color w:val="000000"/>
        </w:rPr>
        <w:t xml:space="preserve">Corresponding author: Flor M Pérez-Campo, MSc, PhD, Assistant Professor, Senior Scientist, </w:t>
      </w:r>
      <w:r w:rsidRPr="004943F3">
        <w:rPr>
          <w:rFonts w:ascii="Book Antiqua" w:eastAsia="Book Antiqua" w:hAnsi="Book Antiqua" w:cs="Book Antiqua"/>
          <w:color w:val="000000"/>
        </w:rPr>
        <w:t xml:space="preserve">Department of Molecular </w:t>
      </w:r>
      <w:proofErr w:type="spellStart"/>
      <w:r w:rsidRPr="004943F3">
        <w:rPr>
          <w:rFonts w:ascii="Book Antiqua" w:eastAsia="Book Antiqua" w:hAnsi="Book Antiqua" w:cs="Book Antiqua"/>
          <w:color w:val="000000"/>
        </w:rPr>
        <w:t>Biol</w:t>
      </w:r>
      <w:r w:rsidR="005006E3" w:rsidRPr="004943F3">
        <w:rPr>
          <w:rFonts w:ascii="Book Antiqua" w:eastAsia="Book Antiqua" w:hAnsi="Book Antiqua" w:cs="Book Antiqua"/>
          <w:color w:val="000000"/>
        </w:rPr>
        <w:t>ogy_IDIVAL</w:t>
      </w:r>
      <w:proofErr w:type="spellEnd"/>
      <w:r w:rsidR="005006E3" w:rsidRPr="004943F3">
        <w:rPr>
          <w:rFonts w:ascii="Book Antiqua" w:eastAsia="Book Antiqua" w:hAnsi="Book Antiqua" w:cs="Book Antiqua"/>
          <w:color w:val="000000"/>
        </w:rPr>
        <w:t>, Faculty of Medicine</w:t>
      </w:r>
      <w:r w:rsidRPr="004943F3">
        <w:rPr>
          <w:rFonts w:ascii="Book Antiqua" w:eastAsia="Book Antiqua" w:hAnsi="Book Antiqua" w:cs="Book Antiqua"/>
          <w:color w:val="000000"/>
        </w:rPr>
        <w:t>, University of Cantabria, Avda Cardenal Herrera Oria S/N, Santander 39011, Cantabria, Spain. f.perezcampo@unican.es</w:t>
      </w:r>
    </w:p>
    <w:p w14:paraId="16FD6E51" w14:textId="77777777" w:rsidR="00A77B3E" w:rsidRPr="004943F3" w:rsidRDefault="00A77B3E" w:rsidP="004943F3">
      <w:pPr>
        <w:spacing w:line="360" w:lineRule="auto"/>
        <w:jc w:val="both"/>
        <w:rPr>
          <w:rFonts w:ascii="Book Antiqua" w:hAnsi="Book Antiqua"/>
        </w:rPr>
      </w:pPr>
    </w:p>
    <w:p w14:paraId="137DE8EE"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bCs/>
        </w:rPr>
        <w:t xml:space="preserve">Received: </w:t>
      </w:r>
      <w:r w:rsidRPr="004943F3">
        <w:rPr>
          <w:rFonts w:ascii="Book Antiqua" w:eastAsia="Book Antiqua" w:hAnsi="Book Antiqua" w:cs="Book Antiqua"/>
        </w:rPr>
        <w:t>January 29, 2023</w:t>
      </w:r>
    </w:p>
    <w:p w14:paraId="605D9B38"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bCs/>
        </w:rPr>
        <w:t xml:space="preserve">Revised: </w:t>
      </w:r>
      <w:r w:rsidR="003C713E" w:rsidRPr="004943F3">
        <w:rPr>
          <w:rFonts w:ascii="Book Antiqua" w:hAnsi="Book Antiqua"/>
        </w:rPr>
        <w:t>February 27, 2023</w:t>
      </w:r>
    </w:p>
    <w:p w14:paraId="0218AC5B" w14:textId="0A995AE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bCs/>
        </w:rPr>
        <w:t xml:space="preserve">Accepted: </w:t>
      </w:r>
      <w:ins w:id="0" w:author="Jin-Lei Wang" w:date="2023-04-17T16:38:00Z">
        <w:r w:rsidR="002A5C62" w:rsidRPr="002A5C62">
          <w:rPr>
            <w:rFonts w:ascii="Book Antiqua" w:eastAsia="Book Antiqua" w:hAnsi="Book Antiqua" w:cs="Book Antiqua"/>
          </w:rPr>
          <w:t>April 17, 2023</w:t>
        </w:r>
      </w:ins>
    </w:p>
    <w:p w14:paraId="0798DFF3"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bCs/>
        </w:rPr>
        <w:t xml:space="preserve">Published online: </w:t>
      </w:r>
    </w:p>
    <w:p w14:paraId="0ED42C4C" w14:textId="77777777" w:rsidR="00A77B3E" w:rsidRPr="004943F3" w:rsidRDefault="00A77B3E" w:rsidP="004943F3">
      <w:pPr>
        <w:spacing w:line="360" w:lineRule="auto"/>
        <w:jc w:val="both"/>
        <w:rPr>
          <w:rFonts w:ascii="Book Antiqua" w:hAnsi="Book Antiqua"/>
        </w:rPr>
        <w:sectPr w:rsidR="00A77B3E" w:rsidRPr="004943F3">
          <w:footerReference w:type="default" r:id="rId6"/>
          <w:pgSz w:w="12240" w:h="15840"/>
          <w:pgMar w:top="1440" w:right="1440" w:bottom="1440" w:left="1440" w:header="720" w:footer="720" w:gutter="0"/>
          <w:cols w:space="720"/>
          <w:docGrid w:linePitch="360"/>
        </w:sectPr>
      </w:pPr>
    </w:p>
    <w:p w14:paraId="7CB420DC"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color w:val="000000"/>
        </w:rPr>
        <w:lastRenderedPageBreak/>
        <w:t>Abstract</w:t>
      </w:r>
    </w:p>
    <w:p w14:paraId="255D90E5" w14:textId="666ECEE3"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rPr>
        <w:t xml:space="preserve">Multiple </w:t>
      </w:r>
      <w:r w:rsidR="00C510F5" w:rsidRPr="004943F3">
        <w:rPr>
          <w:rFonts w:ascii="Book Antiqua" w:hAnsi="Book Antiqua" w:cs="Book Antiqua"/>
          <w:lang w:eastAsia="zh-CN"/>
        </w:rPr>
        <w:t>m</w:t>
      </w:r>
      <w:r w:rsidRPr="004943F3">
        <w:rPr>
          <w:rFonts w:ascii="Book Antiqua" w:eastAsia="Book Antiqua" w:hAnsi="Book Antiqua" w:cs="Book Antiqua"/>
        </w:rPr>
        <w:t>yeloma (MM) is a hematological malignancy characterized by the accumulation of immunoglobulin-secreting clonal plasma cells at the bone marrow</w:t>
      </w:r>
      <w:r w:rsidR="00A56ECD" w:rsidRPr="004943F3">
        <w:rPr>
          <w:rFonts w:ascii="Book Antiqua" w:hAnsi="Book Antiqua" w:cs="Book Antiqua"/>
          <w:lang w:eastAsia="zh-CN"/>
        </w:rPr>
        <w:t xml:space="preserve"> (</w:t>
      </w:r>
      <w:r w:rsidR="00A56ECD" w:rsidRPr="004943F3">
        <w:rPr>
          <w:rFonts w:ascii="Book Antiqua" w:eastAsia="Book Antiqua" w:hAnsi="Book Antiqua" w:cs="Book Antiqua"/>
          <w:color w:val="000000"/>
        </w:rPr>
        <w:t>BM</w:t>
      </w:r>
      <w:r w:rsidR="00A56ECD" w:rsidRPr="004943F3">
        <w:rPr>
          <w:rFonts w:ascii="Book Antiqua" w:hAnsi="Book Antiqua" w:cs="Book Antiqua"/>
          <w:lang w:eastAsia="zh-CN"/>
        </w:rPr>
        <w:t>)</w:t>
      </w:r>
      <w:r w:rsidRPr="004943F3">
        <w:rPr>
          <w:rFonts w:ascii="Book Antiqua" w:eastAsia="Book Antiqua" w:hAnsi="Book Antiqua" w:cs="Book Antiqua"/>
        </w:rPr>
        <w:t xml:space="preserve">. The interaction between MM cells and the </w:t>
      </w:r>
      <w:r w:rsidR="00A56ECD" w:rsidRPr="004943F3">
        <w:rPr>
          <w:rFonts w:ascii="Book Antiqua" w:eastAsia="Book Antiqua" w:hAnsi="Book Antiqua" w:cs="Book Antiqua"/>
          <w:color w:val="000000"/>
        </w:rPr>
        <w:t>BM</w:t>
      </w:r>
      <w:r w:rsidRPr="004943F3">
        <w:rPr>
          <w:rFonts w:ascii="Book Antiqua" w:eastAsia="Book Antiqua" w:hAnsi="Book Antiqua" w:cs="Book Antiqua"/>
        </w:rPr>
        <w:t xml:space="preserve"> microenvironment, and specifically </w:t>
      </w:r>
      <w:r w:rsidR="00A56ECD" w:rsidRPr="004943F3">
        <w:rPr>
          <w:rFonts w:ascii="Book Antiqua" w:eastAsia="Book Antiqua" w:hAnsi="Book Antiqua" w:cs="Book Antiqua"/>
          <w:color w:val="000000"/>
        </w:rPr>
        <w:t>BM</w:t>
      </w:r>
      <w:r w:rsidRPr="004943F3">
        <w:rPr>
          <w:rFonts w:ascii="Book Antiqua" w:eastAsia="Book Antiqua" w:hAnsi="Book Antiqua" w:cs="Book Antiqua"/>
        </w:rPr>
        <w:t xml:space="preserve"> mesenchymal stem cells (BM-MSCs), has a key role in the pathophysiology of this disease. Multiple data support the idea that BM-MSCs not </w:t>
      </w:r>
      <w:r w:rsidRPr="004943F3">
        <w:rPr>
          <w:rFonts w:ascii="Book Antiqua" w:eastAsia="Book Antiqua" w:hAnsi="Book Antiqua" w:cs="Book Antiqua"/>
          <w:color w:val="000000"/>
        </w:rPr>
        <w:t>only enhance the proliferation and survival of MM cells but are also involved in the resistance of MM cells to certain drugs, aiding the progression of this hematological tumor. The relation of MM cells with the resident BM-MSCs is a two-way interaction. MM modulate the behavior of BM-MSCs altering their expression profile, proliferation rate,</w:t>
      </w:r>
      <w:r w:rsidR="0029335B"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osteogenic potential, and expression of senescence markers. In turn,</w:t>
      </w:r>
      <w:r w:rsidR="0029335B"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modified BM-MSCs can produce a set of cytokines that</w:t>
      </w:r>
      <w:r w:rsidR="0029335B"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 xml:space="preserve">would modulate the </w:t>
      </w:r>
      <w:r w:rsidR="00A56ECD" w:rsidRPr="004943F3">
        <w:rPr>
          <w:rFonts w:ascii="Book Antiqua" w:eastAsia="Book Antiqua" w:hAnsi="Book Antiqua" w:cs="Book Antiqua"/>
          <w:color w:val="000000"/>
        </w:rPr>
        <w:t>BM</w:t>
      </w:r>
      <w:r w:rsidRPr="004943F3">
        <w:rPr>
          <w:rFonts w:ascii="Book Antiqua" w:eastAsia="Book Antiqua" w:hAnsi="Book Antiqua" w:cs="Book Antiqua"/>
          <w:color w:val="000000"/>
        </w:rPr>
        <w:t xml:space="preserve"> microenvironment to favor disease progression. The interaction between MM cells and BM-MSCs can be mediated by the secretion of a variety of soluble factors and extracellular vesicles carrying microRNAs, long non-coding RNAs or other molecules</w:t>
      </w:r>
      <w:r w:rsidR="007A1158" w:rsidRPr="004943F3">
        <w:rPr>
          <w:rFonts w:ascii="Book Antiqua" w:eastAsia="Book Antiqua" w:hAnsi="Book Antiqua" w:cs="Book Antiqua"/>
          <w:color w:val="000000"/>
        </w:rPr>
        <w:t>.</w:t>
      </w:r>
      <w:r w:rsidRPr="004943F3">
        <w:rPr>
          <w:rFonts w:ascii="Book Antiqua" w:eastAsia="Book Antiqua" w:hAnsi="Book Antiqua" w:cs="Book Antiqua"/>
          <w:color w:val="000000"/>
        </w:rPr>
        <w:t xml:space="preserve"> However, the communication between these two types of cells could also involve a direct physical interaction through adhesion molecules or tunneling nanotubes. Thus, understanding the way this communication works and developing strategies to interfere in the process would preclude the expansion of the MM cells and might offer alternative treatments for this incurable disease. </w:t>
      </w:r>
    </w:p>
    <w:p w14:paraId="118C71E4" w14:textId="77777777" w:rsidR="00A77B3E" w:rsidRPr="004943F3" w:rsidRDefault="00A77B3E" w:rsidP="004943F3">
      <w:pPr>
        <w:spacing w:line="360" w:lineRule="auto"/>
        <w:ind w:firstLine="720"/>
        <w:jc w:val="both"/>
        <w:rPr>
          <w:rFonts w:ascii="Book Antiqua" w:hAnsi="Book Antiqua"/>
        </w:rPr>
      </w:pPr>
    </w:p>
    <w:p w14:paraId="53FA035B" w14:textId="231DB089" w:rsidR="00A77B3E" w:rsidRPr="00EB6230" w:rsidRDefault="00FA2F46" w:rsidP="004943F3">
      <w:pPr>
        <w:spacing w:line="360" w:lineRule="auto"/>
        <w:jc w:val="both"/>
        <w:rPr>
          <w:rFonts w:ascii="Book Antiqua" w:hAnsi="Book Antiqua"/>
          <w:lang w:eastAsia="zh-CN"/>
        </w:rPr>
      </w:pPr>
      <w:r w:rsidRPr="004943F3">
        <w:rPr>
          <w:rFonts w:ascii="Book Antiqua" w:eastAsia="Book Antiqua" w:hAnsi="Book Antiqua" w:cs="Book Antiqua"/>
          <w:b/>
          <w:bCs/>
        </w:rPr>
        <w:t xml:space="preserve">Key Words: </w:t>
      </w:r>
      <w:r w:rsidRPr="004943F3">
        <w:rPr>
          <w:rFonts w:ascii="Book Antiqua" w:eastAsia="Book Antiqua" w:hAnsi="Book Antiqua" w:cs="Book Antiqua"/>
        </w:rPr>
        <w:t xml:space="preserve">Multiple Myeloma; Mesenchymal stem cells; Bone marrow microenvironment; Soluble factors; Extra-cellular vesicles; Cells adhesion </w:t>
      </w:r>
      <w:r w:rsidR="0029335B" w:rsidRPr="004943F3">
        <w:rPr>
          <w:rFonts w:ascii="Book Antiqua" w:hAnsi="Book Antiqua" w:cs="Book Antiqua"/>
          <w:lang w:eastAsia="zh-CN"/>
        </w:rPr>
        <w:t>m</w:t>
      </w:r>
      <w:r w:rsidRPr="004943F3">
        <w:rPr>
          <w:rFonts w:ascii="Book Antiqua" w:eastAsia="Book Antiqua" w:hAnsi="Book Antiqua" w:cs="Book Antiqua"/>
        </w:rPr>
        <w:t>olecules; Tunnelling-</w:t>
      </w:r>
      <w:r w:rsidR="0029335B" w:rsidRPr="004943F3">
        <w:rPr>
          <w:rFonts w:ascii="Book Antiqua" w:hAnsi="Book Antiqua" w:cs="Book Antiqua"/>
          <w:lang w:eastAsia="zh-CN"/>
        </w:rPr>
        <w:t>n</w:t>
      </w:r>
      <w:r w:rsidRPr="004943F3">
        <w:rPr>
          <w:rFonts w:ascii="Book Antiqua" w:eastAsia="Book Antiqua" w:hAnsi="Book Antiqua" w:cs="Book Antiqua"/>
        </w:rPr>
        <w:t>anotubes</w:t>
      </w:r>
    </w:p>
    <w:p w14:paraId="395F977F" w14:textId="77777777" w:rsidR="00A77B3E" w:rsidRPr="004943F3" w:rsidRDefault="00A77B3E" w:rsidP="004943F3">
      <w:pPr>
        <w:spacing w:line="360" w:lineRule="auto"/>
        <w:jc w:val="both"/>
        <w:rPr>
          <w:rFonts w:ascii="Book Antiqua" w:hAnsi="Book Antiqua"/>
        </w:rPr>
      </w:pPr>
    </w:p>
    <w:p w14:paraId="2343AA05"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lang w:val="es-ES"/>
        </w:rPr>
        <w:t xml:space="preserve">García-Sánchez D, </w:t>
      </w:r>
      <w:r w:rsidR="00F7433E" w:rsidRPr="004943F3">
        <w:rPr>
          <w:rFonts w:ascii="Book Antiqua" w:eastAsia="Book Antiqua" w:hAnsi="Book Antiqua" w:cs="Book Antiqua"/>
          <w:lang w:val="es-ES"/>
        </w:rPr>
        <w:t xml:space="preserve">González-González A, </w:t>
      </w:r>
      <w:r w:rsidRPr="004943F3">
        <w:rPr>
          <w:rFonts w:ascii="Book Antiqua" w:eastAsia="Book Antiqua" w:hAnsi="Book Antiqua" w:cs="Book Antiqua"/>
          <w:lang w:val="es-ES"/>
        </w:rPr>
        <w:t xml:space="preserve">Alfonso-Fernández A, Del Dujo-Gutiérrez M, Pérez-Campo FM. </w:t>
      </w:r>
      <w:r w:rsidR="00721259" w:rsidRPr="004943F3">
        <w:rPr>
          <w:rFonts w:ascii="Book Antiqua" w:eastAsia="Book Antiqua" w:hAnsi="Book Antiqua" w:cs="Book Antiqua"/>
          <w:bCs/>
          <w:color w:val="000000"/>
        </w:rPr>
        <w:t xml:space="preserve">Communication between </w:t>
      </w:r>
      <w:r w:rsidR="00721259" w:rsidRPr="004943F3">
        <w:rPr>
          <w:rFonts w:ascii="Book Antiqua" w:hAnsi="Book Antiqua" w:cs="Book Antiqua"/>
          <w:bCs/>
          <w:color w:val="000000"/>
          <w:lang w:eastAsia="zh-CN"/>
        </w:rPr>
        <w:t>b</w:t>
      </w:r>
      <w:r w:rsidR="00721259" w:rsidRPr="004943F3">
        <w:rPr>
          <w:rFonts w:ascii="Book Antiqua" w:eastAsia="Book Antiqua" w:hAnsi="Book Antiqua" w:cs="Book Antiqua"/>
          <w:bCs/>
          <w:color w:val="000000"/>
        </w:rPr>
        <w:t xml:space="preserve">one </w:t>
      </w:r>
      <w:r w:rsidR="00721259" w:rsidRPr="004943F3">
        <w:rPr>
          <w:rFonts w:ascii="Book Antiqua" w:hAnsi="Book Antiqua" w:cs="Book Antiqua"/>
          <w:bCs/>
          <w:color w:val="000000"/>
          <w:lang w:eastAsia="zh-CN"/>
        </w:rPr>
        <w:t>m</w:t>
      </w:r>
      <w:r w:rsidR="00721259" w:rsidRPr="004943F3">
        <w:rPr>
          <w:rFonts w:ascii="Book Antiqua" w:eastAsia="Book Antiqua" w:hAnsi="Book Antiqua" w:cs="Book Antiqua"/>
          <w:bCs/>
          <w:color w:val="000000"/>
        </w:rPr>
        <w:t xml:space="preserve">arrow </w:t>
      </w:r>
      <w:r w:rsidR="00721259" w:rsidRPr="004943F3">
        <w:rPr>
          <w:rFonts w:ascii="Book Antiqua" w:hAnsi="Book Antiqua" w:cs="Book Antiqua"/>
          <w:bCs/>
          <w:color w:val="000000"/>
          <w:lang w:eastAsia="zh-CN"/>
        </w:rPr>
        <w:t>m</w:t>
      </w:r>
      <w:r w:rsidR="00721259" w:rsidRPr="004943F3">
        <w:rPr>
          <w:rFonts w:ascii="Book Antiqua" w:eastAsia="Book Antiqua" w:hAnsi="Book Antiqua" w:cs="Book Antiqua"/>
          <w:bCs/>
          <w:color w:val="000000"/>
        </w:rPr>
        <w:t xml:space="preserve">esenchymal </w:t>
      </w:r>
      <w:r w:rsidR="00721259" w:rsidRPr="004943F3">
        <w:rPr>
          <w:rFonts w:ascii="Book Antiqua" w:hAnsi="Book Antiqua" w:cs="Book Antiqua"/>
          <w:bCs/>
          <w:color w:val="000000"/>
          <w:lang w:eastAsia="zh-CN"/>
        </w:rPr>
        <w:t>s</w:t>
      </w:r>
      <w:r w:rsidR="00721259" w:rsidRPr="004943F3">
        <w:rPr>
          <w:rFonts w:ascii="Book Antiqua" w:eastAsia="Book Antiqua" w:hAnsi="Book Antiqua" w:cs="Book Antiqua"/>
          <w:bCs/>
          <w:color w:val="000000"/>
        </w:rPr>
        <w:t xml:space="preserve">tem </w:t>
      </w:r>
      <w:r w:rsidR="00721259" w:rsidRPr="004943F3">
        <w:rPr>
          <w:rFonts w:ascii="Book Antiqua" w:hAnsi="Book Antiqua" w:cs="Book Antiqua"/>
          <w:bCs/>
          <w:color w:val="000000"/>
          <w:lang w:eastAsia="zh-CN"/>
        </w:rPr>
        <w:t>c</w:t>
      </w:r>
      <w:r w:rsidR="00721259" w:rsidRPr="004943F3">
        <w:rPr>
          <w:rFonts w:ascii="Book Antiqua" w:eastAsia="Book Antiqua" w:hAnsi="Book Antiqua" w:cs="Book Antiqua"/>
          <w:bCs/>
          <w:color w:val="000000"/>
        </w:rPr>
        <w:t xml:space="preserve">ells and </w:t>
      </w:r>
      <w:r w:rsidR="00721259" w:rsidRPr="004943F3">
        <w:rPr>
          <w:rFonts w:ascii="Book Antiqua" w:hAnsi="Book Antiqua" w:cs="Book Antiqua"/>
          <w:bCs/>
          <w:color w:val="000000"/>
          <w:lang w:eastAsia="zh-CN"/>
        </w:rPr>
        <w:t>m</w:t>
      </w:r>
      <w:r w:rsidR="00721259" w:rsidRPr="004943F3">
        <w:rPr>
          <w:rFonts w:ascii="Book Antiqua" w:eastAsia="Book Antiqua" w:hAnsi="Book Antiqua" w:cs="Book Antiqua"/>
          <w:bCs/>
          <w:color w:val="000000"/>
        </w:rPr>
        <w:t xml:space="preserve">ultiple </w:t>
      </w:r>
      <w:r w:rsidR="00721259" w:rsidRPr="004943F3">
        <w:rPr>
          <w:rFonts w:ascii="Book Antiqua" w:hAnsi="Book Antiqua" w:cs="Book Antiqua"/>
          <w:bCs/>
          <w:color w:val="000000"/>
          <w:lang w:eastAsia="zh-CN"/>
        </w:rPr>
        <w:t>m</w:t>
      </w:r>
      <w:r w:rsidR="00721259" w:rsidRPr="004943F3">
        <w:rPr>
          <w:rFonts w:ascii="Book Antiqua" w:eastAsia="Book Antiqua" w:hAnsi="Book Antiqua" w:cs="Book Antiqua"/>
          <w:bCs/>
          <w:color w:val="000000"/>
        </w:rPr>
        <w:t>yeloma cells: Impact on disease progression</w:t>
      </w:r>
      <w:r w:rsidR="00721259" w:rsidRPr="004943F3">
        <w:rPr>
          <w:rFonts w:ascii="Book Antiqua" w:eastAsia="Book Antiqua" w:hAnsi="Book Antiqua" w:cs="Book Antiqua"/>
        </w:rPr>
        <w:t>.</w:t>
      </w:r>
      <w:r w:rsidRPr="004943F3">
        <w:rPr>
          <w:rFonts w:ascii="Book Antiqua" w:eastAsia="Book Antiqua" w:hAnsi="Book Antiqua" w:cs="Book Antiqua"/>
        </w:rPr>
        <w:t xml:space="preserve"> </w:t>
      </w:r>
      <w:r w:rsidRPr="004943F3">
        <w:rPr>
          <w:rFonts w:ascii="Book Antiqua" w:eastAsia="Book Antiqua" w:hAnsi="Book Antiqua" w:cs="Book Antiqua"/>
          <w:i/>
          <w:iCs/>
        </w:rPr>
        <w:t>World J Stem Cells</w:t>
      </w:r>
      <w:r w:rsidRPr="004943F3">
        <w:rPr>
          <w:rFonts w:ascii="Book Antiqua" w:eastAsia="Book Antiqua" w:hAnsi="Book Antiqua" w:cs="Book Antiqua"/>
        </w:rPr>
        <w:t xml:space="preserve"> 2023; In press</w:t>
      </w:r>
    </w:p>
    <w:p w14:paraId="75DE5535" w14:textId="77777777" w:rsidR="00A77B3E" w:rsidRPr="004943F3" w:rsidRDefault="00A77B3E" w:rsidP="004943F3">
      <w:pPr>
        <w:spacing w:line="360" w:lineRule="auto"/>
        <w:jc w:val="both"/>
        <w:rPr>
          <w:rFonts w:ascii="Book Antiqua" w:hAnsi="Book Antiqua"/>
        </w:rPr>
      </w:pPr>
    </w:p>
    <w:p w14:paraId="6D77D8D3" w14:textId="0778283A"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bCs/>
        </w:rPr>
        <w:lastRenderedPageBreak/>
        <w:t xml:space="preserve">Core Tip: </w:t>
      </w:r>
      <w:r w:rsidRPr="004943F3">
        <w:rPr>
          <w:rFonts w:ascii="Book Antiqua" w:eastAsia="Book Antiqua" w:hAnsi="Book Antiqua" w:cs="Book Antiqua"/>
          <w:color w:val="000000"/>
        </w:rPr>
        <w:t xml:space="preserve">Mesenchymal stem cells (MSCs), the main cell population of the </w:t>
      </w:r>
      <w:r w:rsidR="00A56ECD" w:rsidRPr="004943F3">
        <w:rPr>
          <w:rFonts w:ascii="Book Antiqua" w:eastAsia="Book Antiqua" w:hAnsi="Book Antiqua" w:cs="Book Antiqua"/>
          <w:color w:val="000000"/>
        </w:rPr>
        <w:t>bone marrow (BM)</w:t>
      </w:r>
      <w:r w:rsidRPr="004943F3">
        <w:rPr>
          <w:rFonts w:ascii="Book Antiqua" w:eastAsia="Book Antiqua" w:hAnsi="Book Antiqua" w:cs="Book Antiqua"/>
          <w:color w:val="000000"/>
        </w:rPr>
        <w:t xml:space="preserve"> stroma, can influence the </w:t>
      </w:r>
      <w:r w:rsidR="00A56ECD" w:rsidRPr="004943F3">
        <w:rPr>
          <w:rFonts w:ascii="Book Antiqua" w:eastAsia="Book Antiqua" w:hAnsi="Book Antiqua" w:cs="Book Antiqua"/>
          <w:color w:val="000000"/>
        </w:rPr>
        <w:t>BM</w:t>
      </w:r>
      <w:r w:rsidRPr="004943F3">
        <w:rPr>
          <w:rFonts w:ascii="Book Antiqua" w:eastAsia="Book Antiqua" w:hAnsi="Book Antiqua" w:cs="Book Antiqua"/>
          <w:color w:val="000000"/>
        </w:rPr>
        <w:t xml:space="preserve"> microenvironment, through their paracrine activity, involving both soluble factors and extracellular vesicles, but also through direct communication. Being the BM the predominant locali</w:t>
      </w:r>
      <w:r w:rsidR="007C09A0" w:rsidRPr="004943F3">
        <w:rPr>
          <w:rFonts w:ascii="Book Antiqua" w:eastAsia="Book Antiqua" w:hAnsi="Book Antiqua" w:cs="Book Antiqua"/>
          <w:color w:val="000000"/>
        </w:rPr>
        <w:t>z</w:t>
      </w:r>
      <w:r w:rsidRPr="004943F3">
        <w:rPr>
          <w:rFonts w:ascii="Book Antiqua" w:eastAsia="Book Antiqua" w:hAnsi="Book Antiqua" w:cs="Book Antiqua"/>
          <w:color w:val="000000"/>
        </w:rPr>
        <w:t xml:space="preserve">ation of multiple myeloma cells (MM), finding the appropriate conditions at this niche, is key for the survival and expansion of </w:t>
      </w:r>
      <w:proofErr w:type="spellStart"/>
      <w:r w:rsidRPr="004943F3">
        <w:rPr>
          <w:rFonts w:ascii="Book Antiqua" w:eastAsia="Book Antiqua" w:hAnsi="Book Antiqua" w:cs="Book Antiqua"/>
          <w:color w:val="000000"/>
        </w:rPr>
        <w:t>tumour</w:t>
      </w:r>
      <w:proofErr w:type="spellEnd"/>
      <w:r w:rsidRPr="004943F3">
        <w:rPr>
          <w:rFonts w:ascii="Book Antiqua" w:eastAsia="Book Antiqua" w:hAnsi="Book Antiqua" w:cs="Book Antiqua"/>
          <w:color w:val="000000"/>
        </w:rPr>
        <w:t xml:space="preserve"> cells and thus, for the progression of the disease. Since the activity of BM-MSCs could determines the fate of MM cells at BM, these cells could be interesting targets for the design of new antitumor drugs.</w:t>
      </w:r>
    </w:p>
    <w:p w14:paraId="29C5F92F" w14:textId="77777777" w:rsidR="00A77B3E" w:rsidRPr="004943F3" w:rsidRDefault="00A77B3E" w:rsidP="004943F3">
      <w:pPr>
        <w:spacing w:line="360" w:lineRule="auto"/>
        <w:jc w:val="both"/>
        <w:rPr>
          <w:rFonts w:ascii="Book Antiqua" w:hAnsi="Book Antiqua"/>
        </w:rPr>
      </w:pPr>
    </w:p>
    <w:p w14:paraId="2AF55485"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caps/>
          <w:color w:val="000000"/>
          <w:u w:val="single"/>
        </w:rPr>
        <w:t>INTRODUCTION</w:t>
      </w:r>
    </w:p>
    <w:p w14:paraId="20B840FE" w14:textId="27ABDEB0"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color w:val="000000"/>
        </w:rPr>
        <w:t xml:space="preserve">Multiple </w:t>
      </w:r>
      <w:r w:rsidR="00A56ECD" w:rsidRPr="004943F3">
        <w:rPr>
          <w:rFonts w:ascii="Book Antiqua" w:hAnsi="Book Antiqua" w:cs="Book Antiqua"/>
          <w:color w:val="000000"/>
          <w:lang w:eastAsia="zh-CN"/>
        </w:rPr>
        <w:t>m</w:t>
      </w:r>
      <w:r w:rsidRPr="004943F3">
        <w:rPr>
          <w:rFonts w:ascii="Book Antiqua" w:eastAsia="Book Antiqua" w:hAnsi="Book Antiqua" w:cs="Book Antiqua"/>
          <w:color w:val="000000"/>
        </w:rPr>
        <w:t xml:space="preserve">yeloma (MM) is one of the most common hematological diseases, only second to non-Hodgkin </w:t>
      </w:r>
      <w:proofErr w:type="gramStart"/>
      <w:r w:rsidRPr="004943F3">
        <w:rPr>
          <w:rFonts w:ascii="Book Antiqua" w:eastAsia="Book Antiqua" w:hAnsi="Book Antiqua" w:cs="Book Antiqua"/>
          <w:color w:val="000000"/>
        </w:rPr>
        <w:t>lymphoma</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1]</w:t>
      </w:r>
      <w:r w:rsidRPr="004943F3">
        <w:rPr>
          <w:rFonts w:ascii="Book Antiqua" w:eastAsia="Book Antiqua" w:hAnsi="Book Antiqua" w:cs="Book Antiqua"/>
          <w:color w:val="000000"/>
        </w:rPr>
        <w:t xml:space="preserve">. MM affects mainly older adults, with the median age of diagnosis being around 69 years. </w:t>
      </w:r>
      <w:r w:rsidR="00A56ECD" w:rsidRPr="004943F3">
        <w:rPr>
          <w:rFonts w:ascii="Book Antiqua" w:eastAsia="Book Antiqua" w:hAnsi="Book Antiqua" w:cs="Book Antiqua"/>
          <w:color w:val="000000"/>
        </w:rPr>
        <w:t>Only in 2020, 32270 new cases and 12</w:t>
      </w:r>
      <w:r w:rsidRPr="004943F3">
        <w:rPr>
          <w:rFonts w:ascii="Book Antiqua" w:eastAsia="Book Antiqua" w:hAnsi="Book Antiqua" w:cs="Book Antiqua"/>
          <w:color w:val="000000"/>
        </w:rPr>
        <w:t>830 deaths in the United States were estimated by the American Cancer Society Statistics Centre. In global t</w:t>
      </w:r>
      <w:r w:rsidR="00A56ECD" w:rsidRPr="004943F3">
        <w:rPr>
          <w:rFonts w:ascii="Book Antiqua" w:eastAsia="Book Antiqua" w:hAnsi="Book Antiqua" w:cs="Book Antiqua"/>
          <w:color w:val="000000"/>
        </w:rPr>
        <w:t>erms, the cases would reach 160</w:t>
      </w:r>
      <w:r w:rsidRPr="004943F3">
        <w:rPr>
          <w:rFonts w:ascii="Book Antiqua" w:eastAsia="Book Antiqua" w:hAnsi="Book Antiqua" w:cs="Book Antiqua"/>
          <w:color w:val="000000"/>
        </w:rPr>
        <w:t>000, accounting for 0</w:t>
      </w:r>
      <w:r w:rsidR="00A56ECD" w:rsidRPr="004943F3">
        <w:rPr>
          <w:rFonts w:ascii="Book Antiqua" w:hAnsi="Book Antiqua" w:cs="Book Antiqua"/>
          <w:color w:val="000000"/>
          <w:lang w:eastAsia="zh-CN"/>
        </w:rPr>
        <w:t>.</w:t>
      </w:r>
      <w:r w:rsidRPr="004943F3">
        <w:rPr>
          <w:rFonts w:ascii="Book Antiqua" w:eastAsia="Book Antiqua" w:hAnsi="Book Antiqua" w:cs="Book Antiqua"/>
          <w:color w:val="000000"/>
        </w:rPr>
        <w:t>9% of all cancer diagnosis. Importantly, incidence of MM</w:t>
      </w:r>
      <w:r w:rsidR="00A56ECD" w:rsidRPr="004943F3">
        <w:rPr>
          <w:rFonts w:ascii="Book Antiqua" w:eastAsia="Book Antiqua" w:hAnsi="Book Antiqua" w:cs="Book Antiqua"/>
          <w:color w:val="000000"/>
        </w:rPr>
        <w:t xml:space="preserve"> has risen 126% globally</w:t>
      </w:r>
      <w:r w:rsidRPr="004943F3">
        <w:rPr>
          <w:rFonts w:ascii="Book Antiqua" w:eastAsia="Book Antiqua" w:hAnsi="Book Antiqua" w:cs="Book Antiqua"/>
          <w:color w:val="000000"/>
        </w:rPr>
        <w:t xml:space="preserve">, and hence, there is an increasing need to find new effective treatments for this incurable </w:t>
      </w:r>
      <w:proofErr w:type="gramStart"/>
      <w:r w:rsidRPr="004943F3">
        <w:rPr>
          <w:rFonts w:ascii="Book Antiqua" w:eastAsia="Book Antiqua" w:hAnsi="Book Antiqua" w:cs="Book Antiqua"/>
          <w:color w:val="000000"/>
        </w:rPr>
        <w:t>disease</w:t>
      </w:r>
      <w:r w:rsidR="00A56ECD" w:rsidRPr="004943F3">
        <w:rPr>
          <w:rFonts w:ascii="Book Antiqua" w:eastAsia="Book Antiqua" w:hAnsi="Book Antiqua" w:cs="Book Antiqua"/>
          <w:color w:val="000000"/>
          <w:vertAlign w:val="superscript"/>
        </w:rPr>
        <w:t>[</w:t>
      </w:r>
      <w:proofErr w:type="gramEnd"/>
      <w:r w:rsidR="00A56ECD" w:rsidRPr="004943F3">
        <w:rPr>
          <w:rFonts w:ascii="Book Antiqua" w:eastAsia="Book Antiqua" w:hAnsi="Book Antiqua" w:cs="Book Antiqua"/>
          <w:color w:val="000000"/>
          <w:vertAlign w:val="superscript"/>
        </w:rPr>
        <w:t>2,</w:t>
      </w:r>
      <w:r w:rsidRPr="004943F3">
        <w:rPr>
          <w:rFonts w:ascii="Book Antiqua" w:eastAsia="Book Antiqua" w:hAnsi="Book Antiqua" w:cs="Book Antiqua"/>
          <w:color w:val="000000"/>
          <w:vertAlign w:val="superscript"/>
        </w:rPr>
        <w:t>3]</w:t>
      </w:r>
      <w:r w:rsidR="007A1158" w:rsidRPr="004943F3">
        <w:rPr>
          <w:rFonts w:ascii="Book Antiqua" w:eastAsia="Book Antiqua" w:hAnsi="Book Antiqua" w:cs="Book Antiqua"/>
          <w:color w:val="000000"/>
        </w:rPr>
        <w:t>.</w:t>
      </w:r>
    </w:p>
    <w:p w14:paraId="57A21F79" w14:textId="078AC076" w:rsidR="00A77B3E" w:rsidRPr="004943F3" w:rsidRDefault="00FA2F46" w:rsidP="004943F3">
      <w:pPr>
        <w:spacing w:line="360" w:lineRule="auto"/>
        <w:ind w:firstLineChars="200" w:firstLine="480"/>
        <w:jc w:val="both"/>
        <w:rPr>
          <w:rFonts w:ascii="Book Antiqua" w:hAnsi="Book Antiqua"/>
        </w:rPr>
      </w:pPr>
      <w:r w:rsidRPr="004943F3">
        <w:rPr>
          <w:rFonts w:ascii="Book Antiqua" w:eastAsia="Book Antiqua" w:hAnsi="Book Antiqua" w:cs="Book Antiqua"/>
          <w:color w:val="000000"/>
        </w:rPr>
        <w:t>Besides the initial treatments for MM, consisting in alkylating agents, often combined with corticosteroids, the last couple of decades have seen an important advance in the available treatments for this disease. We first saw the introduction of proteasome inhibitors (</w:t>
      </w:r>
      <w:r w:rsidR="007A1158" w:rsidRPr="004943F3">
        <w:rPr>
          <w:rFonts w:ascii="Book Antiqua" w:eastAsia="Book Antiqua" w:hAnsi="Book Antiqua" w:cs="Book Antiqua"/>
          <w:color w:val="000000"/>
        </w:rPr>
        <w:t>Bortezomib</w:t>
      </w:r>
      <w:r w:rsidRPr="004943F3">
        <w:rPr>
          <w:rFonts w:ascii="Book Antiqua" w:eastAsia="Book Antiqua" w:hAnsi="Book Antiqua" w:cs="Book Antiqua"/>
          <w:color w:val="000000"/>
        </w:rPr>
        <w:t xml:space="preserve">), histone deacetylase inhibitors (Panobinostat) and drugs such as Selinexor, with a nuclear export inhibition activity. In recent years monoclonal antibodies such as Daratumumab (anti-CD38) or </w:t>
      </w:r>
      <w:proofErr w:type="spellStart"/>
      <w:r w:rsidRPr="004943F3">
        <w:rPr>
          <w:rFonts w:ascii="Book Antiqua" w:eastAsia="Book Antiqua" w:hAnsi="Book Antiqua" w:cs="Book Antiqua"/>
          <w:color w:val="000000"/>
        </w:rPr>
        <w:t>Elotuzumab</w:t>
      </w:r>
      <w:proofErr w:type="spellEnd"/>
      <w:r w:rsidRPr="004943F3">
        <w:rPr>
          <w:rFonts w:ascii="Book Antiqua" w:eastAsia="Book Antiqua" w:hAnsi="Book Antiqua" w:cs="Book Antiqua"/>
          <w:color w:val="000000"/>
        </w:rPr>
        <w:t xml:space="preserve"> (anti-SLAMF7), and more recently the use of chimeric antibody receptor (CAR) T-cell products, has introduced immunotherapy as a viable approach to MM </w:t>
      </w:r>
      <w:proofErr w:type="gramStart"/>
      <w:r w:rsidRPr="004943F3">
        <w:rPr>
          <w:rFonts w:ascii="Book Antiqua" w:eastAsia="Book Antiqua" w:hAnsi="Book Antiqua" w:cs="Book Antiqua"/>
          <w:color w:val="000000"/>
        </w:rPr>
        <w:t>treatment</w:t>
      </w:r>
      <w:r w:rsidR="00A56ECD" w:rsidRPr="004943F3">
        <w:rPr>
          <w:rFonts w:ascii="Book Antiqua" w:eastAsia="Book Antiqua" w:hAnsi="Book Antiqua" w:cs="Book Antiqua"/>
          <w:color w:val="000000"/>
          <w:vertAlign w:val="superscript"/>
        </w:rPr>
        <w:t>[</w:t>
      </w:r>
      <w:proofErr w:type="gramEnd"/>
      <w:r w:rsidR="00A56ECD" w:rsidRPr="004943F3">
        <w:rPr>
          <w:rFonts w:ascii="Book Antiqua" w:eastAsia="Book Antiqua" w:hAnsi="Book Antiqua" w:cs="Book Antiqua"/>
          <w:color w:val="000000"/>
          <w:vertAlign w:val="superscript"/>
        </w:rPr>
        <w:t>4]</w:t>
      </w:r>
      <w:r w:rsidRPr="004943F3">
        <w:rPr>
          <w:rFonts w:ascii="Book Antiqua" w:eastAsia="Book Antiqua" w:hAnsi="Book Antiqua" w:cs="Book Antiqua"/>
          <w:color w:val="000000"/>
        </w:rPr>
        <w:t>. According to data from the National Cancer Institute (</w:t>
      </w:r>
      <w:proofErr w:type="spellStart"/>
      <w:r w:rsidRPr="004943F3">
        <w:rPr>
          <w:rFonts w:ascii="Book Antiqua" w:eastAsia="Book Antiqua" w:hAnsi="Book Antiqua" w:cs="Book Antiqua"/>
          <w:color w:val="000000"/>
        </w:rPr>
        <w:t>Bethesa</w:t>
      </w:r>
      <w:proofErr w:type="spellEnd"/>
      <w:r w:rsidRPr="004943F3">
        <w:rPr>
          <w:rFonts w:ascii="Book Antiqua" w:eastAsia="Book Antiqua" w:hAnsi="Book Antiqua" w:cs="Book Antiqua"/>
          <w:color w:val="000000"/>
        </w:rPr>
        <w:t>, MD, U</w:t>
      </w:r>
      <w:r w:rsidR="00A56ECD" w:rsidRPr="004943F3">
        <w:rPr>
          <w:rFonts w:ascii="Book Antiqua" w:hAnsi="Book Antiqua" w:cs="Book Antiqua"/>
          <w:color w:val="000000"/>
          <w:lang w:eastAsia="zh-CN"/>
        </w:rPr>
        <w:t>nited States</w:t>
      </w:r>
      <w:r w:rsidRPr="004943F3">
        <w:rPr>
          <w:rFonts w:ascii="Book Antiqua" w:eastAsia="Book Antiqua" w:hAnsi="Book Antiqua" w:cs="Book Antiqua"/>
          <w:color w:val="000000"/>
        </w:rPr>
        <w:t xml:space="preserve">), all these treatments have had a deep impact in patient survival, substantially raising the survival rate to 55% in the period between 2011 and 2017. More recently, the use of small molecules, with a molecular weight smaller than one </w:t>
      </w:r>
      <w:proofErr w:type="spellStart"/>
      <w:r w:rsidRPr="004943F3">
        <w:rPr>
          <w:rFonts w:ascii="Book Antiqua" w:eastAsia="Book Antiqua" w:hAnsi="Book Antiqua" w:cs="Book Antiqua"/>
          <w:color w:val="000000"/>
        </w:rPr>
        <w:t>kDa</w:t>
      </w:r>
      <w:proofErr w:type="spellEnd"/>
      <w:r w:rsidRPr="004943F3">
        <w:rPr>
          <w:rFonts w:ascii="Book Antiqua" w:eastAsia="Book Antiqua" w:hAnsi="Book Antiqua" w:cs="Book Antiqua"/>
          <w:color w:val="000000"/>
        </w:rPr>
        <w:t xml:space="preserve">, has also improved </w:t>
      </w:r>
      <w:r w:rsidRPr="004943F3">
        <w:rPr>
          <w:rFonts w:ascii="Book Antiqua" w:eastAsia="Book Antiqua" w:hAnsi="Book Antiqua" w:cs="Book Antiqua"/>
          <w:color w:val="000000"/>
        </w:rPr>
        <w:lastRenderedPageBreak/>
        <w:t>treatments, since it offers important advantages compared to the former therapies, as the easy cell entry, the simplicity of the molecules, and a much lower production cost that other drugs</w:t>
      </w:r>
      <w:r w:rsidRPr="004943F3">
        <w:rPr>
          <w:rFonts w:ascii="Book Antiqua" w:eastAsia="Book Antiqua" w:hAnsi="Book Antiqua" w:cs="Book Antiqua"/>
          <w:color w:val="000000"/>
          <w:vertAlign w:val="superscript"/>
        </w:rPr>
        <w:t>[5]</w:t>
      </w:r>
      <w:r w:rsidRPr="004943F3">
        <w:rPr>
          <w:rFonts w:ascii="Book Antiqua" w:eastAsia="Book Antiqua" w:hAnsi="Book Antiqua" w:cs="Book Antiqua"/>
          <w:color w:val="000000"/>
        </w:rPr>
        <w:t>.</w:t>
      </w:r>
      <w:r w:rsidR="00A56ECD"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However, despite these advancements, there are still limitations to existing treatment options. Some patients may not respond to or may develop resistance to certain medications, many patients can become refractory to treatment and thus, there is a high risk of relapse. This promotes the search for new treatments to handle relapsed or refractory MM.</w:t>
      </w:r>
    </w:p>
    <w:p w14:paraId="019E3E93" w14:textId="77777777" w:rsidR="00A77B3E" w:rsidRPr="004943F3" w:rsidRDefault="0029335B" w:rsidP="004943F3">
      <w:pPr>
        <w:spacing w:line="360" w:lineRule="auto"/>
        <w:ind w:firstLineChars="100" w:firstLine="240"/>
        <w:jc w:val="both"/>
        <w:rPr>
          <w:rFonts w:ascii="Book Antiqua" w:hAnsi="Book Antiqua"/>
        </w:rPr>
      </w:pPr>
      <w:r w:rsidRPr="004943F3">
        <w:rPr>
          <w:rFonts w:ascii="Book Antiqua" w:eastAsia="Book Antiqua" w:hAnsi="Book Antiqua" w:cs="Book Antiqua"/>
        </w:rPr>
        <w:t>MM</w:t>
      </w:r>
      <w:r w:rsidR="00FA2F46" w:rsidRPr="004943F3">
        <w:rPr>
          <w:rFonts w:ascii="Book Antiqua" w:eastAsia="Book Antiqua" w:hAnsi="Book Antiqua" w:cs="Book Antiqua"/>
          <w:color w:val="000000"/>
        </w:rPr>
        <w:t xml:space="preserve"> is caused by aberrant </w:t>
      </w:r>
      <w:r w:rsidR="00EF7AF2" w:rsidRPr="004943F3">
        <w:rPr>
          <w:rFonts w:ascii="Book Antiqua" w:hAnsi="Book Antiqua" w:cs="Book Antiqua"/>
          <w:color w:val="000000"/>
          <w:lang w:eastAsia="zh-CN"/>
        </w:rPr>
        <w:t>p</w:t>
      </w:r>
      <w:r w:rsidR="00EF7AF2" w:rsidRPr="004943F3">
        <w:rPr>
          <w:rFonts w:ascii="Book Antiqua" w:eastAsia="Book Antiqua" w:hAnsi="Book Antiqua" w:cs="Book Antiqua"/>
          <w:color w:val="000000"/>
        </w:rPr>
        <w:t>lasma cells (PC)</w:t>
      </w:r>
      <w:r w:rsidR="00FA2F46" w:rsidRPr="004943F3">
        <w:rPr>
          <w:rFonts w:ascii="Book Antiqua" w:eastAsia="Book Antiqua" w:hAnsi="Book Antiqua" w:cs="Book Antiqua"/>
          <w:color w:val="000000"/>
        </w:rPr>
        <w:t xml:space="preserve"> proliferation in the </w:t>
      </w:r>
      <w:r w:rsidR="00A56ECD" w:rsidRPr="004943F3">
        <w:rPr>
          <w:rFonts w:ascii="Book Antiqua" w:hAnsi="Book Antiqua" w:cs="Book Antiqua"/>
          <w:color w:val="000000"/>
          <w:lang w:eastAsia="zh-CN"/>
        </w:rPr>
        <w:t>b</w:t>
      </w:r>
      <w:r w:rsidR="00FA2F46" w:rsidRPr="004943F3">
        <w:rPr>
          <w:rFonts w:ascii="Book Antiqua" w:eastAsia="Book Antiqua" w:hAnsi="Book Antiqua" w:cs="Book Antiqua"/>
          <w:color w:val="000000"/>
        </w:rPr>
        <w:t xml:space="preserve">one </w:t>
      </w:r>
      <w:r w:rsidR="00A56ECD" w:rsidRPr="004943F3">
        <w:rPr>
          <w:rFonts w:ascii="Book Antiqua" w:hAnsi="Book Antiqua" w:cs="Book Antiqua"/>
          <w:color w:val="000000"/>
          <w:lang w:eastAsia="zh-CN"/>
        </w:rPr>
        <w:t>m</w:t>
      </w:r>
      <w:r w:rsidR="00FA2F46" w:rsidRPr="004943F3">
        <w:rPr>
          <w:rFonts w:ascii="Book Antiqua" w:eastAsia="Book Antiqua" w:hAnsi="Book Antiqua" w:cs="Book Antiqua"/>
          <w:color w:val="000000"/>
        </w:rPr>
        <w:t xml:space="preserve">arrow (BM). The premalignant states, known as </w:t>
      </w:r>
      <w:r w:rsidR="00A56ECD" w:rsidRPr="004943F3">
        <w:rPr>
          <w:rFonts w:ascii="Book Antiqua" w:hAnsi="Book Antiqua" w:cs="Book Antiqua"/>
          <w:color w:val="000000"/>
          <w:lang w:eastAsia="zh-CN"/>
        </w:rPr>
        <w:t>m</w:t>
      </w:r>
      <w:r w:rsidR="00FA2F46" w:rsidRPr="004943F3">
        <w:rPr>
          <w:rFonts w:ascii="Book Antiqua" w:eastAsia="Book Antiqua" w:hAnsi="Book Antiqua" w:cs="Book Antiqua"/>
          <w:color w:val="000000"/>
        </w:rPr>
        <w:t xml:space="preserve">onoclonal </w:t>
      </w:r>
      <w:r w:rsidR="00A56ECD" w:rsidRPr="004943F3">
        <w:rPr>
          <w:rFonts w:ascii="Book Antiqua" w:hAnsi="Book Antiqua" w:cs="Book Antiqua"/>
          <w:color w:val="000000"/>
          <w:lang w:eastAsia="zh-CN"/>
        </w:rPr>
        <w:t>g</w:t>
      </w:r>
      <w:r w:rsidR="00FA2F46" w:rsidRPr="004943F3">
        <w:rPr>
          <w:rFonts w:ascii="Book Antiqua" w:eastAsia="Book Antiqua" w:hAnsi="Book Antiqua" w:cs="Book Antiqua"/>
          <w:color w:val="000000"/>
        </w:rPr>
        <w:t xml:space="preserve">ammopathy of </w:t>
      </w:r>
      <w:r w:rsidR="00A56ECD" w:rsidRPr="004943F3">
        <w:rPr>
          <w:rFonts w:ascii="Book Antiqua" w:hAnsi="Book Antiqua" w:cs="Book Antiqua"/>
          <w:color w:val="000000"/>
          <w:lang w:eastAsia="zh-CN"/>
        </w:rPr>
        <w:t>u</w:t>
      </w:r>
      <w:r w:rsidR="00FA2F46" w:rsidRPr="004943F3">
        <w:rPr>
          <w:rFonts w:ascii="Book Antiqua" w:eastAsia="Book Antiqua" w:hAnsi="Book Antiqua" w:cs="Book Antiqua"/>
          <w:color w:val="000000"/>
        </w:rPr>
        <w:t xml:space="preserve">ndetermined </w:t>
      </w:r>
      <w:r w:rsidR="00A56ECD" w:rsidRPr="004943F3">
        <w:rPr>
          <w:rFonts w:ascii="Book Antiqua" w:hAnsi="Book Antiqua" w:cs="Book Antiqua"/>
          <w:color w:val="000000"/>
          <w:lang w:eastAsia="zh-CN"/>
        </w:rPr>
        <w:t>s</w:t>
      </w:r>
      <w:r w:rsidR="00FA2F46" w:rsidRPr="004943F3">
        <w:rPr>
          <w:rFonts w:ascii="Book Antiqua" w:eastAsia="Book Antiqua" w:hAnsi="Book Antiqua" w:cs="Book Antiqua"/>
          <w:color w:val="000000"/>
        </w:rPr>
        <w:t xml:space="preserve">ignificance (MGUS) and </w:t>
      </w:r>
      <w:r w:rsidR="00A56ECD" w:rsidRPr="004943F3">
        <w:rPr>
          <w:rFonts w:ascii="Book Antiqua" w:hAnsi="Book Antiqua" w:cs="Book Antiqua"/>
          <w:color w:val="000000"/>
          <w:lang w:eastAsia="zh-CN"/>
        </w:rPr>
        <w:t>s</w:t>
      </w:r>
      <w:r w:rsidR="00FA2F46" w:rsidRPr="004943F3">
        <w:rPr>
          <w:rFonts w:ascii="Book Antiqua" w:eastAsia="Book Antiqua" w:hAnsi="Book Antiqua" w:cs="Book Antiqua"/>
          <w:color w:val="000000"/>
        </w:rPr>
        <w:t xml:space="preserve">moldering </w:t>
      </w:r>
      <w:r w:rsidRPr="004943F3">
        <w:rPr>
          <w:rFonts w:ascii="Book Antiqua" w:eastAsia="Book Antiqua" w:hAnsi="Book Antiqua" w:cs="Book Antiqua"/>
        </w:rPr>
        <w:t>MM</w:t>
      </w:r>
      <w:r w:rsidR="00FA2F46" w:rsidRPr="004943F3">
        <w:rPr>
          <w:rFonts w:ascii="Book Antiqua" w:eastAsia="Book Antiqua" w:hAnsi="Book Antiqua" w:cs="Book Antiqua"/>
          <w:color w:val="000000"/>
        </w:rPr>
        <w:t xml:space="preserve">, transition under specific conditions to the malignant state of </w:t>
      </w:r>
      <w:r w:rsidR="00EF7AF2" w:rsidRPr="004943F3">
        <w:rPr>
          <w:rFonts w:ascii="Book Antiqua" w:eastAsia="Book Antiqua" w:hAnsi="Book Antiqua" w:cs="Book Antiqua"/>
          <w:color w:val="000000"/>
        </w:rPr>
        <w:t>PC</w:t>
      </w:r>
      <w:r w:rsidR="00FA2F46" w:rsidRPr="004943F3">
        <w:rPr>
          <w:rFonts w:ascii="Book Antiqua" w:eastAsia="Book Antiqua" w:hAnsi="Book Antiqua" w:cs="Book Antiqua"/>
          <w:color w:val="000000"/>
        </w:rPr>
        <w:t xml:space="preserve"> leukemia or extramedullary myeloma</w:t>
      </w:r>
      <w:r w:rsidR="00FA2F46" w:rsidRPr="004943F3">
        <w:rPr>
          <w:rFonts w:ascii="Book Antiqua" w:eastAsia="Book Antiqua" w:hAnsi="Book Antiqua" w:cs="Book Antiqua"/>
          <w:color w:val="000000"/>
          <w:vertAlign w:val="superscript"/>
        </w:rPr>
        <w:t>[6]</w:t>
      </w:r>
      <w:r w:rsidR="00FA2F46" w:rsidRPr="004943F3">
        <w:rPr>
          <w:rFonts w:ascii="Book Antiqua" w:eastAsia="Book Antiqua" w:hAnsi="Book Antiqua" w:cs="Book Antiqua"/>
          <w:color w:val="000000"/>
        </w:rPr>
        <w:t xml:space="preserve">. A key characteristic of MM is the infiltration into and the colonization of the BM, one of the two primary lymphoid </w:t>
      </w:r>
      <w:proofErr w:type="gramStart"/>
      <w:r w:rsidR="00FA2F46" w:rsidRPr="004943F3">
        <w:rPr>
          <w:rFonts w:ascii="Book Antiqua" w:eastAsia="Book Antiqua" w:hAnsi="Book Antiqua" w:cs="Book Antiqua"/>
          <w:color w:val="000000"/>
        </w:rPr>
        <w:t>organs</w:t>
      </w:r>
      <w:r w:rsidR="00FA2F46" w:rsidRPr="004943F3">
        <w:rPr>
          <w:rFonts w:ascii="Book Antiqua" w:eastAsia="Book Antiqua" w:hAnsi="Book Antiqua" w:cs="Book Antiqua"/>
          <w:color w:val="000000"/>
          <w:vertAlign w:val="superscript"/>
        </w:rPr>
        <w:t>[</w:t>
      </w:r>
      <w:proofErr w:type="gramEnd"/>
      <w:r w:rsidR="00FA2F46" w:rsidRPr="004943F3">
        <w:rPr>
          <w:rFonts w:ascii="Book Antiqua" w:eastAsia="Book Antiqua" w:hAnsi="Book Antiqua" w:cs="Book Antiqua"/>
          <w:color w:val="000000"/>
          <w:vertAlign w:val="superscript"/>
        </w:rPr>
        <w:t>7]</w:t>
      </w:r>
      <w:r w:rsidR="00FA2F46" w:rsidRPr="004943F3">
        <w:rPr>
          <w:rFonts w:ascii="Book Antiqua" w:eastAsia="Book Antiqua" w:hAnsi="Book Antiqua" w:cs="Book Antiqua"/>
          <w:color w:val="000000"/>
        </w:rPr>
        <w:t xml:space="preserve">. This colonization produces typical lytic bone lesions that would be present in approximately 80% of patients with newly diagnosed MM and are the major source of </w:t>
      </w:r>
      <w:proofErr w:type="gramStart"/>
      <w:r w:rsidR="00FA2F46" w:rsidRPr="004943F3">
        <w:rPr>
          <w:rFonts w:ascii="Book Antiqua" w:eastAsia="Book Antiqua" w:hAnsi="Book Antiqua" w:cs="Book Antiqua"/>
          <w:color w:val="000000"/>
        </w:rPr>
        <w:t>morbidity</w:t>
      </w:r>
      <w:r w:rsidR="00FA2F46" w:rsidRPr="004943F3">
        <w:rPr>
          <w:rFonts w:ascii="Book Antiqua" w:eastAsia="Book Antiqua" w:hAnsi="Book Antiqua" w:cs="Book Antiqua"/>
          <w:color w:val="000000"/>
          <w:vertAlign w:val="superscript"/>
        </w:rPr>
        <w:t>[</w:t>
      </w:r>
      <w:proofErr w:type="gramEnd"/>
      <w:r w:rsidR="00FA2F46" w:rsidRPr="004943F3">
        <w:rPr>
          <w:rFonts w:ascii="Book Antiqua" w:eastAsia="Book Antiqua" w:hAnsi="Book Antiqua" w:cs="Book Antiqua"/>
          <w:color w:val="000000"/>
          <w:vertAlign w:val="superscript"/>
        </w:rPr>
        <w:t>8]</w:t>
      </w:r>
      <w:r w:rsidR="00FA2F46" w:rsidRPr="004943F3">
        <w:rPr>
          <w:rFonts w:ascii="Book Antiqua" w:eastAsia="Book Antiqua" w:hAnsi="Book Antiqua" w:cs="Book Antiqua"/>
          <w:color w:val="000000"/>
        </w:rPr>
        <w:t xml:space="preserve">. The bone lesions, resulting from the stimulation of bone resorption by B-cell plasmacytomas, are associated with hypercalcemia and often, severe bone pain and bone </w:t>
      </w:r>
      <w:proofErr w:type="gramStart"/>
      <w:r w:rsidR="00FA2F46" w:rsidRPr="004943F3">
        <w:rPr>
          <w:rFonts w:ascii="Book Antiqua" w:eastAsia="Book Antiqua" w:hAnsi="Book Antiqua" w:cs="Book Antiqua"/>
          <w:color w:val="000000"/>
        </w:rPr>
        <w:t>fractures</w:t>
      </w:r>
      <w:r w:rsidR="00A56ECD" w:rsidRPr="004943F3">
        <w:rPr>
          <w:rFonts w:ascii="Book Antiqua" w:eastAsia="Book Antiqua" w:hAnsi="Book Antiqua" w:cs="Book Antiqua"/>
          <w:color w:val="000000"/>
          <w:vertAlign w:val="superscript"/>
        </w:rPr>
        <w:t>[</w:t>
      </w:r>
      <w:proofErr w:type="gramEnd"/>
      <w:r w:rsidR="00A56ECD" w:rsidRPr="004943F3">
        <w:rPr>
          <w:rFonts w:ascii="Book Antiqua" w:eastAsia="Book Antiqua" w:hAnsi="Book Antiqua" w:cs="Book Antiqua"/>
          <w:color w:val="000000"/>
          <w:vertAlign w:val="superscript"/>
        </w:rPr>
        <w:t>8,</w:t>
      </w:r>
      <w:r w:rsidR="00FA2F46" w:rsidRPr="004943F3">
        <w:rPr>
          <w:rFonts w:ascii="Book Antiqua" w:eastAsia="Book Antiqua" w:hAnsi="Book Antiqua" w:cs="Book Antiqua"/>
          <w:color w:val="000000"/>
          <w:vertAlign w:val="superscript"/>
        </w:rPr>
        <w:t>9]</w:t>
      </w:r>
      <w:r w:rsidR="00FA2F46" w:rsidRPr="004943F3">
        <w:rPr>
          <w:rFonts w:ascii="Book Antiqua" w:eastAsia="Book Antiqua" w:hAnsi="Book Antiqua" w:cs="Book Antiqua"/>
          <w:color w:val="000000"/>
        </w:rPr>
        <w:t xml:space="preserve">. </w:t>
      </w:r>
    </w:p>
    <w:p w14:paraId="2ED34A2C" w14:textId="3E80988E"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While the initiation of a tumor mainly depends on the accumulation of genetic defects, the transition from a premalignant to a malignant state highly relies on the interaction of the tumor cell with a permissive microenvironment that would support the malignant transformation and the proliferation of the tumor cells, aiding them to evade apoptosis. The relevance of tumor microenvironment in disease progression was first discussed in the “seed and soil hypothesis” formulated by Stephen Paget in 1889, where the establishment of tumor metastatic sites is influenced by the cross-interaction between the seeds (cancer cells) and the soil (a particular microenvironment)</w:t>
      </w:r>
      <w:r w:rsidRPr="004943F3">
        <w:rPr>
          <w:rFonts w:ascii="Book Antiqua" w:eastAsia="Book Antiqua" w:hAnsi="Book Antiqua" w:cs="Book Antiqua"/>
          <w:color w:val="000000"/>
          <w:vertAlign w:val="superscript"/>
        </w:rPr>
        <w:t>[10]</w:t>
      </w:r>
      <w:r w:rsidRPr="004943F3">
        <w:rPr>
          <w:rFonts w:ascii="Book Antiqua" w:eastAsia="Book Antiqua" w:hAnsi="Book Antiqua" w:cs="Book Antiqua"/>
          <w:color w:val="000000"/>
        </w:rPr>
        <w:t xml:space="preserve">. This is not different in </w:t>
      </w:r>
      <w:proofErr w:type="gramStart"/>
      <w:r w:rsidRPr="004943F3">
        <w:rPr>
          <w:rFonts w:ascii="Book Antiqua" w:eastAsia="Book Antiqua" w:hAnsi="Book Antiqua" w:cs="Book Antiqua"/>
          <w:color w:val="000000"/>
        </w:rPr>
        <w:t>MM</w:t>
      </w:r>
      <w:r w:rsidR="00A56ECD" w:rsidRPr="004943F3">
        <w:rPr>
          <w:rFonts w:ascii="Book Antiqua" w:eastAsia="Book Antiqua" w:hAnsi="Book Antiqua" w:cs="Book Antiqua"/>
          <w:color w:val="000000"/>
          <w:vertAlign w:val="superscript"/>
        </w:rPr>
        <w:t>[</w:t>
      </w:r>
      <w:proofErr w:type="gramEnd"/>
      <w:r w:rsidR="00A56ECD" w:rsidRPr="004943F3">
        <w:rPr>
          <w:rFonts w:ascii="Book Antiqua" w:eastAsia="Book Antiqua" w:hAnsi="Book Antiqua" w:cs="Book Antiqua"/>
          <w:color w:val="000000"/>
          <w:vertAlign w:val="superscript"/>
        </w:rPr>
        <w:t>11,</w:t>
      </w:r>
      <w:r w:rsidRPr="004943F3">
        <w:rPr>
          <w:rFonts w:ascii="Book Antiqua" w:eastAsia="Book Antiqua" w:hAnsi="Book Antiqua" w:cs="Book Antiqua"/>
          <w:color w:val="000000"/>
          <w:vertAlign w:val="superscript"/>
        </w:rPr>
        <w:t>12]</w:t>
      </w:r>
      <w:r w:rsidRPr="004943F3">
        <w:rPr>
          <w:rFonts w:ascii="Book Antiqua" w:eastAsia="Book Antiqua" w:hAnsi="Book Antiqua" w:cs="Book Antiqua"/>
          <w:color w:val="000000"/>
        </w:rPr>
        <w:t xml:space="preserve">. The progression to MM, which would occur in approximately 50% of patients diagnosed with </w:t>
      </w:r>
      <w:proofErr w:type="gramStart"/>
      <w:r w:rsidRPr="004943F3">
        <w:rPr>
          <w:rFonts w:ascii="Book Antiqua" w:eastAsia="Book Antiqua" w:hAnsi="Book Antiqua" w:cs="Book Antiqua"/>
          <w:color w:val="000000"/>
        </w:rPr>
        <w:t>MGUS</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6]</w:t>
      </w:r>
      <w:r w:rsidRPr="004943F3">
        <w:rPr>
          <w:rFonts w:ascii="Book Antiqua" w:eastAsia="Book Antiqua" w:hAnsi="Book Antiqua" w:cs="Book Antiqua"/>
          <w:color w:val="000000"/>
        </w:rPr>
        <w:t>, requires multiple genomic events</w:t>
      </w:r>
      <w:r w:rsidR="007C09A0" w:rsidRPr="004943F3">
        <w:rPr>
          <w:rFonts w:ascii="Book Antiqua" w:eastAsia="Book Antiqua" w:hAnsi="Book Antiqua" w:cs="Book Antiqua"/>
          <w:color w:val="000000"/>
        </w:rPr>
        <w:t>,</w:t>
      </w:r>
      <w:r w:rsidRPr="004943F3">
        <w:rPr>
          <w:rFonts w:ascii="Book Antiqua" w:eastAsia="Book Antiqua" w:hAnsi="Book Antiqua" w:cs="Book Antiqua"/>
          <w:color w:val="000000"/>
        </w:rPr>
        <w:t xml:space="preserve"> but also a permissive BM microenvironment</w:t>
      </w:r>
      <w:r w:rsidRPr="004943F3">
        <w:rPr>
          <w:rFonts w:ascii="Book Antiqua" w:eastAsia="Book Antiqua" w:hAnsi="Book Antiqua" w:cs="Book Antiqua"/>
          <w:color w:val="000000"/>
          <w:vertAlign w:val="superscript"/>
        </w:rPr>
        <w:t>[13]</w:t>
      </w:r>
      <w:r w:rsidRPr="004943F3">
        <w:rPr>
          <w:rFonts w:ascii="Book Antiqua" w:eastAsia="Book Antiqua" w:hAnsi="Book Antiqua" w:cs="Book Antiqua"/>
          <w:color w:val="000000"/>
        </w:rPr>
        <w:t xml:space="preserve">. MM cells proliferate almost exclusively within the BM niche, highlighting the role of this microenvironment in supporting cancer growth. </w:t>
      </w:r>
      <w:r w:rsidRPr="004943F3">
        <w:rPr>
          <w:rFonts w:ascii="Book Antiqua" w:eastAsia="Book Antiqua" w:hAnsi="Book Antiqua" w:cs="Book Antiqua"/>
          <w:color w:val="000000"/>
        </w:rPr>
        <w:lastRenderedPageBreak/>
        <w:t xml:space="preserve">In fact, there is also mounting evidence indicating this BM microenvironment is not only key for </w:t>
      </w:r>
      <w:r w:rsidR="00EF7AF2" w:rsidRPr="004943F3">
        <w:rPr>
          <w:rFonts w:ascii="Book Antiqua" w:eastAsia="Book Antiqua" w:hAnsi="Book Antiqua" w:cs="Book Antiqua"/>
          <w:color w:val="000000"/>
        </w:rPr>
        <w:t>PC</w:t>
      </w:r>
      <w:r w:rsidRPr="004943F3">
        <w:rPr>
          <w:rFonts w:ascii="Book Antiqua" w:eastAsia="Book Antiqua" w:hAnsi="Book Antiqua" w:cs="Book Antiqua"/>
          <w:color w:val="000000"/>
        </w:rPr>
        <w:t>s survival, but also has a key role in resistance to treatment and disease recurrence</w:t>
      </w:r>
      <w:r w:rsidR="00A56ECD" w:rsidRPr="004943F3">
        <w:rPr>
          <w:rFonts w:ascii="Book Antiqua" w:eastAsia="Book Antiqua" w:hAnsi="Book Antiqua" w:cs="Book Antiqua"/>
          <w:color w:val="000000"/>
          <w:vertAlign w:val="superscript"/>
        </w:rPr>
        <w:t>[14,</w:t>
      </w:r>
      <w:r w:rsidRPr="004943F3">
        <w:rPr>
          <w:rFonts w:ascii="Book Antiqua" w:eastAsia="Book Antiqua" w:hAnsi="Book Antiqua" w:cs="Book Antiqua"/>
          <w:color w:val="000000"/>
          <w:vertAlign w:val="superscript"/>
        </w:rPr>
        <w:t>15]</w:t>
      </w:r>
      <w:r w:rsidRPr="004943F3">
        <w:rPr>
          <w:rFonts w:ascii="Book Antiqua" w:eastAsia="Book Antiqua" w:hAnsi="Book Antiqua" w:cs="Book Antiqua"/>
          <w:color w:val="000000"/>
        </w:rPr>
        <w:t>.</w:t>
      </w:r>
    </w:p>
    <w:p w14:paraId="7AD1395F" w14:textId="2895AF81"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The MM cells infiltrating the BM will encounter a complex microenvironment formed by cellular and non-cellular components. Amongst the non-cellular components influencing the BM microenvironment, it is important to consider the extracellular matrix</w:t>
      </w:r>
      <w:r w:rsidR="00A56ECD"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 xml:space="preserve">(ECM) proteins as well as a milieu of cytokines, chemokines, and growth factors. Many of these factors can have a positive effect on MM cells, boosting their proliferation and survival and the resistance to different types of drugs. A good example of these cytokines supporting MM progression are </w:t>
      </w:r>
      <w:r w:rsidR="00CB7427" w:rsidRPr="004943F3">
        <w:rPr>
          <w:rFonts w:ascii="Book Antiqua" w:hAnsi="Book Antiqua" w:cs="Book Antiqua"/>
          <w:color w:val="000000"/>
          <w:lang w:eastAsia="zh-CN"/>
        </w:rPr>
        <w:t>i</w:t>
      </w:r>
      <w:r w:rsidRPr="004943F3">
        <w:rPr>
          <w:rFonts w:ascii="Book Antiqua" w:eastAsia="Book Antiqua" w:hAnsi="Book Antiqua" w:cs="Book Antiqua"/>
          <w:color w:val="000000"/>
        </w:rPr>
        <w:t>nterleukin (IL</w:t>
      </w:r>
      <w:r w:rsidR="00CB7427" w:rsidRPr="004943F3">
        <w:rPr>
          <w:rFonts w:ascii="Book Antiqua" w:hAnsi="Book Antiqua" w:cs="Book Antiqua"/>
          <w:color w:val="000000"/>
          <w:lang w:eastAsia="zh-CN"/>
        </w:rPr>
        <w:t>)</w:t>
      </w:r>
      <w:r w:rsidR="00CB7427" w:rsidRPr="004943F3">
        <w:rPr>
          <w:rFonts w:ascii="Book Antiqua" w:eastAsia="Book Antiqua" w:hAnsi="Book Antiqua" w:cs="Book Antiqua"/>
          <w:color w:val="000000"/>
        </w:rPr>
        <w:t>-6</w:t>
      </w:r>
      <w:r w:rsidRPr="004943F3">
        <w:rPr>
          <w:rFonts w:ascii="Book Antiqua" w:eastAsia="Book Antiqua" w:hAnsi="Book Antiqua" w:cs="Book Antiqua"/>
          <w:color w:val="000000"/>
        </w:rPr>
        <w:t xml:space="preserve"> and ligands of the B-cell maturation antigen, such as </w:t>
      </w:r>
      <w:r w:rsidR="00CB7427" w:rsidRPr="004943F3">
        <w:rPr>
          <w:rFonts w:ascii="Book Antiqua" w:hAnsi="Book Antiqua" w:cs="Book Antiqua"/>
          <w:color w:val="000000"/>
          <w:lang w:eastAsia="zh-CN"/>
        </w:rPr>
        <w:t>a</w:t>
      </w:r>
      <w:r w:rsidR="00CB7427" w:rsidRPr="004943F3">
        <w:rPr>
          <w:rFonts w:ascii="Book Antiqua" w:eastAsia="Book Antiqua" w:hAnsi="Book Antiqua" w:cs="Book Antiqua"/>
          <w:color w:val="000000"/>
        </w:rPr>
        <w:t xml:space="preserve"> proliferation-inducing ligand</w:t>
      </w:r>
      <w:r w:rsidRPr="004943F3">
        <w:rPr>
          <w:rFonts w:ascii="Book Antiqua" w:eastAsia="Book Antiqua" w:hAnsi="Book Antiqua" w:cs="Book Antiqua"/>
          <w:color w:val="000000"/>
        </w:rPr>
        <w:t xml:space="preserve"> and </w:t>
      </w:r>
      <w:r w:rsidR="0007732D" w:rsidRPr="004943F3">
        <w:rPr>
          <w:rFonts w:ascii="Book Antiqua" w:eastAsia="Book Antiqua" w:hAnsi="Book Antiqua" w:cs="Book Antiqua"/>
          <w:color w:val="000000"/>
        </w:rPr>
        <w:t xml:space="preserve">B-cell activating factor </w:t>
      </w:r>
      <w:r w:rsidRPr="004943F3">
        <w:rPr>
          <w:rFonts w:ascii="Book Antiqua" w:eastAsia="Book Antiqua" w:hAnsi="Book Antiqua" w:cs="Book Antiqua"/>
          <w:color w:val="000000"/>
        </w:rPr>
        <w:t>(</w:t>
      </w:r>
      <w:r w:rsidR="0007732D" w:rsidRPr="004943F3">
        <w:rPr>
          <w:rFonts w:ascii="Book Antiqua" w:eastAsia="Book Antiqua" w:hAnsi="Book Antiqua" w:cs="Book Antiqua"/>
          <w:color w:val="000000"/>
        </w:rPr>
        <w:t>BAFF</w:t>
      </w:r>
      <w:r w:rsidRPr="004943F3">
        <w:rPr>
          <w:rFonts w:ascii="Book Antiqua" w:eastAsia="Book Antiqua" w:hAnsi="Book Antiqua" w:cs="Book Antiqua"/>
          <w:color w:val="000000"/>
        </w:rPr>
        <w:t>)</w:t>
      </w:r>
      <w:r w:rsidR="00CB7427" w:rsidRPr="004943F3">
        <w:rPr>
          <w:rFonts w:ascii="Book Antiqua" w:eastAsia="Book Antiqua" w:hAnsi="Book Antiqua" w:cs="Book Antiqua"/>
          <w:color w:val="000000"/>
          <w:vertAlign w:val="superscript"/>
        </w:rPr>
        <w:t>[16,</w:t>
      </w:r>
      <w:r w:rsidRPr="004943F3">
        <w:rPr>
          <w:rFonts w:ascii="Book Antiqua" w:eastAsia="Book Antiqua" w:hAnsi="Book Antiqua" w:cs="Book Antiqua"/>
          <w:color w:val="000000"/>
          <w:vertAlign w:val="superscript"/>
        </w:rPr>
        <w:t>17]</w:t>
      </w:r>
      <w:r w:rsidRPr="004943F3">
        <w:rPr>
          <w:rFonts w:ascii="Book Antiqua" w:eastAsia="Book Antiqua" w:hAnsi="Book Antiqua" w:cs="Book Antiqua"/>
          <w:color w:val="000000"/>
        </w:rPr>
        <w:t>. Regarding the cellular components of the BM niche, many different types of bone cells (osteoblasts</w:t>
      </w:r>
      <w:r w:rsidR="007C09A0" w:rsidRPr="004943F3">
        <w:rPr>
          <w:rFonts w:ascii="Book Antiqua" w:eastAsia="Book Antiqua" w:hAnsi="Book Antiqua" w:cs="Book Antiqua"/>
          <w:color w:val="000000"/>
        </w:rPr>
        <w:t>,</w:t>
      </w:r>
      <w:r w:rsidRPr="004943F3">
        <w:rPr>
          <w:rFonts w:ascii="Book Antiqua" w:eastAsia="Book Antiqua" w:hAnsi="Book Antiqua" w:cs="Book Antiqua"/>
          <w:color w:val="000000"/>
        </w:rPr>
        <w:t xml:space="preserve"> or bone forming cells</w:t>
      </w:r>
      <w:r w:rsidR="007C09A0" w:rsidRPr="004943F3">
        <w:rPr>
          <w:rFonts w:ascii="Book Antiqua" w:eastAsia="Book Antiqua" w:hAnsi="Book Antiqua" w:cs="Book Antiqua"/>
          <w:color w:val="000000"/>
        </w:rPr>
        <w:t>,</w:t>
      </w:r>
      <w:r w:rsidRPr="004943F3">
        <w:rPr>
          <w:rFonts w:ascii="Book Antiqua" w:eastAsia="Book Antiqua" w:hAnsi="Book Antiqua" w:cs="Book Antiqua"/>
          <w:color w:val="000000"/>
        </w:rPr>
        <w:t xml:space="preserve"> and osteoclasts, or bone resorbing cells and osteocytes) and cells from the immune system (macrophages, natural killer cells and regulatory T-cells) share this niche. Other cells present here are fat cells (adipocytes), fibroblasts, endothelial cells and two multipotent stem cells, </w:t>
      </w:r>
      <w:r w:rsidR="00A56ECD" w:rsidRPr="004943F3">
        <w:rPr>
          <w:rFonts w:ascii="Book Antiqua" w:eastAsia="Book Antiqua" w:hAnsi="Book Antiqua" w:cs="Book Antiqua"/>
          <w:color w:val="000000"/>
        </w:rPr>
        <w:t>BM</w:t>
      </w:r>
      <w:r w:rsidRPr="004943F3">
        <w:rPr>
          <w:rFonts w:ascii="Book Antiqua" w:eastAsia="Book Antiqua" w:hAnsi="Book Antiqua" w:cs="Book Antiqua"/>
          <w:color w:val="000000"/>
        </w:rPr>
        <w:t xml:space="preserve"> </w:t>
      </w:r>
      <w:r w:rsidR="00CB7427" w:rsidRPr="004943F3">
        <w:rPr>
          <w:rFonts w:ascii="Book Antiqua" w:hAnsi="Book Antiqua" w:cs="Book Antiqua"/>
          <w:color w:val="000000"/>
          <w:lang w:eastAsia="zh-CN"/>
        </w:rPr>
        <w:t>m</w:t>
      </w:r>
      <w:r w:rsidRPr="004943F3">
        <w:rPr>
          <w:rFonts w:ascii="Book Antiqua" w:eastAsia="Book Antiqua" w:hAnsi="Book Antiqua" w:cs="Book Antiqua"/>
          <w:color w:val="000000"/>
        </w:rPr>
        <w:t xml:space="preserve">esenchymal </w:t>
      </w:r>
      <w:r w:rsidR="00CB7427" w:rsidRPr="004943F3">
        <w:rPr>
          <w:rFonts w:ascii="Book Antiqua" w:hAnsi="Book Antiqua" w:cs="Book Antiqua"/>
          <w:color w:val="000000"/>
          <w:lang w:eastAsia="zh-CN"/>
        </w:rPr>
        <w:t>s</w:t>
      </w:r>
      <w:r w:rsidRPr="004943F3">
        <w:rPr>
          <w:rFonts w:ascii="Book Antiqua" w:eastAsia="Book Antiqua" w:hAnsi="Book Antiqua" w:cs="Book Antiqua"/>
          <w:color w:val="000000"/>
        </w:rPr>
        <w:t xml:space="preserve">tem </w:t>
      </w:r>
      <w:r w:rsidR="00CB7427" w:rsidRPr="004943F3">
        <w:rPr>
          <w:rFonts w:ascii="Book Antiqua" w:hAnsi="Book Antiqua" w:cs="Book Antiqua"/>
          <w:color w:val="000000"/>
          <w:lang w:eastAsia="zh-CN"/>
        </w:rPr>
        <w:t>c</w:t>
      </w:r>
      <w:r w:rsidRPr="004943F3">
        <w:rPr>
          <w:rFonts w:ascii="Book Antiqua" w:eastAsia="Book Antiqua" w:hAnsi="Book Antiqua" w:cs="Book Antiqua"/>
          <w:color w:val="000000"/>
        </w:rPr>
        <w:t xml:space="preserve">ells (BM-MSCs), which differentiate into different mesodermal cell lineages, and hematopoietic stem cells (HSCs), that would differentiate into hematological lineages, including the myeloid lineage that would give rise to osteoclasts. MM cells are likely to interact with all the cells in the BM niche and elicit mutual </w:t>
      </w:r>
      <w:proofErr w:type="gramStart"/>
      <w:r w:rsidRPr="004943F3">
        <w:rPr>
          <w:rFonts w:ascii="Book Antiqua" w:eastAsia="Book Antiqua" w:hAnsi="Book Antiqua" w:cs="Book Antiqua"/>
          <w:color w:val="000000"/>
        </w:rPr>
        <w:t>influence</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18]</w:t>
      </w:r>
      <w:r w:rsidRPr="004943F3">
        <w:rPr>
          <w:rFonts w:ascii="Book Antiqua" w:eastAsia="Book Antiqua" w:hAnsi="Book Antiqua" w:cs="Book Antiqua"/>
          <w:color w:val="000000"/>
        </w:rPr>
        <w:t xml:space="preserve">. In fact, it is known that communication between MM cells and BM-MSCs is essential in the progression of MM </w:t>
      </w:r>
      <w:proofErr w:type="gramStart"/>
      <w:r w:rsidRPr="004943F3">
        <w:rPr>
          <w:rFonts w:ascii="Book Antiqua" w:eastAsia="Book Antiqua" w:hAnsi="Book Antiqua" w:cs="Book Antiqua"/>
          <w:color w:val="000000"/>
        </w:rPr>
        <w:t>disease</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19]</w:t>
      </w:r>
      <w:r w:rsidRPr="004943F3">
        <w:rPr>
          <w:rFonts w:ascii="Book Antiqua" w:eastAsia="Book Antiqua" w:hAnsi="Book Antiqua" w:cs="Book Antiqua"/>
          <w:color w:val="000000"/>
        </w:rPr>
        <w:t>. Once MM cells infiltrate</w:t>
      </w:r>
      <w:r w:rsidR="00CB7427"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the BM, their presence in the BM niche alters the activity of many of the cells found</w:t>
      </w:r>
      <w:r w:rsidR="00CB7427"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there, including those involved in bone homeostasis such as osteoclasts</w:t>
      </w:r>
      <w:r w:rsidR="00CB7427" w:rsidRPr="004943F3">
        <w:rPr>
          <w:rFonts w:ascii="Book Antiqua" w:eastAsia="Book Antiqua" w:hAnsi="Book Antiqua" w:cs="Book Antiqua"/>
          <w:color w:val="000000"/>
          <w:vertAlign w:val="superscript"/>
        </w:rPr>
        <w:t>[20,</w:t>
      </w:r>
      <w:r w:rsidRPr="004943F3">
        <w:rPr>
          <w:rFonts w:ascii="Book Antiqua" w:eastAsia="Book Antiqua" w:hAnsi="Book Antiqua" w:cs="Book Antiqua"/>
          <w:color w:val="000000"/>
          <w:vertAlign w:val="superscript"/>
        </w:rPr>
        <w:t>21]</w:t>
      </w:r>
      <w:r w:rsidRPr="004943F3">
        <w:rPr>
          <w:rFonts w:ascii="Book Antiqua" w:eastAsia="Book Antiqua" w:hAnsi="Book Antiqua" w:cs="Book Antiqua"/>
          <w:color w:val="000000"/>
        </w:rPr>
        <w:t xml:space="preserve"> and osteoblasts</w:t>
      </w:r>
      <w:r w:rsidRPr="004943F3">
        <w:rPr>
          <w:rFonts w:ascii="Book Antiqua" w:eastAsia="Book Antiqua" w:hAnsi="Book Antiqua" w:cs="Book Antiqua"/>
          <w:color w:val="000000"/>
          <w:vertAlign w:val="superscript"/>
        </w:rPr>
        <w:t>[22-24]</w:t>
      </w:r>
      <w:r w:rsidRPr="004943F3">
        <w:rPr>
          <w:rFonts w:ascii="Book Antiqua" w:eastAsia="Book Antiqua" w:hAnsi="Book Antiqua" w:cs="Book Antiqua"/>
          <w:color w:val="000000"/>
        </w:rPr>
        <w:t xml:space="preserve">. While in normal bone homeostasis, the activities of osteoblast and osteoclasts are carefully balanced to ensure a correct bone regeneration, the influence of MM cells disrupts this balance increasing both the resorptive activity of osteoclast and their numbers and decreasing osteoblasts numbers as well as their osteogenic </w:t>
      </w:r>
      <w:proofErr w:type="gramStart"/>
      <w:r w:rsidRPr="004943F3">
        <w:rPr>
          <w:rFonts w:ascii="Book Antiqua" w:eastAsia="Book Antiqua" w:hAnsi="Book Antiqua" w:cs="Book Antiqua"/>
          <w:color w:val="000000"/>
        </w:rPr>
        <w:t>capacity</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25]</w:t>
      </w:r>
      <w:r w:rsidRPr="004943F3">
        <w:rPr>
          <w:rFonts w:ascii="Book Antiqua" w:eastAsia="Book Antiqua" w:hAnsi="Book Antiqua" w:cs="Book Antiqua"/>
          <w:color w:val="000000"/>
        </w:rPr>
        <w:t xml:space="preserve">, overall leading to an increase in bone destruction and the appearance of the </w:t>
      </w:r>
      <w:r w:rsidRPr="004943F3">
        <w:rPr>
          <w:rFonts w:ascii="Book Antiqua" w:eastAsia="Book Antiqua" w:hAnsi="Book Antiqua" w:cs="Book Antiqua"/>
          <w:color w:val="000000"/>
        </w:rPr>
        <w:lastRenderedPageBreak/>
        <w:t xml:space="preserve">aforementioned osteolytic lesions typical of this disease. Other cells at the BM niche which activity is highly influenced by MM cells are BM-MSCs. The presence of MM cells at the BM niche alters the MSCs behavior in different ways. In fact, changes in the expression of certain </w:t>
      </w:r>
      <w:r w:rsidR="00915B32" w:rsidRPr="004943F3">
        <w:rPr>
          <w:rFonts w:ascii="Book Antiqua" w:eastAsia="Book Antiqua" w:hAnsi="Book Antiqua" w:cs="Book Antiqua"/>
          <w:color w:val="000000"/>
        </w:rPr>
        <w:t>microRNAs (miRNAs)</w:t>
      </w:r>
      <w:r w:rsidRPr="004943F3">
        <w:rPr>
          <w:rFonts w:ascii="Book Antiqua" w:eastAsia="Book Antiqua" w:hAnsi="Book Antiqua" w:cs="Book Antiqua"/>
          <w:color w:val="000000"/>
        </w:rPr>
        <w:t xml:space="preserve"> in BM-MSCs leading to important alterations of their secretory profile and osteogenic differentiation potential have been observed after co-cultivation of BM-MSCs and MM cells</w:t>
      </w:r>
      <w:r w:rsidR="00CB7427" w:rsidRPr="004943F3">
        <w:rPr>
          <w:rFonts w:ascii="Book Antiqua" w:eastAsia="Book Antiqua" w:hAnsi="Book Antiqua" w:cs="Book Antiqua"/>
          <w:color w:val="000000"/>
          <w:vertAlign w:val="superscript"/>
        </w:rPr>
        <w:t>[26,</w:t>
      </w:r>
      <w:r w:rsidRPr="004943F3">
        <w:rPr>
          <w:rFonts w:ascii="Book Antiqua" w:eastAsia="Book Antiqua" w:hAnsi="Book Antiqua" w:cs="Book Antiqua"/>
          <w:color w:val="000000"/>
          <w:vertAlign w:val="superscript"/>
        </w:rPr>
        <w:t>27]</w:t>
      </w:r>
      <w:r w:rsidRPr="004943F3">
        <w:rPr>
          <w:rFonts w:ascii="Book Antiqua" w:eastAsia="Book Antiqua" w:hAnsi="Book Antiqua" w:cs="Book Antiqua"/>
          <w:color w:val="000000"/>
        </w:rPr>
        <w:t xml:space="preserve">. These changes at the BM niche upon MM invasion produce a microenvironment that would support disease progression. Indeed, there is strong evidence indicating that is precisely this interaction what leads to the formation of the lytic bone </w:t>
      </w:r>
      <w:proofErr w:type="gramStart"/>
      <w:r w:rsidRPr="004943F3">
        <w:rPr>
          <w:rFonts w:ascii="Book Antiqua" w:eastAsia="Book Antiqua" w:hAnsi="Book Antiqua" w:cs="Book Antiqua"/>
          <w:color w:val="000000"/>
        </w:rPr>
        <w:t>lesions</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28]</w:t>
      </w:r>
      <w:r w:rsidRPr="004943F3">
        <w:rPr>
          <w:rFonts w:ascii="Book Antiqua" w:eastAsia="Book Antiqua" w:hAnsi="Book Antiqua" w:cs="Book Antiqua"/>
          <w:color w:val="000000"/>
        </w:rPr>
        <w:t xml:space="preserve">. One of the characteristics of this permissive microenvironment is the high presence of pro-inflammatory cytokines that would favor the progression of </w:t>
      </w:r>
      <w:proofErr w:type="gramStart"/>
      <w:r w:rsidRPr="004943F3">
        <w:rPr>
          <w:rFonts w:ascii="Book Antiqua" w:eastAsia="Book Antiqua" w:hAnsi="Book Antiqua" w:cs="Book Antiqua"/>
          <w:color w:val="000000"/>
        </w:rPr>
        <w:t>neoplasia</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29]</w:t>
      </w:r>
      <w:r w:rsidRPr="004943F3">
        <w:rPr>
          <w:rFonts w:ascii="Book Antiqua" w:eastAsia="Book Antiqua" w:hAnsi="Book Antiqua" w:cs="Book Antiqua"/>
          <w:color w:val="000000"/>
        </w:rPr>
        <w:t xml:space="preserve">. The crosstalk between MM cells and the BM-MSCs at the BM niche is key to sustain this pro-inflammatory microenvironment and thus, to allow MM cell persistence and </w:t>
      </w:r>
      <w:proofErr w:type="gramStart"/>
      <w:r w:rsidRPr="004943F3">
        <w:rPr>
          <w:rFonts w:ascii="Book Antiqua" w:eastAsia="Book Antiqua" w:hAnsi="Book Antiqua" w:cs="Book Antiqua"/>
          <w:color w:val="000000"/>
        </w:rPr>
        <w:t>growth</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30]</w:t>
      </w:r>
      <w:r w:rsidRPr="004943F3">
        <w:rPr>
          <w:rFonts w:ascii="Book Antiqua" w:eastAsia="Book Antiqua" w:hAnsi="Book Antiqua" w:cs="Book Antiqua"/>
          <w:color w:val="000000"/>
        </w:rPr>
        <w:t xml:space="preserve">. It is important to clarify, that this pro-inflammatory microenvironment would be the result of the action not only of the infiltrated MM cells but also of other cells residing at the BM niche, including BM-MSCs. </w:t>
      </w:r>
    </w:p>
    <w:p w14:paraId="4792F07A" w14:textId="77777777"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MSCs, have a key role in regulating the BM microenvironment through their paracrine activity, but also through direct cell-to-cell interaction. Regarding their paracrine activity, these cells produce a plethora of soluble biomolecules and vesicular components, known altogether as “</w:t>
      </w:r>
      <w:proofErr w:type="spellStart"/>
      <w:r w:rsidRPr="004943F3">
        <w:rPr>
          <w:rFonts w:ascii="Book Antiqua" w:eastAsia="Book Antiqua" w:hAnsi="Book Antiqua" w:cs="Book Antiqua"/>
          <w:color w:val="000000"/>
        </w:rPr>
        <w:t>secretome</w:t>
      </w:r>
      <w:proofErr w:type="spellEnd"/>
      <w:r w:rsidRPr="004943F3">
        <w:rPr>
          <w:rFonts w:ascii="Book Antiqua" w:eastAsia="Book Antiqua" w:hAnsi="Book Antiqua" w:cs="Book Antiqua"/>
          <w:color w:val="000000"/>
        </w:rPr>
        <w:t xml:space="preserve">”, that exert multiple actions on other cells at the BM </w:t>
      </w:r>
      <w:proofErr w:type="gramStart"/>
      <w:r w:rsidRPr="004943F3">
        <w:rPr>
          <w:rFonts w:ascii="Book Antiqua" w:eastAsia="Book Antiqua" w:hAnsi="Book Antiqua" w:cs="Book Antiqua"/>
          <w:color w:val="000000"/>
        </w:rPr>
        <w:t>microenvironment</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31]</w:t>
      </w:r>
      <w:r w:rsidRPr="004943F3">
        <w:rPr>
          <w:rFonts w:ascii="Book Antiqua" w:eastAsia="Book Antiqua" w:hAnsi="Book Antiqua" w:cs="Book Antiqua"/>
          <w:color w:val="000000"/>
        </w:rPr>
        <w:t xml:space="preserve">. BM-MSCs role in </w:t>
      </w:r>
      <w:r w:rsidR="0029335B" w:rsidRPr="004943F3">
        <w:rPr>
          <w:rFonts w:ascii="Book Antiqua" w:eastAsia="Book Antiqua" w:hAnsi="Book Antiqua" w:cs="Book Antiqua"/>
        </w:rPr>
        <w:t>MM</w:t>
      </w:r>
      <w:r w:rsidRPr="004943F3">
        <w:rPr>
          <w:rFonts w:ascii="Book Antiqua" w:eastAsia="Book Antiqua" w:hAnsi="Book Antiqua" w:cs="Book Antiqua"/>
          <w:color w:val="000000"/>
        </w:rPr>
        <w:t xml:space="preserve"> disease development and progression has been reported as having both </w:t>
      </w:r>
      <w:proofErr w:type="gramStart"/>
      <w:r w:rsidRPr="004943F3">
        <w:rPr>
          <w:rFonts w:ascii="Book Antiqua" w:eastAsia="Book Antiqua" w:hAnsi="Book Antiqua" w:cs="Book Antiqua"/>
          <w:color w:val="000000"/>
        </w:rPr>
        <w:t>inhibitory</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32]</w:t>
      </w:r>
      <w:r w:rsidRPr="004943F3">
        <w:rPr>
          <w:rFonts w:ascii="Book Antiqua" w:eastAsia="Book Antiqua" w:hAnsi="Book Antiqua" w:cs="Book Antiqua"/>
          <w:color w:val="000000"/>
        </w:rPr>
        <w:t xml:space="preserve"> and supportive roles</w:t>
      </w:r>
      <w:r w:rsidR="00CB7427" w:rsidRPr="004943F3">
        <w:rPr>
          <w:rFonts w:ascii="Book Antiqua" w:eastAsia="Book Antiqua" w:hAnsi="Book Antiqua" w:cs="Book Antiqua"/>
          <w:color w:val="000000"/>
          <w:vertAlign w:val="superscript"/>
        </w:rPr>
        <w:t>[33,</w:t>
      </w:r>
      <w:r w:rsidRPr="004943F3">
        <w:rPr>
          <w:rFonts w:ascii="Book Antiqua" w:eastAsia="Book Antiqua" w:hAnsi="Book Antiqua" w:cs="Book Antiqua"/>
          <w:color w:val="000000"/>
          <w:vertAlign w:val="superscript"/>
        </w:rPr>
        <w:t>34]</w:t>
      </w:r>
      <w:r w:rsidRPr="004943F3">
        <w:rPr>
          <w:rFonts w:ascii="Book Antiqua" w:eastAsia="Book Antiqua" w:hAnsi="Book Antiqua" w:cs="Book Antiqua"/>
          <w:color w:val="000000"/>
        </w:rPr>
        <w:t xml:space="preserve">. Sadly, the latter is the most frequent. Once at the BM niche, MM will exert their influence on resident MSCs, altering their signaling and gene expression pattern and thus, also their secretion pattern. After interaction with MM cells, MSCs will produce a </w:t>
      </w:r>
      <w:proofErr w:type="spellStart"/>
      <w:r w:rsidRPr="004943F3">
        <w:rPr>
          <w:rFonts w:ascii="Book Antiqua" w:eastAsia="Book Antiqua" w:hAnsi="Book Antiqua" w:cs="Book Antiqua"/>
          <w:color w:val="000000"/>
        </w:rPr>
        <w:t>secretome</w:t>
      </w:r>
      <w:proofErr w:type="spellEnd"/>
      <w:r w:rsidRPr="004943F3">
        <w:rPr>
          <w:rFonts w:ascii="Book Antiqua" w:eastAsia="Book Antiqua" w:hAnsi="Book Antiqua" w:cs="Book Antiqua"/>
          <w:color w:val="000000"/>
        </w:rPr>
        <w:t xml:space="preserve"> rich in pro-inflammatory cytokines. In fact, it has been previously described how MSCs react to IL-1 produced by the myeloma </w:t>
      </w:r>
      <w:r w:rsidR="00EF7AF2" w:rsidRPr="004943F3">
        <w:rPr>
          <w:rFonts w:ascii="Book Antiqua" w:eastAsia="Book Antiqua" w:hAnsi="Book Antiqua" w:cs="Book Antiqua"/>
          <w:color w:val="000000"/>
        </w:rPr>
        <w:t>PC</w:t>
      </w:r>
      <w:r w:rsidRPr="004943F3">
        <w:rPr>
          <w:rFonts w:ascii="Book Antiqua" w:eastAsia="Book Antiqua" w:hAnsi="Book Antiqua" w:cs="Book Antiqua"/>
          <w:color w:val="000000"/>
        </w:rPr>
        <w:t xml:space="preserve">s by producing large quantities of IL-6, a cytokine that would in turn stimulate the survival of the MM </w:t>
      </w:r>
      <w:proofErr w:type="gramStart"/>
      <w:r w:rsidRPr="004943F3">
        <w:rPr>
          <w:rFonts w:ascii="Book Antiqua" w:eastAsia="Book Antiqua" w:hAnsi="Book Antiqua" w:cs="Book Antiqua"/>
          <w:color w:val="000000"/>
        </w:rPr>
        <w:t>cells</w:t>
      </w:r>
      <w:r w:rsidR="00CB7427" w:rsidRPr="004943F3">
        <w:rPr>
          <w:rFonts w:ascii="Book Antiqua" w:eastAsia="Book Antiqua" w:hAnsi="Book Antiqua" w:cs="Book Antiqua"/>
          <w:color w:val="000000"/>
          <w:vertAlign w:val="superscript"/>
        </w:rPr>
        <w:t>[</w:t>
      </w:r>
      <w:proofErr w:type="gramEnd"/>
      <w:r w:rsidR="00CB7427" w:rsidRPr="004943F3">
        <w:rPr>
          <w:rFonts w:ascii="Book Antiqua" w:eastAsia="Book Antiqua" w:hAnsi="Book Antiqua" w:cs="Book Antiqua"/>
          <w:color w:val="000000"/>
          <w:vertAlign w:val="superscript"/>
        </w:rPr>
        <w:t>35,</w:t>
      </w:r>
      <w:r w:rsidRPr="004943F3">
        <w:rPr>
          <w:rFonts w:ascii="Book Antiqua" w:eastAsia="Book Antiqua" w:hAnsi="Book Antiqua" w:cs="Book Antiqua"/>
          <w:color w:val="000000"/>
          <w:vertAlign w:val="superscript"/>
        </w:rPr>
        <w:t>36]</w:t>
      </w:r>
      <w:r w:rsidRPr="004943F3">
        <w:rPr>
          <w:rFonts w:ascii="Book Antiqua" w:eastAsia="Book Antiqua" w:hAnsi="Book Antiqua" w:cs="Book Antiqua"/>
          <w:color w:val="000000"/>
        </w:rPr>
        <w:t xml:space="preserve">. Therefore, the soluble part of this </w:t>
      </w:r>
      <w:proofErr w:type="spellStart"/>
      <w:r w:rsidRPr="004943F3">
        <w:rPr>
          <w:rFonts w:ascii="Book Antiqua" w:eastAsia="Book Antiqua" w:hAnsi="Book Antiqua" w:cs="Book Antiqua"/>
          <w:color w:val="000000"/>
        </w:rPr>
        <w:t>secretome</w:t>
      </w:r>
      <w:proofErr w:type="spellEnd"/>
      <w:r w:rsidRPr="004943F3">
        <w:rPr>
          <w:rFonts w:ascii="Book Antiqua" w:eastAsia="Book Antiqua" w:hAnsi="Book Antiqua" w:cs="Book Antiqua"/>
          <w:color w:val="000000"/>
        </w:rPr>
        <w:t xml:space="preserve"> has a key role in the progression of tumor. Moreover, in the last few years, several molecules (</w:t>
      </w:r>
      <w:r w:rsidR="00915B32" w:rsidRPr="004943F3">
        <w:rPr>
          <w:rFonts w:ascii="Book Antiqua" w:eastAsia="Book Antiqua" w:hAnsi="Book Antiqua" w:cs="Book Antiqua"/>
          <w:color w:val="000000"/>
        </w:rPr>
        <w:t>miRNA</w:t>
      </w:r>
      <w:r w:rsidRPr="004943F3">
        <w:rPr>
          <w:rFonts w:ascii="Book Antiqua" w:eastAsia="Book Antiqua" w:hAnsi="Book Antiqua" w:cs="Book Antiqua"/>
          <w:color w:val="000000"/>
        </w:rPr>
        <w:t xml:space="preserve">s) that are present in the cargo in the </w:t>
      </w:r>
      <w:r w:rsidRPr="004943F3">
        <w:rPr>
          <w:rFonts w:ascii="Book Antiqua" w:eastAsia="Book Antiqua" w:hAnsi="Book Antiqua" w:cs="Book Antiqua"/>
          <w:color w:val="000000"/>
        </w:rPr>
        <w:lastRenderedPageBreak/>
        <w:t>extracellular vesicles (EVs) produced by BM-MSCs upon MM cells stimulation also seem to have a key role in the disease promotion. Although the soluble proteins and EVs produced by the BM-MSCs are the main actors in the communication between BM-MSCs and MM cells, other ways of communication have also been implicated. This will be discussed in the following sections.</w:t>
      </w:r>
    </w:p>
    <w:p w14:paraId="6B205D65" w14:textId="2E9076C9"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Current available treatments for MM patients mainly target MM cells but have none or limited effect on other cells in the BM or de BM microenvironment. Knowledge of the different interactions between BM-MSCs and MM cells is key to understand how MM cells behave and grow within the BM and how osteolytic lesions are formed. In this work</w:t>
      </w:r>
      <w:r w:rsidR="007C09A0" w:rsidRPr="004943F3">
        <w:rPr>
          <w:rFonts w:ascii="Book Antiqua" w:eastAsia="Book Antiqua" w:hAnsi="Book Antiqua" w:cs="Book Antiqua"/>
          <w:color w:val="000000"/>
        </w:rPr>
        <w:t>,</w:t>
      </w:r>
      <w:r w:rsidRPr="004943F3">
        <w:rPr>
          <w:rFonts w:ascii="Book Antiqua" w:eastAsia="Book Antiqua" w:hAnsi="Book Antiqua" w:cs="Book Antiqua"/>
          <w:color w:val="000000"/>
        </w:rPr>
        <w:t xml:space="preserve"> we will address key aspects of the different ways of communication between MSCs and MM cells as well as the outcome of this crosstalk.</w:t>
      </w:r>
    </w:p>
    <w:p w14:paraId="53ABED2B" w14:textId="77777777" w:rsidR="00A77B3E" w:rsidRPr="004943F3" w:rsidRDefault="00A77B3E" w:rsidP="004943F3">
      <w:pPr>
        <w:spacing w:line="360" w:lineRule="auto"/>
        <w:ind w:firstLine="432"/>
        <w:jc w:val="both"/>
        <w:rPr>
          <w:rFonts w:ascii="Book Antiqua" w:hAnsi="Book Antiqua"/>
        </w:rPr>
      </w:pPr>
    </w:p>
    <w:p w14:paraId="05B65FAB" w14:textId="77777777" w:rsidR="00A77B3E" w:rsidRPr="004943F3" w:rsidRDefault="00FA2F46" w:rsidP="004943F3">
      <w:pPr>
        <w:spacing w:line="360" w:lineRule="auto"/>
        <w:jc w:val="both"/>
        <w:rPr>
          <w:rFonts w:ascii="Book Antiqua" w:hAnsi="Book Antiqua"/>
          <w:u w:val="single"/>
          <w:lang w:eastAsia="zh-CN"/>
        </w:rPr>
      </w:pPr>
      <w:r w:rsidRPr="004943F3">
        <w:rPr>
          <w:rFonts w:ascii="Book Antiqua" w:eastAsia="Book Antiqua" w:hAnsi="Book Antiqua" w:cs="Book Antiqua"/>
          <w:b/>
          <w:bCs/>
          <w:color w:val="000000"/>
          <w:u w:val="single"/>
        </w:rPr>
        <w:t>SOLUBLE FACTORS IN THE COMMUNICATION BETWEEN BM-MSCs AND MM CELLS</w:t>
      </w:r>
    </w:p>
    <w:p w14:paraId="4080DCD1" w14:textId="71061D05"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color w:val="000000"/>
        </w:rPr>
        <w:t>The multiple cellular interactions taking place in the BM, make this microenvironment a dynamic compartment with a m</w:t>
      </w:r>
      <w:r w:rsidR="007C09A0" w:rsidRPr="004943F3">
        <w:rPr>
          <w:rFonts w:ascii="Book Antiqua" w:eastAsia="Book Antiqua" w:hAnsi="Book Antiqua" w:cs="Book Antiqua"/>
          <w:color w:val="000000"/>
        </w:rPr>
        <w:t>y</w:t>
      </w:r>
      <w:r w:rsidRPr="004943F3">
        <w:rPr>
          <w:rFonts w:ascii="Book Antiqua" w:eastAsia="Book Antiqua" w:hAnsi="Book Antiqua" w:cs="Book Antiqua"/>
          <w:color w:val="000000"/>
        </w:rPr>
        <w:t xml:space="preserve">riad of soluble factors that would affect the behavior of the various cell types concurring at that microenvironment. Although many of those cells have paracrine activity, BM-MSCs are the ones that have a stronger impact in the BM microenvironment due to the wide variety of soluble and non-soluble factors secreted by these cells. Various constituents of the, so called, BM-MSC </w:t>
      </w:r>
      <w:proofErr w:type="spellStart"/>
      <w:r w:rsidRPr="004943F3">
        <w:rPr>
          <w:rFonts w:ascii="Book Antiqua" w:eastAsia="Book Antiqua" w:hAnsi="Book Antiqua" w:cs="Book Antiqua"/>
          <w:color w:val="000000"/>
        </w:rPr>
        <w:t>secretome</w:t>
      </w:r>
      <w:proofErr w:type="spellEnd"/>
      <w:r w:rsidRPr="004943F3">
        <w:rPr>
          <w:rFonts w:ascii="Book Antiqua" w:eastAsia="Book Antiqua" w:hAnsi="Book Antiqua" w:cs="Book Antiqua"/>
          <w:color w:val="000000"/>
        </w:rPr>
        <w:t xml:space="preserve"> orchestrate the fate of the MM cells, from the first step encompassing the homing of those cells to the BM, onwards.</w:t>
      </w:r>
    </w:p>
    <w:p w14:paraId="2AA41285" w14:textId="77777777" w:rsidR="00CB7427" w:rsidRPr="004943F3" w:rsidRDefault="00CB7427" w:rsidP="004943F3">
      <w:pPr>
        <w:spacing w:line="360" w:lineRule="auto"/>
        <w:jc w:val="both"/>
        <w:rPr>
          <w:rFonts w:ascii="Book Antiqua" w:hAnsi="Book Antiqua" w:cs="Book Antiqua"/>
          <w:b/>
          <w:bCs/>
          <w:i/>
          <w:iCs/>
          <w:color w:val="000000"/>
          <w:lang w:eastAsia="zh-CN"/>
        </w:rPr>
      </w:pPr>
    </w:p>
    <w:p w14:paraId="736754ED" w14:textId="77777777" w:rsidR="00A77B3E" w:rsidRPr="004943F3" w:rsidRDefault="00FA2F46" w:rsidP="004943F3">
      <w:pPr>
        <w:spacing w:line="360" w:lineRule="auto"/>
        <w:jc w:val="both"/>
        <w:rPr>
          <w:rFonts w:ascii="Book Antiqua" w:hAnsi="Book Antiqua"/>
          <w:b/>
          <w:i/>
          <w:lang w:eastAsia="zh-CN"/>
        </w:rPr>
      </w:pPr>
      <w:r w:rsidRPr="004943F3">
        <w:rPr>
          <w:rFonts w:ascii="Book Antiqua" w:eastAsia="Book Antiqua" w:hAnsi="Book Antiqua" w:cs="Book Antiqua"/>
          <w:b/>
          <w:bCs/>
          <w:i/>
          <w:iCs/>
          <w:color w:val="000000"/>
        </w:rPr>
        <w:t xml:space="preserve">Role of </w:t>
      </w:r>
      <w:r w:rsidR="00CB7427" w:rsidRPr="004943F3">
        <w:rPr>
          <w:rFonts w:ascii="Book Antiqua" w:hAnsi="Book Antiqua" w:cs="Book Antiqua"/>
          <w:b/>
          <w:bCs/>
          <w:i/>
          <w:iCs/>
          <w:color w:val="000000"/>
          <w:lang w:eastAsia="zh-CN"/>
        </w:rPr>
        <w:t>s</w:t>
      </w:r>
      <w:r w:rsidRPr="004943F3">
        <w:rPr>
          <w:rFonts w:ascii="Book Antiqua" w:eastAsia="Book Antiqua" w:hAnsi="Book Antiqua" w:cs="Book Antiqua"/>
          <w:b/>
          <w:bCs/>
          <w:i/>
          <w:iCs/>
          <w:color w:val="000000"/>
        </w:rPr>
        <w:t xml:space="preserve">oluble factors in the homing of </w:t>
      </w:r>
      <w:r w:rsidR="0029335B" w:rsidRPr="004943F3">
        <w:rPr>
          <w:rFonts w:ascii="Book Antiqua" w:eastAsia="Book Antiqua" w:hAnsi="Book Antiqua" w:cs="Book Antiqua"/>
          <w:b/>
          <w:i/>
        </w:rPr>
        <w:t>MM</w:t>
      </w:r>
      <w:r w:rsidRPr="004943F3">
        <w:rPr>
          <w:rFonts w:ascii="Book Antiqua" w:eastAsia="Book Antiqua" w:hAnsi="Book Antiqua" w:cs="Book Antiqua"/>
          <w:b/>
          <w:bCs/>
          <w:i/>
          <w:iCs/>
          <w:color w:val="000000"/>
        </w:rPr>
        <w:t xml:space="preserve"> cells to the BM</w:t>
      </w:r>
    </w:p>
    <w:p w14:paraId="5E31F56B"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color w:val="000000"/>
        </w:rPr>
        <w:t xml:space="preserve">A key factor in the communication between </w:t>
      </w:r>
      <w:r w:rsidR="00A56ECD" w:rsidRPr="004943F3">
        <w:rPr>
          <w:rFonts w:ascii="Book Antiqua" w:eastAsia="Book Antiqua" w:hAnsi="Book Antiqua" w:cs="Book Antiqua"/>
          <w:color w:val="000000"/>
        </w:rPr>
        <w:t>BM</w:t>
      </w:r>
      <w:r w:rsidRPr="004943F3">
        <w:rPr>
          <w:rFonts w:ascii="Book Antiqua" w:eastAsia="Book Antiqua" w:hAnsi="Book Antiqua" w:cs="Book Antiqua"/>
          <w:color w:val="000000"/>
        </w:rPr>
        <w:t xml:space="preserve"> cells and MM cells during the first stages of BM colonization, is the cytokine </w:t>
      </w:r>
      <w:r w:rsidR="000C0741" w:rsidRPr="004943F3">
        <w:rPr>
          <w:rFonts w:ascii="Book Antiqua" w:hAnsi="Book Antiqua" w:cs="Book Antiqua"/>
          <w:color w:val="000000"/>
          <w:lang w:eastAsia="zh-CN"/>
        </w:rPr>
        <w:t>s</w:t>
      </w:r>
      <w:r w:rsidRPr="004943F3">
        <w:rPr>
          <w:rFonts w:ascii="Book Antiqua" w:eastAsia="Book Antiqua" w:hAnsi="Book Antiqua" w:cs="Book Antiqua"/>
          <w:color w:val="000000"/>
        </w:rPr>
        <w:t xml:space="preserve">tromal cell </w:t>
      </w:r>
      <w:r w:rsidR="000C0741" w:rsidRPr="004943F3">
        <w:rPr>
          <w:rFonts w:ascii="Book Antiqua" w:hAnsi="Book Antiqua" w:cs="Book Antiqua"/>
          <w:color w:val="000000"/>
          <w:lang w:eastAsia="zh-CN"/>
        </w:rPr>
        <w:t>d</w:t>
      </w:r>
      <w:r w:rsidRPr="004943F3">
        <w:rPr>
          <w:rFonts w:ascii="Book Antiqua" w:eastAsia="Book Antiqua" w:hAnsi="Book Antiqua" w:cs="Book Antiqua"/>
          <w:color w:val="000000"/>
        </w:rPr>
        <w:t xml:space="preserve">erived </w:t>
      </w:r>
      <w:r w:rsidR="000C0741" w:rsidRPr="004943F3">
        <w:rPr>
          <w:rFonts w:ascii="Book Antiqua" w:hAnsi="Book Antiqua" w:cs="Book Antiqua"/>
          <w:color w:val="000000"/>
          <w:lang w:eastAsia="zh-CN"/>
        </w:rPr>
        <w:t>f</w:t>
      </w:r>
      <w:r w:rsidRPr="004943F3">
        <w:rPr>
          <w:rFonts w:ascii="Book Antiqua" w:eastAsia="Book Antiqua" w:hAnsi="Book Antiqua" w:cs="Book Antiqua"/>
          <w:color w:val="000000"/>
        </w:rPr>
        <w:t xml:space="preserve">actor 1α (SDF1α), also known as CXCL12. This factor, produced by BM-MSCs, works as a chemoattractant, being responsible of the homing of </w:t>
      </w:r>
      <w:r w:rsidR="00CB7427" w:rsidRPr="004943F3">
        <w:rPr>
          <w:rFonts w:ascii="Book Antiqua" w:eastAsia="Book Antiqua" w:hAnsi="Book Antiqua" w:cs="Book Antiqua"/>
          <w:color w:val="000000"/>
        </w:rPr>
        <w:t>HSCs</w:t>
      </w:r>
      <w:r w:rsidRPr="004943F3">
        <w:rPr>
          <w:rFonts w:ascii="Book Antiqua" w:eastAsia="Book Antiqua" w:hAnsi="Book Antiqua" w:cs="Book Antiqua"/>
          <w:color w:val="000000"/>
        </w:rPr>
        <w:t xml:space="preserve"> to the BM once they abandon the fetal liver during </w:t>
      </w:r>
      <w:proofErr w:type="gramStart"/>
      <w:r w:rsidRPr="004943F3">
        <w:rPr>
          <w:rFonts w:ascii="Book Antiqua" w:eastAsia="Book Antiqua" w:hAnsi="Book Antiqua" w:cs="Book Antiqua"/>
          <w:color w:val="000000"/>
        </w:rPr>
        <w:t>development</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37]</w:t>
      </w:r>
      <w:r w:rsidRPr="004943F3">
        <w:rPr>
          <w:rFonts w:ascii="Book Antiqua" w:eastAsia="Book Antiqua" w:hAnsi="Book Antiqua" w:cs="Book Antiqua"/>
          <w:color w:val="000000"/>
        </w:rPr>
        <w:t>. SDF1α activity is mediated by the binding to a specific G-</w:t>
      </w:r>
      <w:r w:rsidRPr="004943F3">
        <w:rPr>
          <w:rFonts w:ascii="Book Antiqua" w:eastAsia="Book Antiqua" w:hAnsi="Book Antiqua" w:cs="Book Antiqua"/>
          <w:color w:val="000000"/>
        </w:rPr>
        <w:lastRenderedPageBreak/>
        <w:t>protei</w:t>
      </w:r>
      <w:r w:rsidR="00ED241B" w:rsidRPr="004943F3">
        <w:rPr>
          <w:rFonts w:ascii="Book Antiqua" w:eastAsia="Book Antiqua" w:hAnsi="Book Antiqua" w:cs="Book Antiqua"/>
          <w:color w:val="000000"/>
        </w:rPr>
        <w:t>n 7-span transmembrane receptor</w:t>
      </w:r>
      <w:r w:rsidRPr="004943F3">
        <w:rPr>
          <w:rFonts w:ascii="Book Antiqua" w:eastAsia="Book Antiqua" w:hAnsi="Book Antiqua" w:cs="Book Antiqua"/>
          <w:color w:val="000000"/>
        </w:rPr>
        <w:t xml:space="preserve"> (CXCR4) at the target cells. CXCR4 is expressed at the surface of different cells in the BM </w:t>
      </w:r>
      <w:proofErr w:type="gramStart"/>
      <w:r w:rsidRPr="004943F3">
        <w:rPr>
          <w:rFonts w:ascii="Book Antiqua" w:eastAsia="Book Antiqua" w:hAnsi="Book Antiqua" w:cs="Book Antiqua"/>
          <w:color w:val="000000"/>
        </w:rPr>
        <w:t>microenvironment</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38]</w:t>
      </w:r>
      <w:r w:rsidRPr="004943F3">
        <w:rPr>
          <w:rFonts w:ascii="Book Antiqua" w:eastAsia="Book Antiqua" w:hAnsi="Book Antiqua" w:cs="Book Antiqua"/>
          <w:color w:val="000000"/>
        </w:rPr>
        <w:t>, and also at the surface of MM cells and other tumor cells</w:t>
      </w:r>
      <w:r w:rsidRPr="004943F3">
        <w:rPr>
          <w:rFonts w:ascii="Book Antiqua" w:eastAsia="Book Antiqua" w:hAnsi="Book Antiqua" w:cs="Book Antiqua"/>
          <w:color w:val="000000"/>
          <w:vertAlign w:val="superscript"/>
        </w:rPr>
        <w:t>[39]</w:t>
      </w:r>
      <w:r w:rsidR="00ED241B" w:rsidRPr="004943F3">
        <w:rPr>
          <w:rFonts w:ascii="Book Antiqua" w:eastAsia="Book Antiqua" w:hAnsi="Book Antiqua" w:cs="Book Antiqua"/>
          <w:color w:val="000000"/>
        </w:rPr>
        <w:t>. Thus, SDF1α</w:t>
      </w:r>
      <w:r w:rsidRPr="004943F3">
        <w:rPr>
          <w:rFonts w:ascii="Book Antiqua" w:eastAsia="Book Antiqua" w:hAnsi="Book Antiqua" w:cs="Book Antiqua"/>
          <w:color w:val="000000"/>
        </w:rPr>
        <w:t>/CXCR4 interaction might have a relevant role in directing de metastasis of hematopoietic malignancies. Similar to its effect on HSCs, the interaction of SDF1α with its receptor at the MM cells, increases their migration, homing and adhesion towards the BM, in fact, knock down of CDCR4 in BM-MSCs or the use of the CXCR4 inhibitor AMD3100 (</w:t>
      </w:r>
      <w:proofErr w:type="spellStart"/>
      <w:r w:rsidRPr="004943F3">
        <w:rPr>
          <w:rFonts w:ascii="Book Antiqua" w:eastAsia="Book Antiqua" w:hAnsi="Book Antiqua" w:cs="Book Antiqua"/>
          <w:color w:val="000000"/>
        </w:rPr>
        <w:t>AnorMED</w:t>
      </w:r>
      <w:proofErr w:type="spellEnd"/>
      <w:r w:rsidRPr="004943F3">
        <w:rPr>
          <w:rFonts w:ascii="Book Antiqua" w:eastAsia="Book Antiqua" w:hAnsi="Book Antiqua" w:cs="Book Antiqua"/>
          <w:color w:val="000000"/>
        </w:rPr>
        <w:t xml:space="preserve">), that blocks the binding of SDF1α to its </w:t>
      </w:r>
      <w:proofErr w:type="gramStart"/>
      <w:r w:rsidRPr="004943F3">
        <w:rPr>
          <w:rFonts w:ascii="Book Antiqua" w:eastAsia="Book Antiqua" w:hAnsi="Book Antiqua" w:cs="Book Antiqua"/>
          <w:color w:val="000000"/>
        </w:rPr>
        <w:t>receptor</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40]</w:t>
      </w:r>
      <w:r w:rsidR="00ED241B" w:rsidRPr="004943F3">
        <w:rPr>
          <w:rFonts w:ascii="Book Antiqua" w:eastAsia="Book Antiqua" w:hAnsi="Book Antiqua" w:cs="Book Antiqua"/>
          <w:color w:val="000000"/>
        </w:rPr>
        <w:t xml:space="preserve">, </w:t>
      </w:r>
      <w:r w:rsidRPr="004943F3">
        <w:rPr>
          <w:rFonts w:ascii="Book Antiqua" w:eastAsia="Book Antiqua" w:hAnsi="Book Antiqua" w:cs="Book Antiqua"/>
          <w:color w:val="000000"/>
        </w:rPr>
        <w:t>seems to inhibit the migration of MM towards the BM</w:t>
      </w:r>
      <w:r w:rsidRPr="004943F3">
        <w:rPr>
          <w:rFonts w:ascii="Book Antiqua" w:eastAsia="Book Antiqua" w:hAnsi="Book Antiqua" w:cs="Book Antiqua"/>
          <w:color w:val="000000"/>
          <w:vertAlign w:val="superscript"/>
        </w:rPr>
        <w:t>[41]</w:t>
      </w:r>
      <w:r w:rsidRPr="004943F3">
        <w:rPr>
          <w:rFonts w:ascii="Book Antiqua" w:eastAsia="Book Antiqua" w:hAnsi="Book Antiqua" w:cs="Book Antiqua"/>
          <w:color w:val="000000"/>
        </w:rPr>
        <w:t xml:space="preserve">. The binding of SDF1α to its receptor at the MM cells, also </w:t>
      </w:r>
      <w:r w:rsidR="00DF6A73" w:rsidRPr="004943F3">
        <w:rPr>
          <w:rFonts w:ascii="Book Antiqua" w:eastAsia="Book Antiqua" w:hAnsi="Book Antiqua" w:cs="Book Antiqua"/>
          <w:color w:val="000000"/>
        </w:rPr>
        <w:t xml:space="preserve">triggers the activation of the </w:t>
      </w:r>
      <w:r w:rsidRPr="004943F3">
        <w:rPr>
          <w:rFonts w:ascii="Book Antiqua" w:eastAsia="Book Antiqua" w:hAnsi="Book Antiqua" w:cs="Book Antiqua"/>
          <w:color w:val="000000"/>
        </w:rPr>
        <w:t xml:space="preserve">phosphatidylinositol 3-kinase (PI3K) and the MAPK kinase (MEK)-extracellular signal regulated kinase (ERK, MEK/ERK) pathways, inducing a rearrangement in the cytoskeleton of MM cells that facilitates BM </w:t>
      </w:r>
      <w:proofErr w:type="gramStart"/>
      <w:r w:rsidRPr="004943F3">
        <w:rPr>
          <w:rFonts w:ascii="Book Antiqua" w:eastAsia="Book Antiqua" w:hAnsi="Book Antiqua" w:cs="Book Antiqua"/>
          <w:color w:val="000000"/>
        </w:rPr>
        <w:t>colonization</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41]</w:t>
      </w:r>
      <w:r w:rsidRPr="004943F3">
        <w:rPr>
          <w:rFonts w:ascii="Book Antiqua" w:eastAsia="Book Antiqua" w:hAnsi="Book Antiqua" w:cs="Book Antiqua"/>
          <w:color w:val="000000"/>
        </w:rPr>
        <w:t>. SDF1α has also been described to act in a more indirect way, not mediated by the binding to CXCR4. SDF1α interacts with other molecules including matrix metalloproteinases (MMPs), integrins or growth factors such as hepatocyte growth factor (HGF), insulin like growth factor-1 (IGF-1) or molecules of the GTPases family. All of these effects elicited by SD</w:t>
      </w:r>
      <w:r w:rsidR="00ED241B" w:rsidRPr="004943F3">
        <w:rPr>
          <w:rFonts w:ascii="Book Antiqua" w:eastAsia="Book Antiqua" w:hAnsi="Book Antiqua" w:cs="Book Antiqua"/>
          <w:color w:val="000000"/>
        </w:rPr>
        <w:t>F1</w:t>
      </w:r>
      <w:r w:rsidRPr="004943F3">
        <w:rPr>
          <w:rFonts w:ascii="Book Antiqua" w:eastAsia="Book Antiqua" w:hAnsi="Book Antiqua" w:cs="Book Antiqua"/>
          <w:color w:val="000000"/>
        </w:rPr>
        <w:t xml:space="preserve">α, in one way or another, lead to a promotion in MM cells migration, homing or adhesion into the </w:t>
      </w:r>
      <w:proofErr w:type="gramStart"/>
      <w:r w:rsidRPr="004943F3">
        <w:rPr>
          <w:rFonts w:ascii="Book Antiqua" w:eastAsia="Book Antiqua" w:hAnsi="Book Antiqua" w:cs="Book Antiqua"/>
          <w:color w:val="000000"/>
        </w:rPr>
        <w:t>BM</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38]</w:t>
      </w:r>
      <w:r w:rsidRPr="004943F3">
        <w:rPr>
          <w:rFonts w:ascii="Book Antiqua" w:eastAsia="Book Antiqua" w:hAnsi="Book Antiqua" w:cs="Book Antiqua"/>
          <w:color w:val="000000"/>
        </w:rPr>
        <w:t xml:space="preserve">. </w:t>
      </w:r>
    </w:p>
    <w:p w14:paraId="3DA0E44F" w14:textId="77777777" w:rsidR="00ED241B" w:rsidRPr="004943F3" w:rsidRDefault="00ED241B" w:rsidP="004943F3">
      <w:pPr>
        <w:spacing w:line="360" w:lineRule="auto"/>
        <w:jc w:val="both"/>
        <w:rPr>
          <w:rFonts w:ascii="Book Antiqua" w:hAnsi="Book Antiqua" w:cs="Book Antiqua"/>
          <w:b/>
          <w:bCs/>
          <w:i/>
          <w:iCs/>
          <w:color w:val="000000"/>
          <w:lang w:eastAsia="zh-CN"/>
        </w:rPr>
      </w:pPr>
    </w:p>
    <w:p w14:paraId="60638DC1" w14:textId="307460E2" w:rsidR="00A77B3E" w:rsidRPr="004943F3" w:rsidRDefault="00FA2F46" w:rsidP="004943F3">
      <w:pPr>
        <w:spacing w:line="360" w:lineRule="auto"/>
        <w:jc w:val="both"/>
        <w:rPr>
          <w:rFonts w:ascii="Book Antiqua" w:hAnsi="Book Antiqua"/>
          <w:lang w:eastAsia="zh-CN"/>
        </w:rPr>
      </w:pPr>
      <w:r w:rsidRPr="004943F3">
        <w:rPr>
          <w:rFonts w:ascii="Book Antiqua" w:eastAsia="Book Antiqua" w:hAnsi="Book Antiqua" w:cs="Book Antiqua"/>
          <w:b/>
          <w:bCs/>
          <w:i/>
          <w:iCs/>
          <w:color w:val="000000"/>
        </w:rPr>
        <w:t xml:space="preserve">Role of </w:t>
      </w:r>
      <w:r w:rsidR="00ED241B" w:rsidRPr="004943F3">
        <w:rPr>
          <w:rFonts w:ascii="Book Antiqua" w:hAnsi="Book Antiqua" w:cs="Book Antiqua"/>
          <w:b/>
          <w:bCs/>
          <w:i/>
          <w:iCs/>
          <w:color w:val="000000"/>
          <w:lang w:eastAsia="zh-CN"/>
        </w:rPr>
        <w:t>s</w:t>
      </w:r>
      <w:r w:rsidRPr="004943F3">
        <w:rPr>
          <w:rFonts w:ascii="Book Antiqua" w:eastAsia="Book Antiqua" w:hAnsi="Book Antiqua" w:cs="Book Antiqua"/>
          <w:b/>
          <w:bCs/>
          <w:i/>
          <w:iCs/>
          <w:color w:val="000000"/>
        </w:rPr>
        <w:t>oluble factor</w:t>
      </w:r>
      <w:r w:rsidR="007C09A0" w:rsidRPr="004943F3">
        <w:rPr>
          <w:rFonts w:ascii="Book Antiqua" w:eastAsia="Book Antiqua" w:hAnsi="Book Antiqua" w:cs="Book Antiqua"/>
          <w:b/>
          <w:bCs/>
          <w:i/>
          <w:iCs/>
          <w:color w:val="000000"/>
        </w:rPr>
        <w:t>s</w:t>
      </w:r>
      <w:r w:rsidRPr="004943F3">
        <w:rPr>
          <w:rFonts w:ascii="Book Antiqua" w:eastAsia="Book Antiqua" w:hAnsi="Book Antiqua" w:cs="Book Antiqua"/>
          <w:b/>
          <w:bCs/>
          <w:i/>
          <w:iCs/>
          <w:color w:val="000000"/>
        </w:rPr>
        <w:t xml:space="preserve"> in the promotion of proliferation and MM cell survival</w:t>
      </w:r>
    </w:p>
    <w:p w14:paraId="664203E5" w14:textId="77777777" w:rsidR="00A77B3E" w:rsidRPr="004943F3" w:rsidRDefault="00FA2F46" w:rsidP="004943F3">
      <w:pPr>
        <w:spacing w:line="360" w:lineRule="auto"/>
        <w:jc w:val="both"/>
        <w:rPr>
          <w:rFonts w:ascii="Book Antiqua" w:hAnsi="Book Antiqua"/>
        </w:rPr>
      </w:pPr>
      <w:r w:rsidRPr="004943F3">
        <w:rPr>
          <w:rStyle w:val="polytonic"/>
          <w:rFonts w:ascii="Book Antiqua" w:eastAsia="Book Antiqua" w:hAnsi="Book Antiqua" w:cs="Book Antiqua"/>
          <w:color w:val="000000"/>
          <w:shd w:val="clear" w:color="auto" w:fill="FFFFFF"/>
        </w:rPr>
        <w:t>Many of the factors secreted by BM-MSCs and by other cells of the BM microenvironment, activate key signaling pathways in the MM cells that would increase their chances to survive and proliferate in the BM microenvironment. A summary of these factors as well as the signaling pathways involved in this communication are shown in Figure 1. In fact, some mutations activating those pathways have also been found in patients with MM. We will address some of those key pathways in this section.</w:t>
      </w:r>
    </w:p>
    <w:p w14:paraId="0D9C5FC8" w14:textId="77777777"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 xml:space="preserve">Once in the BM, for the tumor to progress further, MM cells would need a permissive microenvironment. This microenvironment would be created by multiple soluble factors secreted by the different cell types present at the BM. The soluble factors </w:t>
      </w:r>
      <w:r w:rsidRPr="004943F3">
        <w:rPr>
          <w:rFonts w:ascii="Book Antiqua" w:eastAsia="Book Antiqua" w:hAnsi="Book Antiqua" w:cs="Book Antiqua"/>
          <w:color w:val="000000"/>
        </w:rPr>
        <w:lastRenderedPageBreak/>
        <w:t>produced by the</w:t>
      </w:r>
      <w:r w:rsidR="00ED241B"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 xml:space="preserve">BM-MSCs seem to be the main, but not the only, effectors of the changes elicited in the MM cells. Besides SDF1α, BM-MSCs seem to secrete other important soluble factors such as </w:t>
      </w:r>
      <w:r w:rsidR="00CB7427" w:rsidRPr="004943F3">
        <w:rPr>
          <w:rFonts w:ascii="Book Antiqua" w:eastAsia="Book Antiqua" w:hAnsi="Book Antiqua" w:cs="Book Antiqua"/>
          <w:color w:val="000000"/>
        </w:rPr>
        <w:t>IL-6</w:t>
      </w:r>
      <w:r w:rsidRPr="004943F3">
        <w:rPr>
          <w:rFonts w:ascii="Book Antiqua" w:eastAsia="Book Antiqua" w:hAnsi="Book Antiqua" w:cs="Book Antiqua"/>
          <w:color w:val="000000"/>
        </w:rPr>
        <w:t xml:space="preserve">, </w:t>
      </w:r>
      <w:r w:rsidR="00CB7427" w:rsidRPr="004943F3">
        <w:rPr>
          <w:rFonts w:ascii="Book Antiqua" w:eastAsia="Book Antiqua" w:hAnsi="Book Antiqua" w:cs="Book Antiqua"/>
          <w:color w:val="000000"/>
        </w:rPr>
        <w:t>IL-17</w:t>
      </w:r>
      <w:r w:rsidRPr="004943F3">
        <w:rPr>
          <w:rFonts w:ascii="Book Antiqua" w:eastAsia="Book Antiqua" w:hAnsi="Book Antiqua" w:cs="Book Antiqua"/>
          <w:color w:val="000000"/>
        </w:rPr>
        <w:t xml:space="preserve">, vascular endothelial growth factor (VEGF), fibroblast growth factors (FGF), tumor necrosis factor-α (TNF-α), </w:t>
      </w:r>
      <w:r w:rsidR="0007732D" w:rsidRPr="004943F3">
        <w:rPr>
          <w:rFonts w:ascii="Book Antiqua" w:eastAsia="Book Antiqua" w:hAnsi="Book Antiqua" w:cs="Book Antiqua"/>
          <w:color w:val="000000"/>
        </w:rPr>
        <w:t>BAFF</w:t>
      </w:r>
      <w:r w:rsidRPr="004943F3">
        <w:rPr>
          <w:rFonts w:ascii="Book Antiqua" w:eastAsia="Book Antiqua" w:hAnsi="Book Antiqua" w:cs="Book Antiqua"/>
          <w:color w:val="000000"/>
        </w:rPr>
        <w:t xml:space="preserve"> or leukemia inhibitory factor-1, osteoclasts mainly secrete IL-6 and VEGF, and vascular endothelial cells secrete cyclophilin-</w:t>
      </w:r>
      <w:proofErr w:type="gramStart"/>
      <w:r w:rsidRPr="004943F3">
        <w:rPr>
          <w:rFonts w:ascii="Book Antiqua" w:eastAsia="Book Antiqua" w:hAnsi="Book Antiqua" w:cs="Book Antiqua"/>
          <w:color w:val="000000"/>
        </w:rPr>
        <w:t>A</w:t>
      </w:r>
      <w:r w:rsidR="004273EA" w:rsidRPr="004943F3">
        <w:rPr>
          <w:rFonts w:ascii="Book Antiqua" w:eastAsia="Book Antiqua" w:hAnsi="Book Antiqua" w:cs="Book Antiqua"/>
          <w:color w:val="000000"/>
          <w:vertAlign w:val="superscript"/>
        </w:rPr>
        <w:t>[</w:t>
      </w:r>
      <w:proofErr w:type="gramEnd"/>
      <w:r w:rsidR="004273EA" w:rsidRPr="004943F3">
        <w:rPr>
          <w:rFonts w:ascii="Book Antiqua" w:eastAsia="Book Antiqua" w:hAnsi="Book Antiqua" w:cs="Book Antiqua"/>
          <w:color w:val="000000"/>
          <w:vertAlign w:val="superscript"/>
        </w:rPr>
        <w:t>42,</w:t>
      </w:r>
      <w:r w:rsidRPr="004943F3">
        <w:rPr>
          <w:rFonts w:ascii="Book Antiqua" w:eastAsia="Book Antiqua" w:hAnsi="Book Antiqua" w:cs="Book Antiqua"/>
          <w:color w:val="000000"/>
          <w:vertAlign w:val="superscript"/>
        </w:rPr>
        <w:t>43]</w:t>
      </w:r>
      <w:r w:rsidRPr="004943F3">
        <w:rPr>
          <w:rFonts w:ascii="Book Antiqua" w:eastAsia="Book Antiqua" w:hAnsi="Book Antiqua" w:cs="Book Antiqua"/>
          <w:color w:val="000000"/>
        </w:rPr>
        <w:t xml:space="preserve">. These factors will activate specific signaling pathways in the MM cells such as PI3K/Akt, MEK/ERK, Janus kinase 2 (JAK2)-signal transducer and activator of transcription 3 (STAT3, JAK2/STAT3) pathways, related to cell survival, proliferation and drug </w:t>
      </w:r>
      <w:proofErr w:type="gramStart"/>
      <w:r w:rsidRPr="004943F3">
        <w:rPr>
          <w:rFonts w:ascii="Book Antiqua" w:eastAsia="Book Antiqua" w:hAnsi="Book Antiqua" w:cs="Book Antiqua"/>
          <w:color w:val="000000"/>
        </w:rPr>
        <w:t>resistance</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43]</w:t>
      </w:r>
      <w:r w:rsidRPr="004943F3">
        <w:rPr>
          <w:rFonts w:ascii="Book Antiqua" w:eastAsia="Book Antiqua" w:hAnsi="Book Antiqua" w:cs="Book Antiqua"/>
          <w:color w:val="000000"/>
        </w:rPr>
        <w:t xml:space="preserve">. It is important to highlight that this communication is bi-directional, since MM cells would also produce cytokines such as IL-1β, VEGF, and </w:t>
      </w:r>
      <w:r w:rsidR="000023CF" w:rsidRPr="004943F3">
        <w:rPr>
          <w:rFonts w:ascii="Book Antiqua" w:eastAsia="Book Antiqua" w:hAnsi="Book Antiqua" w:cs="Book Antiqua"/>
          <w:color w:val="000000"/>
        </w:rPr>
        <w:t>transforming growth factor-beta (</w:t>
      </w:r>
      <w:r w:rsidRPr="004943F3">
        <w:rPr>
          <w:rFonts w:ascii="Book Antiqua" w:eastAsia="Book Antiqua" w:hAnsi="Book Antiqua" w:cs="Book Antiqua"/>
          <w:color w:val="000000"/>
        </w:rPr>
        <w:t>TGF</w:t>
      </w:r>
      <w:r w:rsidR="004273EA" w:rsidRPr="004943F3">
        <w:rPr>
          <w:rFonts w:ascii="Book Antiqua" w:eastAsia="Book Antiqua" w:hAnsi="Book Antiqua" w:cs="Book Antiqua"/>
          <w:color w:val="000000"/>
        </w:rPr>
        <w:t>-</w:t>
      </w:r>
      <w:r w:rsidRPr="004943F3">
        <w:rPr>
          <w:rFonts w:ascii="Book Antiqua" w:eastAsia="Book Antiqua" w:hAnsi="Book Antiqua" w:cs="Book Antiqua"/>
          <w:color w:val="000000"/>
        </w:rPr>
        <w:t>β</w:t>
      </w:r>
      <w:r w:rsidR="000023CF" w:rsidRPr="004943F3">
        <w:rPr>
          <w:rFonts w:ascii="Book Antiqua" w:eastAsia="Book Antiqua" w:hAnsi="Book Antiqua" w:cs="Book Antiqua"/>
          <w:color w:val="000000"/>
        </w:rPr>
        <w:t>)</w:t>
      </w:r>
      <w:r w:rsidRPr="004943F3">
        <w:rPr>
          <w:rFonts w:ascii="Book Antiqua" w:eastAsia="Book Antiqua" w:hAnsi="Book Antiqua" w:cs="Book Antiqua"/>
          <w:color w:val="000000"/>
        </w:rPr>
        <w:t xml:space="preserve"> that would exert their effect on BM-MSCs, activating the nuclear factor kappa-</w:t>
      </w:r>
      <w:r w:rsidRPr="004943F3">
        <w:rPr>
          <w:rStyle w:val="polytonic"/>
          <w:rFonts w:ascii="Book Antiqua" w:eastAsia="Book Antiqua" w:hAnsi="Book Antiqua" w:cs="Book Antiqua"/>
          <w:color w:val="000000"/>
          <w:shd w:val="clear" w:color="auto" w:fill="FFFFFF"/>
        </w:rPr>
        <w:t>Β</w:t>
      </w:r>
      <w:r w:rsidRPr="004943F3">
        <w:rPr>
          <w:rFonts w:ascii="Book Antiqua" w:eastAsia="Book Antiqua" w:hAnsi="Book Antiqua" w:cs="Book Antiqua"/>
          <w:color w:val="000000"/>
        </w:rPr>
        <w:t xml:space="preserve"> (</w:t>
      </w:r>
      <w:proofErr w:type="spellStart"/>
      <w:r w:rsidRPr="004943F3">
        <w:rPr>
          <w:rFonts w:ascii="Book Antiqua" w:eastAsia="Book Antiqua" w:hAnsi="Book Antiqua" w:cs="Book Antiqua"/>
          <w:color w:val="000000"/>
        </w:rPr>
        <w:t>NFκ</w:t>
      </w:r>
      <w:r w:rsidRPr="004943F3">
        <w:rPr>
          <w:rStyle w:val="polytonic"/>
          <w:rFonts w:ascii="Book Antiqua" w:eastAsia="Book Antiqua" w:hAnsi="Book Antiqua" w:cs="Book Antiqua"/>
          <w:color w:val="000000"/>
          <w:shd w:val="clear" w:color="auto" w:fill="FFFFFF"/>
        </w:rPr>
        <w:t>Β</w:t>
      </w:r>
      <w:proofErr w:type="spellEnd"/>
      <w:r w:rsidRPr="004943F3">
        <w:rPr>
          <w:rFonts w:ascii="Book Antiqua" w:eastAsia="Book Antiqua" w:hAnsi="Book Antiqua" w:cs="Book Antiqua"/>
          <w:color w:val="000000"/>
        </w:rPr>
        <w:t>) pathway and thus, inducing further secretion of cytokines by the BM-MSCs into the BM microenvironment, particularly IL-6</w:t>
      </w:r>
      <w:r w:rsidR="004273EA" w:rsidRPr="004943F3">
        <w:rPr>
          <w:rFonts w:ascii="Book Antiqua" w:eastAsia="Book Antiqua" w:hAnsi="Book Antiqua" w:cs="Book Antiqua"/>
          <w:color w:val="000000"/>
          <w:vertAlign w:val="superscript"/>
        </w:rPr>
        <w:t>[44,</w:t>
      </w:r>
      <w:r w:rsidRPr="004943F3">
        <w:rPr>
          <w:rFonts w:ascii="Book Antiqua" w:eastAsia="Book Antiqua" w:hAnsi="Book Antiqua" w:cs="Book Antiqua"/>
          <w:color w:val="000000"/>
          <w:vertAlign w:val="superscript"/>
        </w:rPr>
        <w:t>45]</w:t>
      </w:r>
      <w:r w:rsidRPr="004943F3">
        <w:rPr>
          <w:rFonts w:ascii="Book Antiqua" w:eastAsia="Book Antiqua" w:hAnsi="Book Antiqua" w:cs="Book Antiqua"/>
          <w:color w:val="000000"/>
        </w:rPr>
        <w:t xml:space="preserve">. </w:t>
      </w:r>
    </w:p>
    <w:p w14:paraId="43132B3C" w14:textId="77777777"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IL-6 is the main activator of the JAK2/STAT3 pathway, known to be implicated in the pathogenicity of cancer. JAK2/STAT3 pathway activation promoted by the IL-6 leads in MM cells to the expression not only of potent proto-oncogenes such as c-</w:t>
      </w:r>
      <w:proofErr w:type="spellStart"/>
      <w:r w:rsidRPr="004943F3">
        <w:rPr>
          <w:rFonts w:ascii="Book Antiqua" w:eastAsia="Book Antiqua" w:hAnsi="Book Antiqua" w:cs="Book Antiqua"/>
          <w:color w:val="000000"/>
        </w:rPr>
        <w:t>myc</w:t>
      </w:r>
      <w:proofErr w:type="spellEnd"/>
      <w:r w:rsidRPr="004943F3">
        <w:rPr>
          <w:rFonts w:ascii="Book Antiqua" w:eastAsia="Book Antiqua" w:hAnsi="Book Antiqua" w:cs="Book Antiqua"/>
          <w:color w:val="000000"/>
        </w:rPr>
        <w:t xml:space="preserve"> and cyclin D1, but also of anti-apoptotic genes like Mcl-1, </w:t>
      </w:r>
      <w:proofErr w:type="spellStart"/>
      <w:r w:rsidRPr="004943F3">
        <w:rPr>
          <w:rFonts w:ascii="Book Antiqua" w:eastAsia="Book Antiqua" w:hAnsi="Book Antiqua" w:cs="Book Antiqua"/>
          <w:color w:val="000000"/>
        </w:rPr>
        <w:t>Bcl</w:t>
      </w:r>
      <w:proofErr w:type="spellEnd"/>
      <w:r w:rsidRPr="004943F3">
        <w:rPr>
          <w:rFonts w:ascii="Book Antiqua" w:eastAsia="Book Antiqua" w:hAnsi="Book Antiqua" w:cs="Book Antiqua"/>
          <w:color w:val="000000"/>
        </w:rPr>
        <w:t xml:space="preserve">-XL and Bcl-2. Moreover, STAT3 activation has also a immunosuppressive effect since it regulates T-cell mediated cytotoxic immune </w:t>
      </w:r>
      <w:proofErr w:type="gramStart"/>
      <w:r w:rsidRPr="004943F3">
        <w:rPr>
          <w:rFonts w:ascii="Book Antiqua" w:eastAsia="Book Antiqua" w:hAnsi="Book Antiqua" w:cs="Book Antiqua"/>
          <w:color w:val="000000"/>
        </w:rPr>
        <w:t>response</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46]</w:t>
      </w:r>
      <w:r w:rsidRPr="004943F3">
        <w:rPr>
          <w:rFonts w:ascii="Book Antiqua" w:eastAsia="Book Antiqua" w:hAnsi="Book Antiqua" w:cs="Book Antiqua"/>
          <w:color w:val="000000"/>
        </w:rPr>
        <w:t>, contributing to the establishment of a immunosuppressed microenvironment that would contribute to the survival and proliferation of the MM cells in the BM.</w:t>
      </w:r>
      <w:r w:rsidR="004273EA"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 xml:space="preserve">On the other hand, IL-6 activation of JAK2/STAT3 pathways, also has an important role in bone destruction, a hallmark of MM. IL-6/JAK2/STAT3 axis induces the expression of the receptor activator of </w:t>
      </w:r>
      <w:proofErr w:type="spellStart"/>
      <w:r w:rsidRPr="004943F3">
        <w:rPr>
          <w:rFonts w:ascii="Book Antiqua" w:eastAsia="Book Antiqua" w:hAnsi="Book Antiqua" w:cs="Book Antiqua"/>
          <w:color w:val="000000"/>
        </w:rPr>
        <w:t>NFκ</w:t>
      </w:r>
      <w:r w:rsidRPr="004943F3">
        <w:rPr>
          <w:rStyle w:val="polytonic"/>
          <w:rFonts w:ascii="Book Antiqua" w:eastAsia="Book Antiqua" w:hAnsi="Book Antiqua" w:cs="Book Antiqua"/>
          <w:color w:val="000000"/>
          <w:shd w:val="clear" w:color="auto" w:fill="FFFFFF"/>
        </w:rPr>
        <w:t>Β</w:t>
      </w:r>
      <w:proofErr w:type="spellEnd"/>
      <w:r w:rsidRPr="004943F3">
        <w:rPr>
          <w:rFonts w:ascii="Book Antiqua" w:eastAsia="Book Antiqua" w:hAnsi="Book Antiqua" w:cs="Book Antiqua"/>
          <w:color w:val="000000"/>
        </w:rPr>
        <w:t xml:space="preserve"> ligand (RANKL</w:t>
      </w:r>
      <w:proofErr w:type="gramStart"/>
      <w:r w:rsidRPr="004943F3">
        <w:rPr>
          <w:rFonts w:ascii="Book Antiqua" w:eastAsia="Book Antiqua" w:hAnsi="Book Antiqua" w:cs="Book Antiqua"/>
          <w:color w:val="000000"/>
        </w:rPr>
        <w:t>)</w:t>
      </w:r>
      <w:r w:rsidR="004273EA" w:rsidRPr="004943F3">
        <w:rPr>
          <w:rFonts w:ascii="Book Antiqua" w:eastAsia="Book Antiqua" w:hAnsi="Book Antiqua" w:cs="Book Antiqua"/>
          <w:color w:val="000000"/>
          <w:vertAlign w:val="superscript"/>
        </w:rPr>
        <w:t>[</w:t>
      </w:r>
      <w:proofErr w:type="gramEnd"/>
      <w:r w:rsidR="004273EA" w:rsidRPr="004943F3">
        <w:rPr>
          <w:rFonts w:ascii="Book Antiqua" w:eastAsia="Book Antiqua" w:hAnsi="Book Antiqua" w:cs="Book Antiqua"/>
          <w:color w:val="000000"/>
          <w:vertAlign w:val="superscript"/>
        </w:rPr>
        <w:t>36,</w:t>
      </w:r>
      <w:r w:rsidRPr="004943F3">
        <w:rPr>
          <w:rFonts w:ascii="Book Antiqua" w:eastAsia="Book Antiqua" w:hAnsi="Book Antiqua" w:cs="Book Antiqua"/>
          <w:color w:val="000000"/>
          <w:vertAlign w:val="superscript"/>
        </w:rPr>
        <w:t>47]</w:t>
      </w:r>
      <w:r w:rsidRPr="004943F3">
        <w:rPr>
          <w:rFonts w:ascii="Book Antiqua" w:eastAsia="Book Antiqua" w:hAnsi="Book Antiqua" w:cs="Book Antiqua"/>
          <w:color w:val="000000"/>
        </w:rPr>
        <w:t xml:space="preserve"> whose binding to its receptor at the surface of pre-osteoclasts, promotes their differentiation towards mature osteoclasts, activating bone resorption and thus, promoting the formation of osteolytic lesions. </w:t>
      </w:r>
    </w:p>
    <w:p w14:paraId="516E83BF" w14:textId="4137E375"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It is important to highlight that</w:t>
      </w:r>
      <w:r w:rsidRPr="004943F3">
        <w:rPr>
          <w:rStyle w:val="polytonic"/>
          <w:rFonts w:ascii="Book Antiqua" w:eastAsia="Book Antiqua" w:hAnsi="Book Antiqua" w:cs="Book Antiqua"/>
          <w:color w:val="000000"/>
          <w:shd w:val="clear" w:color="auto" w:fill="FFFFFF"/>
        </w:rPr>
        <w:t xml:space="preserve"> the </w:t>
      </w:r>
      <w:proofErr w:type="spellStart"/>
      <w:r w:rsidRPr="004943F3">
        <w:rPr>
          <w:rFonts w:ascii="Book Antiqua" w:eastAsia="Book Antiqua" w:hAnsi="Book Antiqua" w:cs="Book Antiqua"/>
          <w:color w:val="000000"/>
        </w:rPr>
        <w:t>NFκ</w:t>
      </w:r>
      <w:r w:rsidRPr="004943F3">
        <w:rPr>
          <w:rStyle w:val="polytonic"/>
          <w:rFonts w:ascii="Book Antiqua" w:eastAsia="Book Antiqua" w:hAnsi="Book Antiqua" w:cs="Book Antiqua"/>
          <w:color w:val="000000"/>
          <w:shd w:val="clear" w:color="auto" w:fill="FFFFFF"/>
        </w:rPr>
        <w:t>Β</w:t>
      </w:r>
      <w:proofErr w:type="spellEnd"/>
      <w:r w:rsidRPr="004943F3">
        <w:rPr>
          <w:rStyle w:val="polytonic"/>
          <w:rFonts w:ascii="Book Antiqua" w:eastAsia="Book Antiqua" w:hAnsi="Book Antiqua" w:cs="Book Antiqua"/>
          <w:color w:val="000000"/>
          <w:shd w:val="clear" w:color="auto" w:fill="FFFFFF"/>
        </w:rPr>
        <w:t xml:space="preserve"> signaling pathway also has an important role in the survival of MM cells and in the maintenance of the tumorigenic </w:t>
      </w:r>
      <w:r w:rsidRPr="004943F3">
        <w:rPr>
          <w:rStyle w:val="polytonic"/>
          <w:rFonts w:ascii="Book Antiqua" w:eastAsia="Book Antiqua" w:hAnsi="Book Antiqua" w:cs="Book Antiqua"/>
          <w:color w:val="000000"/>
          <w:shd w:val="clear" w:color="auto" w:fill="FFFFFF"/>
        </w:rPr>
        <w:lastRenderedPageBreak/>
        <w:t xml:space="preserve">microenvironment at the BM. Both canonical and non-canonical </w:t>
      </w:r>
      <w:proofErr w:type="spellStart"/>
      <w:r w:rsidRPr="004943F3">
        <w:rPr>
          <w:rFonts w:ascii="Book Antiqua" w:eastAsia="Book Antiqua" w:hAnsi="Book Antiqua" w:cs="Book Antiqua"/>
          <w:color w:val="000000"/>
        </w:rPr>
        <w:t>NFκ</w:t>
      </w:r>
      <w:r w:rsidRPr="004943F3">
        <w:rPr>
          <w:rStyle w:val="polytonic"/>
          <w:rFonts w:ascii="Book Antiqua" w:eastAsia="Book Antiqua" w:hAnsi="Book Antiqua" w:cs="Book Antiqua"/>
          <w:color w:val="000000"/>
          <w:shd w:val="clear" w:color="auto" w:fill="FFFFFF"/>
        </w:rPr>
        <w:t>Β</w:t>
      </w:r>
      <w:proofErr w:type="spellEnd"/>
      <w:r w:rsidRPr="004943F3">
        <w:rPr>
          <w:rStyle w:val="polytonic"/>
          <w:rFonts w:ascii="Book Antiqua" w:eastAsia="Book Antiqua" w:hAnsi="Book Antiqua" w:cs="Book Antiqua"/>
          <w:color w:val="000000"/>
          <w:shd w:val="clear" w:color="auto" w:fill="FFFFFF"/>
        </w:rPr>
        <w:t xml:space="preserve"> pathways are activated by different factors present in the BM microenvironment, including IL-6, IGF</w:t>
      </w:r>
      <w:r w:rsidR="00ED241B" w:rsidRPr="004943F3">
        <w:rPr>
          <w:rStyle w:val="polytonic"/>
          <w:rFonts w:ascii="Book Antiqua" w:hAnsi="Book Antiqua" w:cs="Book Antiqua"/>
          <w:color w:val="000000"/>
          <w:shd w:val="clear" w:color="auto" w:fill="FFFFFF"/>
          <w:lang w:eastAsia="zh-CN"/>
        </w:rPr>
        <w:t>-</w:t>
      </w:r>
      <w:r w:rsidRPr="004943F3">
        <w:rPr>
          <w:rStyle w:val="polytonic"/>
          <w:rFonts w:ascii="Book Antiqua" w:eastAsia="Book Antiqua" w:hAnsi="Book Antiqua" w:cs="Book Antiqua"/>
          <w:color w:val="000000"/>
          <w:shd w:val="clear" w:color="auto" w:fill="FFFFFF"/>
        </w:rPr>
        <w:t>1, TNF</w:t>
      </w:r>
      <w:r w:rsidR="00ED241B" w:rsidRPr="004943F3">
        <w:rPr>
          <w:rStyle w:val="polytonic"/>
          <w:rFonts w:ascii="Book Antiqua" w:hAnsi="Book Antiqua" w:cs="Book Antiqua"/>
          <w:color w:val="000000"/>
          <w:shd w:val="clear" w:color="auto" w:fill="FFFFFF"/>
          <w:lang w:eastAsia="zh-CN"/>
        </w:rPr>
        <w:t>-</w:t>
      </w:r>
      <w:r w:rsidRPr="004943F3">
        <w:rPr>
          <w:rFonts w:ascii="Book Antiqua" w:eastAsia="Book Antiqua" w:hAnsi="Book Antiqua" w:cs="Book Antiqua"/>
          <w:color w:val="000000"/>
        </w:rPr>
        <w:t>α</w:t>
      </w:r>
      <w:r w:rsidRPr="004943F3">
        <w:rPr>
          <w:rStyle w:val="polytonic"/>
          <w:rFonts w:ascii="Book Antiqua" w:eastAsia="Book Antiqua" w:hAnsi="Book Antiqua" w:cs="Book Antiqua"/>
          <w:color w:val="000000"/>
          <w:shd w:val="clear" w:color="auto" w:fill="FFFFFF"/>
        </w:rPr>
        <w:t xml:space="preserve"> or </w:t>
      </w:r>
      <w:proofErr w:type="gramStart"/>
      <w:r w:rsidRPr="004943F3">
        <w:rPr>
          <w:rStyle w:val="polytonic"/>
          <w:rFonts w:ascii="Book Antiqua" w:eastAsia="Book Antiqua" w:hAnsi="Book Antiqua" w:cs="Book Antiqua"/>
          <w:color w:val="000000"/>
          <w:shd w:val="clear" w:color="auto" w:fill="FFFFFF"/>
        </w:rPr>
        <w:t>BAFF</w:t>
      </w:r>
      <w:r w:rsidRPr="004943F3">
        <w:rPr>
          <w:rStyle w:val="polytonic"/>
          <w:rFonts w:ascii="Book Antiqua" w:eastAsia="Book Antiqua" w:hAnsi="Book Antiqua" w:cs="Book Antiqua"/>
          <w:color w:val="000000"/>
          <w:shd w:val="clear" w:color="auto" w:fill="FFFFFF"/>
          <w:vertAlign w:val="superscript"/>
        </w:rPr>
        <w:t>[</w:t>
      </w:r>
      <w:proofErr w:type="gramEnd"/>
      <w:r w:rsidRPr="004943F3">
        <w:rPr>
          <w:rStyle w:val="polytonic"/>
          <w:rFonts w:ascii="Book Antiqua" w:eastAsia="Book Antiqua" w:hAnsi="Book Antiqua" w:cs="Book Antiqua"/>
          <w:color w:val="000000"/>
          <w:shd w:val="clear" w:color="auto" w:fill="FFFFFF"/>
          <w:vertAlign w:val="superscript"/>
        </w:rPr>
        <w:t>48]</w:t>
      </w:r>
      <w:r w:rsidRPr="004943F3">
        <w:rPr>
          <w:rStyle w:val="polytonic"/>
          <w:rFonts w:ascii="Book Antiqua" w:eastAsia="Book Antiqua" w:hAnsi="Book Antiqua" w:cs="Book Antiqua"/>
          <w:color w:val="000000"/>
          <w:shd w:val="clear" w:color="auto" w:fill="FFFFFF"/>
        </w:rPr>
        <w:t>. While IGF</w:t>
      </w:r>
      <w:r w:rsidR="00ED241B" w:rsidRPr="004943F3">
        <w:rPr>
          <w:rStyle w:val="polytonic"/>
          <w:rFonts w:ascii="Book Antiqua" w:hAnsi="Book Antiqua" w:cs="Book Antiqua"/>
          <w:color w:val="000000"/>
          <w:shd w:val="clear" w:color="auto" w:fill="FFFFFF"/>
          <w:lang w:eastAsia="zh-CN"/>
        </w:rPr>
        <w:t>-</w:t>
      </w:r>
      <w:r w:rsidRPr="004943F3">
        <w:rPr>
          <w:rStyle w:val="polytonic"/>
          <w:rFonts w:ascii="Book Antiqua" w:eastAsia="Book Antiqua" w:hAnsi="Book Antiqua" w:cs="Book Antiqua"/>
          <w:color w:val="000000"/>
          <w:shd w:val="clear" w:color="auto" w:fill="FFFFFF"/>
        </w:rPr>
        <w:t xml:space="preserve">1 is able to activate </w:t>
      </w:r>
      <w:proofErr w:type="spellStart"/>
      <w:r w:rsidRPr="004943F3">
        <w:rPr>
          <w:rFonts w:ascii="Book Antiqua" w:eastAsia="Book Antiqua" w:hAnsi="Book Antiqua" w:cs="Book Antiqua"/>
          <w:color w:val="000000"/>
        </w:rPr>
        <w:t>NFκ</w:t>
      </w:r>
      <w:r w:rsidRPr="004943F3">
        <w:rPr>
          <w:rStyle w:val="polytonic"/>
          <w:rFonts w:ascii="Book Antiqua" w:eastAsia="Book Antiqua" w:hAnsi="Book Antiqua" w:cs="Book Antiqua"/>
          <w:color w:val="000000"/>
          <w:shd w:val="clear" w:color="auto" w:fill="FFFFFF"/>
        </w:rPr>
        <w:t>Β</w:t>
      </w:r>
      <w:proofErr w:type="spellEnd"/>
      <w:r w:rsidRPr="004943F3">
        <w:rPr>
          <w:rStyle w:val="polytonic"/>
          <w:rFonts w:ascii="Book Antiqua" w:eastAsia="Book Antiqua" w:hAnsi="Book Antiqua" w:cs="Book Antiqua"/>
          <w:color w:val="000000"/>
          <w:shd w:val="clear" w:color="auto" w:fill="FFFFFF"/>
        </w:rPr>
        <w:t xml:space="preserve"> pathway</w:t>
      </w:r>
      <w:r w:rsidR="007C09A0" w:rsidRPr="004943F3">
        <w:rPr>
          <w:rStyle w:val="polytonic"/>
          <w:rFonts w:ascii="Book Antiqua" w:eastAsia="Book Antiqua" w:hAnsi="Book Antiqua" w:cs="Book Antiqua"/>
          <w:color w:val="000000"/>
          <w:shd w:val="clear" w:color="auto" w:fill="FFFFFF"/>
        </w:rPr>
        <w:t>,</w:t>
      </w:r>
      <w:r w:rsidRPr="004943F3">
        <w:rPr>
          <w:rStyle w:val="polytonic"/>
          <w:rFonts w:ascii="Book Antiqua" w:eastAsia="Book Antiqua" w:hAnsi="Book Antiqua" w:cs="Book Antiqua"/>
          <w:color w:val="000000"/>
          <w:shd w:val="clear" w:color="auto" w:fill="FFFFFF"/>
        </w:rPr>
        <w:t xml:space="preserve"> inducing the expression of anti-apoptotic, caspase-8 inhibitors FLIP and cIAP-2</w:t>
      </w:r>
      <w:r w:rsidRPr="004943F3">
        <w:rPr>
          <w:rStyle w:val="polytonic"/>
          <w:rFonts w:ascii="Book Antiqua" w:eastAsia="Book Antiqua" w:hAnsi="Book Antiqua" w:cs="Book Antiqua"/>
          <w:color w:val="000000"/>
          <w:shd w:val="clear" w:color="auto" w:fill="FFFFFF"/>
          <w:vertAlign w:val="superscript"/>
        </w:rPr>
        <w:t>[49]</w:t>
      </w:r>
      <w:r w:rsidRPr="004943F3">
        <w:rPr>
          <w:rStyle w:val="polytonic"/>
          <w:rFonts w:ascii="Book Antiqua" w:eastAsia="Book Antiqua" w:hAnsi="Book Antiqua" w:cs="Book Antiqua"/>
          <w:color w:val="000000"/>
          <w:shd w:val="clear" w:color="auto" w:fill="FFFFFF"/>
        </w:rPr>
        <w:t>, TNF</w:t>
      </w:r>
      <w:r w:rsidR="00ED241B" w:rsidRPr="004943F3">
        <w:rPr>
          <w:rStyle w:val="polytonic"/>
          <w:rFonts w:ascii="Book Antiqua" w:hAnsi="Book Antiqua" w:cs="Book Antiqua"/>
          <w:color w:val="000000"/>
          <w:shd w:val="clear" w:color="auto" w:fill="FFFFFF"/>
          <w:lang w:eastAsia="zh-CN"/>
        </w:rPr>
        <w:t>-</w:t>
      </w:r>
      <w:r w:rsidRPr="004943F3">
        <w:rPr>
          <w:rFonts w:ascii="Book Antiqua" w:eastAsia="Book Antiqua" w:hAnsi="Book Antiqua" w:cs="Book Antiqua"/>
          <w:color w:val="000000"/>
        </w:rPr>
        <w:t>α</w:t>
      </w:r>
      <w:r w:rsidRPr="004943F3">
        <w:rPr>
          <w:rStyle w:val="polytonic"/>
          <w:rFonts w:ascii="Book Antiqua" w:eastAsia="Book Antiqua" w:hAnsi="Book Antiqua" w:cs="Book Antiqua"/>
          <w:color w:val="000000"/>
          <w:shd w:val="clear" w:color="auto" w:fill="FFFFFF"/>
        </w:rPr>
        <w:t xml:space="preserve"> has a pro-survival effect through </w:t>
      </w:r>
      <w:proofErr w:type="spellStart"/>
      <w:r w:rsidRPr="004943F3">
        <w:rPr>
          <w:rFonts w:ascii="Book Antiqua" w:eastAsia="Book Antiqua" w:hAnsi="Book Antiqua" w:cs="Book Antiqua"/>
          <w:color w:val="000000"/>
        </w:rPr>
        <w:t>NFκ</w:t>
      </w:r>
      <w:r w:rsidRPr="004943F3">
        <w:rPr>
          <w:rStyle w:val="polytonic"/>
          <w:rFonts w:ascii="Book Antiqua" w:eastAsia="Book Antiqua" w:hAnsi="Book Antiqua" w:cs="Book Antiqua"/>
          <w:color w:val="000000"/>
          <w:shd w:val="clear" w:color="auto" w:fill="FFFFFF"/>
        </w:rPr>
        <w:t>Β</w:t>
      </w:r>
      <w:proofErr w:type="spellEnd"/>
      <w:r w:rsidRPr="004943F3">
        <w:rPr>
          <w:rStyle w:val="polytonic"/>
          <w:rFonts w:ascii="Book Antiqua" w:eastAsia="Book Antiqua" w:hAnsi="Book Antiqua" w:cs="Book Antiqua"/>
          <w:color w:val="000000"/>
          <w:shd w:val="clear" w:color="auto" w:fill="FFFFFF"/>
        </w:rPr>
        <w:t xml:space="preserve"> pathway mediators such as </w:t>
      </w:r>
      <w:proofErr w:type="spellStart"/>
      <w:r w:rsidR="004273EA" w:rsidRPr="004943F3">
        <w:rPr>
          <w:rStyle w:val="polytonic"/>
          <w:rFonts w:ascii="Book Antiqua" w:eastAsia="Book Antiqua" w:hAnsi="Book Antiqua" w:cs="Book Antiqua"/>
          <w:color w:val="000000"/>
          <w:shd w:val="clear" w:color="auto" w:fill="FFFFFF"/>
        </w:rPr>
        <w:t>NF</w:t>
      </w:r>
      <w:r w:rsidR="004273EA" w:rsidRPr="004943F3">
        <w:rPr>
          <w:rFonts w:ascii="Book Antiqua" w:eastAsia="Book Antiqua" w:hAnsi="Book Antiqua" w:cs="Book Antiqua"/>
          <w:color w:val="000000"/>
        </w:rPr>
        <w:t>κ</w:t>
      </w:r>
      <w:r w:rsidR="004273EA" w:rsidRPr="004943F3">
        <w:rPr>
          <w:rStyle w:val="polytonic"/>
          <w:rFonts w:ascii="Book Antiqua" w:eastAsia="Book Antiqua" w:hAnsi="Book Antiqua" w:cs="Book Antiqua"/>
          <w:color w:val="000000"/>
          <w:shd w:val="clear" w:color="auto" w:fill="FFFFFF"/>
        </w:rPr>
        <w:t>Β</w:t>
      </w:r>
      <w:proofErr w:type="spellEnd"/>
      <w:r w:rsidR="004273EA" w:rsidRPr="004943F3">
        <w:rPr>
          <w:rStyle w:val="polytonic"/>
          <w:rFonts w:ascii="Book Antiqua" w:hAnsi="Book Antiqua" w:cs="Book Antiqua"/>
          <w:color w:val="000000"/>
          <w:shd w:val="clear" w:color="auto" w:fill="FFFFFF"/>
          <w:lang w:eastAsia="zh-CN"/>
        </w:rPr>
        <w:t xml:space="preserve"> </w:t>
      </w:r>
      <w:r w:rsidR="004273EA" w:rsidRPr="004943F3">
        <w:rPr>
          <w:rStyle w:val="polytonic"/>
          <w:rFonts w:ascii="Book Antiqua" w:eastAsia="Book Antiqua" w:hAnsi="Book Antiqua" w:cs="Book Antiqua"/>
          <w:color w:val="000000"/>
          <w:shd w:val="clear" w:color="auto" w:fill="FFFFFF"/>
        </w:rPr>
        <w:t xml:space="preserve">(NEMO) and </w:t>
      </w:r>
      <w:proofErr w:type="spellStart"/>
      <w:r w:rsidRPr="004943F3">
        <w:rPr>
          <w:rStyle w:val="polytonic"/>
          <w:rFonts w:ascii="Book Antiqua" w:eastAsia="Book Antiqua" w:hAnsi="Book Antiqua" w:cs="Book Antiqua"/>
          <w:color w:val="000000"/>
          <w:shd w:val="clear" w:color="auto" w:fill="FFFFFF"/>
        </w:rPr>
        <w:t>I</w:t>
      </w:r>
      <w:r w:rsidRPr="004943F3">
        <w:rPr>
          <w:rFonts w:ascii="Book Antiqua" w:eastAsia="Book Antiqua" w:hAnsi="Book Antiqua" w:cs="Book Antiqua"/>
          <w:color w:val="000000"/>
        </w:rPr>
        <w:t>κ</w:t>
      </w:r>
      <w:r w:rsidRPr="004943F3">
        <w:rPr>
          <w:rStyle w:val="polytonic"/>
          <w:rFonts w:ascii="Book Antiqua" w:eastAsia="Book Antiqua" w:hAnsi="Book Antiqua" w:cs="Book Antiqua"/>
          <w:color w:val="000000"/>
          <w:shd w:val="clear" w:color="auto" w:fill="FFFFFF"/>
        </w:rPr>
        <w:t>B</w:t>
      </w:r>
      <w:proofErr w:type="spellEnd"/>
      <w:r w:rsidRPr="004943F3">
        <w:rPr>
          <w:rStyle w:val="polytonic"/>
          <w:rFonts w:ascii="Book Antiqua" w:eastAsia="Book Antiqua" w:hAnsi="Book Antiqua" w:cs="Book Antiqua"/>
          <w:color w:val="000000"/>
          <w:shd w:val="clear" w:color="auto" w:fill="FFFFFF"/>
        </w:rPr>
        <w:t xml:space="preserve"> kinase subunit 2</w:t>
      </w:r>
      <w:r w:rsidRPr="004943F3">
        <w:rPr>
          <w:rStyle w:val="polytonic"/>
          <w:rFonts w:ascii="Book Antiqua" w:eastAsia="Book Antiqua" w:hAnsi="Book Antiqua" w:cs="Book Antiqua"/>
          <w:color w:val="000000"/>
          <w:shd w:val="clear" w:color="auto" w:fill="FFFFFF"/>
          <w:vertAlign w:val="superscript"/>
        </w:rPr>
        <w:t>[44]</w:t>
      </w:r>
      <w:r w:rsidRPr="004943F3">
        <w:rPr>
          <w:rStyle w:val="polytonic"/>
          <w:rFonts w:ascii="Book Antiqua" w:eastAsia="Book Antiqua" w:hAnsi="Book Antiqua" w:cs="Book Antiqua"/>
          <w:color w:val="000000"/>
          <w:shd w:val="clear" w:color="auto" w:fill="FFFFFF"/>
        </w:rPr>
        <w:t xml:space="preserve">. On the other hand, BAFF activates </w:t>
      </w:r>
      <w:proofErr w:type="spellStart"/>
      <w:r w:rsidRPr="004943F3">
        <w:rPr>
          <w:rStyle w:val="polytonic"/>
          <w:rFonts w:ascii="Book Antiqua" w:eastAsia="Book Antiqua" w:hAnsi="Book Antiqua" w:cs="Book Antiqua"/>
          <w:color w:val="000000"/>
          <w:shd w:val="clear" w:color="auto" w:fill="FFFFFF"/>
        </w:rPr>
        <w:t>NF</w:t>
      </w:r>
      <w:r w:rsidRPr="004943F3">
        <w:rPr>
          <w:rFonts w:ascii="Book Antiqua" w:eastAsia="Book Antiqua" w:hAnsi="Book Antiqua" w:cs="Book Antiqua"/>
          <w:color w:val="000000"/>
        </w:rPr>
        <w:t>κ</w:t>
      </w:r>
      <w:r w:rsidRPr="004943F3">
        <w:rPr>
          <w:rStyle w:val="polytonic"/>
          <w:rFonts w:ascii="Book Antiqua" w:eastAsia="Book Antiqua" w:hAnsi="Book Antiqua" w:cs="Book Antiqua"/>
          <w:color w:val="000000"/>
          <w:shd w:val="clear" w:color="auto" w:fill="FFFFFF"/>
        </w:rPr>
        <w:t>Β</w:t>
      </w:r>
      <w:proofErr w:type="spellEnd"/>
      <w:r w:rsidRPr="004943F3">
        <w:rPr>
          <w:rStyle w:val="polytonic"/>
          <w:rFonts w:ascii="Book Antiqua" w:eastAsia="Book Antiqua" w:hAnsi="Book Antiqua" w:cs="Book Antiqua"/>
          <w:color w:val="000000"/>
          <w:shd w:val="clear" w:color="auto" w:fill="FFFFFF"/>
        </w:rPr>
        <w:t xml:space="preserve"> non-canonical pathway upregulating the expression of antiapoptotic proteins including </w:t>
      </w:r>
      <w:r w:rsidRPr="004943F3">
        <w:rPr>
          <w:rFonts w:ascii="Book Antiqua" w:eastAsia="Book Antiqua" w:hAnsi="Book Antiqua" w:cs="Book Antiqua"/>
          <w:color w:val="000000"/>
        </w:rPr>
        <w:t xml:space="preserve">Mcl-1, </w:t>
      </w:r>
      <w:proofErr w:type="spellStart"/>
      <w:r w:rsidRPr="004943F3">
        <w:rPr>
          <w:rFonts w:ascii="Book Antiqua" w:eastAsia="Book Antiqua" w:hAnsi="Book Antiqua" w:cs="Book Antiqua"/>
          <w:color w:val="000000"/>
        </w:rPr>
        <w:t>Bcl</w:t>
      </w:r>
      <w:proofErr w:type="spellEnd"/>
      <w:r w:rsidRPr="004943F3">
        <w:rPr>
          <w:rFonts w:ascii="Book Antiqua" w:eastAsia="Book Antiqua" w:hAnsi="Book Antiqua" w:cs="Book Antiqua"/>
          <w:color w:val="000000"/>
        </w:rPr>
        <w:t xml:space="preserve">-XL, </w:t>
      </w:r>
      <w:proofErr w:type="spellStart"/>
      <w:r w:rsidRPr="004943F3">
        <w:rPr>
          <w:rFonts w:ascii="Book Antiqua" w:eastAsia="Book Antiqua" w:hAnsi="Book Antiqua" w:cs="Book Antiqua"/>
          <w:color w:val="000000"/>
        </w:rPr>
        <w:t>Bcl</w:t>
      </w:r>
      <w:proofErr w:type="spellEnd"/>
      <w:r w:rsidRPr="004943F3">
        <w:rPr>
          <w:rFonts w:ascii="Book Antiqua" w:eastAsia="Book Antiqua" w:hAnsi="Book Antiqua" w:cs="Book Antiqua"/>
          <w:color w:val="000000"/>
        </w:rPr>
        <w:t>-w and Bcl-2</w:t>
      </w:r>
      <w:r w:rsidRPr="004943F3">
        <w:rPr>
          <w:rFonts w:ascii="Book Antiqua" w:eastAsia="Book Antiqua" w:hAnsi="Book Antiqua" w:cs="Book Antiqua"/>
          <w:color w:val="000000"/>
          <w:vertAlign w:val="superscript"/>
        </w:rPr>
        <w:t>[50]</w:t>
      </w:r>
      <w:r w:rsidRPr="004943F3">
        <w:rPr>
          <w:rFonts w:ascii="Book Antiqua" w:eastAsia="Book Antiqua" w:hAnsi="Book Antiqua" w:cs="Book Antiqua"/>
          <w:color w:val="000000"/>
        </w:rPr>
        <w:t>. There are also evidence indicating that IL-6</w:t>
      </w:r>
      <w:r w:rsidRPr="004943F3">
        <w:rPr>
          <w:rStyle w:val="polytonic"/>
          <w:rFonts w:ascii="Book Antiqua" w:eastAsia="Book Antiqua" w:hAnsi="Book Antiqua" w:cs="Book Antiqua"/>
          <w:color w:val="000000"/>
          <w:shd w:val="clear" w:color="auto" w:fill="FFFFFF"/>
        </w:rPr>
        <w:t xml:space="preserve"> is linked to the expression of VEGF in MM cells, being some of the VEFG isoform expression driven by the </w:t>
      </w:r>
      <w:proofErr w:type="spellStart"/>
      <w:r w:rsidRPr="004943F3">
        <w:rPr>
          <w:rFonts w:ascii="Book Antiqua" w:eastAsia="Book Antiqua" w:hAnsi="Book Antiqua" w:cs="Book Antiqua"/>
          <w:color w:val="000000"/>
        </w:rPr>
        <w:t>NFκ</w:t>
      </w:r>
      <w:r w:rsidRPr="004943F3">
        <w:rPr>
          <w:rStyle w:val="polytonic"/>
          <w:rFonts w:ascii="Book Antiqua" w:eastAsia="Book Antiqua" w:hAnsi="Book Antiqua" w:cs="Book Antiqua"/>
          <w:color w:val="000000"/>
          <w:shd w:val="clear" w:color="auto" w:fill="FFFFFF"/>
        </w:rPr>
        <w:t>Β</w:t>
      </w:r>
      <w:proofErr w:type="spellEnd"/>
      <w:r w:rsidRPr="004943F3">
        <w:rPr>
          <w:rStyle w:val="polytonic"/>
          <w:rFonts w:ascii="Book Antiqua" w:eastAsia="Book Antiqua" w:hAnsi="Book Antiqua" w:cs="Book Antiqua"/>
          <w:color w:val="000000"/>
          <w:shd w:val="clear" w:color="auto" w:fill="FFFFFF"/>
        </w:rPr>
        <w:t xml:space="preserve"> </w:t>
      </w:r>
      <w:proofErr w:type="gramStart"/>
      <w:r w:rsidRPr="004943F3">
        <w:rPr>
          <w:rStyle w:val="polytonic"/>
          <w:rFonts w:ascii="Book Antiqua" w:eastAsia="Book Antiqua" w:hAnsi="Book Antiqua" w:cs="Book Antiqua"/>
          <w:color w:val="000000"/>
          <w:shd w:val="clear" w:color="auto" w:fill="FFFFFF"/>
        </w:rPr>
        <w:t>pathway</w:t>
      </w:r>
      <w:r w:rsidR="000023CF" w:rsidRPr="004943F3">
        <w:rPr>
          <w:rStyle w:val="polytonic"/>
          <w:rFonts w:ascii="Book Antiqua" w:eastAsia="Book Antiqua" w:hAnsi="Book Antiqua" w:cs="Book Antiqua"/>
          <w:color w:val="000000"/>
          <w:shd w:val="clear" w:color="auto" w:fill="FFFFFF"/>
          <w:vertAlign w:val="superscript"/>
        </w:rPr>
        <w:t>[</w:t>
      </w:r>
      <w:proofErr w:type="gramEnd"/>
      <w:r w:rsidR="000023CF" w:rsidRPr="004943F3">
        <w:rPr>
          <w:rStyle w:val="polytonic"/>
          <w:rFonts w:ascii="Book Antiqua" w:eastAsia="Book Antiqua" w:hAnsi="Book Antiqua" w:cs="Book Antiqua"/>
          <w:color w:val="000000"/>
          <w:shd w:val="clear" w:color="auto" w:fill="FFFFFF"/>
          <w:vertAlign w:val="superscript"/>
        </w:rPr>
        <w:t>51,</w:t>
      </w:r>
      <w:r w:rsidRPr="004943F3">
        <w:rPr>
          <w:rStyle w:val="polytonic"/>
          <w:rFonts w:ascii="Book Antiqua" w:eastAsia="Book Antiqua" w:hAnsi="Book Antiqua" w:cs="Book Antiqua"/>
          <w:color w:val="000000"/>
          <w:shd w:val="clear" w:color="auto" w:fill="FFFFFF"/>
          <w:vertAlign w:val="superscript"/>
        </w:rPr>
        <w:t>52]</w:t>
      </w:r>
      <w:r w:rsidRPr="004943F3">
        <w:rPr>
          <w:rStyle w:val="polytonic"/>
          <w:rFonts w:ascii="Book Antiqua" w:eastAsia="Book Antiqua" w:hAnsi="Book Antiqua" w:cs="Book Antiqua"/>
          <w:color w:val="000000"/>
          <w:shd w:val="clear" w:color="auto" w:fill="FFFFFF"/>
        </w:rPr>
        <w:t>.</w:t>
      </w:r>
    </w:p>
    <w:p w14:paraId="17C12642" w14:textId="77777777"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The MEK/ERK pathway is the signaling pathway most found activated in MM patients, with a prevalence in between 43</w:t>
      </w:r>
      <w:r w:rsidR="00C73911" w:rsidRPr="004943F3">
        <w:rPr>
          <w:rFonts w:ascii="Book Antiqua" w:hAnsi="Book Antiqua" w:cs="Book Antiqua"/>
          <w:color w:val="000000"/>
          <w:lang w:eastAsia="zh-CN"/>
        </w:rPr>
        <w:t>%</w:t>
      </w:r>
      <w:r w:rsidRPr="004943F3">
        <w:rPr>
          <w:rFonts w:ascii="Book Antiqua" w:eastAsia="Book Antiqua" w:hAnsi="Book Antiqua" w:cs="Book Antiqua"/>
          <w:color w:val="000000"/>
        </w:rPr>
        <w:t xml:space="preserve"> and 53% of the </w:t>
      </w:r>
      <w:proofErr w:type="gramStart"/>
      <w:r w:rsidRPr="004943F3">
        <w:rPr>
          <w:rFonts w:ascii="Book Antiqua" w:eastAsia="Book Antiqua" w:hAnsi="Book Antiqua" w:cs="Book Antiqua"/>
          <w:color w:val="000000"/>
        </w:rPr>
        <w:t>patients</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53]</w:t>
      </w:r>
      <w:r w:rsidR="00C73911" w:rsidRPr="004943F3">
        <w:rPr>
          <w:rFonts w:ascii="Book Antiqua" w:eastAsia="Book Antiqua" w:hAnsi="Book Antiqua" w:cs="Book Antiqua"/>
          <w:color w:val="000000"/>
        </w:rPr>
        <w:t xml:space="preserve">. </w:t>
      </w:r>
      <w:r w:rsidRPr="004943F3">
        <w:rPr>
          <w:rFonts w:ascii="Book Antiqua" w:eastAsia="Book Antiqua" w:hAnsi="Book Antiqua" w:cs="Book Antiqua"/>
          <w:color w:val="000000"/>
        </w:rPr>
        <w:t xml:space="preserve">Changes in MEK/ERK pathway have important effects in cell cycle, due to the alteration in the expression of molecules such as cyclin D1, cyclin E, Cdk2 and Cdk4 and in apoptosis prevention by the induction of the phosphorylation of the pro-apoptotic protein </w:t>
      </w:r>
      <w:proofErr w:type="spellStart"/>
      <w:r w:rsidRPr="004943F3">
        <w:rPr>
          <w:rFonts w:ascii="Book Antiqua" w:eastAsia="Book Antiqua" w:hAnsi="Book Antiqua" w:cs="Book Antiqua"/>
          <w:color w:val="000000"/>
        </w:rPr>
        <w:t>Bim</w:t>
      </w:r>
      <w:proofErr w:type="spellEnd"/>
      <w:r w:rsidRPr="004943F3">
        <w:rPr>
          <w:rFonts w:ascii="Book Antiqua" w:eastAsia="Book Antiqua" w:hAnsi="Book Antiqua" w:cs="Book Antiqua"/>
          <w:color w:val="000000"/>
        </w:rPr>
        <w:t xml:space="preserve">. This phosphorylation results in the release of anti-apoptotic molecules such as Mcl-1, </w:t>
      </w:r>
      <w:proofErr w:type="spellStart"/>
      <w:r w:rsidRPr="004943F3">
        <w:rPr>
          <w:rFonts w:ascii="Book Antiqua" w:eastAsia="Book Antiqua" w:hAnsi="Book Antiqua" w:cs="Book Antiqua"/>
          <w:color w:val="000000"/>
        </w:rPr>
        <w:t>Bcl</w:t>
      </w:r>
      <w:proofErr w:type="spellEnd"/>
      <w:r w:rsidRPr="004943F3">
        <w:rPr>
          <w:rFonts w:ascii="Book Antiqua" w:eastAsia="Book Antiqua" w:hAnsi="Book Antiqua" w:cs="Book Antiqua"/>
          <w:color w:val="000000"/>
        </w:rPr>
        <w:t xml:space="preserve">-XL and Bcl-2, also related to Akt </w:t>
      </w:r>
      <w:proofErr w:type="gramStart"/>
      <w:r w:rsidRPr="004943F3">
        <w:rPr>
          <w:rFonts w:ascii="Book Antiqua" w:eastAsia="Book Antiqua" w:hAnsi="Book Antiqua" w:cs="Book Antiqua"/>
          <w:color w:val="000000"/>
        </w:rPr>
        <w:t>pathway</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54]</w:t>
      </w:r>
      <w:r w:rsidRPr="004943F3">
        <w:rPr>
          <w:rFonts w:ascii="Book Antiqua" w:eastAsia="Book Antiqua" w:hAnsi="Book Antiqua" w:cs="Book Antiqua"/>
          <w:color w:val="000000"/>
        </w:rPr>
        <w:t>. In the absence of mutations that activate this pathway, the stimulation of the MEK/ERK pathway in the MM cells might also occur by the action of different soluble factors present in the BM microenvironment such as BAFF, IL-6, SDF1α, VEGF or TNF</w:t>
      </w:r>
      <w:r w:rsidR="00ED241B" w:rsidRPr="004943F3">
        <w:rPr>
          <w:rFonts w:ascii="Book Antiqua" w:hAnsi="Book Antiqua" w:cs="Book Antiqua"/>
          <w:color w:val="000000"/>
          <w:lang w:eastAsia="zh-CN"/>
        </w:rPr>
        <w:t>-</w:t>
      </w:r>
      <w:r w:rsidRPr="004943F3">
        <w:rPr>
          <w:rFonts w:ascii="Book Antiqua" w:eastAsia="Book Antiqua" w:hAnsi="Book Antiqua" w:cs="Book Antiqua"/>
          <w:color w:val="000000"/>
        </w:rPr>
        <w:t xml:space="preserve">α among </w:t>
      </w:r>
      <w:proofErr w:type="gramStart"/>
      <w:r w:rsidRPr="004943F3">
        <w:rPr>
          <w:rFonts w:ascii="Book Antiqua" w:eastAsia="Book Antiqua" w:hAnsi="Book Antiqua" w:cs="Book Antiqua"/>
          <w:color w:val="000000"/>
        </w:rPr>
        <w:t>others</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42]</w:t>
      </w:r>
      <w:r w:rsidRPr="004943F3">
        <w:rPr>
          <w:rFonts w:ascii="Book Antiqua" w:eastAsia="Book Antiqua" w:hAnsi="Book Antiqua" w:cs="Book Antiqua"/>
          <w:color w:val="000000"/>
        </w:rPr>
        <w:t xml:space="preserve">. As with other relevant signaling pathways that become activated in MM, the MEK/ERK is also studied as a potential therapeutic target. </w:t>
      </w:r>
    </w:p>
    <w:p w14:paraId="67E56CB8" w14:textId="77777777"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 xml:space="preserve">PI3K/Akt signaling pathway also has a relevant role in cell proliferation, cell cycle and apoptosis. Alteration of the PI3K/Akt/mTOR pathway due to genetic modifications or its hyper-activation contributes to carcinogenesis, metastasis, invasion, proliferation and drug resistance of tumor cells. However, no activating mutations have been described in MM cells yet. Despite this fact, PI3K/Akt/mTOR pathway is important for MM cells </w:t>
      </w:r>
      <w:proofErr w:type="gramStart"/>
      <w:r w:rsidRPr="004943F3">
        <w:rPr>
          <w:rFonts w:ascii="Book Antiqua" w:eastAsia="Book Antiqua" w:hAnsi="Book Antiqua" w:cs="Book Antiqua"/>
          <w:color w:val="000000"/>
        </w:rPr>
        <w:t>survival</w:t>
      </w:r>
      <w:r w:rsidR="00C73911" w:rsidRPr="004943F3">
        <w:rPr>
          <w:rFonts w:ascii="Book Antiqua" w:eastAsia="Book Antiqua" w:hAnsi="Book Antiqua" w:cs="Book Antiqua"/>
          <w:color w:val="000000"/>
          <w:vertAlign w:val="superscript"/>
        </w:rPr>
        <w:t>[</w:t>
      </w:r>
      <w:proofErr w:type="gramEnd"/>
      <w:r w:rsidR="00C73911" w:rsidRPr="004943F3">
        <w:rPr>
          <w:rFonts w:ascii="Book Antiqua" w:eastAsia="Book Antiqua" w:hAnsi="Book Antiqua" w:cs="Book Antiqua"/>
          <w:color w:val="000000"/>
          <w:vertAlign w:val="superscript"/>
        </w:rPr>
        <w:t>55,</w:t>
      </w:r>
      <w:r w:rsidRPr="004943F3">
        <w:rPr>
          <w:rFonts w:ascii="Book Antiqua" w:eastAsia="Book Antiqua" w:hAnsi="Book Antiqua" w:cs="Book Antiqua"/>
          <w:color w:val="000000"/>
          <w:vertAlign w:val="superscript"/>
        </w:rPr>
        <w:t>56]</w:t>
      </w:r>
      <w:r w:rsidRPr="004943F3">
        <w:rPr>
          <w:rFonts w:ascii="Book Antiqua" w:eastAsia="Book Antiqua" w:hAnsi="Book Antiqua" w:cs="Book Antiqua"/>
          <w:color w:val="000000"/>
        </w:rPr>
        <w:t>.</w:t>
      </w:r>
    </w:p>
    <w:p w14:paraId="6788B844" w14:textId="77777777" w:rsidR="00A77B3E" w:rsidRPr="004943F3" w:rsidRDefault="00A77B3E" w:rsidP="004943F3">
      <w:pPr>
        <w:spacing w:line="360" w:lineRule="auto"/>
        <w:jc w:val="both"/>
        <w:rPr>
          <w:rFonts w:ascii="Book Antiqua" w:hAnsi="Book Antiqua"/>
        </w:rPr>
      </w:pPr>
    </w:p>
    <w:p w14:paraId="0311F85A" w14:textId="77777777" w:rsidR="00A77B3E" w:rsidRPr="004943F3" w:rsidRDefault="00FA2F46" w:rsidP="004943F3">
      <w:pPr>
        <w:spacing w:line="360" w:lineRule="auto"/>
        <w:jc w:val="both"/>
        <w:rPr>
          <w:rFonts w:ascii="Book Antiqua" w:hAnsi="Book Antiqua"/>
          <w:i/>
          <w:lang w:eastAsia="zh-CN"/>
        </w:rPr>
      </w:pPr>
      <w:r w:rsidRPr="004943F3">
        <w:rPr>
          <w:rFonts w:ascii="Book Antiqua" w:eastAsia="Book Antiqua" w:hAnsi="Book Antiqua" w:cs="Book Antiqua"/>
          <w:b/>
          <w:bCs/>
          <w:i/>
          <w:color w:val="000000"/>
        </w:rPr>
        <w:lastRenderedPageBreak/>
        <w:t xml:space="preserve">Role of </w:t>
      </w:r>
      <w:r w:rsidR="00C73911" w:rsidRPr="004943F3">
        <w:rPr>
          <w:rFonts w:ascii="Book Antiqua" w:hAnsi="Book Antiqua" w:cs="Book Antiqua"/>
          <w:b/>
          <w:bCs/>
          <w:i/>
          <w:color w:val="000000"/>
          <w:lang w:eastAsia="zh-CN"/>
        </w:rPr>
        <w:t>s</w:t>
      </w:r>
      <w:r w:rsidRPr="004943F3">
        <w:rPr>
          <w:rFonts w:ascii="Book Antiqua" w:eastAsia="Book Antiqua" w:hAnsi="Book Antiqua" w:cs="Book Antiqua"/>
          <w:b/>
          <w:bCs/>
          <w:i/>
          <w:color w:val="000000"/>
        </w:rPr>
        <w:t xml:space="preserve">oluble factors in </w:t>
      </w:r>
      <w:r w:rsidR="00C73911" w:rsidRPr="004943F3">
        <w:rPr>
          <w:rFonts w:ascii="Book Antiqua" w:hAnsi="Book Antiqua" w:cs="Book Antiqua"/>
          <w:b/>
          <w:bCs/>
          <w:i/>
          <w:color w:val="000000"/>
          <w:lang w:eastAsia="zh-CN"/>
        </w:rPr>
        <w:t>a</w:t>
      </w:r>
      <w:r w:rsidRPr="004943F3">
        <w:rPr>
          <w:rFonts w:ascii="Book Antiqua" w:eastAsia="Book Antiqua" w:hAnsi="Book Antiqua" w:cs="Book Antiqua"/>
          <w:b/>
          <w:bCs/>
          <w:i/>
          <w:color w:val="000000"/>
        </w:rPr>
        <w:t xml:space="preserve">ngiogenesis and </w:t>
      </w:r>
      <w:r w:rsidR="00C73911" w:rsidRPr="004943F3">
        <w:rPr>
          <w:rFonts w:ascii="Book Antiqua" w:hAnsi="Book Antiqua" w:cs="Book Antiqua"/>
          <w:b/>
          <w:bCs/>
          <w:i/>
          <w:color w:val="000000"/>
          <w:lang w:eastAsia="zh-CN"/>
        </w:rPr>
        <w:t>b</w:t>
      </w:r>
      <w:r w:rsidRPr="004943F3">
        <w:rPr>
          <w:rFonts w:ascii="Book Antiqua" w:eastAsia="Book Antiqua" w:hAnsi="Book Antiqua" w:cs="Book Antiqua"/>
          <w:b/>
          <w:bCs/>
          <w:i/>
          <w:color w:val="000000"/>
        </w:rPr>
        <w:t>one homeostasis</w:t>
      </w:r>
    </w:p>
    <w:p w14:paraId="63713A88" w14:textId="77777777" w:rsidR="00A77B3E" w:rsidRPr="004943F3" w:rsidRDefault="00FA2F46" w:rsidP="004943F3">
      <w:pPr>
        <w:spacing w:line="360" w:lineRule="auto"/>
        <w:jc w:val="both"/>
        <w:rPr>
          <w:rFonts w:ascii="Book Antiqua" w:hAnsi="Book Antiqua"/>
        </w:rPr>
      </w:pPr>
      <w:r w:rsidRPr="004943F3">
        <w:rPr>
          <w:rStyle w:val="polytonic"/>
          <w:rFonts w:ascii="Book Antiqua" w:eastAsia="Book Antiqua" w:hAnsi="Book Antiqua" w:cs="Book Antiqua"/>
          <w:color w:val="000000"/>
          <w:shd w:val="clear" w:color="auto" w:fill="FFFFFF"/>
        </w:rPr>
        <w:t>Up to this point, we have mentioned some of the effects of the pro-tumorigenic microenvironment in the BM on the MM cell survival and growth. However, once modified by the BM microenvironment, MM cells will start to release different soluble factors that will not only perpetuate that tumorigenic microenvironment, but also will have a deep impact in angiogenesis and bone homeostasis.</w:t>
      </w:r>
    </w:p>
    <w:p w14:paraId="09DF6933" w14:textId="77777777" w:rsidR="00A77B3E" w:rsidRPr="004943F3" w:rsidRDefault="00FA2F46" w:rsidP="004943F3">
      <w:pPr>
        <w:spacing w:line="360" w:lineRule="auto"/>
        <w:ind w:firstLineChars="100" w:firstLine="240"/>
        <w:jc w:val="both"/>
        <w:rPr>
          <w:rFonts w:ascii="Book Antiqua" w:hAnsi="Book Antiqua"/>
        </w:rPr>
      </w:pPr>
      <w:r w:rsidRPr="004943F3">
        <w:rPr>
          <w:rStyle w:val="polytonic"/>
          <w:rFonts w:ascii="Book Antiqua" w:eastAsia="Book Antiqua" w:hAnsi="Book Antiqua" w:cs="Book Antiqua"/>
          <w:color w:val="000000"/>
          <w:shd w:val="clear" w:color="auto" w:fill="FFFFFF"/>
        </w:rPr>
        <w:t xml:space="preserve">Neovascularization in the bone is an essential feature for MM progression and the presence of high density of micro-vessels in the BM microenvironment is characteristic in MM. Cells residing at BM, such as BM-MSCs, osteoblasts, </w:t>
      </w:r>
      <w:r w:rsidR="00CB7427" w:rsidRPr="004943F3">
        <w:rPr>
          <w:rStyle w:val="polytonic"/>
          <w:rFonts w:ascii="Book Antiqua" w:eastAsia="Book Antiqua" w:hAnsi="Book Antiqua" w:cs="Book Antiqua"/>
          <w:color w:val="000000"/>
          <w:shd w:val="clear" w:color="auto" w:fill="FFFFFF"/>
        </w:rPr>
        <w:t>HSCs</w:t>
      </w:r>
      <w:r w:rsidRPr="004943F3">
        <w:rPr>
          <w:rStyle w:val="polytonic"/>
          <w:rFonts w:ascii="Book Antiqua" w:eastAsia="Book Antiqua" w:hAnsi="Book Antiqua" w:cs="Book Antiqua"/>
          <w:color w:val="000000"/>
          <w:shd w:val="clear" w:color="auto" w:fill="FFFFFF"/>
        </w:rPr>
        <w:t>, or endothelial precursor cells, commonly express various angiogenic factors, such as VEGF, FGF-2, TNF</w:t>
      </w:r>
      <w:r w:rsidR="00ED241B" w:rsidRPr="004943F3">
        <w:rPr>
          <w:rStyle w:val="polytonic"/>
          <w:rFonts w:ascii="Book Antiqua" w:hAnsi="Book Antiqua" w:cs="Book Antiqua"/>
          <w:color w:val="000000"/>
          <w:shd w:val="clear" w:color="auto" w:fill="FFFFFF"/>
          <w:lang w:eastAsia="zh-CN"/>
        </w:rPr>
        <w:t>-</w:t>
      </w:r>
      <w:r w:rsidRPr="004943F3">
        <w:rPr>
          <w:rFonts w:ascii="Book Antiqua" w:eastAsia="Book Antiqua" w:hAnsi="Book Antiqua" w:cs="Book Antiqua"/>
          <w:color w:val="000000"/>
        </w:rPr>
        <w:t>α</w:t>
      </w:r>
      <w:r w:rsidRPr="004943F3">
        <w:rPr>
          <w:rStyle w:val="polytonic"/>
          <w:rFonts w:ascii="Book Antiqua" w:eastAsia="Book Antiqua" w:hAnsi="Book Antiqua" w:cs="Book Antiqua"/>
          <w:color w:val="000000"/>
          <w:shd w:val="clear" w:color="auto" w:fill="FFFFFF"/>
        </w:rPr>
        <w:t>, HGF, IL-6, BAFF, SDF-1</w:t>
      </w:r>
      <w:r w:rsidRPr="004943F3">
        <w:rPr>
          <w:rFonts w:ascii="Book Antiqua" w:eastAsia="Book Antiqua" w:hAnsi="Book Antiqua" w:cs="Book Antiqua"/>
          <w:color w:val="000000"/>
        </w:rPr>
        <w:t>α</w:t>
      </w:r>
      <w:r w:rsidR="000D2633" w:rsidRPr="004943F3">
        <w:rPr>
          <w:rFonts w:ascii="Book Antiqua" w:hAnsi="Book Antiqua" w:cs="Book Antiqua"/>
          <w:color w:val="000000"/>
          <w:lang w:eastAsia="zh-CN"/>
        </w:rPr>
        <w:t>,</w:t>
      </w:r>
      <w:r w:rsidRPr="004943F3">
        <w:rPr>
          <w:rStyle w:val="polytonic"/>
          <w:rFonts w:ascii="Book Antiqua" w:eastAsia="Book Antiqua" w:hAnsi="Book Antiqua" w:cs="Book Antiqua"/>
          <w:color w:val="000000"/>
          <w:shd w:val="clear" w:color="auto" w:fill="FFFFFF"/>
        </w:rPr>
        <w:t xml:space="preserve"> angiopoietin-1</w:t>
      </w:r>
      <w:r w:rsidR="000D2633" w:rsidRPr="004943F3">
        <w:rPr>
          <w:rStyle w:val="polytonic"/>
          <w:rFonts w:ascii="Book Antiqua" w:eastAsia="Book Antiqua" w:hAnsi="Book Antiqua" w:cs="Book Antiqua"/>
          <w:color w:val="000000"/>
          <w:shd w:val="clear" w:color="auto" w:fill="FFFFFF"/>
        </w:rPr>
        <w:t xml:space="preserve"> or </w:t>
      </w:r>
      <w:proofErr w:type="spellStart"/>
      <w:r w:rsidR="000D2633" w:rsidRPr="004943F3">
        <w:rPr>
          <w:rStyle w:val="polytonic"/>
          <w:rFonts w:ascii="Book Antiqua" w:eastAsia="Book Antiqua" w:hAnsi="Book Antiqua" w:cs="Book Antiqua"/>
          <w:color w:val="000000"/>
          <w:shd w:val="clear" w:color="auto" w:fill="FFFFFF"/>
        </w:rPr>
        <w:t>osteopontin</w:t>
      </w:r>
      <w:proofErr w:type="spellEnd"/>
      <w:r w:rsidR="000D2633" w:rsidRPr="004943F3">
        <w:rPr>
          <w:rStyle w:val="polytonic"/>
          <w:rFonts w:ascii="Book Antiqua" w:eastAsia="Book Antiqua" w:hAnsi="Book Antiqua" w:cs="Book Antiqua"/>
          <w:color w:val="000000"/>
          <w:shd w:val="clear" w:color="auto" w:fill="FFFFFF"/>
        </w:rPr>
        <w:t xml:space="preserve"> (OPN). </w:t>
      </w:r>
      <w:r w:rsidRPr="004943F3">
        <w:rPr>
          <w:rStyle w:val="polytonic"/>
          <w:rFonts w:ascii="Book Antiqua" w:eastAsia="Book Antiqua" w:hAnsi="Book Antiqua" w:cs="Book Antiqua"/>
          <w:color w:val="000000"/>
          <w:shd w:val="clear" w:color="auto" w:fill="FFFFFF"/>
        </w:rPr>
        <w:t xml:space="preserve">Also, MM cells are able to directly produce VEGF stablishing a VEGF autocrine loop where the produced VEGF would stimulate MM cells proliferation through the MEK-1/ERK </w:t>
      </w:r>
      <w:proofErr w:type="gramStart"/>
      <w:r w:rsidRPr="004943F3">
        <w:rPr>
          <w:rStyle w:val="polytonic"/>
          <w:rFonts w:ascii="Book Antiqua" w:eastAsia="Book Antiqua" w:hAnsi="Book Antiqua" w:cs="Book Antiqua"/>
          <w:color w:val="000000"/>
          <w:shd w:val="clear" w:color="auto" w:fill="FFFFFF"/>
        </w:rPr>
        <w:t>pathway</w:t>
      </w:r>
      <w:r w:rsidRPr="004943F3">
        <w:rPr>
          <w:rStyle w:val="polytonic"/>
          <w:rFonts w:ascii="Book Antiqua" w:eastAsia="Book Antiqua" w:hAnsi="Book Antiqua" w:cs="Book Antiqua"/>
          <w:color w:val="000000"/>
          <w:shd w:val="clear" w:color="auto" w:fill="FFFFFF"/>
          <w:vertAlign w:val="superscript"/>
        </w:rPr>
        <w:t>[</w:t>
      </w:r>
      <w:proofErr w:type="gramEnd"/>
      <w:r w:rsidRPr="004943F3">
        <w:rPr>
          <w:rStyle w:val="polytonic"/>
          <w:rFonts w:ascii="Book Antiqua" w:eastAsia="Book Antiqua" w:hAnsi="Book Antiqua" w:cs="Book Antiqua"/>
          <w:color w:val="000000"/>
          <w:shd w:val="clear" w:color="auto" w:fill="FFFFFF"/>
          <w:vertAlign w:val="superscript"/>
        </w:rPr>
        <w:t>57</w:t>
      </w:r>
      <w:r w:rsidR="000D2633" w:rsidRPr="004943F3">
        <w:rPr>
          <w:rStyle w:val="polytonic"/>
          <w:rFonts w:ascii="Book Antiqua" w:hAnsi="Book Antiqua" w:cs="Book Antiqua"/>
          <w:color w:val="000000"/>
          <w:shd w:val="clear" w:color="auto" w:fill="FFFFFF"/>
          <w:vertAlign w:val="superscript"/>
          <w:lang w:eastAsia="zh-CN"/>
        </w:rPr>
        <w:t>,</w:t>
      </w:r>
      <w:r w:rsidRPr="004943F3">
        <w:rPr>
          <w:rStyle w:val="polytonic"/>
          <w:rFonts w:ascii="Book Antiqua" w:eastAsia="Book Antiqua" w:hAnsi="Book Antiqua" w:cs="Book Antiqua"/>
          <w:color w:val="000000"/>
          <w:shd w:val="clear" w:color="auto" w:fill="FFFFFF"/>
          <w:vertAlign w:val="superscript"/>
        </w:rPr>
        <w:t>58]</w:t>
      </w:r>
      <w:r w:rsidRPr="004943F3">
        <w:rPr>
          <w:rStyle w:val="polytonic"/>
          <w:rFonts w:ascii="Book Antiqua" w:eastAsia="Book Antiqua" w:hAnsi="Book Antiqua" w:cs="Book Antiqua"/>
          <w:color w:val="000000"/>
          <w:shd w:val="clear" w:color="auto" w:fill="FFFFFF"/>
        </w:rPr>
        <w:t>. FGF-2 is another key pro-angiogenic molecule that would be produced by both MM cells and BM-</w:t>
      </w:r>
      <w:proofErr w:type="gramStart"/>
      <w:r w:rsidRPr="004943F3">
        <w:rPr>
          <w:rStyle w:val="polytonic"/>
          <w:rFonts w:ascii="Book Antiqua" w:eastAsia="Book Antiqua" w:hAnsi="Book Antiqua" w:cs="Book Antiqua"/>
          <w:color w:val="000000"/>
          <w:shd w:val="clear" w:color="auto" w:fill="FFFFFF"/>
        </w:rPr>
        <w:t>MSCs</w:t>
      </w:r>
      <w:r w:rsidRPr="004943F3">
        <w:rPr>
          <w:rStyle w:val="polytonic"/>
          <w:rFonts w:ascii="Book Antiqua" w:eastAsia="Book Antiqua" w:hAnsi="Book Antiqua" w:cs="Book Antiqua"/>
          <w:color w:val="000000"/>
          <w:shd w:val="clear" w:color="auto" w:fill="FFFFFF"/>
          <w:vertAlign w:val="superscript"/>
        </w:rPr>
        <w:t>[</w:t>
      </w:r>
      <w:proofErr w:type="gramEnd"/>
      <w:r w:rsidRPr="004943F3">
        <w:rPr>
          <w:rStyle w:val="polytonic"/>
          <w:rFonts w:ascii="Book Antiqua" w:eastAsia="Book Antiqua" w:hAnsi="Book Antiqua" w:cs="Book Antiqua"/>
          <w:color w:val="000000"/>
          <w:shd w:val="clear" w:color="auto" w:fill="FFFFFF"/>
          <w:vertAlign w:val="superscript"/>
        </w:rPr>
        <w:t>59]</w:t>
      </w:r>
      <w:r w:rsidRPr="004943F3">
        <w:rPr>
          <w:rStyle w:val="polytonic"/>
          <w:rFonts w:ascii="Book Antiqua" w:eastAsia="Book Antiqua" w:hAnsi="Book Antiqua" w:cs="Book Antiqua"/>
          <w:color w:val="000000"/>
          <w:shd w:val="clear" w:color="auto" w:fill="FFFFFF"/>
        </w:rPr>
        <w:t xml:space="preserve">. However, contrary to VEGF, which is produced by all MM cells, FGF-2 production by MM does not seem to be a general feature in all MM </w:t>
      </w:r>
      <w:proofErr w:type="gramStart"/>
      <w:r w:rsidRPr="004943F3">
        <w:rPr>
          <w:rStyle w:val="polytonic"/>
          <w:rFonts w:ascii="Book Antiqua" w:eastAsia="Book Antiqua" w:hAnsi="Book Antiqua" w:cs="Book Antiqua"/>
          <w:color w:val="000000"/>
          <w:shd w:val="clear" w:color="auto" w:fill="FFFFFF"/>
        </w:rPr>
        <w:t>cases</w:t>
      </w:r>
      <w:r w:rsidRPr="004943F3">
        <w:rPr>
          <w:rStyle w:val="polytonic"/>
          <w:rFonts w:ascii="Book Antiqua" w:eastAsia="Book Antiqua" w:hAnsi="Book Antiqua" w:cs="Book Antiqua"/>
          <w:color w:val="000000"/>
          <w:shd w:val="clear" w:color="auto" w:fill="FFFFFF"/>
          <w:vertAlign w:val="superscript"/>
        </w:rPr>
        <w:t>[</w:t>
      </w:r>
      <w:proofErr w:type="gramEnd"/>
      <w:r w:rsidRPr="004943F3">
        <w:rPr>
          <w:rStyle w:val="polytonic"/>
          <w:rFonts w:ascii="Book Antiqua" w:eastAsia="Book Antiqua" w:hAnsi="Book Antiqua" w:cs="Book Antiqua"/>
          <w:color w:val="000000"/>
          <w:shd w:val="clear" w:color="auto" w:fill="FFFFFF"/>
          <w:vertAlign w:val="superscript"/>
        </w:rPr>
        <w:t>59]</w:t>
      </w:r>
      <w:r w:rsidRPr="004943F3">
        <w:rPr>
          <w:rStyle w:val="polytonic"/>
          <w:rFonts w:ascii="Book Antiqua" w:eastAsia="Book Antiqua" w:hAnsi="Book Antiqua" w:cs="Book Antiqua"/>
          <w:color w:val="000000"/>
          <w:shd w:val="clear" w:color="auto" w:fill="FFFFFF"/>
        </w:rPr>
        <w:t>.</w:t>
      </w:r>
      <w:r w:rsidR="000D2633" w:rsidRPr="004943F3">
        <w:rPr>
          <w:rStyle w:val="polytonic"/>
          <w:rFonts w:ascii="Book Antiqua" w:hAnsi="Book Antiqua" w:cs="Book Antiqua"/>
          <w:color w:val="000000"/>
          <w:shd w:val="clear" w:color="auto" w:fill="FFFFFF"/>
          <w:lang w:eastAsia="zh-CN"/>
        </w:rPr>
        <w:t xml:space="preserve"> </w:t>
      </w:r>
      <w:r w:rsidRPr="004943F3">
        <w:rPr>
          <w:rStyle w:val="polytonic"/>
          <w:rFonts w:ascii="Book Antiqua" w:eastAsia="Book Antiqua" w:hAnsi="Book Antiqua" w:cs="Book Antiqua"/>
          <w:color w:val="000000"/>
          <w:shd w:val="clear" w:color="auto" w:fill="FFFFFF"/>
        </w:rPr>
        <w:t xml:space="preserve">Other molecules with pro-angiogenic activity such as </w:t>
      </w:r>
      <w:proofErr w:type="gramStart"/>
      <w:r w:rsidRPr="004943F3">
        <w:rPr>
          <w:rStyle w:val="polytonic"/>
          <w:rFonts w:ascii="Book Antiqua" w:eastAsia="Book Antiqua" w:hAnsi="Book Antiqua" w:cs="Book Antiqua"/>
          <w:color w:val="000000"/>
          <w:shd w:val="clear" w:color="auto" w:fill="FFFFFF"/>
        </w:rPr>
        <w:t>MMPs</w:t>
      </w:r>
      <w:r w:rsidR="000D2633" w:rsidRPr="004943F3">
        <w:rPr>
          <w:rStyle w:val="polytonic"/>
          <w:rFonts w:ascii="Book Antiqua" w:eastAsia="Book Antiqua" w:hAnsi="Book Antiqua" w:cs="Book Antiqua"/>
          <w:color w:val="000000"/>
          <w:shd w:val="clear" w:color="auto" w:fill="FFFFFF"/>
          <w:vertAlign w:val="superscript"/>
        </w:rPr>
        <w:t>[</w:t>
      </w:r>
      <w:proofErr w:type="gramEnd"/>
      <w:r w:rsidR="000D2633" w:rsidRPr="004943F3">
        <w:rPr>
          <w:rStyle w:val="polytonic"/>
          <w:rFonts w:ascii="Book Antiqua" w:eastAsia="Book Antiqua" w:hAnsi="Book Antiqua" w:cs="Book Antiqua"/>
          <w:color w:val="000000"/>
          <w:shd w:val="clear" w:color="auto" w:fill="FFFFFF"/>
          <w:vertAlign w:val="superscript"/>
        </w:rPr>
        <w:t>60,</w:t>
      </w:r>
      <w:r w:rsidRPr="004943F3">
        <w:rPr>
          <w:rStyle w:val="polytonic"/>
          <w:rFonts w:ascii="Book Antiqua" w:eastAsia="Book Antiqua" w:hAnsi="Book Antiqua" w:cs="Book Antiqua"/>
          <w:color w:val="000000"/>
          <w:shd w:val="clear" w:color="auto" w:fill="FFFFFF"/>
          <w:vertAlign w:val="superscript"/>
        </w:rPr>
        <w:t>61]</w:t>
      </w:r>
      <w:r w:rsidRPr="004943F3">
        <w:rPr>
          <w:rStyle w:val="polytonic"/>
          <w:rFonts w:ascii="Book Antiqua" w:eastAsia="Book Antiqua" w:hAnsi="Book Antiqua" w:cs="Book Antiqua"/>
          <w:color w:val="000000"/>
          <w:shd w:val="clear" w:color="auto" w:fill="FFFFFF"/>
        </w:rPr>
        <w:t xml:space="preserve"> or </w:t>
      </w:r>
      <w:r w:rsidR="000D2633" w:rsidRPr="004943F3">
        <w:rPr>
          <w:rStyle w:val="polytonic"/>
          <w:rFonts w:ascii="Book Antiqua" w:eastAsia="Book Antiqua" w:hAnsi="Book Antiqua" w:cs="Book Antiqua"/>
          <w:color w:val="000000"/>
          <w:shd w:val="clear" w:color="auto" w:fill="FFFFFF"/>
        </w:rPr>
        <w:t>OPN</w:t>
      </w:r>
      <w:r w:rsidRPr="004943F3">
        <w:rPr>
          <w:rStyle w:val="polytonic"/>
          <w:rFonts w:ascii="Book Antiqua" w:eastAsia="Book Antiqua" w:hAnsi="Book Antiqua" w:cs="Book Antiqua"/>
          <w:color w:val="000000"/>
          <w:shd w:val="clear" w:color="auto" w:fill="FFFFFF"/>
        </w:rPr>
        <w:t>, also produced by MM cells, have also a relevant role in promoting micro-vessels formation in the BM microenvironment. The overall increase in the</w:t>
      </w:r>
      <w:r w:rsidR="000D2633" w:rsidRPr="004943F3">
        <w:rPr>
          <w:rStyle w:val="polytonic"/>
          <w:rFonts w:ascii="Book Antiqua" w:hAnsi="Book Antiqua" w:cs="Book Antiqua"/>
          <w:color w:val="000000"/>
          <w:shd w:val="clear" w:color="auto" w:fill="FFFFFF"/>
          <w:lang w:eastAsia="zh-CN"/>
        </w:rPr>
        <w:t xml:space="preserve"> </w:t>
      </w:r>
      <w:r w:rsidRPr="004943F3">
        <w:rPr>
          <w:rStyle w:val="polytonic"/>
          <w:rFonts w:ascii="Book Antiqua" w:eastAsia="Book Antiqua" w:hAnsi="Book Antiqua" w:cs="Book Antiqua"/>
          <w:color w:val="000000"/>
          <w:shd w:val="clear" w:color="auto" w:fill="FFFFFF"/>
        </w:rPr>
        <w:t xml:space="preserve">production of such angiogenic factors is elicited by the MM cells. The activation of angiogenesis linked to tumor progression is known as “angiogenic </w:t>
      </w:r>
      <w:proofErr w:type="gramStart"/>
      <w:r w:rsidRPr="004943F3">
        <w:rPr>
          <w:rStyle w:val="polytonic"/>
          <w:rFonts w:ascii="Book Antiqua" w:eastAsia="Book Antiqua" w:hAnsi="Book Antiqua" w:cs="Book Antiqua"/>
          <w:color w:val="000000"/>
          <w:shd w:val="clear" w:color="auto" w:fill="FFFFFF"/>
        </w:rPr>
        <w:t>switch”</w:t>
      </w:r>
      <w:r w:rsidRPr="004943F3">
        <w:rPr>
          <w:rStyle w:val="polytonic"/>
          <w:rFonts w:ascii="Book Antiqua" w:eastAsia="Book Antiqua" w:hAnsi="Book Antiqua" w:cs="Book Antiqua"/>
          <w:color w:val="000000"/>
          <w:shd w:val="clear" w:color="auto" w:fill="FFFFFF"/>
          <w:vertAlign w:val="superscript"/>
        </w:rPr>
        <w:t>[</w:t>
      </w:r>
      <w:proofErr w:type="gramEnd"/>
      <w:r w:rsidRPr="004943F3">
        <w:rPr>
          <w:rStyle w:val="polytonic"/>
          <w:rFonts w:ascii="Book Antiqua" w:eastAsia="Book Antiqua" w:hAnsi="Book Antiqua" w:cs="Book Antiqua"/>
          <w:color w:val="000000"/>
          <w:shd w:val="clear" w:color="auto" w:fill="FFFFFF"/>
          <w:vertAlign w:val="superscript"/>
        </w:rPr>
        <w:t>62]</w:t>
      </w:r>
      <w:r w:rsidRPr="004943F3">
        <w:rPr>
          <w:rStyle w:val="polytonic"/>
          <w:rFonts w:ascii="Book Antiqua" w:eastAsia="Book Antiqua" w:hAnsi="Book Antiqua" w:cs="Book Antiqua"/>
          <w:color w:val="000000"/>
          <w:shd w:val="clear" w:color="auto" w:fill="FFFFFF"/>
        </w:rPr>
        <w:t xml:space="preserve"> . </w:t>
      </w:r>
    </w:p>
    <w:p w14:paraId="5AD38252" w14:textId="77777777" w:rsidR="00A77B3E" w:rsidRPr="004943F3" w:rsidRDefault="00FA2F46" w:rsidP="004943F3">
      <w:pPr>
        <w:spacing w:line="360" w:lineRule="auto"/>
        <w:ind w:firstLine="432"/>
        <w:jc w:val="both"/>
        <w:rPr>
          <w:rFonts w:ascii="Book Antiqua" w:hAnsi="Book Antiqua"/>
        </w:rPr>
      </w:pPr>
      <w:r w:rsidRPr="004943F3">
        <w:rPr>
          <w:rFonts w:ascii="Book Antiqua" w:eastAsia="Book Antiqua" w:hAnsi="Book Antiqua" w:cs="Book Antiqua"/>
          <w:color w:val="000000"/>
          <w:shd w:val="clear" w:color="auto" w:fill="FFFFFF"/>
        </w:rPr>
        <w:t>Bone homeostasis is a dynamic process driven by osteoclasts, osteoblast and osteocytes. Alterations in the balance between these cell types will lead to the remodeling of the bone. The characteristic bone lesions found in MM derive from the disruption of bone homeostasis initiated by the activation of JAK2/STAT3 pathway by IL-6 and the subsequent induction of RANKL expression by MM cells. Not only this but, as will be discussed later, cell-to-cell interaction of MM cells with BMSCs also induce the expression of the macrophage inflammatory protein (MIP)-1</w:t>
      </w:r>
      <w:proofErr w:type="gramStart"/>
      <w:r w:rsidRPr="004943F3">
        <w:rPr>
          <w:rFonts w:ascii="Book Antiqua" w:eastAsia="Book Antiqua" w:hAnsi="Book Antiqua" w:cs="Book Antiqua"/>
          <w:color w:val="000000"/>
        </w:rPr>
        <w:t>α</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63]</w:t>
      </w:r>
      <w:r w:rsidRPr="004943F3">
        <w:rPr>
          <w:rFonts w:ascii="Book Antiqua" w:eastAsia="Book Antiqua" w:hAnsi="Book Antiqua" w:cs="Book Antiqua"/>
          <w:color w:val="000000"/>
        </w:rPr>
        <w:t>. Both RANKL and MIP</w:t>
      </w:r>
      <w:r w:rsidRPr="004943F3">
        <w:rPr>
          <w:rFonts w:ascii="Book Antiqua" w:eastAsia="Book Antiqua" w:hAnsi="Book Antiqua" w:cs="Book Antiqua"/>
          <w:color w:val="000000"/>
          <w:shd w:val="clear" w:color="auto" w:fill="FFFFFF"/>
        </w:rPr>
        <w:t>-1</w:t>
      </w:r>
      <w:r w:rsidRPr="004943F3">
        <w:rPr>
          <w:rFonts w:ascii="Book Antiqua" w:eastAsia="Book Antiqua" w:hAnsi="Book Antiqua" w:cs="Book Antiqua"/>
          <w:color w:val="000000"/>
        </w:rPr>
        <w:t xml:space="preserve">α are mediators in the bone destruction driven by MM as they have an both in the </w:t>
      </w:r>
      <w:r w:rsidRPr="004943F3">
        <w:rPr>
          <w:rFonts w:ascii="Book Antiqua" w:eastAsia="Book Antiqua" w:hAnsi="Book Antiqua" w:cs="Book Antiqua"/>
          <w:color w:val="000000"/>
        </w:rPr>
        <w:lastRenderedPageBreak/>
        <w:t>number of osteoclasts and in their activity. MIP</w:t>
      </w:r>
      <w:r w:rsidRPr="004943F3">
        <w:rPr>
          <w:rFonts w:ascii="Book Antiqua" w:eastAsia="Book Antiqua" w:hAnsi="Book Antiqua" w:cs="Book Antiqua"/>
          <w:color w:val="000000"/>
          <w:shd w:val="clear" w:color="auto" w:fill="FFFFFF"/>
        </w:rPr>
        <w:t>-1</w:t>
      </w:r>
      <w:r w:rsidRPr="004943F3">
        <w:rPr>
          <w:rFonts w:ascii="Book Antiqua" w:eastAsia="Book Antiqua" w:hAnsi="Book Antiqua" w:cs="Book Antiqua"/>
          <w:color w:val="000000"/>
        </w:rPr>
        <w:t xml:space="preserve">α is a chemoattractant for osteoclasts and stimulates osteoclast </w:t>
      </w:r>
      <w:proofErr w:type="gramStart"/>
      <w:r w:rsidRPr="004943F3">
        <w:rPr>
          <w:rFonts w:ascii="Book Antiqua" w:eastAsia="Book Antiqua" w:hAnsi="Book Antiqua" w:cs="Book Antiqua"/>
          <w:color w:val="000000"/>
        </w:rPr>
        <w:t>formation</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64]</w:t>
      </w:r>
      <w:r w:rsidRPr="004943F3">
        <w:rPr>
          <w:rFonts w:ascii="Book Antiqua" w:eastAsia="Book Antiqua" w:hAnsi="Book Antiqua" w:cs="Book Antiqua"/>
          <w:color w:val="000000"/>
        </w:rPr>
        <w:t>, while RANKL after being recognized by its receptor RANK, will induce the commitment of the macrophage/monocyte precursor cells to the osteoclast lineage</w:t>
      </w:r>
      <w:r w:rsidRPr="004943F3">
        <w:rPr>
          <w:rFonts w:ascii="Book Antiqua" w:eastAsia="Book Antiqua" w:hAnsi="Book Antiqua" w:cs="Book Antiqua"/>
          <w:color w:val="000000"/>
          <w:vertAlign w:val="superscript"/>
        </w:rPr>
        <w:t>[65]</w:t>
      </w:r>
      <w:r w:rsidRPr="004943F3">
        <w:rPr>
          <w:rFonts w:ascii="Book Antiqua" w:eastAsia="Book Antiqua" w:hAnsi="Book Antiqua" w:cs="Book Antiqua"/>
          <w:color w:val="000000"/>
        </w:rPr>
        <w:t>.</w:t>
      </w:r>
    </w:p>
    <w:p w14:paraId="7F3B77D9" w14:textId="2CD26F3C" w:rsidR="00A77B3E" w:rsidRPr="004943F3" w:rsidRDefault="00FA2F46" w:rsidP="004943F3">
      <w:pPr>
        <w:spacing w:line="360" w:lineRule="auto"/>
        <w:ind w:firstLine="431"/>
        <w:jc w:val="both"/>
        <w:rPr>
          <w:rFonts w:ascii="Book Antiqua" w:hAnsi="Book Antiqua"/>
        </w:rPr>
      </w:pPr>
      <w:r w:rsidRPr="004943F3">
        <w:rPr>
          <w:rFonts w:ascii="Book Antiqua" w:eastAsia="Book Antiqua" w:hAnsi="Book Antiqua" w:cs="Book Antiqua"/>
          <w:color w:val="000000"/>
        </w:rPr>
        <w:t xml:space="preserve">Secreted by MM cell in response to the activation of the JNK pathway, </w:t>
      </w:r>
      <w:r w:rsidR="000D2633" w:rsidRPr="004943F3">
        <w:rPr>
          <w:rFonts w:ascii="Book Antiqua" w:hAnsi="Book Antiqua" w:cs="Arial"/>
        </w:rPr>
        <w:t>Dickkopf-1</w:t>
      </w:r>
      <w:r w:rsidR="000D2633" w:rsidRPr="004943F3">
        <w:rPr>
          <w:rFonts w:ascii="Book Antiqua" w:hAnsi="Book Antiqua" w:cs="Arial"/>
          <w:lang w:eastAsia="zh-CN"/>
        </w:rPr>
        <w:t xml:space="preserve"> (</w:t>
      </w:r>
      <w:r w:rsidRPr="004943F3">
        <w:rPr>
          <w:rFonts w:ascii="Book Antiqua" w:eastAsia="Book Antiqua" w:hAnsi="Book Antiqua" w:cs="Book Antiqua"/>
          <w:color w:val="000000"/>
        </w:rPr>
        <w:t>DKK</w:t>
      </w:r>
      <w:r w:rsidR="000D2633" w:rsidRPr="004943F3">
        <w:rPr>
          <w:rFonts w:ascii="Book Antiqua" w:hAnsi="Book Antiqua" w:cs="Book Antiqua"/>
          <w:color w:val="000000"/>
          <w:lang w:eastAsia="zh-CN"/>
        </w:rPr>
        <w:t>-</w:t>
      </w:r>
      <w:r w:rsidRPr="004943F3">
        <w:rPr>
          <w:rFonts w:ascii="Book Antiqua" w:eastAsia="Book Antiqua" w:hAnsi="Book Antiqua" w:cs="Book Antiqua"/>
          <w:color w:val="000000"/>
        </w:rPr>
        <w:t>1</w:t>
      </w:r>
      <w:r w:rsidR="000D2633" w:rsidRPr="004943F3">
        <w:rPr>
          <w:rFonts w:ascii="Book Antiqua" w:hAnsi="Book Antiqua" w:cs="Book Antiqua"/>
          <w:color w:val="000000"/>
          <w:lang w:eastAsia="zh-CN"/>
        </w:rPr>
        <w:t>)</w:t>
      </w:r>
      <w:r w:rsidRPr="004943F3">
        <w:rPr>
          <w:rFonts w:ascii="Book Antiqua" w:eastAsia="Book Antiqua" w:hAnsi="Book Antiqua" w:cs="Book Antiqua"/>
          <w:color w:val="000000"/>
        </w:rPr>
        <w:t xml:space="preserve"> is also a disruptor in bone </w:t>
      </w:r>
      <w:proofErr w:type="gramStart"/>
      <w:r w:rsidRPr="004943F3">
        <w:rPr>
          <w:rFonts w:ascii="Book Antiqua" w:eastAsia="Book Antiqua" w:hAnsi="Book Antiqua" w:cs="Book Antiqua"/>
          <w:color w:val="000000"/>
        </w:rPr>
        <w:t>homeostasis</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66]</w:t>
      </w:r>
      <w:r w:rsidRPr="004943F3">
        <w:rPr>
          <w:rFonts w:ascii="Book Antiqua" w:eastAsia="Book Antiqua" w:hAnsi="Book Antiqua" w:cs="Book Antiqua"/>
          <w:color w:val="000000"/>
        </w:rPr>
        <w:t xml:space="preserve">. DKK-1 is an extracellular inhibitor of </w:t>
      </w:r>
      <w:proofErr w:type="spellStart"/>
      <w:r w:rsidRPr="004943F3">
        <w:rPr>
          <w:rFonts w:ascii="Book Antiqua" w:eastAsia="Book Antiqua" w:hAnsi="Book Antiqua" w:cs="Book Antiqua"/>
          <w:color w:val="000000"/>
        </w:rPr>
        <w:t>Wnt</w:t>
      </w:r>
      <w:proofErr w:type="spellEnd"/>
      <w:r w:rsidRPr="004943F3">
        <w:rPr>
          <w:rFonts w:ascii="Book Antiqua" w:eastAsia="Book Antiqua" w:hAnsi="Book Antiqua" w:cs="Book Antiqua"/>
          <w:color w:val="000000"/>
        </w:rPr>
        <w:t xml:space="preserve"> pathway. DKK-1 interacts with membrane receptors as transmembrane proteins </w:t>
      </w:r>
      <w:proofErr w:type="spellStart"/>
      <w:r w:rsidRPr="004943F3">
        <w:rPr>
          <w:rFonts w:ascii="Book Antiqua" w:eastAsia="Book Antiqua" w:hAnsi="Book Antiqua" w:cs="Book Antiqua"/>
          <w:color w:val="000000"/>
        </w:rPr>
        <w:t>Kremen</w:t>
      </w:r>
      <w:proofErr w:type="spellEnd"/>
      <w:r w:rsidRPr="004943F3">
        <w:rPr>
          <w:rFonts w:ascii="Book Antiqua" w:eastAsia="Book Antiqua" w:hAnsi="Book Antiqua" w:cs="Book Antiqua"/>
          <w:color w:val="000000"/>
        </w:rPr>
        <w:t xml:space="preserve"> 1/2 and the human low-density lipoprotein receptor-related protein 5/6, thus competing with </w:t>
      </w:r>
      <w:proofErr w:type="spellStart"/>
      <w:proofErr w:type="gramStart"/>
      <w:r w:rsidRPr="004943F3">
        <w:rPr>
          <w:rFonts w:ascii="Book Antiqua" w:eastAsia="Book Antiqua" w:hAnsi="Book Antiqua" w:cs="Book Antiqua"/>
          <w:color w:val="000000"/>
        </w:rPr>
        <w:t>Wnt</w:t>
      </w:r>
      <w:proofErr w:type="spellEnd"/>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67]</w:t>
      </w:r>
      <w:r w:rsidRPr="004943F3">
        <w:rPr>
          <w:rFonts w:ascii="Book Antiqua" w:eastAsia="Book Antiqua" w:hAnsi="Book Antiqua" w:cs="Book Antiqua"/>
          <w:color w:val="000000"/>
        </w:rPr>
        <w:t xml:space="preserve">. As one of the main regulatory pathways for osteogenic differentiation of BM-MSCs into </w:t>
      </w:r>
      <w:proofErr w:type="gramStart"/>
      <w:r w:rsidRPr="004943F3">
        <w:rPr>
          <w:rFonts w:ascii="Book Antiqua" w:eastAsia="Book Antiqua" w:hAnsi="Book Antiqua" w:cs="Book Antiqua"/>
          <w:color w:val="000000"/>
        </w:rPr>
        <w:t>osteoblasts</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68]</w:t>
      </w:r>
      <w:r w:rsidRPr="004943F3">
        <w:rPr>
          <w:rFonts w:ascii="Book Antiqua" w:eastAsia="Book Antiqua" w:hAnsi="Book Antiqua" w:cs="Book Antiqua"/>
          <w:color w:val="000000"/>
        </w:rPr>
        <w:t xml:space="preserve">, the inhibition of the </w:t>
      </w:r>
      <w:proofErr w:type="spellStart"/>
      <w:r w:rsidRPr="004943F3">
        <w:rPr>
          <w:rFonts w:ascii="Book Antiqua" w:eastAsia="Book Antiqua" w:hAnsi="Book Antiqua" w:cs="Book Antiqua"/>
          <w:color w:val="000000"/>
        </w:rPr>
        <w:t>Wnt</w:t>
      </w:r>
      <w:proofErr w:type="spellEnd"/>
      <w:r w:rsidRPr="004943F3">
        <w:rPr>
          <w:rFonts w:ascii="Book Antiqua" w:eastAsia="Book Antiqua" w:hAnsi="Book Antiqua" w:cs="Book Antiqua"/>
          <w:color w:val="000000"/>
        </w:rPr>
        <w:t>/</w:t>
      </w:r>
      <w:r w:rsidR="00465BDF" w:rsidRPr="004943F3">
        <w:rPr>
          <w:rFonts w:ascii="Book Antiqua" w:eastAsia="Book Antiqua" w:hAnsi="Book Antiqua" w:cs="Book Antiqua"/>
          <w:color w:val="000000"/>
        </w:rPr>
        <w:t>β</w:t>
      </w:r>
      <w:r w:rsidRPr="004943F3">
        <w:rPr>
          <w:rFonts w:ascii="Book Antiqua" w:eastAsia="Book Antiqua" w:hAnsi="Book Antiqua" w:cs="Book Antiqua"/>
          <w:color w:val="000000"/>
        </w:rPr>
        <w:t>-catenin pathway by DKK-1 will result in a reduced number of osteoblasts. By the action of these factors, RANKL, MIP</w:t>
      </w:r>
      <w:r w:rsidRPr="004943F3">
        <w:rPr>
          <w:rFonts w:ascii="Book Antiqua" w:eastAsia="Book Antiqua" w:hAnsi="Book Antiqua" w:cs="Book Antiqua"/>
          <w:color w:val="000000"/>
          <w:shd w:val="clear" w:color="auto" w:fill="FFFFFF"/>
        </w:rPr>
        <w:t>-1</w:t>
      </w:r>
      <w:r w:rsidRPr="004943F3">
        <w:rPr>
          <w:rFonts w:ascii="Book Antiqua" w:eastAsia="Book Antiqua" w:hAnsi="Book Antiqua" w:cs="Book Antiqua"/>
          <w:color w:val="000000"/>
        </w:rPr>
        <w:t>α and DKK-1, the balance between bone formation and bone resorption driven by osteoblasts and osteoclasts is disrupted, resulting in the characteristic bone lesions present in MM patients.</w:t>
      </w:r>
    </w:p>
    <w:p w14:paraId="2771CDE6" w14:textId="77777777"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A table summarizing the latest scientific evidence regarding key factors involved in MM/BM-MSCs communication and their effect is shown (Table 1).</w:t>
      </w:r>
    </w:p>
    <w:p w14:paraId="53F4B304" w14:textId="77777777" w:rsidR="00A77B3E" w:rsidRPr="004943F3" w:rsidRDefault="00A77B3E" w:rsidP="004943F3">
      <w:pPr>
        <w:spacing w:line="360" w:lineRule="auto"/>
        <w:ind w:firstLine="720"/>
        <w:jc w:val="both"/>
        <w:rPr>
          <w:rFonts w:ascii="Book Antiqua" w:hAnsi="Book Antiqua"/>
        </w:rPr>
      </w:pPr>
    </w:p>
    <w:p w14:paraId="6D847EB6" w14:textId="77777777" w:rsidR="00A77B3E" w:rsidRPr="004943F3" w:rsidRDefault="00FA2F46" w:rsidP="004943F3">
      <w:pPr>
        <w:spacing w:line="360" w:lineRule="auto"/>
        <w:jc w:val="both"/>
        <w:rPr>
          <w:rFonts w:ascii="Book Antiqua" w:hAnsi="Book Antiqua"/>
          <w:u w:val="single"/>
          <w:lang w:eastAsia="zh-CN"/>
        </w:rPr>
      </w:pPr>
      <w:r w:rsidRPr="004943F3">
        <w:rPr>
          <w:rFonts w:ascii="Book Antiqua" w:eastAsia="Book Antiqua" w:hAnsi="Book Antiqua" w:cs="Book Antiqua"/>
          <w:b/>
          <w:bCs/>
          <w:color w:val="000000"/>
          <w:u w:val="single"/>
        </w:rPr>
        <w:t>E</w:t>
      </w:r>
      <w:r w:rsidR="00CB7427" w:rsidRPr="004943F3">
        <w:rPr>
          <w:rFonts w:ascii="Book Antiqua" w:hAnsi="Book Antiqua" w:cs="Book Antiqua"/>
          <w:b/>
          <w:bCs/>
          <w:color w:val="000000"/>
          <w:u w:val="single"/>
          <w:lang w:eastAsia="zh-CN"/>
        </w:rPr>
        <w:t>V</w:t>
      </w:r>
      <w:r w:rsidRPr="004943F3">
        <w:rPr>
          <w:rFonts w:ascii="Book Antiqua" w:eastAsia="Book Antiqua" w:hAnsi="Book Antiqua" w:cs="Book Antiqua"/>
          <w:b/>
          <w:bCs/>
          <w:color w:val="000000"/>
          <w:u w:val="single"/>
        </w:rPr>
        <w:t>S-MEDIATED COMMUNICATION BETWEEN BM-MSCs AND MM CELLS</w:t>
      </w:r>
    </w:p>
    <w:p w14:paraId="0EFDF94B"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color w:val="000000"/>
        </w:rPr>
        <w:t xml:space="preserve">Under non-pathological conditions, BM homeostasis is maintained by cell-to-cell contact, soluble molecules, and </w:t>
      </w:r>
      <w:r w:rsidR="00CB7427" w:rsidRPr="004943F3">
        <w:rPr>
          <w:rFonts w:ascii="Book Antiqua" w:eastAsia="Book Antiqua" w:hAnsi="Book Antiqua" w:cs="Book Antiqua"/>
          <w:color w:val="000000"/>
        </w:rPr>
        <w:t>EVs</w:t>
      </w:r>
      <w:r w:rsidRPr="004943F3">
        <w:rPr>
          <w:rFonts w:ascii="Book Antiqua" w:eastAsia="Book Antiqua" w:hAnsi="Book Antiqua" w:cs="Book Antiqua"/>
          <w:color w:val="000000"/>
        </w:rPr>
        <w:t xml:space="preserve">. Whereas, over the years solid evidence has accumulated about the relevance of the first two, the involvement of EVs-mediated communication in the maintenance of BM homeostasis has started to be contemplated only in the last few </w:t>
      </w:r>
      <w:proofErr w:type="gramStart"/>
      <w:r w:rsidRPr="004943F3">
        <w:rPr>
          <w:rFonts w:ascii="Book Antiqua" w:eastAsia="Book Antiqua" w:hAnsi="Book Antiqua" w:cs="Book Antiqua"/>
          <w:color w:val="000000"/>
        </w:rPr>
        <w:t>decades</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69]</w:t>
      </w:r>
      <w:r w:rsidRPr="004943F3">
        <w:rPr>
          <w:rFonts w:ascii="Book Antiqua" w:eastAsia="Book Antiqua" w:hAnsi="Book Antiqua" w:cs="Book Antiqua"/>
          <w:color w:val="000000"/>
        </w:rPr>
        <w:t xml:space="preserve">. Despite being a fairly new field, important advances have been made in the knowledge of EVs, such as their classification, in terms of their size and biogenesis, into three major categories (exosomes, micro-vesicles, and apoptotic bodies) and the fact that its content varies according to the state of their parental </w:t>
      </w:r>
      <w:proofErr w:type="gramStart"/>
      <w:r w:rsidRPr="004943F3">
        <w:rPr>
          <w:rFonts w:ascii="Book Antiqua" w:eastAsia="Book Antiqua" w:hAnsi="Book Antiqua" w:cs="Book Antiqua"/>
          <w:color w:val="000000"/>
        </w:rPr>
        <w:t>cells</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31]</w:t>
      </w:r>
      <w:r w:rsidRPr="004943F3">
        <w:rPr>
          <w:rFonts w:ascii="Book Antiqua" w:eastAsia="Book Antiqua" w:hAnsi="Book Antiqua" w:cs="Book Antiqua"/>
          <w:color w:val="000000"/>
        </w:rPr>
        <w:t xml:space="preserve">. </w:t>
      </w:r>
    </w:p>
    <w:p w14:paraId="40515863" w14:textId="77777777" w:rsidR="00A77B3E" w:rsidRPr="004943F3" w:rsidRDefault="00FA2F46" w:rsidP="004943F3">
      <w:pPr>
        <w:spacing w:line="360" w:lineRule="auto"/>
        <w:ind w:firstLine="431"/>
        <w:jc w:val="both"/>
        <w:rPr>
          <w:rFonts w:ascii="Book Antiqua" w:hAnsi="Book Antiqua"/>
        </w:rPr>
      </w:pPr>
      <w:r w:rsidRPr="004943F3">
        <w:rPr>
          <w:rFonts w:ascii="Book Antiqua" w:eastAsia="Book Antiqua" w:hAnsi="Book Antiqua" w:cs="Book Antiqua"/>
          <w:color w:val="000000"/>
        </w:rPr>
        <w:t xml:space="preserve">As we have previously discussed, MM cells have the capacity to alter the environment in which they </w:t>
      </w:r>
      <w:proofErr w:type="gramStart"/>
      <w:r w:rsidRPr="004943F3">
        <w:rPr>
          <w:rFonts w:ascii="Book Antiqua" w:eastAsia="Book Antiqua" w:hAnsi="Book Antiqua" w:cs="Book Antiqua"/>
          <w:color w:val="000000"/>
        </w:rPr>
        <w:t>reside</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70]</w:t>
      </w:r>
      <w:r w:rsidRPr="004943F3">
        <w:rPr>
          <w:rFonts w:ascii="Book Antiqua" w:eastAsia="Book Antiqua" w:hAnsi="Book Antiqua" w:cs="Book Antiqua"/>
          <w:color w:val="000000"/>
        </w:rPr>
        <w:t xml:space="preserve"> as well as the characteristics of cells present in that </w:t>
      </w:r>
      <w:r w:rsidRPr="004943F3">
        <w:rPr>
          <w:rFonts w:ascii="Book Antiqua" w:eastAsia="Book Antiqua" w:hAnsi="Book Antiqua" w:cs="Book Antiqua"/>
          <w:color w:val="000000"/>
        </w:rPr>
        <w:lastRenderedPageBreak/>
        <w:t xml:space="preserve">microenvironment. Thus, it is not surprising that the EVs produced by MM cells also play a key role in disease progression. In fact, it has recently been shown that, exosomes (a particular class of EVs) produced by both BM-MSCs and MM cells are largely responsible for MM </w:t>
      </w:r>
      <w:proofErr w:type="gramStart"/>
      <w:r w:rsidRPr="004943F3">
        <w:rPr>
          <w:rFonts w:ascii="Book Antiqua" w:eastAsia="Book Antiqua" w:hAnsi="Book Antiqua" w:cs="Book Antiqua"/>
          <w:color w:val="000000"/>
        </w:rPr>
        <w:t>pathogenesis</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71]</w:t>
      </w:r>
      <w:r w:rsidRPr="004943F3">
        <w:rPr>
          <w:rFonts w:ascii="Book Antiqua" w:eastAsia="Book Antiqua" w:hAnsi="Book Antiqua" w:cs="Book Antiqua"/>
          <w:color w:val="000000"/>
        </w:rPr>
        <w:t>. This recent demonstration of the relevance of EVs in MM progression has resulted in several studies in the lats few years, however, the multitude of agents and interactions involved in the development and progression of this disease has made it difficult to fully understand the molecular mechanisms involved. In this section we aim to gather the available information so far.</w:t>
      </w:r>
    </w:p>
    <w:p w14:paraId="0BB892E7" w14:textId="77777777" w:rsidR="000D2633" w:rsidRPr="004943F3" w:rsidRDefault="000D2633" w:rsidP="004943F3">
      <w:pPr>
        <w:spacing w:line="360" w:lineRule="auto"/>
        <w:jc w:val="both"/>
        <w:rPr>
          <w:rFonts w:ascii="Book Antiqua" w:hAnsi="Book Antiqua" w:cs="Book Antiqua"/>
          <w:b/>
          <w:bCs/>
          <w:color w:val="000000"/>
          <w:lang w:eastAsia="zh-CN"/>
        </w:rPr>
      </w:pPr>
    </w:p>
    <w:p w14:paraId="42E85F97" w14:textId="77777777" w:rsidR="00A77B3E" w:rsidRPr="004943F3" w:rsidRDefault="00FA2F46" w:rsidP="004943F3">
      <w:pPr>
        <w:spacing w:line="360" w:lineRule="auto"/>
        <w:jc w:val="both"/>
        <w:rPr>
          <w:rFonts w:ascii="Book Antiqua" w:hAnsi="Book Antiqua"/>
          <w:i/>
          <w:lang w:eastAsia="zh-CN"/>
        </w:rPr>
      </w:pPr>
      <w:r w:rsidRPr="004943F3">
        <w:rPr>
          <w:rFonts w:ascii="Book Antiqua" w:eastAsia="Book Antiqua" w:hAnsi="Book Antiqua" w:cs="Book Antiqua"/>
          <w:b/>
          <w:bCs/>
          <w:i/>
          <w:color w:val="000000"/>
        </w:rPr>
        <w:t>Effect of MM-EVs on the BM-MSCs and bone homeostasis</w:t>
      </w:r>
    </w:p>
    <w:p w14:paraId="67A7FC1E"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color w:val="000000"/>
        </w:rPr>
        <w:t xml:space="preserve">As previously mentioned, osteolysis, one of the main hallmarks of </w:t>
      </w:r>
      <w:r w:rsidR="0029335B" w:rsidRPr="004943F3">
        <w:rPr>
          <w:rFonts w:ascii="Book Antiqua" w:eastAsia="Book Antiqua" w:hAnsi="Book Antiqua" w:cs="Book Antiqua"/>
        </w:rPr>
        <w:t>MM</w:t>
      </w:r>
      <w:r w:rsidRPr="004943F3">
        <w:rPr>
          <w:rFonts w:ascii="Book Antiqua" w:eastAsia="Book Antiqua" w:hAnsi="Book Antiqua" w:cs="Book Antiqua"/>
          <w:color w:val="000000"/>
        </w:rPr>
        <w:t xml:space="preserve"> disease, is linked to the negative effect of MM cells on cells responsible for bone homeostasis, such as MSCs, osteoblasts and </w:t>
      </w:r>
      <w:proofErr w:type="gramStart"/>
      <w:r w:rsidRPr="004943F3">
        <w:rPr>
          <w:rFonts w:ascii="Book Antiqua" w:eastAsia="Book Antiqua" w:hAnsi="Book Antiqua" w:cs="Book Antiqua"/>
          <w:color w:val="000000"/>
        </w:rPr>
        <w:t>osteoclasts</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72]</w:t>
      </w:r>
      <w:r w:rsidRPr="004943F3">
        <w:rPr>
          <w:rFonts w:ascii="Book Antiqua" w:eastAsia="Book Antiqua" w:hAnsi="Book Antiqua" w:cs="Book Antiqua"/>
          <w:color w:val="000000"/>
        </w:rPr>
        <w:t xml:space="preserve">. In particular, </w:t>
      </w:r>
      <w:r w:rsidR="000D2633" w:rsidRPr="004943F3">
        <w:rPr>
          <w:rFonts w:ascii="Book Antiqua" w:hAnsi="Book Antiqua" w:cs="Book Antiqua"/>
          <w:color w:val="000000"/>
          <w:lang w:eastAsia="zh-CN"/>
        </w:rPr>
        <w:t>m</w:t>
      </w:r>
      <w:r w:rsidRPr="004943F3">
        <w:rPr>
          <w:rFonts w:ascii="Book Antiqua" w:eastAsia="Book Antiqua" w:hAnsi="Book Antiqua" w:cs="Book Antiqua"/>
          <w:color w:val="000000"/>
        </w:rPr>
        <w:t xml:space="preserve">yeloma </w:t>
      </w:r>
      <w:r w:rsidR="000D2633" w:rsidRPr="004943F3">
        <w:rPr>
          <w:rFonts w:ascii="Book Antiqua" w:hAnsi="Book Antiqua" w:cs="Book Antiqua"/>
          <w:color w:val="000000"/>
          <w:lang w:eastAsia="zh-CN"/>
        </w:rPr>
        <w:t>b</w:t>
      </w:r>
      <w:r w:rsidRPr="004943F3">
        <w:rPr>
          <w:rFonts w:ascii="Book Antiqua" w:eastAsia="Book Antiqua" w:hAnsi="Book Antiqua" w:cs="Book Antiqua"/>
          <w:color w:val="000000"/>
        </w:rPr>
        <w:t xml:space="preserve">one </w:t>
      </w:r>
      <w:r w:rsidR="000D2633" w:rsidRPr="004943F3">
        <w:rPr>
          <w:rFonts w:ascii="Book Antiqua" w:hAnsi="Book Antiqua" w:cs="Book Antiqua"/>
          <w:color w:val="000000"/>
          <w:lang w:eastAsia="zh-CN"/>
        </w:rPr>
        <w:t>d</w:t>
      </w:r>
      <w:r w:rsidRPr="004943F3">
        <w:rPr>
          <w:rFonts w:ascii="Book Antiqua" w:eastAsia="Book Antiqua" w:hAnsi="Book Antiqua" w:cs="Book Antiqua"/>
          <w:color w:val="000000"/>
        </w:rPr>
        <w:t xml:space="preserve">isease (MBD) has a unique feature compared to other diseases that encompass bone destruction, since in MBD osteoblast activity is also severely </w:t>
      </w:r>
      <w:proofErr w:type="gramStart"/>
      <w:r w:rsidRPr="004943F3">
        <w:rPr>
          <w:rFonts w:ascii="Book Antiqua" w:eastAsia="Book Antiqua" w:hAnsi="Book Antiqua" w:cs="Book Antiqua"/>
          <w:color w:val="000000"/>
        </w:rPr>
        <w:t>impaired</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24]</w:t>
      </w:r>
      <w:r w:rsidRPr="004943F3">
        <w:rPr>
          <w:rFonts w:ascii="Book Antiqua" w:eastAsia="Book Antiqua" w:hAnsi="Book Antiqua" w:cs="Book Antiqua"/>
          <w:color w:val="000000"/>
        </w:rPr>
        <w:t>. Several authors have suggested that an essential part of this bone damage is related to EVs directly produced by MM cells (MM-EVs).</w:t>
      </w:r>
      <w:r w:rsidRPr="004943F3">
        <w:rPr>
          <w:rFonts w:ascii="Book Antiqua" w:eastAsia="Book Antiqua" w:hAnsi="Book Antiqua" w:cs="Book Antiqua"/>
          <w:b/>
          <w:bCs/>
          <w:i/>
          <w:iCs/>
          <w:color w:val="000000"/>
        </w:rPr>
        <w:t xml:space="preserve"> </w:t>
      </w:r>
      <w:r w:rsidRPr="004943F3">
        <w:rPr>
          <w:rFonts w:ascii="Book Antiqua" w:eastAsia="Book Antiqua" w:hAnsi="Book Antiqua" w:cs="Book Antiqua"/>
          <w:color w:val="000000"/>
        </w:rPr>
        <w:t xml:space="preserve">Zhang </w:t>
      </w:r>
      <w:r w:rsidRPr="004943F3">
        <w:rPr>
          <w:rFonts w:ascii="Book Antiqua" w:eastAsia="Book Antiqua" w:hAnsi="Book Antiqua" w:cs="Book Antiqua"/>
          <w:i/>
          <w:iCs/>
          <w:color w:val="000000"/>
        </w:rPr>
        <w:t xml:space="preserve">et </w:t>
      </w:r>
      <w:proofErr w:type="gramStart"/>
      <w:r w:rsidRPr="004943F3">
        <w:rPr>
          <w:rFonts w:ascii="Book Antiqua" w:eastAsia="Book Antiqua" w:hAnsi="Book Antiqua" w:cs="Book Antiqua"/>
          <w:i/>
          <w:iCs/>
          <w:color w:val="000000"/>
        </w:rPr>
        <w:t>al</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73]</w:t>
      </w:r>
      <w:r w:rsidRPr="004943F3">
        <w:rPr>
          <w:rFonts w:ascii="Book Antiqua" w:eastAsia="Book Antiqua" w:hAnsi="Book Antiqua" w:cs="Book Antiqua"/>
          <w:color w:val="000000"/>
        </w:rPr>
        <w:t xml:space="preserve"> demonstrated that the cargo of MM-EVs was enriched in various molecules which negatively regulate osteogenesis. They confirmed that MM-EVs induced high expression of miR-103a-3p in BM-MSCs, which led to impaired osteogenesis </w:t>
      </w:r>
      <w:r w:rsidRPr="004943F3">
        <w:rPr>
          <w:rFonts w:ascii="Book Antiqua" w:eastAsia="Book Antiqua" w:hAnsi="Book Antiqua" w:cs="Book Antiqua"/>
          <w:i/>
          <w:iCs/>
          <w:color w:val="000000"/>
        </w:rPr>
        <w:t>in vitro</w:t>
      </w:r>
      <w:r w:rsidRPr="004943F3">
        <w:rPr>
          <w:rFonts w:ascii="Book Antiqua" w:eastAsia="Book Antiqua" w:hAnsi="Book Antiqua" w:cs="Book Antiqua"/>
          <w:color w:val="000000"/>
        </w:rPr>
        <w:t xml:space="preserve">. Moreover, they showed that injection of MM-EVs in mouse tibia resulted in defective bone formation. Interestingly, </w:t>
      </w:r>
      <w:r w:rsidRPr="004943F3">
        <w:rPr>
          <w:rFonts w:ascii="Book Antiqua" w:eastAsia="Book Antiqua" w:hAnsi="Book Antiqua" w:cs="Book Antiqua"/>
          <w:i/>
          <w:iCs/>
          <w:color w:val="000000"/>
        </w:rPr>
        <w:t>in vitro</w:t>
      </w:r>
      <w:r w:rsidRPr="004943F3">
        <w:rPr>
          <w:rFonts w:ascii="Book Antiqua" w:eastAsia="Book Antiqua" w:hAnsi="Book Antiqua" w:cs="Book Antiqua"/>
          <w:color w:val="000000"/>
        </w:rPr>
        <w:t xml:space="preserve"> essays also revealed that MM-EVs were also able to influence MM cells increasing viability and </w:t>
      </w:r>
      <w:r w:rsidR="00CB7427" w:rsidRPr="004943F3">
        <w:rPr>
          <w:rFonts w:ascii="Book Antiqua" w:eastAsia="Book Antiqua" w:hAnsi="Book Antiqua" w:cs="Book Antiqua"/>
          <w:color w:val="000000"/>
        </w:rPr>
        <w:t>IL-6</w:t>
      </w:r>
      <w:r w:rsidRPr="004943F3">
        <w:rPr>
          <w:rFonts w:ascii="Book Antiqua" w:eastAsia="Book Antiqua" w:hAnsi="Book Antiqua" w:cs="Book Antiqua"/>
          <w:color w:val="000000"/>
        </w:rPr>
        <w:t xml:space="preserve"> production, known to regulate MM cell proliferation thus, establishing an autocrine feedback. MM-EVs also increased miR103a-3p expression in MM cells however, in those cells the increased proliferation of MM cells after exposures to MM-EVs does not seem to be related to miR103a-3p but to other miRNAs also present in the MM-EVs cargo, such as miR107 and miR181a-3</w:t>
      </w:r>
      <w:proofErr w:type="gramStart"/>
      <w:r w:rsidRPr="004943F3">
        <w:rPr>
          <w:rFonts w:ascii="Book Antiqua" w:eastAsia="Book Antiqua" w:hAnsi="Book Antiqua" w:cs="Book Antiqua"/>
          <w:color w:val="000000"/>
        </w:rPr>
        <w:t>p</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24]</w:t>
      </w:r>
      <w:r w:rsidRPr="004943F3">
        <w:rPr>
          <w:rFonts w:ascii="Book Antiqua" w:eastAsia="Book Antiqua" w:hAnsi="Book Antiqua" w:cs="Book Antiqua"/>
          <w:color w:val="000000"/>
        </w:rPr>
        <w:t xml:space="preserve">. </w:t>
      </w:r>
    </w:p>
    <w:p w14:paraId="32800A0E" w14:textId="77777777" w:rsidR="00A77B3E" w:rsidRPr="004943F3" w:rsidRDefault="00FA2F46" w:rsidP="004943F3">
      <w:pPr>
        <w:spacing w:line="360" w:lineRule="auto"/>
        <w:ind w:firstLine="431"/>
        <w:jc w:val="both"/>
        <w:rPr>
          <w:rFonts w:ascii="Book Antiqua" w:hAnsi="Book Antiqua"/>
        </w:rPr>
      </w:pPr>
      <w:r w:rsidRPr="004943F3">
        <w:rPr>
          <w:rFonts w:ascii="Book Antiqua" w:eastAsia="Book Antiqua" w:hAnsi="Book Antiqua" w:cs="Book Antiqua"/>
          <w:color w:val="000000"/>
        </w:rPr>
        <w:t>Among the different biomolecules found as part of the exosome cargo, long non-coding RNAs (</w:t>
      </w:r>
      <w:proofErr w:type="spellStart"/>
      <w:r w:rsidRPr="004943F3">
        <w:rPr>
          <w:rFonts w:ascii="Book Antiqua" w:eastAsia="Book Antiqua" w:hAnsi="Book Antiqua" w:cs="Book Antiqua"/>
          <w:color w:val="000000"/>
        </w:rPr>
        <w:t>lncRNAs</w:t>
      </w:r>
      <w:proofErr w:type="spellEnd"/>
      <w:r w:rsidRPr="004943F3">
        <w:rPr>
          <w:rFonts w:ascii="Book Antiqua" w:eastAsia="Book Antiqua" w:hAnsi="Book Antiqua" w:cs="Book Antiqua"/>
          <w:color w:val="000000"/>
        </w:rPr>
        <w:t xml:space="preserve">) and </w:t>
      </w:r>
      <w:r w:rsidR="00915B32" w:rsidRPr="004943F3">
        <w:rPr>
          <w:rFonts w:ascii="Book Antiqua" w:eastAsia="Book Antiqua" w:hAnsi="Book Antiqua" w:cs="Book Antiqua"/>
          <w:color w:val="000000"/>
        </w:rPr>
        <w:t>miRNAs</w:t>
      </w:r>
      <w:r w:rsidRPr="004943F3">
        <w:rPr>
          <w:rFonts w:ascii="Book Antiqua" w:eastAsia="Book Antiqua" w:hAnsi="Book Antiqua" w:cs="Book Antiqua"/>
          <w:color w:val="000000"/>
        </w:rPr>
        <w:t xml:space="preserve"> have been the focus of attention due to their key </w:t>
      </w:r>
      <w:r w:rsidRPr="004943F3">
        <w:rPr>
          <w:rFonts w:ascii="Book Antiqua" w:eastAsia="Book Antiqua" w:hAnsi="Book Antiqua" w:cs="Book Antiqua"/>
          <w:color w:val="000000"/>
        </w:rPr>
        <w:lastRenderedPageBreak/>
        <w:t>regulatory roles. Various miRNAs found in MM-EVs have been studied for their involvement in the disruption of osteogenesis. miR-129-5p</w:t>
      </w:r>
      <w:r w:rsidRPr="004943F3">
        <w:rPr>
          <w:rFonts w:ascii="Book Antiqua" w:eastAsia="Book Antiqua" w:hAnsi="Book Antiqua" w:cs="Book Antiqua"/>
          <w:b/>
          <w:bCs/>
          <w:color w:val="000000"/>
        </w:rPr>
        <w:t xml:space="preserve"> </w:t>
      </w:r>
      <w:r w:rsidRPr="004943F3">
        <w:rPr>
          <w:rFonts w:ascii="Book Antiqua" w:eastAsia="Book Antiqua" w:hAnsi="Book Antiqua" w:cs="Book Antiqua"/>
          <w:color w:val="000000"/>
        </w:rPr>
        <w:t xml:space="preserve">was identified as a player in vesicle-mediated bone </w:t>
      </w:r>
      <w:proofErr w:type="gramStart"/>
      <w:r w:rsidRPr="004943F3">
        <w:rPr>
          <w:rFonts w:ascii="Book Antiqua" w:eastAsia="Book Antiqua" w:hAnsi="Book Antiqua" w:cs="Book Antiqua"/>
          <w:color w:val="000000"/>
        </w:rPr>
        <w:t>disease</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74]</w:t>
      </w:r>
      <w:r w:rsidRPr="004943F3">
        <w:rPr>
          <w:rFonts w:ascii="Book Antiqua" w:eastAsia="Book Antiqua" w:hAnsi="Book Antiqua" w:cs="Book Antiqua"/>
          <w:color w:val="000000"/>
        </w:rPr>
        <w:t xml:space="preserve">. In particular, miR-129-5p seemed to inhibit the transcription factor </w:t>
      </w:r>
      <w:r w:rsidR="00915B32" w:rsidRPr="004943F3">
        <w:rPr>
          <w:rFonts w:ascii="Book Antiqua" w:hAnsi="Book Antiqua" w:cs="Book Antiqua"/>
          <w:color w:val="000000"/>
          <w:lang w:eastAsia="zh-CN"/>
        </w:rPr>
        <w:t>s</w:t>
      </w:r>
      <w:r w:rsidR="00915B32" w:rsidRPr="004943F3">
        <w:rPr>
          <w:rFonts w:ascii="Book Antiqua" w:eastAsia="Book Antiqua" w:hAnsi="Book Antiqua" w:cs="Book Antiqua"/>
          <w:color w:val="000000"/>
        </w:rPr>
        <w:t>pecificity protein 1</w:t>
      </w:r>
      <w:r w:rsidRPr="004943F3">
        <w:rPr>
          <w:rFonts w:ascii="Book Antiqua" w:eastAsia="Book Antiqua" w:hAnsi="Book Antiqua" w:cs="Book Antiqua"/>
          <w:color w:val="000000"/>
        </w:rPr>
        <w:t xml:space="preserve">, leading to a reduction of ALPL, both at the mRNA and protein level, during the early osteogenic differentiation of MSCs. On the other hand, the long non coding RNA </w:t>
      </w:r>
      <w:r w:rsidRPr="004943F3">
        <w:rPr>
          <w:rFonts w:ascii="Book Antiqua" w:eastAsia="Book Antiqua" w:hAnsi="Book Antiqua" w:cs="Book Antiqua"/>
          <w:color w:val="000000"/>
          <w:shd w:val="clear" w:color="auto" w:fill="FFFFFF"/>
        </w:rPr>
        <w:t>Long Intergenic Non-Protein Coding RNA</w:t>
      </w:r>
      <w:r w:rsidR="00915B32" w:rsidRPr="004943F3">
        <w:rPr>
          <w:rFonts w:ascii="Book Antiqua" w:eastAsia="Book Antiqua" w:hAnsi="Book Antiqua" w:cs="Book Antiqua"/>
          <w:color w:val="000000"/>
          <w:shd w:val="clear" w:color="auto" w:fill="FFFFFF"/>
        </w:rPr>
        <w:t xml:space="preserve"> 461</w:t>
      </w:r>
      <w:r w:rsidRPr="004943F3">
        <w:rPr>
          <w:rFonts w:ascii="Book Antiqua" w:eastAsia="Book Antiqua" w:hAnsi="Book Antiqua" w:cs="Book Antiqua"/>
          <w:color w:val="000000"/>
          <w:shd w:val="clear" w:color="auto" w:fill="FFFFFF"/>
        </w:rPr>
        <w:t>, found as part of the MM-exosomes cargo,</w:t>
      </w:r>
      <w:r w:rsidRPr="004943F3">
        <w:rPr>
          <w:rFonts w:ascii="Book Antiqua" w:eastAsia="Book Antiqua" w:hAnsi="Book Antiqua" w:cs="Book Antiqua"/>
          <w:color w:val="000000"/>
        </w:rPr>
        <w:t xml:space="preserve"> has also been found to inhibit osteoblast differentiation by reducing the activity of </w:t>
      </w:r>
      <w:proofErr w:type="spellStart"/>
      <w:r w:rsidRPr="004943F3">
        <w:rPr>
          <w:rFonts w:ascii="Book Antiqua" w:eastAsia="Book Antiqua" w:hAnsi="Book Antiqua" w:cs="Book Antiqua"/>
          <w:color w:val="000000"/>
        </w:rPr>
        <w:t>Wnt</w:t>
      </w:r>
      <w:proofErr w:type="spellEnd"/>
      <w:r w:rsidRPr="004943F3">
        <w:rPr>
          <w:rFonts w:ascii="Book Antiqua" w:eastAsia="Book Antiqua" w:hAnsi="Book Antiqua" w:cs="Book Antiqua"/>
          <w:color w:val="000000"/>
        </w:rPr>
        <w:t xml:space="preserve">/β-Catenin pathways, responsible for osteoblast proliferation, differentiation and </w:t>
      </w:r>
      <w:proofErr w:type="gramStart"/>
      <w:r w:rsidRPr="004943F3">
        <w:rPr>
          <w:rFonts w:ascii="Book Antiqua" w:eastAsia="Book Antiqua" w:hAnsi="Book Antiqua" w:cs="Book Antiqua"/>
          <w:color w:val="000000"/>
        </w:rPr>
        <w:t>activity</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75]</w:t>
      </w:r>
      <w:r w:rsidRPr="004943F3">
        <w:rPr>
          <w:rFonts w:ascii="Book Antiqua" w:eastAsia="Book Antiqua" w:hAnsi="Book Antiqua" w:cs="Book Antiqua"/>
          <w:color w:val="000000"/>
        </w:rPr>
        <w:t xml:space="preserve">. Other molecules, such as soluble proteins present in the MM-EVs cargo also showed anti-osteogenic activity </w:t>
      </w:r>
      <w:proofErr w:type="spellStart"/>
      <w:r w:rsidRPr="004943F3">
        <w:rPr>
          <w:rFonts w:ascii="Book Antiqua" w:eastAsia="Book Antiqua" w:hAnsi="Book Antiqua" w:cs="Book Antiqua"/>
          <w:color w:val="000000"/>
        </w:rPr>
        <w:t>Faict</w:t>
      </w:r>
      <w:proofErr w:type="spellEnd"/>
      <w:r w:rsidRPr="004943F3">
        <w:rPr>
          <w:rFonts w:ascii="Book Antiqua" w:eastAsia="Book Antiqua" w:hAnsi="Book Antiqua" w:cs="Book Antiqua"/>
          <w:color w:val="000000"/>
        </w:rPr>
        <w:t xml:space="preserve"> </w:t>
      </w:r>
      <w:r w:rsidRPr="004943F3">
        <w:rPr>
          <w:rFonts w:ascii="Book Antiqua" w:eastAsia="Book Antiqua" w:hAnsi="Book Antiqua" w:cs="Book Antiqua"/>
          <w:i/>
          <w:color w:val="000000"/>
        </w:rPr>
        <w:t xml:space="preserve">et </w:t>
      </w:r>
      <w:r w:rsidRPr="004943F3">
        <w:rPr>
          <w:rFonts w:ascii="Book Antiqua" w:eastAsia="Book Antiqua" w:hAnsi="Book Antiqua" w:cs="Book Antiqua"/>
          <w:i/>
          <w:iCs/>
          <w:color w:val="000000"/>
        </w:rPr>
        <w:t>al</w:t>
      </w:r>
      <w:r w:rsidRPr="004943F3">
        <w:rPr>
          <w:rFonts w:ascii="Book Antiqua" w:eastAsia="Book Antiqua" w:hAnsi="Book Antiqua" w:cs="Book Antiqua"/>
          <w:color w:val="000000"/>
          <w:vertAlign w:val="superscript"/>
        </w:rPr>
        <w:t>[72]</w:t>
      </w:r>
      <w:r w:rsidRPr="004943F3">
        <w:rPr>
          <w:rFonts w:ascii="Book Antiqua" w:eastAsia="Book Antiqua" w:hAnsi="Book Antiqua" w:cs="Book Antiqua"/>
          <w:color w:val="000000"/>
        </w:rPr>
        <w:t xml:space="preserve"> revealed that </w:t>
      </w:r>
      <w:proofErr w:type="spellStart"/>
      <w:r w:rsidRPr="004943F3">
        <w:rPr>
          <w:rFonts w:ascii="Book Antiqua" w:eastAsia="Book Antiqua" w:hAnsi="Book Antiqua" w:cs="Book Antiqua"/>
          <w:color w:val="000000"/>
        </w:rPr>
        <w:t>Wnt</w:t>
      </w:r>
      <w:proofErr w:type="spellEnd"/>
      <w:r w:rsidRPr="004943F3">
        <w:rPr>
          <w:rFonts w:ascii="Book Antiqua" w:eastAsia="Book Antiqua" w:hAnsi="Book Antiqua" w:cs="Book Antiqua"/>
          <w:color w:val="000000"/>
        </w:rPr>
        <w:t xml:space="preserve">/β-Catenin inhibitor </w:t>
      </w:r>
      <w:r w:rsidR="00AA66A9" w:rsidRPr="004943F3">
        <w:rPr>
          <w:rFonts w:ascii="Book Antiqua" w:eastAsia="Book Antiqua" w:hAnsi="Book Antiqua" w:cs="Book Antiqua"/>
          <w:color w:val="000000"/>
        </w:rPr>
        <w:t>DKK-1</w:t>
      </w:r>
      <w:r w:rsidRPr="004943F3">
        <w:rPr>
          <w:rFonts w:ascii="Book Antiqua" w:eastAsia="Book Antiqua" w:hAnsi="Book Antiqua" w:cs="Book Antiqua"/>
          <w:color w:val="000000"/>
        </w:rPr>
        <w:t xml:space="preserve"> is present in MM-EVs and observed a lower expression</w:t>
      </w:r>
      <w:r w:rsidR="00AA66A9" w:rsidRPr="004943F3">
        <w:rPr>
          <w:rFonts w:ascii="Book Antiqua" w:eastAsia="Book Antiqua" w:hAnsi="Book Antiqua" w:cs="Book Antiqua"/>
          <w:color w:val="000000"/>
        </w:rPr>
        <w:t xml:space="preserve"> of </w:t>
      </w:r>
      <w:proofErr w:type="spellStart"/>
      <w:r w:rsidR="00AA66A9" w:rsidRPr="004943F3">
        <w:rPr>
          <w:rFonts w:ascii="Book Antiqua" w:eastAsia="Book Antiqua" w:hAnsi="Book Antiqua" w:cs="Book Antiqua"/>
          <w:color w:val="000000"/>
        </w:rPr>
        <w:t>Osterix</w:t>
      </w:r>
      <w:proofErr w:type="spellEnd"/>
      <w:r w:rsidR="00AA66A9" w:rsidRPr="004943F3">
        <w:rPr>
          <w:rFonts w:ascii="Book Antiqua" w:eastAsia="Book Antiqua" w:hAnsi="Book Antiqua" w:cs="Book Antiqua"/>
          <w:color w:val="000000"/>
        </w:rPr>
        <w:t xml:space="preserve"> (OSX), Collagen 1A1</w:t>
      </w:r>
      <w:r w:rsidRPr="004943F3">
        <w:rPr>
          <w:rFonts w:ascii="Book Antiqua" w:eastAsia="Book Antiqua" w:hAnsi="Book Antiqua" w:cs="Book Antiqua"/>
          <w:color w:val="000000"/>
        </w:rPr>
        <w:t xml:space="preserve"> and </w:t>
      </w:r>
      <w:r w:rsidR="00AA66A9" w:rsidRPr="004943F3">
        <w:rPr>
          <w:rFonts w:ascii="Book Antiqua" w:hAnsi="Book Antiqua" w:cs="Book Antiqua"/>
          <w:color w:val="000000"/>
          <w:lang w:eastAsia="zh-CN"/>
        </w:rPr>
        <w:t>a</w:t>
      </w:r>
      <w:r w:rsidRPr="004943F3">
        <w:rPr>
          <w:rFonts w:ascii="Book Antiqua" w:eastAsia="Book Antiqua" w:hAnsi="Book Antiqua" w:cs="Book Antiqua"/>
          <w:color w:val="000000"/>
        </w:rPr>
        <w:t>lkaline phosphatase in differentiated MC3T3-E1 cells after MM-EVs treatment.</w:t>
      </w:r>
    </w:p>
    <w:p w14:paraId="750E77ED" w14:textId="48AF85E4" w:rsidR="00A77B3E" w:rsidRPr="004943F3" w:rsidRDefault="00FA2F46" w:rsidP="004943F3">
      <w:pPr>
        <w:spacing w:line="360" w:lineRule="auto"/>
        <w:ind w:firstLine="431"/>
        <w:jc w:val="both"/>
        <w:rPr>
          <w:rFonts w:ascii="Book Antiqua" w:hAnsi="Book Antiqua"/>
        </w:rPr>
      </w:pPr>
      <w:r w:rsidRPr="004943F3">
        <w:rPr>
          <w:rFonts w:ascii="Book Antiqua" w:eastAsia="Book Antiqua" w:hAnsi="Book Antiqua" w:cs="Book Antiqua"/>
          <w:color w:val="000000"/>
        </w:rPr>
        <w:t>Runx2 is the master regulator of early osteogenic differentiation, and therefore a possible target for the anti-osteogenic effect of MM-EVs. In fact, lncRNA RUNX2-AS1</w:t>
      </w:r>
      <w:r w:rsidRPr="004943F3">
        <w:rPr>
          <w:rFonts w:ascii="Book Antiqua" w:eastAsia="Book Antiqua" w:hAnsi="Book Antiqua" w:cs="Book Antiqua"/>
          <w:b/>
          <w:bCs/>
          <w:i/>
          <w:iCs/>
          <w:color w:val="000000"/>
        </w:rPr>
        <w:t xml:space="preserve"> </w:t>
      </w:r>
      <w:r w:rsidRPr="004943F3">
        <w:rPr>
          <w:rFonts w:ascii="Book Antiqua" w:eastAsia="Book Antiqua" w:hAnsi="Book Antiqua" w:cs="Book Antiqua"/>
          <w:color w:val="000000"/>
        </w:rPr>
        <w:t xml:space="preserve">present in the MM-EVs cargo was identified as a bioactive molecule able to reach MSCs and form a transcriptionally repressed RNA duplex with RUNX2 </w:t>
      </w:r>
      <w:proofErr w:type="spellStart"/>
      <w:r w:rsidRPr="004943F3">
        <w:rPr>
          <w:rFonts w:ascii="Book Antiqua" w:eastAsia="Book Antiqua" w:hAnsi="Book Antiqua" w:cs="Book Antiqua"/>
          <w:color w:val="000000"/>
        </w:rPr>
        <w:t>premRNA</w:t>
      </w:r>
      <w:proofErr w:type="spellEnd"/>
      <w:r w:rsidRPr="004943F3">
        <w:rPr>
          <w:rFonts w:ascii="Book Antiqua" w:eastAsia="Book Antiqua" w:hAnsi="Book Antiqua" w:cs="Book Antiqua"/>
          <w:color w:val="000000"/>
        </w:rPr>
        <w:t xml:space="preserve">, reducing the osteogenic </w:t>
      </w:r>
      <w:proofErr w:type="gramStart"/>
      <w:r w:rsidRPr="004943F3">
        <w:rPr>
          <w:rFonts w:ascii="Book Antiqua" w:eastAsia="Book Antiqua" w:hAnsi="Book Antiqua" w:cs="Book Antiqua"/>
          <w:color w:val="000000"/>
        </w:rPr>
        <w:t>activity</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76]</w:t>
      </w:r>
      <w:r w:rsidRPr="004943F3">
        <w:rPr>
          <w:rFonts w:ascii="Book Antiqua" w:eastAsia="Book Antiqua" w:hAnsi="Book Antiqua" w:cs="Book Antiqua"/>
          <w:color w:val="000000"/>
        </w:rPr>
        <w:t xml:space="preserve">. In addition, a MM-EVs impact in osteoblastic differentiation through reduction of Runx2, together with OSX and OCN, has been described by </w:t>
      </w:r>
      <w:r w:rsidRPr="004943F3">
        <w:rPr>
          <w:rFonts w:ascii="Book Antiqua" w:eastAsia="Book Antiqua" w:hAnsi="Book Antiqua" w:cs="Book Antiqua"/>
          <w:bCs/>
          <w:iCs/>
          <w:color w:val="000000" w:themeColor="text1"/>
        </w:rPr>
        <w:t xml:space="preserve">Liu </w:t>
      </w:r>
      <w:r w:rsidRPr="004943F3">
        <w:rPr>
          <w:rFonts w:ascii="Book Antiqua" w:eastAsia="Book Antiqua" w:hAnsi="Book Antiqua" w:cs="Book Antiqua"/>
          <w:bCs/>
          <w:i/>
          <w:iCs/>
          <w:color w:val="000000" w:themeColor="text1"/>
        </w:rPr>
        <w:t xml:space="preserve">et </w:t>
      </w:r>
      <w:proofErr w:type="gramStart"/>
      <w:r w:rsidRPr="004943F3">
        <w:rPr>
          <w:rFonts w:ascii="Book Antiqua" w:eastAsia="Book Antiqua" w:hAnsi="Book Antiqua" w:cs="Book Antiqua"/>
          <w:bCs/>
          <w:i/>
          <w:iCs/>
          <w:color w:val="000000" w:themeColor="text1"/>
        </w:rPr>
        <w:t>al</w:t>
      </w:r>
      <w:r w:rsidR="00CE0C4E" w:rsidRPr="004943F3">
        <w:rPr>
          <w:rFonts w:ascii="Book Antiqua" w:hAnsi="Book Antiqua" w:cs="Arial"/>
          <w:color w:val="000000" w:themeColor="text1"/>
          <w:vertAlign w:val="superscript"/>
          <w:lang w:eastAsia="zh-CN"/>
        </w:rPr>
        <w:t>[</w:t>
      </w:r>
      <w:proofErr w:type="gramEnd"/>
      <w:r w:rsidR="00CE0C4E" w:rsidRPr="004943F3">
        <w:rPr>
          <w:rFonts w:ascii="Book Antiqua" w:hAnsi="Book Antiqua" w:cs="Arial"/>
          <w:color w:val="000000" w:themeColor="text1"/>
          <w:vertAlign w:val="superscript"/>
          <w:lang w:eastAsia="zh-CN"/>
        </w:rPr>
        <w:t>77]</w:t>
      </w:r>
      <w:r w:rsidRPr="004943F3">
        <w:rPr>
          <w:rFonts w:ascii="Book Antiqua" w:eastAsia="Book Antiqua" w:hAnsi="Book Antiqua" w:cs="Book Antiqua"/>
          <w:bCs/>
          <w:iCs/>
          <w:color w:val="000000" w:themeColor="text1"/>
        </w:rPr>
        <w:t xml:space="preserve">. </w:t>
      </w:r>
      <w:r w:rsidRPr="004943F3">
        <w:rPr>
          <w:rFonts w:ascii="Book Antiqua" w:eastAsia="Book Antiqua" w:hAnsi="Book Antiqua" w:cs="Book Antiqua"/>
          <w:color w:val="000000" w:themeColor="text1"/>
        </w:rPr>
        <w:t xml:space="preserve">These authors also record increased levels of IL-6 secretion </w:t>
      </w:r>
      <w:r w:rsidRPr="004943F3">
        <w:rPr>
          <w:rFonts w:ascii="Book Antiqua" w:eastAsia="Book Antiqua" w:hAnsi="Book Antiqua" w:cs="Book Antiqua"/>
          <w:i/>
          <w:iCs/>
          <w:color w:val="000000" w:themeColor="text1"/>
        </w:rPr>
        <w:t>via</w:t>
      </w:r>
      <w:r w:rsidRPr="004943F3">
        <w:rPr>
          <w:rFonts w:ascii="Book Antiqua" w:eastAsia="Book Antiqua" w:hAnsi="Book Antiqua" w:cs="Book Antiqua"/>
          <w:color w:val="000000" w:themeColor="text1"/>
        </w:rPr>
        <w:t xml:space="preserve"> APE1/N</w:t>
      </w:r>
      <w:r w:rsidRPr="004943F3">
        <w:rPr>
          <w:rFonts w:ascii="Book Antiqua" w:eastAsia="Book Antiqua" w:hAnsi="Book Antiqua" w:cs="Book Antiqua"/>
          <w:color w:val="000000"/>
        </w:rPr>
        <w:t>F-kB which, as aforementioned, is an important survival factor of MM cells.</w:t>
      </w:r>
    </w:p>
    <w:p w14:paraId="471BABD2" w14:textId="765ADFA1" w:rsidR="00A77B3E" w:rsidRPr="004943F3" w:rsidRDefault="00FA2F46" w:rsidP="004943F3">
      <w:pPr>
        <w:spacing w:line="360" w:lineRule="auto"/>
        <w:ind w:firstLine="431"/>
        <w:jc w:val="both"/>
        <w:rPr>
          <w:rFonts w:ascii="Book Antiqua" w:hAnsi="Book Antiqua"/>
        </w:rPr>
      </w:pPr>
      <w:r w:rsidRPr="004943F3">
        <w:rPr>
          <w:rFonts w:ascii="Book Antiqua" w:eastAsia="Book Antiqua" w:hAnsi="Book Antiqua" w:cs="Book Antiqua"/>
          <w:color w:val="000000"/>
        </w:rPr>
        <w:t xml:space="preserve">Once the EVs produced by MM cells reach the BM-MSCs, their cargo modifies the BM-MSCs </w:t>
      </w:r>
      <w:proofErr w:type="spellStart"/>
      <w:r w:rsidRPr="004943F3">
        <w:rPr>
          <w:rFonts w:ascii="Book Antiqua" w:eastAsia="Book Antiqua" w:hAnsi="Book Antiqua" w:cs="Book Antiqua"/>
          <w:color w:val="000000"/>
        </w:rPr>
        <w:t>behaviour</w:t>
      </w:r>
      <w:proofErr w:type="spellEnd"/>
      <w:r w:rsidRPr="004943F3">
        <w:rPr>
          <w:rFonts w:ascii="Book Antiqua" w:eastAsia="Book Antiqua" w:hAnsi="Book Antiqua" w:cs="Book Antiqua"/>
          <w:color w:val="000000"/>
        </w:rPr>
        <w:t xml:space="preserve"> in the benefit of MM cells</w:t>
      </w:r>
      <w:r w:rsidRPr="004943F3">
        <w:rPr>
          <w:rFonts w:ascii="Book Antiqua" w:eastAsia="Book Antiqua" w:hAnsi="Book Antiqua" w:cs="Book Antiqua"/>
          <w:b/>
          <w:bCs/>
          <w:i/>
          <w:iCs/>
          <w:color w:val="000000"/>
        </w:rPr>
        <w:t xml:space="preserve">. </w:t>
      </w:r>
      <w:r w:rsidRPr="004943F3">
        <w:rPr>
          <w:rFonts w:ascii="Book Antiqua" w:eastAsia="Book Antiqua" w:hAnsi="Book Antiqua" w:cs="Book Antiqua"/>
          <w:color w:val="000000"/>
        </w:rPr>
        <w:t xml:space="preserve">A clear example of this is miR-146a which acts in a positive loop to favor disease </w:t>
      </w:r>
      <w:proofErr w:type="gramStart"/>
      <w:r w:rsidRPr="004943F3">
        <w:rPr>
          <w:rFonts w:ascii="Book Antiqua" w:eastAsia="Book Antiqua" w:hAnsi="Book Antiqua" w:cs="Book Antiqua"/>
          <w:color w:val="000000"/>
        </w:rPr>
        <w:t>progression</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19]</w:t>
      </w:r>
      <w:r w:rsidRPr="004943F3">
        <w:rPr>
          <w:rFonts w:ascii="Book Antiqua" w:eastAsia="Book Antiqua" w:hAnsi="Book Antiqua" w:cs="Book Antiqua"/>
          <w:color w:val="000000"/>
        </w:rPr>
        <w:t>. Once this miRNA targets BM-MSCs, it produces an increase in the secretion of several cytokines and chemokines from those cells, including CXCL1, IL</w:t>
      </w:r>
      <w:r w:rsidR="007C3329" w:rsidRPr="004943F3">
        <w:rPr>
          <w:rFonts w:ascii="Book Antiqua" w:hAnsi="Book Antiqua" w:cs="Book Antiqua"/>
          <w:color w:val="000000"/>
          <w:lang w:eastAsia="zh-CN"/>
        </w:rPr>
        <w:t>-</w:t>
      </w:r>
      <w:r w:rsidRPr="004943F3">
        <w:rPr>
          <w:rFonts w:ascii="Book Antiqua" w:eastAsia="Book Antiqua" w:hAnsi="Book Antiqua" w:cs="Book Antiqua"/>
          <w:color w:val="000000"/>
        </w:rPr>
        <w:t>6, IL-8,</w:t>
      </w:r>
      <w:r w:rsidR="008E3133" w:rsidRPr="004943F3">
        <w:rPr>
          <w:rFonts w:ascii="Book Antiqua" w:eastAsia="Book Antiqua" w:hAnsi="Book Antiqua" w:cs="Book Antiqua"/>
          <w:color w:val="000000"/>
          <w:shd w:val="clear" w:color="auto" w:fill="FFFFFF"/>
        </w:rPr>
        <w:t xml:space="preserve"> inducible protein 10 (IP-10</w:t>
      </w:r>
      <w:r w:rsidR="008E3133" w:rsidRPr="004943F3">
        <w:rPr>
          <w:rFonts w:ascii="Book Antiqua" w:hAnsi="Book Antiqua" w:cs="Book Antiqua"/>
          <w:color w:val="000000"/>
          <w:shd w:val="clear" w:color="auto" w:fill="FFFFFF"/>
          <w:lang w:eastAsia="zh-CN"/>
        </w:rPr>
        <w:t>)</w:t>
      </w:r>
      <w:r w:rsidRPr="004943F3">
        <w:rPr>
          <w:rFonts w:ascii="Book Antiqua" w:eastAsia="Book Antiqua" w:hAnsi="Book Antiqua" w:cs="Book Antiqua"/>
          <w:color w:val="000000"/>
        </w:rPr>
        <w:t xml:space="preserve">, </w:t>
      </w:r>
      <w:r w:rsidR="008E3133" w:rsidRPr="004943F3">
        <w:rPr>
          <w:rFonts w:ascii="Book Antiqua" w:eastAsia="Book Antiqua" w:hAnsi="Book Antiqua" w:cs="Book Antiqua"/>
          <w:color w:val="000000"/>
        </w:rPr>
        <w:t>monocyte chemoattractant protein 1 (MCP-1)</w:t>
      </w:r>
      <w:r w:rsidRPr="004943F3">
        <w:rPr>
          <w:rFonts w:ascii="Book Antiqua" w:eastAsia="Book Antiqua" w:hAnsi="Book Antiqua" w:cs="Book Antiqua"/>
          <w:color w:val="000000"/>
        </w:rPr>
        <w:t xml:space="preserve">, and CCL-5, which, in turn, once released into the BM microenvironment, would favor MM cell viability and migration. In addition, MM-EVs cargo miR-146a and miR-21, participate in proliferation and transformation of </w:t>
      </w:r>
      <w:r w:rsidRPr="004943F3">
        <w:rPr>
          <w:rFonts w:ascii="Book Antiqua" w:eastAsia="Book Antiqua" w:hAnsi="Book Antiqua" w:cs="Book Antiqua"/>
          <w:color w:val="000000"/>
        </w:rPr>
        <w:lastRenderedPageBreak/>
        <w:t xml:space="preserve">MSCs into cancer associated fibroblast (CAFs). This is a type of cell which could contribute to a </w:t>
      </w:r>
      <w:proofErr w:type="spellStart"/>
      <w:r w:rsidRPr="004943F3">
        <w:rPr>
          <w:rFonts w:ascii="Book Antiqua" w:eastAsia="Book Antiqua" w:hAnsi="Book Antiqua" w:cs="Book Antiqua"/>
          <w:color w:val="000000"/>
        </w:rPr>
        <w:t>tumour</w:t>
      </w:r>
      <w:proofErr w:type="spellEnd"/>
      <w:r w:rsidRPr="004943F3">
        <w:rPr>
          <w:rFonts w:ascii="Book Antiqua" w:eastAsia="Book Antiqua" w:hAnsi="Book Antiqua" w:cs="Book Antiqua"/>
          <w:color w:val="000000"/>
        </w:rPr>
        <w:t>-supportive microenvironment through secretion of cytokines including IL-6 and TGF-</w:t>
      </w:r>
      <w:proofErr w:type="gramStart"/>
      <w:r w:rsidRPr="004943F3">
        <w:rPr>
          <w:rFonts w:ascii="Book Antiqua" w:eastAsia="Book Antiqua" w:hAnsi="Book Antiqua" w:cs="Book Antiqua"/>
          <w:color w:val="000000"/>
        </w:rPr>
        <w:t>β</w:t>
      </w:r>
      <w:r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78</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w:t>
      </w:r>
    </w:p>
    <w:p w14:paraId="0B9B6059" w14:textId="77777777" w:rsidR="00A77B3E" w:rsidRPr="004943F3" w:rsidRDefault="00FA2F46" w:rsidP="004943F3">
      <w:pPr>
        <w:spacing w:line="360" w:lineRule="auto"/>
        <w:ind w:firstLine="431"/>
        <w:jc w:val="both"/>
        <w:rPr>
          <w:rFonts w:ascii="Book Antiqua" w:hAnsi="Book Antiqua"/>
        </w:rPr>
      </w:pPr>
      <w:r w:rsidRPr="004943F3">
        <w:rPr>
          <w:rFonts w:ascii="Book Antiqua" w:eastAsia="Book Antiqua" w:hAnsi="Book Antiqua" w:cs="Book Antiqua"/>
          <w:color w:val="000000"/>
        </w:rPr>
        <w:t>Interestingly, it has been shown that conventional chemotherapeutic agents including melphalan, and anti-proteases such as bortezomib and carfilzomib can stimulate a considerable MM-EVs release. The EVs produced under these circumstances are called “</w:t>
      </w:r>
      <w:proofErr w:type="spellStart"/>
      <w:r w:rsidRPr="004943F3">
        <w:rPr>
          <w:rFonts w:ascii="Book Antiqua" w:eastAsia="Book Antiqua" w:hAnsi="Book Antiqua" w:cs="Book Antiqua"/>
          <w:color w:val="000000"/>
        </w:rPr>
        <w:t>chemoexosomes</w:t>
      </w:r>
      <w:proofErr w:type="spellEnd"/>
      <w:r w:rsidRPr="004943F3">
        <w:rPr>
          <w:rFonts w:ascii="Book Antiqua" w:eastAsia="Book Antiqua" w:hAnsi="Book Antiqua" w:cs="Book Antiqua"/>
          <w:color w:val="000000"/>
        </w:rPr>
        <w:t xml:space="preserve">”. These </w:t>
      </w:r>
      <w:proofErr w:type="spellStart"/>
      <w:r w:rsidRPr="004943F3">
        <w:rPr>
          <w:rFonts w:ascii="Book Antiqua" w:eastAsia="Book Antiqua" w:hAnsi="Book Antiqua" w:cs="Book Antiqua"/>
          <w:color w:val="000000"/>
        </w:rPr>
        <w:t>chemoexosomes</w:t>
      </w:r>
      <w:proofErr w:type="spellEnd"/>
      <w:r w:rsidRPr="004943F3">
        <w:rPr>
          <w:rFonts w:ascii="Book Antiqua" w:eastAsia="Book Antiqua" w:hAnsi="Book Antiqua" w:cs="Book Antiqua"/>
          <w:color w:val="000000"/>
        </w:rPr>
        <w:t xml:space="preserve"> are characterized by the high presence of the </w:t>
      </w:r>
      <w:proofErr w:type="spellStart"/>
      <w:r w:rsidRPr="004943F3">
        <w:rPr>
          <w:rFonts w:ascii="Book Antiqua" w:eastAsia="Book Antiqua" w:hAnsi="Book Antiqua" w:cs="Book Antiqua"/>
          <w:color w:val="000000"/>
        </w:rPr>
        <w:t>heparanase</w:t>
      </w:r>
      <w:proofErr w:type="spellEnd"/>
      <w:r w:rsidRPr="004943F3">
        <w:rPr>
          <w:rFonts w:ascii="Book Antiqua" w:eastAsia="Book Antiqua" w:hAnsi="Book Antiqua" w:cs="Book Antiqua"/>
          <w:color w:val="000000"/>
        </w:rPr>
        <w:t xml:space="preserve"> enzyme in their surface. This </w:t>
      </w:r>
      <w:proofErr w:type="spellStart"/>
      <w:r w:rsidRPr="004943F3">
        <w:rPr>
          <w:rFonts w:ascii="Book Antiqua" w:eastAsia="Book Antiqua" w:hAnsi="Book Antiqua" w:cs="Book Antiqua"/>
          <w:color w:val="000000"/>
        </w:rPr>
        <w:t>heparanase</w:t>
      </w:r>
      <w:proofErr w:type="spellEnd"/>
      <w:r w:rsidRPr="004943F3">
        <w:rPr>
          <w:rFonts w:ascii="Book Antiqua" w:eastAsia="Book Antiqua" w:hAnsi="Book Antiqua" w:cs="Book Antiqua"/>
          <w:color w:val="000000"/>
        </w:rPr>
        <w:t xml:space="preserve"> is implied in several cellular changes leading to chemoresistance and the subsequent relapse of the patient. </w:t>
      </w:r>
      <w:proofErr w:type="spellStart"/>
      <w:r w:rsidRPr="004943F3">
        <w:rPr>
          <w:rFonts w:ascii="Book Antiqua" w:eastAsia="Book Antiqua" w:hAnsi="Book Antiqua" w:cs="Book Antiqua"/>
          <w:color w:val="000000"/>
        </w:rPr>
        <w:t>Heparanase</w:t>
      </w:r>
      <w:proofErr w:type="spellEnd"/>
      <w:r w:rsidRPr="004943F3">
        <w:rPr>
          <w:rFonts w:ascii="Book Antiqua" w:eastAsia="Book Antiqua" w:hAnsi="Book Antiqua" w:cs="Book Antiqua"/>
          <w:color w:val="000000"/>
        </w:rPr>
        <w:t xml:space="preserve"> EVs content is delivered in MM cells and activate ERK pathway as well as TNF-α production by macrophages, matrix degradation and migration promotion</w:t>
      </w:r>
      <w:r w:rsidRPr="004943F3">
        <w:rPr>
          <w:rFonts w:ascii="Book Antiqua" w:eastAsia="Book Antiqua" w:hAnsi="Book Antiqua" w:cs="Book Antiqua"/>
          <w:color w:val="000000"/>
          <w:vertAlign w:val="superscript"/>
        </w:rPr>
        <w:t>[71]</w:t>
      </w:r>
      <w:r w:rsidRPr="004943F3">
        <w:rPr>
          <w:rFonts w:ascii="Book Antiqua" w:eastAsia="Book Antiqua" w:hAnsi="Book Antiqua" w:cs="Book Antiqua"/>
          <w:color w:val="000000"/>
        </w:rPr>
        <w:t xml:space="preserve">. </w:t>
      </w:r>
    </w:p>
    <w:p w14:paraId="62CBEDA1" w14:textId="77777777" w:rsidR="008E3133" w:rsidRPr="004943F3" w:rsidRDefault="008E3133" w:rsidP="004943F3">
      <w:pPr>
        <w:spacing w:line="360" w:lineRule="auto"/>
        <w:jc w:val="both"/>
        <w:rPr>
          <w:rFonts w:ascii="Book Antiqua" w:hAnsi="Book Antiqua" w:cs="Book Antiqua"/>
          <w:b/>
          <w:bCs/>
          <w:color w:val="000000"/>
          <w:lang w:eastAsia="zh-CN"/>
        </w:rPr>
      </w:pPr>
    </w:p>
    <w:p w14:paraId="44681547" w14:textId="77777777" w:rsidR="00A77B3E" w:rsidRPr="004943F3" w:rsidRDefault="00FA2F46" w:rsidP="004943F3">
      <w:pPr>
        <w:spacing w:line="360" w:lineRule="auto"/>
        <w:jc w:val="both"/>
        <w:rPr>
          <w:rFonts w:ascii="Book Antiqua" w:hAnsi="Book Antiqua"/>
          <w:i/>
          <w:lang w:eastAsia="zh-CN"/>
        </w:rPr>
      </w:pPr>
      <w:r w:rsidRPr="004943F3">
        <w:rPr>
          <w:rFonts w:ascii="Book Antiqua" w:eastAsia="Book Antiqua" w:hAnsi="Book Antiqua" w:cs="Book Antiqua"/>
          <w:b/>
          <w:bCs/>
          <w:i/>
          <w:color w:val="000000"/>
        </w:rPr>
        <w:t>Effect of EVs produced by BM-MSCs on MM cells and MM progression</w:t>
      </w:r>
    </w:p>
    <w:p w14:paraId="68050BD3"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color w:val="000000"/>
        </w:rPr>
        <w:t xml:space="preserve">So far, we have analyzed the influence of MM-EVs on BM-MSCs, however, this communication, as previously mentioned, is bidirectional. In 2016, Wang </w:t>
      </w:r>
      <w:r w:rsidRPr="004943F3">
        <w:rPr>
          <w:rFonts w:ascii="Book Antiqua" w:eastAsia="Book Antiqua" w:hAnsi="Book Antiqua" w:cs="Book Antiqua"/>
          <w:i/>
          <w:color w:val="000000"/>
        </w:rPr>
        <w:t xml:space="preserve">et </w:t>
      </w:r>
      <w:r w:rsidRPr="004943F3">
        <w:rPr>
          <w:rFonts w:ascii="Book Antiqua" w:eastAsia="Book Antiqua" w:hAnsi="Book Antiqua" w:cs="Book Antiqua"/>
          <w:i/>
          <w:iCs/>
          <w:color w:val="000000"/>
        </w:rPr>
        <w:t>al</w:t>
      </w:r>
      <w:r w:rsidRPr="004943F3">
        <w:rPr>
          <w:rFonts w:ascii="Book Antiqua" w:eastAsia="Book Antiqua" w:hAnsi="Book Antiqua" w:cs="Book Antiqua"/>
          <w:color w:val="000000"/>
          <w:vertAlign w:val="superscript"/>
        </w:rPr>
        <w:t>[69]</w:t>
      </w:r>
      <w:r w:rsidRPr="004943F3">
        <w:rPr>
          <w:rFonts w:ascii="Book Antiqua" w:eastAsia="Book Antiqua" w:hAnsi="Book Antiqua" w:cs="Book Antiqua"/>
          <w:color w:val="000000"/>
        </w:rPr>
        <w:t xml:space="preserve"> showed that BM-MSC-EVs from MM patients contained a lower level of the tumor suppressor miR-15a, and higher levels of oncogenic proteins, cytokines, and adhesion molecules, when compared to EVs from healthy BM-MSCs. Cytokines such as IL-1ra, interferon-</w:t>
      </w:r>
      <w:r w:rsidR="008E3133" w:rsidRPr="004943F3">
        <w:rPr>
          <w:rFonts w:ascii="Book Antiqua" w:hAnsi="Book Antiqua" w:cs="Book Antiqua"/>
          <w:color w:val="000000"/>
          <w:lang w:eastAsia="zh-CN"/>
        </w:rPr>
        <w:t>IP-</w:t>
      </w:r>
      <w:r w:rsidRPr="004943F3">
        <w:rPr>
          <w:rFonts w:ascii="Book Antiqua" w:eastAsia="Book Antiqua" w:hAnsi="Book Antiqua" w:cs="Book Antiqua"/>
          <w:color w:val="000000"/>
        </w:rPr>
        <w:t xml:space="preserve">10, </w:t>
      </w:r>
      <w:r w:rsidR="008E3133" w:rsidRPr="004943F3">
        <w:rPr>
          <w:rFonts w:ascii="Book Antiqua" w:eastAsia="Book Antiqua" w:hAnsi="Book Antiqua" w:cs="Book Antiqua"/>
          <w:color w:val="000000"/>
        </w:rPr>
        <w:t>MCP-1</w:t>
      </w:r>
      <w:r w:rsidRPr="004943F3">
        <w:rPr>
          <w:rFonts w:ascii="Book Antiqua" w:eastAsia="Book Antiqua" w:hAnsi="Book Antiqua" w:cs="Book Antiqua"/>
          <w:color w:val="000000"/>
        </w:rPr>
        <w:t xml:space="preserve">, </w:t>
      </w:r>
      <w:r w:rsidR="000D2633" w:rsidRPr="004943F3">
        <w:rPr>
          <w:rFonts w:ascii="Book Antiqua" w:eastAsia="Book Antiqua" w:hAnsi="Book Antiqua" w:cs="Book Antiqua"/>
          <w:color w:val="000000"/>
        </w:rPr>
        <w:t>MIP-1α</w:t>
      </w:r>
      <w:r w:rsidR="008E3133" w:rsidRPr="004943F3">
        <w:rPr>
          <w:rFonts w:ascii="Book Antiqua" w:eastAsia="Book Antiqua" w:hAnsi="Book Antiqua" w:cs="Book Antiqua"/>
          <w:color w:val="000000"/>
        </w:rPr>
        <w:t>, MIP-1β, and SDF</w:t>
      </w:r>
      <w:r w:rsidRPr="004943F3">
        <w:rPr>
          <w:rFonts w:ascii="Book Antiqua" w:eastAsia="Book Antiqua" w:hAnsi="Book Antiqua" w:cs="Book Antiqua"/>
          <w:color w:val="000000"/>
        </w:rPr>
        <w:t>1α were detected in murine BM-MSC-EVs. They confirmed that BM-MSC-EVs from MM patients act on MM cells activating proliferation, survival, and migration, as well as drug resistance to bortezomib, a widely used clinical drug for MM treatment.</w:t>
      </w:r>
    </w:p>
    <w:p w14:paraId="24A37EFC" w14:textId="792F36F8" w:rsidR="00A77B3E" w:rsidRPr="004943F3" w:rsidRDefault="00FA2F46" w:rsidP="004943F3">
      <w:pPr>
        <w:spacing w:line="360" w:lineRule="auto"/>
        <w:ind w:firstLine="431"/>
        <w:jc w:val="both"/>
        <w:rPr>
          <w:rFonts w:ascii="Book Antiqua" w:hAnsi="Book Antiqua"/>
        </w:rPr>
      </w:pPr>
      <w:r w:rsidRPr="004943F3">
        <w:rPr>
          <w:rFonts w:ascii="Book Antiqua" w:eastAsia="Book Antiqua" w:hAnsi="Book Antiqua" w:cs="Book Antiqua"/>
          <w:color w:val="000000"/>
        </w:rPr>
        <w:t>In a similar study, a reduction of mir-15a levels in the cargo of BM-MSCs-EVs from MM patients was also detected. This change was shown to promote cell proliferation and dissemination or metastasis to other niches, which is a hallmark of MM. The same authors also revealed the importance of some of the proteins present in BM-MSCs-EVs cargo, as they detected higher content levels of IL-6, CCL2, γ-catenin and</w:t>
      </w:r>
      <w:r w:rsidR="008E3133" w:rsidRPr="004943F3">
        <w:rPr>
          <w:rFonts w:ascii="Book Antiqua" w:eastAsia="Book Antiqua" w:hAnsi="Book Antiqua" w:cs="Book Antiqua"/>
          <w:color w:val="000000"/>
        </w:rPr>
        <w:t xml:space="preserve"> fibronectin, which are key to </w:t>
      </w:r>
      <w:r w:rsidRPr="004943F3">
        <w:rPr>
          <w:rFonts w:ascii="Book Antiqua" w:eastAsia="Book Antiqua" w:hAnsi="Book Antiqua" w:cs="Book Antiqua"/>
          <w:color w:val="000000"/>
        </w:rPr>
        <w:t xml:space="preserve">MM </w:t>
      </w:r>
      <w:proofErr w:type="gramStart"/>
      <w:r w:rsidRPr="004943F3">
        <w:rPr>
          <w:rFonts w:ascii="Book Antiqua" w:eastAsia="Book Antiqua" w:hAnsi="Book Antiqua" w:cs="Book Antiqua"/>
          <w:color w:val="000000"/>
        </w:rPr>
        <w:t>pathogenesis</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70]</w:t>
      </w:r>
      <w:r w:rsidRPr="004943F3">
        <w:rPr>
          <w:rFonts w:ascii="Book Antiqua" w:eastAsia="Book Antiqua" w:hAnsi="Book Antiqua" w:cs="Book Antiqua"/>
          <w:color w:val="000000"/>
        </w:rPr>
        <w:t xml:space="preserve">. Other miRNAs cargo </w:t>
      </w:r>
      <w:proofErr w:type="gramStart"/>
      <w:r w:rsidRPr="004943F3">
        <w:rPr>
          <w:rFonts w:ascii="Book Antiqua" w:eastAsia="Book Antiqua" w:hAnsi="Book Antiqua" w:cs="Book Antiqua"/>
          <w:color w:val="000000"/>
        </w:rPr>
        <w:t>were</w:t>
      </w:r>
      <w:proofErr w:type="gramEnd"/>
      <w:r w:rsidRPr="004943F3">
        <w:rPr>
          <w:rFonts w:ascii="Book Antiqua" w:eastAsia="Book Antiqua" w:hAnsi="Book Antiqua" w:cs="Book Antiqua"/>
          <w:color w:val="000000"/>
        </w:rPr>
        <w:t xml:space="preserve"> also implicated in </w:t>
      </w:r>
      <w:r w:rsidR="008E3133" w:rsidRPr="004943F3">
        <w:rPr>
          <w:rFonts w:ascii="Book Antiqua" w:eastAsia="Book Antiqua" w:hAnsi="Book Antiqua" w:cs="Book Antiqua"/>
          <w:color w:val="000000"/>
        </w:rPr>
        <w:lastRenderedPageBreak/>
        <w:t>these processes.</w:t>
      </w:r>
      <w:r w:rsidRPr="004943F3">
        <w:rPr>
          <w:rFonts w:ascii="Book Antiqua" w:eastAsia="Book Antiqua" w:hAnsi="Book Antiqua" w:cs="Book Antiqua"/>
          <w:color w:val="000000"/>
        </w:rPr>
        <w:t xml:space="preserve"> miR-483-5p was found packed in BM-MSCs-EVs and was responsible for promoting MM cell proliferation and reduced apoptosis </w:t>
      </w:r>
      <w:r w:rsidRPr="004943F3">
        <w:rPr>
          <w:rFonts w:ascii="Book Antiqua" w:eastAsia="Book Antiqua" w:hAnsi="Book Antiqua" w:cs="Book Antiqua"/>
          <w:i/>
          <w:iCs/>
          <w:color w:val="000000"/>
        </w:rPr>
        <w:t>via</w:t>
      </w:r>
      <w:r w:rsidRPr="004943F3">
        <w:rPr>
          <w:rFonts w:ascii="Book Antiqua" w:eastAsia="Book Antiqua" w:hAnsi="Book Antiqua" w:cs="Book Antiqua"/>
          <w:color w:val="000000"/>
        </w:rPr>
        <w:t xml:space="preserve"> the miR-483-5p/TIMP2 </w:t>
      </w:r>
      <w:proofErr w:type="gramStart"/>
      <w:r w:rsidRPr="004943F3">
        <w:rPr>
          <w:rFonts w:ascii="Book Antiqua" w:eastAsia="Book Antiqua" w:hAnsi="Book Antiqua" w:cs="Book Antiqua"/>
          <w:color w:val="000000"/>
        </w:rPr>
        <w:t>axis</w:t>
      </w:r>
      <w:r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79</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w:t>
      </w:r>
      <w:r w:rsidRPr="004943F3">
        <w:rPr>
          <w:rFonts w:ascii="Book Antiqua" w:eastAsia="Book Antiqua" w:hAnsi="Book Antiqua" w:cs="Book Antiqua"/>
          <w:b/>
          <w:bCs/>
          <w:color w:val="000000"/>
        </w:rPr>
        <w:t xml:space="preserve"> </w:t>
      </w:r>
      <w:proofErr w:type="spellStart"/>
      <w:r w:rsidRPr="004943F3">
        <w:rPr>
          <w:rFonts w:ascii="Book Antiqua" w:eastAsia="Book Antiqua" w:hAnsi="Book Antiqua" w:cs="Book Antiqua"/>
          <w:color w:val="000000"/>
        </w:rPr>
        <w:t>Umezu</w:t>
      </w:r>
      <w:proofErr w:type="spellEnd"/>
      <w:r w:rsidRPr="004943F3">
        <w:rPr>
          <w:rFonts w:ascii="Book Antiqua" w:eastAsia="Book Antiqua" w:hAnsi="Book Antiqua" w:cs="Book Antiqua"/>
          <w:color w:val="000000"/>
        </w:rPr>
        <w:t xml:space="preserve"> </w:t>
      </w:r>
      <w:r w:rsidRPr="004943F3">
        <w:rPr>
          <w:rFonts w:ascii="Book Antiqua" w:eastAsia="Book Antiqua" w:hAnsi="Book Antiqua" w:cs="Book Antiqua"/>
          <w:i/>
          <w:color w:val="000000"/>
        </w:rPr>
        <w:t xml:space="preserve">et </w:t>
      </w:r>
      <w:proofErr w:type="gramStart"/>
      <w:r w:rsidRPr="004943F3">
        <w:rPr>
          <w:rFonts w:ascii="Book Antiqua" w:eastAsia="Book Antiqua" w:hAnsi="Book Antiqua" w:cs="Book Antiqua"/>
          <w:i/>
          <w:iCs/>
          <w:color w:val="000000"/>
        </w:rPr>
        <w:t>al</w:t>
      </w:r>
      <w:r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80</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b/>
          <w:bCs/>
          <w:color w:val="000000"/>
        </w:rPr>
        <w:t xml:space="preserve"> </w:t>
      </w:r>
      <w:r w:rsidRPr="004943F3">
        <w:rPr>
          <w:rFonts w:ascii="Book Antiqua" w:eastAsia="Book Antiqua" w:hAnsi="Book Antiqua" w:cs="Book Antiqua"/>
          <w:color w:val="000000"/>
        </w:rPr>
        <w:t xml:space="preserve">highlighted the role of miR-10a in MM disease since its transference </w:t>
      </w:r>
      <w:r w:rsidRPr="004943F3">
        <w:rPr>
          <w:rFonts w:ascii="Book Antiqua" w:eastAsia="Book Antiqua" w:hAnsi="Book Antiqua" w:cs="Book Antiqua"/>
          <w:i/>
          <w:iCs/>
          <w:color w:val="000000"/>
        </w:rPr>
        <w:t>via</w:t>
      </w:r>
      <w:r w:rsidRPr="004943F3">
        <w:rPr>
          <w:rFonts w:ascii="Book Antiqua" w:eastAsia="Book Antiqua" w:hAnsi="Book Antiqua" w:cs="Book Antiqua"/>
          <w:color w:val="000000"/>
        </w:rPr>
        <w:t xml:space="preserve"> BM-MSC-EVs promoted cell proliferation in several MM cell lines (RPMI 8226, KMS-11, and U266) compared to BM-MSC-EVs with miR-10a blocked. Moreover, Gao </w:t>
      </w:r>
      <w:r w:rsidRPr="004943F3">
        <w:rPr>
          <w:rFonts w:ascii="Book Antiqua" w:eastAsia="Book Antiqua" w:hAnsi="Book Antiqua" w:cs="Book Antiqua"/>
          <w:i/>
          <w:iCs/>
          <w:color w:val="000000"/>
        </w:rPr>
        <w:t xml:space="preserve">et </w:t>
      </w:r>
      <w:proofErr w:type="gramStart"/>
      <w:r w:rsidRPr="004943F3">
        <w:rPr>
          <w:rFonts w:ascii="Book Antiqua" w:eastAsia="Book Antiqua" w:hAnsi="Book Antiqua" w:cs="Book Antiqua"/>
          <w:i/>
          <w:iCs/>
          <w:color w:val="000000"/>
        </w:rPr>
        <w:t>al</w:t>
      </w:r>
      <w:r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81</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b/>
          <w:bCs/>
          <w:i/>
          <w:iCs/>
          <w:color w:val="000000"/>
        </w:rPr>
        <w:t xml:space="preserve"> </w:t>
      </w:r>
      <w:r w:rsidRPr="004943F3">
        <w:rPr>
          <w:rFonts w:ascii="Book Antiqua" w:eastAsia="Book Antiqua" w:hAnsi="Book Antiqua" w:cs="Book Antiqua"/>
          <w:color w:val="000000"/>
        </w:rPr>
        <w:t>studied miR-155 present in BM-MSC-EVs cargo,</w:t>
      </w:r>
      <w:r w:rsidRPr="004943F3">
        <w:rPr>
          <w:rFonts w:ascii="Book Antiqua" w:eastAsia="Book Antiqua" w:hAnsi="Book Antiqua" w:cs="Book Antiqua"/>
          <w:b/>
          <w:bCs/>
          <w:color w:val="000000"/>
        </w:rPr>
        <w:t xml:space="preserve"> </w:t>
      </w:r>
      <w:r w:rsidRPr="004943F3">
        <w:rPr>
          <w:rFonts w:ascii="Book Antiqua" w:eastAsia="Book Antiqua" w:hAnsi="Book Antiqua" w:cs="Book Antiqua"/>
          <w:color w:val="000000"/>
        </w:rPr>
        <w:t xml:space="preserve">which turned out to be involved in viability, stemness and drug resistance in MM cells. The role of miR-155 was underscored by the fact that incubation of the MM cells line </w:t>
      </w:r>
      <w:r w:rsidR="00415771" w:rsidRPr="004943F3">
        <w:rPr>
          <w:rFonts w:ascii="Book Antiqua" w:hAnsi="Book Antiqua" w:cs="Book Antiqua"/>
          <w:color w:val="000000"/>
          <w:lang w:eastAsia="zh-CN"/>
        </w:rPr>
        <w:t>m</w:t>
      </w:r>
      <w:r w:rsidR="00B43314" w:rsidRPr="004943F3">
        <w:rPr>
          <w:rFonts w:ascii="Book Antiqua" w:eastAsia="Book Antiqua" w:hAnsi="Book Antiqua" w:cs="Book Antiqua"/>
          <w:color w:val="000000"/>
        </w:rPr>
        <w:t>itochondrial pyruvate carrier 1</w:t>
      </w:r>
      <w:r w:rsidR="00415771" w:rsidRPr="004943F3">
        <w:rPr>
          <w:rFonts w:ascii="Book Antiqua" w:eastAsia="Book Antiqua" w:hAnsi="Book Antiqua" w:cs="Book Antiqua"/>
          <w:color w:val="000000"/>
        </w:rPr>
        <w:t>1</w:t>
      </w:r>
      <w:r w:rsidR="00B43314" w:rsidRPr="004943F3">
        <w:rPr>
          <w:rFonts w:ascii="Book Antiqua" w:eastAsia="Book Antiqua" w:hAnsi="Book Antiqua" w:cs="Book Antiqua"/>
          <w:color w:val="000000"/>
        </w:rPr>
        <w:t xml:space="preserve"> (MPC-1</w:t>
      </w:r>
      <w:r w:rsidR="00415771" w:rsidRPr="004943F3">
        <w:rPr>
          <w:rFonts w:ascii="Book Antiqua" w:eastAsia="Book Antiqua" w:hAnsi="Book Antiqua" w:cs="Book Antiqua"/>
          <w:color w:val="000000"/>
        </w:rPr>
        <w:t>1</w:t>
      </w:r>
      <w:r w:rsidR="00B43314" w:rsidRPr="004943F3">
        <w:rPr>
          <w:rFonts w:ascii="Book Antiqua" w:eastAsia="Book Antiqua" w:hAnsi="Book Antiqua" w:cs="Book Antiqua"/>
          <w:color w:val="000000"/>
        </w:rPr>
        <w:t>)</w:t>
      </w:r>
      <w:r w:rsidRPr="004943F3">
        <w:rPr>
          <w:rFonts w:ascii="Book Antiqua" w:eastAsia="Book Antiqua" w:hAnsi="Book Antiqua" w:cs="Book Antiqua"/>
          <w:color w:val="000000"/>
        </w:rPr>
        <w:t xml:space="preserve"> with miR-155-mimics for 24</w:t>
      </w:r>
      <w:r w:rsidR="008E3133"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 xml:space="preserve">h resulted in a significantly reduced cell apoptosis </w:t>
      </w:r>
      <w:r w:rsidRPr="004943F3">
        <w:rPr>
          <w:rFonts w:ascii="Book Antiqua" w:eastAsia="Book Antiqua" w:hAnsi="Book Antiqua" w:cs="Book Antiqua"/>
          <w:i/>
          <w:iCs/>
          <w:color w:val="000000"/>
        </w:rPr>
        <w:t>in vitro</w:t>
      </w:r>
      <w:r w:rsidRPr="004943F3">
        <w:rPr>
          <w:rFonts w:ascii="Book Antiqua" w:eastAsia="Book Antiqua" w:hAnsi="Book Antiqua" w:cs="Book Antiqua"/>
          <w:color w:val="000000"/>
        </w:rPr>
        <w:t xml:space="preserve"> and augmented expression of stemness maintenance markers OCT-4 and Nanog and drug resistance-associated proteins MRP1, ABCG2 and P-g. </w:t>
      </w:r>
    </w:p>
    <w:p w14:paraId="2F4B6184" w14:textId="77777777" w:rsidR="00A77B3E" w:rsidRPr="004943F3" w:rsidRDefault="00FA2F46" w:rsidP="004943F3">
      <w:pPr>
        <w:spacing w:line="360" w:lineRule="auto"/>
        <w:ind w:firstLine="431"/>
        <w:jc w:val="both"/>
        <w:rPr>
          <w:rFonts w:ascii="Book Antiqua" w:hAnsi="Book Antiqua"/>
        </w:rPr>
      </w:pPr>
      <w:r w:rsidRPr="004943F3">
        <w:rPr>
          <w:rFonts w:ascii="Book Antiqua" w:eastAsia="Book Antiqua" w:hAnsi="Book Antiqua" w:cs="Book Antiqua"/>
          <w:color w:val="000000"/>
        </w:rPr>
        <w:t>As in the previous section, a table summarizing the main works referred to the relevance of communication between MM cells and BM-MSCs through</w:t>
      </w:r>
      <w:r w:rsidR="008E3133"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and role of their cargo is shown (Table 2).</w:t>
      </w:r>
    </w:p>
    <w:p w14:paraId="79E8C1DE" w14:textId="235CB02C" w:rsidR="00A77B3E" w:rsidRPr="004943F3" w:rsidRDefault="00FA2F46" w:rsidP="004943F3">
      <w:pPr>
        <w:spacing w:line="360" w:lineRule="auto"/>
        <w:ind w:firstLine="431"/>
        <w:jc w:val="both"/>
        <w:rPr>
          <w:rFonts w:ascii="Book Antiqua" w:hAnsi="Book Antiqua"/>
        </w:rPr>
      </w:pPr>
      <w:r w:rsidRPr="004943F3">
        <w:rPr>
          <w:rFonts w:ascii="Book Antiqua" w:eastAsia="Book Antiqua" w:hAnsi="Book Antiqua" w:cs="Book Antiqua"/>
          <w:color w:val="000000"/>
        </w:rPr>
        <w:t>The resistance to treatment is precisely one of the major problems in MM</w:t>
      </w:r>
      <w:r w:rsidR="008E3133"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 xml:space="preserve">at the clinical level, as this is directly responsible for the relapses. Some studies investigating the mechanisms behind this resistance have highlighted the implication of the activation of several signaling pathways, including p38, p53, c-Jun N-terminal kinases and Akt through the assessment of bortezomib treatment. The role of BM-MSC-EVs in interfering with the antitumor effect developed by bortezomib in MM was confirmed through different experiments. BM-MSC-EVs were able to alter apoptosis-related proteins Bcl-2, </w:t>
      </w:r>
      <w:proofErr w:type="spellStart"/>
      <w:r w:rsidRPr="004943F3">
        <w:rPr>
          <w:rFonts w:ascii="Book Antiqua" w:eastAsia="Book Antiqua" w:hAnsi="Book Antiqua" w:cs="Book Antiqua"/>
          <w:color w:val="000000"/>
        </w:rPr>
        <w:t>Bax</w:t>
      </w:r>
      <w:proofErr w:type="spellEnd"/>
      <w:r w:rsidRPr="004943F3">
        <w:rPr>
          <w:rFonts w:ascii="Book Antiqua" w:eastAsia="Book Antiqua" w:hAnsi="Book Antiqua" w:cs="Book Antiqua"/>
          <w:color w:val="000000"/>
        </w:rPr>
        <w:t>, caspase-8, caspase-9, and caspase-3 promoting an antiapoptotic profile in both murine and human cells. These EVs blocked the significant reduction of Bcl-2 expression caused by bortezomib and reduced cleaved caspase-9, caspase-3, and PARP either in the absence or presence of bortezomib. Moreover, the use of</w:t>
      </w:r>
      <w:r w:rsidR="008E3133"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 xml:space="preserve">GW4869, a neutral sphingomyelinase inhibitor of the formation of exosomes by the ceramide pathway, in combination with bortezomib treatment led to a significant effect on tumor load </w:t>
      </w:r>
      <w:proofErr w:type="gramStart"/>
      <w:r w:rsidRPr="004943F3">
        <w:rPr>
          <w:rFonts w:ascii="Book Antiqua" w:eastAsia="Book Antiqua" w:hAnsi="Book Antiqua" w:cs="Book Antiqua"/>
          <w:color w:val="000000"/>
        </w:rPr>
        <w:t>reduction</w:t>
      </w:r>
      <w:r w:rsidR="008E3133" w:rsidRPr="004943F3">
        <w:rPr>
          <w:rFonts w:ascii="Book Antiqua" w:eastAsia="Book Antiqua" w:hAnsi="Book Antiqua" w:cs="Book Antiqua"/>
          <w:color w:val="000000"/>
          <w:vertAlign w:val="superscript"/>
        </w:rPr>
        <w:t>[</w:t>
      </w:r>
      <w:proofErr w:type="gramEnd"/>
      <w:r w:rsidR="008E3133" w:rsidRPr="004943F3">
        <w:rPr>
          <w:rFonts w:ascii="Book Antiqua" w:eastAsia="Book Antiqua" w:hAnsi="Book Antiqua" w:cs="Book Antiqua"/>
          <w:color w:val="000000"/>
          <w:vertAlign w:val="superscript"/>
        </w:rPr>
        <w:t>71,</w:t>
      </w:r>
      <w:r w:rsidR="000A7225" w:rsidRPr="004943F3">
        <w:rPr>
          <w:rFonts w:ascii="Book Antiqua" w:eastAsia="Book Antiqua" w:hAnsi="Book Antiqua" w:cs="Book Antiqua"/>
          <w:color w:val="000000"/>
          <w:vertAlign w:val="superscript"/>
        </w:rPr>
        <w:t>82</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w:t>
      </w:r>
    </w:p>
    <w:p w14:paraId="71625556" w14:textId="77777777" w:rsidR="00A77B3E" w:rsidRPr="004943F3" w:rsidRDefault="00FA2F46" w:rsidP="004943F3">
      <w:pPr>
        <w:spacing w:line="360" w:lineRule="auto"/>
        <w:ind w:firstLine="431"/>
        <w:jc w:val="both"/>
        <w:rPr>
          <w:rFonts w:ascii="Book Antiqua" w:hAnsi="Book Antiqua"/>
        </w:rPr>
      </w:pPr>
      <w:r w:rsidRPr="004943F3">
        <w:rPr>
          <w:rFonts w:ascii="Book Antiqua" w:eastAsia="Book Antiqua" w:hAnsi="Book Antiqua" w:cs="Book Antiqua"/>
          <w:color w:val="000000"/>
        </w:rPr>
        <w:lastRenderedPageBreak/>
        <w:t>In conclusion, the two-way communication between MM cells and BM-MSCs mediated by EVs is extremely intricate and plays a pivotal role in the progression of the disease. Since BM-MSCs-EVs have a key role in supporting MM development, this could become a key target to develop new therapies for the treatment of this hematological disease.</w:t>
      </w:r>
    </w:p>
    <w:p w14:paraId="6470AF76" w14:textId="77777777" w:rsidR="00A77B3E" w:rsidRPr="004943F3" w:rsidRDefault="00A77B3E" w:rsidP="004943F3">
      <w:pPr>
        <w:spacing w:line="360" w:lineRule="auto"/>
        <w:ind w:firstLine="431"/>
        <w:jc w:val="both"/>
        <w:rPr>
          <w:rFonts w:ascii="Book Antiqua" w:hAnsi="Book Antiqua"/>
        </w:rPr>
      </w:pPr>
    </w:p>
    <w:p w14:paraId="52083F5F" w14:textId="77777777" w:rsidR="00A77B3E" w:rsidRPr="004943F3" w:rsidRDefault="00FA2F46" w:rsidP="004943F3">
      <w:pPr>
        <w:spacing w:line="360" w:lineRule="auto"/>
        <w:jc w:val="both"/>
        <w:rPr>
          <w:rFonts w:ascii="Book Antiqua" w:hAnsi="Book Antiqua"/>
          <w:u w:val="single"/>
          <w:lang w:eastAsia="zh-CN"/>
        </w:rPr>
      </w:pPr>
      <w:r w:rsidRPr="004943F3">
        <w:rPr>
          <w:rFonts w:ascii="Book Antiqua" w:eastAsia="Book Antiqua" w:hAnsi="Book Antiqua" w:cs="Book Antiqua"/>
          <w:b/>
          <w:bCs/>
          <w:color w:val="000000"/>
          <w:u w:val="single"/>
        </w:rPr>
        <w:t>COMMUNICATION THROUGH CONTACT DEPENDENT MECHANISMS</w:t>
      </w:r>
    </w:p>
    <w:p w14:paraId="217402DE" w14:textId="0CF936D2"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color w:val="000000"/>
        </w:rPr>
        <w:t xml:space="preserve">As well as the already described interactions through paracrine secretion of different cytokines and EVs, MM cells also interact with BM-MSCs by direct cell-to-cell contact. </w:t>
      </w:r>
      <w:r w:rsidR="007C09A0" w:rsidRPr="004943F3">
        <w:rPr>
          <w:rFonts w:ascii="Book Antiqua" w:eastAsia="Book Antiqua" w:hAnsi="Book Antiqua" w:cs="Book Antiqua"/>
          <w:color w:val="000000"/>
        </w:rPr>
        <w:t xml:space="preserve">These </w:t>
      </w:r>
      <w:r w:rsidRPr="004943F3">
        <w:rPr>
          <w:rFonts w:ascii="Book Antiqua" w:eastAsia="Book Antiqua" w:hAnsi="Book Antiqua" w:cs="Book Antiqua"/>
          <w:color w:val="000000"/>
        </w:rPr>
        <w:t>cell-to-cell interactions are not restricted to MM and BM-MSCs since MM cells also interact with other cells of the BM microenvironment such as osteoclasts and osteoblasts, endothelial cells, and lymphocytes. It is known that these contacts are also key to protect MM cells against chemotherapy, helping them to accumulate inside the BM</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83</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to adhere to endothelium, and to spread on blood stream</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84</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although the detailed mechanisms involved in those processes have not been completely elucidated</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85</w:t>
      </w:r>
      <w:r w:rsidRPr="004943F3">
        <w:rPr>
          <w:rFonts w:ascii="Book Antiqua" w:eastAsia="Book Antiqua" w:hAnsi="Book Antiqua" w:cs="Book Antiqua"/>
          <w:color w:val="000000"/>
          <w:vertAlign w:val="superscript"/>
        </w:rPr>
        <w:t>]</w:t>
      </w:r>
    </w:p>
    <w:p w14:paraId="7A9ED2F1" w14:textId="77777777" w:rsidR="008E3133" w:rsidRPr="004943F3" w:rsidRDefault="008E3133" w:rsidP="004943F3">
      <w:pPr>
        <w:spacing w:line="360" w:lineRule="auto"/>
        <w:jc w:val="both"/>
        <w:rPr>
          <w:rFonts w:ascii="Book Antiqua" w:hAnsi="Book Antiqua" w:cs="Book Antiqua"/>
          <w:b/>
          <w:bCs/>
          <w:color w:val="000000"/>
          <w:lang w:eastAsia="zh-CN"/>
        </w:rPr>
      </w:pPr>
    </w:p>
    <w:p w14:paraId="3A0F4EA7" w14:textId="77777777" w:rsidR="00A77B3E" w:rsidRPr="004943F3" w:rsidRDefault="00FA2F46" w:rsidP="004943F3">
      <w:pPr>
        <w:spacing w:line="360" w:lineRule="auto"/>
        <w:jc w:val="both"/>
        <w:rPr>
          <w:rFonts w:ascii="Book Antiqua" w:hAnsi="Book Antiqua"/>
          <w:i/>
          <w:lang w:eastAsia="zh-CN"/>
        </w:rPr>
      </w:pPr>
      <w:r w:rsidRPr="004943F3">
        <w:rPr>
          <w:rFonts w:ascii="Book Antiqua" w:eastAsia="Book Antiqua" w:hAnsi="Book Antiqua" w:cs="Book Antiqua"/>
          <w:b/>
          <w:bCs/>
          <w:i/>
          <w:color w:val="000000"/>
        </w:rPr>
        <w:t>Cell adhesion molecules in MM/BM-MSCs communication</w:t>
      </w:r>
    </w:p>
    <w:p w14:paraId="7849341B" w14:textId="4FB8CC76"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color w:val="000000"/>
        </w:rPr>
        <w:t xml:space="preserve">Direct cell-to-cell adhesion and communication mechanisms have been known for more than 40 </w:t>
      </w:r>
      <w:proofErr w:type="gramStart"/>
      <w:r w:rsidRPr="004943F3">
        <w:rPr>
          <w:rFonts w:ascii="Book Antiqua" w:eastAsia="Book Antiqua" w:hAnsi="Book Antiqua" w:cs="Book Antiqua"/>
          <w:color w:val="000000"/>
        </w:rPr>
        <w:t>years</w:t>
      </w:r>
      <w:r w:rsidR="008E3133"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86</w:t>
      </w:r>
      <w:r w:rsidR="008E3133"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87</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w:t>
      </w:r>
      <w:r w:rsidR="007C09A0" w:rsidRPr="004943F3">
        <w:rPr>
          <w:rFonts w:ascii="Book Antiqua" w:eastAsia="Book Antiqua" w:hAnsi="Book Antiqua" w:cs="Book Antiqua"/>
          <w:color w:val="000000"/>
        </w:rPr>
        <w:t xml:space="preserve">These </w:t>
      </w:r>
      <w:r w:rsidRPr="004943F3">
        <w:rPr>
          <w:rFonts w:ascii="Book Antiqua" w:eastAsia="Book Antiqua" w:hAnsi="Book Antiqua" w:cs="Book Antiqua"/>
          <w:color w:val="000000"/>
        </w:rPr>
        <w:t>cell-to-cell communication is mediated by Cell Adhesion Molecules (CAMs) , a subcategory of adhesion proteins located at the cell surface, involved in binding either to other cells, or in attaching cells to proteins of the ECM</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88</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 </w:t>
      </w:r>
      <w:proofErr w:type="spellStart"/>
      <w:r w:rsidR="008E3133" w:rsidRPr="004943F3">
        <w:rPr>
          <w:rFonts w:ascii="Book Antiqua" w:eastAsia="Book Antiqua" w:hAnsi="Book Antiqua" w:cs="Book Antiqua"/>
          <w:color w:val="000000"/>
        </w:rPr>
        <w:t>suchas</w:t>
      </w:r>
      <w:proofErr w:type="spellEnd"/>
      <w:r w:rsidR="008E3133" w:rsidRPr="004943F3">
        <w:rPr>
          <w:rFonts w:ascii="Book Antiqua" w:eastAsia="Book Antiqua" w:hAnsi="Book Antiqua" w:cs="Book Antiqua"/>
          <w:color w:val="000000"/>
        </w:rPr>
        <w:t xml:space="preserve"> </w:t>
      </w:r>
      <w:r w:rsidRPr="004943F3">
        <w:rPr>
          <w:rFonts w:ascii="Book Antiqua" w:eastAsia="Book Antiqua" w:hAnsi="Book Antiqua" w:cs="Book Antiqua"/>
          <w:color w:val="000000"/>
        </w:rPr>
        <w:t>fibronectin, laminin or collagen (Figure 2). While it has been well documented that the ECM promotes the survival of different types of tumors, much less is known about the influence of the direct contact of BM-MSCs in their progression.</w:t>
      </w:r>
    </w:p>
    <w:p w14:paraId="2B60EF0A" w14:textId="3CF00044"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 xml:space="preserve">CAMs play a central role in cell communication and the maintenance of tissue </w:t>
      </w:r>
      <w:proofErr w:type="gramStart"/>
      <w:r w:rsidRPr="004943F3">
        <w:rPr>
          <w:rFonts w:ascii="Book Antiqua" w:eastAsia="Book Antiqua" w:hAnsi="Book Antiqua" w:cs="Book Antiqua"/>
          <w:color w:val="000000"/>
        </w:rPr>
        <w:t>homeostasis</w:t>
      </w:r>
      <w:r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89</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There are different superfamilies or groups of CAMs with different specificities and distributions. These families would include the Immunoglobulin superfamily CAMs (</w:t>
      </w:r>
      <w:proofErr w:type="spellStart"/>
      <w:r w:rsidRPr="004943F3">
        <w:rPr>
          <w:rFonts w:ascii="Book Antiqua" w:eastAsia="Book Antiqua" w:hAnsi="Book Antiqua" w:cs="Book Antiqua"/>
          <w:color w:val="000000"/>
        </w:rPr>
        <w:t>IgCAMs</w:t>
      </w:r>
      <w:proofErr w:type="spellEnd"/>
      <w:r w:rsidRPr="004943F3">
        <w:rPr>
          <w:rFonts w:ascii="Book Antiqua" w:eastAsia="Book Antiqua" w:hAnsi="Book Antiqua" w:cs="Book Antiqua"/>
          <w:color w:val="000000"/>
        </w:rPr>
        <w:t xml:space="preserve">), integrins, cadherins and one superfamily of proteins that </w:t>
      </w:r>
      <w:r w:rsidRPr="004943F3">
        <w:rPr>
          <w:rFonts w:ascii="Book Antiqua" w:eastAsia="Book Antiqua" w:hAnsi="Book Antiqua" w:cs="Book Antiqua"/>
          <w:color w:val="000000"/>
        </w:rPr>
        <w:lastRenderedPageBreak/>
        <w:t>contain a C-type lectin-like domain (C-</w:t>
      </w:r>
      <w:r w:rsidR="008E3133" w:rsidRPr="004943F3">
        <w:rPr>
          <w:rFonts w:ascii="Book Antiqua" w:hAnsi="Book Antiqua" w:cs="Book Antiqua"/>
          <w:color w:val="000000"/>
          <w:lang w:eastAsia="zh-CN"/>
        </w:rPr>
        <w:t>t</w:t>
      </w:r>
      <w:r w:rsidRPr="004943F3">
        <w:rPr>
          <w:rFonts w:ascii="Book Antiqua" w:eastAsia="Book Antiqua" w:hAnsi="Book Antiqua" w:cs="Book Antiqua"/>
          <w:color w:val="000000"/>
        </w:rPr>
        <w:t xml:space="preserve">ype </w:t>
      </w:r>
      <w:r w:rsidR="008E3133" w:rsidRPr="004943F3">
        <w:rPr>
          <w:rFonts w:ascii="Book Antiqua" w:hAnsi="Book Antiqua" w:cs="Book Antiqua"/>
          <w:color w:val="000000"/>
          <w:lang w:eastAsia="zh-CN"/>
        </w:rPr>
        <w:t>l</w:t>
      </w:r>
      <w:r w:rsidRPr="004943F3">
        <w:rPr>
          <w:rFonts w:ascii="Book Antiqua" w:eastAsia="Book Antiqua" w:hAnsi="Book Antiqua" w:cs="Book Antiqua"/>
          <w:color w:val="000000"/>
        </w:rPr>
        <w:t xml:space="preserve">ectin </w:t>
      </w:r>
      <w:r w:rsidR="008E3133" w:rsidRPr="004943F3">
        <w:rPr>
          <w:rFonts w:ascii="Book Antiqua" w:hAnsi="Book Antiqua" w:cs="Book Antiqua"/>
          <w:color w:val="000000"/>
          <w:lang w:eastAsia="zh-CN"/>
        </w:rPr>
        <w:t>d</w:t>
      </w:r>
      <w:r w:rsidRPr="004943F3">
        <w:rPr>
          <w:rFonts w:ascii="Book Antiqua" w:eastAsia="Book Antiqua" w:hAnsi="Book Antiqua" w:cs="Book Antiqua"/>
          <w:color w:val="000000"/>
        </w:rPr>
        <w:t>omain proteins or CTLDs)</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89</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Following other criteria, CAMs can be classified into calcium-independent or calcium-dependent molecules</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90</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meaning that these molecules would need Ca</w:t>
      </w:r>
      <w:r w:rsidRPr="004943F3">
        <w:rPr>
          <w:rFonts w:ascii="Book Antiqua" w:eastAsia="Book Antiqua" w:hAnsi="Book Antiqua" w:cs="Book Antiqua"/>
          <w:color w:val="000000"/>
          <w:vertAlign w:val="superscript"/>
        </w:rPr>
        <w:t>2+</w:t>
      </w:r>
      <w:r w:rsidRPr="004943F3">
        <w:rPr>
          <w:rFonts w:ascii="Book Antiqua" w:eastAsia="Book Antiqua" w:hAnsi="Book Antiqua" w:cs="Book Antiqua"/>
          <w:color w:val="000000"/>
        </w:rPr>
        <w:t xml:space="preserve"> ions binding to different domains of the protein in order to rigidify their extracellular domains and enable interaction</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91</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Integrins and </w:t>
      </w:r>
      <w:proofErr w:type="spellStart"/>
      <w:r w:rsidRPr="004943F3">
        <w:rPr>
          <w:rFonts w:ascii="Book Antiqua" w:eastAsia="Book Antiqua" w:hAnsi="Book Antiqua" w:cs="Book Antiqua"/>
          <w:color w:val="000000"/>
        </w:rPr>
        <w:t>IgCAMs</w:t>
      </w:r>
      <w:proofErr w:type="spellEnd"/>
      <w:r w:rsidRPr="004943F3">
        <w:rPr>
          <w:rFonts w:ascii="Book Antiqua" w:eastAsia="Book Antiqua" w:hAnsi="Book Antiqua" w:cs="Book Antiqua"/>
          <w:color w:val="000000"/>
        </w:rPr>
        <w:t xml:space="preserve"> belong to the calcium independent group whereas CLTDs and selectins belong to calcium dependent </w:t>
      </w:r>
      <w:proofErr w:type="gramStart"/>
      <w:r w:rsidRPr="004943F3">
        <w:rPr>
          <w:rFonts w:ascii="Book Antiqua" w:eastAsia="Book Antiqua" w:hAnsi="Book Antiqua" w:cs="Book Antiqua"/>
          <w:color w:val="000000"/>
        </w:rPr>
        <w:t>group</w:t>
      </w:r>
      <w:r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92</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Cell adhesion molecules bind to different ligands. Cadherins, selectins and </w:t>
      </w:r>
      <w:proofErr w:type="spellStart"/>
      <w:r w:rsidRPr="004943F3">
        <w:rPr>
          <w:rFonts w:ascii="Book Antiqua" w:eastAsia="Book Antiqua" w:hAnsi="Book Antiqua" w:cs="Book Antiqua"/>
          <w:color w:val="000000"/>
        </w:rPr>
        <w:t>IgCAMs</w:t>
      </w:r>
      <w:proofErr w:type="spellEnd"/>
      <w:r w:rsidRPr="004943F3">
        <w:rPr>
          <w:rFonts w:ascii="Book Antiqua" w:eastAsia="Book Antiqua" w:hAnsi="Book Antiqua" w:cs="Book Antiqua"/>
          <w:color w:val="000000"/>
        </w:rPr>
        <w:t xml:space="preserve"> are associated with the cell-to-cell contact, while integrins are involved in the attachment of MM cells to the </w:t>
      </w:r>
      <w:proofErr w:type="gramStart"/>
      <w:r w:rsidRPr="004943F3">
        <w:rPr>
          <w:rFonts w:ascii="Book Antiqua" w:eastAsia="Book Antiqua" w:hAnsi="Book Antiqua" w:cs="Book Antiqua"/>
          <w:color w:val="000000"/>
        </w:rPr>
        <w:t>ECM</w:t>
      </w:r>
      <w:r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93</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All these molecules are integral in modeling cellular mechanisms such as growth, contact inhibition and apoptosis. In fact, changes in cell adhesion, involving these molecules, can be the defining event in a wide range of diseases, including cancer development</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94</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as lower intercellular adhesiveness allows malignant cells to </w:t>
      </w:r>
      <w:proofErr w:type="spellStart"/>
      <w:r w:rsidRPr="004943F3">
        <w:rPr>
          <w:rFonts w:ascii="Book Antiqua" w:eastAsia="Book Antiqua" w:hAnsi="Book Antiqua" w:cs="Book Antiqua"/>
          <w:color w:val="000000"/>
        </w:rPr>
        <w:t>scape</w:t>
      </w:r>
      <w:proofErr w:type="spellEnd"/>
      <w:r w:rsidRPr="004943F3">
        <w:rPr>
          <w:rFonts w:ascii="Book Antiqua" w:eastAsia="Book Antiqua" w:hAnsi="Book Antiqua" w:cs="Book Antiqua"/>
          <w:color w:val="000000"/>
        </w:rPr>
        <w:t xml:space="preserve"> from their site, thus, destroying t</w:t>
      </w:r>
      <w:r w:rsidR="00B43314" w:rsidRPr="004943F3">
        <w:rPr>
          <w:rFonts w:ascii="Book Antiqua" w:eastAsia="Book Antiqua" w:hAnsi="Book Antiqua" w:cs="Book Antiqua"/>
          <w:color w:val="000000"/>
        </w:rPr>
        <w:t>he architecture of the original</w:t>
      </w:r>
      <w:r w:rsidRPr="004943F3">
        <w:rPr>
          <w:rFonts w:ascii="Book Antiqua" w:eastAsia="Book Antiqua" w:hAnsi="Book Antiqua" w:cs="Book Antiqua"/>
          <w:color w:val="000000"/>
        </w:rPr>
        <w:t xml:space="preserve"> tissue, commonly the first step leading to cancer</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94</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w:t>
      </w:r>
    </w:p>
    <w:p w14:paraId="40BF1698" w14:textId="2A4CB4DF"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 xml:space="preserve">As well as the already described interactions through paracrine secretion of different cytokines and EVs, MM cells also interact with BM-MSCs by direct cell-to-cell contact. In fact, recent studies revealed that many of the changes undergone by BM-MSCs supporting the progression of MM, are acquirable by physical contact with MM </w:t>
      </w:r>
      <w:proofErr w:type="gramStart"/>
      <w:r w:rsidRPr="004943F3">
        <w:rPr>
          <w:rFonts w:ascii="Book Antiqua" w:eastAsia="Book Antiqua" w:hAnsi="Book Antiqua" w:cs="Book Antiqua"/>
          <w:color w:val="000000"/>
        </w:rPr>
        <w:t>cells</w:t>
      </w:r>
      <w:r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95</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In MM, this cell-to-cell interactions are not restricted to MM and BM-MSCs since MM cells also interact with other cells of the BM microenvironment such as osteoclasts and osteoblasts, endothelial cells, and lymphocytes. All these interactions are regulated by CAMs. It is known that these contacts are key to protect MM cells against chemotherapy, helping them to accumulate inside the BM</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83</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to adhere to endothelium, and to spread on blood stream</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84</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although the detailed mechanisms involved in those processes have not been completely elucidated</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85</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w:t>
      </w:r>
    </w:p>
    <w:p w14:paraId="7DD29563" w14:textId="77777777"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 xml:space="preserve">The most relevant role of CAMs in MM pathophysiology is related to the homing of malignant </w:t>
      </w:r>
      <w:r w:rsidR="00EF7AF2" w:rsidRPr="004943F3">
        <w:rPr>
          <w:rFonts w:ascii="Book Antiqua" w:eastAsia="Book Antiqua" w:hAnsi="Book Antiqua" w:cs="Book Antiqua"/>
          <w:color w:val="000000"/>
        </w:rPr>
        <w:t>PC</w:t>
      </w:r>
      <w:r w:rsidRPr="004943F3">
        <w:rPr>
          <w:rFonts w:ascii="Book Antiqua" w:eastAsia="Book Antiqua" w:hAnsi="Book Antiqua" w:cs="Book Antiqua"/>
          <w:color w:val="000000"/>
        </w:rPr>
        <w:t>s to the BM.</w:t>
      </w:r>
      <w:r w:rsidR="00B43314"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 xml:space="preserve">To complete the process of homing, mediated by CXCL12, MM cells need to adhere to either ECM proteins or BM-MSCs. This is mediated by CAMs such as </w:t>
      </w:r>
      <w:r w:rsidR="001D4EAB" w:rsidRPr="004943F3">
        <w:rPr>
          <w:rFonts w:ascii="Book Antiqua" w:hAnsi="Book Antiqua" w:cs="Book Antiqua"/>
          <w:color w:val="000000"/>
          <w:lang w:eastAsia="zh-CN"/>
        </w:rPr>
        <w:t>v</w:t>
      </w:r>
      <w:r w:rsidR="001D4EAB" w:rsidRPr="004943F3">
        <w:rPr>
          <w:rFonts w:ascii="Book Antiqua" w:eastAsia="Book Antiqua" w:hAnsi="Book Antiqua" w:cs="Book Antiqua"/>
          <w:color w:val="000000"/>
        </w:rPr>
        <w:t xml:space="preserve">ery </w:t>
      </w:r>
      <w:r w:rsidR="001D4EAB" w:rsidRPr="004943F3">
        <w:rPr>
          <w:rFonts w:ascii="Book Antiqua" w:hAnsi="Book Antiqua" w:cs="Book Antiqua"/>
          <w:color w:val="000000"/>
          <w:lang w:eastAsia="zh-CN"/>
        </w:rPr>
        <w:t>l</w:t>
      </w:r>
      <w:r w:rsidR="001D4EAB" w:rsidRPr="004943F3">
        <w:rPr>
          <w:rFonts w:ascii="Book Antiqua" w:eastAsia="Book Antiqua" w:hAnsi="Book Antiqua" w:cs="Book Antiqua"/>
          <w:color w:val="000000"/>
        </w:rPr>
        <w:t xml:space="preserve">ate </w:t>
      </w:r>
      <w:r w:rsidR="001D4EAB" w:rsidRPr="004943F3">
        <w:rPr>
          <w:rFonts w:ascii="Book Antiqua" w:hAnsi="Book Antiqua" w:cs="Book Antiqua"/>
          <w:color w:val="000000"/>
          <w:lang w:eastAsia="zh-CN"/>
        </w:rPr>
        <w:t>a</w:t>
      </w:r>
      <w:r w:rsidR="001D4EAB" w:rsidRPr="004943F3">
        <w:rPr>
          <w:rFonts w:ascii="Book Antiqua" w:eastAsia="Book Antiqua" w:hAnsi="Book Antiqua" w:cs="Book Antiqua"/>
          <w:color w:val="000000"/>
        </w:rPr>
        <w:t xml:space="preserve">ntigen </w:t>
      </w:r>
      <w:r w:rsidR="001D4EAB" w:rsidRPr="004943F3">
        <w:rPr>
          <w:rFonts w:ascii="Book Antiqua" w:hAnsi="Book Antiqua" w:cs="Book Antiqua"/>
          <w:color w:val="000000"/>
          <w:lang w:eastAsia="zh-CN"/>
        </w:rPr>
        <w:t>(</w:t>
      </w:r>
      <w:r w:rsidRPr="004943F3">
        <w:rPr>
          <w:rFonts w:ascii="Book Antiqua" w:eastAsia="Book Antiqua" w:hAnsi="Book Antiqua" w:cs="Book Antiqua"/>
          <w:color w:val="000000"/>
        </w:rPr>
        <w:t>VLA</w:t>
      </w:r>
      <w:r w:rsidR="001D4EAB" w:rsidRPr="004943F3">
        <w:rPr>
          <w:rFonts w:ascii="Book Antiqua" w:hAnsi="Book Antiqua" w:cs="Book Antiqua"/>
          <w:color w:val="000000"/>
          <w:lang w:eastAsia="zh-CN"/>
        </w:rPr>
        <w:t>)</w:t>
      </w:r>
      <w:r w:rsidRPr="004943F3">
        <w:rPr>
          <w:rFonts w:ascii="Book Antiqua" w:eastAsia="Book Antiqua" w:hAnsi="Book Antiqua" w:cs="Book Antiqua"/>
          <w:color w:val="000000"/>
        </w:rPr>
        <w:t xml:space="preserve">4, VLA5, CD44, </w:t>
      </w:r>
      <w:r w:rsidR="00B43314" w:rsidRPr="004943F3">
        <w:rPr>
          <w:rFonts w:ascii="Book Antiqua" w:hAnsi="Book Antiqua" w:cs="Book Antiqua"/>
          <w:color w:val="000000"/>
          <w:lang w:eastAsia="zh-CN"/>
        </w:rPr>
        <w:t>l</w:t>
      </w:r>
      <w:r w:rsidRPr="004943F3">
        <w:rPr>
          <w:rFonts w:ascii="Book Antiqua" w:eastAsia="Book Antiqua" w:hAnsi="Book Antiqua" w:cs="Book Antiqua"/>
          <w:color w:val="000000"/>
        </w:rPr>
        <w:t xml:space="preserve">eukocyte function-associated </w:t>
      </w:r>
      <w:r w:rsidR="00B43314" w:rsidRPr="004943F3">
        <w:rPr>
          <w:rFonts w:ascii="Book Antiqua" w:hAnsi="Book Antiqua" w:cs="Book Antiqua"/>
          <w:color w:val="000000"/>
          <w:lang w:eastAsia="zh-CN"/>
        </w:rPr>
        <w:lastRenderedPageBreak/>
        <w:t>a</w:t>
      </w:r>
      <w:r w:rsidRPr="004943F3">
        <w:rPr>
          <w:rFonts w:ascii="Book Antiqua" w:eastAsia="Book Antiqua" w:hAnsi="Book Antiqua" w:cs="Book Antiqua"/>
          <w:color w:val="000000"/>
        </w:rPr>
        <w:t xml:space="preserve">ntigen 1 (LFA-1), </w:t>
      </w:r>
      <w:r w:rsidR="00B43314" w:rsidRPr="004943F3">
        <w:rPr>
          <w:rFonts w:ascii="Book Antiqua" w:hAnsi="Book Antiqua" w:cs="Book Antiqua"/>
          <w:color w:val="000000"/>
          <w:lang w:eastAsia="zh-CN"/>
        </w:rPr>
        <w:t>i</w:t>
      </w:r>
      <w:r w:rsidRPr="004943F3">
        <w:rPr>
          <w:rFonts w:ascii="Book Antiqua" w:eastAsia="Book Antiqua" w:hAnsi="Book Antiqua" w:cs="Book Antiqua"/>
          <w:color w:val="000000"/>
        </w:rPr>
        <w:t xml:space="preserve">ntercellular </w:t>
      </w:r>
      <w:r w:rsidR="00B43314" w:rsidRPr="004943F3">
        <w:rPr>
          <w:rFonts w:ascii="Book Antiqua" w:hAnsi="Book Antiqua" w:cs="Book Antiqua"/>
          <w:color w:val="000000"/>
          <w:lang w:eastAsia="zh-CN"/>
        </w:rPr>
        <w:t>a</w:t>
      </w:r>
      <w:r w:rsidRPr="004943F3">
        <w:rPr>
          <w:rFonts w:ascii="Book Antiqua" w:eastAsia="Book Antiqua" w:hAnsi="Book Antiqua" w:cs="Book Antiqua"/>
          <w:color w:val="000000"/>
        </w:rPr>
        <w:t xml:space="preserve">dhesion </w:t>
      </w:r>
      <w:r w:rsidR="00B43314" w:rsidRPr="004943F3">
        <w:rPr>
          <w:rFonts w:ascii="Book Antiqua" w:hAnsi="Book Antiqua" w:cs="Book Antiqua"/>
          <w:color w:val="000000"/>
          <w:lang w:eastAsia="zh-CN"/>
        </w:rPr>
        <w:t>m</w:t>
      </w:r>
      <w:r w:rsidRPr="004943F3">
        <w:rPr>
          <w:rFonts w:ascii="Book Antiqua" w:eastAsia="Book Antiqua" w:hAnsi="Book Antiqua" w:cs="Book Antiqua"/>
          <w:color w:val="000000"/>
        </w:rPr>
        <w:t>olecule 1 (ICAM-1), MPC</w:t>
      </w:r>
      <w:r w:rsidR="00B43314" w:rsidRPr="004943F3">
        <w:rPr>
          <w:rFonts w:ascii="Book Antiqua" w:hAnsi="Book Antiqua" w:cs="Book Antiqua"/>
          <w:color w:val="000000"/>
          <w:lang w:eastAsia="zh-CN"/>
        </w:rPr>
        <w:t>-</w:t>
      </w:r>
      <w:r w:rsidRPr="004943F3">
        <w:rPr>
          <w:rFonts w:ascii="Book Antiqua" w:eastAsia="Book Antiqua" w:hAnsi="Book Antiqua" w:cs="Book Antiqua"/>
          <w:color w:val="000000"/>
        </w:rPr>
        <w:t xml:space="preserve">1 and </w:t>
      </w:r>
      <w:proofErr w:type="spellStart"/>
      <w:r w:rsidRPr="004943F3">
        <w:rPr>
          <w:rFonts w:ascii="Book Antiqua" w:eastAsia="Book Antiqua" w:hAnsi="Book Antiqua" w:cs="Book Antiqua"/>
          <w:color w:val="000000"/>
        </w:rPr>
        <w:t>syndecan</w:t>
      </w:r>
      <w:proofErr w:type="spellEnd"/>
      <w:r w:rsidRPr="004943F3">
        <w:rPr>
          <w:rFonts w:ascii="Book Antiqua" w:eastAsia="Book Antiqua" w:hAnsi="Book Antiqua" w:cs="Book Antiqua"/>
          <w:color w:val="000000"/>
        </w:rPr>
        <w:t xml:space="preserve"> (Figure 2). </w:t>
      </w:r>
    </w:p>
    <w:p w14:paraId="12BA04CF" w14:textId="0AC56B48"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One way of ensuring adhesion of MM to the ECM is the binding of its integrin VLA-4</w:t>
      </w:r>
      <w:r w:rsidR="00B43314"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to fibronectin, a common component of the ECM. VLA-4, which is in fact a heterodimer of two integrins CD49d(a4) and CD29(b1),</w:t>
      </w:r>
      <w:r w:rsidR="00415771"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 xml:space="preserve">also mediates the interaction of MM cells with BM-MSCs, through the </w:t>
      </w:r>
      <w:r w:rsidR="00836B24" w:rsidRPr="004943F3">
        <w:rPr>
          <w:rFonts w:ascii="Book Antiqua" w:hAnsi="Book Antiqua"/>
          <w:lang w:eastAsia="zh-CN"/>
        </w:rPr>
        <w:t>vascular cell adhesion molecule-1 (</w:t>
      </w:r>
      <w:r w:rsidRPr="004943F3">
        <w:rPr>
          <w:rFonts w:ascii="Book Antiqua" w:eastAsia="Book Antiqua" w:hAnsi="Book Antiqua" w:cs="Book Antiqua"/>
          <w:color w:val="000000"/>
        </w:rPr>
        <w:t>VCAM-1</w:t>
      </w:r>
      <w:r w:rsidR="00836B24" w:rsidRPr="004943F3">
        <w:rPr>
          <w:rFonts w:ascii="Book Antiqua" w:hAnsi="Book Antiqua" w:cs="Book Antiqua"/>
          <w:color w:val="000000"/>
          <w:lang w:eastAsia="zh-CN"/>
        </w:rPr>
        <w:t>)</w:t>
      </w:r>
      <w:r w:rsidRPr="004943F3">
        <w:rPr>
          <w:rFonts w:ascii="Book Antiqua" w:eastAsia="Book Antiqua" w:hAnsi="Book Antiqua" w:cs="Book Antiqua"/>
          <w:color w:val="000000"/>
        </w:rPr>
        <w:t>, located at the BM-</w:t>
      </w:r>
      <w:proofErr w:type="gramStart"/>
      <w:r w:rsidRPr="004943F3">
        <w:rPr>
          <w:rFonts w:ascii="Book Antiqua" w:eastAsia="Book Antiqua" w:hAnsi="Book Antiqua" w:cs="Book Antiqua"/>
          <w:color w:val="000000"/>
        </w:rPr>
        <w:t>MSCs</w:t>
      </w:r>
      <w:r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96</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This interaction activates the secretion of MIP-1</w:t>
      </w:r>
      <w:r w:rsidR="00415771" w:rsidRPr="004943F3">
        <w:rPr>
          <w:rFonts w:ascii="Book Antiqua" w:eastAsia="Book Antiqua" w:hAnsi="Book Antiqua" w:cs="Book Antiqua"/>
          <w:color w:val="000000"/>
        </w:rPr>
        <w:t>α</w:t>
      </w:r>
      <w:r w:rsidRPr="004943F3">
        <w:rPr>
          <w:rFonts w:ascii="Book Antiqua" w:eastAsia="Book Antiqua" w:hAnsi="Book Antiqua" w:cs="Book Antiqua"/>
          <w:color w:val="000000"/>
        </w:rPr>
        <w:t xml:space="preserve"> and MIP-</w:t>
      </w:r>
      <w:r w:rsidR="00415771" w:rsidRPr="004943F3">
        <w:rPr>
          <w:rFonts w:ascii="Book Antiqua" w:hAnsi="Book Antiqua" w:cs="Book Antiqua"/>
          <w:color w:val="000000"/>
          <w:lang w:eastAsia="zh-CN"/>
        </w:rPr>
        <w:t>1</w:t>
      </w:r>
      <w:r w:rsidR="00415771" w:rsidRPr="004943F3">
        <w:rPr>
          <w:rFonts w:ascii="Book Antiqua" w:eastAsia="Book Antiqua" w:hAnsi="Book Antiqua" w:cs="Book Antiqua"/>
          <w:color w:val="000000"/>
        </w:rPr>
        <w:t>β</w:t>
      </w:r>
      <w:r w:rsidRPr="004943F3">
        <w:rPr>
          <w:rFonts w:ascii="Book Antiqua" w:eastAsia="Book Antiqua" w:hAnsi="Book Antiqua" w:cs="Book Antiqua"/>
          <w:color w:val="000000"/>
        </w:rPr>
        <w:t xml:space="preserve"> in MM cells, leading to an increase of osteoclastogenic </w:t>
      </w:r>
      <w:proofErr w:type="gramStart"/>
      <w:r w:rsidRPr="004943F3">
        <w:rPr>
          <w:rFonts w:ascii="Book Antiqua" w:eastAsia="Book Antiqua" w:hAnsi="Book Antiqua" w:cs="Book Antiqua"/>
          <w:color w:val="000000"/>
        </w:rPr>
        <w:t>activity</w:t>
      </w:r>
      <w:r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97</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Moreover, the direct contact of these two types of cells through VLA-4 also induces the production of </w:t>
      </w:r>
      <w:r w:rsidR="000D2633" w:rsidRPr="004943F3">
        <w:rPr>
          <w:rFonts w:ascii="Book Antiqua" w:eastAsia="Book Antiqua" w:hAnsi="Book Antiqua" w:cs="Book Antiqua"/>
          <w:color w:val="000000"/>
        </w:rPr>
        <w:t>DKK</w:t>
      </w:r>
      <w:r w:rsidR="000D2633" w:rsidRPr="004943F3">
        <w:rPr>
          <w:rFonts w:ascii="Book Antiqua" w:hAnsi="Book Antiqua" w:cs="Book Antiqua"/>
          <w:color w:val="000000"/>
          <w:lang w:eastAsia="zh-CN"/>
        </w:rPr>
        <w:t>-</w:t>
      </w:r>
      <w:r w:rsidR="000D2633" w:rsidRPr="004943F3">
        <w:rPr>
          <w:rFonts w:ascii="Book Antiqua" w:eastAsia="Book Antiqua" w:hAnsi="Book Antiqua" w:cs="Book Antiqua"/>
          <w:color w:val="000000"/>
        </w:rPr>
        <w:t>1</w:t>
      </w:r>
      <w:r w:rsidRPr="004943F3">
        <w:rPr>
          <w:rFonts w:ascii="Book Antiqua" w:eastAsia="Book Antiqua" w:hAnsi="Book Antiqua" w:cs="Book Antiqua"/>
          <w:color w:val="000000"/>
        </w:rPr>
        <w:t xml:space="preserve"> by MM cells, which inhibits osteoblastic differentiation of BM-MSCs. Thus, these two actions, promotion of </w:t>
      </w:r>
      <w:proofErr w:type="spellStart"/>
      <w:r w:rsidRPr="004943F3">
        <w:rPr>
          <w:rFonts w:ascii="Book Antiqua" w:eastAsia="Book Antiqua" w:hAnsi="Book Antiqua" w:cs="Book Antiqua"/>
          <w:color w:val="000000"/>
        </w:rPr>
        <w:t>osteoclastogenesis</w:t>
      </w:r>
      <w:proofErr w:type="spellEnd"/>
      <w:r w:rsidRPr="004943F3">
        <w:rPr>
          <w:rFonts w:ascii="Book Antiqua" w:eastAsia="Book Antiqua" w:hAnsi="Book Antiqua" w:cs="Book Antiqua"/>
          <w:color w:val="000000"/>
        </w:rPr>
        <w:t xml:space="preserve"> and inhibition of osteogenesis, would have a detrimental effect on bone structure, contributing to the typical osteolytic lesions in MM. In addition, BM-MSCs unable to undergo osteoblastic differentiation would produce higher levels of IL-6, a cytokine that would stimulate the proliferation of </w:t>
      </w:r>
      <w:r w:rsidR="000D2633" w:rsidRPr="004943F3">
        <w:rPr>
          <w:rFonts w:ascii="Book Antiqua" w:eastAsia="Book Antiqua" w:hAnsi="Book Antiqua" w:cs="Book Antiqua"/>
          <w:color w:val="000000"/>
        </w:rPr>
        <w:t>DKK</w:t>
      </w:r>
      <w:r w:rsidR="000D2633" w:rsidRPr="004943F3">
        <w:rPr>
          <w:rFonts w:ascii="Book Antiqua" w:hAnsi="Book Antiqua" w:cs="Book Antiqua"/>
          <w:color w:val="000000"/>
          <w:lang w:eastAsia="zh-CN"/>
        </w:rPr>
        <w:t>-</w:t>
      </w:r>
      <w:r w:rsidR="000D2633" w:rsidRPr="004943F3">
        <w:rPr>
          <w:rFonts w:ascii="Book Antiqua" w:eastAsia="Book Antiqua" w:hAnsi="Book Antiqua" w:cs="Book Antiqua"/>
          <w:color w:val="000000"/>
        </w:rPr>
        <w:t>1</w:t>
      </w:r>
      <w:r w:rsidRPr="004943F3">
        <w:rPr>
          <w:rFonts w:ascii="Book Antiqua" w:eastAsia="Book Antiqua" w:hAnsi="Book Antiqua" w:cs="Book Antiqua"/>
          <w:color w:val="000000"/>
        </w:rPr>
        <w:t xml:space="preserve">-secreting MM </w:t>
      </w:r>
      <w:proofErr w:type="gramStart"/>
      <w:r w:rsidRPr="004943F3">
        <w:rPr>
          <w:rFonts w:ascii="Book Antiqua" w:eastAsia="Book Antiqua" w:hAnsi="Book Antiqua" w:cs="Book Antiqua"/>
          <w:color w:val="000000"/>
        </w:rPr>
        <w:t>cells</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25]</w:t>
      </w:r>
      <w:r w:rsidRPr="004943F3">
        <w:rPr>
          <w:rFonts w:ascii="Book Antiqua" w:eastAsia="Book Antiqua" w:hAnsi="Book Antiqua" w:cs="Book Antiqua"/>
          <w:color w:val="000000"/>
        </w:rPr>
        <w:t>. Moreover, it has been observed that VLA-4–fibronectin binding is an essential step that supports the IL</w:t>
      </w:r>
      <w:r w:rsidR="007C3329" w:rsidRPr="004943F3">
        <w:rPr>
          <w:rFonts w:ascii="Book Antiqua" w:hAnsi="Book Antiqua" w:cs="Book Antiqua"/>
          <w:color w:val="000000"/>
          <w:lang w:eastAsia="zh-CN"/>
        </w:rPr>
        <w:t>-</w:t>
      </w:r>
      <w:r w:rsidRPr="004943F3">
        <w:rPr>
          <w:rFonts w:ascii="Book Antiqua" w:eastAsia="Book Antiqua" w:hAnsi="Book Antiqua" w:cs="Book Antiqua"/>
          <w:color w:val="000000"/>
        </w:rPr>
        <w:t>6-mediated induction of PCs in normal BM, since antibodies against VLA-4 were found to inhibit the secretion of IL</w:t>
      </w:r>
      <w:r w:rsidR="00415771" w:rsidRPr="004943F3">
        <w:rPr>
          <w:rFonts w:ascii="Book Antiqua" w:hAnsi="Book Antiqua" w:cs="Book Antiqua"/>
          <w:color w:val="000000"/>
          <w:lang w:eastAsia="zh-CN"/>
        </w:rPr>
        <w:t>-</w:t>
      </w:r>
      <w:r w:rsidRPr="004943F3">
        <w:rPr>
          <w:rFonts w:ascii="Book Antiqua" w:eastAsia="Book Antiqua" w:hAnsi="Book Antiqua" w:cs="Book Antiqua"/>
          <w:color w:val="000000"/>
        </w:rPr>
        <w:t xml:space="preserve">6 in co-cultures of MM cells and BM-MSCs </w:t>
      </w:r>
      <w:proofErr w:type="gramStart"/>
      <w:r w:rsidRPr="004943F3">
        <w:rPr>
          <w:rFonts w:ascii="Book Antiqua" w:eastAsia="Book Antiqua" w:hAnsi="Book Antiqua" w:cs="Book Antiqua"/>
          <w:color w:val="000000"/>
        </w:rPr>
        <w:t>cells</w:t>
      </w:r>
      <w:r w:rsidR="00415771"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96</w:t>
      </w:r>
      <w:r w:rsidR="00415771"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98</w:t>
      </w:r>
      <w:r w:rsidR="00415771"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99</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w:t>
      </w:r>
    </w:p>
    <w:p w14:paraId="055726D6" w14:textId="7BE7A5BE"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The interaction between MM cells and BM-MSCs is also mediated by ICAM-1 (CD54) and LFA-1 (CD11</w:t>
      </w:r>
      <w:r w:rsidR="00415771" w:rsidRPr="004943F3">
        <w:rPr>
          <w:rFonts w:ascii="Book Antiqua" w:eastAsia="Book Antiqua" w:hAnsi="Book Antiqua" w:cs="Book Antiqua"/>
          <w:color w:val="000000"/>
        </w:rPr>
        <w:t>α</w:t>
      </w:r>
      <w:r w:rsidRPr="004943F3">
        <w:rPr>
          <w:rFonts w:ascii="Book Antiqua" w:eastAsia="Book Antiqua" w:hAnsi="Book Antiqua" w:cs="Book Antiqua"/>
          <w:color w:val="000000"/>
        </w:rPr>
        <w:t xml:space="preserve">/CD18) expressed in BM-MSCs and MM respectively. The glycoprotein ICAM-1 is the main ligand for b2 integrins and its expression is induced in response to an inflammatory </w:t>
      </w:r>
      <w:proofErr w:type="gramStart"/>
      <w:r w:rsidRPr="004943F3">
        <w:rPr>
          <w:rFonts w:ascii="Book Antiqua" w:eastAsia="Book Antiqua" w:hAnsi="Book Antiqua" w:cs="Book Antiqua"/>
          <w:color w:val="000000"/>
        </w:rPr>
        <w:t>microenvironment</w:t>
      </w:r>
      <w:r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100</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such as the one resulting in the BM following the colonization by MM cells. The ICAM-1/LFA-1 interaction seems to have a key role in the progression of MM since the blocking of LFA-1 through the use of monoclonal antibodies, inhibits the production of IL-6 by BM-MSCs. Thus, this interaction is focus of various studies aimed to the development of treatments for </w:t>
      </w:r>
      <w:proofErr w:type="gramStart"/>
      <w:r w:rsidRPr="004943F3">
        <w:rPr>
          <w:rFonts w:ascii="Book Antiqua" w:eastAsia="Book Antiqua" w:hAnsi="Book Antiqua" w:cs="Book Antiqua"/>
          <w:color w:val="000000"/>
        </w:rPr>
        <w:t>MM</w:t>
      </w:r>
      <w:r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101</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w:t>
      </w:r>
    </w:p>
    <w:p w14:paraId="7B79849B" w14:textId="3E3136A6" w:rsidR="00A77B3E" w:rsidRPr="004943F3" w:rsidRDefault="00FA2F46" w:rsidP="004943F3">
      <w:pPr>
        <w:spacing w:line="360" w:lineRule="auto"/>
        <w:ind w:firstLineChars="100" w:firstLine="240"/>
        <w:jc w:val="both"/>
        <w:rPr>
          <w:rFonts w:ascii="Book Antiqua" w:hAnsi="Book Antiqua"/>
        </w:rPr>
      </w:pPr>
      <w:proofErr w:type="spellStart"/>
      <w:r w:rsidRPr="004943F3">
        <w:rPr>
          <w:rFonts w:ascii="Book Antiqua" w:eastAsia="Book Antiqua" w:hAnsi="Book Antiqua" w:cs="Book Antiqua"/>
          <w:color w:val="000000"/>
        </w:rPr>
        <w:t>Syndecan</w:t>
      </w:r>
      <w:proofErr w:type="spellEnd"/>
      <w:r w:rsidRPr="004943F3">
        <w:rPr>
          <w:rFonts w:ascii="Book Antiqua" w:eastAsia="Book Antiqua" w:hAnsi="Book Antiqua" w:cs="Book Antiqua"/>
          <w:color w:val="000000"/>
        </w:rPr>
        <w:t xml:space="preserve"> (CD138) is the principal transmembrane proteoglycan expressed in the surface of MM cells and has in fact been used as a marker for the detection of this </w:t>
      </w:r>
      <w:r w:rsidRPr="004943F3">
        <w:rPr>
          <w:rFonts w:ascii="Book Antiqua" w:eastAsia="Book Antiqua" w:hAnsi="Book Antiqua" w:cs="Book Antiqua"/>
          <w:color w:val="000000"/>
        </w:rPr>
        <w:lastRenderedPageBreak/>
        <w:t xml:space="preserve">pathology. </w:t>
      </w:r>
      <w:proofErr w:type="spellStart"/>
      <w:r w:rsidRPr="004943F3">
        <w:rPr>
          <w:rFonts w:ascii="Book Antiqua" w:eastAsia="Book Antiqua" w:hAnsi="Book Antiqua" w:cs="Book Antiqua"/>
          <w:color w:val="000000"/>
        </w:rPr>
        <w:t>Syndecan</w:t>
      </w:r>
      <w:proofErr w:type="spellEnd"/>
      <w:r w:rsidRPr="004943F3">
        <w:rPr>
          <w:rFonts w:ascii="Book Antiqua" w:eastAsia="Book Antiqua" w:hAnsi="Book Antiqua" w:cs="Book Antiqua"/>
          <w:color w:val="000000"/>
        </w:rPr>
        <w:t xml:space="preserve"> has multiple functions in MM. This molecule mediates de adhesion of MM cells to the collagen in the ECM through direct interaction with collagen molecules but can also mediate myeloma cell-cell </w:t>
      </w:r>
      <w:proofErr w:type="gramStart"/>
      <w:r w:rsidRPr="004943F3">
        <w:rPr>
          <w:rFonts w:ascii="Book Antiqua" w:eastAsia="Book Antiqua" w:hAnsi="Book Antiqua" w:cs="Book Antiqua"/>
          <w:color w:val="000000"/>
        </w:rPr>
        <w:t>adhesion</w:t>
      </w:r>
      <w:r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102</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Syndecan-1 also plays a</w:t>
      </w:r>
      <w:r w:rsidR="00EF7AF2"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 xml:space="preserve">broad role in cells signaling since heparan sulfate chains on syndecan-1 can bind to and sequester growth factors and cytokines, regulating their availability to cells. Also, a recent study has shown that </w:t>
      </w:r>
      <w:proofErr w:type="spellStart"/>
      <w:r w:rsidRPr="004943F3">
        <w:rPr>
          <w:rFonts w:ascii="Book Antiqua" w:eastAsia="Book Antiqua" w:hAnsi="Book Antiqua" w:cs="Book Antiqua"/>
          <w:color w:val="000000"/>
        </w:rPr>
        <w:t>syndecan</w:t>
      </w:r>
      <w:proofErr w:type="spellEnd"/>
      <w:r w:rsidRPr="004943F3">
        <w:rPr>
          <w:rFonts w:ascii="Book Antiqua" w:eastAsia="Book Antiqua" w:hAnsi="Book Antiqua" w:cs="Book Antiqua"/>
          <w:color w:val="000000"/>
        </w:rPr>
        <w:t xml:space="preserve"> contributes to the survival of mature MM cells by enhancing IL</w:t>
      </w:r>
      <w:r w:rsidR="00EF7AF2" w:rsidRPr="004943F3">
        <w:rPr>
          <w:rFonts w:ascii="Book Antiqua" w:hAnsi="Book Antiqua" w:cs="Book Antiqua"/>
          <w:color w:val="000000"/>
          <w:lang w:eastAsia="zh-CN"/>
        </w:rPr>
        <w:t>-</w:t>
      </w:r>
      <w:r w:rsidRPr="004943F3">
        <w:rPr>
          <w:rFonts w:ascii="Book Antiqua" w:eastAsia="Book Antiqua" w:hAnsi="Book Antiqua" w:cs="Book Antiqua"/>
          <w:color w:val="000000"/>
        </w:rPr>
        <w:t xml:space="preserve">6 </w:t>
      </w:r>
      <w:proofErr w:type="gramStart"/>
      <w:r w:rsidRPr="004943F3">
        <w:rPr>
          <w:rFonts w:ascii="Book Antiqua" w:eastAsia="Book Antiqua" w:hAnsi="Book Antiqua" w:cs="Book Antiqua"/>
          <w:color w:val="000000"/>
        </w:rPr>
        <w:t>signaling</w:t>
      </w:r>
      <w:r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103</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Finally, the binding of </w:t>
      </w:r>
      <w:proofErr w:type="spellStart"/>
      <w:r w:rsidRPr="004943F3">
        <w:rPr>
          <w:rFonts w:ascii="Book Antiqua" w:eastAsia="Book Antiqua" w:hAnsi="Book Antiqua" w:cs="Book Antiqua"/>
          <w:color w:val="000000"/>
        </w:rPr>
        <w:t>syndecan</w:t>
      </w:r>
      <w:proofErr w:type="spellEnd"/>
      <w:r w:rsidRPr="004943F3">
        <w:rPr>
          <w:rFonts w:ascii="Book Antiqua" w:eastAsia="Book Antiqua" w:hAnsi="Book Antiqua" w:cs="Book Antiqua"/>
          <w:color w:val="000000"/>
        </w:rPr>
        <w:t xml:space="preserve"> to VEGF and other angiogenic factors, has been shown to promote angiogenesis in </w:t>
      </w:r>
      <w:proofErr w:type="gramStart"/>
      <w:r w:rsidRPr="004943F3">
        <w:rPr>
          <w:rFonts w:ascii="Book Antiqua" w:eastAsia="Book Antiqua" w:hAnsi="Book Antiqua" w:cs="Book Antiqua"/>
          <w:color w:val="000000"/>
        </w:rPr>
        <w:t>MM</w:t>
      </w:r>
      <w:r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104</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w:t>
      </w:r>
    </w:p>
    <w:p w14:paraId="7FE1163B" w14:textId="04E2B737"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Finally, CD44, a transmembrane glycoprotein,</w:t>
      </w:r>
      <w:r w:rsidR="00EF7AF2"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 xml:space="preserve">interacts mainly although not exclusively with hyaluronic acid in the </w:t>
      </w:r>
      <w:proofErr w:type="gramStart"/>
      <w:r w:rsidRPr="004943F3">
        <w:rPr>
          <w:rFonts w:ascii="Book Antiqua" w:eastAsia="Book Antiqua" w:hAnsi="Book Antiqua" w:cs="Book Antiqua"/>
          <w:color w:val="000000"/>
        </w:rPr>
        <w:t>ECM</w:t>
      </w:r>
      <w:r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105</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CD44 signaling has been shown to activate various signaling pathways in different types of cancer including PI3k/AKT, MAPK/ERK and NF-</w:t>
      </w:r>
      <w:proofErr w:type="gramStart"/>
      <w:r w:rsidRPr="004943F3">
        <w:rPr>
          <w:rFonts w:ascii="Book Antiqua" w:eastAsia="Book Antiqua" w:hAnsi="Book Antiqua" w:cs="Book Antiqua"/>
          <w:color w:val="000000"/>
        </w:rPr>
        <w:t>kB</w:t>
      </w:r>
      <w:r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106</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which, as we have seen, promote MM cell survival. </w:t>
      </w:r>
    </w:p>
    <w:p w14:paraId="791ED33C" w14:textId="4C7DBE89"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 xml:space="preserve">Although normal </w:t>
      </w:r>
      <w:r w:rsidR="00EF7AF2" w:rsidRPr="004943F3">
        <w:rPr>
          <w:rFonts w:ascii="Book Antiqua" w:eastAsia="Book Antiqua" w:hAnsi="Book Antiqua" w:cs="Book Antiqua"/>
          <w:color w:val="000000"/>
        </w:rPr>
        <w:t>PC</w:t>
      </w:r>
      <w:r w:rsidRPr="004943F3">
        <w:rPr>
          <w:rFonts w:ascii="Book Antiqua" w:eastAsia="Book Antiqua" w:hAnsi="Book Antiqua" w:cs="Book Antiqua"/>
          <w:color w:val="000000"/>
        </w:rPr>
        <w:t xml:space="preserve"> and MM cells express basically the same set of CAMS, some of these molecules were found to be more significantly overexpressed in MM cells when compared to healthy patients. In this group we can include, leukocyte adhesion molecule LFA-3 (CD</w:t>
      </w:r>
      <w:proofErr w:type="gramStart"/>
      <w:r w:rsidRPr="004943F3">
        <w:rPr>
          <w:rFonts w:ascii="Book Antiqua" w:eastAsia="Book Antiqua" w:hAnsi="Book Antiqua" w:cs="Book Antiqua"/>
          <w:color w:val="000000"/>
        </w:rPr>
        <w:t>58)</w:t>
      </w:r>
      <w:r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107</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and neural cell adhesion molecule (CD56)</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108</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MM cells can also express the lymphocyte function-associated antigen LFA-1 (CD11</w:t>
      </w:r>
      <w:r w:rsidR="00EF7AF2" w:rsidRPr="004943F3">
        <w:rPr>
          <w:rFonts w:ascii="Book Antiqua" w:eastAsia="Book Antiqua" w:hAnsi="Book Antiqua" w:cs="Book Antiqua"/>
          <w:color w:val="000000"/>
        </w:rPr>
        <w:t>α</w:t>
      </w:r>
      <w:r w:rsidRPr="004943F3">
        <w:rPr>
          <w:rFonts w:ascii="Book Antiqua" w:eastAsia="Book Antiqua" w:hAnsi="Book Antiqua" w:cs="Book Antiqua"/>
          <w:color w:val="000000"/>
        </w:rPr>
        <w:t xml:space="preserve">/CD18) which was associated with tumor growth and homotypic tumor cell adhesion or </w:t>
      </w:r>
      <w:proofErr w:type="gramStart"/>
      <w:r w:rsidRPr="004943F3">
        <w:rPr>
          <w:rFonts w:ascii="Book Antiqua" w:eastAsia="Book Antiqua" w:hAnsi="Book Antiqua" w:cs="Book Antiqua"/>
          <w:color w:val="000000"/>
        </w:rPr>
        <w:t>aggregation</w:t>
      </w:r>
      <w:r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109</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It is also worth mentioning that some homing molecules could not be detected on MPCs: </w:t>
      </w:r>
      <w:r w:rsidR="00EF7AF2" w:rsidRPr="004943F3">
        <w:rPr>
          <w:rFonts w:ascii="Book Antiqua" w:hAnsi="Book Antiqua" w:cs="Book Antiqua"/>
          <w:color w:val="000000"/>
          <w:lang w:eastAsia="zh-CN"/>
        </w:rPr>
        <w:t>S</w:t>
      </w:r>
      <w:r w:rsidRPr="004943F3">
        <w:rPr>
          <w:rFonts w:ascii="Book Antiqua" w:eastAsia="Book Antiqua" w:hAnsi="Book Antiqua" w:cs="Book Antiqua"/>
          <w:color w:val="000000"/>
        </w:rPr>
        <w:t>electin molecule L-selectin and collagen receptor VLA-2</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89</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Although this study provides relevant information, for this information to be biologically relevant, ligands of these receptors had to be available within the tumor environment. </w:t>
      </w:r>
    </w:p>
    <w:p w14:paraId="2E9AA41A" w14:textId="1187F364"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 xml:space="preserve">Overall, given the importance of some of these CAMs in the process of MM cells homing, these molecules could be important targets for designing of antitumoral treatments. Several approaches have been explored, including antibodies that specifically target these molecules on the cell surface, as well as small molecule inhibitors that interfere with the binding of the CAMs to their ligands. Moreover, receptor-blocking antibodies against most of these CAMs (VLA-4, CD56, MPC-1, CD21) </w:t>
      </w:r>
      <w:r w:rsidRPr="004943F3">
        <w:rPr>
          <w:rFonts w:ascii="Book Antiqua" w:eastAsia="Book Antiqua" w:hAnsi="Book Antiqua" w:cs="Book Antiqua"/>
          <w:color w:val="000000"/>
        </w:rPr>
        <w:lastRenderedPageBreak/>
        <w:t xml:space="preserve">were found to partially block MM cells adhesion to the BM stroma. This partial effect could be attributed to an additional adhesion mechanism yet to be </w:t>
      </w:r>
      <w:proofErr w:type="gramStart"/>
      <w:r w:rsidRPr="004943F3">
        <w:rPr>
          <w:rFonts w:ascii="Book Antiqua" w:eastAsia="Book Antiqua" w:hAnsi="Book Antiqua" w:cs="Book Antiqua"/>
          <w:color w:val="000000"/>
        </w:rPr>
        <w:t>discovered</w:t>
      </w:r>
      <w:r w:rsidR="00ED345D"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110</w:t>
      </w:r>
      <w:r w:rsidR="00ED345D"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vertAlign w:val="superscript"/>
        </w:rPr>
        <w:t>11</w:t>
      </w:r>
      <w:r w:rsidR="000A7225" w:rsidRPr="004943F3">
        <w:rPr>
          <w:rFonts w:ascii="Book Antiqua" w:eastAsia="Book Antiqua" w:hAnsi="Book Antiqua" w:cs="Book Antiqua"/>
          <w:color w:val="000000"/>
          <w:vertAlign w:val="superscript"/>
        </w:rPr>
        <w:t>1</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w:t>
      </w:r>
    </w:p>
    <w:p w14:paraId="7D96444C" w14:textId="20AC7079"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In MM a specific type of drug resistance seems to be mediated by CAMs, the so called, C</w:t>
      </w:r>
      <w:r w:rsidR="00ED345D" w:rsidRPr="004943F3">
        <w:rPr>
          <w:rFonts w:ascii="Book Antiqua" w:hAnsi="Book Antiqua" w:cs="Book Antiqua"/>
          <w:color w:val="000000"/>
          <w:lang w:eastAsia="zh-CN"/>
        </w:rPr>
        <w:t>AM</w:t>
      </w:r>
      <w:r w:rsidRPr="004943F3">
        <w:rPr>
          <w:rFonts w:ascii="Book Antiqua" w:eastAsia="Book Antiqua" w:hAnsi="Book Antiqua" w:cs="Book Antiqua"/>
          <w:color w:val="000000"/>
        </w:rPr>
        <w:t xml:space="preserve">s mediated </w:t>
      </w:r>
      <w:r w:rsidR="00ED345D" w:rsidRPr="004943F3">
        <w:rPr>
          <w:rFonts w:ascii="Book Antiqua" w:hAnsi="Book Antiqua" w:cs="Book Antiqua"/>
          <w:color w:val="000000"/>
          <w:lang w:eastAsia="zh-CN"/>
        </w:rPr>
        <w:t>d</w:t>
      </w:r>
      <w:r w:rsidRPr="004943F3">
        <w:rPr>
          <w:rFonts w:ascii="Book Antiqua" w:eastAsia="Book Antiqua" w:hAnsi="Book Antiqua" w:cs="Book Antiqua"/>
          <w:color w:val="000000"/>
        </w:rPr>
        <w:t xml:space="preserve">rug </w:t>
      </w:r>
      <w:proofErr w:type="gramStart"/>
      <w:r w:rsidR="00ED345D" w:rsidRPr="004943F3">
        <w:rPr>
          <w:rFonts w:ascii="Book Antiqua" w:hAnsi="Book Antiqua" w:cs="Book Antiqua"/>
          <w:color w:val="000000"/>
          <w:lang w:eastAsia="zh-CN"/>
        </w:rPr>
        <w:t>r</w:t>
      </w:r>
      <w:r w:rsidRPr="004943F3">
        <w:rPr>
          <w:rFonts w:ascii="Book Antiqua" w:eastAsia="Book Antiqua" w:hAnsi="Book Antiqua" w:cs="Book Antiqua"/>
          <w:color w:val="000000"/>
        </w:rPr>
        <w:t>esistance</w:t>
      </w:r>
      <w:r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112</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CAMs can activate intracellular pathways that promote cell survival, promote cancer cell adhesion to the </w:t>
      </w:r>
      <w:r w:rsidR="00CB7427" w:rsidRPr="004943F3">
        <w:rPr>
          <w:rFonts w:ascii="Book Antiqua" w:eastAsia="Book Antiqua" w:hAnsi="Book Antiqua" w:cs="Book Antiqua"/>
          <w:color w:val="000000"/>
        </w:rPr>
        <w:t>ECM</w:t>
      </w:r>
      <w:r w:rsidRPr="004943F3">
        <w:rPr>
          <w:rFonts w:ascii="Book Antiqua" w:eastAsia="Book Antiqua" w:hAnsi="Book Antiqua" w:cs="Book Antiqua"/>
          <w:color w:val="000000"/>
        </w:rPr>
        <w:t xml:space="preserve"> and regulate the expression of drug transporters that could pump chemotherapy drug out of cancer cells and reduce their efficacy. It is also important to highlight that MM spreading in the last stages of the diseases also involve important changes in cell adhesion. MM can abandon de BM microenvironment and become stroma independent because of different processes involving changes in the expression levels of CAM</w:t>
      </w:r>
      <w:r w:rsidR="00ED345D"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 xml:space="preserve">and certain cytokines. Once this happens, cells can be found to spread extramedullary at different sites such as lungs, liver, or pleural </w:t>
      </w:r>
      <w:proofErr w:type="gramStart"/>
      <w:r w:rsidRPr="004943F3">
        <w:rPr>
          <w:rFonts w:ascii="Book Antiqua" w:eastAsia="Book Antiqua" w:hAnsi="Book Antiqua" w:cs="Book Antiqua"/>
          <w:color w:val="000000"/>
        </w:rPr>
        <w:t>fluid</w:t>
      </w:r>
      <w:r w:rsidR="00ED345D"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113</w:t>
      </w:r>
      <w:r w:rsidR="00ED345D"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114</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w:t>
      </w:r>
    </w:p>
    <w:p w14:paraId="08C7030F" w14:textId="77777777" w:rsidR="00A77B3E" w:rsidRPr="004943F3" w:rsidRDefault="00A77B3E" w:rsidP="004943F3">
      <w:pPr>
        <w:spacing w:line="360" w:lineRule="auto"/>
        <w:ind w:firstLine="720"/>
        <w:jc w:val="both"/>
        <w:rPr>
          <w:rFonts w:ascii="Book Antiqua" w:hAnsi="Book Antiqua"/>
        </w:rPr>
      </w:pPr>
    </w:p>
    <w:p w14:paraId="55CD1C35" w14:textId="77777777" w:rsidR="00A77B3E" w:rsidRPr="004943F3" w:rsidRDefault="00FA2F46" w:rsidP="004943F3">
      <w:pPr>
        <w:spacing w:line="360" w:lineRule="auto"/>
        <w:jc w:val="both"/>
        <w:rPr>
          <w:rFonts w:ascii="Book Antiqua" w:hAnsi="Book Antiqua"/>
          <w:i/>
          <w:lang w:eastAsia="zh-CN"/>
        </w:rPr>
      </w:pPr>
      <w:r w:rsidRPr="004943F3">
        <w:rPr>
          <w:rFonts w:ascii="Book Antiqua" w:eastAsia="Book Antiqua" w:hAnsi="Book Antiqua" w:cs="Book Antiqua"/>
          <w:b/>
          <w:bCs/>
          <w:i/>
          <w:color w:val="000000"/>
          <w:shd w:val="clear" w:color="auto" w:fill="FFFFFF"/>
        </w:rPr>
        <w:t xml:space="preserve">Role of </w:t>
      </w:r>
      <w:r w:rsidR="00ED345D" w:rsidRPr="004943F3">
        <w:rPr>
          <w:rFonts w:ascii="Book Antiqua" w:hAnsi="Book Antiqua" w:cs="Book Antiqua"/>
          <w:b/>
          <w:bCs/>
          <w:i/>
          <w:color w:val="000000"/>
          <w:shd w:val="clear" w:color="auto" w:fill="FFFFFF"/>
          <w:lang w:eastAsia="zh-CN"/>
        </w:rPr>
        <w:t>t</w:t>
      </w:r>
      <w:r w:rsidRPr="004943F3">
        <w:rPr>
          <w:rFonts w:ascii="Book Antiqua" w:eastAsia="Book Antiqua" w:hAnsi="Book Antiqua" w:cs="Book Antiqua"/>
          <w:b/>
          <w:bCs/>
          <w:i/>
          <w:color w:val="000000"/>
          <w:shd w:val="clear" w:color="auto" w:fill="FFFFFF"/>
        </w:rPr>
        <w:t xml:space="preserve">unneling </w:t>
      </w:r>
      <w:r w:rsidR="00ED345D" w:rsidRPr="004943F3">
        <w:rPr>
          <w:rFonts w:ascii="Book Antiqua" w:hAnsi="Book Antiqua" w:cs="Book Antiqua"/>
          <w:b/>
          <w:bCs/>
          <w:i/>
          <w:color w:val="000000"/>
          <w:shd w:val="clear" w:color="auto" w:fill="FFFFFF"/>
          <w:lang w:eastAsia="zh-CN"/>
        </w:rPr>
        <w:t>n</w:t>
      </w:r>
      <w:r w:rsidRPr="004943F3">
        <w:rPr>
          <w:rFonts w:ascii="Book Antiqua" w:eastAsia="Book Antiqua" w:hAnsi="Book Antiqua" w:cs="Book Antiqua"/>
          <w:b/>
          <w:bCs/>
          <w:i/>
          <w:color w:val="000000"/>
          <w:shd w:val="clear" w:color="auto" w:fill="FFFFFF"/>
        </w:rPr>
        <w:t xml:space="preserve">anotubes </w:t>
      </w:r>
      <w:r w:rsidRPr="004943F3">
        <w:rPr>
          <w:rFonts w:ascii="Book Antiqua" w:eastAsia="Book Antiqua" w:hAnsi="Book Antiqua" w:cs="Book Antiqua"/>
          <w:b/>
          <w:bCs/>
          <w:i/>
          <w:color w:val="000000"/>
        </w:rPr>
        <w:t>in MM/BM-MSCs communication</w:t>
      </w:r>
    </w:p>
    <w:p w14:paraId="38BFFB37" w14:textId="1263903A"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color w:val="000000"/>
          <w:shd w:val="clear" w:color="auto" w:fill="FFFFFF"/>
        </w:rPr>
        <w:t xml:space="preserve">As we have seen, communication between MM and BM-MSCs cells can take place through mechanisms that can be classified as contact-dependent and/or contact-independent </w:t>
      </w:r>
      <w:proofErr w:type="gramStart"/>
      <w:r w:rsidRPr="004943F3">
        <w:rPr>
          <w:rFonts w:ascii="Book Antiqua" w:eastAsia="Book Antiqua" w:hAnsi="Book Antiqua" w:cs="Book Antiqua"/>
          <w:color w:val="000000"/>
          <w:shd w:val="clear" w:color="auto" w:fill="FFFFFF"/>
        </w:rPr>
        <w:t>mechanisms</w:t>
      </w:r>
      <w:r w:rsidRPr="004943F3">
        <w:rPr>
          <w:rFonts w:ascii="Book Antiqua" w:eastAsia="Book Antiqua" w:hAnsi="Book Antiqua" w:cs="Book Antiqua"/>
          <w:color w:val="000000"/>
          <w:shd w:val="clear" w:color="auto" w:fill="FFFFFF"/>
          <w:vertAlign w:val="superscript"/>
        </w:rPr>
        <w:t>[</w:t>
      </w:r>
      <w:proofErr w:type="gramEnd"/>
      <w:r w:rsidR="000A7225" w:rsidRPr="004943F3">
        <w:rPr>
          <w:rFonts w:ascii="Book Antiqua" w:eastAsia="Book Antiqua" w:hAnsi="Book Antiqua" w:cs="Book Antiqua"/>
          <w:color w:val="000000"/>
          <w:shd w:val="clear" w:color="auto" w:fill="FFFFFF"/>
          <w:vertAlign w:val="superscript"/>
        </w:rPr>
        <w:t>115</w:t>
      </w:r>
      <w:r w:rsidRPr="004943F3">
        <w:rPr>
          <w:rFonts w:ascii="Book Antiqua" w:eastAsia="Book Antiqua" w:hAnsi="Book Antiqua" w:cs="Book Antiqua"/>
          <w:color w:val="000000"/>
          <w:shd w:val="clear" w:color="auto" w:fill="FFFFFF"/>
          <w:vertAlign w:val="superscript"/>
        </w:rPr>
        <w:t>]</w:t>
      </w:r>
      <w:r w:rsidRPr="004943F3">
        <w:rPr>
          <w:rFonts w:ascii="Book Antiqua" w:eastAsia="Book Antiqua" w:hAnsi="Book Antiqua" w:cs="Book Antiqua"/>
          <w:color w:val="000000"/>
          <w:shd w:val="clear" w:color="auto" w:fill="FFFFFF"/>
        </w:rPr>
        <w:t xml:space="preserve">. While the previous section has been dedicated to direct communication mediated by cell adhesion molecules, in this last section we will briefly discuss transport </w:t>
      </w:r>
      <w:r w:rsidRPr="004943F3">
        <w:rPr>
          <w:rFonts w:ascii="Book Antiqua" w:eastAsia="Book Antiqua" w:hAnsi="Book Antiqua" w:cs="Book Antiqua"/>
          <w:i/>
          <w:iCs/>
          <w:color w:val="000000"/>
          <w:shd w:val="clear" w:color="auto" w:fill="FFFFFF"/>
        </w:rPr>
        <w:t>via</w:t>
      </w:r>
      <w:r w:rsidRPr="004943F3">
        <w:rPr>
          <w:rFonts w:ascii="Book Antiqua" w:eastAsia="Book Antiqua" w:hAnsi="Book Antiqua" w:cs="Book Antiqua"/>
          <w:color w:val="000000"/>
          <w:shd w:val="clear" w:color="auto" w:fill="FFFFFF"/>
        </w:rPr>
        <w:t xml:space="preserve"> tunneling nanotubes (TNTs), another form of contact-dependent interaction.</w:t>
      </w:r>
    </w:p>
    <w:p w14:paraId="38153E47" w14:textId="1373A35F"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shd w:val="clear" w:color="auto" w:fill="FFFFFF"/>
        </w:rPr>
        <w:t xml:space="preserve">TNTs are transient intercellular structures formed by the polymerization of F-actin which provide an important and general mechanism of cell-to-cell </w:t>
      </w:r>
      <w:proofErr w:type="gramStart"/>
      <w:r w:rsidRPr="004943F3">
        <w:rPr>
          <w:rFonts w:ascii="Book Antiqua" w:eastAsia="Book Antiqua" w:hAnsi="Book Antiqua" w:cs="Book Antiqua"/>
          <w:color w:val="000000"/>
          <w:shd w:val="clear" w:color="auto" w:fill="FFFFFF"/>
        </w:rPr>
        <w:t>communication</w:t>
      </w:r>
      <w:r w:rsidR="00ED345D" w:rsidRPr="004943F3">
        <w:rPr>
          <w:rFonts w:ascii="Book Antiqua" w:eastAsia="Book Antiqua" w:hAnsi="Book Antiqua" w:cs="Book Antiqua"/>
          <w:color w:val="000000"/>
          <w:shd w:val="clear" w:color="auto" w:fill="FFFFFF"/>
          <w:vertAlign w:val="superscript"/>
        </w:rPr>
        <w:t>[</w:t>
      </w:r>
      <w:proofErr w:type="gramEnd"/>
      <w:r w:rsidR="000A7225" w:rsidRPr="004943F3">
        <w:rPr>
          <w:rFonts w:ascii="Book Antiqua" w:eastAsia="Book Antiqua" w:hAnsi="Book Antiqua" w:cs="Book Antiqua"/>
          <w:color w:val="000000"/>
          <w:shd w:val="clear" w:color="auto" w:fill="FFFFFF"/>
          <w:vertAlign w:val="superscript"/>
        </w:rPr>
        <w:t>116</w:t>
      </w:r>
      <w:r w:rsidR="00ED345D" w:rsidRPr="004943F3">
        <w:rPr>
          <w:rFonts w:ascii="Book Antiqua" w:eastAsia="Book Antiqua" w:hAnsi="Book Antiqua" w:cs="Book Antiqua"/>
          <w:color w:val="000000"/>
          <w:shd w:val="clear" w:color="auto" w:fill="FFFFFF"/>
          <w:vertAlign w:val="superscript"/>
        </w:rPr>
        <w:t>,</w:t>
      </w:r>
      <w:r w:rsidR="000A7225" w:rsidRPr="004943F3">
        <w:rPr>
          <w:rFonts w:ascii="Book Antiqua" w:eastAsia="Book Antiqua" w:hAnsi="Book Antiqua" w:cs="Book Antiqua"/>
          <w:color w:val="000000"/>
          <w:shd w:val="clear" w:color="auto" w:fill="FFFFFF"/>
          <w:vertAlign w:val="superscript"/>
        </w:rPr>
        <w:t>117</w:t>
      </w:r>
      <w:r w:rsidRPr="004943F3">
        <w:rPr>
          <w:rFonts w:ascii="Book Antiqua" w:eastAsia="Book Antiqua" w:hAnsi="Book Antiqua" w:cs="Book Antiqua"/>
          <w:color w:val="000000"/>
          <w:shd w:val="clear" w:color="auto" w:fill="FFFFFF"/>
          <w:vertAlign w:val="superscript"/>
        </w:rPr>
        <w:t>]</w:t>
      </w:r>
      <w:r w:rsidRPr="004943F3">
        <w:rPr>
          <w:rFonts w:ascii="Book Antiqua" w:eastAsia="Book Antiqua" w:hAnsi="Book Antiqua" w:cs="Book Antiqua"/>
          <w:color w:val="000000"/>
          <w:shd w:val="clear" w:color="auto" w:fill="FFFFFF"/>
        </w:rPr>
        <w:t xml:space="preserve"> and constitute a reliable infrastructure for vesicle and protein trafficking</w:t>
      </w:r>
      <w:r w:rsidRPr="004943F3">
        <w:rPr>
          <w:rFonts w:ascii="Book Antiqua" w:eastAsia="Book Antiqua" w:hAnsi="Book Antiqua" w:cs="Book Antiqua"/>
          <w:color w:val="000000"/>
          <w:shd w:val="clear" w:color="auto" w:fill="FFFFFF"/>
          <w:vertAlign w:val="superscript"/>
        </w:rPr>
        <w:t>[</w:t>
      </w:r>
      <w:r w:rsidR="000A7225" w:rsidRPr="004943F3">
        <w:rPr>
          <w:rFonts w:ascii="Book Antiqua" w:eastAsia="Book Antiqua" w:hAnsi="Book Antiqua" w:cs="Book Antiqua"/>
          <w:color w:val="000000"/>
          <w:shd w:val="clear" w:color="auto" w:fill="FFFFFF"/>
          <w:vertAlign w:val="superscript"/>
        </w:rPr>
        <w:t>118</w:t>
      </w:r>
      <w:r w:rsidRPr="004943F3">
        <w:rPr>
          <w:rFonts w:ascii="Book Antiqua" w:eastAsia="Book Antiqua" w:hAnsi="Book Antiqua" w:cs="Book Antiqua"/>
          <w:color w:val="000000"/>
          <w:shd w:val="clear" w:color="auto" w:fill="FFFFFF"/>
          <w:vertAlign w:val="superscript"/>
        </w:rPr>
        <w:t>]</w:t>
      </w:r>
      <w:r w:rsidRPr="004943F3">
        <w:rPr>
          <w:rFonts w:ascii="Book Antiqua" w:eastAsia="Book Antiqua" w:hAnsi="Book Antiqua" w:cs="Book Antiqua"/>
          <w:color w:val="000000"/>
          <w:shd w:val="clear" w:color="auto" w:fill="FFFFFF"/>
        </w:rPr>
        <w:t xml:space="preserve">. Numerous examples of communication between MSCs and malignant hematological cells such as B cells, MM and </w:t>
      </w:r>
      <w:r w:rsidR="00ED345D" w:rsidRPr="004943F3">
        <w:rPr>
          <w:rFonts w:ascii="Book Antiqua" w:hAnsi="Book Antiqua" w:cs="Book Antiqua"/>
          <w:color w:val="000000"/>
          <w:shd w:val="clear" w:color="auto" w:fill="FFFFFF"/>
          <w:lang w:eastAsia="zh-CN"/>
        </w:rPr>
        <w:t>c</w:t>
      </w:r>
      <w:r w:rsidRPr="004943F3">
        <w:rPr>
          <w:rFonts w:ascii="Book Antiqua" w:eastAsia="Book Antiqua" w:hAnsi="Book Antiqua" w:cs="Book Antiqua"/>
          <w:color w:val="000000"/>
          <w:shd w:val="clear" w:color="auto" w:fill="FFFFFF"/>
        </w:rPr>
        <w:t xml:space="preserve">hronic </w:t>
      </w:r>
      <w:r w:rsidR="00ED345D" w:rsidRPr="004943F3">
        <w:rPr>
          <w:rFonts w:ascii="Book Antiqua" w:hAnsi="Book Antiqua" w:cs="Book Antiqua"/>
          <w:color w:val="000000"/>
          <w:shd w:val="clear" w:color="auto" w:fill="FFFFFF"/>
          <w:lang w:eastAsia="zh-CN"/>
        </w:rPr>
        <w:t>l</w:t>
      </w:r>
      <w:r w:rsidRPr="004943F3">
        <w:rPr>
          <w:rFonts w:ascii="Book Antiqua" w:eastAsia="Book Antiqua" w:hAnsi="Book Antiqua" w:cs="Book Antiqua"/>
          <w:color w:val="000000"/>
          <w:shd w:val="clear" w:color="auto" w:fill="FFFFFF"/>
        </w:rPr>
        <w:t xml:space="preserve">ymphocytic </w:t>
      </w:r>
      <w:r w:rsidR="00ED345D" w:rsidRPr="004943F3">
        <w:rPr>
          <w:rFonts w:ascii="Book Antiqua" w:hAnsi="Book Antiqua" w:cs="Book Antiqua"/>
          <w:color w:val="000000"/>
          <w:shd w:val="clear" w:color="auto" w:fill="FFFFFF"/>
          <w:lang w:eastAsia="zh-CN"/>
        </w:rPr>
        <w:t>l</w:t>
      </w:r>
      <w:r w:rsidRPr="004943F3">
        <w:rPr>
          <w:rFonts w:ascii="Book Antiqua" w:eastAsia="Book Antiqua" w:hAnsi="Book Antiqua" w:cs="Book Antiqua"/>
          <w:color w:val="000000"/>
          <w:shd w:val="clear" w:color="auto" w:fill="FFFFFF"/>
        </w:rPr>
        <w:t xml:space="preserve">eukemia, are already known, as well as the effects of this communication, such as increased drug resistance. This has already been demonstrated in </w:t>
      </w:r>
      <w:r w:rsidR="00ED345D" w:rsidRPr="004943F3">
        <w:rPr>
          <w:rFonts w:ascii="Book Antiqua" w:hAnsi="Book Antiqua" w:cs="Book Antiqua"/>
          <w:color w:val="000000"/>
          <w:shd w:val="clear" w:color="auto" w:fill="FFFFFF"/>
          <w:lang w:eastAsia="zh-CN"/>
        </w:rPr>
        <w:t>a</w:t>
      </w:r>
      <w:r w:rsidRPr="004943F3">
        <w:rPr>
          <w:rFonts w:ascii="Book Antiqua" w:eastAsia="Book Antiqua" w:hAnsi="Book Antiqua" w:cs="Book Antiqua"/>
          <w:color w:val="000000"/>
          <w:shd w:val="clear" w:color="auto" w:fill="FFFFFF"/>
        </w:rPr>
        <w:t xml:space="preserve">cute </w:t>
      </w:r>
      <w:r w:rsidR="00ED345D" w:rsidRPr="004943F3">
        <w:rPr>
          <w:rFonts w:ascii="Book Antiqua" w:hAnsi="Book Antiqua" w:cs="Book Antiqua"/>
          <w:color w:val="000000"/>
          <w:shd w:val="clear" w:color="auto" w:fill="FFFFFF"/>
          <w:lang w:eastAsia="zh-CN"/>
        </w:rPr>
        <w:t>m</w:t>
      </w:r>
      <w:r w:rsidRPr="004943F3">
        <w:rPr>
          <w:rFonts w:ascii="Book Antiqua" w:eastAsia="Book Antiqua" w:hAnsi="Book Antiqua" w:cs="Book Antiqua"/>
          <w:color w:val="000000"/>
          <w:shd w:val="clear" w:color="auto" w:fill="FFFFFF"/>
        </w:rPr>
        <w:t xml:space="preserve">yeloid </w:t>
      </w:r>
      <w:r w:rsidR="00ED345D" w:rsidRPr="004943F3">
        <w:rPr>
          <w:rFonts w:ascii="Book Antiqua" w:hAnsi="Book Antiqua" w:cs="Book Antiqua"/>
          <w:color w:val="000000"/>
          <w:shd w:val="clear" w:color="auto" w:fill="FFFFFF"/>
          <w:lang w:eastAsia="zh-CN"/>
        </w:rPr>
        <w:t>l</w:t>
      </w:r>
      <w:r w:rsidRPr="004943F3">
        <w:rPr>
          <w:rFonts w:ascii="Book Antiqua" w:eastAsia="Book Antiqua" w:hAnsi="Book Antiqua" w:cs="Book Antiqua"/>
          <w:color w:val="000000"/>
          <w:shd w:val="clear" w:color="auto" w:fill="FFFFFF"/>
        </w:rPr>
        <w:t xml:space="preserve">eukemia (AML), B-cell </w:t>
      </w:r>
      <w:r w:rsidR="00ED345D" w:rsidRPr="004943F3">
        <w:rPr>
          <w:rFonts w:ascii="Book Antiqua" w:hAnsi="Book Antiqua" w:cs="Book Antiqua"/>
          <w:color w:val="000000"/>
          <w:shd w:val="clear" w:color="auto" w:fill="FFFFFF"/>
          <w:lang w:eastAsia="zh-CN"/>
        </w:rPr>
        <w:t>p</w:t>
      </w:r>
      <w:r w:rsidRPr="004943F3">
        <w:rPr>
          <w:rFonts w:ascii="Book Antiqua" w:eastAsia="Book Antiqua" w:hAnsi="Book Antiqua" w:cs="Book Antiqua"/>
          <w:color w:val="000000"/>
          <w:shd w:val="clear" w:color="auto" w:fill="FFFFFF"/>
        </w:rPr>
        <w:t xml:space="preserve">recursor </w:t>
      </w:r>
      <w:r w:rsidR="00ED345D" w:rsidRPr="004943F3">
        <w:rPr>
          <w:rFonts w:ascii="Book Antiqua" w:hAnsi="Book Antiqua" w:cs="Book Antiqua"/>
          <w:color w:val="000000"/>
          <w:shd w:val="clear" w:color="auto" w:fill="FFFFFF"/>
          <w:lang w:eastAsia="zh-CN"/>
        </w:rPr>
        <w:t>a</w:t>
      </w:r>
      <w:r w:rsidRPr="004943F3">
        <w:rPr>
          <w:rFonts w:ascii="Book Antiqua" w:eastAsia="Book Antiqua" w:hAnsi="Book Antiqua" w:cs="Book Antiqua"/>
          <w:color w:val="000000"/>
          <w:shd w:val="clear" w:color="auto" w:fill="FFFFFF"/>
        </w:rPr>
        <w:t xml:space="preserve">cute </w:t>
      </w:r>
      <w:r w:rsidR="00ED345D" w:rsidRPr="004943F3">
        <w:rPr>
          <w:rFonts w:ascii="Book Antiqua" w:hAnsi="Book Antiqua" w:cs="Book Antiqua"/>
          <w:color w:val="000000"/>
          <w:shd w:val="clear" w:color="auto" w:fill="FFFFFF"/>
          <w:lang w:eastAsia="zh-CN"/>
        </w:rPr>
        <w:t>l</w:t>
      </w:r>
      <w:r w:rsidRPr="004943F3">
        <w:rPr>
          <w:rFonts w:ascii="Book Antiqua" w:eastAsia="Book Antiqua" w:hAnsi="Book Antiqua" w:cs="Book Antiqua"/>
          <w:color w:val="000000"/>
          <w:shd w:val="clear" w:color="auto" w:fill="FFFFFF"/>
        </w:rPr>
        <w:t xml:space="preserve">ymphocytic </w:t>
      </w:r>
      <w:r w:rsidR="00ED345D" w:rsidRPr="004943F3">
        <w:rPr>
          <w:rFonts w:ascii="Book Antiqua" w:hAnsi="Book Antiqua" w:cs="Book Antiqua"/>
          <w:color w:val="000000"/>
          <w:shd w:val="clear" w:color="auto" w:fill="FFFFFF"/>
          <w:lang w:eastAsia="zh-CN"/>
        </w:rPr>
        <w:t>l</w:t>
      </w:r>
      <w:r w:rsidRPr="004943F3">
        <w:rPr>
          <w:rFonts w:ascii="Book Antiqua" w:eastAsia="Book Antiqua" w:hAnsi="Book Antiqua" w:cs="Book Antiqua"/>
          <w:color w:val="000000"/>
          <w:shd w:val="clear" w:color="auto" w:fill="FFFFFF"/>
        </w:rPr>
        <w:t>eukemia</w:t>
      </w:r>
      <w:r w:rsidR="00DF07EC" w:rsidRPr="004943F3">
        <w:rPr>
          <w:rFonts w:ascii="Book Antiqua" w:hAnsi="Book Antiqua" w:cs="Book Antiqua"/>
          <w:color w:val="000000"/>
          <w:shd w:val="clear" w:color="auto" w:fill="FFFFFF"/>
          <w:lang w:eastAsia="zh-CN"/>
        </w:rPr>
        <w:t xml:space="preserve"> (ALL)</w:t>
      </w:r>
      <w:r w:rsidRPr="004943F3">
        <w:rPr>
          <w:rFonts w:ascii="Book Antiqua" w:eastAsia="Book Antiqua" w:hAnsi="Book Antiqua" w:cs="Book Antiqua"/>
          <w:color w:val="000000"/>
          <w:shd w:val="clear" w:color="auto" w:fill="FFFFFF"/>
        </w:rPr>
        <w:t xml:space="preserve"> or </w:t>
      </w:r>
      <w:proofErr w:type="gramStart"/>
      <w:r w:rsidRPr="004943F3">
        <w:rPr>
          <w:rFonts w:ascii="Book Antiqua" w:eastAsia="Book Antiqua" w:hAnsi="Book Antiqua" w:cs="Book Antiqua"/>
          <w:color w:val="000000"/>
          <w:shd w:val="clear" w:color="auto" w:fill="FFFFFF"/>
        </w:rPr>
        <w:t>CML</w:t>
      </w:r>
      <w:r w:rsidR="00DF07EC" w:rsidRPr="004943F3">
        <w:rPr>
          <w:rFonts w:ascii="Book Antiqua" w:eastAsia="Book Antiqua" w:hAnsi="Book Antiqua" w:cs="Book Antiqua"/>
          <w:color w:val="000000"/>
          <w:shd w:val="clear" w:color="auto" w:fill="FFFFFF"/>
          <w:vertAlign w:val="superscript"/>
        </w:rPr>
        <w:t>[</w:t>
      </w:r>
      <w:proofErr w:type="gramEnd"/>
      <w:r w:rsidR="000A7225" w:rsidRPr="004943F3">
        <w:rPr>
          <w:rFonts w:ascii="Book Antiqua" w:eastAsia="Book Antiqua" w:hAnsi="Book Antiqua" w:cs="Book Antiqua"/>
          <w:color w:val="000000"/>
          <w:shd w:val="clear" w:color="auto" w:fill="FFFFFF"/>
          <w:vertAlign w:val="superscript"/>
        </w:rPr>
        <w:t>119</w:t>
      </w:r>
      <w:r w:rsidR="00DF07EC" w:rsidRPr="004943F3">
        <w:rPr>
          <w:rFonts w:ascii="Book Antiqua" w:eastAsia="Book Antiqua" w:hAnsi="Book Antiqua" w:cs="Book Antiqua"/>
          <w:color w:val="000000"/>
          <w:shd w:val="clear" w:color="auto" w:fill="FFFFFF"/>
          <w:vertAlign w:val="superscript"/>
        </w:rPr>
        <w:t>,</w:t>
      </w:r>
      <w:r w:rsidR="000A7225" w:rsidRPr="004943F3">
        <w:rPr>
          <w:rFonts w:ascii="Book Antiqua" w:eastAsia="Book Antiqua" w:hAnsi="Book Antiqua" w:cs="Book Antiqua"/>
          <w:color w:val="000000"/>
          <w:shd w:val="clear" w:color="auto" w:fill="FFFFFF"/>
          <w:vertAlign w:val="superscript"/>
        </w:rPr>
        <w:t>120</w:t>
      </w:r>
      <w:r w:rsidRPr="004943F3">
        <w:rPr>
          <w:rFonts w:ascii="Book Antiqua" w:eastAsia="Book Antiqua" w:hAnsi="Book Antiqua" w:cs="Book Antiqua"/>
          <w:color w:val="000000"/>
          <w:shd w:val="clear" w:color="auto" w:fill="FFFFFF"/>
          <w:vertAlign w:val="superscript"/>
        </w:rPr>
        <w:t>]</w:t>
      </w:r>
      <w:r w:rsidRPr="004943F3">
        <w:rPr>
          <w:rFonts w:ascii="Book Antiqua" w:eastAsia="Book Antiqua" w:hAnsi="Book Antiqua" w:cs="Book Antiqua"/>
          <w:color w:val="000000"/>
          <w:shd w:val="clear" w:color="auto" w:fill="FFFFFF"/>
        </w:rPr>
        <w:t xml:space="preserve">. Therefore, TNTs are considered one of the key pharmacological targets in current research. </w:t>
      </w:r>
    </w:p>
    <w:p w14:paraId="220306B5" w14:textId="37DF0F54"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shd w:val="clear" w:color="auto" w:fill="FFFFFF"/>
        </w:rPr>
        <w:lastRenderedPageBreak/>
        <w:t>The role of TNTs is to deliver autophagosomes, mitochondria and other lipophiles to MSCs. This induces the secretion of specific cytokines, including interferon-γ-</w:t>
      </w:r>
      <w:r w:rsidR="00DF07EC" w:rsidRPr="004943F3">
        <w:rPr>
          <w:rFonts w:ascii="Book Antiqua" w:eastAsia="Book Antiqua" w:hAnsi="Book Antiqua" w:cs="Book Antiqua"/>
          <w:color w:val="000000"/>
          <w:shd w:val="clear" w:color="auto" w:fill="FFFFFF"/>
        </w:rPr>
        <w:t>IP-10</w:t>
      </w:r>
      <w:r w:rsidRPr="004943F3">
        <w:rPr>
          <w:rFonts w:ascii="Book Antiqua" w:eastAsia="Book Antiqua" w:hAnsi="Book Antiqua" w:cs="Book Antiqua"/>
          <w:color w:val="000000"/>
          <w:shd w:val="clear" w:color="auto" w:fill="FFFFFF"/>
        </w:rPr>
        <w:t xml:space="preserve">, CXCL10, IL-8, </w:t>
      </w:r>
      <w:r w:rsidR="008E3133" w:rsidRPr="004943F3">
        <w:rPr>
          <w:rFonts w:ascii="Book Antiqua" w:eastAsia="Book Antiqua" w:hAnsi="Book Antiqua" w:cs="Book Antiqua"/>
          <w:color w:val="000000"/>
          <w:shd w:val="clear" w:color="auto" w:fill="FFFFFF"/>
        </w:rPr>
        <w:t>MCP-1</w:t>
      </w:r>
      <w:r w:rsidRPr="004943F3">
        <w:rPr>
          <w:rFonts w:ascii="Book Antiqua" w:eastAsia="Book Antiqua" w:hAnsi="Book Antiqua" w:cs="Book Antiqua"/>
          <w:color w:val="000000"/>
          <w:shd w:val="clear" w:color="auto" w:fill="FFFFFF"/>
        </w:rPr>
        <w:t xml:space="preserve"> and CCL2 and other growth factors which, in turn, induce tumor cell survival, enhanced growth and even drug </w:t>
      </w:r>
      <w:proofErr w:type="gramStart"/>
      <w:r w:rsidRPr="004943F3">
        <w:rPr>
          <w:rFonts w:ascii="Book Antiqua" w:eastAsia="Book Antiqua" w:hAnsi="Book Antiqua" w:cs="Book Antiqua"/>
          <w:color w:val="000000"/>
          <w:shd w:val="clear" w:color="auto" w:fill="FFFFFF"/>
        </w:rPr>
        <w:t>resistance</w:t>
      </w:r>
      <w:r w:rsidRPr="004943F3">
        <w:rPr>
          <w:rFonts w:ascii="Book Antiqua" w:eastAsia="Book Antiqua" w:hAnsi="Book Antiqua" w:cs="Book Antiqua"/>
          <w:color w:val="000000"/>
          <w:shd w:val="clear" w:color="auto" w:fill="FFFFFF"/>
          <w:vertAlign w:val="superscript"/>
        </w:rPr>
        <w:t>[</w:t>
      </w:r>
      <w:proofErr w:type="gramEnd"/>
      <w:r w:rsidR="000A7225" w:rsidRPr="004943F3">
        <w:rPr>
          <w:rFonts w:ascii="Book Antiqua" w:eastAsia="Book Antiqua" w:hAnsi="Book Antiqua" w:cs="Book Antiqua"/>
          <w:color w:val="000000"/>
          <w:shd w:val="clear" w:color="auto" w:fill="FFFFFF"/>
          <w:vertAlign w:val="superscript"/>
        </w:rPr>
        <w:t>121</w:t>
      </w:r>
      <w:r w:rsidRPr="004943F3">
        <w:rPr>
          <w:rFonts w:ascii="Book Antiqua" w:eastAsia="Book Antiqua" w:hAnsi="Book Antiqua" w:cs="Book Antiqua"/>
          <w:color w:val="000000"/>
          <w:shd w:val="clear" w:color="auto" w:fill="FFFFFF"/>
          <w:vertAlign w:val="superscript"/>
        </w:rPr>
        <w:t>]</w:t>
      </w:r>
      <w:r w:rsidRPr="004943F3">
        <w:rPr>
          <w:rFonts w:ascii="Book Antiqua" w:eastAsia="Book Antiqua" w:hAnsi="Book Antiqua" w:cs="Book Antiqua"/>
          <w:color w:val="000000"/>
          <w:shd w:val="clear" w:color="auto" w:fill="FFFFFF"/>
        </w:rPr>
        <w:t xml:space="preserve">. This has been checked in AML, where increased survival of cells against chemotherapy treatments is observed by means of mitochondrial transfer from MSCs routed by TNT. In this case, the mitochondrial transfer translates into an increase of up to 14% in mitochondrial mass in co-cultures of tumor cells with MSCs and a 1.5-fold increase in mitochondrial adenosine triphosphate production (ATP), making them less prone to mitochondrial depolarization and thus resulting in increased survival against chemotherapy </w:t>
      </w:r>
      <w:proofErr w:type="gramStart"/>
      <w:r w:rsidRPr="004943F3">
        <w:rPr>
          <w:rFonts w:ascii="Book Antiqua" w:eastAsia="Book Antiqua" w:hAnsi="Book Antiqua" w:cs="Book Antiqua"/>
          <w:color w:val="000000"/>
          <w:shd w:val="clear" w:color="auto" w:fill="FFFFFF"/>
        </w:rPr>
        <w:t>treatments</w:t>
      </w:r>
      <w:r w:rsidRPr="004943F3">
        <w:rPr>
          <w:rFonts w:ascii="Book Antiqua" w:eastAsia="Book Antiqua" w:hAnsi="Book Antiqua" w:cs="Book Antiqua"/>
          <w:color w:val="000000"/>
          <w:shd w:val="clear" w:color="auto" w:fill="FFFFFF"/>
          <w:vertAlign w:val="superscript"/>
        </w:rPr>
        <w:t>[</w:t>
      </w:r>
      <w:proofErr w:type="gramEnd"/>
      <w:r w:rsidR="000A7225" w:rsidRPr="004943F3">
        <w:rPr>
          <w:rFonts w:ascii="Book Antiqua" w:eastAsia="Book Antiqua" w:hAnsi="Book Antiqua" w:cs="Book Antiqua"/>
          <w:color w:val="000000"/>
          <w:shd w:val="clear" w:color="auto" w:fill="FFFFFF"/>
          <w:vertAlign w:val="superscript"/>
        </w:rPr>
        <w:t>122</w:t>
      </w:r>
      <w:r w:rsidRPr="004943F3">
        <w:rPr>
          <w:rFonts w:ascii="Book Antiqua" w:eastAsia="Book Antiqua" w:hAnsi="Book Antiqua" w:cs="Book Antiqua"/>
          <w:color w:val="000000"/>
          <w:shd w:val="clear" w:color="auto" w:fill="FFFFFF"/>
          <w:vertAlign w:val="superscript"/>
        </w:rPr>
        <w:t>]</w:t>
      </w:r>
      <w:r w:rsidRPr="004943F3">
        <w:rPr>
          <w:rFonts w:ascii="Book Antiqua" w:eastAsia="Book Antiqua" w:hAnsi="Book Antiqua" w:cs="Book Antiqua"/>
          <w:color w:val="000000"/>
          <w:shd w:val="clear" w:color="auto" w:fill="FFFFFF"/>
        </w:rPr>
        <w:t>.</w:t>
      </w:r>
    </w:p>
    <w:p w14:paraId="69250A38" w14:textId="78393FB3"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shd w:val="clear" w:color="auto" w:fill="FFFFFF"/>
        </w:rPr>
        <w:t xml:space="preserve">Numerous lines of treatment are currently under development for various hematological diseases that reduce the formation of TNT by blocking actin polymerization. This inhibits the cellular communication that promotes disease progression. Those treatments include cytochalasin D, cytarabine, latrunculin A and B, daunorubicin, </w:t>
      </w:r>
      <w:proofErr w:type="spellStart"/>
      <w:r w:rsidRPr="004943F3">
        <w:rPr>
          <w:rFonts w:ascii="Book Antiqua" w:eastAsia="Book Antiqua" w:hAnsi="Book Antiqua" w:cs="Book Antiqua"/>
          <w:color w:val="000000"/>
          <w:shd w:val="clear" w:color="auto" w:fill="FFFFFF"/>
        </w:rPr>
        <w:t>everolimus</w:t>
      </w:r>
      <w:proofErr w:type="spellEnd"/>
      <w:r w:rsidRPr="004943F3">
        <w:rPr>
          <w:rFonts w:ascii="Book Antiqua" w:eastAsia="Book Antiqua" w:hAnsi="Book Antiqua" w:cs="Book Antiqua"/>
          <w:color w:val="000000"/>
          <w:shd w:val="clear" w:color="auto" w:fill="FFFFFF"/>
        </w:rPr>
        <w:t>, metformin, nocodazole CK-666, ML-141 or 6-thio-</w:t>
      </w:r>
      <w:proofErr w:type="gramStart"/>
      <w:r w:rsidRPr="004943F3">
        <w:rPr>
          <w:rFonts w:ascii="Book Antiqua" w:eastAsia="Book Antiqua" w:hAnsi="Book Antiqua" w:cs="Book Antiqua"/>
          <w:color w:val="000000"/>
          <w:shd w:val="clear" w:color="auto" w:fill="FFFFFF"/>
        </w:rPr>
        <w:t>GTP</w:t>
      </w:r>
      <w:r w:rsidRPr="004943F3">
        <w:rPr>
          <w:rFonts w:ascii="Book Antiqua" w:eastAsia="Book Antiqua" w:hAnsi="Book Antiqua" w:cs="Book Antiqua"/>
          <w:color w:val="000000"/>
          <w:shd w:val="clear" w:color="auto" w:fill="FFFFFF"/>
          <w:vertAlign w:val="superscript"/>
        </w:rPr>
        <w:t>[</w:t>
      </w:r>
      <w:proofErr w:type="gramEnd"/>
      <w:r w:rsidR="000A7225" w:rsidRPr="004943F3">
        <w:rPr>
          <w:rFonts w:ascii="Book Antiqua" w:eastAsia="Book Antiqua" w:hAnsi="Book Antiqua" w:cs="Book Antiqua"/>
          <w:color w:val="000000"/>
          <w:shd w:val="clear" w:color="auto" w:fill="FFFFFF"/>
          <w:vertAlign w:val="superscript"/>
        </w:rPr>
        <w:t>123</w:t>
      </w:r>
      <w:r w:rsidRPr="004943F3">
        <w:rPr>
          <w:rFonts w:ascii="Book Antiqua" w:eastAsia="Book Antiqua" w:hAnsi="Book Antiqua" w:cs="Book Antiqua"/>
          <w:color w:val="000000"/>
          <w:shd w:val="clear" w:color="auto" w:fill="FFFFFF"/>
          <w:vertAlign w:val="superscript"/>
        </w:rPr>
        <w:t>]</w:t>
      </w:r>
      <w:r w:rsidRPr="004943F3">
        <w:rPr>
          <w:rFonts w:ascii="Book Antiqua" w:eastAsia="Book Antiqua" w:hAnsi="Book Antiqua" w:cs="Book Antiqua"/>
          <w:color w:val="000000"/>
          <w:shd w:val="clear" w:color="auto" w:fill="FFFFFF"/>
        </w:rPr>
        <w:t xml:space="preserve">. In addition, vinca alkaloids or </w:t>
      </w:r>
      <w:proofErr w:type="spellStart"/>
      <w:r w:rsidRPr="004943F3">
        <w:rPr>
          <w:rFonts w:ascii="Book Antiqua" w:eastAsia="Book Antiqua" w:hAnsi="Book Antiqua" w:cs="Book Antiqua"/>
          <w:color w:val="000000"/>
          <w:shd w:val="clear" w:color="auto" w:fill="FFFFFF"/>
        </w:rPr>
        <w:t>taxanes</w:t>
      </w:r>
      <w:proofErr w:type="spellEnd"/>
      <w:r w:rsidRPr="004943F3">
        <w:rPr>
          <w:rFonts w:ascii="Book Antiqua" w:eastAsia="Book Antiqua" w:hAnsi="Book Antiqua" w:cs="Book Antiqua"/>
          <w:color w:val="000000"/>
          <w:shd w:val="clear" w:color="auto" w:fill="FFFFFF"/>
        </w:rPr>
        <w:t xml:space="preserve"> are also being targeted because of their role in the polymerization of </w:t>
      </w:r>
      <w:proofErr w:type="gramStart"/>
      <w:r w:rsidRPr="004943F3">
        <w:rPr>
          <w:rFonts w:ascii="Book Antiqua" w:eastAsia="Book Antiqua" w:hAnsi="Book Antiqua" w:cs="Book Antiqua"/>
          <w:color w:val="000000"/>
          <w:shd w:val="clear" w:color="auto" w:fill="FFFFFF"/>
        </w:rPr>
        <w:t>microtubules</w:t>
      </w:r>
      <w:r w:rsidRPr="004943F3">
        <w:rPr>
          <w:rFonts w:ascii="Book Antiqua" w:eastAsia="Book Antiqua" w:hAnsi="Book Antiqua" w:cs="Book Antiqua"/>
          <w:color w:val="000000"/>
          <w:shd w:val="clear" w:color="auto" w:fill="FFFFFF"/>
          <w:vertAlign w:val="superscript"/>
        </w:rPr>
        <w:t>[</w:t>
      </w:r>
      <w:proofErr w:type="gramEnd"/>
      <w:r w:rsidR="000A7225" w:rsidRPr="004943F3">
        <w:rPr>
          <w:rFonts w:ascii="Book Antiqua" w:eastAsia="Book Antiqua" w:hAnsi="Book Antiqua" w:cs="Book Antiqua"/>
          <w:color w:val="000000"/>
          <w:shd w:val="clear" w:color="auto" w:fill="FFFFFF"/>
          <w:vertAlign w:val="superscript"/>
        </w:rPr>
        <w:t>124</w:t>
      </w:r>
      <w:r w:rsidRPr="004943F3">
        <w:rPr>
          <w:rFonts w:ascii="Book Antiqua" w:eastAsia="Book Antiqua" w:hAnsi="Book Antiqua" w:cs="Book Antiqua"/>
          <w:color w:val="000000"/>
          <w:shd w:val="clear" w:color="auto" w:fill="FFFFFF"/>
          <w:vertAlign w:val="superscript"/>
        </w:rPr>
        <w:t>]</w:t>
      </w:r>
      <w:r w:rsidRPr="004943F3">
        <w:rPr>
          <w:rFonts w:ascii="Book Antiqua" w:eastAsia="Book Antiqua" w:hAnsi="Book Antiqua" w:cs="Book Antiqua"/>
          <w:color w:val="000000"/>
          <w:shd w:val="clear" w:color="auto" w:fill="FFFFFF"/>
        </w:rPr>
        <w:t>.</w:t>
      </w:r>
    </w:p>
    <w:p w14:paraId="4D05F696" w14:textId="0B51E763"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shd w:val="clear" w:color="auto" w:fill="FFFFFF"/>
        </w:rPr>
        <w:t xml:space="preserve">Although the fate of mitochondria transferred into tumor cells remains unclear, there is evidence indicating that MSCs play a key role in the progression of </w:t>
      </w:r>
      <w:r w:rsidR="00DF07EC" w:rsidRPr="004943F3">
        <w:rPr>
          <w:rFonts w:ascii="Book Antiqua" w:eastAsia="Book Antiqua" w:hAnsi="Book Antiqua" w:cs="Book Antiqua"/>
          <w:color w:val="000000"/>
          <w:shd w:val="clear" w:color="auto" w:fill="FFFFFF"/>
        </w:rPr>
        <w:t>AML</w:t>
      </w:r>
      <w:r w:rsidRPr="004943F3">
        <w:rPr>
          <w:rFonts w:ascii="Book Antiqua" w:eastAsia="Book Antiqua" w:hAnsi="Book Antiqua" w:cs="Book Antiqua"/>
          <w:color w:val="000000"/>
          <w:shd w:val="clear" w:color="auto" w:fill="FFFFFF"/>
        </w:rPr>
        <w:t xml:space="preserve">, </w:t>
      </w:r>
      <w:r w:rsidR="00DF07EC" w:rsidRPr="004943F3">
        <w:rPr>
          <w:rFonts w:ascii="Book Antiqua" w:eastAsia="Book Antiqua" w:hAnsi="Book Antiqua" w:cs="Book Antiqua"/>
          <w:color w:val="000000"/>
          <w:shd w:val="clear" w:color="auto" w:fill="FFFFFF"/>
        </w:rPr>
        <w:t>ALL</w:t>
      </w:r>
      <w:r w:rsidRPr="004943F3">
        <w:rPr>
          <w:rFonts w:ascii="Book Antiqua" w:eastAsia="Book Antiqua" w:hAnsi="Book Antiqua" w:cs="Book Antiqua"/>
          <w:color w:val="000000"/>
          <w:shd w:val="clear" w:color="auto" w:fill="FFFFFF"/>
        </w:rPr>
        <w:t xml:space="preserve">, </w:t>
      </w:r>
      <w:r w:rsidR="0029335B" w:rsidRPr="004943F3">
        <w:rPr>
          <w:rFonts w:ascii="Book Antiqua" w:eastAsia="Book Antiqua" w:hAnsi="Book Antiqua" w:cs="Book Antiqua"/>
        </w:rPr>
        <w:t>MM</w:t>
      </w:r>
      <w:r w:rsidRPr="004943F3">
        <w:rPr>
          <w:rFonts w:ascii="Book Antiqua" w:eastAsia="Book Antiqua" w:hAnsi="Book Antiqua" w:cs="Book Antiqua"/>
          <w:color w:val="000000"/>
          <w:shd w:val="clear" w:color="auto" w:fill="FFFFFF"/>
        </w:rPr>
        <w:t xml:space="preserve"> and mitochondrial transfer chemoresistance. It is well known that the initiation of cancer requires metabolic adjustments, since rapid proliferation cancer cells have high metabolic requirements. This mitochondrial and/or mitochondrial DNA transfer to cancer cells increases mitochondrial content and enhances the mitochondrial process of </w:t>
      </w:r>
      <w:r w:rsidR="00BA337E" w:rsidRPr="004943F3">
        <w:rPr>
          <w:rFonts w:ascii="Book Antiqua" w:hAnsi="Book Antiqua" w:cs="Book Antiqua"/>
          <w:color w:val="000000"/>
          <w:shd w:val="clear" w:color="auto" w:fill="FFFFFF"/>
          <w:lang w:eastAsia="zh-CN"/>
        </w:rPr>
        <w:t>o</w:t>
      </w:r>
      <w:r w:rsidR="00BA337E" w:rsidRPr="004943F3">
        <w:rPr>
          <w:rFonts w:ascii="Book Antiqua" w:eastAsia="Book Antiqua" w:hAnsi="Book Antiqua" w:cs="Book Antiqua"/>
          <w:color w:val="000000"/>
          <w:shd w:val="clear" w:color="auto" w:fill="FFFFFF"/>
        </w:rPr>
        <w:t>xidative phosphorylation (</w:t>
      </w:r>
      <w:proofErr w:type="spellStart"/>
      <w:r w:rsidR="00BA337E" w:rsidRPr="004943F3">
        <w:rPr>
          <w:rFonts w:ascii="Book Antiqua" w:eastAsia="Book Antiqua" w:hAnsi="Book Antiqua" w:cs="Book Antiqua"/>
          <w:color w:val="000000"/>
          <w:shd w:val="clear" w:color="auto" w:fill="FFFFFF"/>
        </w:rPr>
        <w:t>Oxphos</w:t>
      </w:r>
      <w:proofErr w:type="spellEnd"/>
      <w:r w:rsidR="00BA337E" w:rsidRPr="004943F3">
        <w:rPr>
          <w:rFonts w:ascii="Book Antiqua" w:eastAsia="Book Antiqua" w:hAnsi="Book Antiqua" w:cs="Book Antiqua"/>
          <w:color w:val="000000"/>
          <w:shd w:val="clear" w:color="auto" w:fill="FFFFFF"/>
        </w:rPr>
        <w:t>)</w:t>
      </w:r>
      <w:r w:rsidRPr="004943F3">
        <w:rPr>
          <w:rFonts w:ascii="Book Antiqua" w:eastAsia="Book Antiqua" w:hAnsi="Book Antiqua" w:cs="Book Antiqua"/>
          <w:color w:val="000000"/>
          <w:shd w:val="clear" w:color="auto" w:fill="FFFFFF"/>
        </w:rPr>
        <w:t xml:space="preserve">, which generates a larger quantity of ATP than glycolysis, thus, promoting cell proliferation and </w:t>
      </w:r>
      <w:proofErr w:type="gramStart"/>
      <w:r w:rsidRPr="004943F3">
        <w:rPr>
          <w:rFonts w:ascii="Book Antiqua" w:eastAsia="Book Antiqua" w:hAnsi="Book Antiqua" w:cs="Book Antiqua"/>
          <w:color w:val="000000"/>
          <w:shd w:val="clear" w:color="auto" w:fill="FFFFFF"/>
        </w:rPr>
        <w:t>invasion</w:t>
      </w:r>
      <w:r w:rsidRPr="004943F3">
        <w:rPr>
          <w:rFonts w:ascii="Book Antiqua" w:eastAsia="Book Antiqua" w:hAnsi="Book Antiqua" w:cs="Book Antiqua"/>
          <w:color w:val="000000"/>
          <w:shd w:val="clear" w:color="auto" w:fill="FFFFFF"/>
          <w:vertAlign w:val="superscript"/>
        </w:rPr>
        <w:t>[</w:t>
      </w:r>
      <w:proofErr w:type="gramEnd"/>
      <w:r w:rsidR="000A7225" w:rsidRPr="004943F3">
        <w:rPr>
          <w:rFonts w:ascii="Book Antiqua" w:eastAsia="Book Antiqua" w:hAnsi="Book Antiqua" w:cs="Book Antiqua"/>
          <w:color w:val="000000"/>
          <w:shd w:val="clear" w:color="auto" w:fill="FFFFFF"/>
          <w:vertAlign w:val="superscript"/>
        </w:rPr>
        <w:t>125</w:t>
      </w:r>
      <w:r w:rsidRPr="004943F3">
        <w:rPr>
          <w:rFonts w:ascii="Book Antiqua" w:eastAsia="Book Antiqua" w:hAnsi="Book Antiqua" w:cs="Book Antiqua"/>
          <w:color w:val="000000"/>
          <w:shd w:val="clear" w:color="auto" w:fill="FFFFFF"/>
          <w:vertAlign w:val="superscript"/>
        </w:rPr>
        <w:t>]</w:t>
      </w:r>
      <w:r w:rsidRPr="004943F3">
        <w:rPr>
          <w:rFonts w:ascii="Book Antiqua" w:eastAsia="Book Antiqua" w:hAnsi="Book Antiqua" w:cs="Book Antiqua"/>
          <w:color w:val="000000"/>
          <w:shd w:val="clear" w:color="auto" w:fill="FFFFFF"/>
        </w:rPr>
        <w:t xml:space="preserve">. Therefore, targeting mitochondrial respiration and </w:t>
      </w:r>
      <w:proofErr w:type="spellStart"/>
      <w:r w:rsidR="00BA337E" w:rsidRPr="004943F3">
        <w:rPr>
          <w:rFonts w:ascii="Book Antiqua" w:eastAsia="Book Antiqua" w:hAnsi="Book Antiqua" w:cs="Book Antiqua"/>
          <w:color w:val="000000"/>
          <w:shd w:val="clear" w:color="auto" w:fill="FFFFFF"/>
        </w:rPr>
        <w:t>Oxphos</w:t>
      </w:r>
      <w:proofErr w:type="spellEnd"/>
      <w:r w:rsidRPr="004943F3">
        <w:rPr>
          <w:rFonts w:ascii="Book Antiqua" w:eastAsia="Book Antiqua" w:hAnsi="Book Antiqua" w:cs="Book Antiqua"/>
          <w:color w:val="000000"/>
          <w:shd w:val="clear" w:color="auto" w:fill="FFFFFF"/>
        </w:rPr>
        <w:t xml:space="preserve"> is also a treatment option, FOXM1 is known to regulate myeloma cell metabolism by increasing glycolysis and </w:t>
      </w:r>
      <w:proofErr w:type="spellStart"/>
      <w:r w:rsidRPr="004943F3">
        <w:rPr>
          <w:rFonts w:ascii="Book Antiqua" w:eastAsia="Book Antiqua" w:hAnsi="Book Antiqua" w:cs="Book Antiqua"/>
          <w:color w:val="000000"/>
          <w:shd w:val="clear" w:color="auto" w:fill="FFFFFF"/>
        </w:rPr>
        <w:t>Oxphos</w:t>
      </w:r>
      <w:proofErr w:type="spellEnd"/>
      <w:r w:rsidRPr="004943F3">
        <w:rPr>
          <w:rFonts w:ascii="Book Antiqua" w:eastAsia="Book Antiqua" w:hAnsi="Book Antiqua" w:cs="Book Antiqua"/>
          <w:color w:val="000000"/>
          <w:shd w:val="clear" w:color="auto" w:fill="FFFFFF"/>
        </w:rPr>
        <w:t xml:space="preserve">. NB73 is a </w:t>
      </w:r>
      <w:r w:rsidRPr="004943F3">
        <w:rPr>
          <w:rFonts w:ascii="Book Antiqua" w:eastAsia="Book Antiqua" w:hAnsi="Book Antiqua" w:cs="Book Antiqua"/>
          <w:color w:val="000000"/>
          <w:shd w:val="clear" w:color="auto" w:fill="FFFFFF"/>
        </w:rPr>
        <w:lastRenderedPageBreak/>
        <w:t xml:space="preserve">FOXM1 inhibitor that promotes FOXM1 degradation and thus growth of MM cells, making it a potential drug targeting </w:t>
      </w:r>
      <w:proofErr w:type="spellStart"/>
      <w:proofErr w:type="gramStart"/>
      <w:r w:rsidRPr="004943F3">
        <w:rPr>
          <w:rFonts w:ascii="Book Antiqua" w:eastAsia="Book Antiqua" w:hAnsi="Book Antiqua" w:cs="Book Antiqua"/>
          <w:color w:val="000000"/>
          <w:shd w:val="clear" w:color="auto" w:fill="FFFFFF"/>
        </w:rPr>
        <w:t>Oxphos</w:t>
      </w:r>
      <w:proofErr w:type="spellEnd"/>
      <w:r w:rsidRPr="004943F3">
        <w:rPr>
          <w:rFonts w:ascii="Book Antiqua" w:eastAsia="Book Antiqua" w:hAnsi="Book Antiqua" w:cs="Book Antiqua"/>
          <w:color w:val="000000"/>
          <w:shd w:val="clear" w:color="auto" w:fill="FFFFFF"/>
          <w:vertAlign w:val="superscript"/>
        </w:rPr>
        <w:t>[</w:t>
      </w:r>
      <w:proofErr w:type="gramEnd"/>
      <w:r w:rsidR="000A7225" w:rsidRPr="004943F3">
        <w:rPr>
          <w:rFonts w:ascii="Book Antiqua" w:eastAsia="Book Antiqua" w:hAnsi="Book Antiqua" w:cs="Book Antiqua"/>
          <w:color w:val="000000"/>
          <w:shd w:val="clear" w:color="auto" w:fill="FFFFFF"/>
          <w:vertAlign w:val="superscript"/>
        </w:rPr>
        <w:t>126</w:t>
      </w:r>
      <w:r w:rsidRPr="004943F3">
        <w:rPr>
          <w:rFonts w:ascii="Book Antiqua" w:eastAsia="Book Antiqua" w:hAnsi="Book Antiqua" w:cs="Book Antiqua"/>
          <w:color w:val="000000"/>
          <w:shd w:val="clear" w:color="auto" w:fill="FFFFFF"/>
          <w:vertAlign w:val="superscript"/>
        </w:rPr>
        <w:t>]</w:t>
      </w:r>
      <w:r w:rsidRPr="004943F3">
        <w:rPr>
          <w:rFonts w:ascii="Book Antiqua" w:eastAsia="Book Antiqua" w:hAnsi="Book Antiqua" w:cs="Book Antiqua"/>
          <w:color w:val="000000"/>
          <w:shd w:val="clear" w:color="auto" w:fill="FFFFFF"/>
        </w:rPr>
        <w:t>.</w:t>
      </w:r>
    </w:p>
    <w:p w14:paraId="78D1B613" w14:textId="07EF9AE8"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 xml:space="preserve">Studies to date have elucidated that mitochondrial transfer dynamically induced resistance occurs between MM cells and other cells in the BM microenvironment </w:t>
      </w:r>
      <w:r w:rsidRPr="004943F3">
        <w:rPr>
          <w:rFonts w:ascii="Book Antiqua" w:eastAsia="Book Antiqua" w:hAnsi="Book Antiqua" w:cs="Book Antiqua"/>
          <w:i/>
          <w:iCs/>
          <w:color w:val="000000"/>
        </w:rPr>
        <w:t>via</w:t>
      </w:r>
      <w:r w:rsidRPr="004943F3">
        <w:rPr>
          <w:rFonts w:ascii="Book Antiqua" w:eastAsia="Book Antiqua" w:hAnsi="Book Antiqua" w:cs="Book Antiqua"/>
          <w:color w:val="000000"/>
        </w:rPr>
        <w:t xml:space="preserve"> TNT, providing a starting point for the development of new targeted therapies</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127</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An example of this line of treatment for MM is the use of anti-CD38 monoclonal </w:t>
      </w:r>
      <w:proofErr w:type="gramStart"/>
      <w:r w:rsidRPr="004943F3">
        <w:rPr>
          <w:rFonts w:ascii="Book Antiqua" w:eastAsia="Book Antiqua" w:hAnsi="Book Antiqua" w:cs="Book Antiqua"/>
          <w:color w:val="000000"/>
        </w:rPr>
        <w:t>antibodies</w:t>
      </w:r>
      <w:r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128</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This antibodies have different mechanisms of action, including cell </w:t>
      </w:r>
      <w:proofErr w:type="gramStart"/>
      <w:r w:rsidRPr="004943F3">
        <w:rPr>
          <w:rFonts w:ascii="Book Antiqua" w:eastAsia="Book Antiqua" w:hAnsi="Book Antiqua" w:cs="Book Antiqua"/>
          <w:color w:val="000000"/>
        </w:rPr>
        <w:t>apoptosis</w:t>
      </w:r>
      <w:r w:rsidRPr="004943F3">
        <w:rPr>
          <w:rFonts w:ascii="Book Antiqua" w:eastAsia="Book Antiqua" w:hAnsi="Book Antiqua" w:cs="Book Antiqua"/>
          <w:color w:val="000000"/>
          <w:vertAlign w:val="superscript"/>
        </w:rPr>
        <w:t>[</w:t>
      </w:r>
      <w:proofErr w:type="gramEnd"/>
      <w:r w:rsidR="000A7225" w:rsidRPr="004943F3">
        <w:rPr>
          <w:rFonts w:ascii="Book Antiqua" w:eastAsia="Book Antiqua" w:hAnsi="Book Antiqua" w:cs="Book Antiqua"/>
          <w:color w:val="000000"/>
          <w:vertAlign w:val="superscript"/>
        </w:rPr>
        <w:t>129</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Moreover, their administration in mice has shown inhibition of mitochondrial transfer, a reduction in tumor volume and, in general, increased survival</w:t>
      </w:r>
      <w:hyperlink w:anchor="_ftn1" w:history="1">
        <w:bookmarkStart w:id="1" w:name="_ftnref1"/>
        <w:r w:rsidRPr="004943F3">
          <w:rPr>
            <w:rFonts w:ascii="Book Antiqua" w:eastAsia="Book Antiqua" w:hAnsi="Book Antiqua" w:cs="Book Antiqua"/>
            <w:color w:val="000000"/>
            <w:u w:color="0563C1"/>
            <w:vertAlign w:val="superscript"/>
          </w:rPr>
          <w:t>[1]</w:t>
        </w:r>
      </w:hyperlink>
      <w:bookmarkEnd w:id="1"/>
      <w:r w:rsidRPr="004943F3">
        <w:rPr>
          <w:rFonts w:ascii="Book Antiqua" w:eastAsia="Book Antiqua" w:hAnsi="Book Antiqua" w:cs="Book Antiqua"/>
          <w:color w:val="000000"/>
        </w:rPr>
        <w:t xml:space="preserve">. However, it should be noted that, although patients who have received this treatment show increased survival, it has been observed that resistance to these treatments can be acquired in the long term. </w:t>
      </w:r>
    </w:p>
    <w:p w14:paraId="2042F216" w14:textId="77777777" w:rsidR="00A77B3E" w:rsidRPr="004943F3" w:rsidRDefault="00A77B3E" w:rsidP="004943F3">
      <w:pPr>
        <w:spacing w:line="360" w:lineRule="auto"/>
        <w:jc w:val="both"/>
        <w:rPr>
          <w:rFonts w:ascii="Book Antiqua" w:hAnsi="Book Antiqua"/>
          <w:lang w:eastAsia="zh-CN"/>
        </w:rPr>
      </w:pPr>
    </w:p>
    <w:p w14:paraId="434E0125"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caps/>
          <w:color w:val="000000"/>
          <w:u w:val="single"/>
        </w:rPr>
        <w:t>CONCLUSION</w:t>
      </w:r>
    </w:p>
    <w:p w14:paraId="228EC967"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color w:val="000000"/>
        </w:rPr>
        <w:t xml:space="preserve">Conditions at the </w:t>
      </w:r>
      <w:r w:rsidR="00A56ECD" w:rsidRPr="004943F3">
        <w:rPr>
          <w:rFonts w:ascii="Book Antiqua" w:eastAsia="Book Antiqua" w:hAnsi="Book Antiqua" w:cs="Book Antiqua"/>
          <w:color w:val="000000"/>
        </w:rPr>
        <w:t>BM</w:t>
      </w:r>
      <w:r w:rsidRPr="004943F3">
        <w:rPr>
          <w:rFonts w:ascii="Book Antiqua" w:eastAsia="Book Antiqua" w:hAnsi="Book Antiqua" w:cs="Book Antiqua"/>
          <w:color w:val="000000"/>
        </w:rPr>
        <w:t xml:space="preserve"> microenvironment are essential for the establishment and progression of MM. The complex BM microenvironment encompasses hematopoietic cells, immune cells, and cells involved in bone homeostasis such as osteoclasts, osteoblasts and BM-MSCs. Thus, it is understandable why the disruption of microenvironment homeostasis by MM cells results in angiogenesis, osteolysis, immune suppression and </w:t>
      </w:r>
      <w:proofErr w:type="gramStart"/>
      <w:r w:rsidRPr="004943F3">
        <w:rPr>
          <w:rFonts w:ascii="Book Antiqua" w:eastAsia="Book Antiqua" w:hAnsi="Book Antiqua" w:cs="Book Antiqua"/>
          <w:color w:val="000000"/>
        </w:rPr>
        <w:t>anemia</w:t>
      </w:r>
      <w:r w:rsidRPr="004943F3">
        <w:rPr>
          <w:rFonts w:ascii="Book Antiqua" w:eastAsia="Book Antiqua" w:hAnsi="Book Antiqua" w:cs="Book Antiqua"/>
          <w:color w:val="000000"/>
          <w:vertAlign w:val="superscript"/>
        </w:rPr>
        <w:t>[</w:t>
      </w:r>
      <w:proofErr w:type="gramEnd"/>
      <w:r w:rsidRPr="004943F3">
        <w:rPr>
          <w:rFonts w:ascii="Book Antiqua" w:eastAsia="Book Antiqua" w:hAnsi="Book Antiqua" w:cs="Book Antiqua"/>
          <w:color w:val="000000"/>
          <w:vertAlign w:val="superscript"/>
        </w:rPr>
        <w:t>69]</w:t>
      </w:r>
      <w:r w:rsidRPr="004943F3">
        <w:rPr>
          <w:rFonts w:ascii="Book Antiqua" w:eastAsia="Book Antiqua" w:hAnsi="Book Antiqua" w:cs="Book Antiqua"/>
          <w:color w:val="000000"/>
        </w:rPr>
        <w:t xml:space="preserve">. </w:t>
      </w:r>
    </w:p>
    <w:p w14:paraId="5AD1298A" w14:textId="77777777"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 xml:space="preserve">As key regulators of this microenvironment, BM-MSCs play an important role in the progression of the disease. The crosstalk between MM cells and BM-MSCs takes place at different levels, through soluble cytokines, </w:t>
      </w:r>
      <w:r w:rsidR="00CB7427" w:rsidRPr="004943F3">
        <w:rPr>
          <w:rFonts w:ascii="Book Antiqua" w:hAnsi="Book Antiqua" w:cs="Book Antiqua"/>
          <w:color w:val="000000"/>
          <w:lang w:eastAsia="zh-CN"/>
        </w:rPr>
        <w:t>EV</w:t>
      </w:r>
      <w:r w:rsidRPr="004943F3">
        <w:rPr>
          <w:rFonts w:ascii="Book Antiqua" w:eastAsia="Book Antiqua" w:hAnsi="Book Antiqua" w:cs="Book Antiqua"/>
          <w:color w:val="000000"/>
        </w:rPr>
        <w:t xml:space="preserve">s, and direct cell-to-cell contact. </w:t>
      </w:r>
    </w:p>
    <w:p w14:paraId="25338B05" w14:textId="77777777"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 xml:space="preserve">The interaction between these two cell types can have both positive and negative effects on the proliferation and survival of MM cells. The communication between MM cells and BM-MSCs can promote tumor growth. The survival and proliferation of MM cells once they reach the </w:t>
      </w:r>
      <w:r w:rsidR="00A56ECD" w:rsidRPr="004943F3">
        <w:rPr>
          <w:rFonts w:ascii="Book Antiqua" w:eastAsia="Book Antiqua" w:hAnsi="Book Antiqua" w:cs="Book Antiqua"/>
          <w:color w:val="000000"/>
        </w:rPr>
        <w:t>BM</w:t>
      </w:r>
      <w:r w:rsidRPr="004943F3">
        <w:rPr>
          <w:rFonts w:ascii="Book Antiqua" w:eastAsia="Book Antiqua" w:hAnsi="Book Antiqua" w:cs="Book Antiqua"/>
          <w:color w:val="000000"/>
        </w:rPr>
        <w:t xml:space="preserve"> is associated with immune suppression, eliminating the possibility of an effective antitumor response. Although it is the interaction between all cells in the BM what produces this immunosuppressive microenvironment, BM-MSCs </w:t>
      </w:r>
      <w:r w:rsidRPr="004943F3">
        <w:rPr>
          <w:rFonts w:ascii="Book Antiqua" w:eastAsia="Book Antiqua" w:hAnsi="Book Antiqua" w:cs="Book Antiqua"/>
          <w:color w:val="000000"/>
        </w:rPr>
        <w:lastRenderedPageBreak/>
        <w:t xml:space="preserve">have a relevant role in the construction of this particular microenvironment due not only to their important paracrine activity, but also to their ability to establish direct communication with other cells in that microenvironment. All these direct or indirect interactions activate a pleiotropic proliferative and antiapoptotic cascades favoring disease progression. </w:t>
      </w:r>
    </w:p>
    <w:p w14:paraId="45690A45" w14:textId="77777777"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On the other hand, the communication between MM cells and BM-MSCs can also have a negative impact on cancer cell growth and survival. BM-MSCs can secrete factors that inhibit the growth and survival of MM cells.</w:t>
      </w:r>
    </w:p>
    <w:p w14:paraId="69BBCF88" w14:textId="77777777"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Currently, therapeutic advances in the treatment of this disease are based on targeted therapies using monoclonal antibodies or CAR-T. These treatments have improved patient prognosis, although long-term resistance is still observed, and further research is needed into the specific mechanisms by which cells acquire this resistance. In the quest for new effective treatments for MM, the importance of communication between MM cells and BM-MSCs cannot be overstated. Understanding the molecular mechanisms involved in this two-way communication can provide valuable insights into MM pathogenesis and help identify key targets involved in the survival and proliferation of MM cells in the BM microenvironment and thus, opening new opportunities for the design of targeted therapies to avoid disease progression.</w:t>
      </w:r>
    </w:p>
    <w:p w14:paraId="651585C5" w14:textId="77777777" w:rsidR="00A77B3E" w:rsidRPr="004943F3" w:rsidRDefault="00A77B3E" w:rsidP="004943F3">
      <w:pPr>
        <w:spacing w:line="360" w:lineRule="auto"/>
        <w:ind w:firstLine="720"/>
        <w:jc w:val="both"/>
        <w:rPr>
          <w:rFonts w:ascii="Book Antiqua" w:hAnsi="Book Antiqua"/>
        </w:rPr>
      </w:pPr>
    </w:p>
    <w:p w14:paraId="05B9CFF4" w14:textId="77777777" w:rsidR="00A77B3E" w:rsidRPr="004943F3" w:rsidRDefault="00FA2F46" w:rsidP="004943F3">
      <w:pPr>
        <w:spacing w:line="360" w:lineRule="auto"/>
        <w:jc w:val="both"/>
        <w:rPr>
          <w:rFonts w:ascii="Book Antiqua" w:hAnsi="Book Antiqua" w:cs="Book Antiqua"/>
          <w:b/>
          <w:color w:val="000000"/>
          <w:lang w:eastAsia="zh-CN"/>
        </w:rPr>
      </w:pPr>
      <w:r w:rsidRPr="004943F3">
        <w:rPr>
          <w:rFonts w:ascii="Book Antiqua" w:eastAsia="Book Antiqua" w:hAnsi="Book Antiqua" w:cs="Book Antiqua"/>
          <w:b/>
          <w:color w:val="000000"/>
        </w:rPr>
        <w:t>REFERENCES</w:t>
      </w:r>
    </w:p>
    <w:p w14:paraId="446B8102"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1 </w:t>
      </w:r>
      <w:r w:rsidRPr="004943F3">
        <w:rPr>
          <w:rFonts w:ascii="Book Antiqua" w:hAnsi="Book Antiqua"/>
          <w:b/>
          <w:bCs/>
        </w:rPr>
        <w:t>Siegel RL</w:t>
      </w:r>
      <w:r w:rsidRPr="004943F3">
        <w:rPr>
          <w:rFonts w:ascii="Book Antiqua" w:hAnsi="Book Antiqua"/>
        </w:rPr>
        <w:t xml:space="preserve">, Miller KD, Jemal A. Cancer statistics, 2019. </w:t>
      </w:r>
      <w:r w:rsidRPr="004943F3">
        <w:rPr>
          <w:rFonts w:ascii="Book Antiqua" w:hAnsi="Book Antiqua"/>
          <w:i/>
          <w:iCs/>
        </w:rPr>
        <w:t>CA Cancer J Clin</w:t>
      </w:r>
      <w:r w:rsidRPr="004943F3">
        <w:rPr>
          <w:rFonts w:ascii="Book Antiqua" w:hAnsi="Book Antiqua"/>
        </w:rPr>
        <w:t xml:space="preserve"> 2019; </w:t>
      </w:r>
      <w:r w:rsidRPr="004943F3">
        <w:rPr>
          <w:rFonts w:ascii="Book Antiqua" w:hAnsi="Book Antiqua"/>
          <w:b/>
          <w:bCs/>
        </w:rPr>
        <w:t>69</w:t>
      </w:r>
      <w:r w:rsidRPr="004943F3">
        <w:rPr>
          <w:rFonts w:ascii="Book Antiqua" w:hAnsi="Book Antiqua"/>
        </w:rPr>
        <w:t>: 7-34 [PMID: 30620402 DOI: 10.3322/caac.21551]</w:t>
      </w:r>
    </w:p>
    <w:p w14:paraId="6B40FA7F"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2 </w:t>
      </w:r>
      <w:r w:rsidRPr="004943F3">
        <w:rPr>
          <w:rFonts w:ascii="Book Antiqua" w:hAnsi="Book Antiqua"/>
          <w:b/>
          <w:bCs/>
        </w:rPr>
        <w:t>Sung H</w:t>
      </w:r>
      <w:r w:rsidRPr="004943F3">
        <w:rPr>
          <w:rFonts w:ascii="Book Antiqua" w:hAnsi="Book Antiqua"/>
        </w:rPr>
        <w:t xml:space="preserve">, </w:t>
      </w:r>
      <w:proofErr w:type="spellStart"/>
      <w:r w:rsidRPr="004943F3">
        <w:rPr>
          <w:rFonts w:ascii="Book Antiqua" w:hAnsi="Book Antiqua"/>
        </w:rPr>
        <w:t>Ferlay</w:t>
      </w:r>
      <w:proofErr w:type="spellEnd"/>
      <w:r w:rsidRPr="004943F3">
        <w:rPr>
          <w:rFonts w:ascii="Book Antiqua" w:hAnsi="Book Antiqua"/>
        </w:rPr>
        <w:t xml:space="preserve"> J, Siegel RL, </w:t>
      </w:r>
      <w:proofErr w:type="spellStart"/>
      <w:r w:rsidRPr="004943F3">
        <w:rPr>
          <w:rFonts w:ascii="Book Antiqua" w:hAnsi="Book Antiqua"/>
        </w:rPr>
        <w:t>Laversanne</w:t>
      </w:r>
      <w:proofErr w:type="spellEnd"/>
      <w:r w:rsidRPr="004943F3">
        <w:rPr>
          <w:rFonts w:ascii="Book Antiqua" w:hAnsi="Book Antiqua"/>
        </w:rPr>
        <w:t xml:space="preserve"> M, </w:t>
      </w:r>
      <w:proofErr w:type="spellStart"/>
      <w:r w:rsidRPr="004943F3">
        <w:rPr>
          <w:rFonts w:ascii="Book Antiqua" w:hAnsi="Book Antiqua"/>
        </w:rPr>
        <w:t>Soerjomataram</w:t>
      </w:r>
      <w:proofErr w:type="spellEnd"/>
      <w:r w:rsidRPr="004943F3">
        <w:rPr>
          <w:rFonts w:ascii="Book Antiqua" w:hAnsi="Book Antiqua"/>
        </w:rPr>
        <w:t xml:space="preserve"> I, Jemal A, Bray F. Global Cancer Statistics 2020: GLOBOCAN Estimates of Incidence and Mortality Worldwide for 36 Cancers in 185 Countries. </w:t>
      </w:r>
      <w:r w:rsidRPr="004943F3">
        <w:rPr>
          <w:rFonts w:ascii="Book Antiqua" w:hAnsi="Book Antiqua"/>
          <w:i/>
          <w:iCs/>
        </w:rPr>
        <w:t>CA Cancer J Clin</w:t>
      </w:r>
      <w:r w:rsidRPr="004943F3">
        <w:rPr>
          <w:rFonts w:ascii="Book Antiqua" w:hAnsi="Book Antiqua"/>
        </w:rPr>
        <w:t xml:space="preserve"> 2021; </w:t>
      </w:r>
      <w:r w:rsidRPr="004943F3">
        <w:rPr>
          <w:rFonts w:ascii="Book Antiqua" w:hAnsi="Book Antiqua"/>
          <w:b/>
          <w:bCs/>
        </w:rPr>
        <w:t>71</w:t>
      </w:r>
      <w:r w:rsidRPr="004943F3">
        <w:rPr>
          <w:rFonts w:ascii="Book Antiqua" w:hAnsi="Book Antiqua"/>
        </w:rPr>
        <w:t>: 209-249 [PMID: 33538338 DOI: 10.3322/caac.21660]</w:t>
      </w:r>
    </w:p>
    <w:p w14:paraId="36D6D2FF"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3 </w:t>
      </w:r>
      <w:proofErr w:type="spellStart"/>
      <w:r w:rsidRPr="004943F3">
        <w:rPr>
          <w:rFonts w:ascii="Book Antiqua" w:hAnsi="Book Antiqua"/>
          <w:b/>
          <w:bCs/>
        </w:rPr>
        <w:t>Padala</w:t>
      </w:r>
      <w:proofErr w:type="spellEnd"/>
      <w:r w:rsidRPr="004943F3">
        <w:rPr>
          <w:rFonts w:ascii="Book Antiqua" w:hAnsi="Book Antiqua"/>
          <w:b/>
          <w:bCs/>
        </w:rPr>
        <w:t xml:space="preserve"> SA</w:t>
      </w:r>
      <w:r w:rsidRPr="004943F3">
        <w:rPr>
          <w:rFonts w:ascii="Book Antiqua" w:hAnsi="Book Antiqua"/>
        </w:rPr>
        <w:t xml:space="preserve">, </w:t>
      </w:r>
      <w:proofErr w:type="spellStart"/>
      <w:r w:rsidRPr="004943F3">
        <w:rPr>
          <w:rFonts w:ascii="Book Antiqua" w:hAnsi="Book Antiqua"/>
        </w:rPr>
        <w:t>Barsouk</w:t>
      </w:r>
      <w:proofErr w:type="spellEnd"/>
      <w:r w:rsidRPr="004943F3">
        <w:rPr>
          <w:rFonts w:ascii="Book Antiqua" w:hAnsi="Book Antiqua"/>
        </w:rPr>
        <w:t xml:space="preserve"> A, </w:t>
      </w:r>
      <w:proofErr w:type="spellStart"/>
      <w:r w:rsidRPr="004943F3">
        <w:rPr>
          <w:rFonts w:ascii="Book Antiqua" w:hAnsi="Book Antiqua"/>
        </w:rPr>
        <w:t>Barsouk</w:t>
      </w:r>
      <w:proofErr w:type="spellEnd"/>
      <w:r w:rsidRPr="004943F3">
        <w:rPr>
          <w:rFonts w:ascii="Book Antiqua" w:hAnsi="Book Antiqua"/>
        </w:rPr>
        <w:t xml:space="preserve"> A, </w:t>
      </w:r>
      <w:proofErr w:type="spellStart"/>
      <w:r w:rsidRPr="004943F3">
        <w:rPr>
          <w:rFonts w:ascii="Book Antiqua" w:hAnsi="Book Antiqua"/>
        </w:rPr>
        <w:t>Rawla</w:t>
      </w:r>
      <w:proofErr w:type="spellEnd"/>
      <w:r w:rsidRPr="004943F3">
        <w:rPr>
          <w:rFonts w:ascii="Book Antiqua" w:hAnsi="Book Antiqua"/>
        </w:rPr>
        <w:t xml:space="preserve"> P, </w:t>
      </w:r>
      <w:proofErr w:type="spellStart"/>
      <w:r w:rsidRPr="004943F3">
        <w:rPr>
          <w:rFonts w:ascii="Book Antiqua" w:hAnsi="Book Antiqua"/>
        </w:rPr>
        <w:t>Vakiti</w:t>
      </w:r>
      <w:proofErr w:type="spellEnd"/>
      <w:r w:rsidRPr="004943F3">
        <w:rPr>
          <w:rFonts w:ascii="Book Antiqua" w:hAnsi="Book Antiqua"/>
        </w:rPr>
        <w:t xml:space="preserve"> A, </w:t>
      </w:r>
      <w:proofErr w:type="spellStart"/>
      <w:r w:rsidRPr="004943F3">
        <w:rPr>
          <w:rFonts w:ascii="Book Antiqua" w:hAnsi="Book Antiqua"/>
        </w:rPr>
        <w:t>Kolhe</w:t>
      </w:r>
      <w:proofErr w:type="spellEnd"/>
      <w:r w:rsidRPr="004943F3">
        <w:rPr>
          <w:rFonts w:ascii="Book Antiqua" w:hAnsi="Book Antiqua"/>
        </w:rPr>
        <w:t xml:space="preserve"> R, Kota V, </w:t>
      </w:r>
      <w:proofErr w:type="spellStart"/>
      <w:r w:rsidRPr="004943F3">
        <w:rPr>
          <w:rFonts w:ascii="Book Antiqua" w:hAnsi="Book Antiqua"/>
        </w:rPr>
        <w:t>Ajebo</w:t>
      </w:r>
      <w:proofErr w:type="spellEnd"/>
      <w:r w:rsidRPr="004943F3">
        <w:rPr>
          <w:rFonts w:ascii="Book Antiqua" w:hAnsi="Book Antiqua"/>
        </w:rPr>
        <w:t xml:space="preserve"> GH. Epidemiology, Staging, and Management of Multiple Myeloma. </w:t>
      </w:r>
      <w:r w:rsidRPr="004943F3">
        <w:rPr>
          <w:rFonts w:ascii="Book Antiqua" w:hAnsi="Book Antiqua"/>
          <w:i/>
          <w:iCs/>
        </w:rPr>
        <w:t>Med Sci (Basel)</w:t>
      </w:r>
      <w:r w:rsidRPr="004943F3">
        <w:rPr>
          <w:rFonts w:ascii="Book Antiqua" w:hAnsi="Book Antiqua"/>
        </w:rPr>
        <w:t xml:space="preserve"> 2021; </w:t>
      </w:r>
      <w:r w:rsidRPr="004943F3">
        <w:rPr>
          <w:rFonts w:ascii="Book Antiqua" w:hAnsi="Book Antiqua"/>
          <w:b/>
          <w:bCs/>
        </w:rPr>
        <w:t>9</w:t>
      </w:r>
      <w:r w:rsidRPr="004943F3">
        <w:rPr>
          <w:rFonts w:ascii="Book Antiqua" w:hAnsi="Book Antiqua"/>
        </w:rPr>
        <w:t xml:space="preserve"> [PMID: 33498356 DOI: 10.3390/medsci9010003]</w:t>
      </w:r>
    </w:p>
    <w:p w14:paraId="6A695A06" w14:textId="77777777" w:rsidR="007D0692" w:rsidRPr="004943F3" w:rsidRDefault="007D0692" w:rsidP="004943F3">
      <w:pPr>
        <w:spacing w:line="360" w:lineRule="auto"/>
        <w:jc w:val="both"/>
        <w:rPr>
          <w:rFonts w:ascii="Book Antiqua" w:hAnsi="Book Antiqua"/>
        </w:rPr>
      </w:pPr>
      <w:r w:rsidRPr="004943F3">
        <w:rPr>
          <w:rFonts w:ascii="Book Antiqua" w:hAnsi="Book Antiqua"/>
        </w:rPr>
        <w:lastRenderedPageBreak/>
        <w:t xml:space="preserve">4 </w:t>
      </w:r>
      <w:r w:rsidRPr="004943F3">
        <w:rPr>
          <w:rFonts w:ascii="Book Antiqua" w:hAnsi="Book Antiqua"/>
          <w:b/>
          <w:bCs/>
        </w:rPr>
        <w:t>Abramson HN</w:t>
      </w:r>
      <w:r w:rsidRPr="004943F3">
        <w:rPr>
          <w:rFonts w:ascii="Book Antiqua" w:hAnsi="Book Antiqua"/>
        </w:rPr>
        <w:t xml:space="preserve">. Recent Advances in the Applications of Small Molecules in the Treatment of Multiple Myeloma. </w:t>
      </w:r>
      <w:r w:rsidRPr="004943F3">
        <w:rPr>
          <w:rFonts w:ascii="Book Antiqua" w:hAnsi="Book Antiqua"/>
          <w:i/>
          <w:iCs/>
        </w:rPr>
        <w:t>Int J Mol Sci</w:t>
      </w:r>
      <w:r w:rsidRPr="004943F3">
        <w:rPr>
          <w:rFonts w:ascii="Book Antiqua" w:hAnsi="Book Antiqua"/>
        </w:rPr>
        <w:t xml:space="preserve"> 2023; </w:t>
      </w:r>
      <w:r w:rsidRPr="004943F3">
        <w:rPr>
          <w:rFonts w:ascii="Book Antiqua" w:hAnsi="Book Antiqua"/>
          <w:b/>
          <w:bCs/>
        </w:rPr>
        <w:t>24</w:t>
      </w:r>
      <w:r w:rsidRPr="004943F3">
        <w:rPr>
          <w:rFonts w:ascii="Book Antiqua" w:hAnsi="Book Antiqua"/>
        </w:rPr>
        <w:t xml:space="preserve"> [PMID: 36768967 DOI: 10.3390/ijms24032645]</w:t>
      </w:r>
    </w:p>
    <w:p w14:paraId="66AF8CC4"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5 </w:t>
      </w:r>
      <w:r w:rsidRPr="004943F3">
        <w:rPr>
          <w:rFonts w:ascii="Book Antiqua" w:hAnsi="Book Antiqua"/>
          <w:b/>
          <w:bCs/>
        </w:rPr>
        <w:t>Yamamoto C</w:t>
      </w:r>
      <w:r w:rsidRPr="004943F3">
        <w:rPr>
          <w:rFonts w:ascii="Book Antiqua" w:hAnsi="Book Antiqua"/>
        </w:rPr>
        <w:t xml:space="preserve">, </w:t>
      </w:r>
      <w:proofErr w:type="spellStart"/>
      <w:r w:rsidRPr="004943F3">
        <w:rPr>
          <w:rFonts w:ascii="Book Antiqua" w:hAnsi="Book Antiqua"/>
        </w:rPr>
        <w:t>Minakata</w:t>
      </w:r>
      <w:proofErr w:type="spellEnd"/>
      <w:r w:rsidRPr="004943F3">
        <w:rPr>
          <w:rFonts w:ascii="Book Antiqua" w:hAnsi="Book Antiqua"/>
        </w:rPr>
        <w:t xml:space="preserve"> D, Koyama S, Sekiguchi K, Fukui Y, </w:t>
      </w:r>
      <w:proofErr w:type="spellStart"/>
      <w:r w:rsidRPr="004943F3">
        <w:rPr>
          <w:rFonts w:ascii="Book Antiqua" w:hAnsi="Book Antiqua"/>
        </w:rPr>
        <w:t>Murahashi</w:t>
      </w:r>
      <w:proofErr w:type="spellEnd"/>
      <w:r w:rsidRPr="004943F3">
        <w:rPr>
          <w:rFonts w:ascii="Book Antiqua" w:hAnsi="Book Antiqua"/>
        </w:rPr>
        <w:t xml:space="preserve"> R, Nakashima H, Matsuoka S, Ikeda T, Kawaguchi SI, Toda Y, Ito S, Nagayama T, </w:t>
      </w:r>
      <w:proofErr w:type="spellStart"/>
      <w:r w:rsidRPr="004943F3">
        <w:rPr>
          <w:rFonts w:ascii="Book Antiqua" w:hAnsi="Book Antiqua"/>
        </w:rPr>
        <w:t>Umino</w:t>
      </w:r>
      <w:proofErr w:type="spellEnd"/>
      <w:r w:rsidRPr="004943F3">
        <w:rPr>
          <w:rFonts w:ascii="Book Antiqua" w:hAnsi="Book Antiqua"/>
        </w:rPr>
        <w:t xml:space="preserve"> K, Nakano H, Morita K, Yamasaki R, </w:t>
      </w:r>
      <w:proofErr w:type="spellStart"/>
      <w:r w:rsidRPr="004943F3">
        <w:rPr>
          <w:rFonts w:ascii="Book Antiqua" w:hAnsi="Book Antiqua"/>
        </w:rPr>
        <w:t>Ashizawa</w:t>
      </w:r>
      <w:proofErr w:type="spellEnd"/>
      <w:r w:rsidRPr="004943F3">
        <w:rPr>
          <w:rFonts w:ascii="Book Antiqua" w:hAnsi="Book Antiqua"/>
        </w:rPr>
        <w:t xml:space="preserve"> M, Ueda M, </w:t>
      </w:r>
      <w:proofErr w:type="spellStart"/>
      <w:r w:rsidRPr="004943F3">
        <w:rPr>
          <w:rFonts w:ascii="Book Antiqua" w:hAnsi="Book Antiqua"/>
        </w:rPr>
        <w:t>Hatano</w:t>
      </w:r>
      <w:proofErr w:type="spellEnd"/>
      <w:r w:rsidRPr="004943F3">
        <w:rPr>
          <w:rFonts w:ascii="Book Antiqua" w:hAnsi="Book Antiqua"/>
        </w:rPr>
        <w:t xml:space="preserve"> K, Sato K, </w:t>
      </w:r>
      <w:proofErr w:type="spellStart"/>
      <w:r w:rsidRPr="004943F3">
        <w:rPr>
          <w:rFonts w:ascii="Book Antiqua" w:hAnsi="Book Antiqua"/>
        </w:rPr>
        <w:t>Ohmine</w:t>
      </w:r>
      <w:proofErr w:type="spellEnd"/>
      <w:r w:rsidRPr="004943F3">
        <w:rPr>
          <w:rFonts w:ascii="Book Antiqua" w:hAnsi="Book Antiqua"/>
        </w:rPr>
        <w:t xml:space="preserve"> K, Fujiwara SI, Kanda Y. Daratumumab in first-line therapy is cost-effective in transplant-eligible patients with newly diagnosed myeloma. </w:t>
      </w:r>
      <w:r w:rsidRPr="004943F3">
        <w:rPr>
          <w:rFonts w:ascii="Book Antiqua" w:hAnsi="Book Antiqua"/>
          <w:i/>
          <w:iCs/>
        </w:rPr>
        <w:t>Blood</w:t>
      </w:r>
      <w:r w:rsidRPr="004943F3">
        <w:rPr>
          <w:rFonts w:ascii="Book Antiqua" w:hAnsi="Book Antiqua"/>
        </w:rPr>
        <w:t xml:space="preserve"> 2022; </w:t>
      </w:r>
      <w:r w:rsidRPr="004943F3">
        <w:rPr>
          <w:rFonts w:ascii="Book Antiqua" w:hAnsi="Book Antiqua"/>
          <w:b/>
          <w:bCs/>
        </w:rPr>
        <w:t>140</w:t>
      </w:r>
      <w:r w:rsidRPr="004943F3">
        <w:rPr>
          <w:rFonts w:ascii="Book Antiqua" w:hAnsi="Book Antiqua"/>
        </w:rPr>
        <w:t>: 594-607 [PMID: 35580269 DOI: 10.1182/blood.2021015220]</w:t>
      </w:r>
    </w:p>
    <w:p w14:paraId="77B82D51"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6 </w:t>
      </w:r>
      <w:r w:rsidRPr="004943F3">
        <w:rPr>
          <w:rFonts w:ascii="Book Antiqua" w:hAnsi="Book Antiqua"/>
          <w:b/>
          <w:bCs/>
        </w:rPr>
        <w:t>Kumar SK</w:t>
      </w:r>
      <w:r w:rsidRPr="004943F3">
        <w:rPr>
          <w:rFonts w:ascii="Book Antiqua" w:hAnsi="Book Antiqua"/>
        </w:rPr>
        <w:t xml:space="preserve">, Rajkumar V, Kyle RA, van </w:t>
      </w:r>
      <w:proofErr w:type="spellStart"/>
      <w:r w:rsidRPr="004943F3">
        <w:rPr>
          <w:rFonts w:ascii="Book Antiqua" w:hAnsi="Book Antiqua"/>
        </w:rPr>
        <w:t>Duin</w:t>
      </w:r>
      <w:proofErr w:type="spellEnd"/>
      <w:r w:rsidRPr="004943F3">
        <w:rPr>
          <w:rFonts w:ascii="Book Antiqua" w:hAnsi="Book Antiqua"/>
        </w:rPr>
        <w:t xml:space="preserve"> M, </w:t>
      </w:r>
      <w:proofErr w:type="spellStart"/>
      <w:r w:rsidRPr="004943F3">
        <w:rPr>
          <w:rFonts w:ascii="Book Antiqua" w:hAnsi="Book Antiqua"/>
        </w:rPr>
        <w:t>Sonneveld</w:t>
      </w:r>
      <w:proofErr w:type="spellEnd"/>
      <w:r w:rsidRPr="004943F3">
        <w:rPr>
          <w:rFonts w:ascii="Book Antiqua" w:hAnsi="Book Antiqua"/>
        </w:rPr>
        <w:t xml:space="preserve"> P, </w:t>
      </w:r>
      <w:proofErr w:type="spellStart"/>
      <w:r w:rsidRPr="004943F3">
        <w:rPr>
          <w:rFonts w:ascii="Book Antiqua" w:hAnsi="Book Antiqua"/>
        </w:rPr>
        <w:t>Mateos</w:t>
      </w:r>
      <w:proofErr w:type="spellEnd"/>
      <w:r w:rsidRPr="004943F3">
        <w:rPr>
          <w:rFonts w:ascii="Book Antiqua" w:hAnsi="Book Antiqua"/>
        </w:rPr>
        <w:t xml:space="preserve"> MV, Gay F, Anderson KC. Multiple myeloma. </w:t>
      </w:r>
      <w:r w:rsidRPr="004943F3">
        <w:rPr>
          <w:rFonts w:ascii="Book Antiqua" w:hAnsi="Book Antiqua"/>
          <w:i/>
          <w:iCs/>
        </w:rPr>
        <w:t>Nat Rev Dis Primers</w:t>
      </w:r>
      <w:r w:rsidRPr="004943F3">
        <w:rPr>
          <w:rFonts w:ascii="Book Antiqua" w:hAnsi="Book Antiqua"/>
        </w:rPr>
        <w:t xml:space="preserve"> 2017; </w:t>
      </w:r>
      <w:r w:rsidRPr="004943F3">
        <w:rPr>
          <w:rFonts w:ascii="Book Antiqua" w:hAnsi="Book Antiqua"/>
          <w:b/>
          <w:bCs/>
        </w:rPr>
        <w:t>3</w:t>
      </w:r>
      <w:r w:rsidRPr="004943F3">
        <w:rPr>
          <w:rFonts w:ascii="Book Antiqua" w:hAnsi="Book Antiqua"/>
        </w:rPr>
        <w:t>: 17046 [PMID: 28726797 DOI: 10.1038/nrdp.2017.46]</w:t>
      </w:r>
    </w:p>
    <w:p w14:paraId="6FAF6EC4"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7 </w:t>
      </w:r>
      <w:r w:rsidRPr="004943F3">
        <w:rPr>
          <w:rFonts w:ascii="Book Antiqua" w:hAnsi="Book Antiqua"/>
          <w:b/>
          <w:bCs/>
        </w:rPr>
        <w:t>Kyle RA</w:t>
      </w:r>
      <w:r w:rsidRPr="004943F3">
        <w:rPr>
          <w:rFonts w:ascii="Book Antiqua" w:hAnsi="Book Antiqua"/>
        </w:rPr>
        <w:t xml:space="preserve">. Multiple </w:t>
      </w:r>
      <w:proofErr w:type="gramStart"/>
      <w:r w:rsidRPr="004943F3">
        <w:rPr>
          <w:rFonts w:ascii="Book Antiqua" w:hAnsi="Book Antiqua"/>
        </w:rPr>
        <w:t>myeloma</w:t>
      </w:r>
      <w:proofErr w:type="gramEnd"/>
      <w:r w:rsidRPr="004943F3">
        <w:rPr>
          <w:rFonts w:ascii="Book Antiqua" w:hAnsi="Book Antiqua"/>
        </w:rPr>
        <w:t xml:space="preserve">: review of 869 cases. </w:t>
      </w:r>
      <w:r w:rsidRPr="004943F3">
        <w:rPr>
          <w:rFonts w:ascii="Book Antiqua" w:hAnsi="Book Antiqua"/>
          <w:i/>
          <w:iCs/>
        </w:rPr>
        <w:t>Mayo Clin Proc</w:t>
      </w:r>
      <w:r w:rsidRPr="004943F3">
        <w:rPr>
          <w:rFonts w:ascii="Book Antiqua" w:hAnsi="Book Antiqua"/>
        </w:rPr>
        <w:t xml:space="preserve"> 1975; </w:t>
      </w:r>
      <w:r w:rsidRPr="004943F3">
        <w:rPr>
          <w:rFonts w:ascii="Book Antiqua" w:hAnsi="Book Antiqua"/>
          <w:b/>
          <w:bCs/>
        </w:rPr>
        <w:t>50</w:t>
      </w:r>
      <w:r w:rsidRPr="004943F3">
        <w:rPr>
          <w:rFonts w:ascii="Book Antiqua" w:hAnsi="Book Antiqua"/>
        </w:rPr>
        <w:t>: 29-40 [PMID: 1110582]</w:t>
      </w:r>
    </w:p>
    <w:p w14:paraId="3839363C"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8 </w:t>
      </w:r>
      <w:proofErr w:type="spellStart"/>
      <w:r w:rsidRPr="004943F3">
        <w:rPr>
          <w:rFonts w:ascii="Book Antiqua" w:hAnsi="Book Antiqua"/>
          <w:b/>
          <w:bCs/>
        </w:rPr>
        <w:t>Bataille</w:t>
      </w:r>
      <w:proofErr w:type="spellEnd"/>
      <w:r w:rsidRPr="004943F3">
        <w:rPr>
          <w:rFonts w:ascii="Book Antiqua" w:hAnsi="Book Antiqua"/>
          <w:b/>
          <w:bCs/>
        </w:rPr>
        <w:t xml:space="preserve"> R</w:t>
      </w:r>
      <w:r w:rsidRPr="004943F3">
        <w:rPr>
          <w:rFonts w:ascii="Book Antiqua" w:hAnsi="Book Antiqua"/>
        </w:rPr>
        <w:t xml:space="preserve">, </w:t>
      </w:r>
      <w:proofErr w:type="spellStart"/>
      <w:r w:rsidRPr="004943F3">
        <w:rPr>
          <w:rFonts w:ascii="Book Antiqua" w:hAnsi="Book Antiqua"/>
        </w:rPr>
        <w:t>Chappard</w:t>
      </w:r>
      <w:proofErr w:type="spellEnd"/>
      <w:r w:rsidRPr="004943F3">
        <w:rPr>
          <w:rFonts w:ascii="Book Antiqua" w:hAnsi="Book Antiqua"/>
        </w:rPr>
        <w:t xml:space="preserve"> D, </w:t>
      </w:r>
      <w:proofErr w:type="spellStart"/>
      <w:r w:rsidRPr="004943F3">
        <w:rPr>
          <w:rFonts w:ascii="Book Antiqua" w:hAnsi="Book Antiqua"/>
        </w:rPr>
        <w:t>Marcelli</w:t>
      </w:r>
      <w:proofErr w:type="spellEnd"/>
      <w:r w:rsidRPr="004943F3">
        <w:rPr>
          <w:rFonts w:ascii="Book Antiqua" w:hAnsi="Book Antiqua"/>
        </w:rPr>
        <w:t xml:space="preserve"> C, </w:t>
      </w:r>
      <w:proofErr w:type="spellStart"/>
      <w:r w:rsidRPr="004943F3">
        <w:rPr>
          <w:rFonts w:ascii="Book Antiqua" w:hAnsi="Book Antiqua"/>
        </w:rPr>
        <w:t>Dessauw</w:t>
      </w:r>
      <w:proofErr w:type="spellEnd"/>
      <w:r w:rsidRPr="004943F3">
        <w:rPr>
          <w:rFonts w:ascii="Book Antiqua" w:hAnsi="Book Antiqua"/>
        </w:rPr>
        <w:t xml:space="preserve"> P, </w:t>
      </w:r>
      <w:proofErr w:type="spellStart"/>
      <w:r w:rsidRPr="004943F3">
        <w:rPr>
          <w:rFonts w:ascii="Book Antiqua" w:hAnsi="Book Antiqua"/>
        </w:rPr>
        <w:t>Baldet</w:t>
      </w:r>
      <w:proofErr w:type="spellEnd"/>
      <w:r w:rsidRPr="004943F3">
        <w:rPr>
          <w:rFonts w:ascii="Book Antiqua" w:hAnsi="Book Antiqua"/>
        </w:rPr>
        <w:t xml:space="preserve"> P, </w:t>
      </w:r>
      <w:proofErr w:type="spellStart"/>
      <w:r w:rsidRPr="004943F3">
        <w:rPr>
          <w:rFonts w:ascii="Book Antiqua" w:hAnsi="Book Antiqua"/>
        </w:rPr>
        <w:t>Sany</w:t>
      </w:r>
      <w:proofErr w:type="spellEnd"/>
      <w:r w:rsidRPr="004943F3">
        <w:rPr>
          <w:rFonts w:ascii="Book Antiqua" w:hAnsi="Book Antiqua"/>
        </w:rPr>
        <w:t xml:space="preserve"> J, Alexandre C. Recruitment of new osteoblasts and osteoclasts is the earliest critical event in the pathogenesis of human multiple myeloma. </w:t>
      </w:r>
      <w:r w:rsidRPr="004943F3">
        <w:rPr>
          <w:rFonts w:ascii="Book Antiqua" w:hAnsi="Book Antiqua"/>
          <w:i/>
          <w:iCs/>
        </w:rPr>
        <w:t>J Clin Invest</w:t>
      </w:r>
      <w:r w:rsidRPr="004943F3">
        <w:rPr>
          <w:rFonts w:ascii="Book Antiqua" w:hAnsi="Book Antiqua"/>
        </w:rPr>
        <w:t xml:space="preserve"> 1991; </w:t>
      </w:r>
      <w:r w:rsidRPr="004943F3">
        <w:rPr>
          <w:rFonts w:ascii="Book Antiqua" w:hAnsi="Book Antiqua"/>
          <w:b/>
          <w:bCs/>
        </w:rPr>
        <w:t>88</w:t>
      </w:r>
      <w:r w:rsidRPr="004943F3">
        <w:rPr>
          <w:rFonts w:ascii="Book Antiqua" w:hAnsi="Book Antiqua"/>
        </w:rPr>
        <w:t>: 62-66 [PMID: 2056131 DOI: 10.1172/JCI115305]</w:t>
      </w:r>
    </w:p>
    <w:p w14:paraId="05E27E55"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9 </w:t>
      </w:r>
      <w:r w:rsidRPr="004943F3">
        <w:rPr>
          <w:rFonts w:ascii="Book Antiqua" w:hAnsi="Book Antiqua"/>
          <w:b/>
          <w:bCs/>
        </w:rPr>
        <w:t>Mundy GR</w:t>
      </w:r>
      <w:r w:rsidRPr="004943F3">
        <w:rPr>
          <w:rFonts w:ascii="Book Antiqua" w:hAnsi="Book Antiqua"/>
        </w:rPr>
        <w:t xml:space="preserve">, </w:t>
      </w:r>
      <w:proofErr w:type="spellStart"/>
      <w:r w:rsidRPr="004943F3">
        <w:rPr>
          <w:rFonts w:ascii="Book Antiqua" w:hAnsi="Book Antiqua"/>
        </w:rPr>
        <w:t>Raisz</w:t>
      </w:r>
      <w:proofErr w:type="spellEnd"/>
      <w:r w:rsidRPr="004943F3">
        <w:rPr>
          <w:rFonts w:ascii="Book Antiqua" w:hAnsi="Book Antiqua"/>
        </w:rPr>
        <w:t xml:space="preserve"> LG, Cooper RA, Schechter GP, Salmon SE. Evidence for the secretion of an osteoclast stimulating factor in myeloma. </w:t>
      </w:r>
      <w:r w:rsidRPr="004943F3">
        <w:rPr>
          <w:rFonts w:ascii="Book Antiqua" w:hAnsi="Book Antiqua"/>
          <w:i/>
          <w:iCs/>
        </w:rPr>
        <w:t xml:space="preserve">N </w:t>
      </w:r>
      <w:proofErr w:type="spellStart"/>
      <w:r w:rsidRPr="004943F3">
        <w:rPr>
          <w:rFonts w:ascii="Book Antiqua" w:hAnsi="Book Antiqua"/>
          <w:i/>
          <w:iCs/>
        </w:rPr>
        <w:t>Engl</w:t>
      </w:r>
      <w:proofErr w:type="spellEnd"/>
      <w:r w:rsidRPr="004943F3">
        <w:rPr>
          <w:rFonts w:ascii="Book Antiqua" w:hAnsi="Book Antiqua"/>
          <w:i/>
          <w:iCs/>
        </w:rPr>
        <w:t xml:space="preserve"> J Med</w:t>
      </w:r>
      <w:r w:rsidRPr="004943F3">
        <w:rPr>
          <w:rFonts w:ascii="Book Antiqua" w:hAnsi="Book Antiqua"/>
        </w:rPr>
        <w:t xml:space="preserve"> 1974; </w:t>
      </w:r>
      <w:r w:rsidRPr="004943F3">
        <w:rPr>
          <w:rFonts w:ascii="Book Antiqua" w:hAnsi="Book Antiqua"/>
          <w:b/>
          <w:bCs/>
        </w:rPr>
        <w:t>291</w:t>
      </w:r>
      <w:r w:rsidRPr="004943F3">
        <w:rPr>
          <w:rFonts w:ascii="Book Antiqua" w:hAnsi="Book Antiqua"/>
        </w:rPr>
        <w:t>: 1041-1046 [PMID: 4413338 DOI: 10.1056/NEJM197411142912001]</w:t>
      </w:r>
    </w:p>
    <w:p w14:paraId="5D1530E2"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10 </w:t>
      </w:r>
      <w:r w:rsidRPr="004943F3">
        <w:rPr>
          <w:rFonts w:ascii="Book Antiqua" w:hAnsi="Book Antiqua"/>
          <w:b/>
          <w:bCs/>
        </w:rPr>
        <w:t>Paget S</w:t>
      </w:r>
      <w:r w:rsidRPr="004943F3">
        <w:rPr>
          <w:rFonts w:ascii="Book Antiqua" w:hAnsi="Book Antiqua"/>
        </w:rPr>
        <w:t xml:space="preserve">. The distribution of secondary growths in cancer of the breast. 1889. </w:t>
      </w:r>
      <w:r w:rsidRPr="004943F3">
        <w:rPr>
          <w:rFonts w:ascii="Book Antiqua" w:hAnsi="Book Antiqua"/>
          <w:i/>
          <w:iCs/>
        </w:rPr>
        <w:t>Cancer Metastasis Rev</w:t>
      </w:r>
      <w:r w:rsidRPr="004943F3">
        <w:rPr>
          <w:rFonts w:ascii="Book Antiqua" w:hAnsi="Book Antiqua"/>
        </w:rPr>
        <w:t xml:space="preserve"> 1989; </w:t>
      </w:r>
      <w:r w:rsidRPr="004943F3">
        <w:rPr>
          <w:rFonts w:ascii="Book Antiqua" w:hAnsi="Book Antiqua"/>
          <w:b/>
          <w:bCs/>
        </w:rPr>
        <w:t>8</w:t>
      </w:r>
      <w:r w:rsidRPr="004943F3">
        <w:rPr>
          <w:rFonts w:ascii="Book Antiqua" w:hAnsi="Book Antiqua"/>
        </w:rPr>
        <w:t>: 98-101 [PMID: 2673568]</w:t>
      </w:r>
    </w:p>
    <w:p w14:paraId="11013C2D"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11 </w:t>
      </w:r>
      <w:r w:rsidRPr="004943F3">
        <w:rPr>
          <w:rFonts w:ascii="Book Antiqua" w:hAnsi="Book Antiqua"/>
          <w:b/>
          <w:bCs/>
        </w:rPr>
        <w:t>Lomas OC</w:t>
      </w:r>
      <w:r w:rsidRPr="004943F3">
        <w:rPr>
          <w:rFonts w:ascii="Book Antiqua" w:hAnsi="Book Antiqua"/>
        </w:rPr>
        <w:t xml:space="preserve">, </w:t>
      </w:r>
      <w:proofErr w:type="spellStart"/>
      <w:r w:rsidRPr="004943F3">
        <w:rPr>
          <w:rFonts w:ascii="Book Antiqua" w:hAnsi="Book Antiqua"/>
        </w:rPr>
        <w:t>Tahri</w:t>
      </w:r>
      <w:proofErr w:type="spellEnd"/>
      <w:r w:rsidRPr="004943F3">
        <w:rPr>
          <w:rFonts w:ascii="Book Antiqua" w:hAnsi="Book Antiqua"/>
        </w:rPr>
        <w:t xml:space="preserve"> S, </w:t>
      </w:r>
      <w:proofErr w:type="spellStart"/>
      <w:r w:rsidRPr="004943F3">
        <w:rPr>
          <w:rFonts w:ascii="Book Antiqua" w:hAnsi="Book Antiqua"/>
        </w:rPr>
        <w:t>Ghobrial</w:t>
      </w:r>
      <w:proofErr w:type="spellEnd"/>
      <w:r w:rsidRPr="004943F3">
        <w:rPr>
          <w:rFonts w:ascii="Book Antiqua" w:hAnsi="Book Antiqua"/>
        </w:rPr>
        <w:t xml:space="preserve"> IM. The microenvironment in myeloma. </w:t>
      </w:r>
      <w:proofErr w:type="spellStart"/>
      <w:r w:rsidRPr="004943F3">
        <w:rPr>
          <w:rFonts w:ascii="Book Antiqua" w:hAnsi="Book Antiqua"/>
          <w:i/>
          <w:iCs/>
        </w:rPr>
        <w:t>Curr</w:t>
      </w:r>
      <w:proofErr w:type="spellEnd"/>
      <w:r w:rsidRPr="004943F3">
        <w:rPr>
          <w:rFonts w:ascii="Book Antiqua" w:hAnsi="Book Antiqua"/>
          <w:i/>
          <w:iCs/>
        </w:rPr>
        <w:t xml:space="preserve"> </w:t>
      </w:r>
      <w:proofErr w:type="spellStart"/>
      <w:r w:rsidRPr="004943F3">
        <w:rPr>
          <w:rFonts w:ascii="Book Antiqua" w:hAnsi="Book Antiqua"/>
          <w:i/>
          <w:iCs/>
        </w:rPr>
        <w:t>Opin</w:t>
      </w:r>
      <w:proofErr w:type="spellEnd"/>
      <w:r w:rsidRPr="004943F3">
        <w:rPr>
          <w:rFonts w:ascii="Book Antiqua" w:hAnsi="Book Antiqua"/>
          <w:i/>
          <w:iCs/>
        </w:rPr>
        <w:t xml:space="preserve"> Oncol</w:t>
      </w:r>
      <w:r w:rsidRPr="004943F3">
        <w:rPr>
          <w:rFonts w:ascii="Book Antiqua" w:hAnsi="Book Antiqua"/>
        </w:rPr>
        <w:t xml:space="preserve"> 2020; </w:t>
      </w:r>
      <w:r w:rsidRPr="004943F3">
        <w:rPr>
          <w:rFonts w:ascii="Book Antiqua" w:hAnsi="Book Antiqua"/>
          <w:b/>
          <w:bCs/>
        </w:rPr>
        <w:t>32</w:t>
      </w:r>
      <w:r w:rsidRPr="004943F3">
        <w:rPr>
          <w:rFonts w:ascii="Book Antiqua" w:hAnsi="Book Antiqua"/>
        </w:rPr>
        <w:t>: 170-175 [PMID: 31895122 DOI: 10.1097/CCO.0000000000000615]</w:t>
      </w:r>
    </w:p>
    <w:p w14:paraId="776E374D"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12 </w:t>
      </w:r>
      <w:proofErr w:type="spellStart"/>
      <w:r w:rsidRPr="004943F3">
        <w:rPr>
          <w:rFonts w:ascii="Book Antiqua" w:hAnsi="Book Antiqua"/>
          <w:b/>
          <w:bCs/>
        </w:rPr>
        <w:t>Moschetta</w:t>
      </w:r>
      <w:proofErr w:type="spellEnd"/>
      <w:r w:rsidRPr="004943F3">
        <w:rPr>
          <w:rFonts w:ascii="Book Antiqua" w:hAnsi="Book Antiqua"/>
          <w:b/>
          <w:bCs/>
        </w:rPr>
        <w:t xml:space="preserve"> M</w:t>
      </w:r>
      <w:r w:rsidRPr="004943F3">
        <w:rPr>
          <w:rFonts w:ascii="Book Antiqua" w:hAnsi="Book Antiqua"/>
        </w:rPr>
        <w:t xml:space="preserve">, Kawano Y, Sacco A, </w:t>
      </w:r>
      <w:proofErr w:type="spellStart"/>
      <w:r w:rsidRPr="004943F3">
        <w:rPr>
          <w:rFonts w:ascii="Book Antiqua" w:hAnsi="Book Antiqua"/>
        </w:rPr>
        <w:t>Belotti</w:t>
      </w:r>
      <w:proofErr w:type="spellEnd"/>
      <w:r w:rsidRPr="004943F3">
        <w:rPr>
          <w:rFonts w:ascii="Book Antiqua" w:hAnsi="Book Antiqua"/>
        </w:rPr>
        <w:t xml:space="preserve"> A, </w:t>
      </w:r>
      <w:proofErr w:type="spellStart"/>
      <w:r w:rsidRPr="004943F3">
        <w:rPr>
          <w:rFonts w:ascii="Book Antiqua" w:hAnsi="Book Antiqua"/>
        </w:rPr>
        <w:t>Ribolla</w:t>
      </w:r>
      <w:proofErr w:type="spellEnd"/>
      <w:r w:rsidRPr="004943F3">
        <w:rPr>
          <w:rFonts w:ascii="Book Antiqua" w:hAnsi="Book Antiqua"/>
        </w:rPr>
        <w:t xml:space="preserve"> R, </w:t>
      </w:r>
      <w:proofErr w:type="spellStart"/>
      <w:r w:rsidRPr="004943F3">
        <w:rPr>
          <w:rFonts w:ascii="Book Antiqua" w:hAnsi="Book Antiqua"/>
        </w:rPr>
        <w:t>Chiarini</w:t>
      </w:r>
      <w:proofErr w:type="spellEnd"/>
      <w:r w:rsidRPr="004943F3">
        <w:rPr>
          <w:rFonts w:ascii="Book Antiqua" w:hAnsi="Book Antiqua"/>
        </w:rPr>
        <w:t xml:space="preserve"> M, </w:t>
      </w:r>
      <w:proofErr w:type="spellStart"/>
      <w:r w:rsidRPr="004943F3">
        <w:rPr>
          <w:rFonts w:ascii="Book Antiqua" w:hAnsi="Book Antiqua"/>
        </w:rPr>
        <w:t>Giustini</w:t>
      </w:r>
      <w:proofErr w:type="spellEnd"/>
      <w:r w:rsidRPr="004943F3">
        <w:rPr>
          <w:rFonts w:ascii="Book Antiqua" w:hAnsi="Book Antiqua"/>
        </w:rPr>
        <w:t xml:space="preserve"> V, </w:t>
      </w:r>
      <w:proofErr w:type="spellStart"/>
      <w:r w:rsidRPr="004943F3">
        <w:rPr>
          <w:rFonts w:ascii="Book Antiqua" w:hAnsi="Book Antiqua"/>
        </w:rPr>
        <w:t>Bertoli</w:t>
      </w:r>
      <w:proofErr w:type="spellEnd"/>
      <w:r w:rsidRPr="004943F3">
        <w:rPr>
          <w:rFonts w:ascii="Book Antiqua" w:hAnsi="Book Antiqua"/>
        </w:rPr>
        <w:t xml:space="preserve"> D, </w:t>
      </w:r>
      <w:proofErr w:type="spellStart"/>
      <w:r w:rsidRPr="004943F3">
        <w:rPr>
          <w:rFonts w:ascii="Book Antiqua" w:hAnsi="Book Antiqua"/>
        </w:rPr>
        <w:t>Sottini</w:t>
      </w:r>
      <w:proofErr w:type="spellEnd"/>
      <w:r w:rsidRPr="004943F3">
        <w:rPr>
          <w:rFonts w:ascii="Book Antiqua" w:hAnsi="Book Antiqua"/>
        </w:rPr>
        <w:t xml:space="preserve"> A, </w:t>
      </w:r>
      <w:proofErr w:type="spellStart"/>
      <w:r w:rsidRPr="004943F3">
        <w:rPr>
          <w:rFonts w:ascii="Book Antiqua" w:hAnsi="Book Antiqua"/>
        </w:rPr>
        <w:t>Valotti</w:t>
      </w:r>
      <w:proofErr w:type="spellEnd"/>
      <w:r w:rsidRPr="004943F3">
        <w:rPr>
          <w:rFonts w:ascii="Book Antiqua" w:hAnsi="Book Antiqua"/>
        </w:rPr>
        <w:t xml:space="preserve"> M, </w:t>
      </w:r>
      <w:proofErr w:type="spellStart"/>
      <w:r w:rsidRPr="004943F3">
        <w:rPr>
          <w:rFonts w:ascii="Book Antiqua" w:hAnsi="Book Antiqua"/>
        </w:rPr>
        <w:t>Ghidini</w:t>
      </w:r>
      <w:proofErr w:type="spellEnd"/>
      <w:r w:rsidRPr="004943F3">
        <w:rPr>
          <w:rFonts w:ascii="Book Antiqua" w:hAnsi="Book Antiqua"/>
        </w:rPr>
        <w:t xml:space="preserve"> C, </w:t>
      </w:r>
      <w:proofErr w:type="spellStart"/>
      <w:r w:rsidRPr="004943F3">
        <w:rPr>
          <w:rFonts w:ascii="Book Antiqua" w:hAnsi="Book Antiqua"/>
        </w:rPr>
        <w:t>Serana</w:t>
      </w:r>
      <w:proofErr w:type="spellEnd"/>
      <w:r w:rsidRPr="004943F3">
        <w:rPr>
          <w:rFonts w:ascii="Book Antiqua" w:hAnsi="Book Antiqua"/>
        </w:rPr>
        <w:t xml:space="preserve"> F, </w:t>
      </w:r>
      <w:proofErr w:type="spellStart"/>
      <w:r w:rsidRPr="004943F3">
        <w:rPr>
          <w:rFonts w:ascii="Book Antiqua" w:hAnsi="Book Antiqua"/>
        </w:rPr>
        <w:t>Malagola</w:t>
      </w:r>
      <w:proofErr w:type="spellEnd"/>
      <w:r w:rsidRPr="004943F3">
        <w:rPr>
          <w:rFonts w:ascii="Book Antiqua" w:hAnsi="Book Antiqua"/>
        </w:rPr>
        <w:t xml:space="preserve"> M, </w:t>
      </w:r>
      <w:proofErr w:type="spellStart"/>
      <w:r w:rsidRPr="004943F3">
        <w:rPr>
          <w:rFonts w:ascii="Book Antiqua" w:hAnsi="Book Antiqua"/>
        </w:rPr>
        <w:t>Imberti</w:t>
      </w:r>
      <w:proofErr w:type="spellEnd"/>
      <w:r w:rsidRPr="004943F3">
        <w:rPr>
          <w:rFonts w:ascii="Book Antiqua" w:hAnsi="Book Antiqua"/>
        </w:rPr>
        <w:t xml:space="preserve"> L, Russo D, Montanelli A, Rossi G, Reagan MR, </w:t>
      </w:r>
      <w:proofErr w:type="spellStart"/>
      <w:r w:rsidRPr="004943F3">
        <w:rPr>
          <w:rFonts w:ascii="Book Antiqua" w:hAnsi="Book Antiqua"/>
        </w:rPr>
        <w:t>Maiso</w:t>
      </w:r>
      <w:proofErr w:type="spellEnd"/>
      <w:r w:rsidRPr="004943F3">
        <w:rPr>
          <w:rFonts w:ascii="Book Antiqua" w:hAnsi="Book Antiqua"/>
        </w:rPr>
        <w:t xml:space="preserve"> P, Paiva B, </w:t>
      </w:r>
      <w:proofErr w:type="spellStart"/>
      <w:r w:rsidRPr="004943F3">
        <w:rPr>
          <w:rFonts w:ascii="Book Antiqua" w:hAnsi="Book Antiqua"/>
        </w:rPr>
        <w:t>Ghobrial</w:t>
      </w:r>
      <w:proofErr w:type="spellEnd"/>
      <w:r w:rsidRPr="004943F3">
        <w:rPr>
          <w:rFonts w:ascii="Book Antiqua" w:hAnsi="Book Antiqua"/>
        </w:rPr>
        <w:t xml:space="preserve"> IM, </w:t>
      </w:r>
      <w:proofErr w:type="spellStart"/>
      <w:r w:rsidRPr="004943F3">
        <w:rPr>
          <w:rFonts w:ascii="Book Antiqua" w:hAnsi="Book Antiqua"/>
        </w:rPr>
        <w:t>Roccaro</w:t>
      </w:r>
      <w:proofErr w:type="spellEnd"/>
      <w:r w:rsidRPr="004943F3">
        <w:rPr>
          <w:rFonts w:ascii="Book Antiqua" w:hAnsi="Book Antiqua"/>
        </w:rPr>
        <w:t xml:space="preserve"> AM. Bone </w:t>
      </w:r>
      <w:r w:rsidRPr="004943F3">
        <w:rPr>
          <w:rFonts w:ascii="Book Antiqua" w:hAnsi="Book Antiqua"/>
        </w:rPr>
        <w:lastRenderedPageBreak/>
        <w:t xml:space="preserve">Marrow Stroma and Vascular Contributions to Myeloma Bone Homing. </w:t>
      </w:r>
      <w:proofErr w:type="spellStart"/>
      <w:r w:rsidRPr="004943F3">
        <w:rPr>
          <w:rFonts w:ascii="Book Antiqua" w:hAnsi="Book Antiqua"/>
          <w:i/>
          <w:iCs/>
        </w:rPr>
        <w:t>Curr</w:t>
      </w:r>
      <w:proofErr w:type="spellEnd"/>
      <w:r w:rsidRPr="004943F3">
        <w:rPr>
          <w:rFonts w:ascii="Book Antiqua" w:hAnsi="Book Antiqua"/>
          <w:i/>
          <w:iCs/>
        </w:rPr>
        <w:t xml:space="preserve"> </w:t>
      </w:r>
      <w:proofErr w:type="spellStart"/>
      <w:r w:rsidRPr="004943F3">
        <w:rPr>
          <w:rFonts w:ascii="Book Antiqua" w:hAnsi="Book Antiqua"/>
          <w:i/>
          <w:iCs/>
        </w:rPr>
        <w:t>Osteoporos</w:t>
      </w:r>
      <w:proofErr w:type="spellEnd"/>
      <w:r w:rsidRPr="004943F3">
        <w:rPr>
          <w:rFonts w:ascii="Book Antiqua" w:hAnsi="Book Antiqua"/>
          <w:i/>
          <w:iCs/>
        </w:rPr>
        <w:t xml:space="preserve"> Rep</w:t>
      </w:r>
      <w:r w:rsidRPr="004943F3">
        <w:rPr>
          <w:rFonts w:ascii="Book Antiqua" w:hAnsi="Book Antiqua"/>
        </w:rPr>
        <w:t xml:space="preserve"> 2017; </w:t>
      </w:r>
      <w:r w:rsidRPr="004943F3">
        <w:rPr>
          <w:rFonts w:ascii="Book Antiqua" w:hAnsi="Book Antiqua"/>
          <w:b/>
          <w:bCs/>
        </w:rPr>
        <w:t>15</w:t>
      </w:r>
      <w:r w:rsidRPr="004943F3">
        <w:rPr>
          <w:rFonts w:ascii="Book Antiqua" w:hAnsi="Book Antiqua"/>
        </w:rPr>
        <w:t>: 499-506 [PMID: 28889371 DOI: 10.1007/s11914-017-0399-3]</w:t>
      </w:r>
    </w:p>
    <w:p w14:paraId="5A4C8493"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13 </w:t>
      </w:r>
      <w:r w:rsidRPr="004943F3">
        <w:rPr>
          <w:rFonts w:ascii="Book Antiqua" w:hAnsi="Book Antiqua"/>
          <w:b/>
          <w:bCs/>
        </w:rPr>
        <w:t>Hoang PH</w:t>
      </w:r>
      <w:r w:rsidRPr="004943F3">
        <w:rPr>
          <w:rFonts w:ascii="Book Antiqua" w:hAnsi="Book Antiqua"/>
        </w:rPr>
        <w:t xml:space="preserve">, Cornish AJ, Dobbins SE, Kaiser M, </w:t>
      </w:r>
      <w:proofErr w:type="spellStart"/>
      <w:r w:rsidRPr="004943F3">
        <w:rPr>
          <w:rFonts w:ascii="Book Antiqua" w:hAnsi="Book Antiqua"/>
        </w:rPr>
        <w:t>Houlston</w:t>
      </w:r>
      <w:proofErr w:type="spellEnd"/>
      <w:r w:rsidRPr="004943F3">
        <w:rPr>
          <w:rFonts w:ascii="Book Antiqua" w:hAnsi="Book Antiqua"/>
        </w:rPr>
        <w:t xml:space="preserve"> RS. Mutational processes contributing to the development of multiple myeloma. </w:t>
      </w:r>
      <w:r w:rsidRPr="004943F3">
        <w:rPr>
          <w:rFonts w:ascii="Book Antiqua" w:hAnsi="Book Antiqua"/>
          <w:i/>
          <w:iCs/>
        </w:rPr>
        <w:t>Blood Cancer J</w:t>
      </w:r>
      <w:r w:rsidRPr="004943F3">
        <w:rPr>
          <w:rFonts w:ascii="Book Antiqua" w:hAnsi="Book Antiqua"/>
        </w:rPr>
        <w:t xml:space="preserve"> 2019; </w:t>
      </w:r>
      <w:r w:rsidRPr="004943F3">
        <w:rPr>
          <w:rFonts w:ascii="Book Antiqua" w:hAnsi="Book Antiqua"/>
          <w:b/>
          <w:bCs/>
        </w:rPr>
        <w:t>9</w:t>
      </w:r>
      <w:r w:rsidRPr="004943F3">
        <w:rPr>
          <w:rFonts w:ascii="Book Antiqua" w:hAnsi="Book Antiqua"/>
        </w:rPr>
        <w:t>: 60 [PMID: 31387987 DOI: 10.1038/s41408-019-0221-9]</w:t>
      </w:r>
    </w:p>
    <w:p w14:paraId="4486E221"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14 </w:t>
      </w:r>
      <w:r w:rsidRPr="004943F3">
        <w:rPr>
          <w:rFonts w:ascii="Book Antiqua" w:hAnsi="Book Antiqua"/>
          <w:b/>
          <w:bCs/>
        </w:rPr>
        <w:t>Visram A</w:t>
      </w:r>
      <w:r w:rsidRPr="004943F3">
        <w:rPr>
          <w:rFonts w:ascii="Book Antiqua" w:hAnsi="Book Antiqua"/>
        </w:rPr>
        <w:t xml:space="preserve">, </w:t>
      </w:r>
      <w:proofErr w:type="spellStart"/>
      <w:r w:rsidRPr="004943F3">
        <w:rPr>
          <w:rFonts w:ascii="Book Antiqua" w:hAnsi="Book Antiqua"/>
        </w:rPr>
        <w:t>Dasari</w:t>
      </w:r>
      <w:proofErr w:type="spellEnd"/>
      <w:r w:rsidRPr="004943F3">
        <w:rPr>
          <w:rFonts w:ascii="Book Antiqua" w:hAnsi="Book Antiqua"/>
        </w:rPr>
        <w:t xml:space="preserve"> S, Anderson E, Kumar S, </w:t>
      </w:r>
      <w:proofErr w:type="spellStart"/>
      <w:r w:rsidRPr="004943F3">
        <w:rPr>
          <w:rFonts w:ascii="Book Antiqua" w:hAnsi="Book Antiqua"/>
        </w:rPr>
        <w:t>Kourelis</w:t>
      </w:r>
      <w:proofErr w:type="spellEnd"/>
      <w:r w:rsidRPr="004943F3">
        <w:rPr>
          <w:rFonts w:ascii="Book Antiqua" w:hAnsi="Book Antiqua"/>
        </w:rPr>
        <w:t xml:space="preserve"> TV. Relapsed multiple myeloma demonstrates distinct patterns of immune microenvironment and malignant cell-mediated immunosuppression. </w:t>
      </w:r>
      <w:r w:rsidRPr="004943F3">
        <w:rPr>
          <w:rFonts w:ascii="Book Antiqua" w:hAnsi="Book Antiqua"/>
          <w:i/>
          <w:iCs/>
        </w:rPr>
        <w:t>Blood Cancer J</w:t>
      </w:r>
      <w:r w:rsidRPr="004943F3">
        <w:rPr>
          <w:rFonts w:ascii="Book Antiqua" w:hAnsi="Book Antiqua"/>
        </w:rPr>
        <w:t xml:space="preserve"> 2021; </w:t>
      </w:r>
      <w:r w:rsidRPr="004943F3">
        <w:rPr>
          <w:rFonts w:ascii="Book Antiqua" w:hAnsi="Book Antiqua"/>
          <w:b/>
          <w:bCs/>
        </w:rPr>
        <w:t>11</w:t>
      </w:r>
      <w:r w:rsidRPr="004943F3">
        <w:rPr>
          <w:rFonts w:ascii="Book Antiqua" w:hAnsi="Book Antiqua"/>
        </w:rPr>
        <w:t>: 45 [PMID: 33649314 DOI: 10.1038/s41408-021-00440-4]</w:t>
      </w:r>
    </w:p>
    <w:p w14:paraId="059DE6F5"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15 </w:t>
      </w:r>
      <w:r w:rsidRPr="004943F3">
        <w:rPr>
          <w:rFonts w:ascii="Book Antiqua" w:hAnsi="Book Antiqua"/>
          <w:b/>
          <w:bCs/>
        </w:rPr>
        <w:t>García-Ortiz A</w:t>
      </w:r>
      <w:r w:rsidRPr="004943F3">
        <w:rPr>
          <w:rFonts w:ascii="Book Antiqua" w:hAnsi="Book Antiqua"/>
        </w:rPr>
        <w:t xml:space="preserve">, Rodríguez-García Y, Encinas J, </w:t>
      </w:r>
      <w:proofErr w:type="spellStart"/>
      <w:r w:rsidRPr="004943F3">
        <w:rPr>
          <w:rFonts w:ascii="Book Antiqua" w:hAnsi="Book Antiqua"/>
        </w:rPr>
        <w:t>Maroto</w:t>
      </w:r>
      <w:proofErr w:type="spellEnd"/>
      <w:r w:rsidRPr="004943F3">
        <w:rPr>
          <w:rFonts w:ascii="Book Antiqua" w:hAnsi="Book Antiqua"/>
        </w:rPr>
        <w:t xml:space="preserve">-Martín E, Castellano E, </w:t>
      </w:r>
      <w:proofErr w:type="spellStart"/>
      <w:r w:rsidRPr="004943F3">
        <w:rPr>
          <w:rFonts w:ascii="Book Antiqua" w:hAnsi="Book Antiqua"/>
        </w:rPr>
        <w:t>Teixidó</w:t>
      </w:r>
      <w:proofErr w:type="spellEnd"/>
      <w:r w:rsidRPr="004943F3">
        <w:rPr>
          <w:rFonts w:ascii="Book Antiqua" w:hAnsi="Book Antiqua"/>
        </w:rPr>
        <w:t xml:space="preserve"> J, Martínez-López J. The Role of Tumor Microenvironment in Multiple Myeloma Development and Progression. </w:t>
      </w:r>
      <w:r w:rsidRPr="004943F3">
        <w:rPr>
          <w:rFonts w:ascii="Book Antiqua" w:hAnsi="Book Antiqua"/>
          <w:i/>
          <w:iCs/>
        </w:rPr>
        <w:t>Cancers (Basel)</w:t>
      </w:r>
      <w:r w:rsidRPr="004943F3">
        <w:rPr>
          <w:rFonts w:ascii="Book Antiqua" w:hAnsi="Book Antiqua"/>
        </w:rPr>
        <w:t xml:space="preserve"> 2021; </w:t>
      </w:r>
      <w:r w:rsidRPr="004943F3">
        <w:rPr>
          <w:rFonts w:ascii="Book Antiqua" w:hAnsi="Book Antiqua"/>
          <w:b/>
          <w:bCs/>
        </w:rPr>
        <w:t>13</w:t>
      </w:r>
      <w:r w:rsidRPr="004943F3">
        <w:rPr>
          <w:rFonts w:ascii="Book Antiqua" w:hAnsi="Book Antiqua"/>
        </w:rPr>
        <w:t xml:space="preserve"> [PMID: 33435306 DOI: 10.3390/cancers13020217]</w:t>
      </w:r>
    </w:p>
    <w:p w14:paraId="15B1E5C0"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16 </w:t>
      </w:r>
      <w:r w:rsidRPr="004943F3">
        <w:rPr>
          <w:rFonts w:ascii="Book Antiqua" w:hAnsi="Book Antiqua"/>
          <w:b/>
          <w:bCs/>
        </w:rPr>
        <w:t>Chu VT</w:t>
      </w:r>
      <w:r w:rsidRPr="004943F3">
        <w:rPr>
          <w:rFonts w:ascii="Book Antiqua" w:hAnsi="Book Antiqua"/>
        </w:rPr>
        <w:t xml:space="preserve">, </w:t>
      </w:r>
      <w:proofErr w:type="spellStart"/>
      <w:r w:rsidRPr="004943F3">
        <w:rPr>
          <w:rFonts w:ascii="Book Antiqua" w:hAnsi="Book Antiqua"/>
        </w:rPr>
        <w:t>Berek</w:t>
      </w:r>
      <w:proofErr w:type="spellEnd"/>
      <w:r w:rsidRPr="004943F3">
        <w:rPr>
          <w:rFonts w:ascii="Book Antiqua" w:hAnsi="Book Antiqua"/>
        </w:rPr>
        <w:t xml:space="preserve"> C. The establishment of the plasma cell survival niche in the bone marrow. </w:t>
      </w:r>
      <w:r w:rsidRPr="004943F3">
        <w:rPr>
          <w:rFonts w:ascii="Book Antiqua" w:hAnsi="Book Antiqua"/>
          <w:i/>
          <w:iCs/>
        </w:rPr>
        <w:t>Immunol Rev</w:t>
      </w:r>
      <w:r w:rsidRPr="004943F3">
        <w:rPr>
          <w:rFonts w:ascii="Book Antiqua" w:hAnsi="Book Antiqua"/>
        </w:rPr>
        <w:t xml:space="preserve"> 2013; </w:t>
      </w:r>
      <w:r w:rsidRPr="004943F3">
        <w:rPr>
          <w:rFonts w:ascii="Book Antiqua" w:hAnsi="Book Antiqua"/>
          <w:b/>
          <w:bCs/>
        </w:rPr>
        <w:t>251</w:t>
      </w:r>
      <w:r w:rsidRPr="004943F3">
        <w:rPr>
          <w:rFonts w:ascii="Book Antiqua" w:hAnsi="Book Antiqua"/>
        </w:rPr>
        <w:t>: 177-188 [PMID: 23278749 DOI: 10.1111/imr.12011]</w:t>
      </w:r>
    </w:p>
    <w:p w14:paraId="64C7B8AF"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17 </w:t>
      </w:r>
      <w:r w:rsidRPr="004943F3">
        <w:rPr>
          <w:rFonts w:ascii="Book Antiqua" w:hAnsi="Book Antiqua"/>
          <w:b/>
          <w:bCs/>
        </w:rPr>
        <w:t>Lindquist RL</w:t>
      </w:r>
      <w:r w:rsidRPr="004943F3">
        <w:rPr>
          <w:rFonts w:ascii="Book Antiqua" w:hAnsi="Book Antiqua"/>
        </w:rPr>
        <w:t xml:space="preserve">, </w:t>
      </w:r>
      <w:proofErr w:type="spellStart"/>
      <w:r w:rsidRPr="004943F3">
        <w:rPr>
          <w:rFonts w:ascii="Book Antiqua" w:hAnsi="Book Antiqua"/>
        </w:rPr>
        <w:t>Niesner</w:t>
      </w:r>
      <w:proofErr w:type="spellEnd"/>
      <w:r w:rsidRPr="004943F3">
        <w:rPr>
          <w:rFonts w:ascii="Book Antiqua" w:hAnsi="Book Antiqua"/>
        </w:rPr>
        <w:t xml:space="preserve"> RA, Hauser AE. In the Right Place, at the Right Time: Spatiotemporal Conditions Determining Plasma Cell Survival and Function. </w:t>
      </w:r>
      <w:r w:rsidRPr="004943F3">
        <w:rPr>
          <w:rFonts w:ascii="Book Antiqua" w:hAnsi="Book Antiqua"/>
          <w:i/>
          <w:iCs/>
        </w:rPr>
        <w:t>Front Immunol</w:t>
      </w:r>
      <w:r w:rsidRPr="004943F3">
        <w:rPr>
          <w:rFonts w:ascii="Book Antiqua" w:hAnsi="Book Antiqua"/>
        </w:rPr>
        <w:t xml:space="preserve"> 2019; </w:t>
      </w:r>
      <w:r w:rsidRPr="004943F3">
        <w:rPr>
          <w:rFonts w:ascii="Book Antiqua" w:hAnsi="Book Antiqua"/>
          <w:b/>
          <w:bCs/>
        </w:rPr>
        <w:t>10</w:t>
      </w:r>
      <w:r w:rsidRPr="004943F3">
        <w:rPr>
          <w:rFonts w:ascii="Book Antiqua" w:hAnsi="Book Antiqua"/>
        </w:rPr>
        <w:t>: 788 [PMID: 31068930 DOI: 10.3389/fimmu.2019.00788]</w:t>
      </w:r>
    </w:p>
    <w:p w14:paraId="5D050BC8"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18 </w:t>
      </w:r>
      <w:proofErr w:type="spellStart"/>
      <w:r w:rsidRPr="004943F3">
        <w:rPr>
          <w:rFonts w:ascii="Book Antiqua" w:hAnsi="Book Antiqua"/>
          <w:b/>
          <w:bCs/>
        </w:rPr>
        <w:t>Tsukasaki</w:t>
      </w:r>
      <w:proofErr w:type="spellEnd"/>
      <w:r w:rsidRPr="004943F3">
        <w:rPr>
          <w:rFonts w:ascii="Book Antiqua" w:hAnsi="Book Antiqua"/>
          <w:b/>
          <w:bCs/>
        </w:rPr>
        <w:t xml:space="preserve"> M</w:t>
      </w:r>
      <w:r w:rsidRPr="004943F3">
        <w:rPr>
          <w:rFonts w:ascii="Book Antiqua" w:hAnsi="Book Antiqua"/>
        </w:rPr>
        <w:t xml:space="preserve">, </w:t>
      </w:r>
      <w:proofErr w:type="spellStart"/>
      <w:r w:rsidRPr="004943F3">
        <w:rPr>
          <w:rFonts w:ascii="Book Antiqua" w:hAnsi="Book Antiqua"/>
        </w:rPr>
        <w:t>Takayanagi</w:t>
      </w:r>
      <w:proofErr w:type="spellEnd"/>
      <w:r w:rsidRPr="004943F3">
        <w:rPr>
          <w:rFonts w:ascii="Book Antiqua" w:hAnsi="Book Antiqua"/>
        </w:rPr>
        <w:t xml:space="preserve"> H. Osteoimmunology: evolving concepts in bone-immune interactions in health and disease. </w:t>
      </w:r>
      <w:r w:rsidRPr="004943F3">
        <w:rPr>
          <w:rFonts w:ascii="Book Antiqua" w:hAnsi="Book Antiqua"/>
          <w:i/>
          <w:iCs/>
        </w:rPr>
        <w:t>Nat Rev Immunol</w:t>
      </w:r>
      <w:r w:rsidRPr="004943F3">
        <w:rPr>
          <w:rFonts w:ascii="Book Antiqua" w:hAnsi="Book Antiqua"/>
        </w:rPr>
        <w:t xml:space="preserve"> 2019; </w:t>
      </w:r>
      <w:r w:rsidRPr="004943F3">
        <w:rPr>
          <w:rFonts w:ascii="Book Antiqua" w:hAnsi="Book Antiqua"/>
          <w:b/>
          <w:bCs/>
        </w:rPr>
        <w:t>19</w:t>
      </w:r>
      <w:r w:rsidRPr="004943F3">
        <w:rPr>
          <w:rFonts w:ascii="Book Antiqua" w:hAnsi="Book Antiqua"/>
        </w:rPr>
        <w:t>: 626-642 [PMID: 31186549 DOI: 10.1038/s41577-019-0178-8]</w:t>
      </w:r>
    </w:p>
    <w:p w14:paraId="25A1DB50"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19 </w:t>
      </w:r>
      <w:r w:rsidRPr="004943F3">
        <w:rPr>
          <w:rFonts w:ascii="Book Antiqua" w:hAnsi="Book Antiqua"/>
          <w:b/>
          <w:bCs/>
        </w:rPr>
        <w:t xml:space="preserve">De </w:t>
      </w:r>
      <w:proofErr w:type="spellStart"/>
      <w:r w:rsidRPr="004943F3">
        <w:rPr>
          <w:rFonts w:ascii="Book Antiqua" w:hAnsi="Book Antiqua"/>
          <w:b/>
          <w:bCs/>
        </w:rPr>
        <w:t>Veirman</w:t>
      </w:r>
      <w:proofErr w:type="spellEnd"/>
      <w:r w:rsidRPr="004943F3">
        <w:rPr>
          <w:rFonts w:ascii="Book Antiqua" w:hAnsi="Book Antiqua"/>
          <w:b/>
          <w:bCs/>
        </w:rPr>
        <w:t xml:space="preserve"> K</w:t>
      </w:r>
      <w:r w:rsidRPr="004943F3">
        <w:rPr>
          <w:rFonts w:ascii="Book Antiqua" w:hAnsi="Book Antiqua"/>
        </w:rPr>
        <w:t xml:space="preserve">, Wang J, Xu S, </w:t>
      </w:r>
      <w:proofErr w:type="spellStart"/>
      <w:r w:rsidRPr="004943F3">
        <w:rPr>
          <w:rFonts w:ascii="Book Antiqua" w:hAnsi="Book Antiqua"/>
        </w:rPr>
        <w:t>Leleu</w:t>
      </w:r>
      <w:proofErr w:type="spellEnd"/>
      <w:r w:rsidRPr="004943F3">
        <w:rPr>
          <w:rFonts w:ascii="Book Antiqua" w:hAnsi="Book Antiqua"/>
        </w:rPr>
        <w:t xml:space="preserve"> X, </w:t>
      </w:r>
      <w:proofErr w:type="spellStart"/>
      <w:r w:rsidRPr="004943F3">
        <w:rPr>
          <w:rFonts w:ascii="Book Antiqua" w:hAnsi="Book Antiqua"/>
        </w:rPr>
        <w:t>Himpe</w:t>
      </w:r>
      <w:proofErr w:type="spellEnd"/>
      <w:r w:rsidRPr="004943F3">
        <w:rPr>
          <w:rFonts w:ascii="Book Antiqua" w:hAnsi="Book Antiqua"/>
        </w:rPr>
        <w:t xml:space="preserve"> E, </w:t>
      </w:r>
      <w:proofErr w:type="spellStart"/>
      <w:r w:rsidRPr="004943F3">
        <w:rPr>
          <w:rFonts w:ascii="Book Antiqua" w:hAnsi="Book Antiqua"/>
        </w:rPr>
        <w:t>Maes</w:t>
      </w:r>
      <w:proofErr w:type="spellEnd"/>
      <w:r w:rsidRPr="004943F3">
        <w:rPr>
          <w:rFonts w:ascii="Book Antiqua" w:hAnsi="Book Antiqua"/>
        </w:rPr>
        <w:t xml:space="preserve"> K, De Bruyne E, Van </w:t>
      </w:r>
      <w:proofErr w:type="spellStart"/>
      <w:r w:rsidRPr="004943F3">
        <w:rPr>
          <w:rFonts w:ascii="Book Antiqua" w:hAnsi="Book Antiqua"/>
        </w:rPr>
        <w:t>Valckenborgh</w:t>
      </w:r>
      <w:proofErr w:type="spellEnd"/>
      <w:r w:rsidRPr="004943F3">
        <w:rPr>
          <w:rFonts w:ascii="Book Antiqua" w:hAnsi="Book Antiqua"/>
        </w:rPr>
        <w:t xml:space="preserve"> E, </w:t>
      </w:r>
      <w:proofErr w:type="spellStart"/>
      <w:r w:rsidRPr="004943F3">
        <w:rPr>
          <w:rFonts w:ascii="Book Antiqua" w:hAnsi="Book Antiqua"/>
        </w:rPr>
        <w:t>Vanderkerken</w:t>
      </w:r>
      <w:proofErr w:type="spellEnd"/>
      <w:r w:rsidRPr="004943F3">
        <w:rPr>
          <w:rFonts w:ascii="Book Antiqua" w:hAnsi="Book Antiqua"/>
        </w:rPr>
        <w:t xml:space="preserve"> K, Menu E, Van Riet I. Induction of miR-146a by multiple myeloma cells in mesenchymal stromal cells stimulates their pro-tumoral activity. </w:t>
      </w:r>
      <w:r w:rsidRPr="004943F3">
        <w:rPr>
          <w:rFonts w:ascii="Book Antiqua" w:hAnsi="Book Antiqua"/>
          <w:i/>
          <w:iCs/>
        </w:rPr>
        <w:t>Cancer Lett</w:t>
      </w:r>
      <w:r w:rsidRPr="004943F3">
        <w:rPr>
          <w:rFonts w:ascii="Book Antiqua" w:hAnsi="Book Antiqua"/>
        </w:rPr>
        <w:t xml:space="preserve"> 2016; </w:t>
      </w:r>
      <w:r w:rsidRPr="004943F3">
        <w:rPr>
          <w:rFonts w:ascii="Book Antiqua" w:hAnsi="Book Antiqua"/>
          <w:b/>
          <w:bCs/>
        </w:rPr>
        <w:t>377</w:t>
      </w:r>
      <w:r w:rsidRPr="004943F3">
        <w:rPr>
          <w:rFonts w:ascii="Book Antiqua" w:hAnsi="Book Antiqua"/>
        </w:rPr>
        <w:t>: 17-24 [PMID: 27102001 DOI: 10.1016/j.canlet.2016.04.024]</w:t>
      </w:r>
    </w:p>
    <w:p w14:paraId="4D6755DE"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20 </w:t>
      </w:r>
      <w:r w:rsidRPr="004943F3">
        <w:rPr>
          <w:rFonts w:ascii="Book Antiqua" w:hAnsi="Book Antiqua"/>
          <w:b/>
          <w:bCs/>
        </w:rPr>
        <w:t>Fu J</w:t>
      </w:r>
      <w:r w:rsidRPr="004943F3">
        <w:rPr>
          <w:rFonts w:ascii="Book Antiqua" w:hAnsi="Book Antiqua"/>
        </w:rPr>
        <w:t xml:space="preserve">, Li S, Feng R, Ma H, </w:t>
      </w:r>
      <w:proofErr w:type="spellStart"/>
      <w:r w:rsidRPr="004943F3">
        <w:rPr>
          <w:rFonts w:ascii="Book Antiqua" w:hAnsi="Book Antiqua"/>
        </w:rPr>
        <w:t>Sabeh</w:t>
      </w:r>
      <w:proofErr w:type="spellEnd"/>
      <w:r w:rsidRPr="004943F3">
        <w:rPr>
          <w:rFonts w:ascii="Book Antiqua" w:hAnsi="Book Antiqua"/>
        </w:rPr>
        <w:t xml:space="preserve"> F, </w:t>
      </w:r>
      <w:proofErr w:type="spellStart"/>
      <w:r w:rsidRPr="004943F3">
        <w:rPr>
          <w:rFonts w:ascii="Book Antiqua" w:hAnsi="Book Antiqua"/>
        </w:rPr>
        <w:t>Roodman</w:t>
      </w:r>
      <w:proofErr w:type="spellEnd"/>
      <w:r w:rsidRPr="004943F3">
        <w:rPr>
          <w:rFonts w:ascii="Book Antiqua" w:hAnsi="Book Antiqua"/>
        </w:rPr>
        <w:t xml:space="preserve"> GD, Wang J, Robinson S, Guo XE, Lund T, </w:t>
      </w:r>
      <w:proofErr w:type="spellStart"/>
      <w:r w:rsidRPr="004943F3">
        <w:rPr>
          <w:rFonts w:ascii="Book Antiqua" w:hAnsi="Book Antiqua"/>
        </w:rPr>
        <w:t>Normolle</w:t>
      </w:r>
      <w:proofErr w:type="spellEnd"/>
      <w:r w:rsidRPr="004943F3">
        <w:rPr>
          <w:rFonts w:ascii="Book Antiqua" w:hAnsi="Book Antiqua"/>
        </w:rPr>
        <w:t xml:space="preserve"> D, </w:t>
      </w:r>
      <w:proofErr w:type="spellStart"/>
      <w:r w:rsidRPr="004943F3">
        <w:rPr>
          <w:rFonts w:ascii="Book Antiqua" w:hAnsi="Book Antiqua"/>
        </w:rPr>
        <w:t>Mapara</w:t>
      </w:r>
      <w:proofErr w:type="spellEnd"/>
      <w:r w:rsidRPr="004943F3">
        <w:rPr>
          <w:rFonts w:ascii="Book Antiqua" w:hAnsi="Book Antiqua"/>
        </w:rPr>
        <w:t xml:space="preserve"> MY, Weiss SJ, </w:t>
      </w:r>
      <w:proofErr w:type="spellStart"/>
      <w:r w:rsidRPr="004943F3">
        <w:rPr>
          <w:rFonts w:ascii="Book Antiqua" w:hAnsi="Book Antiqua"/>
        </w:rPr>
        <w:t>Lentzsch</w:t>
      </w:r>
      <w:proofErr w:type="spellEnd"/>
      <w:r w:rsidRPr="004943F3">
        <w:rPr>
          <w:rFonts w:ascii="Book Antiqua" w:hAnsi="Book Antiqua"/>
        </w:rPr>
        <w:t xml:space="preserve"> S. Multiple myeloma-derived MMP-13 mediates osteoclast </w:t>
      </w:r>
      <w:proofErr w:type="spellStart"/>
      <w:r w:rsidRPr="004943F3">
        <w:rPr>
          <w:rFonts w:ascii="Book Antiqua" w:hAnsi="Book Antiqua"/>
        </w:rPr>
        <w:t>fusogenesis</w:t>
      </w:r>
      <w:proofErr w:type="spellEnd"/>
      <w:r w:rsidRPr="004943F3">
        <w:rPr>
          <w:rFonts w:ascii="Book Antiqua" w:hAnsi="Book Antiqua"/>
        </w:rPr>
        <w:t xml:space="preserve"> and osteolytic disease. </w:t>
      </w:r>
      <w:r w:rsidRPr="004943F3">
        <w:rPr>
          <w:rFonts w:ascii="Book Antiqua" w:hAnsi="Book Antiqua"/>
          <w:i/>
          <w:iCs/>
        </w:rPr>
        <w:t>J Clin Invest</w:t>
      </w:r>
      <w:r w:rsidRPr="004943F3">
        <w:rPr>
          <w:rFonts w:ascii="Book Antiqua" w:hAnsi="Book Antiqua"/>
        </w:rPr>
        <w:t xml:space="preserve"> 2016; </w:t>
      </w:r>
      <w:r w:rsidRPr="004943F3">
        <w:rPr>
          <w:rFonts w:ascii="Book Antiqua" w:hAnsi="Book Antiqua"/>
          <w:b/>
          <w:bCs/>
        </w:rPr>
        <w:t>126</w:t>
      </w:r>
      <w:r w:rsidRPr="004943F3">
        <w:rPr>
          <w:rFonts w:ascii="Book Antiqua" w:hAnsi="Book Antiqua"/>
        </w:rPr>
        <w:t>: 1759-1772 [PMID: 27043283 DOI: 10.1172/JCI80276]</w:t>
      </w:r>
    </w:p>
    <w:p w14:paraId="1055FC45" w14:textId="77777777" w:rsidR="007D0692" w:rsidRPr="004943F3" w:rsidRDefault="007D0692" w:rsidP="004943F3">
      <w:pPr>
        <w:spacing w:line="360" w:lineRule="auto"/>
        <w:jc w:val="both"/>
        <w:rPr>
          <w:rFonts w:ascii="Book Antiqua" w:hAnsi="Book Antiqua"/>
        </w:rPr>
      </w:pPr>
      <w:r w:rsidRPr="004943F3">
        <w:rPr>
          <w:rFonts w:ascii="Book Antiqua" w:hAnsi="Book Antiqua"/>
        </w:rPr>
        <w:lastRenderedPageBreak/>
        <w:t xml:space="preserve">21 </w:t>
      </w:r>
      <w:r w:rsidRPr="004943F3">
        <w:rPr>
          <w:rFonts w:ascii="Book Antiqua" w:hAnsi="Book Antiqua"/>
          <w:b/>
          <w:bCs/>
        </w:rPr>
        <w:t>Colombo M</w:t>
      </w:r>
      <w:r w:rsidRPr="004943F3">
        <w:rPr>
          <w:rFonts w:ascii="Book Antiqua" w:hAnsi="Book Antiqua"/>
        </w:rPr>
        <w:t xml:space="preserve">, </w:t>
      </w:r>
      <w:proofErr w:type="spellStart"/>
      <w:r w:rsidRPr="004943F3">
        <w:rPr>
          <w:rFonts w:ascii="Book Antiqua" w:hAnsi="Book Antiqua"/>
        </w:rPr>
        <w:t>Thümmler</w:t>
      </w:r>
      <w:proofErr w:type="spellEnd"/>
      <w:r w:rsidRPr="004943F3">
        <w:rPr>
          <w:rFonts w:ascii="Book Antiqua" w:hAnsi="Book Antiqua"/>
        </w:rPr>
        <w:t xml:space="preserve"> K, </w:t>
      </w:r>
      <w:proofErr w:type="spellStart"/>
      <w:r w:rsidRPr="004943F3">
        <w:rPr>
          <w:rFonts w:ascii="Book Antiqua" w:hAnsi="Book Antiqua"/>
        </w:rPr>
        <w:t>Mirandola</w:t>
      </w:r>
      <w:proofErr w:type="spellEnd"/>
      <w:r w:rsidRPr="004943F3">
        <w:rPr>
          <w:rFonts w:ascii="Book Antiqua" w:hAnsi="Book Antiqua"/>
        </w:rPr>
        <w:t xml:space="preserve"> L, </w:t>
      </w:r>
      <w:proofErr w:type="spellStart"/>
      <w:r w:rsidRPr="004943F3">
        <w:rPr>
          <w:rFonts w:ascii="Book Antiqua" w:hAnsi="Book Antiqua"/>
        </w:rPr>
        <w:t>Garavelli</w:t>
      </w:r>
      <w:proofErr w:type="spellEnd"/>
      <w:r w:rsidRPr="004943F3">
        <w:rPr>
          <w:rFonts w:ascii="Book Antiqua" w:hAnsi="Book Antiqua"/>
        </w:rPr>
        <w:t xml:space="preserve"> S, </w:t>
      </w:r>
      <w:proofErr w:type="spellStart"/>
      <w:r w:rsidRPr="004943F3">
        <w:rPr>
          <w:rFonts w:ascii="Book Antiqua" w:hAnsi="Book Antiqua"/>
        </w:rPr>
        <w:t>Todoerti</w:t>
      </w:r>
      <w:proofErr w:type="spellEnd"/>
      <w:r w:rsidRPr="004943F3">
        <w:rPr>
          <w:rFonts w:ascii="Book Antiqua" w:hAnsi="Book Antiqua"/>
        </w:rPr>
        <w:t xml:space="preserve"> K, </w:t>
      </w:r>
      <w:proofErr w:type="spellStart"/>
      <w:r w:rsidRPr="004943F3">
        <w:rPr>
          <w:rFonts w:ascii="Book Antiqua" w:hAnsi="Book Antiqua"/>
        </w:rPr>
        <w:t>Apicella</w:t>
      </w:r>
      <w:proofErr w:type="spellEnd"/>
      <w:r w:rsidRPr="004943F3">
        <w:rPr>
          <w:rFonts w:ascii="Book Antiqua" w:hAnsi="Book Antiqua"/>
        </w:rPr>
        <w:t xml:space="preserve"> L, </w:t>
      </w:r>
      <w:proofErr w:type="spellStart"/>
      <w:r w:rsidRPr="004943F3">
        <w:rPr>
          <w:rFonts w:ascii="Book Antiqua" w:hAnsi="Book Antiqua"/>
        </w:rPr>
        <w:t>Lazzari</w:t>
      </w:r>
      <w:proofErr w:type="spellEnd"/>
      <w:r w:rsidRPr="004943F3">
        <w:rPr>
          <w:rFonts w:ascii="Book Antiqua" w:hAnsi="Book Antiqua"/>
        </w:rPr>
        <w:t xml:space="preserve"> E, Lancellotti M, </w:t>
      </w:r>
      <w:proofErr w:type="spellStart"/>
      <w:r w:rsidRPr="004943F3">
        <w:rPr>
          <w:rFonts w:ascii="Book Antiqua" w:hAnsi="Book Antiqua"/>
        </w:rPr>
        <w:t>Platonova</w:t>
      </w:r>
      <w:proofErr w:type="spellEnd"/>
      <w:r w:rsidRPr="004943F3">
        <w:rPr>
          <w:rFonts w:ascii="Book Antiqua" w:hAnsi="Book Antiqua"/>
        </w:rPr>
        <w:t xml:space="preserve"> N, Akbar M, </w:t>
      </w:r>
      <w:proofErr w:type="spellStart"/>
      <w:r w:rsidRPr="004943F3">
        <w:rPr>
          <w:rFonts w:ascii="Book Antiqua" w:hAnsi="Book Antiqua"/>
        </w:rPr>
        <w:t>Chiriva-Internati</w:t>
      </w:r>
      <w:proofErr w:type="spellEnd"/>
      <w:r w:rsidRPr="004943F3">
        <w:rPr>
          <w:rFonts w:ascii="Book Antiqua" w:hAnsi="Book Antiqua"/>
        </w:rPr>
        <w:t xml:space="preserve"> M, </w:t>
      </w:r>
      <w:proofErr w:type="spellStart"/>
      <w:r w:rsidRPr="004943F3">
        <w:rPr>
          <w:rFonts w:ascii="Book Antiqua" w:hAnsi="Book Antiqua"/>
        </w:rPr>
        <w:t>Soutar</w:t>
      </w:r>
      <w:proofErr w:type="spellEnd"/>
      <w:r w:rsidRPr="004943F3">
        <w:rPr>
          <w:rFonts w:ascii="Book Antiqua" w:hAnsi="Book Antiqua"/>
        </w:rPr>
        <w:t xml:space="preserve"> R, </w:t>
      </w:r>
      <w:proofErr w:type="spellStart"/>
      <w:r w:rsidRPr="004943F3">
        <w:rPr>
          <w:rFonts w:ascii="Book Antiqua" w:hAnsi="Book Antiqua"/>
        </w:rPr>
        <w:t>Neri</w:t>
      </w:r>
      <w:proofErr w:type="spellEnd"/>
      <w:r w:rsidRPr="004943F3">
        <w:rPr>
          <w:rFonts w:ascii="Book Antiqua" w:hAnsi="Book Antiqua"/>
        </w:rPr>
        <w:t xml:space="preserve"> A, Goodyear CS, Chiaramonte R. Notch signaling drives multiple myeloma induced </w:t>
      </w:r>
      <w:proofErr w:type="spellStart"/>
      <w:r w:rsidRPr="004943F3">
        <w:rPr>
          <w:rFonts w:ascii="Book Antiqua" w:hAnsi="Book Antiqua"/>
        </w:rPr>
        <w:t>osteoclastogenesis</w:t>
      </w:r>
      <w:proofErr w:type="spellEnd"/>
      <w:r w:rsidRPr="004943F3">
        <w:rPr>
          <w:rFonts w:ascii="Book Antiqua" w:hAnsi="Book Antiqua"/>
        </w:rPr>
        <w:t xml:space="preserve">. </w:t>
      </w:r>
      <w:proofErr w:type="spellStart"/>
      <w:r w:rsidRPr="004943F3">
        <w:rPr>
          <w:rFonts w:ascii="Book Antiqua" w:hAnsi="Book Antiqua"/>
          <w:i/>
          <w:iCs/>
        </w:rPr>
        <w:t>Oncotarget</w:t>
      </w:r>
      <w:proofErr w:type="spellEnd"/>
      <w:r w:rsidRPr="004943F3">
        <w:rPr>
          <w:rFonts w:ascii="Book Antiqua" w:hAnsi="Book Antiqua"/>
        </w:rPr>
        <w:t xml:space="preserve"> 2014; </w:t>
      </w:r>
      <w:r w:rsidRPr="004943F3">
        <w:rPr>
          <w:rFonts w:ascii="Book Antiqua" w:hAnsi="Book Antiqua"/>
          <w:b/>
          <w:bCs/>
        </w:rPr>
        <w:t>5</w:t>
      </w:r>
      <w:r w:rsidRPr="004943F3">
        <w:rPr>
          <w:rFonts w:ascii="Book Antiqua" w:hAnsi="Book Antiqua"/>
        </w:rPr>
        <w:t>: 10393-10406 [PMID: 25257302 DOI: 10.18632/oncotarget.2084]</w:t>
      </w:r>
    </w:p>
    <w:p w14:paraId="4DBB95A4"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22 </w:t>
      </w:r>
      <w:proofErr w:type="spellStart"/>
      <w:r w:rsidRPr="004943F3">
        <w:rPr>
          <w:rFonts w:ascii="Book Antiqua" w:hAnsi="Book Antiqua"/>
          <w:b/>
          <w:bCs/>
        </w:rPr>
        <w:t>Roodman</w:t>
      </w:r>
      <w:proofErr w:type="spellEnd"/>
      <w:r w:rsidRPr="004943F3">
        <w:rPr>
          <w:rFonts w:ascii="Book Antiqua" w:hAnsi="Book Antiqua"/>
          <w:b/>
          <w:bCs/>
        </w:rPr>
        <w:t xml:space="preserve"> GD</w:t>
      </w:r>
      <w:r w:rsidRPr="004943F3">
        <w:rPr>
          <w:rFonts w:ascii="Book Antiqua" w:hAnsi="Book Antiqua"/>
        </w:rPr>
        <w:t xml:space="preserve">. Osteoblast function in myeloma. </w:t>
      </w:r>
      <w:r w:rsidRPr="004943F3">
        <w:rPr>
          <w:rFonts w:ascii="Book Antiqua" w:hAnsi="Book Antiqua"/>
          <w:i/>
          <w:iCs/>
        </w:rPr>
        <w:t>Bone</w:t>
      </w:r>
      <w:r w:rsidRPr="004943F3">
        <w:rPr>
          <w:rFonts w:ascii="Book Antiqua" w:hAnsi="Book Antiqua"/>
        </w:rPr>
        <w:t xml:space="preserve"> 2011; </w:t>
      </w:r>
      <w:r w:rsidRPr="004943F3">
        <w:rPr>
          <w:rFonts w:ascii="Book Antiqua" w:hAnsi="Book Antiqua"/>
          <w:b/>
          <w:bCs/>
        </w:rPr>
        <w:t>48</w:t>
      </w:r>
      <w:r w:rsidRPr="004943F3">
        <w:rPr>
          <w:rFonts w:ascii="Book Antiqua" w:hAnsi="Book Antiqua"/>
        </w:rPr>
        <w:t>: 135-140 [PMID: 20601285 DOI: 10.1016/j.bone.2010.06.016]</w:t>
      </w:r>
    </w:p>
    <w:p w14:paraId="3068A5B9"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23 </w:t>
      </w:r>
      <w:proofErr w:type="spellStart"/>
      <w:r w:rsidRPr="004943F3">
        <w:rPr>
          <w:rFonts w:ascii="Book Antiqua" w:hAnsi="Book Antiqua"/>
          <w:b/>
          <w:bCs/>
        </w:rPr>
        <w:t>Yaccoby</w:t>
      </w:r>
      <w:proofErr w:type="spellEnd"/>
      <w:r w:rsidRPr="004943F3">
        <w:rPr>
          <w:rFonts w:ascii="Book Antiqua" w:hAnsi="Book Antiqua"/>
          <w:b/>
          <w:bCs/>
        </w:rPr>
        <w:t xml:space="preserve"> S</w:t>
      </w:r>
      <w:r w:rsidRPr="004943F3">
        <w:rPr>
          <w:rFonts w:ascii="Book Antiqua" w:hAnsi="Book Antiqua"/>
        </w:rPr>
        <w:t xml:space="preserve">. </w:t>
      </w:r>
      <w:proofErr w:type="spellStart"/>
      <w:r w:rsidRPr="004943F3">
        <w:rPr>
          <w:rFonts w:ascii="Book Antiqua" w:hAnsi="Book Antiqua"/>
        </w:rPr>
        <w:t>Osteoblastogenesis</w:t>
      </w:r>
      <w:proofErr w:type="spellEnd"/>
      <w:r w:rsidRPr="004943F3">
        <w:rPr>
          <w:rFonts w:ascii="Book Antiqua" w:hAnsi="Book Antiqua"/>
        </w:rPr>
        <w:t xml:space="preserve"> and tumor growth in myeloma. </w:t>
      </w:r>
      <w:r w:rsidRPr="004943F3">
        <w:rPr>
          <w:rFonts w:ascii="Book Antiqua" w:hAnsi="Book Antiqua"/>
          <w:i/>
          <w:iCs/>
        </w:rPr>
        <w:t>Leuk Lymphoma</w:t>
      </w:r>
      <w:r w:rsidRPr="004943F3">
        <w:rPr>
          <w:rFonts w:ascii="Book Antiqua" w:hAnsi="Book Antiqua"/>
        </w:rPr>
        <w:t xml:space="preserve"> 2010; </w:t>
      </w:r>
      <w:r w:rsidRPr="004943F3">
        <w:rPr>
          <w:rFonts w:ascii="Book Antiqua" w:hAnsi="Book Antiqua"/>
          <w:b/>
          <w:bCs/>
        </w:rPr>
        <w:t>51</w:t>
      </w:r>
      <w:r w:rsidRPr="004943F3">
        <w:rPr>
          <w:rFonts w:ascii="Book Antiqua" w:hAnsi="Book Antiqua"/>
        </w:rPr>
        <w:t>: 213-220 [PMID: 20038269 DOI: 10.3109/10428190903503438]</w:t>
      </w:r>
    </w:p>
    <w:p w14:paraId="39AA6853"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24 </w:t>
      </w:r>
      <w:r w:rsidRPr="004943F3">
        <w:rPr>
          <w:rFonts w:ascii="Book Antiqua" w:hAnsi="Book Antiqua"/>
          <w:b/>
          <w:bCs/>
        </w:rPr>
        <w:t>Reagan MR</w:t>
      </w:r>
      <w:r w:rsidRPr="004943F3">
        <w:rPr>
          <w:rFonts w:ascii="Book Antiqua" w:hAnsi="Book Antiqua"/>
        </w:rPr>
        <w:t xml:space="preserve">, </w:t>
      </w:r>
      <w:proofErr w:type="spellStart"/>
      <w:r w:rsidRPr="004943F3">
        <w:rPr>
          <w:rFonts w:ascii="Book Antiqua" w:hAnsi="Book Antiqua"/>
        </w:rPr>
        <w:t>Liaw</w:t>
      </w:r>
      <w:proofErr w:type="spellEnd"/>
      <w:r w:rsidRPr="004943F3">
        <w:rPr>
          <w:rFonts w:ascii="Book Antiqua" w:hAnsi="Book Antiqua"/>
        </w:rPr>
        <w:t xml:space="preserve"> L, Rosen CJ, </w:t>
      </w:r>
      <w:proofErr w:type="spellStart"/>
      <w:r w:rsidRPr="004943F3">
        <w:rPr>
          <w:rFonts w:ascii="Book Antiqua" w:hAnsi="Book Antiqua"/>
        </w:rPr>
        <w:t>Ghobrial</w:t>
      </w:r>
      <w:proofErr w:type="spellEnd"/>
      <w:r w:rsidRPr="004943F3">
        <w:rPr>
          <w:rFonts w:ascii="Book Antiqua" w:hAnsi="Book Antiqua"/>
        </w:rPr>
        <w:t xml:space="preserve"> IM. Dynamic interplay between bone and multiple myeloma: emerging roles of the osteoblast. </w:t>
      </w:r>
      <w:r w:rsidRPr="004943F3">
        <w:rPr>
          <w:rFonts w:ascii="Book Antiqua" w:hAnsi="Book Antiqua"/>
          <w:i/>
          <w:iCs/>
        </w:rPr>
        <w:t>Bone</w:t>
      </w:r>
      <w:r w:rsidRPr="004943F3">
        <w:rPr>
          <w:rFonts w:ascii="Book Antiqua" w:hAnsi="Book Antiqua"/>
        </w:rPr>
        <w:t xml:space="preserve"> 2015; </w:t>
      </w:r>
      <w:r w:rsidRPr="004943F3">
        <w:rPr>
          <w:rFonts w:ascii="Book Antiqua" w:hAnsi="Book Antiqua"/>
          <w:b/>
          <w:bCs/>
        </w:rPr>
        <w:t>75</w:t>
      </w:r>
      <w:r w:rsidRPr="004943F3">
        <w:rPr>
          <w:rFonts w:ascii="Book Antiqua" w:hAnsi="Book Antiqua"/>
        </w:rPr>
        <w:t>: 161-169 [PMID: 25725265 DOI: 10.1016/j.bone.2015.02.021]</w:t>
      </w:r>
    </w:p>
    <w:p w14:paraId="597101E1"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25 </w:t>
      </w:r>
      <w:r w:rsidRPr="004943F3">
        <w:rPr>
          <w:rFonts w:ascii="Book Antiqua" w:hAnsi="Book Antiqua"/>
          <w:b/>
          <w:bCs/>
        </w:rPr>
        <w:t>Gunn WG</w:t>
      </w:r>
      <w:r w:rsidRPr="004943F3">
        <w:rPr>
          <w:rFonts w:ascii="Book Antiqua" w:hAnsi="Book Antiqua"/>
        </w:rPr>
        <w:t xml:space="preserve">, Conley A, Deininger L, Olson SD, </w:t>
      </w:r>
      <w:proofErr w:type="spellStart"/>
      <w:r w:rsidRPr="004943F3">
        <w:rPr>
          <w:rFonts w:ascii="Book Antiqua" w:hAnsi="Book Antiqua"/>
        </w:rPr>
        <w:t>Prockop</w:t>
      </w:r>
      <w:proofErr w:type="spellEnd"/>
      <w:r w:rsidRPr="004943F3">
        <w:rPr>
          <w:rFonts w:ascii="Book Antiqua" w:hAnsi="Book Antiqua"/>
        </w:rPr>
        <w:t xml:space="preserve"> DJ, Gregory CA. A crosstalk between myeloma cells and marrow stromal cells stimulates production of DKK1 and interleukin-6: a potential role in the development of lytic bone disease and tumor progression in multiple myeloma. </w:t>
      </w:r>
      <w:r w:rsidRPr="004943F3">
        <w:rPr>
          <w:rFonts w:ascii="Book Antiqua" w:hAnsi="Book Antiqua"/>
          <w:i/>
          <w:iCs/>
        </w:rPr>
        <w:t>Stem Cells</w:t>
      </w:r>
      <w:r w:rsidRPr="004943F3">
        <w:rPr>
          <w:rFonts w:ascii="Book Antiqua" w:hAnsi="Book Antiqua"/>
        </w:rPr>
        <w:t xml:space="preserve"> 2006; </w:t>
      </w:r>
      <w:r w:rsidRPr="004943F3">
        <w:rPr>
          <w:rFonts w:ascii="Book Antiqua" w:hAnsi="Book Antiqua"/>
          <w:b/>
          <w:bCs/>
        </w:rPr>
        <w:t>24</w:t>
      </w:r>
      <w:r w:rsidRPr="004943F3">
        <w:rPr>
          <w:rFonts w:ascii="Book Antiqua" w:hAnsi="Book Antiqua"/>
        </w:rPr>
        <w:t>: 986-991 [PMID: 16293576 DOI: 10.1634/stemcells.2005-0220]</w:t>
      </w:r>
    </w:p>
    <w:p w14:paraId="5F620AC0"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26 </w:t>
      </w:r>
      <w:proofErr w:type="spellStart"/>
      <w:r w:rsidRPr="004943F3">
        <w:rPr>
          <w:rFonts w:ascii="Book Antiqua" w:hAnsi="Book Antiqua"/>
          <w:b/>
          <w:bCs/>
        </w:rPr>
        <w:t>Berenstein</w:t>
      </w:r>
      <w:proofErr w:type="spellEnd"/>
      <w:r w:rsidRPr="004943F3">
        <w:rPr>
          <w:rFonts w:ascii="Book Antiqua" w:hAnsi="Book Antiqua"/>
          <w:b/>
          <w:bCs/>
        </w:rPr>
        <w:t xml:space="preserve"> R</w:t>
      </w:r>
      <w:r w:rsidRPr="004943F3">
        <w:rPr>
          <w:rFonts w:ascii="Book Antiqua" w:hAnsi="Book Antiqua"/>
        </w:rPr>
        <w:t xml:space="preserve">, </w:t>
      </w:r>
      <w:proofErr w:type="spellStart"/>
      <w:r w:rsidRPr="004943F3">
        <w:rPr>
          <w:rFonts w:ascii="Book Antiqua" w:hAnsi="Book Antiqua"/>
        </w:rPr>
        <w:t>Blau</w:t>
      </w:r>
      <w:proofErr w:type="spellEnd"/>
      <w:r w:rsidRPr="004943F3">
        <w:rPr>
          <w:rFonts w:ascii="Book Antiqua" w:hAnsi="Book Antiqua"/>
        </w:rPr>
        <w:t xml:space="preserve"> O, Nogai A, Waechter M, </w:t>
      </w:r>
      <w:proofErr w:type="spellStart"/>
      <w:r w:rsidRPr="004943F3">
        <w:rPr>
          <w:rFonts w:ascii="Book Antiqua" w:hAnsi="Book Antiqua"/>
        </w:rPr>
        <w:t>Slonova</w:t>
      </w:r>
      <w:proofErr w:type="spellEnd"/>
      <w:r w:rsidRPr="004943F3">
        <w:rPr>
          <w:rFonts w:ascii="Book Antiqua" w:hAnsi="Book Antiqua"/>
        </w:rPr>
        <w:t xml:space="preserve"> E, Schmidt-</w:t>
      </w:r>
      <w:proofErr w:type="spellStart"/>
      <w:r w:rsidRPr="004943F3">
        <w:rPr>
          <w:rFonts w:ascii="Book Antiqua" w:hAnsi="Book Antiqua"/>
        </w:rPr>
        <w:t>Hieber</w:t>
      </w:r>
      <w:proofErr w:type="spellEnd"/>
      <w:r w:rsidRPr="004943F3">
        <w:rPr>
          <w:rFonts w:ascii="Book Antiqua" w:hAnsi="Book Antiqua"/>
        </w:rPr>
        <w:t xml:space="preserve"> M, Kunitz A, </w:t>
      </w:r>
      <w:proofErr w:type="spellStart"/>
      <w:r w:rsidRPr="004943F3">
        <w:rPr>
          <w:rFonts w:ascii="Book Antiqua" w:hAnsi="Book Antiqua"/>
        </w:rPr>
        <w:t>Pezzutto</w:t>
      </w:r>
      <w:proofErr w:type="spellEnd"/>
      <w:r w:rsidRPr="004943F3">
        <w:rPr>
          <w:rFonts w:ascii="Book Antiqua" w:hAnsi="Book Antiqua"/>
        </w:rPr>
        <w:t xml:space="preserve"> A, </w:t>
      </w:r>
      <w:proofErr w:type="spellStart"/>
      <w:r w:rsidRPr="004943F3">
        <w:rPr>
          <w:rFonts w:ascii="Book Antiqua" w:hAnsi="Book Antiqua"/>
        </w:rPr>
        <w:t>Doerken</w:t>
      </w:r>
      <w:proofErr w:type="spellEnd"/>
      <w:r w:rsidRPr="004943F3">
        <w:rPr>
          <w:rFonts w:ascii="Book Antiqua" w:hAnsi="Book Antiqua"/>
        </w:rPr>
        <w:t xml:space="preserve"> B, </w:t>
      </w:r>
      <w:proofErr w:type="spellStart"/>
      <w:r w:rsidRPr="004943F3">
        <w:rPr>
          <w:rFonts w:ascii="Book Antiqua" w:hAnsi="Book Antiqua"/>
        </w:rPr>
        <w:t>Blau</w:t>
      </w:r>
      <w:proofErr w:type="spellEnd"/>
      <w:r w:rsidRPr="004943F3">
        <w:rPr>
          <w:rFonts w:ascii="Book Antiqua" w:hAnsi="Book Antiqua"/>
        </w:rPr>
        <w:t xml:space="preserve"> IW. Multiple myeloma cells alter the senescence phenotype of bone marrow mesenchymal stromal cells under participation of the DLK1-DIO3 genomic region. </w:t>
      </w:r>
      <w:r w:rsidRPr="004943F3">
        <w:rPr>
          <w:rFonts w:ascii="Book Antiqua" w:hAnsi="Book Antiqua"/>
          <w:i/>
          <w:iCs/>
        </w:rPr>
        <w:t>BMC Cancer</w:t>
      </w:r>
      <w:r w:rsidRPr="004943F3">
        <w:rPr>
          <w:rFonts w:ascii="Book Antiqua" w:hAnsi="Book Antiqua"/>
        </w:rPr>
        <w:t xml:space="preserve"> 2015; </w:t>
      </w:r>
      <w:r w:rsidRPr="004943F3">
        <w:rPr>
          <w:rFonts w:ascii="Book Antiqua" w:hAnsi="Book Antiqua"/>
          <w:b/>
          <w:bCs/>
        </w:rPr>
        <w:t>15</w:t>
      </w:r>
      <w:r w:rsidRPr="004943F3">
        <w:rPr>
          <w:rFonts w:ascii="Book Antiqua" w:hAnsi="Book Antiqua"/>
        </w:rPr>
        <w:t>: 68 [PMID: 25886144 DOI: 10.1186/s12885-015-1078-3]</w:t>
      </w:r>
    </w:p>
    <w:p w14:paraId="4F4344CF"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27 </w:t>
      </w:r>
      <w:proofErr w:type="spellStart"/>
      <w:r w:rsidRPr="004943F3">
        <w:rPr>
          <w:rFonts w:ascii="Book Antiqua" w:hAnsi="Book Antiqua"/>
          <w:b/>
          <w:bCs/>
        </w:rPr>
        <w:t>Berenstein</w:t>
      </w:r>
      <w:proofErr w:type="spellEnd"/>
      <w:r w:rsidRPr="004943F3">
        <w:rPr>
          <w:rFonts w:ascii="Book Antiqua" w:hAnsi="Book Antiqua"/>
          <w:b/>
          <w:bCs/>
        </w:rPr>
        <w:t xml:space="preserve"> R</w:t>
      </w:r>
      <w:r w:rsidRPr="004943F3">
        <w:rPr>
          <w:rFonts w:ascii="Book Antiqua" w:hAnsi="Book Antiqua"/>
        </w:rPr>
        <w:t xml:space="preserve">, Nogai A, Waechter M, </w:t>
      </w:r>
      <w:proofErr w:type="spellStart"/>
      <w:r w:rsidRPr="004943F3">
        <w:rPr>
          <w:rFonts w:ascii="Book Antiqua" w:hAnsi="Book Antiqua"/>
        </w:rPr>
        <w:t>Blau</w:t>
      </w:r>
      <w:proofErr w:type="spellEnd"/>
      <w:r w:rsidRPr="004943F3">
        <w:rPr>
          <w:rFonts w:ascii="Book Antiqua" w:hAnsi="Book Antiqua"/>
        </w:rPr>
        <w:t xml:space="preserve"> O, </w:t>
      </w:r>
      <w:proofErr w:type="spellStart"/>
      <w:r w:rsidRPr="004943F3">
        <w:rPr>
          <w:rFonts w:ascii="Book Antiqua" w:hAnsi="Book Antiqua"/>
        </w:rPr>
        <w:t>Kuehnel</w:t>
      </w:r>
      <w:proofErr w:type="spellEnd"/>
      <w:r w:rsidRPr="004943F3">
        <w:rPr>
          <w:rFonts w:ascii="Book Antiqua" w:hAnsi="Book Antiqua"/>
        </w:rPr>
        <w:t xml:space="preserve"> A, Schmidt-</w:t>
      </w:r>
      <w:proofErr w:type="spellStart"/>
      <w:r w:rsidRPr="004943F3">
        <w:rPr>
          <w:rFonts w:ascii="Book Antiqua" w:hAnsi="Book Antiqua"/>
        </w:rPr>
        <w:t>Hieber</w:t>
      </w:r>
      <w:proofErr w:type="spellEnd"/>
      <w:r w:rsidRPr="004943F3">
        <w:rPr>
          <w:rFonts w:ascii="Book Antiqua" w:hAnsi="Book Antiqua"/>
        </w:rPr>
        <w:t xml:space="preserve"> M, Kunitz A, </w:t>
      </w:r>
      <w:proofErr w:type="spellStart"/>
      <w:r w:rsidRPr="004943F3">
        <w:rPr>
          <w:rFonts w:ascii="Book Antiqua" w:hAnsi="Book Antiqua"/>
        </w:rPr>
        <w:t>Pezzutto</w:t>
      </w:r>
      <w:proofErr w:type="spellEnd"/>
      <w:r w:rsidRPr="004943F3">
        <w:rPr>
          <w:rFonts w:ascii="Book Antiqua" w:hAnsi="Book Antiqua"/>
        </w:rPr>
        <w:t xml:space="preserve"> A, </w:t>
      </w:r>
      <w:proofErr w:type="spellStart"/>
      <w:r w:rsidRPr="004943F3">
        <w:rPr>
          <w:rFonts w:ascii="Book Antiqua" w:hAnsi="Book Antiqua"/>
        </w:rPr>
        <w:t>Dörken</w:t>
      </w:r>
      <w:proofErr w:type="spellEnd"/>
      <w:r w:rsidRPr="004943F3">
        <w:rPr>
          <w:rFonts w:ascii="Book Antiqua" w:hAnsi="Book Antiqua"/>
        </w:rPr>
        <w:t xml:space="preserve"> B, </w:t>
      </w:r>
      <w:proofErr w:type="spellStart"/>
      <w:r w:rsidRPr="004943F3">
        <w:rPr>
          <w:rFonts w:ascii="Book Antiqua" w:hAnsi="Book Antiqua"/>
        </w:rPr>
        <w:t>Blau</w:t>
      </w:r>
      <w:proofErr w:type="spellEnd"/>
      <w:r w:rsidRPr="004943F3">
        <w:rPr>
          <w:rFonts w:ascii="Book Antiqua" w:hAnsi="Book Antiqua"/>
        </w:rPr>
        <w:t xml:space="preserve"> IW. Multiple myeloma cells modify VEGF/IL-6 levels and osteogenic potential of bone marrow stromal cells via Notch/miR-223. </w:t>
      </w:r>
      <w:r w:rsidRPr="004943F3">
        <w:rPr>
          <w:rFonts w:ascii="Book Antiqua" w:hAnsi="Book Antiqua"/>
          <w:i/>
          <w:iCs/>
        </w:rPr>
        <w:t xml:space="preserve">Mol </w:t>
      </w:r>
      <w:proofErr w:type="spellStart"/>
      <w:r w:rsidRPr="004943F3">
        <w:rPr>
          <w:rFonts w:ascii="Book Antiqua" w:hAnsi="Book Antiqua"/>
          <w:i/>
          <w:iCs/>
        </w:rPr>
        <w:t>Carcinog</w:t>
      </w:r>
      <w:proofErr w:type="spellEnd"/>
      <w:r w:rsidRPr="004943F3">
        <w:rPr>
          <w:rFonts w:ascii="Book Antiqua" w:hAnsi="Book Antiqua"/>
        </w:rPr>
        <w:t xml:space="preserve"> 2016; </w:t>
      </w:r>
      <w:r w:rsidRPr="004943F3">
        <w:rPr>
          <w:rFonts w:ascii="Book Antiqua" w:hAnsi="Book Antiqua"/>
          <w:b/>
          <w:bCs/>
        </w:rPr>
        <w:t>55</w:t>
      </w:r>
      <w:r w:rsidRPr="004943F3">
        <w:rPr>
          <w:rFonts w:ascii="Book Antiqua" w:hAnsi="Book Antiqua"/>
        </w:rPr>
        <w:t>: 1927-1939 [PMID: 27023728 DOI: 10.1002/mc.22440]</w:t>
      </w:r>
    </w:p>
    <w:p w14:paraId="62B3A9F7"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28 </w:t>
      </w:r>
      <w:proofErr w:type="spellStart"/>
      <w:r w:rsidRPr="004943F3">
        <w:rPr>
          <w:rFonts w:ascii="Book Antiqua" w:hAnsi="Book Antiqua"/>
          <w:b/>
          <w:bCs/>
        </w:rPr>
        <w:t>Terpos</w:t>
      </w:r>
      <w:proofErr w:type="spellEnd"/>
      <w:r w:rsidRPr="004943F3">
        <w:rPr>
          <w:rFonts w:ascii="Book Antiqua" w:hAnsi="Book Antiqua"/>
          <w:b/>
          <w:bCs/>
        </w:rPr>
        <w:t xml:space="preserve"> E</w:t>
      </w:r>
      <w:r w:rsidRPr="004943F3">
        <w:rPr>
          <w:rFonts w:ascii="Book Antiqua" w:hAnsi="Book Antiqua"/>
        </w:rPr>
        <w:t xml:space="preserve">, </w:t>
      </w:r>
      <w:proofErr w:type="spellStart"/>
      <w:r w:rsidRPr="004943F3">
        <w:rPr>
          <w:rFonts w:ascii="Book Antiqua" w:hAnsi="Book Antiqua"/>
        </w:rPr>
        <w:t>Ntanasis</w:t>
      </w:r>
      <w:proofErr w:type="spellEnd"/>
      <w:r w:rsidRPr="004943F3">
        <w:rPr>
          <w:rFonts w:ascii="Book Antiqua" w:hAnsi="Book Antiqua"/>
        </w:rPr>
        <w:t xml:space="preserve">-Stathopoulos I, </w:t>
      </w:r>
      <w:proofErr w:type="spellStart"/>
      <w:r w:rsidRPr="004943F3">
        <w:rPr>
          <w:rFonts w:ascii="Book Antiqua" w:hAnsi="Book Antiqua"/>
        </w:rPr>
        <w:t>Gavriatopoulou</w:t>
      </w:r>
      <w:proofErr w:type="spellEnd"/>
      <w:r w:rsidRPr="004943F3">
        <w:rPr>
          <w:rFonts w:ascii="Book Antiqua" w:hAnsi="Book Antiqua"/>
        </w:rPr>
        <w:t xml:space="preserve"> M, </w:t>
      </w:r>
      <w:proofErr w:type="spellStart"/>
      <w:r w:rsidRPr="004943F3">
        <w:rPr>
          <w:rFonts w:ascii="Book Antiqua" w:hAnsi="Book Antiqua"/>
        </w:rPr>
        <w:t>Dimopoulos</w:t>
      </w:r>
      <w:proofErr w:type="spellEnd"/>
      <w:r w:rsidRPr="004943F3">
        <w:rPr>
          <w:rFonts w:ascii="Book Antiqua" w:hAnsi="Book Antiqua"/>
        </w:rPr>
        <w:t xml:space="preserve"> MA. Pathogenesis of bone disease in multiple myeloma: from bench to bedside. </w:t>
      </w:r>
      <w:r w:rsidRPr="004943F3">
        <w:rPr>
          <w:rFonts w:ascii="Book Antiqua" w:hAnsi="Book Antiqua"/>
          <w:i/>
          <w:iCs/>
        </w:rPr>
        <w:t>Blood Cancer J</w:t>
      </w:r>
      <w:r w:rsidRPr="004943F3">
        <w:rPr>
          <w:rFonts w:ascii="Book Antiqua" w:hAnsi="Book Antiqua"/>
        </w:rPr>
        <w:t xml:space="preserve"> 2018; </w:t>
      </w:r>
      <w:r w:rsidRPr="004943F3">
        <w:rPr>
          <w:rFonts w:ascii="Book Antiqua" w:hAnsi="Book Antiqua"/>
          <w:b/>
          <w:bCs/>
        </w:rPr>
        <w:t>8</w:t>
      </w:r>
      <w:r w:rsidRPr="004943F3">
        <w:rPr>
          <w:rFonts w:ascii="Book Antiqua" w:hAnsi="Book Antiqua"/>
        </w:rPr>
        <w:t>: 7 [PMID: 29330358 DOI: 10.1038/s41408-017-0037-4]</w:t>
      </w:r>
    </w:p>
    <w:p w14:paraId="218C50BC" w14:textId="77777777" w:rsidR="007D0692" w:rsidRPr="004943F3" w:rsidRDefault="007D0692" w:rsidP="004943F3">
      <w:pPr>
        <w:spacing w:line="360" w:lineRule="auto"/>
        <w:jc w:val="both"/>
        <w:rPr>
          <w:rFonts w:ascii="Book Antiqua" w:hAnsi="Book Antiqua"/>
        </w:rPr>
      </w:pPr>
      <w:r w:rsidRPr="004943F3">
        <w:rPr>
          <w:rFonts w:ascii="Book Antiqua" w:hAnsi="Book Antiqua"/>
        </w:rPr>
        <w:lastRenderedPageBreak/>
        <w:t xml:space="preserve">29 </w:t>
      </w:r>
      <w:r w:rsidRPr="004943F3">
        <w:rPr>
          <w:rFonts w:ascii="Book Antiqua" w:hAnsi="Book Antiqua"/>
          <w:b/>
          <w:bCs/>
        </w:rPr>
        <w:t>Dewald JH</w:t>
      </w:r>
      <w:r w:rsidRPr="004943F3">
        <w:rPr>
          <w:rFonts w:ascii="Book Antiqua" w:hAnsi="Book Antiqua"/>
        </w:rPr>
        <w:t xml:space="preserve">, </w:t>
      </w:r>
      <w:proofErr w:type="spellStart"/>
      <w:r w:rsidRPr="004943F3">
        <w:rPr>
          <w:rFonts w:ascii="Book Antiqua" w:hAnsi="Book Antiqua"/>
        </w:rPr>
        <w:t>Colomb</w:t>
      </w:r>
      <w:proofErr w:type="spellEnd"/>
      <w:r w:rsidRPr="004943F3">
        <w:rPr>
          <w:rFonts w:ascii="Book Antiqua" w:hAnsi="Book Antiqua"/>
        </w:rPr>
        <w:t xml:space="preserve"> F, </w:t>
      </w:r>
      <w:proofErr w:type="spellStart"/>
      <w:r w:rsidRPr="004943F3">
        <w:rPr>
          <w:rFonts w:ascii="Book Antiqua" w:hAnsi="Book Antiqua"/>
        </w:rPr>
        <w:t>Bobowski</w:t>
      </w:r>
      <w:proofErr w:type="spellEnd"/>
      <w:r w:rsidRPr="004943F3">
        <w:rPr>
          <w:rFonts w:ascii="Book Antiqua" w:hAnsi="Book Antiqua"/>
        </w:rPr>
        <w:t xml:space="preserve">-Gerard M, </w:t>
      </w:r>
      <w:proofErr w:type="spellStart"/>
      <w:r w:rsidRPr="004943F3">
        <w:rPr>
          <w:rFonts w:ascii="Book Antiqua" w:hAnsi="Book Antiqua"/>
        </w:rPr>
        <w:t>Groux-Degroote</w:t>
      </w:r>
      <w:proofErr w:type="spellEnd"/>
      <w:r w:rsidRPr="004943F3">
        <w:rPr>
          <w:rFonts w:ascii="Book Antiqua" w:hAnsi="Book Antiqua"/>
        </w:rPr>
        <w:t xml:space="preserve"> S, Delannoy P. Role of Cytokine-Induced Glycosylation Changes in Regulating Cell Interactions and Cell Signaling in Inflammatory Diseases and Cancer. </w:t>
      </w:r>
      <w:r w:rsidRPr="004943F3">
        <w:rPr>
          <w:rFonts w:ascii="Book Antiqua" w:hAnsi="Book Antiqua"/>
          <w:i/>
          <w:iCs/>
        </w:rPr>
        <w:t>Cells</w:t>
      </w:r>
      <w:r w:rsidRPr="004943F3">
        <w:rPr>
          <w:rFonts w:ascii="Book Antiqua" w:hAnsi="Book Antiqua"/>
        </w:rPr>
        <w:t xml:space="preserve"> 2016; </w:t>
      </w:r>
      <w:r w:rsidRPr="004943F3">
        <w:rPr>
          <w:rFonts w:ascii="Book Antiqua" w:hAnsi="Book Antiqua"/>
          <w:b/>
          <w:bCs/>
        </w:rPr>
        <w:t>5</w:t>
      </w:r>
      <w:r w:rsidRPr="004943F3">
        <w:rPr>
          <w:rFonts w:ascii="Book Antiqua" w:hAnsi="Book Antiqua"/>
        </w:rPr>
        <w:t xml:space="preserve"> [PMID: 27916834 DOI: 10.3390/cells5040043]</w:t>
      </w:r>
    </w:p>
    <w:p w14:paraId="1F01F445"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30 </w:t>
      </w:r>
      <w:r w:rsidRPr="004943F3">
        <w:rPr>
          <w:rFonts w:ascii="Book Antiqua" w:hAnsi="Book Antiqua"/>
          <w:b/>
          <w:bCs/>
        </w:rPr>
        <w:t>Kyle RA</w:t>
      </w:r>
      <w:r w:rsidRPr="004943F3">
        <w:rPr>
          <w:rFonts w:ascii="Book Antiqua" w:hAnsi="Book Antiqua"/>
        </w:rPr>
        <w:t xml:space="preserve">, Rajkumar SV. Multiple myeloma. </w:t>
      </w:r>
      <w:r w:rsidRPr="004943F3">
        <w:rPr>
          <w:rFonts w:ascii="Book Antiqua" w:hAnsi="Book Antiqua"/>
          <w:i/>
          <w:iCs/>
        </w:rPr>
        <w:t xml:space="preserve">N </w:t>
      </w:r>
      <w:proofErr w:type="spellStart"/>
      <w:r w:rsidRPr="004943F3">
        <w:rPr>
          <w:rFonts w:ascii="Book Antiqua" w:hAnsi="Book Antiqua"/>
          <w:i/>
          <w:iCs/>
        </w:rPr>
        <w:t>Engl</w:t>
      </w:r>
      <w:proofErr w:type="spellEnd"/>
      <w:r w:rsidRPr="004943F3">
        <w:rPr>
          <w:rFonts w:ascii="Book Antiqua" w:hAnsi="Book Antiqua"/>
          <w:i/>
          <w:iCs/>
        </w:rPr>
        <w:t xml:space="preserve"> J Med</w:t>
      </w:r>
      <w:r w:rsidRPr="004943F3">
        <w:rPr>
          <w:rFonts w:ascii="Book Antiqua" w:hAnsi="Book Antiqua"/>
        </w:rPr>
        <w:t xml:space="preserve"> 2004; </w:t>
      </w:r>
      <w:r w:rsidRPr="004943F3">
        <w:rPr>
          <w:rFonts w:ascii="Book Antiqua" w:hAnsi="Book Antiqua"/>
          <w:b/>
          <w:bCs/>
        </w:rPr>
        <w:t>351</w:t>
      </w:r>
      <w:r w:rsidRPr="004943F3">
        <w:rPr>
          <w:rFonts w:ascii="Book Antiqua" w:hAnsi="Book Antiqua"/>
        </w:rPr>
        <w:t>: 1860-1873 [PMID: 15509819 DOI: 10.1056/NEJMra041875]</w:t>
      </w:r>
    </w:p>
    <w:p w14:paraId="2904C8D8" w14:textId="77777777" w:rsidR="007D0692" w:rsidRPr="004943F3" w:rsidRDefault="007D0692" w:rsidP="004943F3">
      <w:pPr>
        <w:spacing w:line="360" w:lineRule="auto"/>
        <w:jc w:val="both"/>
        <w:rPr>
          <w:rFonts w:ascii="Book Antiqua" w:hAnsi="Book Antiqua"/>
        </w:rPr>
      </w:pPr>
      <w:r w:rsidRPr="004943F3">
        <w:rPr>
          <w:rFonts w:ascii="Book Antiqua" w:hAnsi="Book Antiqua"/>
          <w:lang w:val="es-ES"/>
        </w:rPr>
        <w:t xml:space="preserve">31 </w:t>
      </w:r>
      <w:r w:rsidRPr="004943F3">
        <w:rPr>
          <w:rFonts w:ascii="Book Antiqua" w:hAnsi="Book Antiqua"/>
          <w:b/>
          <w:bCs/>
          <w:lang w:val="es-ES"/>
        </w:rPr>
        <w:t>González-González A</w:t>
      </w:r>
      <w:r w:rsidRPr="004943F3">
        <w:rPr>
          <w:rFonts w:ascii="Book Antiqua" w:hAnsi="Book Antiqua"/>
          <w:lang w:val="es-ES"/>
        </w:rPr>
        <w:t xml:space="preserve">, García-Sánchez D, Dotta M, Rodríguez-Rey JC, Pérez-Campo FM. </w:t>
      </w:r>
      <w:r w:rsidRPr="004943F3">
        <w:rPr>
          <w:rFonts w:ascii="Book Antiqua" w:hAnsi="Book Antiqua"/>
        </w:rPr>
        <w:t xml:space="preserve">Mesenchymal stem cells </w:t>
      </w:r>
      <w:proofErr w:type="spellStart"/>
      <w:r w:rsidRPr="004943F3">
        <w:rPr>
          <w:rFonts w:ascii="Book Antiqua" w:hAnsi="Book Antiqua"/>
        </w:rPr>
        <w:t>secretome</w:t>
      </w:r>
      <w:proofErr w:type="spellEnd"/>
      <w:r w:rsidRPr="004943F3">
        <w:rPr>
          <w:rFonts w:ascii="Book Antiqua" w:hAnsi="Book Antiqua"/>
        </w:rPr>
        <w:t xml:space="preserve">: The cornerstone of cell-free regenerative medicine. </w:t>
      </w:r>
      <w:r w:rsidRPr="004943F3">
        <w:rPr>
          <w:rFonts w:ascii="Book Antiqua" w:hAnsi="Book Antiqua"/>
          <w:i/>
          <w:iCs/>
        </w:rPr>
        <w:t>World J Stem Cells</w:t>
      </w:r>
      <w:r w:rsidRPr="004943F3">
        <w:rPr>
          <w:rFonts w:ascii="Book Antiqua" w:hAnsi="Book Antiqua"/>
        </w:rPr>
        <w:t xml:space="preserve"> 2020; </w:t>
      </w:r>
      <w:r w:rsidRPr="004943F3">
        <w:rPr>
          <w:rFonts w:ascii="Book Antiqua" w:hAnsi="Book Antiqua"/>
          <w:b/>
          <w:bCs/>
        </w:rPr>
        <w:t>12</w:t>
      </w:r>
      <w:r w:rsidRPr="004943F3">
        <w:rPr>
          <w:rFonts w:ascii="Book Antiqua" w:hAnsi="Book Antiqua"/>
        </w:rPr>
        <w:t>: 1529-1552 [PMID: 33505599 DOI: 10.4252/wjsc.v12.i12.1529]</w:t>
      </w:r>
    </w:p>
    <w:p w14:paraId="3799CEC7"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32 </w:t>
      </w:r>
      <w:r w:rsidRPr="004943F3">
        <w:rPr>
          <w:rFonts w:ascii="Book Antiqua" w:hAnsi="Book Antiqua"/>
          <w:b/>
          <w:bCs/>
        </w:rPr>
        <w:t>Atsuta I</w:t>
      </w:r>
      <w:r w:rsidRPr="004943F3">
        <w:rPr>
          <w:rFonts w:ascii="Book Antiqua" w:hAnsi="Book Antiqua"/>
        </w:rPr>
        <w:t xml:space="preserve">, Liu S, Miura Y, Akiyama K, Chen C, An Y, Shi S, Chen FM. Mesenchymal stem cells inhibit multiple myeloma cells via the Fas/Fas ligand pathway. </w:t>
      </w:r>
      <w:r w:rsidRPr="004943F3">
        <w:rPr>
          <w:rFonts w:ascii="Book Antiqua" w:hAnsi="Book Antiqua"/>
          <w:i/>
          <w:iCs/>
        </w:rPr>
        <w:t xml:space="preserve">Stem Cell Res </w:t>
      </w:r>
      <w:proofErr w:type="spellStart"/>
      <w:r w:rsidRPr="004943F3">
        <w:rPr>
          <w:rFonts w:ascii="Book Antiqua" w:hAnsi="Book Antiqua"/>
          <w:i/>
          <w:iCs/>
        </w:rPr>
        <w:t>Ther</w:t>
      </w:r>
      <w:proofErr w:type="spellEnd"/>
      <w:r w:rsidRPr="004943F3">
        <w:rPr>
          <w:rFonts w:ascii="Book Antiqua" w:hAnsi="Book Antiqua"/>
        </w:rPr>
        <w:t xml:space="preserve"> 2013; </w:t>
      </w:r>
      <w:r w:rsidRPr="004943F3">
        <w:rPr>
          <w:rFonts w:ascii="Book Antiqua" w:hAnsi="Book Antiqua"/>
          <w:b/>
          <w:bCs/>
        </w:rPr>
        <w:t>4</w:t>
      </w:r>
      <w:r w:rsidRPr="004943F3">
        <w:rPr>
          <w:rFonts w:ascii="Book Antiqua" w:hAnsi="Book Antiqua"/>
        </w:rPr>
        <w:t>: 111 [PMID: 24025590 DOI: 10.1186/scrt322]</w:t>
      </w:r>
    </w:p>
    <w:p w14:paraId="229E66A3"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33 </w:t>
      </w:r>
      <w:r w:rsidRPr="004943F3">
        <w:rPr>
          <w:rFonts w:ascii="Book Antiqua" w:hAnsi="Book Antiqua"/>
          <w:b/>
          <w:bCs/>
        </w:rPr>
        <w:t>Kumar S</w:t>
      </w:r>
      <w:r w:rsidRPr="004943F3">
        <w:rPr>
          <w:rFonts w:ascii="Book Antiqua" w:hAnsi="Book Antiqua"/>
        </w:rPr>
        <w:t xml:space="preserve">, </w:t>
      </w:r>
      <w:proofErr w:type="spellStart"/>
      <w:r w:rsidRPr="004943F3">
        <w:rPr>
          <w:rFonts w:ascii="Book Antiqua" w:hAnsi="Book Antiqua"/>
        </w:rPr>
        <w:t>Witzig</w:t>
      </w:r>
      <w:proofErr w:type="spellEnd"/>
      <w:r w:rsidRPr="004943F3">
        <w:rPr>
          <w:rFonts w:ascii="Book Antiqua" w:hAnsi="Book Antiqua"/>
        </w:rPr>
        <w:t xml:space="preserve"> TE, Timm M, </w:t>
      </w:r>
      <w:proofErr w:type="spellStart"/>
      <w:r w:rsidRPr="004943F3">
        <w:rPr>
          <w:rFonts w:ascii="Book Antiqua" w:hAnsi="Book Antiqua"/>
        </w:rPr>
        <w:t>Haug</w:t>
      </w:r>
      <w:proofErr w:type="spellEnd"/>
      <w:r w:rsidRPr="004943F3">
        <w:rPr>
          <w:rFonts w:ascii="Book Antiqua" w:hAnsi="Book Antiqua"/>
        </w:rPr>
        <w:t xml:space="preserve"> J, </w:t>
      </w:r>
      <w:proofErr w:type="spellStart"/>
      <w:r w:rsidRPr="004943F3">
        <w:rPr>
          <w:rFonts w:ascii="Book Antiqua" w:hAnsi="Book Antiqua"/>
        </w:rPr>
        <w:t>Wellik</w:t>
      </w:r>
      <w:proofErr w:type="spellEnd"/>
      <w:r w:rsidRPr="004943F3">
        <w:rPr>
          <w:rFonts w:ascii="Book Antiqua" w:hAnsi="Book Antiqua"/>
        </w:rPr>
        <w:t xml:space="preserve"> L, </w:t>
      </w:r>
      <w:proofErr w:type="spellStart"/>
      <w:r w:rsidRPr="004943F3">
        <w:rPr>
          <w:rFonts w:ascii="Book Antiqua" w:hAnsi="Book Antiqua"/>
        </w:rPr>
        <w:t>Kimlinger</w:t>
      </w:r>
      <w:proofErr w:type="spellEnd"/>
      <w:r w:rsidRPr="004943F3">
        <w:rPr>
          <w:rFonts w:ascii="Book Antiqua" w:hAnsi="Book Antiqua"/>
        </w:rPr>
        <w:t xml:space="preserve"> TK, </w:t>
      </w:r>
      <w:proofErr w:type="spellStart"/>
      <w:r w:rsidRPr="004943F3">
        <w:rPr>
          <w:rFonts w:ascii="Book Antiqua" w:hAnsi="Book Antiqua"/>
        </w:rPr>
        <w:t>Greipp</w:t>
      </w:r>
      <w:proofErr w:type="spellEnd"/>
      <w:r w:rsidRPr="004943F3">
        <w:rPr>
          <w:rFonts w:ascii="Book Antiqua" w:hAnsi="Book Antiqua"/>
        </w:rPr>
        <w:t xml:space="preserve"> PR, Rajkumar SV. Bone marrow angiogenic ability and expression of angiogenic cytokines in myeloma: evidence favoring loss of marrow angiogenesis inhibitory activity with disease progression. </w:t>
      </w:r>
      <w:r w:rsidRPr="004943F3">
        <w:rPr>
          <w:rFonts w:ascii="Book Antiqua" w:hAnsi="Book Antiqua"/>
          <w:i/>
          <w:iCs/>
        </w:rPr>
        <w:t>Blood</w:t>
      </w:r>
      <w:r w:rsidRPr="004943F3">
        <w:rPr>
          <w:rFonts w:ascii="Book Antiqua" w:hAnsi="Book Antiqua"/>
        </w:rPr>
        <w:t xml:space="preserve"> 2004; </w:t>
      </w:r>
      <w:r w:rsidRPr="004943F3">
        <w:rPr>
          <w:rFonts w:ascii="Book Antiqua" w:hAnsi="Book Antiqua"/>
          <w:b/>
          <w:bCs/>
        </w:rPr>
        <w:t>104</w:t>
      </w:r>
      <w:r w:rsidRPr="004943F3">
        <w:rPr>
          <w:rFonts w:ascii="Book Antiqua" w:hAnsi="Book Antiqua"/>
        </w:rPr>
        <w:t>: 1159-1165 [PMID: 15130943 DOI: 10.1182/blood-2003-11-3811]</w:t>
      </w:r>
    </w:p>
    <w:p w14:paraId="31D4337D"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34 </w:t>
      </w:r>
      <w:r w:rsidRPr="004943F3">
        <w:rPr>
          <w:rFonts w:ascii="Book Antiqua" w:hAnsi="Book Antiqua"/>
          <w:b/>
          <w:bCs/>
        </w:rPr>
        <w:t>Gupta D</w:t>
      </w:r>
      <w:r w:rsidRPr="004943F3">
        <w:rPr>
          <w:rFonts w:ascii="Book Antiqua" w:hAnsi="Book Antiqua"/>
        </w:rPr>
        <w:t xml:space="preserve">, Treon SP, Shima Y, </w:t>
      </w:r>
      <w:proofErr w:type="spellStart"/>
      <w:r w:rsidRPr="004943F3">
        <w:rPr>
          <w:rFonts w:ascii="Book Antiqua" w:hAnsi="Book Antiqua"/>
        </w:rPr>
        <w:t>Hideshima</w:t>
      </w:r>
      <w:proofErr w:type="spellEnd"/>
      <w:r w:rsidRPr="004943F3">
        <w:rPr>
          <w:rFonts w:ascii="Book Antiqua" w:hAnsi="Book Antiqua"/>
        </w:rPr>
        <w:t xml:space="preserve"> T, </w:t>
      </w:r>
      <w:proofErr w:type="spellStart"/>
      <w:r w:rsidRPr="004943F3">
        <w:rPr>
          <w:rFonts w:ascii="Book Antiqua" w:hAnsi="Book Antiqua"/>
        </w:rPr>
        <w:t>Podar</w:t>
      </w:r>
      <w:proofErr w:type="spellEnd"/>
      <w:r w:rsidRPr="004943F3">
        <w:rPr>
          <w:rFonts w:ascii="Book Antiqua" w:hAnsi="Book Antiqua"/>
        </w:rPr>
        <w:t xml:space="preserve"> K, Tai YT, Lin B, </w:t>
      </w:r>
      <w:proofErr w:type="spellStart"/>
      <w:r w:rsidRPr="004943F3">
        <w:rPr>
          <w:rFonts w:ascii="Book Antiqua" w:hAnsi="Book Antiqua"/>
        </w:rPr>
        <w:t>Lentzsch</w:t>
      </w:r>
      <w:proofErr w:type="spellEnd"/>
      <w:r w:rsidRPr="004943F3">
        <w:rPr>
          <w:rFonts w:ascii="Book Antiqua" w:hAnsi="Book Antiqua"/>
        </w:rPr>
        <w:t xml:space="preserve"> S, Davies FE, Chauhan D, </w:t>
      </w:r>
      <w:proofErr w:type="spellStart"/>
      <w:r w:rsidRPr="004943F3">
        <w:rPr>
          <w:rFonts w:ascii="Book Antiqua" w:hAnsi="Book Antiqua"/>
        </w:rPr>
        <w:t>Schlossman</w:t>
      </w:r>
      <w:proofErr w:type="spellEnd"/>
      <w:r w:rsidRPr="004943F3">
        <w:rPr>
          <w:rFonts w:ascii="Book Antiqua" w:hAnsi="Book Antiqua"/>
        </w:rPr>
        <w:t xml:space="preserve"> RL, Richardson P, Ralph P, Wu L, </w:t>
      </w:r>
      <w:proofErr w:type="spellStart"/>
      <w:r w:rsidRPr="004943F3">
        <w:rPr>
          <w:rFonts w:ascii="Book Antiqua" w:hAnsi="Book Antiqua"/>
        </w:rPr>
        <w:t>Payvandi</w:t>
      </w:r>
      <w:proofErr w:type="spellEnd"/>
      <w:r w:rsidRPr="004943F3">
        <w:rPr>
          <w:rFonts w:ascii="Book Antiqua" w:hAnsi="Book Antiqua"/>
        </w:rPr>
        <w:t xml:space="preserve"> F, Muller G, Stirling DI, Anderson KC. Adherence of multiple myeloma cells to bone marrow stromal cells upregulates vascular endothelial growth factor secretion: therapeutic applications. </w:t>
      </w:r>
      <w:r w:rsidRPr="004943F3">
        <w:rPr>
          <w:rFonts w:ascii="Book Antiqua" w:hAnsi="Book Antiqua"/>
          <w:i/>
          <w:iCs/>
        </w:rPr>
        <w:t>Leukemia</w:t>
      </w:r>
      <w:r w:rsidRPr="004943F3">
        <w:rPr>
          <w:rFonts w:ascii="Book Antiqua" w:hAnsi="Book Antiqua"/>
        </w:rPr>
        <w:t xml:space="preserve"> 2001; </w:t>
      </w:r>
      <w:r w:rsidRPr="004943F3">
        <w:rPr>
          <w:rFonts w:ascii="Book Antiqua" w:hAnsi="Book Antiqua"/>
          <w:b/>
          <w:bCs/>
        </w:rPr>
        <w:t>15</w:t>
      </w:r>
      <w:r w:rsidRPr="004943F3">
        <w:rPr>
          <w:rFonts w:ascii="Book Antiqua" w:hAnsi="Book Antiqua"/>
        </w:rPr>
        <w:t>: 1950-1961 [PMID: 11753617 DOI: 10.1038/sj.leu.2402295]</w:t>
      </w:r>
    </w:p>
    <w:p w14:paraId="34C805B2"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35 </w:t>
      </w:r>
      <w:r w:rsidRPr="004943F3">
        <w:rPr>
          <w:rFonts w:ascii="Book Antiqua" w:hAnsi="Book Antiqua"/>
          <w:b/>
          <w:bCs/>
        </w:rPr>
        <w:t>Xiong Y</w:t>
      </w:r>
      <w:r w:rsidRPr="004943F3">
        <w:rPr>
          <w:rFonts w:ascii="Book Antiqua" w:hAnsi="Book Antiqua"/>
        </w:rPr>
        <w:t xml:space="preserve">, Donovan KA, Kline MP, </w:t>
      </w:r>
      <w:proofErr w:type="spellStart"/>
      <w:r w:rsidRPr="004943F3">
        <w:rPr>
          <w:rFonts w:ascii="Book Antiqua" w:hAnsi="Book Antiqua"/>
        </w:rPr>
        <w:t>Gornet</w:t>
      </w:r>
      <w:proofErr w:type="spellEnd"/>
      <w:r w:rsidRPr="004943F3">
        <w:rPr>
          <w:rFonts w:ascii="Book Antiqua" w:hAnsi="Book Antiqua"/>
        </w:rPr>
        <w:t xml:space="preserve"> MK, Moon-</w:t>
      </w:r>
      <w:proofErr w:type="spellStart"/>
      <w:r w:rsidRPr="004943F3">
        <w:rPr>
          <w:rFonts w:ascii="Book Antiqua" w:hAnsi="Book Antiqua"/>
        </w:rPr>
        <w:t>Tasson</w:t>
      </w:r>
      <w:proofErr w:type="spellEnd"/>
      <w:r w:rsidRPr="004943F3">
        <w:rPr>
          <w:rFonts w:ascii="Book Antiqua" w:hAnsi="Book Antiqua"/>
        </w:rPr>
        <w:t xml:space="preserve"> LL, Lacy MQ, </w:t>
      </w:r>
      <w:proofErr w:type="spellStart"/>
      <w:r w:rsidRPr="004943F3">
        <w:rPr>
          <w:rFonts w:ascii="Book Antiqua" w:hAnsi="Book Antiqua"/>
        </w:rPr>
        <w:t>Dispenzieri</w:t>
      </w:r>
      <w:proofErr w:type="spellEnd"/>
      <w:r w:rsidRPr="004943F3">
        <w:rPr>
          <w:rFonts w:ascii="Book Antiqua" w:hAnsi="Book Antiqua"/>
        </w:rPr>
        <w:t xml:space="preserve"> A, Gertz MA, </w:t>
      </w:r>
      <w:proofErr w:type="spellStart"/>
      <w:r w:rsidRPr="004943F3">
        <w:rPr>
          <w:rFonts w:ascii="Book Antiqua" w:hAnsi="Book Antiqua"/>
        </w:rPr>
        <w:t>Greipp</w:t>
      </w:r>
      <w:proofErr w:type="spellEnd"/>
      <w:r w:rsidRPr="004943F3">
        <w:rPr>
          <w:rFonts w:ascii="Book Antiqua" w:hAnsi="Book Antiqua"/>
        </w:rPr>
        <w:t xml:space="preserve"> PR, Lust JA. Identification of two groups of smoldering multiple myeloma patients who are either high or low producers of interleukin-1. </w:t>
      </w:r>
      <w:r w:rsidRPr="004943F3">
        <w:rPr>
          <w:rFonts w:ascii="Book Antiqua" w:hAnsi="Book Antiqua"/>
          <w:i/>
          <w:iCs/>
        </w:rPr>
        <w:t>J Interferon Cytokine Res</w:t>
      </w:r>
      <w:r w:rsidRPr="004943F3">
        <w:rPr>
          <w:rFonts w:ascii="Book Antiqua" w:hAnsi="Book Antiqua"/>
        </w:rPr>
        <w:t xml:space="preserve"> 2006; </w:t>
      </w:r>
      <w:r w:rsidRPr="004943F3">
        <w:rPr>
          <w:rFonts w:ascii="Book Antiqua" w:hAnsi="Book Antiqua"/>
          <w:b/>
          <w:bCs/>
        </w:rPr>
        <w:t>26</w:t>
      </w:r>
      <w:r w:rsidRPr="004943F3">
        <w:rPr>
          <w:rFonts w:ascii="Book Antiqua" w:hAnsi="Book Antiqua"/>
        </w:rPr>
        <w:t>: 83-95 [PMID: 16487028 DOI: 10.1089/jir.2006.26.83]</w:t>
      </w:r>
    </w:p>
    <w:p w14:paraId="788F5BD9" w14:textId="77777777" w:rsidR="007D0692" w:rsidRPr="004943F3" w:rsidRDefault="007D0692" w:rsidP="004943F3">
      <w:pPr>
        <w:spacing w:line="360" w:lineRule="auto"/>
        <w:jc w:val="both"/>
        <w:rPr>
          <w:rFonts w:ascii="Book Antiqua" w:hAnsi="Book Antiqua"/>
        </w:rPr>
      </w:pPr>
      <w:r w:rsidRPr="004943F3">
        <w:rPr>
          <w:rFonts w:ascii="Book Antiqua" w:hAnsi="Book Antiqua"/>
        </w:rPr>
        <w:lastRenderedPageBreak/>
        <w:t xml:space="preserve">36 </w:t>
      </w:r>
      <w:r w:rsidRPr="004943F3">
        <w:rPr>
          <w:rFonts w:ascii="Book Antiqua" w:hAnsi="Book Antiqua"/>
          <w:b/>
          <w:bCs/>
        </w:rPr>
        <w:t>Harmer D</w:t>
      </w:r>
      <w:r w:rsidRPr="004943F3">
        <w:rPr>
          <w:rFonts w:ascii="Book Antiqua" w:hAnsi="Book Antiqua"/>
        </w:rPr>
        <w:t xml:space="preserve">, </w:t>
      </w:r>
      <w:proofErr w:type="spellStart"/>
      <w:r w:rsidRPr="004943F3">
        <w:rPr>
          <w:rFonts w:ascii="Book Antiqua" w:hAnsi="Book Antiqua"/>
        </w:rPr>
        <w:t>Falank</w:t>
      </w:r>
      <w:proofErr w:type="spellEnd"/>
      <w:r w:rsidRPr="004943F3">
        <w:rPr>
          <w:rFonts w:ascii="Book Antiqua" w:hAnsi="Book Antiqua"/>
        </w:rPr>
        <w:t xml:space="preserve"> C, Reagan MR. Interleukin-6 Interweaves the Bone Marrow Microenvironment, Bone Loss, and Multiple Myeloma. </w:t>
      </w:r>
      <w:r w:rsidRPr="004943F3">
        <w:rPr>
          <w:rFonts w:ascii="Book Antiqua" w:hAnsi="Book Antiqua"/>
          <w:i/>
          <w:iCs/>
        </w:rPr>
        <w:t>Front Endocrinol (Lausanne)</w:t>
      </w:r>
      <w:r w:rsidRPr="004943F3">
        <w:rPr>
          <w:rFonts w:ascii="Book Antiqua" w:hAnsi="Book Antiqua"/>
        </w:rPr>
        <w:t xml:space="preserve"> 2018; </w:t>
      </w:r>
      <w:r w:rsidRPr="004943F3">
        <w:rPr>
          <w:rFonts w:ascii="Book Antiqua" w:hAnsi="Book Antiqua"/>
          <w:b/>
          <w:bCs/>
        </w:rPr>
        <w:t>9</w:t>
      </w:r>
      <w:r w:rsidRPr="004943F3">
        <w:rPr>
          <w:rFonts w:ascii="Book Antiqua" w:hAnsi="Book Antiqua"/>
        </w:rPr>
        <w:t>: 788 [PMID: 30671025 DOI: 10.3389/fendo.2018.00788]</w:t>
      </w:r>
    </w:p>
    <w:p w14:paraId="2EC37A09"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37 </w:t>
      </w:r>
      <w:proofErr w:type="spellStart"/>
      <w:r w:rsidRPr="004943F3">
        <w:rPr>
          <w:rFonts w:ascii="Book Antiqua" w:hAnsi="Book Antiqua"/>
          <w:b/>
          <w:bCs/>
        </w:rPr>
        <w:t>Teicher</w:t>
      </w:r>
      <w:proofErr w:type="spellEnd"/>
      <w:r w:rsidRPr="004943F3">
        <w:rPr>
          <w:rFonts w:ascii="Book Antiqua" w:hAnsi="Book Antiqua"/>
          <w:b/>
          <w:bCs/>
        </w:rPr>
        <w:t xml:space="preserve"> BA</w:t>
      </w:r>
      <w:r w:rsidRPr="004943F3">
        <w:rPr>
          <w:rFonts w:ascii="Book Antiqua" w:hAnsi="Book Antiqua"/>
        </w:rPr>
        <w:t xml:space="preserve">, Fricker SP. CXCL12 (SDF-1)/CXCR4 pathway in cancer. </w:t>
      </w:r>
      <w:r w:rsidRPr="004943F3">
        <w:rPr>
          <w:rFonts w:ascii="Book Antiqua" w:hAnsi="Book Antiqua"/>
          <w:i/>
          <w:iCs/>
        </w:rPr>
        <w:t>Clin Cancer Res</w:t>
      </w:r>
      <w:r w:rsidRPr="004943F3">
        <w:rPr>
          <w:rFonts w:ascii="Book Antiqua" w:hAnsi="Book Antiqua"/>
        </w:rPr>
        <w:t xml:space="preserve"> 2010; </w:t>
      </w:r>
      <w:r w:rsidRPr="004943F3">
        <w:rPr>
          <w:rFonts w:ascii="Book Antiqua" w:hAnsi="Book Antiqua"/>
          <w:b/>
          <w:bCs/>
        </w:rPr>
        <w:t>16</w:t>
      </w:r>
      <w:r w:rsidRPr="004943F3">
        <w:rPr>
          <w:rFonts w:ascii="Book Antiqua" w:hAnsi="Book Antiqua"/>
        </w:rPr>
        <w:t>: 2927-2931 [PMID: 20484021 DOI: 10.1158/1078-0432.CCR-09-2329]</w:t>
      </w:r>
    </w:p>
    <w:p w14:paraId="1C2D7BD2"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38 </w:t>
      </w:r>
      <w:proofErr w:type="spellStart"/>
      <w:r w:rsidRPr="004943F3">
        <w:rPr>
          <w:rFonts w:ascii="Book Antiqua" w:hAnsi="Book Antiqua"/>
          <w:b/>
          <w:bCs/>
        </w:rPr>
        <w:t>Bouyssou</w:t>
      </w:r>
      <w:proofErr w:type="spellEnd"/>
      <w:r w:rsidRPr="004943F3">
        <w:rPr>
          <w:rFonts w:ascii="Book Antiqua" w:hAnsi="Book Antiqua"/>
          <w:b/>
          <w:bCs/>
        </w:rPr>
        <w:t xml:space="preserve"> JM</w:t>
      </w:r>
      <w:r w:rsidRPr="004943F3">
        <w:rPr>
          <w:rFonts w:ascii="Book Antiqua" w:hAnsi="Book Antiqua"/>
        </w:rPr>
        <w:t xml:space="preserve">, </w:t>
      </w:r>
      <w:proofErr w:type="spellStart"/>
      <w:r w:rsidRPr="004943F3">
        <w:rPr>
          <w:rFonts w:ascii="Book Antiqua" w:hAnsi="Book Antiqua"/>
        </w:rPr>
        <w:t>Ghobrial</w:t>
      </w:r>
      <w:proofErr w:type="spellEnd"/>
      <w:r w:rsidRPr="004943F3">
        <w:rPr>
          <w:rFonts w:ascii="Book Antiqua" w:hAnsi="Book Antiqua"/>
        </w:rPr>
        <w:t xml:space="preserve"> IM, </w:t>
      </w:r>
      <w:proofErr w:type="spellStart"/>
      <w:r w:rsidRPr="004943F3">
        <w:rPr>
          <w:rFonts w:ascii="Book Antiqua" w:hAnsi="Book Antiqua"/>
        </w:rPr>
        <w:t>Roccaro</w:t>
      </w:r>
      <w:proofErr w:type="spellEnd"/>
      <w:r w:rsidRPr="004943F3">
        <w:rPr>
          <w:rFonts w:ascii="Book Antiqua" w:hAnsi="Book Antiqua"/>
        </w:rPr>
        <w:t xml:space="preserve"> AM. Targeting SDF-1 in multiple myeloma tumor microenvironment. </w:t>
      </w:r>
      <w:r w:rsidRPr="004943F3">
        <w:rPr>
          <w:rFonts w:ascii="Book Antiqua" w:hAnsi="Book Antiqua"/>
          <w:i/>
          <w:iCs/>
        </w:rPr>
        <w:t>Cancer Lett</w:t>
      </w:r>
      <w:r w:rsidRPr="004943F3">
        <w:rPr>
          <w:rFonts w:ascii="Book Antiqua" w:hAnsi="Book Antiqua"/>
        </w:rPr>
        <w:t xml:space="preserve"> 2016; </w:t>
      </w:r>
      <w:r w:rsidRPr="004943F3">
        <w:rPr>
          <w:rFonts w:ascii="Book Antiqua" w:hAnsi="Book Antiqua"/>
          <w:b/>
          <w:bCs/>
        </w:rPr>
        <w:t>380</w:t>
      </w:r>
      <w:r w:rsidRPr="004943F3">
        <w:rPr>
          <w:rFonts w:ascii="Book Antiqua" w:hAnsi="Book Antiqua"/>
        </w:rPr>
        <w:t>: 315-318 [PMID: 26655999 DOI: 10.1016/j.canlet.2015.11.028]</w:t>
      </w:r>
    </w:p>
    <w:p w14:paraId="17F3E4E2"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39 </w:t>
      </w:r>
      <w:r w:rsidRPr="004943F3">
        <w:rPr>
          <w:rFonts w:ascii="Book Antiqua" w:hAnsi="Book Antiqua"/>
          <w:b/>
          <w:bCs/>
        </w:rPr>
        <w:t>Chatterjee S</w:t>
      </w:r>
      <w:r w:rsidRPr="004943F3">
        <w:rPr>
          <w:rFonts w:ascii="Book Antiqua" w:hAnsi="Book Antiqua"/>
        </w:rPr>
        <w:t xml:space="preserve">, Behnam Azad B, </w:t>
      </w:r>
      <w:proofErr w:type="spellStart"/>
      <w:r w:rsidRPr="004943F3">
        <w:rPr>
          <w:rFonts w:ascii="Book Antiqua" w:hAnsi="Book Antiqua"/>
        </w:rPr>
        <w:t>Nimmagadda</w:t>
      </w:r>
      <w:proofErr w:type="spellEnd"/>
      <w:r w:rsidRPr="004943F3">
        <w:rPr>
          <w:rFonts w:ascii="Book Antiqua" w:hAnsi="Book Antiqua"/>
        </w:rPr>
        <w:t xml:space="preserve"> S. The intricate role of CXCR4 in cancer. </w:t>
      </w:r>
      <w:r w:rsidRPr="004943F3">
        <w:rPr>
          <w:rFonts w:ascii="Book Antiqua" w:hAnsi="Book Antiqua"/>
          <w:i/>
          <w:iCs/>
        </w:rPr>
        <w:t>Adv Cancer Res</w:t>
      </w:r>
      <w:r w:rsidRPr="004943F3">
        <w:rPr>
          <w:rFonts w:ascii="Book Antiqua" w:hAnsi="Book Antiqua"/>
        </w:rPr>
        <w:t xml:space="preserve"> 2014; </w:t>
      </w:r>
      <w:r w:rsidRPr="004943F3">
        <w:rPr>
          <w:rFonts w:ascii="Book Antiqua" w:hAnsi="Book Antiqua"/>
          <w:b/>
          <w:bCs/>
        </w:rPr>
        <w:t>124</w:t>
      </w:r>
      <w:r w:rsidRPr="004943F3">
        <w:rPr>
          <w:rFonts w:ascii="Book Antiqua" w:hAnsi="Book Antiqua"/>
        </w:rPr>
        <w:t>: 31-82 [PMID: 25287686 DOI: 10.1016/B978-0-12-411638-2.00002-1]</w:t>
      </w:r>
    </w:p>
    <w:p w14:paraId="02A0716C"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40 </w:t>
      </w:r>
      <w:r w:rsidRPr="004943F3">
        <w:rPr>
          <w:rFonts w:ascii="Book Antiqua" w:hAnsi="Book Antiqua"/>
          <w:b/>
          <w:bCs/>
        </w:rPr>
        <w:t xml:space="preserve">De </w:t>
      </w:r>
      <w:proofErr w:type="spellStart"/>
      <w:r w:rsidRPr="004943F3">
        <w:rPr>
          <w:rFonts w:ascii="Book Antiqua" w:hAnsi="Book Antiqua"/>
          <w:b/>
          <w:bCs/>
        </w:rPr>
        <w:t>Clercq</w:t>
      </w:r>
      <w:proofErr w:type="spellEnd"/>
      <w:r w:rsidRPr="004943F3">
        <w:rPr>
          <w:rFonts w:ascii="Book Antiqua" w:hAnsi="Book Antiqua"/>
          <w:b/>
          <w:bCs/>
        </w:rPr>
        <w:t xml:space="preserve"> E</w:t>
      </w:r>
      <w:r w:rsidRPr="004943F3">
        <w:rPr>
          <w:rFonts w:ascii="Book Antiqua" w:hAnsi="Book Antiqua"/>
        </w:rPr>
        <w:t xml:space="preserve">. Potential clinical applications of the CXCR4 antagonist </w:t>
      </w:r>
      <w:proofErr w:type="spellStart"/>
      <w:r w:rsidRPr="004943F3">
        <w:rPr>
          <w:rFonts w:ascii="Book Antiqua" w:hAnsi="Book Antiqua"/>
        </w:rPr>
        <w:t>bicyclam</w:t>
      </w:r>
      <w:proofErr w:type="spellEnd"/>
      <w:r w:rsidRPr="004943F3">
        <w:rPr>
          <w:rFonts w:ascii="Book Antiqua" w:hAnsi="Book Antiqua"/>
        </w:rPr>
        <w:t xml:space="preserve"> AMD3100. </w:t>
      </w:r>
      <w:r w:rsidRPr="004943F3">
        <w:rPr>
          <w:rFonts w:ascii="Book Antiqua" w:hAnsi="Book Antiqua"/>
          <w:i/>
          <w:iCs/>
        </w:rPr>
        <w:t>Mini Rev Med Chem</w:t>
      </w:r>
      <w:r w:rsidRPr="004943F3">
        <w:rPr>
          <w:rFonts w:ascii="Book Antiqua" w:hAnsi="Book Antiqua"/>
        </w:rPr>
        <w:t xml:space="preserve"> 2005; </w:t>
      </w:r>
      <w:r w:rsidRPr="004943F3">
        <w:rPr>
          <w:rFonts w:ascii="Book Antiqua" w:hAnsi="Book Antiqua"/>
          <w:b/>
          <w:bCs/>
        </w:rPr>
        <w:t>5</w:t>
      </w:r>
      <w:r w:rsidRPr="004943F3">
        <w:rPr>
          <w:rFonts w:ascii="Book Antiqua" w:hAnsi="Book Antiqua"/>
        </w:rPr>
        <w:t>: 805-824 [PMID: 16178723 DOI: 10.2174/1389557054867075]</w:t>
      </w:r>
    </w:p>
    <w:p w14:paraId="602BDC01"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41 </w:t>
      </w:r>
      <w:proofErr w:type="spellStart"/>
      <w:r w:rsidRPr="004943F3">
        <w:rPr>
          <w:rFonts w:ascii="Book Antiqua" w:hAnsi="Book Antiqua"/>
          <w:b/>
          <w:bCs/>
        </w:rPr>
        <w:t>Alsayed</w:t>
      </w:r>
      <w:proofErr w:type="spellEnd"/>
      <w:r w:rsidRPr="004943F3">
        <w:rPr>
          <w:rFonts w:ascii="Book Antiqua" w:hAnsi="Book Antiqua"/>
          <w:b/>
          <w:bCs/>
        </w:rPr>
        <w:t xml:space="preserve"> Y</w:t>
      </w:r>
      <w:r w:rsidRPr="004943F3">
        <w:rPr>
          <w:rFonts w:ascii="Book Antiqua" w:hAnsi="Book Antiqua"/>
        </w:rPr>
        <w:t xml:space="preserve">, Ngo H, Runnels J, </w:t>
      </w:r>
      <w:proofErr w:type="spellStart"/>
      <w:r w:rsidRPr="004943F3">
        <w:rPr>
          <w:rFonts w:ascii="Book Antiqua" w:hAnsi="Book Antiqua"/>
        </w:rPr>
        <w:t>Leleu</w:t>
      </w:r>
      <w:proofErr w:type="spellEnd"/>
      <w:r w:rsidRPr="004943F3">
        <w:rPr>
          <w:rFonts w:ascii="Book Antiqua" w:hAnsi="Book Antiqua"/>
        </w:rPr>
        <w:t xml:space="preserve"> X, Singha UK, </w:t>
      </w:r>
      <w:proofErr w:type="spellStart"/>
      <w:r w:rsidRPr="004943F3">
        <w:rPr>
          <w:rFonts w:ascii="Book Antiqua" w:hAnsi="Book Antiqua"/>
        </w:rPr>
        <w:t>Pitsillides</w:t>
      </w:r>
      <w:proofErr w:type="spellEnd"/>
      <w:r w:rsidRPr="004943F3">
        <w:rPr>
          <w:rFonts w:ascii="Book Antiqua" w:hAnsi="Book Antiqua"/>
        </w:rPr>
        <w:t xml:space="preserve"> CM, Spencer JA, </w:t>
      </w:r>
      <w:proofErr w:type="spellStart"/>
      <w:r w:rsidRPr="004943F3">
        <w:rPr>
          <w:rFonts w:ascii="Book Antiqua" w:hAnsi="Book Antiqua"/>
        </w:rPr>
        <w:t>Kimlinger</w:t>
      </w:r>
      <w:proofErr w:type="spellEnd"/>
      <w:r w:rsidRPr="004943F3">
        <w:rPr>
          <w:rFonts w:ascii="Book Antiqua" w:hAnsi="Book Antiqua"/>
        </w:rPr>
        <w:t xml:space="preserve"> T, </w:t>
      </w:r>
      <w:proofErr w:type="spellStart"/>
      <w:r w:rsidRPr="004943F3">
        <w:rPr>
          <w:rFonts w:ascii="Book Antiqua" w:hAnsi="Book Antiqua"/>
        </w:rPr>
        <w:t>Ghobrial</w:t>
      </w:r>
      <w:proofErr w:type="spellEnd"/>
      <w:r w:rsidRPr="004943F3">
        <w:rPr>
          <w:rFonts w:ascii="Book Antiqua" w:hAnsi="Book Antiqua"/>
        </w:rPr>
        <w:t xml:space="preserve"> JM, Jia X, Lu G, Timm M, Kumar A, </w:t>
      </w:r>
      <w:proofErr w:type="spellStart"/>
      <w:r w:rsidRPr="004943F3">
        <w:rPr>
          <w:rFonts w:ascii="Book Antiqua" w:hAnsi="Book Antiqua"/>
        </w:rPr>
        <w:t>Côté</w:t>
      </w:r>
      <w:proofErr w:type="spellEnd"/>
      <w:r w:rsidRPr="004943F3">
        <w:rPr>
          <w:rFonts w:ascii="Book Antiqua" w:hAnsi="Book Antiqua"/>
        </w:rPr>
        <w:t xml:space="preserve"> D, Veilleux I, Hedin KE, </w:t>
      </w:r>
      <w:proofErr w:type="spellStart"/>
      <w:r w:rsidRPr="004943F3">
        <w:rPr>
          <w:rFonts w:ascii="Book Antiqua" w:hAnsi="Book Antiqua"/>
        </w:rPr>
        <w:t>Roodman</w:t>
      </w:r>
      <w:proofErr w:type="spellEnd"/>
      <w:r w:rsidRPr="004943F3">
        <w:rPr>
          <w:rFonts w:ascii="Book Antiqua" w:hAnsi="Book Antiqua"/>
        </w:rPr>
        <w:t xml:space="preserve"> GD, </w:t>
      </w:r>
      <w:proofErr w:type="spellStart"/>
      <w:r w:rsidRPr="004943F3">
        <w:rPr>
          <w:rFonts w:ascii="Book Antiqua" w:hAnsi="Book Antiqua"/>
        </w:rPr>
        <w:t>Witzig</w:t>
      </w:r>
      <w:proofErr w:type="spellEnd"/>
      <w:r w:rsidRPr="004943F3">
        <w:rPr>
          <w:rFonts w:ascii="Book Antiqua" w:hAnsi="Book Antiqua"/>
        </w:rPr>
        <w:t xml:space="preserve"> TE, Kung AL, </w:t>
      </w:r>
      <w:proofErr w:type="spellStart"/>
      <w:r w:rsidRPr="004943F3">
        <w:rPr>
          <w:rFonts w:ascii="Book Antiqua" w:hAnsi="Book Antiqua"/>
        </w:rPr>
        <w:t>Hideshima</w:t>
      </w:r>
      <w:proofErr w:type="spellEnd"/>
      <w:r w:rsidRPr="004943F3">
        <w:rPr>
          <w:rFonts w:ascii="Book Antiqua" w:hAnsi="Book Antiqua"/>
        </w:rPr>
        <w:t xml:space="preserve"> T, Anderson KC, Lin CP, </w:t>
      </w:r>
      <w:proofErr w:type="spellStart"/>
      <w:r w:rsidRPr="004943F3">
        <w:rPr>
          <w:rFonts w:ascii="Book Antiqua" w:hAnsi="Book Antiqua"/>
        </w:rPr>
        <w:t>Ghobrial</w:t>
      </w:r>
      <w:proofErr w:type="spellEnd"/>
      <w:r w:rsidRPr="004943F3">
        <w:rPr>
          <w:rFonts w:ascii="Book Antiqua" w:hAnsi="Book Antiqua"/>
        </w:rPr>
        <w:t xml:space="preserve"> IM. Mechanisms of regulation of CXCR4/SDF-1 (CXCL12)-dependent migration and homing in multiple myeloma. </w:t>
      </w:r>
      <w:r w:rsidRPr="004943F3">
        <w:rPr>
          <w:rFonts w:ascii="Book Antiqua" w:hAnsi="Book Antiqua"/>
          <w:i/>
          <w:iCs/>
        </w:rPr>
        <w:t>Blood</w:t>
      </w:r>
      <w:r w:rsidRPr="004943F3">
        <w:rPr>
          <w:rFonts w:ascii="Book Antiqua" w:hAnsi="Book Antiqua"/>
        </w:rPr>
        <w:t xml:space="preserve"> 2007; </w:t>
      </w:r>
      <w:r w:rsidRPr="004943F3">
        <w:rPr>
          <w:rFonts w:ascii="Book Antiqua" w:hAnsi="Book Antiqua"/>
          <w:b/>
          <w:bCs/>
        </w:rPr>
        <w:t>109</w:t>
      </w:r>
      <w:r w:rsidRPr="004943F3">
        <w:rPr>
          <w:rFonts w:ascii="Book Antiqua" w:hAnsi="Book Antiqua"/>
        </w:rPr>
        <w:t>: 2708-2717 [PMID: 17119115 DOI: 10.1182/blood-2006-07-035857]</w:t>
      </w:r>
    </w:p>
    <w:p w14:paraId="0DA3ECCF"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42 </w:t>
      </w:r>
      <w:proofErr w:type="spellStart"/>
      <w:r w:rsidRPr="004943F3">
        <w:rPr>
          <w:rFonts w:ascii="Book Antiqua" w:hAnsi="Book Antiqua"/>
          <w:b/>
          <w:bCs/>
        </w:rPr>
        <w:t>Hideshima</w:t>
      </w:r>
      <w:proofErr w:type="spellEnd"/>
      <w:r w:rsidRPr="004943F3">
        <w:rPr>
          <w:rFonts w:ascii="Book Antiqua" w:hAnsi="Book Antiqua"/>
          <w:b/>
          <w:bCs/>
        </w:rPr>
        <w:t xml:space="preserve"> T</w:t>
      </w:r>
      <w:r w:rsidRPr="004943F3">
        <w:rPr>
          <w:rFonts w:ascii="Book Antiqua" w:hAnsi="Book Antiqua"/>
        </w:rPr>
        <w:t xml:space="preserve">, Anderson KC. Signaling Pathway Mediating Myeloma Cell Growth and Survival. </w:t>
      </w:r>
      <w:r w:rsidRPr="004943F3">
        <w:rPr>
          <w:rFonts w:ascii="Book Antiqua" w:hAnsi="Book Antiqua"/>
          <w:i/>
          <w:iCs/>
        </w:rPr>
        <w:t>Cancers (Basel)</w:t>
      </w:r>
      <w:r w:rsidRPr="004943F3">
        <w:rPr>
          <w:rFonts w:ascii="Book Antiqua" w:hAnsi="Book Antiqua"/>
        </w:rPr>
        <w:t xml:space="preserve"> 2021; </w:t>
      </w:r>
      <w:r w:rsidRPr="004943F3">
        <w:rPr>
          <w:rFonts w:ascii="Book Antiqua" w:hAnsi="Book Antiqua"/>
          <w:b/>
          <w:bCs/>
        </w:rPr>
        <w:t>13</w:t>
      </w:r>
      <w:r w:rsidRPr="004943F3">
        <w:rPr>
          <w:rFonts w:ascii="Book Antiqua" w:hAnsi="Book Antiqua"/>
        </w:rPr>
        <w:t xml:space="preserve"> [PMID: 33435632 DOI: 10.3390/cancers13020216]</w:t>
      </w:r>
    </w:p>
    <w:p w14:paraId="64C06E87"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43 </w:t>
      </w:r>
      <w:proofErr w:type="spellStart"/>
      <w:r w:rsidRPr="004943F3">
        <w:rPr>
          <w:rFonts w:ascii="Book Antiqua" w:hAnsi="Book Antiqua"/>
          <w:b/>
          <w:bCs/>
        </w:rPr>
        <w:t>Hideshima</w:t>
      </w:r>
      <w:proofErr w:type="spellEnd"/>
      <w:r w:rsidRPr="004943F3">
        <w:rPr>
          <w:rFonts w:ascii="Book Antiqua" w:hAnsi="Book Antiqua"/>
          <w:b/>
          <w:bCs/>
        </w:rPr>
        <w:t xml:space="preserve"> T</w:t>
      </w:r>
      <w:r w:rsidRPr="004943F3">
        <w:rPr>
          <w:rFonts w:ascii="Book Antiqua" w:hAnsi="Book Antiqua"/>
        </w:rPr>
        <w:t xml:space="preserve">, </w:t>
      </w:r>
      <w:proofErr w:type="spellStart"/>
      <w:r w:rsidRPr="004943F3">
        <w:rPr>
          <w:rFonts w:ascii="Book Antiqua" w:hAnsi="Book Antiqua"/>
        </w:rPr>
        <w:t>Mitsiades</w:t>
      </w:r>
      <w:proofErr w:type="spellEnd"/>
      <w:r w:rsidRPr="004943F3">
        <w:rPr>
          <w:rFonts w:ascii="Book Antiqua" w:hAnsi="Book Antiqua"/>
        </w:rPr>
        <w:t xml:space="preserve"> C, </w:t>
      </w:r>
      <w:proofErr w:type="spellStart"/>
      <w:r w:rsidRPr="004943F3">
        <w:rPr>
          <w:rFonts w:ascii="Book Antiqua" w:hAnsi="Book Antiqua"/>
        </w:rPr>
        <w:t>Tonon</w:t>
      </w:r>
      <w:proofErr w:type="spellEnd"/>
      <w:r w:rsidRPr="004943F3">
        <w:rPr>
          <w:rFonts w:ascii="Book Antiqua" w:hAnsi="Book Antiqua"/>
        </w:rPr>
        <w:t xml:space="preserve"> G, Richardson PG, Anderson KC. Understanding multiple myeloma pathogenesis in the bone marrow to identify new therapeutic targets. </w:t>
      </w:r>
      <w:r w:rsidRPr="004943F3">
        <w:rPr>
          <w:rFonts w:ascii="Book Antiqua" w:hAnsi="Book Antiqua"/>
          <w:i/>
          <w:iCs/>
        </w:rPr>
        <w:t>Nat Rev Cancer</w:t>
      </w:r>
      <w:r w:rsidRPr="004943F3">
        <w:rPr>
          <w:rFonts w:ascii="Book Antiqua" w:hAnsi="Book Antiqua"/>
        </w:rPr>
        <w:t xml:space="preserve"> 2007; </w:t>
      </w:r>
      <w:r w:rsidRPr="004943F3">
        <w:rPr>
          <w:rFonts w:ascii="Book Antiqua" w:hAnsi="Book Antiqua"/>
          <w:b/>
          <w:bCs/>
        </w:rPr>
        <w:t>7</w:t>
      </w:r>
      <w:r w:rsidRPr="004943F3">
        <w:rPr>
          <w:rFonts w:ascii="Book Antiqua" w:hAnsi="Book Antiqua"/>
        </w:rPr>
        <w:t>: 585-598 [PMID: 17646864 DOI: 10.1038/nrc2189]</w:t>
      </w:r>
    </w:p>
    <w:p w14:paraId="455D2D20"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44 </w:t>
      </w:r>
      <w:proofErr w:type="spellStart"/>
      <w:r w:rsidRPr="004943F3">
        <w:rPr>
          <w:rFonts w:ascii="Book Antiqua" w:hAnsi="Book Antiqua"/>
          <w:b/>
          <w:bCs/>
        </w:rPr>
        <w:t>Musolino</w:t>
      </w:r>
      <w:proofErr w:type="spellEnd"/>
      <w:r w:rsidRPr="004943F3">
        <w:rPr>
          <w:rFonts w:ascii="Book Antiqua" w:hAnsi="Book Antiqua"/>
          <w:b/>
          <w:bCs/>
        </w:rPr>
        <w:t xml:space="preserve"> C</w:t>
      </w:r>
      <w:r w:rsidRPr="004943F3">
        <w:rPr>
          <w:rFonts w:ascii="Book Antiqua" w:hAnsi="Book Antiqua"/>
        </w:rPr>
        <w:t xml:space="preserve">, Allegra A, </w:t>
      </w:r>
      <w:proofErr w:type="spellStart"/>
      <w:r w:rsidRPr="004943F3">
        <w:rPr>
          <w:rFonts w:ascii="Book Antiqua" w:hAnsi="Book Antiqua"/>
        </w:rPr>
        <w:t>Innao</w:t>
      </w:r>
      <w:proofErr w:type="spellEnd"/>
      <w:r w:rsidRPr="004943F3">
        <w:rPr>
          <w:rFonts w:ascii="Book Antiqua" w:hAnsi="Book Antiqua"/>
        </w:rPr>
        <w:t xml:space="preserve"> V, Allegra AG, </w:t>
      </w:r>
      <w:proofErr w:type="spellStart"/>
      <w:r w:rsidRPr="004943F3">
        <w:rPr>
          <w:rFonts w:ascii="Book Antiqua" w:hAnsi="Book Antiqua"/>
        </w:rPr>
        <w:t>Pioggia</w:t>
      </w:r>
      <w:proofErr w:type="spellEnd"/>
      <w:r w:rsidRPr="004943F3">
        <w:rPr>
          <w:rFonts w:ascii="Book Antiqua" w:hAnsi="Book Antiqua"/>
        </w:rPr>
        <w:t xml:space="preserve"> G, </w:t>
      </w:r>
      <w:proofErr w:type="spellStart"/>
      <w:r w:rsidRPr="004943F3">
        <w:rPr>
          <w:rFonts w:ascii="Book Antiqua" w:hAnsi="Book Antiqua"/>
        </w:rPr>
        <w:t>Gangemi</w:t>
      </w:r>
      <w:proofErr w:type="spellEnd"/>
      <w:r w:rsidRPr="004943F3">
        <w:rPr>
          <w:rFonts w:ascii="Book Antiqua" w:hAnsi="Book Antiqua"/>
        </w:rPr>
        <w:t xml:space="preserve"> S. Inflammatory and Anti-Inflammatory Equilibrium, Proliferative and Antiproliferative Balance: The Role of Cytokines in Multiple Myeloma. </w:t>
      </w:r>
      <w:r w:rsidRPr="004943F3">
        <w:rPr>
          <w:rFonts w:ascii="Book Antiqua" w:hAnsi="Book Antiqua"/>
          <w:i/>
          <w:iCs/>
        </w:rPr>
        <w:t xml:space="preserve">Mediators </w:t>
      </w:r>
      <w:proofErr w:type="spellStart"/>
      <w:r w:rsidRPr="004943F3">
        <w:rPr>
          <w:rFonts w:ascii="Book Antiqua" w:hAnsi="Book Antiqua"/>
          <w:i/>
          <w:iCs/>
        </w:rPr>
        <w:t>Inflamm</w:t>
      </w:r>
      <w:proofErr w:type="spellEnd"/>
      <w:r w:rsidRPr="004943F3">
        <w:rPr>
          <w:rFonts w:ascii="Book Antiqua" w:hAnsi="Book Antiqua"/>
        </w:rPr>
        <w:t xml:space="preserve"> 2017; </w:t>
      </w:r>
      <w:r w:rsidRPr="004943F3">
        <w:rPr>
          <w:rFonts w:ascii="Book Antiqua" w:hAnsi="Book Antiqua"/>
          <w:b/>
          <w:bCs/>
        </w:rPr>
        <w:t>2017</w:t>
      </w:r>
      <w:r w:rsidRPr="004943F3">
        <w:rPr>
          <w:rFonts w:ascii="Book Antiqua" w:hAnsi="Book Antiqua"/>
        </w:rPr>
        <w:t>: 1852517 [PMID: 29089667 DOI: 10.1155/2017/1852517]</w:t>
      </w:r>
    </w:p>
    <w:p w14:paraId="2298F6AC" w14:textId="77777777" w:rsidR="007D0692" w:rsidRPr="004943F3" w:rsidRDefault="007D0692" w:rsidP="004943F3">
      <w:pPr>
        <w:spacing w:line="360" w:lineRule="auto"/>
        <w:jc w:val="both"/>
        <w:rPr>
          <w:rFonts w:ascii="Book Antiqua" w:hAnsi="Book Antiqua"/>
        </w:rPr>
      </w:pPr>
      <w:r w:rsidRPr="004943F3">
        <w:rPr>
          <w:rFonts w:ascii="Book Antiqua" w:hAnsi="Book Antiqua"/>
        </w:rPr>
        <w:lastRenderedPageBreak/>
        <w:t xml:space="preserve">45 </w:t>
      </w:r>
      <w:r w:rsidRPr="004943F3">
        <w:rPr>
          <w:rFonts w:ascii="Book Antiqua" w:hAnsi="Book Antiqua"/>
          <w:b/>
          <w:bCs/>
        </w:rPr>
        <w:t>Lust JA</w:t>
      </w:r>
      <w:r w:rsidRPr="004943F3">
        <w:rPr>
          <w:rFonts w:ascii="Book Antiqua" w:hAnsi="Book Antiqua"/>
        </w:rPr>
        <w:t xml:space="preserve">, Lacy MQ, </w:t>
      </w:r>
      <w:proofErr w:type="spellStart"/>
      <w:r w:rsidRPr="004943F3">
        <w:rPr>
          <w:rFonts w:ascii="Book Antiqua" w:hAnsi="Book Antiqua"/>
        </w:rPr>
        <w:t>Zeldenrust</w:t>
      </w:r>
      <w:proofErr w:type="spellEnd"/>
      <w:r w:rsidRPr="004943F3">
        <w:rPr>
          <w:rFonts w:ascii="Book Antiqua" w:hAnsi="Book Antiqua"/>
        </w:rPr>
        <w:t xml:space="preserve"> SR, </w:t>
      </w:r>
      <w:proofErr w:type="spellStart"/>
      <w:r w:rsidRPr="004943F3">
        <w:rPr>
          <w:rFonts w:ascii="Book Antiqua" w:hAnsi="Book Antiqua"/>
        </w:rPr>
        <w:t>Witzig</w:t>
      </w:r>
      <w:proofErr w:type="spellEnd"/>
      <w:r w:rsidRPr="004943F3">
        <w:rPr>
          <w:rFonts w:ascii="Book Antiqua" w:hAnsi="Book Antiqua"/>
        </w:rPr>
        <w:t xml:space="preserve"> TE, Moon-</w:t>
      </w:r>
      <w:proofErr w:type="spellStart"/>
      <w:r w:rsidRPr="004943F3">
        <w:rPr>
          <w:rFonts w:ascii="Book Antiqua" w:hAnsi="Book Antiqua"/>
        </w:rPr>
        <w:t>Tasson</w:t>
      </w:r>
      <w:proofErr w:type="spellEnd"/>
      <w:r w:rsidRPr="004943F3">
        <w:rPr>
          <w:rFonts w:ascii="Book Antiqua" w:hAnsi="Book Antiqua"/>
        </w:rPr>
        <w:t xml:space="preserve"> LL, </w:t>
      </w:r>
      <w:proofErr w:type="spellStart"/>
      <w:r w:rsidRPr="004943F3">
        <w:rPr>
          <w:rFonts w:ascii="Book Antiqua" w:hAnsi="Book Antiqua"/>
        </w:rPr>
        <w:t>Dinarello</w:t>
      </w:r>
      <w:proofErr w:type="spellEnd"/>
      <w:r w:rsidRPr="004943F3">
        <w:rPr>
          <w:rFonts w:ascii="Book Antiqua" w:hAnsi="Book Antiqua"/>
        </w:rPr>
        <w:t xml:space="preserve"> CA, Donovan KA. Reduction in C-reactive protein indicates successful targeting of the IL-1/IL-6 axis resulting in improved survival in early stage multiple myeloma. </w:t>
      </w:r>
      <w:r w:rsidRPr="004943F3">
        <w:rPr>
          <w:rFonts w:ascii="Book Antiqua" w:hAnsi="Book Antiqua"/>
          <w:i/>
          <w:iCs/>
        </w:rPr>
        <w:t xml:space="preserve">Am J </w:t>
      </w:r>
      <w:proofErr w:type="spellStart"/>
      <w:r w:rsidRPr="004943F3">
        <w:rPr>
          <w:rFonts w:ascii="Book Antiqua" w:hAnsi="Book Antiqua"/>
          <w:i/>
          <w:iCs/>
        </w:rPr>
        <w:t>Hematol</w:t>
      </w:r>
      <w:proofErr w:type="spellEnd"/>
      <w:r w:rsidRPr="004943F3">
        <w:rPr>
          <w:rFonts w:ascii="Book Antiqua" w:hAnsi="Book Antiqua"/>
        </w:rPr>
        <w:t xml:space="preserve"> 2016; </w:t>
      </w:r>
      <w:r w:rsidRPr="004943F3">
        <w:rPr>
          <w:rFonts w:ascii="Book Antiqua" w:hAnsi="Book Antiqua"/>
          <w:b/>
          <w:bCs/>
        </w:rPr>
        <w:t>91</w:t>
      </w:r>
      <w:r w:rsidRPr="004943F3">
        <w:rPr>
          <w:rFonts w:ascii="Book Antiqua" w:hAnsi="Book Antiqua"/>
        </w:rPr>
        <w:t>: 571-574 [PMID: 26945843 DOI: 10.1002/ajh.24352]</w:t>
      </w:r>
    </w:p>
    <w:p w14:paraId="613BFA5A"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46 </w:t>
      </w:r>
      <w:r w:rsidRPr="004943F3">
        <w:rPr>
          <w:rFonts w:ascii="Book Antiqua" w:hAnsi="Book Antiqua"/>
          <w:b/>
          <w:bCs/>
        </w:rPr>
        <w:t>Chong PSY</w:t>
      </w:r>
      <w:r w:rsidRPr="004943F3">
        <w:rPr>
          <w:rFonts w:ascii="Book Antiqua" w:hAnsi="Book Antiqua"/>
        </w:rPr>
        <w:t xml:space="preserve">, </w:t>
      </w:r>
      <w:proofErr w:type="spellStart"/>
      <w:r w:rsidRPr="004943F3">
        <w:rPr>
          <w:rFonts w:ascii="Book Antiqua" w:hAnsi="Book Antiqua"/>
        </w:rPr>
        <w:t>Chng</w:t>
      </w:r>
      <w:proofErr w:type="spellEnd"/>
      <w:r w:rsidRPr="004943F3">
        <w:rPr>
          <w:rFonts w:ascii="Book Antiqua" w:hAnsi="Book Antiqua"/>
        </w:rPr>
        <w:t xml:space="preserve"> WJ, de Mel S. STAT3: A Promising Therapeutic Target in Multiple Myeloma. </w:t>
      </w:r>
      <w:r w:rsidRPr="004943F3">
        <w:rPr>
          <w:rFonts w:ascii="Book Antiqua" w:hAnsi="Book Antiqua"/>
          <w:i/>
          <w:iCs/>
        </w:rPr>
        <w:t>Cancers (Basel)</w:t>
      </w:r>
      <w:r w:rsidRPr="004943F3">
        <w:rPr>
          <w:rFonts w:ascii="Book Antiqua" w:hAnsi="Book Antiqua"/>
        </w:rPr>
        <w:t xml:space="preserve"> 2019; </w:t>
      </w:r>
      <w:r w:rsidRPr="004943F3">
        <w:rPr>
          <w:rFonts w:ascii="Book Antiqua" w:hAnsi="Book Antiqua"/>
          <w:b/>
          <w:bCs/>
        </w:rPr>
        <w:t>11</w:t>
      </w:r>
      <w:r w:rsidRPr="004943F3">
        <w:rPr>
          <w:rFonts w:ascii="Book Antiqua" w:hAnsi="Book Antiqua"/>
        </w:rPr>
        <w:t xml:space="preserve"> [PMID: 31130718 DOI: 10.3390/cancers11050731]</w:t>
      </w:r>
    </w:p>
    <w:p w14:paraId="55002EAD"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47 </w:t>
      </w:r>
      <w:proofErr w:type="spellStart"/>
      <w:r w:rsidRPr="004943F3">
        <w:rPr>
          <w:rFonts w:ascii="Book Antiqua" w:hAnsi="Book Antiqua"/>
          <w:b/>
          <w:bCs/>
        </w:rPr>
        <w:t>Hashizume</w:t>
      </w:r>
      <w:proofErr w:type="spellEnd"/>
      <w:r w:rsidRPr="004943F3">
        <w:rPr>
          <w:rFonts w:ascii="Book Antiqua" w:hAnsi="Book Antiqua"/>
          <w:b/>
          <w:bCs/>
        </w:rPr>
        <w:t xml:space="preserve"> M</w:t>
      </w:r>
      <w:r w:rsidRPr="004943F3">
        <w:rPr>
          <w:rFonts w:ascii="Book Antiqua" w:hAnsi="Book Antiqua"/>
        </w:rPr>
        <w:t xml:space="preserve">, Hayakawa N, </w:t>
      </w:r>
      <w:proofErr w:type="spellStart"/>
      <w:r w:rsidRPr="004943F3">
        <w:rPr>
          <w:rFonts w:ascii="Book Antiqua" w:hAnsi="Book Antiqua"/>
        </w:rPr>
        <w:t>Mihara</w:t>
      </w:r>
      <w:proofErr w:type="spellEnd"/>
      <w:r w:rsidRPr="004943F3">
        <w:rPr>
          <w:rFonts w:ascii="Book Antiqua" w:hAnsi="Book Antiqua"/>
        </w:rPr>
        <w:t xml:space="preserve"> M. IL-6 trans-</w:t>
      </w:r>
      <w:proofErr w:type="spellStart"/>
      <w:r w:rsidRPr="004943F3">
        <w:rPr>
          <w:rFonts w:ascii="Book Antiqua" w:hAnsi="Book Antiqua"/>
        </w:rPr>
        <w:t>signalling</w:t>
      </w:r>
      <w:proofErr w:type="spellEnd"/>
      <w:r w:rsidRPr="004943F3">
        <w:rPr>
          <w:rFonts w:ascii="Book Antiqua" w:hAnsi="Book Antiqua"/>
        </w:rPr>
        <w:t xml:space="preserve"> directly induces RANKL on fibroblast-like synovial cells and is involved in RANKL induction by TNF-alpha and IL-17. </w:t>
      </w:r>
      <w:r w:rsidRPr="004943F3">
        <w:rPr>
          <w:rFonts w:ascii="Book Antiqua" w:hAnsi="Book Antiqua"/>
          <w:i/>
          <w:iCs/>
        </w:rPr>
        <w:t>Rheumatology (Oxford)</w:t>
      </w:r>
      <w:r w:rsidRPr="004943F3">
        <w:rPr>
          <w:rFonts w:ascii="Book Antiqua" w:hAnsi="Book Antiqua"/>
        </w:rPr>
        <w:t xml:space="preserve"> 2008; </w:t>
      </w:r>
      <w:r w:rsidRPr="004943F3">
        <w:rPr>
          <w:rFonts w:ascii="Book Antiqua" w:hAnsi="Book Antiqua"/>
          <w:b/>
          <w:bCs/>
        </w:rPr>
        <w:t>47</w:t>
      </w:r>
      <w:r w:rsidRPr="004943F3">
        <w:rPr>
          <w:rFonts w:ascii="Book Antiqua" w:hAnsi="Book Antiqua"/>
        </w:rPr>
        <w:t>: 1635-1640 [PMID: 18786965 DOI: 10.1093/rheumatology/ken363]</w:t>
      </w:r>
    </w:p>
    <w:p w14:paraId="030B96D7"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48 </w:t>
      </w:r>
      <w:r w:rsidRPr="004943F3">
        <w:rPr>
          <w:rFonts w:ascii="Book Antiqua" w:hAnsi="Book Antiqua"/>
          <w:b/>
          <w:bCs/>
        </w:rPr>
        <w:t>Roy P</w:t>
      </w:r>
      <w:r w:rsidRPr="004943F3">
        <w:rPr>
          <w:rFonts w:ascii="Book Antiqua" w:hAnsi="Book Antiqua"/>
        </w:rPr>
        <w:t xml:space="preserve">, Sarkar UA, </w:t>
      </w:r>
      <w:proofErr w:type="spellStart"/>
      <w:r w:rsidRPr="004943F3">
        <w:rPr>
          <w:rFonts w:ascii="Book Antiqua" w:hAnsi="Book Antiqua"/>
        </w:rPr>
        <w:t>Basak</w:t>
      </w:r>
      <w:proofErr w:type="spellEnd"/>
      <w:r w:rsidRPr="004943F3">
        <w:rPr>
          <w:rFonts w:ascii="Book Antiqua" w:hAnsi="Book Antiqua"/>
        </w:rPr>
        <w:t xml:space="preserve"> S. The NF-</w:t>
      </w:r>
      <w:proofErr w:type="spellStart"/>
      <w:r w:rsidRPr="004943F3">
        <w:rPr>
          <w:rFonts w:ascii="Book Antiqua" w:hAnsi="Book Antiqua"/>
        </w:rPr>
        <w:t>κB</w:t>
      </w:r>
      <w:proofErr w:type="spellEnd"/>
      <w:r w:rsidRPr="004943F3">
        <w:rPr>
          <w:rFonts w:ascii="Book Antiqua" w:hAnsi="Book Antiqua"/>
        </w:rPr>
        <w:t xml:space="preserve"> Activating Pathways in Multiple Myeloma. </w:t>
      </w:r>
      <w:r w:rsidRPr="004943F3">
        <w:rPr>
          <w:rFonts w:ascii="Book Antiqua" w:hAnsi="Book Antiqua"/>
          <w:i/>
          <w:iCs/>
        </w:rPr>
        <w:t>Biomedicines</w:t>
      </w:r>
      <w:r w:rsidRPr="004943F3">
        <w:rPr>
          <w:rFonts w:ascii="Book Antiqua" w:hAnsi="Book Antiqua"/>
        </w:rPr>
        <w:t xml:space="preserve"> 2018; </w:t>
      </w:r>
      <w:r w:rsidRPr="004943F3">
        <w:rPr>
          <w:rFonts w:ascii="Book Antiqua" w:hAnsi="Book Antiqua"/>
          <w:b/>
          <w:bCs/>
        </w:rPr>
        <w:t>6</w:t>
      </w:r>
      <w:r w:rsidRPr="004943F3">
        <w:rPr>
          <w:rFonts w:ascii="Book Antiqua" w:hAnsi="Book Antiqua"/>
        </w:rPr>
        <w:t xml:space="preserve"> [PMID: 29772694 DOI: 10.3390/biomedicines6020059]</w:t>
      </w:r>
    </w:p>
    <w:p w14:paraId="6EA67079"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49 </w:t>
      </w:r>
      <w:proofErr w:type="spellStart"/>
      <w:r w:rsidRPr="004943F3">
        <w:rPr>
          <w:rFonts w:ascii="Book Antiqua" w:hAnsi="Book Antiqua"/>
          <w:b/>
          <w:bCs/>
        </w:rPr>
        <w:t>Mitsiades</w:t>
      </w:r>
      <w:proofErr w:type="spellEnd"/>
      <w:r w:rsidRPr="004943F3">
        <w:rPr>
          <w:rFonts w:ascii="Book Antiqua" w:hAnsi="Book Antiqua"/>
          <w:b/>
          <w:bCs/>
        </w:rPr>
        <w:t xml:space="preserve"> CS</w:t>
      </w:r>
      <w:r w:rsidRPr="004943F3">
        <w:rPr>
          <w:rFonts w:ascii="Book Antiqua" w:hAnsi="Book Antiqua"/>
        </w:rPr>
        <w:t xml:space="preserve">, </w:t>
      </w:r>
      <w:proofErr w:type="spellStart"/>
      <w:r w:rsidRPr="004943F3">
        <w:rPr>
          <w:rFonts w:ascii="Book Antiqua" w:hAnsi="Book Antiqua"/>
        </w:rPr>
        <w:t>Mitsiades</w:t>
      </w:r>
      <w:proofErr w:type="spellEnd"/>
      <w:r w:rsidRPr="004943F3">
        <w:rPr>
          <w:rFonts w:ascii="Book Antiqua" w:hAnsi="Book Antiqua"/>
        </w:rPr>
        <w:t xml:space="preserve"> N, </w:t>
      </w:r>
      <w:proofErr w:type="spellStart"/>
      <w:r w:rsidRPr="004943F3">
        <w:rPr>
          <w:rFonts w:ascii="Book Antiqua" w:hAnsi="Book Antiqua"/>
        </w:rPr>
        <w:t>Poulaki</w:t>
      </w:r>
      <w:proofErr w:type="spellEnd"/>
      <w:r w:rsidRPr="004943F3">
        <w:rPr>
          <w:rFonts w:ascii="Book Antiqua" w:hAnsi="Book Antiqua"/>
        </w:rPr>
        <w:t xml:space="preserve"> V, </w:t>
      </w:r>
      <w:proofErr w:type="spellStart"/>
      <w:r w:rsidRPr="004943F3">
        <w:rPr>
          <w:rFonts w:ascii="Book Antiqua" w:hAnsi="Book Antiqua"/>
        </w:rPr>
        <w:t>Schlossman</w:t>
      </w:r>
      <w:proofErr w:type="spellEnd"/>
      <w:r w:rsidRPr="004943F3">
        <w:rPr>
          <w:rFonts w:ascii="Book Antiqua" w:hAnsi="Book Antiqua"/>
        </w:rPr>
        <w:t xml:space="preserve"> R, Akiyama M, Chauhan D, </w:t>
      </w:r>
      <w:proofErr w:type="spellStart"/>
      <w:r w:rsidRPr="004943F3">
        <w:rPr>
          <w:rFonts w:ascii="Book Antiqua" w:hAnsi="Book Antiqua"/>
        </w:rPr>
        <w:t>Hideshima</w:t>
      </w:r>
      <w:proofErr w:type="spellEnd"/>
      <w:r w:rsidRPr="004943F3">
        <w:rPr>
          <w:rFonts w:ascii="Book Antiqua" w:hAnsi="Book Antiqua"/>
        </w:rPr>
        <w:t xml:space="preserve"> T, Treon SP, Munshi NC, Richardson PG, Anderson KC. Activation of NF-</w:t>
      </w:r>
      <w:proofErr w:type="spellStart"/>
      <w:r w:rsidRPr="004943F3">
        <w:rPr>
          <w:rFonts w:ascii="Book Antiqua" w:hAnsi="Book Antiqua"/>
        </w:rPr>
        <w:t>kappaB</w:t>
      </w:r>
      <w:proofErr w:type="spellEnd"/>
      <w:r w:rsidRPr="004943F3">
        <w:rPr>
          <w:rFonts w:ascii="Book Antiqua" w:hAnsi="Book Antiqua"/>
        </w:rPr>
        <w:t xml:space="preserve"> and upregulation of intracellular anti-apoptotic proteins via the IGF-1/Akt signaling in human multiple myeloma cells: therapeutic implications. </w:t>
      </w:r>
      <w:r w:rsidRPr="004943F3">
        <w:rPr>
          <w:rFonts w:ascii="Book Antiqua" w:hAnsi="Book Antiqua"/>
          <w:i/>
          <w:iCs/>
        </w:rPr>
        <w:t>Oncogene</w:t>
      </w:r>
      <w:r w:rsidRPr="004943F3">
        <w:rPr>
          <w:rFonts w:ascii="Book Antiqua" w:hAnsi="Book Antiqua"/>
        </w:rPr>
        <w:t xml:space="preserve"> 2002; </w:t>
      </w:r>
      <w:r w:rsidRPr="004943F3">
        <w:rPr>
          <w:rFonts w:ascii="Book Antiqua" w:hAnsi="Book Antiqua"/>
          <w:b/>
          <w:bCs/>
        </w:rPr>
        <w:t>21</w:t>
      </w:r>
      <w:r w:rsidRPr="004943F3">
        <w:rPr>
          <w:rFonts w:ascii="Book Antiqua" w:hAnsi="Book Antiqua"/>
        </w:rPr>
        <w:t>: 5673-5683 [PMID: 12173037 DOI: 10.1038/sj.onc.1205664]</w:t>
      </w:r>
    </w:p>
    <w:p w14:paraId="0235BEE9"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50 </w:t>
      </w:r>
      <w:proofErr w:type="spellStart"/>
      <w:r w:rsidRPr="004943F3">
        <w:rPr>
          <w:rFonts w:ascii="Book Antiqua" w:hAnsi="Book Antiqua"/>
          <w:b/>
          <w:bCs/>
        </w:rPr>
        <w:t>Hengeveld</w:t>
      </w:r>
      <w:proofErr w:type="spellEnd"/>
      <w:r w:rsidRPr="004943F3">
        <w:rPr>
          <w:rFonts w:ascii="Book Antiqua" w:hAnsi="Book Antiqua"/>
          <w:b/>
          <w:bCs/>
        </w:rPr>
        <w:t xml:space="preserve"> PJ</w:t>
      </w:r>
      <w:r w:rsidRPr="004943F3">
        <w:rPr>
          <w:rFonts w:ascii="Book Antiqua" w:hAnsi="Book Antiqua"/>
        </w:rPr>
        <w:t xml:space="preserve">, Kersten MJ. B-cell activating factor in the pathophysiology of multiple myeloma: a target for therapy? </w:t>
      </w:r>
      <w:r w:rsidRPr="004943F3">
        <w:rPr>
          <w:rFonts w:ascii="Book Antiqua" w:hAnsi="Book Antiqua"/>
          <w:i/>
          <w:iCs/>
        </w:rPr>
        <w:t>Blood Cancer J</w:t>
      </w:r>
      <w:r w:rsidRPr="004943F3">
        <w:rPr>
          <w:rFonts w:ascii="Book Antiqua" w:hAnsi="Book Antiqua"/>
        </w:rPr>
        <w:t xml:space="preserve"> 2015; </w:t>
      </w:r>
      <w:r w:rsidRPr="004943F3">
        <w:rPr>
          <w:rFonts w:ascii="Book Antiqua" w:hAnsi="Book Antiqua"/>
          <w:b/>
          <w:bCs/>
        </w:rPr>
        <w:t>5</w:t>
      </w:r>
      <w:r w:rsidRPr="004943F3">
        <w:rPr>
          <w:rFonts w:ascii="Book Antiqua" w:hAnsi="Book Antiqua"/>
        </w:rPr>
        <w:t>: e282 [PMID: 25723853 DOI: 10.1038/bcj.2015.3]</w:t>
      </w:r>
    </w:p>
    <w:p w14:paraId="62E998E1"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51 </w:t>
      </w:r>
      <w:proofErr w:type="spellStart"/>
      <w:r w:rsidRPr="004943F3">
        <w:rPr>
          <w:rFonts w:ascii="Book Antiqua" w:hAnsi="Book Antiqua"/>
          <w:b/>
          <w:bCs/>
        </w:rPr>
        <w:t>Chilov</w:t>
      </w:r>
      <w:proofErr w:type="spellEnd"/>
      <w:r w:rsidRPr="004943F3">
        <w:rPr>
          <w:rFonts w:ascii="Book Antiqua" w:hAnsi="Book Antiqua"/>
          <w:b/>
          <w:bCs/>
        </w:rPr>
        <w:t xml:space="preserve"> D</w:t>
      </w:r>
      <w:r w:rsidRPr="004943F3">
        <w:rPr>
          <w:rFonts w:ascii="Book Antiqua" w:hAnsi="Book Antiqua"/>
        </w:rPr>
        <w:t xml:space="preserve">, </w:t>
      </w:r>
      <w:proofErr w:type="spellStart"/>
      <w:r w:rsidRPr="004943F3">
        <w:rPr>
          <w:rFonts w:ascii="Book Antiqua" w:hAnsi="Book Antiqua"/>
        </w:rPr>
        <w:t>Kukk</w:t>
      </w:r>
      <w:proofErr w:type="spellEnd"/>
      <w:r w:rsidRPr="004943F3">
        <w:rPr>
          <w:rFonts w:ascii="Book Antiqua" w:hAnsi="Book Antiqua"/>
        </w:rPr>
        <w:t xml:space="preserve"> E, Taira S, </w:t>
      </w:r>
      <w:proofErr w:type="spellStart"/>
      <w:r w:rsidRPr="004943F3">
        <w:rPr>
          <w:rFonts w:ascii="Book Antiqua" w:hAnsi="Book Antiqua"/>
        </w:rPr>
        <w:t>Jeltsch</w:t>
      </w:r>
      <w:proofErr w:type="spellEnd"/>
      <w:r w:rsidRPr="004943F3">
        <w:rPr>
          <w:rFonts w:ascii="Book Antiqua" w:hAnsi="Book Antiqua"/>
        </w:rPr>
        <w:t xml:space="preserve"> M, Kaukonen J, </w:t>
      </w:r>
      <w:proofErr w:type="spellStart"/>
      <w:r w:rsidRPr="004943F3">
        <w:rPr>
          <w:rFonts w:ascii="Book Antiqua" w:hAnsi="Book Antiqua"/>
        </w:rPr>
        <w:t>Palotie</w:t>
      </w:r>
      <w:proofErr w:type="spellEnd"/>
      <w:r w:rsidRPr="004943F3">
        <w:rPr>
          <w:rFonts w:ascii="Book Antiqua" w:hAnsi="Book Antiqua"/>
        </w:rPr>
        <w:t xml:space="preserve"> A, </w:t>
      </w:r>
      <w:proofErr w:type="spellStart"/>
      <w:r w:rsidRPr="004943F3">
        <w:rPr>
          <w:rFonts w:ascii="Book Antiqua" w:hAnsi="Book Antiqua"/>
        </w:rPr>
        <w:t>Joukov</w:t>
      </w:r>
      <w:proofErr w:type="spellEnd"/>
      <w:r w:rsidRPr="004943F3">
        <w:rPr>
          <w:rFonts w:ascii="Book Antiqua" w:hAnsi="Book Antiqua"/>
        </w:rPr>
        <w:t xml:space="preserve"> V, </w:t>
      </w:r>
      <w:proofErr w:type="spellStart"/>
      <w:r w:rsidRPr="004943F3">
        <w:rPr>
          <w:rFonts w:ascii="Book Antiqua" w:hAnsi="Book Antiqua"/>
        </w:rPr>
        <w:t>Alitalo</w:t>
      </w:r>
      <w:proofErr w:type="spellEnd"/>
      <w:r w:rsidRPr="004943F3">
        <w:rPr>
          <w:rFonts w:ascii="Book Antiqua" w:hAnsi="Book Antiqua"/>
        </w:rPr>
        <w:t xml:space="preserve"> K. Genomic organization of human and mouse genes for vascular endothelial growth factor C. </w:t>
      </w:r>
      <w:r w:rsidRPr="004943F3">
        <w:rPr>
          <w:rFonts w:ascii="Book Antiqua" w:hAnsi="Book Antiqua"/>
          <w:i/>
          <w:iCs/>
        </w:rPr>
        <w:t>J Biol Chem</w:t>
      </w:r>
      <w:r w:rsidRPr="004943F3">
        <w:rPr>
          <w:rFonts w:ascii="Book Antiqua" w:hAnsi="Book Antiqua"/>
        </w:rPr>
        <w:t xml:space="preserve"> 1997; </w:t>
      </w:r>
      <w:r w:rsidRPr="004943F3">
        <w:rPr>
          <w:rFonts w:ascii="Book Antiqua" w:hAnsi="Book Antiqua"/>
          <w:b/>
          <w:bCs/>
        </w:rPr>
        <w:t>272</w:t>
      </w:r>
      <w:r w:rsidRPr="004943F3">
        <w:rPr>
          <w:rFonts w:ascii="Book Antiqua" w:hAnsi="Book Antiqua"/>
        </w:rPr>
        <w:t>: 25176-25183 [PMID: 9312130 DOI: 10.1074/jbc.272.40.25176]</w:t>
      </w:r>
    </w:p>
    <w:p w14:paraId="369ADE56"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52 </w:t>
      </w:r>
      <w:r w:rsidRPr="004943F3">
        <w:rPr>
          <w:rFonts w:ascii="Book Antiqua" w:hAnsi="Book Antiqua"/>
          <w:b/>
          <w:bCs/>
        </w:rPr>
        <w:t>Kumar S</w:t>
      </w:r>
      <w:r w:rsidRPr="004943F3">
        <w:rPr>
          <w:rFonts w:ascii="Book Antiqua" w:hAnsi="Book Antiqua"/>
        </w:rPr>
        <w:t xml:space="preserve">, </w:t>
      </w:r>
      <w:proofErr w:type="spellStart"/>
      <w:r w:rsidRPr="004943F3">
        <w:rPr>
          <w:rFonts w:ascii="Book Antiqua" w:hAnsi="Book Antiqua"/>
        </w:rPr>
        <w:t>Witzig</w:t>
      </w:r>
      <w:proofErr w:type="spellEnd"/>
      <w:r w:rsidRPr="004943F3">
        <w:rPr>
          <w:rFonts w:ascii="Book Antiqua" w:hAnsi="Book Antiqua"/>
        </w:rPr>
        <w:t xml:space="preserve"> TE, Timm M, </w:t>
      </w:r>
      <w:proofErr w:type="spellStart"/>
      <w:r w:rsidRPr="004943F3">
        <w:rPr>
          <w:rFonts w:ascii="Book Antiqua" w:hAnsi="Book Antiqua"/>
        </w:rPr>
        <w:t>Haug</w:t>
      </w:r>
      <w:proofErr w:type="spellEnd"/>
      <w:r w:rsidRPr="004943F3">
        <w:rPr>
          <w:rFonts w:ascii="Book Antiqua" w:hAnsi="Book Antiqua"/>
        </w:rPr>
        <w:t xml:space="preserve"> J, </w:t>
      </w:r>
      <w:proofErr w:type="spellStart"/>
      <w:r w:rsidRPr="004943F3">
        <w:rPr>
          <w:rFonts w:ascii="Book Antiqua" w:hAnsi="Book Antiqua"/>
        </w:rPr>
        <w:t>Wellik</w:t>
      </w:r>
      <w:proofErr w:type="spellEnd"/>
      <w:r w:rsidRPr="004943F3">
        <w:rPr>
          <w:rFonts w:ascii="Book Antiqua" w:hAnsi="Book Antiqua"/>
        </w:rPr>
        <w:t xml:space="preserve"> L, Fonseca R, </w:t>
      </w:r>
      <w:proofErr w:type="spellStart"/>
      <w:r w:rsidRPr="004943F3">
        <w:rPr>
          <w:rFonts w:ascii="Book Antiqua" w:hAnsi="Book Antiqua"/>
        </w:rPr>
        <w:t>Greipp</w:t>
      </w:r>
      <w:proofErr w:type="spellEnd"/>
      <w:r w:rsidRPr="004943F3">
        <w:rPr>
          <w:rFonts w:ascii="Book Antiqua" w:hAnsi="Book Antiqua"/>
        </w:rPr>
        <w:t xml:space="preserve"> PR, Rajkumar SV. Expression of VEGF and its receptors by myeloma cells. </w:t>
      </w:r>
      <w:r w:rsidRPr="004943F3">
        <w:rPr>
          <w:rFonts w:ascii="Book Antiqua" w:hAnsi="Book Antiqua"/>
          <w:i/>
          <w:iCs/>
        </w:rPr>
        <w:t>Leukemia</w:t>
      </w:r>
      <w:r w:rsidRPr="004943F3">
        <w:rPr>
          <w:rFonts w:ascii="Book Antiqua" w:hAnsi="Book Antiqua"/>
        </w:rPr>
        <w:t xml:space="preserve"> 2003; </w:t>
      </w:r>
      <w:r w:rsidRPr="004943F3">
        <w:rPr>
          <w:rFonts w:ascii="Book Antiqua" w:hAnsi="Book Antiqua"/>
          <w:b/>
          <w:bCs/>
        </w:rPr>
        <w:t>17</w:t>
      </w:r>
      <w:r w:rsidRPr="004943F3">
        <w:rPr>
          <w:rFonts w:ascii="Book Antiqua" w:hAnsi="Book Antiqua"/>
        </w:rPr>
        <w:t>: 2025-2031 [PMID: 14513053 DOI: 10.1038/sj.leu.2403084]</w:t>
      </w:r>
    </w:p>
    <w:p w14:paraId="6E50579D"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53 </w:t>
      </w:r>
      <w:r w:rsidRPr="004943F3">
        <w:rPr>
          <w:rFonts w:ascii="Book Antiqua" w:hAnsi="Book Antiqua"/>
          <w:b/>
          <w:bCs/>
        </w:rPr>
        <w:t>John L</w:t>
      </w:r>
      <w:r w:rsidRPr="004943F3">
        <w:rPr>
          <w:rFonts w:ascii="Book Antiqua" w:hAnsi="Book Antiqua"/>
        </w:rPr>
        <w:t xml:space="preserve">, Krauth MT, </w:t>
      </w:r>
      <w:proofErr w:type="spellStart"/>
      <w:r w:rsidRPr="004943F3">
        <w:rPr>
          <w:rFonts w:ascii="Book Antiqua" w:hAnsi="Book Antiqua"/>
        </w:rPr>
        <w:t>Podar</w:t>
      </w:r>
      <w:proofErr w:type="spellEnd"/>
      <w:r w:rsidRPr="004943F3">
        <w:rPr>
          <w:rFonts w:ascii="Book Antiqua" w:hAnsi="Book Antiqua"/>
        </w:rPr>
        <w:t xml:space="preserve"> K, Raab MS. Pathway-Directed Therapy in Multiple Myeloma. </w:t>
      </w:r>
      <w:r w:rsidRPr="004943F3">
        <w:rPr>
          <w:rFonts w:ascii="Book Antiqua" w:hAnsi="Book Antiqua"/>
          <w:i/>
          <w:iCs/>
        </w:rPr>
        <w:t>Cancers (Basel)</w:t>
      </w:r>
      <w:r w:rsidRPr="004943F3">
        <w:rPr>
          <w:rFonts w:ascii="Book Antiqua" w:hAnsi="Book Antiqua"/>
        </w:rPr>
        <w:t xml:space="preserve"> 2021; </w:t>
      </w:r>
      <w:r w:rsidRPr="004943F3">
        <w:rPr>
          <w:rFonts w:ascii="Book Antiqua" w:hAnsi="Book Antiqua"/>
          <w:b/>
          <w:bCs/>
        </w:rPr>
        <w:t>13</w:t>
      </w:r>
      <w:r w:rsidRPr="004943F3">
        <w:rPr>
          <w:rFonts w:ascii="Book Antiqua" w:hAnsi="Book Antiqua"/>
        </w:rPr>
        <w:t xml:space="preserve"> [PMID: 33916289 DOI: 10.3390/cancers13071668]</w:t>
      </w:r>
    </w:p>
    <w:p w14:paraId="1B3E2217" w14:textId="77777777" w:rsidR="007D0692" w:rsidRPr="004943F3" w:rsidRDefault="007D0692" w:rsidP="004943F3">
      <w:pPr>
        <w:spacing w:line="360" w:lineRule="auto"/>
        <w:jc w:val="both"/>
        <w:rPr>
          <w:rFonts w:ascii="Book Antiqua" w:hAnsi="Book Antiqua"/>
        </w:rPr>
      </w:pPr>
      <w:r w:rsidRPr="004943F3">
        <w:rPr>
          <w:rFonts w:ascii="Book Antiqua" w:hAnsi="Book Antiqua"/>
        </w:rPr>
        <w:lastRenderedPageBreak/>
        <w:t xml:space="preserve">54 </w:t>
      </w:r>
      <w:proofErr w:type="spellStart"/>
      <w:r w:rsidRPr="004943F3">
        <w:rPr>
          <w:rFonts w:ascii="Book Antiqua" w:hAnsi="Book Antiqua"/>
          <w:b/>
          <w:bCs/>
        </w:rPr>
        <w:t>McCubrey</w:t>
      </w:r>
      <w:proofErr w:type="spellEnd"/>
      <w:r w:rsidRPr="004943F3">
        <w:rPr>
          <w:rFonts w:ascii="Book Antiqua" w:hAnsi="Book Antiqua"/>
          <w:b/>
          <w:bCs/>
        </w:rPr>
        <w:t xml:space="preserve"> JA</w:t>
      </w:r>
      <w:r w:rsidRPr="004943F3">
        <w:rPr>
          <w:rFonts w:ascii="Book Antiqua" w:hAnsi="Book Antiqua"/>
        </w:rPr>
        <w:t xml:space="preserve">, Steelman LS, Chappell WH, Abrams SL, Wong EW, Chang F, Lehmann B, </w:t>
      </w:r>
      <w:proofErr w:type="spellStart"/>
      <w:r w:rsidRPr="004943F3">
        <w:rPr>
          <w:rFonts w:ascii="Book Antiqua" w:hAnsi="Book Antiqua"/>
        </w:rPr>
        <w:t>Terrian</w:t>
      </w:r>
      <w:proofErr w:type="spellEnd"/>
      <w:r w:rsidRPr="004943F3">
        <w:rPr>
          <w:rFonts w:ascii="Book Antiqua" w:hAnsi="Book Antiqua"/>
        </w:rPr>
        <w:t xml:space="preserve"> DM, </w:t>
      </w:r>
      <w:proofErr w:type="spellStart"/>
      <w:r w:rsidRPr="004943F3">
        <w:rPr>
          <w:rFonts w:ascii="Book Antiqua" w:hAnsi="Book Antiqua"/>
        </w:rPr>
        <w:t>Milella</w:t>
      </w:r>
      <w:proofErr w:type="spellEnd"/>
      <w:r w:rsidRPr="004943F3">
        <w:rPr>
          <w:rFonts w:ascii="Book Antiqua" w:hAnsi="Book Antiqua"/>
        </w:rPr>
        <w:t xml:space="preserve"> M, Tafuri A, </w:t>
      </w:r>
      <w:proofErr w:type="spellStart"/>
      <w:r w:rsidRPr="004943F3">
        <w:rPr>
          <w:rFonts w:ascii="Book Antiqua" w:hAnsi="Book Antiqua"/>
        </w:rPr>
        <w:t>Stivala</w:t>
      </w:r>
      <w:proofErr w:type="spellEnd"/>
      <w:r w:rsidRPr="004943F3">
        <w:rPr>
          <w:rFonts w:ascii="Book Antiqua" w:hAnsi="Book Antiqua"/>
        </w:rPr>
        <w:t xml:space="preserve"> F, Libra M, </w:t>
      </w:r>
      <w:proofErr w:type="spellStart"/>
      <w:r w:rsidRPr="004943F3">
        <w:rPr>
          <w:rFonts w:ascii="Book Antiqua" w:hAnsi="Book Antiqua"/>
        </w:rPr>
        <w:t>Basecke</w:t>
      </w:r>
      <w:proofErr w:type="spellEnd"/>
      <w:r w:rsidRPr="004943F3">
        <w:rPr>
          <w:rFonts w:ascii="Book Antiqua" w:hAnsi="Book Antiqua"/>
        </w:rPr>
        <w:t xml:space="preserve"> J, </w:t>
      </w:r>
      <w:proofErr w:type="spellStart"/>
      <w:r w:rsidRPr="004943F3">
        <w:rPr>
          <w:rFonts w:ascii="Book Antiqua" w:hAnsi="Book Antiqua"/>
        </w:rPr>
        <w:t>Evangelisti</w:t>
      </w:r>
      <w:proofErr w:type="spellEnd"/>
      <w:r w:rsidRPr="004943F3">
        <w:rPr>
          <w:rFonts w:ascii="Book Antiqua" w:hAnsi="Book Antiqua"/>
        </w:rPr>
        <w:t xml:space="preserve"> C, </w:t>
      </w:r>
      <w:proofErr w:type="spellStart"/>
      <w:r w:rsidRPr="004943F3">
        <w:rPr>
          <w:rFonts w:ascii="Book Antiqua" w:hAnsi="Book Antiqua"/>
        </w:rPr>
        <w:t>Martelli</w:t>
      </w:r>
      <w:proofErr w:type="spellEnd"/>
      <w:r w:rsidRPr="004943F3">
        <w:rPr>
          <w:rFonts w:ascii="Book Antiqua" w:hAnsi="Book Antiqua"/>
        </w:rPr>
        <w:t xml:space="preserve"> AM, Franklin RA. Roles of the Raf/MEK/ERK pathway in cell growth, malignant </w:t>
      </w:r>
      <w:proofErr w:type="gramStart"/>
      <w:r w:rsidRPr="004943F3">
        <w:rPr>
          <w:rFonts w:ascii="Book Antiqua" w:hAnsi="Book Antiqua"/>
        </w:rPr>
        <w:t>transformation</w:t>
      </w:r>
      <w:proofErr w:type="gramEnd"/>
      <w:r w:rsidRPr="004943F3">
        <w:rPr>
          <w:rFonts w:ascii="Book Antiqua" w:hAnsi="Book Antiqua"/>
        </w:rPr>
        <w:t xml:space="preserve"> and drug resistance. </w:t>
      </w:r>
      <w:proofErr w:type="spellStart"/>
      <w:r w:rsidRPr="004943F3">
        <w:rPr>
          <w:rFonts w:ascii="Book Antiqua" w:hAnsi="Book Antiqua"/>
          <w:i/>
          <w:iCs/>
        </w:rPr>
        <w:t>Biochim</w:t>
      </w:r>
      <w:proofErr w:type="spellEnd"/>
      <w:r w:rsidRPr="004943F3">
        <w:rPr>
          <w:rFonts w:ascii="Book Antiqua" w:hAnsi="Book Antiqua"/>
          <w:i/>
          <w:iCs/>
        </w:rPr>
        <w:t xml:space="preserve"> </w:t>
      </w:r>
      <w:proofErr w:type="spellStart"/>
      <w:r w:rsidRPr="004943F3">
        <w:rPr>
          <w:rFonts w:ascii="Book Antiqua" w:hAnsi="Book Antiqua"/>
          <w:i/>
          <w:iCs/>
        </w:rPr>
        <w:t>Biophys</w:t>
      </w:r>
      <w:proofErr w:type="spellEnd"/>
      <w:r w:rsidRPr="004943F3">
        <w:rPr>
          <w:rFonts w:ascii="Book Antiqua" w:hAnsi="Book Antiqua"/>
          <w:i/>
          <w:iCs/>
        </w:rPr>
        <w:t xml:space="preserve"> Acta</w:t>
      </w:r>
      <w:r w:rsidRPr="004943F3">
        <w:rPr>
          <w:rFonts w:ascii="Book Antiqua" w:hAnsi="Book Antiqua"/>
        </w:rPr>
        <w:t xml:space="preserve"> 2007; </w:t>
      </w:r>
      <w:r w:rsidRPr="004943F3">
        <w:rPr>
          <w:rFonts w:ascii="Book Antiqua" w:hAnsi="Book Antiqua"/>
          <w:b/>
          <w:bCs/>
        </w:rPr>
        <w:t>1773</w:t>
      </w:r>
      <w:r w:rsidRPr="004943F3">
        <w:rPr>
          <w:rFonts w:ascii="Book Antiqua" w:hAnsi="Book Antiqua"/>
        </w:rPr>
        <w:t>: 1263-1284 [PMID: 17126425 DOI: 10.1016/j.bbamcr.2006.10.001]</w:t>
      </w:r>
    </w:p>
    <w:p w14:paraId="39AE902B"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55 </w:t>
      </w:r>
      <w:r w:rsidRPr="004943F3">
        <w:rPr>
          <w:rFonts w:ascii="Book Antiqua" w:hAnsi="Book Antiqua"/>
          <w:b/>
          <w:bCs/>
        </w:rPr>
        <w:t>Ramakrishnan V</w:t>
      </w:r>
      <w:r w:rsidRPr="004943F3">
        <w:rPr>
          <w:rFonts w:ascii="Book Antiqua" w:hAnsi="Book Antiqua"/>
        </w:rPr>
        <w:t xml:space="preserve">, Kumar S. PI3K/AKT/mTOR pathway in multiple myeloma: from basic biology to clinical promise. </w:t>
      </w:r>
      <w:r w:rsidRPr="004943F3">
        <w:rPr>
          <w:rFonts w:ascii="Book Antiqua" w:hAnsi="Book Antiqua"/>
          <w:i/>
          <w:iCs/>
        </w:rPr>
        <w:t>Leuk Lymphoma</w:t>
      </w:r>
      <w:r w:rsidRPr="004943F3">
        <w:rPr>
          <w:rFonts w:ascii="Book Antiqua" w:hAnsi="Book Antiqua"/>
        </w:rPr>
        <w:t xml:space="preserve"> 2018; </w:t>
      </w:r>
      <w:r w:rsidRPr="004943F3">
        <w:rPr>
          <w:rFonts w:ascii="Book Antiqua" w:hAnsi="Book Antiqua"/>
          <w:b/>
          <w:bCs/>
        </w:rPr>
        <w:t>59</w:t>
      </w:r>
      <w:r w:rsidRPr="004943F3">
        <w:rPr>
          <w:rFonts w:ascii="Book Antiqua" w:hAnsi="Book Antiqua"/>
        </w:rPr>
        <w:t>: 2524-2534 [PMID: 29322846 DOI: 10.1080/10428194.2017.1421760]</w:t>
      </w:r>
    </w:p>
    <w:p w14:paraId="78DD83DB"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56 </w:t>
      </w:r>
      <w:proofErr w:type="spellStart"/>
      <w:r w:rsidRPr="004943F3">
        <w:rPr>
          <w:rFonts w:ascii="Book Antiqua" w:hAnsi="Book Antiqua"/>
          <w:b/>
          <w:bCs/>
        </w:rPr>
        <w:t>Rascio</w:t>
      </w:r>
      <w:proofErr w:type="spellEnd"/>
      <w:r w:rsidRPr="004943F3">
        <w:rPr>
          <w:rFonts w:ascii="Book Antiqua" w:hAnsi="Book Antiqua"/>
          <w:b/>
          <w:bCs/>
        </w:rPr>
        <w:t xml:space="preserve"> F</w:t>
      </w:r>
      <w:r w:rsidRPr="004943F3">
        <w:rPr>
          <w:rFonts w:ascii="Book Antiqua" w:hAnsi="Book Antiqua"/>
        </w:rPr>
        <w:t xml:space="preserve">, </w:t>
      </w:r>
      <w:proofErr w:type="spellStart"/>
      <w:r w:rsidRPr="004943F3">
        <w:rPr>
          <w:rFonts w:ascii="Book Antiqua" w:hAnsi="Book Antiqua"/>
        </w:rPr>
        <w:t>Spadaccino</w:t>
      </w:r>
      <w:proofErr w:type="spellEnd"/>
      <w:r w:rsidRPr="004943F3">
        <w:rPr>
          <w:rFonts w:ascii="Book Antiqua" w:hAnsi="Book Antiqua"/>
        </w:rPr>
        <w:t xml:space="preserve"> F, </w:t>
      </w:r>
      <w:proofErr w:type="spellStart"/>
      <w:r w:rsidRPr="004943F3">
        <w:rPr>
          <w:rFonts w:ascii="Book Antiqua" w:hAnsi="Book Antiqua"/>
        </w:rPr>
        <w:t>Rocchetti</w:t>
      </w:r>
      <w:proofErr w:type="spellEnd"/>
      <w:r w:rsidRPr="004943F3">
        <w:rPr>
          <w:rFonts w:ascii="Book Antiqua" w:hAnsi="Book Antiqua"/>
        </w:rPr>
        <w:t xml:space="preserve"> MT, Castellano G, Stallone G, </w:t>
      </w:r>
      <w:proofErr w:type="spellStart"/>
      <w:r w:rsidRPr="004943F3">
        <w:rPr>
          <w:rFonts w:ascii="Book Antiqua" w:hAnsi="Book Antiqua"/>
        </w:rPr>
        <w:t>Netti</w:t>
      </w:r>
      <w:proofErr w:type="spellEnd"/>
      <w:r w:rsidRPr="004943F3">
        <w:rPr>
          <w:rFonts w:ascii="Book Antiqua" w:hAnsi="Book Antiqua"/>
        </w:rPr>
        <w:t xml:space="preserve"> GS, Ranieri E. The Pathogenic Role of PI3K/AKT Pathway in Cancer Onset and Drug Resistance: An Updated Review. </w:t>
      </w:r>
      <w:r w:rsidRPr="004943F3">
        <w:rPr>
          <w:rFonts w:ascii="Book Antiqua" w:hAnsi="Book Antiqua"/>
          <w:i/>
          <w:iCs/>
        </w:rPr>
        <w:t>Cancers (Basel)</w:t>
      </w:r>
      <w:r w:rsidRPr="004943F3">
        <w:rPr>
          <w:rFonts w:ascii="Book Antiqua" w:hAnsi="Book Antiqua"/>
        </w:rPr>
        <w:t xml:space="preserve"> 2021; </w:t>
      </w:r>
      <w:r w:rsidRPr="004943F3">
        <w:rPr>
          <w:rFonts w:ascii="Book Antiqua" w:hAnsi="Book Antiqua"/>
          <w:b/>
          <w:bCs/>
        </w:rPr>
        <w:t>13</w:t>
      </w:r>
      <w:r w:rsidRPr="004943F3">
        <w:rPr>
          <w:rFonts w:ascii="Book Antiqua" w:hAnsi="Book Antiqua"/>
        </w:rPr>
        <w:t xml:space="preserve"> [PMID: 34439105 DOI: 10.3390/cancers13163949]</w:t>
      </w:r>
    </w:p>
    <w:p w14:paraId="65185846"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57 </w:t>
      </w:r>
      <w:r w:rsidRPr="004943F3">
        <w:rPr>
          <w:rFonts w:ascii="Book Antiqua" w:hAnsi="Book Antiqua"/>
          <w:b/>
          <w:bCs/>
        </w:rPr>
        <w:t>Ria R</w:t>
      </w:r>
      <w:r w:rsidRPr="004943F3">
        <w:rPr>
          <w:rFonts w:ascii="Book Antiqua" w:hAnsi="Book Antiqua"/>
        </w:rPr>
        <w:t xml:space="preserve">, Vacca A, Russo F, </w:t>
      </w:r>
      <w:proofErr w:type="spellStart"/>
      <w:r w:rsidRPr="004943F3">
        <w:rPr>
          <w:rFonts w:ascii="Book Antiqua" w:hAnsi="Book Antiqua"/>
        </w:rPr>
        <w:t>Cirulli</w:t>
      </w:r>
      <w:proofErr w:type="spellEnd"/>
      <w:r w:rsidRPr="004943F3">
        <w:rPr>
          <w:rFonts w:ascii="Book Antiqua" w:hAnsi="Book Antiqua"/>
        </w:rPr>
        <w:t xml:space="preserve"> T, </w:t>
      </w:r>
      <w:proofErr w:type="spellStart"/>
      <w:r w:rsidRPr="004943F3">
        <w:rPr>
          <w:rFonts w:ascii="Book Antiqua" w:hAnsi="Book Antiqua"/>
        </w:rPr>
        <w:t>Massaia</w:t>
      </w:r>
      <w:proofErr w:type="spellEnd"/>
      <w:r w:rsidRPr="004943F3">
        <w:rPr>
          <w:rFonts w:ascii="Book Antiqua" w:hAnsi="Book Antiqua"/>
        </w:rPr>
        <w:t xml:space="preserve"> M, Tosi P, Cavo M, </w:t>
      </w:r>
      <w:proofErr w:type="spellStart"/>
      <w:r w:rsidRPr="004943F3">
        <w:rPr>
          <w:rFonts w:ascii="Book Antiqua" w:hAnsi="Book Antiqua"/>
        </w:rPr>
        <w:t>Guidolin</w:t>
      </w:r>
      <w:proofErr w:type="spellEnd"/>
      <w:r w:rsidRPr="004943F3">
        <w:rPr>
          <w:rFonts w:ascii="Book Antiqua" w:hAnsi="Book Antiqua"/>
        </w:rPr>
        <w:t xml:space="preserve"> D, </w:t>
      </w:r>
      <w:proofErr w:type="spellStart"/>
      <w:r w:rsidRPr="004943F3">
        <w:rPr>
          <w:rFonts w:ascii="Book Antiqua" w:hAnsi="Book Antiqua"/>
        </w:rPr>
        <w:t>Ribatti</w:t>
      </w:r>
      <w:proofErr w:type="spellEnd"/>
      <w:r w:rsidRPr="004943F3">
        <w:rPr>
          <w:rFonts w:ascii="Book Antiqua" w:hAnsi="Book Antiqua"/>
        </w:rPr>
        <w:t xml:space="preserve"> D, </w:t>
      </w:r>
      <w:proofErr w:type="spellStart"/>
      <w:r w:rsidRPr="004943F3">
        <w:rPr>
          <w:rFonts w:ascii="Book Antiqua" w:hAnsi="Book Antiqua"/>
        </w:rPr>
        <w:t>Dammacco</w:t>
      </w:r>
      <w:proofErr w:type="spellEnd"/>
      <w:r w:rsidRPr="004943F3">
        <w:rPr>
          <w:rFonts w:ascii="Book Antiqua" w:hAnsi="Book Antiqua"/>
        </w:rPr>
        <w:t xml:space="preserve"> F. A VEGF-dependent autocrine loop mediates proliferation and </w:t>
      </w:r>
      <w:proofErr w:type="spellStart"/>
      <w:r w:rsidRPr="004943F3">
        <w:rPr>
          <w:rFonts w:ascii="Book Antiqua" w:hAnsi="Book Antiqua"/>
        </w:rPr>
        <w:t>capillarogenesis</w:t>
      </w:r>
      <w:proofErr w:type="spellEnd"/>
      <w:r w:rsidRPr="004943F3">
        <w:rPr>
          <w:rFonts w:ascii="Book Antiqua" w:hAnsi="Book Antiqua"/>
        </w:rPr>
        <w:t xml:space="preserve"> in bone marrow endothelial cells of patients with multiple myeloma. </w:t>
      </w:r>
      <w:proofErr w:type="spellStart"/>
      <w:r w:rsidRPr="004943F3">
        <w:rPr>
          <w:rFonts w:ascii="Book Antiqua" w:hAnsi="Book Antiqua"/>
          <w:i/>
          <w:iCs/>
        </w:rPr>
        <w:t>Thromb</w:t>
      </w:r>
      <w:proofErr w:type="spellEnd"/>
      <w:r w:rsidRPr="004943F3">
        <w:rPr>
          <w:rFonts w:ascii="Book Antiqua" w:hAnsi="Book Antiqua"/>
          <w:i/>
          <w:iCs/>
        </w:rPr>
        <w:t xml:space="preserve"> </w:t>
      </w:r>
      <w:proofErr w:type="spellStart"/>
      <w:r w:rsidRPr="004943F3">
        <w:rPr>
          <w:rFonts w:ascii="Book Antiqua" w:hAnsi="Book Antiqua"/>
          <w:i/>
          <w:iCs/>
        </w:rPr>
        <w:t>Haemost</w:t>
      </w:r>
      <w:proofErr w:type="spellEnd"/>
      <w:r w:rsidRPr="004943F3">
        <w:rPr>
          <w:rFonts w:ascii="Book Antiqua" w:hAnsi="Book Antiqua"/>
        </w:rPr>
        <w:t xml:space="preserve"> 2004; </w:t>
      </w:r>
      <w:r w:rsidRPr="004943F3">
        <w:rPr>
          <w:rFonts w:ascii="Book Antiqua" w:hAnsi="Book Antiqua"/>
          <w:b/>
          <w:bCs/>
        </w:rPr>
        <w:t>92</w:t>
      </w:r>
      <w:r w:rsidRPr="004943F3">
        <w:rPr>
          <w:rFonts w:ascii="Book Antiqua" w:hAnsi="Book Antiqua"/>
        </w:rPr>
        <w:t>: 1438-1445 [PMID: 15583754 DOI: 10.1160/TH04-06-0334]</w:t>
      </w:r>
    </w:p>
    <w:p w14:paraId="71FF6F09"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58 </w:t>
      </w:r>
      <w:proofErr w:type="spellStart"/>
      <w:r w:rsidRPr="004943F3">
        <w:rPr>
          <w:rFonts w:ascii="Book Antiqua" w:hAnsi="Book Antiqua"/>
          <w:b/>
          <w:bCs/>
        </w:rPr>
        <w:t>Ribatti</w:t>
      </w:r>
      <w:proofErr w:type="spellEnd"/>
      <w:r w:rsidRPr="004943F3">
        <w:rPr>
          <w:rFonts w:ascii="Book Antiqua" w:hAnsi="Book Antiqua"/>
          <w:b/>
          <w:bCs/>
        </w:rPr>
        <w:t xml:space="preserve"> D</w:t>
      </w:r>
      <w:r w:rsidRPr="004943F3">
        <w:rPr>
          <w:rFonts w:ascii="Book Antiqua" w:hAnsi="Book Antiqua"/>
        </w:rPr>
        <w:t xml:space="preserve">, Vacca A. New Insights in Anti-Angiogenesis in Multiple Myeloma. </w:t>
      </w:r>
      <w:r w:rsidRPr="004943F3">
        <w:rPr>
          <w:rFonts w:ascii="Book Antiqua" w:hAnsi="Book Antiqua"/>
          <w:i/>
          <w:iCs/>
        </w:rPr>
        <w:t>Int J Mol Sci</w:t>
      </w:r>
      <w:r w:rsidRPr="004943F3">
        <w:rPr>
          <w:rFonts w:ascii="Book Antiqua" w:hAnsi="Book Antiqua"/>
        </w:rPr>
        <w:t xml:space="preserve"> 2018; </w:t>
      </w:r>
      <w:r w:rsidRPr="004943F3">
        <w:rPr>
          <w:rFonts w:ascii="Book Antiqua" w:hAnsi="Book Antiqua"/>
          <w:b/>
          <w:bCs/>
        </w:rPr>
        <w:t>19</w:t>
      </w:r>
      <w:r w:rsidRPr="004943F3">
        <w:rPr>
          <w:rFonts w:ascii="Book Antiqua" w:hAnsi="Book Antiqua"/>
        </w:rPr>
        <w:t xml:space="preserve"> [PMID: 30002349 DOI: 10.3390/ijms19072031]</w:t>
      </w:r>
    </w:p>
    <w:p w14:paraId="6F53A4E7"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59 </w:t>
      </w:r>
      <w:proofErr w:type="spellStart"/>
      <w:r w:rsidRPr="004943F3">
        <w:rPr>
          <w:rFonts w:ascii="Book Antiqua" w:hAnsi="Book Antiqua"/>
          <w:b/>
          <w:bCs/>
        </w:rPr>
        <w:t>Colla</w:t>
      </w:r>
      <w:proofErr w:type="spellEnd"/>
      <w:r w:rsidRPr="004943F3">
        <w:rPr>
          <w:rFonts w:ascii="Book Antiqua" w:hAnsi="Book Antiqua"/>
          <w:b/>
          <w:bCs/>
        </w:rPr>
        <w:t xml:space="preserve"> S</w:t>
      </w:r>
      <w:r w:rsidRPr="004943F3">
        <w:rPr>
          <w:rFonts w:ascii="Book Antiqua" w:hAnsi="Book Antiqua"/>
        </w:rPr>
        <w:t xml:space="preserve">, </w:t>
      </w:r>
      <w:proofErr w:type="spellStart"/>
      <w:r w:rsidRPr="004943F3">
        <w:rPr>
          <w:rFonts w:ascii="Book Antiqua" w:hAnsi="Book Antiqua"/>
        </w:rPr>
        <w:t>Morandi</w:t>
      </w:r>
      <w:proofErr w:type="spellEnd"/>
      <w:r w:rsidRPr="004943F3">
        <w:rPr>
          <w:rFonts w:ascii="Book Antiqua" w:hAnsi="Book Antiqua"/>
        </w:rPr>
        <w:t xml:space="preserve"> F, </w:t>
      </w:r>
      <w:proofErr w:type="spellStart"/>
      <w:r w:rsidRPr="004943F3">
        <w:rPr>
          <w:rFonts w:ascii="Book Antiqua" w:hAnsi="Book Antiqua"/>
        </w:rPr>
        <w:t>Lazzaretti</w:t>
      </w:r>
      <w:proofErr w:type="spellEnd"/>
      <w:r w:rsidRPr="004943F3">
        <w:rPr>
          <w:rFonts w:ascii="Book Antiqua" w:hAnsi="Book Antiqua"/>
        </w:rPr>
        <w:t xml:space="preserve"> M, </w:t>
      </w:r>
      <w:proofErr w:type="spellStart"/>
      <w:r w:rsidRPr="004943F3">
        <w:rPr>
          <w:rFonts w:ascii="Book Antiqua" w:hAnsi="Book Antiqua"/>
        </w:rPr>
        <w:t>Polistena</w:t>
      </w:r>
      <w:proofErr w:type="spellEnd"/>
      <w:r w:rsidRPr="004943F3">
        <w:rPr>
          <w:rFonts w:ascii="Book Antiqua" w:hAnsi="Book Antiqua"/>
        </w:rPr>
        <w:t xml:space="preserve"> P, </w:t>
      </w:r>
      <w:proofErr w:type="spellStart"/>
      <w:r w:rsidRPr="004943F3">
        <w:rPr>
          <w:rFonts w:ascii="Book Antiqua" w:hAnsi="Book Antiqua"/>
        </w:rPr>
        <w:t>Svaldi</w:t>
      </w:r>
      <w:proofErr w:type="spellEnd"/>
      <w:r w:rsidRPr="004943F3">
        <w:rPr>
          <w:rFonts w:ascii="Book Antiqua" w:hAnsi="Book Antiqua"/>
        </w:rPr>
        <w:t xml:space="preserve"> M, Coser P, </w:t>
      </w:r>
      <w:proofErr w:type="spellStart"/>
      <w:r w:rsidRPr="004943F3">
        <w:rPr>
          <w:rFonts w:ascii="Book Antiqua" w:hAnsi="Book Antiqua"/>
        </w:rPr>
        <w:t>Bonomini</w:t>
      </w:r>
      <w:proofErr w:type="spellEnd"/>
      <w:r w:rsidRPr="004943F3">
        <w:rPr>
          <w:rFonts w:ascii="Book Antiqua" w:hAnsi="Book Antiqua"/>
        </w:rPr>
        <w:t xml:space="preserve"> S, </w:t>
      </w:r>
      <w:proofErr w:type="spellStart"/>
      <w:r w:rsidRPr="004943F3">
        <w:rPr>
          <w:rFonts w:ascii="Book Antiqua" w:hAnsi="Book Antiqua"/>
        </w:rPr>
        <w:t>Hojden</w:t>
      </w:r>
      <w:proofErr w:type="spellEnd"/>
      <w:r w:rsidRPr="004943F3">
        <w:rPr>
          <w:rFonts w:ascii="Book Antiqua" w:hAnsi="Book Antiqua"/>
        </w:rPr>
        <w:t xml:space="preserve"> M, </w:t>
      </w:r>
      <w:proofErr w:type="spellStart"/>
      <w:r w:rsidRPr="004943F3">
        <w:rPr>
          <w:rFonts w:ascii="Book Antiqua" w:hAnsi="Book Antiqua"/>
        </w:rPr>
        <w:t>Martella</w:t>
      </w:r>
      <w:proofErr w:type="spellEnd"/>
      <w:r w:rsidRPr="004943F3">
        <w:rPr>
          <w:rFonts w:ascii="Book Antiqua" w:hAnsi="Book Antiqua"/>
        </w:rPr>
        <w:t xml:space="preserve"> E, </w:t>
      </w:r>
      <w:proofErr w:type="spellStart"/>
      <w:r w:rsidRPr="004943F3">
        <w:rPr>
          <w:rFonts w:ascii="Book Antiqua" w:hAnsi="Book Antiqua"/>
        </w:rPr>
        <w:t>Chisesi</w:t>
      </w:r>
      <w:proofErr w:type="spellEnd"/>
      <w:r w:rsidRPr="004943F3">
        <w:rPr>
          <w:rFonts w:ascii="Book Antiqua" w:hAnsi="Book Antiqua"/>
        </w:rPr>
        <w:t xml:space="preserve"> T, Rizzoli V, Giuliani N. Do human myeloma cells directly produce basic FGF? </w:t>
      </w:r>
      <w:r w:rsidRPr="004943F3">
        <w:rPr>
          <w:rFonts w:ascii="Book Antiqua" w:hAnsi="Book Antiqua"/>
          <w:i/>
          <w:iCs/>
        </w:rPr>
        <w:t>Blood</w:t>
      </w:r>
      <w:r w:rsidRPr="004943F3">
        <w:rPr>
          <w:rFonts w:ascii="Book Antiqua" w:hAnsi="Book Antiqua"/>
        </w:rPr>
        <w:t xml:space="preserve"> 2003; </w:t>
      </w:r>
      <w:r w:rsidRPr="004943F3">
        <w:rPr>
          <w:rFonts w:ascii="Book Antiqua" w:hAnsi="Book Antiqua"/>
          <w:b/>
          <w:bCs/>
        </w:rPr>
        <w:t>102</w:t>
      </w:r>
      <w:r w:rsidRPr="004943F3">
        <w:rPr>
          <w:rFonts w:ascii="Book Antiqua" w:hAnsi="Book Antiqua"/>
        </w:rPr>
        <w:t>: 3071-2; author reply 3072-3 [PMID: 14527891 DOI: 10.1182/blood-2003-06-1883]</w:t>
      </w:r>
    </w:p>
    <w:p w14:paraId="76EA1CD6"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60 </w:t>
      </w:r>
      <w:proofErr w:type="spellStart"/>
      <w:r w:rsidRPr="004943F3">
        <w:rPr>
          <w:rFonts w:ascii="Book Antiqua" w:hAnsi="Book Antiqua"/>
          <w:b/>
          <w:bCs/>
        </w:rPr>
        <w:t>Rundhaug</w:t>
      </w:r>
      <w:proofErr w:type="spellEnd"/>
      <w:r w:rsidRPr="004943F3">
        <w:rPr>
          <w:rFonts w:ascii="Book Antiqua" w:hAnsi="Book Antiqua"/>
          <w:b/>
          <w:bCs/>
        </w:rPr>
        <w:t xml:space="preserve"> JE</w:t>
      </w:r>
      <w:r w:rsidRPr="004943F3">
        <w:rPr>
          <w:rFonts w:ascii="Book Antiqua" w:hAnsi="Book Antiqua"/>
        </w:rPr>
        <w:t xml:space="preserve">. Matrix metalloproteinases and angiogenesis. </w:t>
      </w:r>
      <w:r w:rsidRPr="004943F3">
        <w:rPr>
          <w:rFonts w:ascii="Book Antiqua" w:hAnsi="Book Antiqua"/>
          <w:i/>
          <w:iCs/>
        </w:rPr>
        <w:t>J Cell Mol Med</w:t>
      </w:r>
      <w:r w:rsidRPr="004943F3">
        <w:rPr>
          <w:rFonts w:ascii="Book Antiqua" w:hAnsi="Book Antiqua"/>
        </w:rPr>
        <w:t xml:space="preserve"> 2005; </w:t>
      </w:r>
      <w:r w:rsidRPr="004943F3">
        <w:rPr>
          <w:rFonts w:ascii="Book Antiqua" w:hAnsi="Book Antiqua"/>
          <w:b/>
          <w:bCs/>
        </w:rPr>
        <w:t>9</w:t>
      </w:r>
      <w:r w:rsidRPr="004943F3">
        <w:rPr>
          <w:rFonts w:ascii="Book Antiqua" w:hAnsi="Book Antiqua"/>
        </w:rPr>
        <w:t>: 267-285 [PMID: 15963249 DOI: 10.1111/j.1582-4934.2005.tb00355.x]</w:t>
      </w:r>
    </w:p>
    <w:p w14:paraId="0E6145BE"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61 </w:t>
      </w:r>
      <w:proofErr w:type="spellStart"/>
      <w:r w:rsidRPr="004943F3">
        <w:rPr>
          <w:rFonts w:ascii="Book Antiqua" w:hAnsi="Book Antiqua"/>
          <w:b/>
          <w:bCs/>
        </w:rPr>
        <w:t>Terpos</w:t>
      </w:r>
      <w:proofErr w:type="spellEnd"/>
      <w:r w:rsidRPr="004943F3">
        <w:rPr>
          <w:rFonts w:ascii="Book Antiqua" w:hAnsi="Book Antiqua"/>
          <w:b/>
          <w:bCs/>
        </w:rPr>
        <w:t xml:space="preserve"> E</w:t>
      </w:r>
      <w:r w:rsidRPr="004943F3">
        <w:rPr>
          <w:rFonts w:ascii="Book Antiqua" w:hAnsi="Book Antiqua"/>
        </w:rPr>
        <w:t xml:space="preserve">, </w:t>
      </w:r>
      <w:proofErr w:type="spellStart"/>
      <w:r w:rsidRPr="004943F3">
        <w:rPr>
          <w:rFonts w:ascii="Book Antiqua" w:hAnsi="Book Antiqua"/>
        </w:rPr>
        <w:t>Anargyrou</w:t>
      </w:r>
      <w:proofErr w:type="spellEnd"/>
      <w:r w:rsidRPr="004943F3">
        <w:rPr>
          <w:rFonts w:ascii="Book Antiqua" w:hAnsi="Book Antiqua"/>
        </w:rPr>
        <w:t xml:space="preserve"> K, </w:t>
      </w:r>
      <w:proofErr w:type="spellStart"/>
      <w:r w:rsidRPr="004943F3">
        <w:rPr>
          <w:rFonts w:ascii="Book Antiqua" w:hAnsi="Book Antiqua"/>
        </w:rPr>
        <w:t>Katodritou</w:t>
      </w:r>
      <w:proofErr w:type="spellEnd"/>
      <w:r w:rsidRPr="004943F3">
        <w:rPr>
          <w:rFonts w:ascii="Book Antiqua" w:hAnsi="Book Antiqua"/>
        </w:rPr>
        <w:t xml:space="preserve"> E, </w:t>
      </w:r>
      <w:proofErr w:type="spellStart"/>
      <w:r w:rsidRPr="004943F3">
        <w:rPr>
          <w:rFonts w:ascii="Book Antiqua" w:hAnsi="Book Antiqua"/>
        </w:rPr>
        <w:t>Kastritis</w:t>
      </w:r>
      <w:proofErr w:type="spellEnd"/>
      <w:r w:rsidRPr="004943F3">
        <w:rPr>
          <w:rFonts w:ascii="Book Antiqua" w:hAnsi="Book Antiqua"/>
        </w:rPr>
        <w:t xml:space="preserve"> E, </w:t>
      </w:r>
      <w:proofErr w:type="spellStart"/>
      <w:r w:rsidRPr="004943F3">
        <w:rPr>
          <w:rFonts w:ascii="Book Antiqua" w:hAnsi="Book Antiqua"/>
        </w:rPr>
        <w:t>Papatheodorou</w:t>
      </w:r>
      <w:proofErr w:type="spellEnd"/>
      <w:r w:rsidRPr="004943F3">
        <w:rPr>
          <w:rFonts w:ascii="Book Antiqua" w:hAnsi="Book Antiqua"/>
        </w:rPr>
        <w:t xml:space="preserve"> A, </w:t>
      </w:r>
      <w:proofErr w:type="spellStart"/>
      <w:r w:rsidRPr="004943F3">
        <w:rPr>
          <w:rFonts w:ascii="Book Antiqua" w:hAnsi="Book Antiqua"/>
        </w:rPr>
        <w:t>Christoulas</w:t>
      </w:r>
      <w:proofErr w:type="spellEnd"/>
      <w:r w:rsidRPr="004943F3">
        <w:rPr>
          <w:rFonts w:ascii="Book Antiqua" w:hAnsi="Book Antiqua"/>
        </w:rPr>
        <w:t xml:space="preserve"> D, </w:t>
      </w:r>
      <w:proofErr w:type="spellStart"/>
      <w:r w:rsidRPr="004943F3">
        <w:rPr>
          <w:rFonts w:ascii="Book Antiqua" w:hAnsi="Book Antiqua"/>
        </w:rPr>
        <w:t>Pouli</w:t>
      </w:r>
      <w:proofErr w:type="spellEnd"/>
      <w:r w:rsidRPr="004943F3">
        <w:rPr>
          <w:rFonts w:ascii="Book Antiqua" w:hAnsi="Book Antiqua"/>
        </w:rPr>
        <w:t xml:space="preserve"> A, Michalis E, </w:t>
      </w:r>
      <w:proofErr w:type="spellStart"/>
      <w:r w:rsidRPr="004943F3">
        <w:rPr>
          <w:rFonts w:ascii="Book Antiqua" w:hAnsi="Book Antiqua"/>
        </w:rPr>
        <w:t>Delimpasi</w:t>
      </w:r>
      <w:proofErr w:type="spellEnd"/>
      <w:r w:rsidRPr="004943F3">
        <w:rPr>
          <w:rFonts w:ascii="Book Antiqua" w:hAnsi="Book Antiqua"/>
        </w:rPr>
        <w:t xml:space="preserve"> S, </w:t>
      </w:r>
      <w:proofErr w:type="spellStart"/>
      <w:r w:rsidRPr="004943F3">
        <w:rPr>
          <w:rFonts w:ascii="Book Antiqua" w:hAnsi="Book Antiqua"/>
        </w:rPr>
        <w:t>Gkotzamanidou</w:t>
      </w:r>
      <w:proofErr w:type="spellEnd"/>
      <w:r w:rsidRPr="004943F3">
        <w:rPr>
          <w:rFonts w:ascii="Book Antiqua" w:hAnsi="Book Antiqua"/>
        </w:rPr>
        <w:t xml:space="preserve"> M, </w:t>
      </w:r>
      <w:proofErr w:type="spellStart"/>
      <w:r w:rsidRPr="004943F3">
        <w:rPr>
          <w:rFonts w:ascii="Book Antiqua" w:hAnsi="Book Antiqua"/>
        </w:rPr>
        <w:t>Nikitas</w:t>
      </w:r>
      <w:proofErr w:type="spellEnd"/>
      <w:r w:rsidRPr="004943F3">
        <w:rPr>
          <w:rFonts w:ascii="Book Antiqua" w:hAnsi="Book Antiqua"/>
        </w:rPr>
        <w:t xml:space="preserve"> N, </w:t>
      </w:r>
      <w:proofErr w:type="spellStart"/>
      <w:r w:rsidRPr="004943F3">
        <w:rPr>
          <w:rFonts w:ascii="Book Antiqua" w:hAnsi="Book Antiqua"/>
        </w:rPr>
        <w:t>Koumoustiotis</w:t>
      </w:r>
      <w:proofErr w:type="spellEnd"/>
      <w:r w:rsidRPr="004943F3">
        <w:rPr>
          <w:rFonts w:ascii="Book Antiqua" w:hAnsi="Book Antiqua"/>
        </w:rPr>
        <w:t xml:space="preserve"> V, </w:t>
      </w:r>
      <w:proofErr w:type="spellStart"/>
      <w:r w:rsidRPr="004943F3">
        <w:rPr>
          <w:rFonts w:ascii="Book Antiqua" w:hAnsi="Book Antiqua"/>
        </w:rPr>
        <w:t>Margaritis</w:t>
      </w:r>
      <w:proofErr w:type="spellEnd"/>
      <w:r w:rsidRPr="004943F3">
        <w:rPr>
          <w:rFonts w:ascii="Book Antiqua" w:hAnsi="Book Antiqua"/>
        </w:rPr>
        <w:t xml:space="preserve"> D, </w:t>
      </w:r>
      <w:proofErr w:type="spellStart"/>
      <w:r w:rsidRPr="004943F3">
        <w:rPr>
          <w:rFonts w:ascii="Book Antiqua" w:hAnsi="Book Antiqua"/>
        </w:rPr>
        <w:t>Tsionos</w:t>
      </w:r>
      <w:proofErr w:type="spellEnd"/>
      <w:r w:rsidRPr="004943F3">
        <w:rPr>
          <w:rFonts w:ascii="Book Antiqua" w:hAnsi="Book Antiqua"/>
        </w:rPr>
        <w:t xml:space="preserve"> K, </w:t>
      </w:r>
      <w:proofErr w:type="spellStart"/>
      <w:r w:rsidRPr="004943F3">
        <w:rPr>
          <w:rFonts w:ascii="Book Antiqua" w:hAnsi="Book Antiqua"/>
        </w:rPr>
        <w:t>Stefanoudaki</w:t>
      </w:r>
      <w:proofErr w:type="spellEnd"/>
      <w:r w:rsidRPr="004943F3">
        <w:rPr>
          <w:rFonts w:ascii="Book Antiqua" w:hAnsi="Book Antiqua"/>
        </w:rPr>
        <w:t xml:space="preserve"> E, </w:t>
      </w:r>
      <w:proofErr w:type="spellStart"/>
      <w:r w:rsidRPr="004943F3">
        <w:rPr>
          <w:rFonts w:ascii="Book Antiqua" w:hAnsi="Book Antiqua"/>
        </w:rPr>
        <w:t>Meletis</w:t>
      </w:r>
      <w:proofErr w:type="spellEnd"/>
      <w:r w:rsidRPr="004943F3">
        <w:rPr>
          <w:rFonts w:ascii="Book Antiqua" w:hAnsi="Book Antiqua"/>
        </w:rPr>
        <w:t xml:space="preserve"> J, </w:t>
      </w:r>
      <w:proofErr w:type="spellStart"/>
      <w:r w:rsidRPr="004943F3">
        <w:rPr>
          <w:rFonts w:ascii="Book Antiqua" w:hAnsi="Book Antiqua"/>
        </w:rPr>
        <w:t>Zervas</w:t>
      </w:r>
      <w:proofErr w:type="spellEnd"/>
      <w:r w:rsidRPr="004943F3">
        <w:rPr>
          <w:rFonts w:ascii="Book Antiqua" w:hAnsi="Book Antiqua"/>
        </w:rPr>
        <w:t xml:space="preserve"> K, </w:t>
      </w:r>
      <w:proofErr w:type="spellStart"/>
      <w:r w:rsidRPr="004943F3">
        <w:rPr>
          <w:rFonts w:ascii="Book Antiqua" w:hAnsi="Book Antiqua"/>
        </w:rPr>
        <w:t>Dimopoulos</w:t>
      </w:r>
      <w:proofErr w:type="spellEnd"/>
      <w:r w:rsidRPr="004943F3">
        <w:rPr>
          <w:rFonts w:ascii="Book Antiqua" w:hAnsi="Book Antiqua"/>
        </w:rPr>
        <w:t xml:space="preserve"> MA; Greek Myeloma Study Group, Greece. Circulating angiopoietin-1 to angiopoietin-2 ratio is an independent prognostic factor for survival in newly diagnosed patients with multiple </w:t>
      </w:r>
      <w:r w:rsidRPr="004943F3">
        <w:rPr>
          <w:rFonts w:ascii="Book Antiqua" w:hAnsi="Book Antiqua"/>
        </w:rPr>
        <w:lastRenderedPageBreak/>
        <w:t xml:space="preserve">myeloma who received therapy with novel antimyeloma agents. </w:t>
      </w:r>
      <w:r w:rsidRPr="004943F3">
        <w:rPr>
          <w:rFonts w:ascii="Book Antiqua" w:hAnsi="Book Antiqua"/>
          <w:i/>
          <w:iCs/>
        </w:rPr>
        <w:t>Int J Cancer</w:t>
      </w:r>
      <w:r w:rsidRPr="004943F3">
        <w:rPr>
          <w:rFonts w:ascii="Book Antiqua" w:hAnsi="Book Antiqua"/>
        </w:rPr>
        <w:t xml:space="preserve"> 2012; </w:t>
      </w:r>
      <w:r w:rsidRPr="004943F3">
        <w:rPr>
          <w:rFonts w:ascii="Book Antiqua" w:hAnsi="Book Antiqua"/>
          <w:b/>
          <w:bCs/>
        </w:rPr>
        <w:t>130</w:t>
      </w:r>
      <w:r w:rsidRPr="004943F3">
        <w:rPr>
          <w:rFonts w:ascii="Book Antiqua" w:hAnsi="Book Antiqua"/>
        </w:rPr>
        <w:t>: 735-742 [PMID: 21484787 DOI: 10.1002/ijc.26062]</w:t>
      </w:r>
    </w:p>
    <w:p w14:paraId="44BD3136"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62 </w:t>
      </w:r>
      <w:proofErr w:type="spellStart"/>
      <w:r w:rsidRPr="004943F3">
        <w:rPr>
          <w:rFonts w:ascii="Book Antiqua" w:hAnsi="Book Antiqua"/>
          <w:b/>
          <w:bCs/>
        </w:rPr>
        <w:t>Bergers</w:t>
      </w:r>
      <w:proofErr w:type="spellEnd"/>
      <w:r w:rsidRPr="004943F3">
        <w:rPr>
          <w:rFonts w:ascii="Book Antiqua" w:hAnsi="Book Antiqua"/>
          <w:b/>
          <w:bCs/>
        </w:rPr>
        <w:t xml:space="preserve"> G</w:t>
      </w:r>
      <w:r w:rsidRPr="004943F3">
        <w:rPr>
          <w:rFonts w:ascii="Book Antiqua" w:hAnsi="Book Antiqua"/>
        </w:rPr>
        <w:t xml:space="preserve">, Benjamin LE. Tumorigenesis and the angiogenic switch. </w:t>
      </w:r>
      <w:r w:rsidRPr="004943F3">
        <w:rPr>
          <w:rFonts w:ascii="Book Antiqua" w:hAnsi="Book Antiqua"/>
          <w:i/>
          <w:iCs/>
        </w:rPr>
        <w:t>Nat Rev Cancer</w:t>
      </w:r>
      <w:r w:rsidRPr="004943F3">
        <w:rPr>
          <w:rFonts w:ascii="Book Antiqua" w:hAnsi="Book Antiqua"/>
        </w:rPr>
        <w:t xml:space="preserve"> 2003; </w:t>
      </w:r>
      <w:r w:rsidRPr="004943F3">
        <w:rPr>
          <w:rFonts w:ascii="Book Antiqua" w:hAnsi="Book Antiqua"/>
          <w:b/>
          <w:bCs/>
        </w:rPr>
        <w:t>3</w:t>
      </w:r>
      <w:r w:rsidRPr="004943F3">
        <w:rPr>
          <w:rFonts w:ascii="Book Antiqua" w:hAnsi="Book Antiqua"/>
        </w:rPr>
        <w:t>: 401-410 [PMID: 12778130 DOI: 10.1038/nrc1093]</w:t>
      </w:r>
    </w:p>
    <w:p w14:paraId="2915BE62"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63 </w:t>
      </w:r>
      <w:r w:rsidRPr="004943F3">
        <w:rPr>
          <w:rFonts w:ascii="Book Antiqua" w:hAnsi="Book Antiqua"/>
          <w:b/>
          <w:bCs/>
        </w:rPr>
        <w:t>Abe M</w:t>
      </w:r>
      <w:r w:rsidRPr="004943F3">
        <w:rPr>
          <w:rFonts w:ascii="Book Antiqua" w:hAnsi="Book Antiqua"/>
        </w:rPr>
        <w:t xml:space="preserve">, </w:t>
      </w:r>
      <w:proofErr w:type="spellStart"/>
      <w:r w:rsidRPr="004943F3">
        <w:rPr>
          <w:rFonts w:ascii="Book Antiqua" w:hAnsi="Book Antiqua"/>
        </w:rPr>
        <w:t>Hiura</w:t>
      </w:r>
      <w:proofErr w:type="spellEnd"/>
      <w:r w:rsidRPr="004943F3">
        <w:rPr>
          <w:rFonts w:ascii="Book Antiqua" w:hAnsi="Book Antiqua"/>
        </w:rPr>
        <w:t xml:space="preserve"> K, Ozaki S, Kido S, Matsumoto T. Vicious cycle between myeloma cell binding to bone marrow stromal cells via VLA-4-VCAM-1 adhesion and macrophage inflammatory protein-1alpha and MIP-1beta production. </w:t>
      </w:r>
      <w:r w:rsidRPr="004943F3">
        <w:rPr>
          <w:rFonts w:ascii="Book Antiqua" w:hAnsi="Book Antiqua"/>
          <w:i/>
          <w:iCs/>
        </w:rPr>
        <w:t xml:space="preserve">J Bone Miner </w:t>
      </w:r>
      <w:proofErr w:type="spellStart"/>
      <w:r w:rsidRPr="004943F3">
        <w:rPr>
          <w:rFonts w:ascii="Book Antiqua" w:hAnsi="Book Antiqua"/>
          <w:i/>
          <w:iCs/>
        </w:rPr>
        <w:t>Metab</w:t>
      </w:r>
      <w:proofErr w:type="spellEnd"/>
      <w:r w:rsidRPr="004943F3">
        <w:rPr>
          <w:rFonts w:ascii="Book Antiqua" w:hAnsi="Book Antiqua"/>
        </w:rPr>
        <w:t xml:space="preserve"> 2009; </w:t>
      </w:r>
      <w:r w:rsidRPr="004943F3">
        <w:rPr>
          <w:rFonts w:ascii="Book Antiqua" w:hAnsi="Book Antiqua"/>
          <w:b/>
          <w:bCs/>
        </w:rPr>
        <w:t>27</w:t>
      </w:r>
      <w:r w:rsidRPr="004943F3">
        <w:rPr>
          <w:rFonts w:ascii="Book Antiqua" w:hAnsi="Book Antiqua"/>
        </w:rPr>
        <w:t>: 16-23 [PMID: 19057841 DOI: 10.1007/s00774-008-0012-z]</w:t>
      </w:r>
    </w:p>
    <w:p w14:paraId="4235804E"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64 </w:t>
      </w:r>
      <w:proofErr w:type="spellStart"/>
      <w:r w:rsidRPr="004943F3">
        <w:rPr>
          <w:rFonts w:ascii="Book Antiqua" w:hAnsi="Book Antiqua"/>
          <w:b/>
          <w:bCs/>
        </w:rPr>
        <w:t>Oyajobi</w:t>
      </w:r>
      <w:proofErr w:type="spellEnd"/>
      <w:r w:rsidRPr="004943F3">
        <w:rPr>
          <w:rFonts w:ascii="Book Antiqua" w:hAnsi="Book Antiqua"/>
          <w:b/>
          <w:bCs/>
        </w:rPr>
        <w:t xml:space="preserve"> BO</w:t>
      </w:r>
      <w:r w:rsidRPr="004943F3">
        <w:rPr>
          <w:rFonts w:ascii="Book Antiqua" w:hAnsi="Book Antiqua"/>
        </w:rPr>
        <w:t xml:space="preserve">, </w:t>
      </w:r>
      <w:proofErr w:type="spellStart"/>
      <w:r w:rsidRPr="004943F3">
        <w:rPr>
          <w:rFonts w:ascii="Book Antiqua" w:hAnsi="Book Antiqua"/>
        </w:rPr>
        <w:t>Franchin</w:t>
      </w:r>
      <w:proofErr w:type="spellEnd"/>
      <w:r w:rsidRPr="004943F3">
        <w:rPr>
          <w:rFonts w:ascii="Book Antiqua" w:hAnsi="Book Antiqua"/>
        </w:rPr>
        <w:t xml:space="preserve"> G, Williams PJ, </w:t>
      </w:r>
      <w:proofErr w:type="spellStart"/>
      <w:r w:rsidRPr="004943F3">
        <w:rPr>
          <w:rFonts w:ascii="Book Antiqua" w:hAnsi="Book Antiqua"/>
        </w:rPr>
        <w:t>Pulkrabek</w:t>
      </w:r>
      <w:proofErr w:type="spellEnd"/>
      <w:r w:rsidRPr="004943F3">
        <w:rPr>
          <w:rFonts w:ascii="Book Antiqua" w:hAnsi="Book Antiqua"/>
        </w:rPr>
        <w:t xml:space="preserve"> D, Gupta A, Munoz S, Grubbs B, Zhao M, Chen D, Sherry B, Mundy GR. Dual effects of macrophage inflammatory protein-1alpha on osteolysis and tumor burden in the murine 5TGM1 model of myeloma bone disease. </w:t>
      </w:r>
      <w:r w:rsidRPr="004943F3">
        <w:rPr>
          <w:rFonts w:ascii="Book Antiqua" w:hAnsi="Book Antiqua"/>
          <w:i/>
          <w:iCs/>
        </w:rPr>
        <w:t>Blood</w:t>
      </w:r>
      <w:r w:rsidRPr="004943F3">
        <w:rPr>
          <w:rFonts w:ascii="Book Antiqua" w:hAnsi="Book Antiqua"/>
        </w:rPr>
        <w:t xml:space="preserve"> 2003; </w:t>
      </w:r>
      <w:r w:rsidRPr="004943F3">
        <w:rPr>
          <w:rFonts w:ascii="Book Antiqua" w:hAnsi="Book Antiqua"/>
          <w:b/>
          <w:bCs/>
        </w:rPr>
        <w:t>102</w:t>
      </w:r>
      <w:r w:rsidRPr="004943F3">
        <w:rPr>
          <w:rFonts w:ascii="Book Antiqua" w:hAnsi="Book Antiqua"/>
        </w:rPr>
        <w:t>: 311-319 [PMID: 12649140 DOI: 10.1182/blood-2002-12-3905]</w:t>
      </w:r>
    </w:p>
    <w:p w14:paraId="19880DD9"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65 </w:t>
      </w:r>
      <w:r w:rsidRPr="004943F3">
        <w:rPr>
          <w:rFonts w:ascii="Book Antiqua" w:hAnsi="Book Antiqua"/>
          <w:b/>
          <w:bCs/>
        </w:rPr>
        <w:t>Park JH</w:t>
      </w:r>
      <w:r w:rsidRPr="004943F3">
        <w:rPr>
          <w:rFonts w:ascii="Book Antiqua" w:hAnsi="Book Antiqua"/>
        </w:rPr>
        <w:t xml:space="preserve">, Lee NK, Lee SY. Current Understanding of RANK Signaling in Osteoclast Differentiation and Maturation. </w:t>
      </w:r>
      <w:r w:rsidRPr="004943F3">
        <w:rPr>
          <w:rFonts w:ascii="Book Antiqua" w:hAnsi="Book Antiqua"/>
          <w:i/>
          <w:iCs/>
        </w:rPr>
        <w:t>Mol Cells</w:t>
      </w:r>
      <w:r w:rsidRPr="004943F3">
        <w:rPr>
          <w:rFonts w:ascii="Book Antiqua" w:hAnsi="Book Antiqua"/>
        </w:rPr>
        <w:t xml:space="preserve"> 2017; </w:t>
      </w:r>
      <w:r w:rsidRPr="004943F3">
        <w:rPr>
          <w:rFonts w:ascii="Book Antiqua" w:hAnsi="Book Antiqua"/>
          <w:b/>
          <w:bCs/>
        </w:rPr>
        <w:t>40</w:t>
      </w:r>
      <w:r w:rsidRPr="004943F3">
        <w:rPr>
          <w:rFonts w:ascii="Book Antiqua" w:hAnsi="Book Antiqua"/>
        </w:rPr>
        <w:t>: 706-713 [PMID: 29047262 DOI: 10.14348/molcells.2017.0225]</w:t>
      </w:r>
    </w:p>
    <w:p w14:paraId="13880BB0"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66 </w:t>
      </w:r>
      <w:proofErr w:type="spellStart"/>
      <w:r w:rsidRPr="004943F3">
        <w:rPr>
          <w:rFonts w:ascii="Book Antiqua" w:hAnsi="Book Antiqua"/>
          <w:b/>
          <w:bCs/>
        </w:rPr>
        <w:t>Colla</w:t>
      </w:r>
      <w:proofErr w:type="spellEnd"/>
      <w:r w:rsidRPr="004943F3">
        <w:rPr>
          <w:rFonts w:ascii="Book Antiqua" w:hAnsi="Book Antiqua"/>
          <w:b/>
          <w:bCs/>
        </w:rPr>
        <w:t xml:space="preserve"> S</w:t>
      </w:r>
      <w:r w:rsidRPr="004943F3">
        <w:rPr>
          <w:rFonts w:ascii="Book Antiqua" w:hAnsi="Book Antiqua"/>
        </w:rPr>
        <w:t xml:space="preserve">, Zhan F, Xiong W, Wu X, Xu H, Stephens O, </w:t>
      </w:r>
      <w:proofErr w:type="spellStart"/>
      <w:r w:rsidRPr="004943F3">
        <w:rPr>
          <w:rFonts w:ascii="Book Antiqua" w:hAnsi="Book Antiqua"/>
        </w:rPr>
        <w:t>Yaccoby</w:t>
      </w:r>
      <w:proofErr w:type="spellEnd"/>
      <w:r w:rsidRPr="004943F3">
        <w:rPr>
          <w:rFonts w:ascii="Book Antiqua" w:hAnsi="Book Antiqua"/>
        </w:rPr>
        <w:t xml:space="preserve"> S, Epstein J, </w:t>
      </w:r>
      <w:proofErr w:type="spellStart"/>
      <w:r w:rsidRPr="004943F3">
        <w:rPr>
          <w:rFonts w:ascii="Book Antiqua" w:hAnsi="Book Antiqua"/>
        </w:rPr>
        <w:t>Barlogie</w:t>
      </w:r>
      <w:proofErr w:type="spellEnd"/>
      <w:r w:rsidRPr="004943F3">
        <w:rPr>
          <w:rFonts w:ascii="Book Antiqua" w:hAnsi="Book Antiqua"/>
        </w:rPr>
        <w:t xml:space="preserve"> B, Shaughnessy JD Jr. The oxidative stress response regulates DKK1 expression through the JNK signaling cascade in multiple myeloma plasma cells. </w:t>
      </w:r>
      <w:r w:rsidRPr="004943F3">
        <w:rPr>
          <w:rFonts w:ascii="Book Antiqua" w:hAnsi="Book Antiqua"/>
          <w:i/>
          <w:iCs/>
        </w:rPr>
        <w:t>Blood</w:t>
      </w:r>
      <w:r w:rsidRPr="004943F3">
        <w:rPr>
          <w:rFonts w:ascii="Book Antiqua" w:hAnsi="Book Antiqua"/>
        </w:rPr>
        <w:t xml:space="preserve"> 2007; </w:t>
      </w:r>
      <w:r w:rsidRPr="004943F3">
        <w:rPr>
          <w:rFonts w:ascii="Book Antiqua" w:hAnsi="Book Antiqua"/>
          <w:b/>
          <w:bCs/>
        </w:rPr>
        <w:t>109</w:t>
      </w:r>
      <w:r w:rsidRPr="004943F3">
        <w:rPr>
          <w:rFonts w:ascii="Book Antiqua" w:hAnsi="Book Antiqua"/>
        </w:rPr>
        <w:t>: 4470-4477 [PMID: 17255354 DOI: 10.1182/blood-2006-11-056747]</w:t>
      </w:r>
    </w:p>
    <w:p w14:paraId="653507D9"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67 </w:t>
      </w:r>
      <w:r w:rsidRPr="004943F3">
        <w:rPr>
          <w:rFonts w:ascii="Book Antiqua" w:hAnsi="Book Antiqua"/>
          <w:b/>
          <w:bCs/>
        </w:rPr>
        <w:t>Dun X</w:t>
      </w:r>
      <w:r w:rsidRPr="004943F3">
        <w:rPr>
          <w:rFonts w:ascii="Book Antiqua" w:hAnsi="Book Antiqua"/>
        </w:rPr>
        <w:t xml:space="preserve">, Jiang H, Zou J, Shi J, Zhou L, Zhu R, Hou J. Differential expression of DKK-1 binding receptors on stromal cells and myeloma cells results in their distinct response to secreted DKK-1 in myeloma. </w:t>
      </w:r>
      <w:r w:rsidRPr="004943F3">
        <w:rPr>
          <w:rFonts w:ascii="Book Antiqua" w:hAnsi="Book Antiqua"/>
          <w:i/>
          <w:iCs/>
        </w:rPr>
        <w:t>Mol Cancer</w:t>
      </w:r>
      <w:r w:rsidRPr="004943F3">
        <w:rPr>
          <w:rFonts w:ascii="Book Antiqua" w:hAnsi="Book Antiqua"/>
        </w:rPr>
        <w:t xml:space="preserve"> 2010; </w:t>
      </w:r>
      <w:r w:rsidRPr="004943F3">
        <w:rPr>
          <w:rFonts w:ascii="Book Antiqua" w:hAnsi="Book Antiqua"/>
          <w:b/>
          <w:bCs/>
        </w:rPr>
        <w:t>9</w:t>
      </w:r>
      <w:r w:rsidRPr="004943F3">
        <w:rPr>
          <w:rFonts w:ascii="Book Antiqua" w:hAnsi="Book Antiqua"/>
        </w:rPr>
        <w:t>: 247 [PMID: 20846389 DOI: 10.1186/1476-4598-9-247]</w:t>
      </w:r>
    </w:p>
    <w:p w14:paraId="3E7AF06A"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68 </w:t>
      </w:r>
      <w:proofErr w:type="spellStart"/>
      <w:r w:rsidRPr="004943F3">
        <w:rPr>
          <w:rFonts w:ascii="Book Antiqua" w:hAnsi="Book Antiqua"/>
          <w:b/>
          <w:bCs/>
        </w:rPr>
        <w:t>Houschyar</w:t>
      </w:r>
      <w:proofErr w:type="spellEnd"/>
      <w:r w:rsidRPr="004943F3">
        <w:rPr>
          <w:rFonts w:ascii="Book Antiqua" w:hAnsi="Book Antiqua"/>
          <w:b/>
          <w:bCs/>
        </w:rPr>
        <w:t xml:space="preserve"> KS</w:t>
      </w:r>
      <w:r w:rsidRPr="004943F3">
        <w:rPr>
          <w:rFonts w:ascii="Book Antiqua" w:hAnsi="Book Antiqua"/>
        </w:rPr>
        <w:t xml:space="preserve">, </w:t>
      </w:r>
      <w:proofErr w:type="spellStart"/>
      <w:r w:rsidRPr="004943F3">
        <w:rPr>
          <w:rFonts w:ascii="Book Antiqua" w:hAnsi="Book Antiqua"/>
        </w:rPr>
        <w:t>Tapking</w:t>
      </w:r>
      <w:proofErr w:type="spellEnd"/>
      <w:r w:rsidRPr="004943F3">
        <w:rPr>
          <w:rFonts w:ascii="Book Antiqua" w:hAnsi="Book Antiqua"/>
        </w:rPr>
        <w:t xml:space="preserve"> C, Borrelli MR, Popp D, </w:t>
      </w:r>
      <w:proofErr w:type="spellStart"/>
      <w:r w:rsidRPr="004943F3">
        <w:rPr>
          <w:rFonts w:ascii="Book Antiqua" w:hAnsi="Book Antiqua"/>
        </w:rPr>
        <w:t>Duscher</w:t>
      </w:r>
      <w:proofErr w:type="spellEnd"/>
      <w:r w:rsidRPr="004943F3">
        <w:rPr>
          <w:rFonts w:ascii="Book Antiqua" w:hAnsi="Book Antiqua"/>
        </w:rPr>
        <w:t xml:space="preserve"> D, Maan ZN, </w:t>
      </w:r>
      <w:proofErr w:type="spellStart"/>
      <w:r w:rsidRPr="004943F3">
        <w:rPr>
          <w:rFonts w:ascii="Book Antiqua" w:hAnsi="Book Antiqua"/>
        </w:rPr>
        <w:t>Chelliah</w:t>
      </w:r>
      <w:proofErr w:type="spellEnd"/>
      <w:r w:rsidRPr="004943F3">
        <w:rPr>
          <w:rFonts w:ascii="Book Antiqua" w:hAnsi="Book Antiqua"/>
        </w:rPr>
        <w:t xml:space="preserve"> MP, Li J, </w:t>
      </w:r>
      <w:proofErr w:type="spellStart"/>
      <w:r w:rsidRPr="004943F3">
        <w:rPr>
          <w:rFonts w:ascii="Book Antiqua" w:hAnsi="Book Antiqua"/>
        </w:rPr>
        <w:t>Harati</w:t>
      </w:r>
      <w:proofErr w:type="spellEnd"/>
      <w:r w:rsidRPr="004943F3">
        <w:rPr>
          <w:rFonts w:ascii="Book Antiqua" w:hAnsi="Book Antiqua"/>
        </w:rPr>
        <w:t xml:space="preserve"> K, </w:t>
      </w:r>
      <w:proofErr w:type="spellStart"/>
      <w:r w:rsidRPr="004943F3">
        <w:rPr>
          <w:rFonts w:ascii="Book Antiqua" w:hAnsi="Book Antiqua"/>
        </w:rPr>
        <w:t>Wallner</w:t>
      </w:r>
      <w:proofErr w:type="spellEnd"/>
      <w:r w:rsidRPr="004943F3">
        <w:rPr>
          <w:rFonts w:ascii="Book Antiqua" w:hAnsi="Book Antiqua"/>
        </w:rPr>
        <w:t xml:space="preserve"> C, Rein S, </w:t>
      </w:r>
      <w:proofErr w:type="spellStart"/>
      <w:r w:rsidRPr="004943F3">
        <w:rPr>
          <w:rFonts w:ascii="Book Antiqua" w:hAnsi="Book Antiqua"/>
        </w:rPr>
        <w:t>Pförringer</w:t>
      </w:r>
      <w:proofErr w:type="spellEnd"/>
      <w:r w:rsidRPr="004943F3">
        <w:rPr>
          <w:rFonts w:ascii="Book Antiqua" w:hAnsi="Book Antiqua"/>
        </w:rPr>
        <w:t xml:space="preserve"> D, </w:t>
      </w:r>
      <w:proofErr w:type="spellStart"/>
      <w:r w:rsidRPr="004943F3">
        <w:rPr>
          <w:rFonts w:ascii="Book Antiqua" w:hAnsi="Book Antiqua"/>
        </w:rPr>
        <w:t>Reumuth</w:t>
      </w:r>
      <w:proofErr w:type="spellEnd"/>
      <w:r w:rsidRPr="004943F3">
        <w:rPr>
          <w:rFonts w:ascii="Book Antiqua" w:hAnsi="Book Antiqua"/>
        </w:rPr>
        <w:t xml:space="preserve"> G, </w:t>
      </w:r>
      <w:proofErr w:type="spellStart"/>
      <w:r w:rsidRPr="004943F3">
        <w:rPr>
          <w:rFonts w:ascii="Book Antiqua" w:hAnsi="Book Antiqua"/>
        </w:rPr>
        <w:t>Grieb</w:t>
      </w:r>
      <w:proofErr w:type="spellEnd"/>
      <w:r w:rsidRPr="004943F3">
        <w:rPr>
          <w:rFonts w:ascii="Book Antiqua" w:hAnsi="Book Antiqua"/>
        </w:rPr>
        <w:t xml:space="preserve"> G, </w:t>
      </w:r>
      <w:proofErr w:type="spellStart"/>
      <w:r w:rsidRPr="004943F3">
        <w:rPr>
          <w:rFonts w:ascii="Book Antiqua" w:hAnsi="Book Antiqua"/>
        </w:rPr>
        <w:t>Mouraret</w:t>
      </w:r>
      <w:proofErr w:type="spellEnd"/>
      <w:r w:rsidRPr="004943F3">
        <w:rPr>
          <w:rFonts w:ascii="Book Antiqua" w:hAnsi="Book Antiqua"/>
        </w:rPr>
        <w:t xml:space="preserve"> S, </w:t>
      </w:r>
      <w:proofErr w:type="spellStart"/>
      <w:r w:rsidRPr="004943F3">
        <w:rPr>
          <w:rFonts w:ascii="Book Antiqua" w:hAnsi="Book Antiqua"/>
        </w:rPr>
        <w:t>Dadras</w:t>
      </w:r>
      <w:proofErr w:type="spellEnd"/>
      <w:r w:rsidRPr="004943F3">
        <w:rPr>
          <w:rFonts w:ascii="Book Antiqua" w:hAnsi="Book Antiqua"/>
        </w:rPr>
        <w:t xml:space="preserve"> M, Wagner JM, Cha JY, </w:t>
      </w:r>
      <w:proofErr w:type="spellStart"/>
      <w:r w:rsidRPr="004943F3">
        <w:rPr>
          <w:rFonts w:ascii="Book Antiqua" w:hAnsi="Book Antiqua"/>
        </w:rPr>
        <w:t>Siemers</w:t>
      </w:r>
      <w:proofErr w:type="spellEnd"/>
      <w:r w:rsidRPr="004943F3">
        <w:rPr>
          <w:rFonts w:ascii="Book Antiqua" w:hAnsi="Book Antiqua"/>
        </w:rPr>
        <w:t xml:space="preserve"> F, </w:t>
      </w:r>
      <w:proofErr w:type="spellStart"/>
      <w:r w:rsidRPr="004943F3">
        <w:rPr>
          <w:rFonts w:ascii="Book Antiqua" w:hAnsi="Book Antiqua"/>
        </w:rPr>
        <w:t>Lehnhardt</w:t>
      </w:r>
      <w:proofErr w:type="spellEnd"/>
      <w:r w:rsidRPr="004943F3">
        <w:rPr>
          <w:rFonts w:ascii="Book Antiqua" w:hAnsi="Book Antiqua"/>
        </w:rPr>
        <w:t xml:space="preserve"> M, Behr B. </w:t>
      </w:r>
      <w:proofErr w:type="spellStart"/>
      <w:r w:rsidRPr="004943F3">
        <w:rPr>
          <w:rFonts w:ascii="Book Antiqua" w:hAnsi="Book Antiqua"/>
        </w:rPr>
        <w:t>Wnt</w:t>
      </w:r>
      <w:proofErr w:type="spellEnd"/>
      <w:r w:rsidRPr="004943F3">
        <w:rPr>
          <w:rFonts w:ascii="Book Antiqua" w:hAnsi="Book Antiqua"/>
        </w:rPr>
        <w:t xml:space="preserve"> Pathway in Bone Repair and Regeneration - What Do We Know So Far. </w:t>
      </w:r>
      <w:r w:rsidRPr="004943F3">
        <w:rPr>
          <w:rFonts w:ascii="Book Antiqua" w:hAnsi="Book Antiqua"/>
          <w:i/>
          <w:iCs/>
        </w:rPr>
        <w:t>Front Cell Dev Biol</w:t>
      </w:r>
      <w:r w:rsidRPr="004943F3">
        <w:rPr>
          <w:rFonts w:ascii="Book Antiqua" w:hAnsi="Book Antiqua"/>
        </w:rPr>
        <w:t xml:space="preserve"> 2018; </w:t>
      </w:r>
      <w:r w:rsidRPr="004943F3">
        <w:rPr>
          <w:rFonts w:ascii="Book Antiqua" w:hAnsi="Book Antiqua"/>
          <w:b/>
          <w:bCs/>
        </w:rPr>
        <w:t>6</w:t>
      </w:r>
      <w:r w:rsidRPr="004943F3">
        <w:rPr>
          <w:rFonts w:ascii="Book Antiqua" w:hAnsi="Book Antiqua"/>
        </w:rPr>
        <w:t>: 170 [PMID: 30666305 DOI: 10.3389/fcell.2018.00170]</w:t>
      </w:r>
    </w:p>
    <w:p w14:paraId="0D65F185" w14:textId="77777777" w:rsidR="007D0692" w:rsidRPr="004943F3" w:rsidRDefault="007D0692" w:rsidP="004943F3">
      <w:pPr>
        <w:spacing w:line="360" w:lineRule="auto"/>
        <w:jc w:val="both"/>
        <w:rPr>
          <w:rFonts w:ascii="Book Antiqua" w:hAnsi="Book Antiqua"/>
        </w:rPr>
      </w:pPr>
      <w:r w:rsidRPr="004943F3">
        <w:rPr>
          <w:rFonts w:ascii="Book Antiqua" w:hAnsi="Book Antiqua"/>
        </w:rPr>
        <w:lastRenderedPageBreak/>
        <w:t xml:space="preserve">69 </w:t>
      </w:r>
      <w:r w:rsidRPr="004943F3">
        <w:rPr>
          <w:rFonts w:ascii="Book Antiqua" w:hAnsi="Book Antiqua"/>
          <w:b/>
          <w:bCs/>
        </w:rPr>
        <w:t>Wang J</w:t>
      </w:r>
      <w:r w:rsidRPr="004943F3">
        <w:rPr>
          <w:rFonts w:ascii="Book Antiqua" w:hAnsi="Book Antiqua"/>
        </w:rPr>
        <w:t xml:space="preserve">, </w:t>
      </w:r>
      <w:proofErr w:type="spellStart"/>
      <w:r w:rsidRPr="004943F3">
        <w:rPr>
          <w:rFonts w:ascii="Book Antiqua" w:hAnsi="Book Antiqua"/>
        </w:rPr>
        <w:t>Faict</w:t>
      </w:r>
      <w:proofErr w:type="spellEnd"/>
      <w:r w:rsidRPr="004943F3">
        <w:rPr>
          <w:rFonts w:ascii="Book Antiqua" w:hAnsi="Book Antiqua"/>
        </w:rPr>
        <w:t xml:space="preserve"> S, </w:t>
      </w:r>
      <w:proofErr w:type="spellStart"/>
      <w:r w:rsidRPr="004943F3">
        <w:rPr>
          <w:rFonts w:ascii="Book Antiqua" w:hAnsi="Book Antiqua"/>
        </w:rPr>
        <w:t>Maes</w:t>
      </w:r>
      <w:proofErr w:type="spellEnd"/>
      <w:r w:rsidRPr="004943F3">
        <w:rPr>
          <w:rFonts w:ascii="Book Antiqua" w:hAnsi="Book Antiqua"/>
        </w:rPr>
        <w:t xml:space="preserve"> K, De Bruyne E, Van </w:t>
      </w:r>
      <w:proofErr w:type="spellStart"/>
      <w:r w:rsidRPr="004943F3">
        <w:rPr>
          <w:rFonts w:ascii="Book Antiqua" w:hAnsi="Book Antiqua"/>
        </w:rPr>
        <w:t>Valckenborgh</w:t>
      </w:r>
      <w:proofErr w:type="spellEnd"/>
      <w:r w:rsidRPr="004943F3">
        <w:rPr>
          <w:rFonts w:ascii="Book Antiqua" w:hAnsi="Book Antiqua"/>
        </w:rPr>
        <w:t xml:space="preserve"> E, </w:t>
      </w:r>
      <w:proofErr w:type="spellStart"/>
      <w:r w:rsidRPr="004943F3">
        <w:rPr>
          <w:rFonts w:ascii="Book Antiqua" w:hAnsi="Book Antiqua"/>
        </w:rPr>
        <w:t>Schots</w:t>
      </w:r>
      <w:proofErr w:type="spellEnd"/>
      <w:r w:rsidRPr="004943F3">
        <w:rPr>
          <w:rFonts w:ascii="Book Antiqua" w:hAnsi="Book Antiqua"/>
        </w:rPr>
        <w:t xml:space="preserve"> R, </w:t>
      </w:r>
      <w:proofErr w:type="spellStart"/>
      <w:r w:rsidRPr="004943F3">
        <w:rPr>
          <w:rFonts w:ascii="Book Antiqua" w:hAnsi="Book Antiqua"/>
        </w:rPr>
        <w:t>Vanderkerken</w:t>
      </w:r>
      <w:proofErr w:type="spellEnd"/>
      <w:r w:rsidRPr="004943F3">
        <w:rPr>
          <w:rFonts w:ascii="Book Antiqua" w:hAnsi="Book Antiqua"/>
        </w:rPr>
        <w:t xml:space="preserve"> K, Menu E. Extracellular vesicle cross-talk in the bone marrow microenvironment: implications in multiple myeloma. </w:t>
      </w:r>
      <w:proofErr w:type="spellStart"/>
      <w:r w:rsidRPr="004943F3">
        <w:rPr>
          <w:rFonts w:ascii="Book Antiqua" w:hAnsi="Book Antiqua"/>
          <w:i/>
          <w:iCs/>
        </w:rPr>
        <w:t>Oncotarget</w:t>
      </w:r>
      <w:proofErr w:type="spellEnd"/>
      <w:r w:rsidRPr="004943F3">
        <w:rPr>
          <w:rFonts w:ascii="Book Antiqua" w:hAnsi="Book Antiqua"/>
        </w:rPr>
        <w:t xml:space="preserve"> 2016; </w:t>
      </w:r>
      <w:r w:rsidRPr="004943F3">
        <w:rPr>
          <w:rFonts w:ascii="Book Antiqua" w:hAnsi="Book Antiqua"/>
          <w:b/>
          <w:bCs/>
        </w:rPr>
        <w:t>7</w:t>
      </w:r>
      <w:r w:rsidRPr="004943F3">
        <w:rPr>
          <w:rFonts w:ascii="Book Antiqua" w:hAnsi="Book Antiqua"/>
        </w:rPr>
        <w:t>: 38927-38945 [PMID: 26950273 DOI: 10.18632/oncotarget.7792]</w:t>
      </w:r>
    </w:p>
    <w:p w14:paraId="1AEF3B15"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70 </w:t>
      </w:r>
      <w:proofErr w:type="spellStart"/>
      <w:r w:rsidRPr="004943F3">
        <w:rPr>
          <w:rFonts w:ascii="Book Antiqua" w:hAnsi="Book Antiqua"/>
          <w:b/>
          <w:bCs/>
        </w:rPr>
        <w:t>Roccaro</w:t>
      </w:r>
      <w:proofErr w:type="spellEnd"/>
      <w:r w:rsidRPr="004943F3">
        <w:rPr>
          <w:rFonts w:ascii="Book Antiqua" w:hAnsi="Book Antiqua"/>
          <w:b/>
          <w:bCs/>
        </w:rPr>
        <w:t xml:space="preserve"> AM</w:t>
      </w:r>
      <w:r w:rsidRPr="004943F3">
        <w:rPr>
          <w:rFonts w:ascii="Book Antiqua" w:hAnsi="Book Antiqua"/>
        </w:rPr>
        <w:t xml:space="preserve">, Sacco A, </w:t>
      </w:r>
      <w:proofErr w:type="spellStart"/>
      <w:r w:rsidRPr="004943F3">
        <w:rPr>
          <w:rFonts w:ascii="Book Antiqua" w:hAnsi="Book Antiqua"/>
        </w:rPr>
        <w:t>Maiso</w:t>
      </w:r>
      <w:proofErr w:type="spellEnd"/>
      <w:r w:rsidRPr="004943F3">
        <w:rPr>
          <w:rFonts w:ascii="Book Antiqua" w:hAnsi="Book Antiqua"/>
        </w:rPr>
        <w:t xml:space="preserve"> P, </w:t>
      </w:r>
      <w:proofErr w:type="spellStart"/>
      <w:r w:rsidRPr="004943F3">
        <w:rPr>
          <w:rFonts w:ascii="Book Antiqua" w:hAnsi="Book Antiqua"/>
        </w:rPr>
        <w:t>Azab</w:t>
      </w:r>
      <w:proofErr w:type="spellEnd"/>
      <w:r w:rsidRPr="004943F3">
        <w:rPr>
          <w:rFonts w:ascii="Book Antiqua" w:hAnsi="Book Antiqua"/>
        </w:rPr>
        <w:t xml:space="preserve"> AK, Tai YT, Reagan M, </w:t>
      </w:r>
      <w:proofErr w:type="spellStart"/>
      <w:r w:rsidRPr="004943F3">
        <w:rPr>
          <w:rFonts w:ascii="Book Antiqua" w:hAnsi="Book Antiqua"/>
        </w:rPr>
        <w:t>Azab</w:t>
      </w:r>
      <w:proofErr w:type="spellEnd"/>
      <w:r w:rsidRPr="004943F3">
        <w:rPr>
          <w:rFonts w:ascii="Book Antiqua" w:hAnsi="Book Antiqua"/>
        </w:rPr>
        <w:t xml:space="preserve"> F, Flores LM, Campigotto F, Weller E, Anderson KC, </w:t>
      </w:r>
      <w:proofErr w:type="spellStart"/>
      <w:r w:rsidRPr="004943F3">
        <w:rPr>
          <w:rFonts w:ascii="Book Antiqua" w:hAnsi="Book Antiqua"/>
        </w:rPr>
        <w:t>Scadden</w:t>
      </w:r>
      <w:proofErr w:type="spellEnd"/>
      <w:r w:rsidRPr="004943F3">
        <w:rPr>
          <w:rFonts w:ascii="Book Antiqua" w:hAnsi="Book Antiqua"/>
        </w:rPr>
        <w:t xml:space="preserve"> DT, </w:t>
      </w:r>
      <w:proofErr w:type="spellStart"/>
      <w:r w:rsidRPr="004943F3">
        <w:rPr>
          <w:rFonts w:ascii="Book Antiqua" w:hAnsi="Book Antiqua"/>
        </w:rPr>
        <w:t>Ghobrial</w:t>
      </w:r>
      <w:proofErr w:type="spellEnd"/>
      <w:r w:rsidRPr="004943F3">
        <w:rPr>
          <w:rFonts w:ascii="Book Antiqua" w:hAnsi="Book Antiqua"/>
        </w:rPr>
        <w:t xml:space="preserve"> IM. BM mesenchymal stromal cell-derived exosomes facilitate multiple myeloma progression. </w:t>
      </w:r>
      <w:r w:rsidRPr="004943F3">
        <w:rPr>
          <w:rFonts w:ascii="Book Antiqua" w:hAnsi="Book Antiqua"/>
          <w:i/>
          <w:iCs/>
        </w:rPr>
        <w:t>J Clin Invest</w:t>
      </w:r>
      <w:r w:rsidRPr="004943F3">
        <w:rPr>
          <w:rFonts w:ascii="Book Antiqua" w:hAnsi="Book Antiqua"/>
        </w:rPr>
        <w:t xml:space="preserve"> 2013; </w:t>
      </w:r>
      <w:r w:rsidRPr="004943F3">
        <w:rPr>
          <w:rFonts w:ascii="Book Antiqua" w:hAnsi="Book Antiqua"/>
          <w:b/>
          <w:bCs/>
        </w:rPr>
        <w:t>123</w:t>
      </w:r>
      <w:r w:rsidRPr="004943F3">
        <w:rPr>
          <w:rFonts w:ascii="Book Antiqua" w:hAnsi="Book Antiqua"/>
        </w:rPr>
        <w:t>: 1542-1555 [PMID: 23454749 DOI: 10.1172/JCI66517]</w:t>
      </w:r>
    </w:p>
    <w:p w14:paraId="66BA5E35"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71 </w:t>
      </w:r>
      <w:proofErr w:type="spellStart"/>
      <w:r w:rsidRPr="004943F3">
        <w:rPr>
          <w:rFonts w:ascii="Book Antiqua" w:hAnsi="Book Antiqua"/>
          <w:b/>
          <w:bCs/>
        </w:rPr>
        <w:t>Moloudizargari</w:t>
      </w:r>
      <w:proofErr w:type="spellEnd"/>
      <w:r w:rsidRPr="004943F3">
        <w:rPr>
          <w:rFonts w:ascii="Book Antiqua" w:hAnsi="Book Antiqua"/>
          <w:b/>
          <w:bCs/>
        </w:rPr>
        <w:t xml:space="preserve"> M</w:t>
      </w:r>
      <w:r w:rsidRPr="004943F3">
        <w:rPr>
          <w:rFonts w:ascii="Book Antiqua" w:hAnsi="Book Antiqua"/>
        </w:rPr>
        <w:t xml:space="preserve">, </w:t>
      </w:r>
      <w:proofErr w:type="spellStart"/>
      <w:r w:rsidRPr="004943F3">
        <w:rPr>
          <w:rFonts w:ascii="Book Antiqua" w:hAnsi="Book Antiqua"/>
        </w:rPr>
        <w:t>Abdollahi</w:t>
      </w:r>
      <w:proofErr w:type="spellEnd"/>
      <w:r w:rsidRPr="004943F3">
        <w:rPr>
          <w:rFonts w:ascii="Book Antiqua" w:hAnsi="Book Antiqua"/>
        </w:rPr>
        <w:t xml:space="preserve"> M, </w:t>
      </w:r>
      <w:proofErr w:type="spellStart"/>
      <w:r w:rsidRPr="004943F3">
        <w:rPr>
          <w:rFonts w:ascii="Book Antiqua" w:hAnsi="Book Antiqua"/>
        </w:rPr>
        <w:t>Asghari</w:t>
      </w:r>
      <w:proofErr w:type="spellEnd"/>
      <w:r w:rsidRPr="004943F3">
        <w:rPr>
          <w:rFonts w:ascii="Book Antiqua" w:hAnsi="Book Antiqua"/>
        </w:rPr>
        <w:t xml:space="preserve"> MH, </w:t>
      </w:r>
      <w:proofErr w:type="spellStart"/>
      <w:r w:rsidRPr="004943F3">
        <w:rPr>
          <w:rFonts w:ascii="Book Antiqua" w:hAnsi="Book Antiqua"/>
        </w:rPr>
        <w:t>Zimta</w:t>
      </w:r>
      <w:proofErr w:type="spellEnd"/>
      <w:r w:rsidRPr="004943F3">
        <w:rPr>
          <w:rFonts w:ascii="Book Antiqua" w:hAnsi="Book Antiqua"/>
        </w:rPr>
        <w:t xml:space="preserve"> AA, </w:t>
      </w:r>
      <w:proofErr w:type="spellStart"/>
      <w:r w:rsidRPr="004943F3">
        <w:rPr>
          <w:rFonts w:ascii="Book Antiqua" w:hAnsi="Book Antiqua"/>
        </w:rPr>
        <w:t>Neagoe</w:t>
      </w:r>
      <w:proofErr w:type="spellEnd"/>
      <w:r w:rsidRPr="004943F3">
        <w:rPr>
          <w:rFonts w:ascii="Book Antiqua" w:hAnsi="Book Antiqua"/>
        </w:rPr>
        <w:t xml:space="preserve"> IB, </w:t>
      </w:r>
      <w:proofErr w:type="spellStart"/>
      <w:r w:rsidRPr="004943F3">
        <w:rPr>
          <w:rFonts w:ascii="Book Antiqua" w:hAnsi="Book Antiqua"/>
        </w:rPr>
        <w:t>Nabavi</w:t>
      </w:r>
      <w:proofErr w:type="spellEnd"/>
      <w:r w:rsidRPr="004943F3">
        <w:rPr>
          <w:rFonts w:ascii="Book Antiqua" w:hAnsi="Book Antiqua"/>
        </w:rPr>
        <w:t xml:space="preserve"> SM. The emerging role of exosomes in multiple myeloma. </w:t>
      </w:r>
      <w:r w:rsidRPr="004943F3">
        <w:rPr>
          <w:rFonts w:ascii="Book Antiqua" w:hAnsi="Book Antiqua"/>
          <w:i/>
          <w:iCs/>
        </w:rPr>
        <w:t>Blood Rev</w:t>
      </w:r>
      <w:r w:rsidRPr="004943F3">
        <w:rPr>
          <w:rFonts w:ascii="Book Antiqua" w:hAnsi="Book Antiqua"/>
        </w:rPr>
        <w:t xml:space="preserve"> 2019; </w:t>
      </w:r>
      <w:r w:rsidRPr="004943F3">
        <w:rPr>
          <w:rFonts w:ascii="Book Antiqua" w:hAnsi="Book Antiqua"/>
          <w:b/>
          <w:bCs/>
        </w:rPr>
        <w:t>38</w:t>
      </w:r>
      <w:r w:rsidRPr="004943F3">
        <w:rPr>
          <w:rFonts w:ascii="Book Antiqua" w:hAnsi="Book Antiqua"/>
        </w:rPr>
        <w:t>: 100595 [PMID: 31445775 DOI: 10.1016/j.blre.2019.100595]</w:t>
      </w:r>
    </w:p>
    <w:p w14:paraId="16BCFF55"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72 </w:t>
      </w:r>
      <w:proofErr w:type="spellStart"/>
      <w:r w:rsidRPr="004943F3">
        <w:rPr>
          <w:rFonts w:ascii="Book Antiqua" w:hAnsi="Book Antiqua"/>
          <w:b/>
          <w:bCs/>
        </w:rPr>
        <w:t>Faict</w:t>
      </w:r>
      <w:proofErr w:type="spellEnd"/>
      <w:r w:rsidRPr="004943F3">
        <w:rPr>
          <w:rFonts w:ascii="Book Antiqua" w:hAnsi="Book Antiqua"/>
          <w:b/>
          <w:bCs/>
        </w:rPr>
        <w:t xml:space="preserve"> S</w:t>
      </w:r>
      <w:r w:rsidRPr="004943F3">
        <w:rPr>
          <w:rFonts w:ascii="Book Antiqua" w:hAnsi="Book Antiqua"/>
        </w:rPr>
        <w:t xml:space="preserve">, Muller J, De </w:t>
      </w:r>
      <w:proofErr w:type="spellStart"/>
      <w:r w:rsidRPr="004943F3">
        <w:rPr>
          <w:rFonts w:ascii="Book Antiqua" w:hAnsi="Book Antiqua"/>
        </w:rPr>
        <w:t>Veirman</w:t>
      </w:r>
      <w:proofErr w:type="spellEnd"/>
      <w:r w:rsidRPr="004943F3">
        <w:rPr>
          <w:rFonts w:ascii="Book Antiqua" w:hAnsi="Book Antiqua"/>
        </w:rPr>
        <w:t xml:space="preserve"> K, De Bruyne E, </w:t>
      </w:r>
      <w:proofErr w:type="spellStart"/>
      <w:r w:rsidRPr="004943F3">
        <w:rPr>
          <w:rFonts w:ascii="Book Antiqua" w:hAnsi="Book Antiqua"/>
        </w:rPr>
        <w:t>Maes</w:t>
      </w:r>
      <w:proofErr w:type="spellEnd"/>
      <w:r w:rsidRPr="004943F3">
        <w:rPr>
          <w:rFonts w:ascii="Book Antiqua" w:hAnsi="Book Antiqua"/>
        </w:rPr>
        <w:t xml:space="preserve"> K, </w:t>
      </w:r>
      <w:proofErr w:type="spellStart"/>
      <w:r w:rsidRPr="004943F3">
        <w:rPr>
          <w:rFonts w:ascii="Book Antiqua" w:hAnsi="Book Antiqua"/>
        </w:rPr>
        <w:t>Vrancken</w:t>
      </w:r>
      <w:proofErr w:type="spellEnd"/>
      <w:r w:rsidRPr="004943F3">
        <w:rPr>
          <w:rFonts w:ascii="Book Antiqua" w:hAnsi="Book Antiqua"/>
        </w:rPr>
        <w:t xml:space="preserve"> L, </w:t>
      </w:r>
      <w:proofErr w:type="spellStart"/>
      <w:r w:rsidRPr="004943F3">
        <w:rPr>
          <w:rFonts w:ascii="Book Antiqua" w:hAnsi="Book Antiqua"/>
        </w:rPr>
        <w:t>Heusschen</w:t>
      </w:r>
      <w:proofErr w:type="spellEnd"/>
      <w:r w:rsidRPr="004943F3">
        <w:rPr>
          <w:rFonts w:ascii="Book Antiqua" w:hAnsi="Book Antiqua"/>
        </w:rPr>
        <w:t xml:space="preserve"> R, De </w:t>
      </w:r>
      <w:proofErr w:type="spellStart"/>
      <w:r w:rsidRPr="004943F3">
        <w:rPr>
          <w:rFonts w:ascii="Book Antiqua" w:hAnsi="Book Antiqua"/>
        </w:rPr>
        <w:t>Raeve</w:t>
      </w:r>
      <w:proofErr w:type="spellEnd"/>
      <w:r w:rsidRPr="004943F3">
        <w:rPr>
          <w:rFonts w:ascii="Book Antiqua" w:hAnsi="Book Antiqua"/>
        </w:rPr>
        <w:t xml:space="preserve"> H, </w:t>
      </w:r>
      <w:proofErr w:type="spellStart"/>
      <w:r w:rsidRPr="004943F3">
        <w:rPr>
          <w:rFonts w:ascii="Book Antiqua" w:hAnsi="Book Antiqua"/>
        </w:rPr>
        <w:t>Schots</w:t>
      </w:r>
      <w:proofErr w:type="spellEnd"/>
      <w:r w:rsidRPr="004943F3">
        <w:rPr>
          <w:rFonts w:ascii="Book Antiqua" w:hAnsi="Book Antiqua"/>
        </w:rPr>
        <w:t xml:space="preserve"> R, </w:t>
      </w:r>
      <w:proofErr w:type="spellStart"/>
      <w:r w:rsidRPr="004943F3">
        <w:rPr>
          <w:rFonts w:ascii="Book Antiqua" w:hAnsi="Book Antiqua"/>
        </w:rPr>
        <w:t>Vanderkerken</w:t>
      </w:r>
      <w:proofErr w:type="spellEnd"/>
      <w:r w:rsidRPr="004943F3">
        <w:rPr>
          <w:rFonts w:ascii="Book Antiqua" w:hAnsi="Book Antiqua"/>
        </w:rPr>
        <w:t xml:space="preserve"> K, </w:t>
      </w:r>
      <w:proofErr w:type="spellStart"/>
      <w:r w:rsidRPr="004943F3">
        <w:rPr>
          <w:rFonts w:ascii="Book Antiqua" w:hAnsi="Book Antiqua"/>
        </w:rPr>
        <w:t>Caers</w:t>
      </w:r>
      <w:proofErr w:type="spellEnd"/>
      <w:r w:rsidRPr="004943F3">
        <w:rPr>
          <w:rFonts w:ascii="Book Antiqua" w:hAnsi="Book Antiqua"/>
        </w:rPr>
        <w:t xml:space="preserve"> J, Menu E. Exosomes play a role in multiple myeloma bone disease and tumor development by targeting osteoclasts and osteoblasts. </w:t>
      </w:r>
      <w:r w:rsidRPr="004943F3">
        <w:rPr>
          <w:rFonts w:ascii="Book Antiqua" w:hAnsi="Book Antiqua"/>
          <w:i/>
          <w:iCs/>
        </w:rPr>
        <w:t>Blood Cancer J</w:t>
      </w:r>
      <w:r w:rsidRPr="004943F3">
        <w:rPr>
          <w:rFonts w:ascii="Book Antiqua" w:hAnsi="Book Antiqua"/>
        </w:rPr>
        <w:t xml:space="preserve"> 2018; </w:t>
      </w:r>
      <w:r w:rsidRPr="004943F3">
        <w:rPr>
          <w:rFonts w:ascii="Book Antiqua" w:hAnsi="Book Antiqua"/>
          <w:b/>
          <w:bCs/>
        </w:rPr>
        <w:t>8</w:t>
      </w:r>
      <w:r w:rsidRPr="004943F3">
        <w:rPr>
          <w:rFonts w:ascii="Book Antiqua" w:hAnsi="Book Antiqua"/>
        </w:rPr>
        <w:t>: 105 [PMID: 30409995 DOI: 10.1038/s41408-018-0139-7]</w:t>
      </w:r>
    </w:p>
    <w:p w14:paraId="6B9C1ED1"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73 </w:t>
      </w:r>
      <w:r w:rsidRPr="004943F3">
        <w:rPr>
          <w:rFonts w:ascii="Book Antiqua" w:hAnsi="Book Antiqua"/>
          <w:b/>
          <w:bCs/>
        </w:rPr>
        <w:t>Zhang L</w:t>
      </w:r>
      <w:r w:rsidRPr="004943F3">
        <w:rPr>
          <w:rFonts w:ascii="Book Antiqua" w:hAnsi="Book Antiqua"/>
        </w:rPr>
        <w:t xml:space="preserve">, Lei Q, Wang H, Xu C, Liu T, Kong F, Yang C, Yan G, Sun L, Zhao A, Chen W, Hu Y, </w:t>
      </w:r>
      <w:proofErr w:type="spellStart"/>
      <w:r w:rsidRPr="004943F3">
        <w:rPr>
          <w:rFonts w:ascii="Book Antiqua" w:hAnsi="Book Antiqua"/>
        </w:rPr>
        <w:t>Xie</w:t>
      </w:r>
      <w:proofErr w:type="spellEnd"/>
      <w:r w:rsidRPr="004943F3">
        <w:rPr>
          <w:rFonts w:ascii="Book Antiqua" w:hAnsi="Book Antiqua"/>
        </w:rPr>
        <w:t xml:space="preserve"> H, Cao Y, Fu F, Yuan G, Chen Z, Guo AY, Li Q. Tumor-derived extracellular vesicles inhibit osteogenesis and exacerbate myeloma bone disease. </w:t>
      </w:r>
      <w:proofErr w:type="spellStart"/>
      <w:r w:rsidRPr="004943F3">
        <w:rPr>
          <w:rFonts w:ascii="Book Antiqua" w:hAnsi="Book Antiqua"/>
          <w:i/>
          <w:iCs/>
        </w:rPr>
        <w:t>Theranostics</w:t>
      </w:r>
      <w:proofErr w:type="spellEnd"/>
      <w:r w:rsidRPr="004943F3">
        <w:rPr>
          <w:rFonts w:ascii="Book Antiqua" w:hAnsi="Book Antiqua"/>
        </w:rPr>
        <w:t xml:space="preserve"> 2019; </w:t>
      </w:r>
      <w:r w:rsidRPr="004943F3">
        <w:rPr>
          <w:rFonts w:ascii="Book Antiqua" w:hAnsi="Book Antiqua"/>
          <w:b/>
          <w:bCs/>
        </w:rPr>
        <w:t>9</w:t>
      </w:r>
      <w:r w:rsidRPr="004943F3">
        <w:rPr>
          <w:rFonts w:ascii="Book Antiqua" w:hAnsi="Book Antiqua"/>
        </w:rPr>
        <w:t>: 196-209 [PMID: 30662562 DOI: 10.7150/thno.27550]</w:t>
      </w:r>
    </w:p>
    <w:p w14:paraId="5F5727F1"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74 </w:t>
      </w:r>
      <w:r w:rsidRPr="004943F3">
        <w:rPr>
          <w:rFonts w:ascii="Book Antiqua" w:hAnsi="Book Antiqua"/>
          <w:b/>
          <w:bCs/>
        </w:rPr>
        <w:t>Raimondo S</w:t>
      </w:r>
      <w:r w:rsidRPr="004943F3">
        <w:rPr>
          <w:rFonts w:ascii="Book Antiqua" w:hAnsi="Book Antiqua"/>
        </w:rPr>
        <w:t xml:space="preserve">, </w:t>
      </w:r>
      <w:proofErr w:type="spellStart"/>
      <w:r w:rsidRPr="004943F3">
        <w:rPr>
          <w:rFonts w:ascii="Book Antiqua" w:hAnsi="Book Antiqua"/>
        </w:rPr>
        <w:t>Urzì</w:t>
      </w:r>
      <w:proofErr w:type="spellEnd"/>
      <w:r w:rsidRPr="004943F3">
        <w:rPr>
          <w:rFonts w:ascii="Book Antiqua" w:hAnsi="Book Antiqua"/>
        </w:rPr>
        <w:t xml:space="preserve"> O, </w:t>
      </w:r>
      <w:proofErr w:type="spellStart"/>
      <w:r w:rsidRPr="004943F3">
        <w:rPr>
          <w:rFonts w:ascii="Book Antiqua" w:hAnsi="Book Antiqua"/>
        </w:rPr>
        <w:t>Conigliaro</w:t>
      </w:r>
      <w:proofErr w:type="spellEnd"/>
      <w:r w:rsidRPr="004943F3">
        <w:rPr>
          <w:rFonts w:ascii="Book Antiqua" w:hAnsi="Book Antiqua"/>
        </w:rPr>
        <w:t xml:space="preserve"> A, Bosco GL, </w:t>
      </w:r>
      <w:proofErr w:type="spellStart"/>
      <w:r w:rsidRPr="004943F3">
        <w:rPr>
          <w:rFonts w:ascii="Book Antiqua" w:hAnsi="Book Antiqua"/>
        </w:rPr>
        <w:t>Parisi</w:t>
      </w:r>
      <w:proofErr w:type="spellEnd"/>
      <w:r w:rsidRPr="004943F3">
        <w:rPr>
          <w:rFonts w:ascii="Book Antiqua" w:hAnsi="Book Antiqua"/>
        </w:rPr>
        <w:t xml:space="preserve"> S, </w:t>
      </w:r>
      <w:proofErr w:type="spellStart"/>
      <w:r w:rsidRPr="004943F3">
        <w:rPr>
          <w:rFonts w:ascii="Book Antiqua" w:hAnsi="Book Antiqua"/>
        </w:rPr>
        <w:t>Carlisi</w:t>
      </w:r>
      <w:proofErr w:type="spellEnd"/>
      <w:r w:rsidRPr="004943F3">
        <w:rPr>
          <w:rFonts w:ascii="Book Antiqua" w:hAnsi="Book Antiqua"/>
        </w:rPr>
        <w:t xml:space="preserve"> M, Siragusa S, Raimondi L, Luca A, </w:t>
      </w:r>
      <w:proofErr w:type="spellStart"/>
      <w:r w:rsidRPr="004943F3">
        <w:rPr>
          <w:rFonts w:ascii="Book Antiqua" w:hAnsi="Book Antiqua"/>
        </w:rPr>
        <w:t>Giavaresi</w:t>
      </w:r>
      <w:proofErr w:type="spellEnd"/>
      <w:r w:rsidRPr="004943F3">
        <w:rPr>
          <w:rFonts w:ascii="Book Antiqua" w:hAnsi="Book Antiqua"/>
        </w:rPr>
        <w:t xml:space="preserve"> G, Alessandro R. Extracellular Vesicle microRNAs Contribute to the Osteogenic Inhibition of Mesenchymal Stem Cells in Multiple Myeloma. </w:t>
      </w:r>
      <w:r w:rsidRPr="004943F3">
        <w:rPr>
          <w:rFonts w:ascii="Book Antiqua" w:hAnsi="Book Antiqua"/>
          <w:i/>
          <w:iCs/>
        </w:rPr>
        <w:t>Cancers (Basel)</w:t>
      </w:r>
      <w:r w:rsidRPr="004943F3">
        <w:rPr>
          <w:rFonts w:ascii="Book Antiqua" w:hAnsi="Book Antiqua"/>
        </w:rPr>
        <w:t xml:space="preserve"> 2020; </w:t>
      </w:r>
      <w:r w:rsidRPr="004943F3">
        <w:rPr>
          <w:rFonts w:ascii="Book Antiqua" w:hAnsi="Book Antiqua"/>
          <w:b/>
          <w:bCs/>
        </w:rPr>
        <w:t>12</w:t>
      </w:r>
      <w:r w:rsidRPr="004943F3">
        <w:rPr>
          <w:rFonts w:ascii="Book Antiqua" w:hAnsi="Book Antiqua"/>
        </w:rPr>
        <w:t xml:space="preserve"> [PMID: 32075123 DOI: 10.3390/cancers12020449]</w:t>
      </w:r>
    </w:p>
    <w:p w14:paraId="2DA437AC"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75 </w:t>
      </w:r>
      <w:r w:rsidRPr="004943F3">
        <w:rPr>
          <w:rFonts w:ascii="Book Antiqua" w:hAnsi="Book Antiqua"/>
          <w:b/>
          <w:bCs/>
        </w:rPr>
        <w:t>Wu Y</w:t>
      </w:r>
      <w:r w:rsidRPr="004943F3">
        <w:rPr>
          <w:rFonts w:ascii="Book Antiqua" w:hAnsi="Book Antiqua"/>
        </w:rPr>
        <w:t xml:space="preserve">, Zhang Z, Wu J, Hou J, Ding G. The Exosomes Containing LINC00461 Originated from Multiple Myeloma Inhibit the Osteoblast Differentiation of Bone Mesenchymal Stem Cells via Sponging miR-324-3p. </w:t>
      </w:r>
      <w:r w:rsidRPr="004943F3">
        <w:rPr>
          <w:rFonts w:ascii="Book Antiqua" w:hAnsi="Book Antiqua"/>
          <w:i/>
          <w:iCs/>
        </w:rPr>
        <w:t xml:space="preserve">J </w:t>
      </w:r>
      <w:proofErr w:type="spellStart"/>
      <w:r w:rsidRPr="004943F3">
        <w:rPr>
          <w:rFonts w:ascii="Book Antiqua" w:hAnsi="Book Antiqua"/>
          <w:i/>
          <w:iCs/>
        </w:rPr>
        <w:t>Healthc</w:t>
      </w:r>
      <w:proofErr w:type="spellEnd"/>
      <w:r w:rsidRPr="004943F3">
        <w:rPr>
          <w:rFonts w:ascii="Book Antiqua" w:hAnsi="Book Antiqua"/>
          <w:i/>
          <w:iCs/>
        </w:rPr>
        <w:t xml:space="preserve"> Eng</w:t>
      </w:r>
      <w:r w:rsidRPr="004943F3">
        <w:rPr>
          <w:rFonts w:ascii="Book Antiqua" w:hAnsi="Book Antiqua"/>
        </w:rPr>
        <w:t xml:space="preserve"> 2022; </w:t>
      </w:r>
      <w:r w:rsidRPr="004943F3">
        <w:rPr>
          <w:rFonts w:ascii="Book Antiqua" w:hAnsi="Book Antiqua"/>
          <w:b/>
          <w:bCs/>
        </w:rPr>
        <w:t>2022</w:t>
      </w:r>
      <w:r w:rsidRPr="004943F3">
        <w:rPr>
          <w:rFonts w:ascii="Book Antiqua" w:hAnsi="Book Antiqua"/>
        </w:rPr>
        <w:t>: 3282860 [PMID: 35126917 DOI: 10.1155/2022/3282860]</w:t>
      </w:r>
    </w:p>
    <w:p w14:paraId="0FF88346"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76 </w:t>
      </w:r>
      <w:r w:rsidRPr="004943F3">
        <w:rPr>
          <w:rFonts w:ascii="Book Antiqua" w:hAnsi="Book Antiqua"/>
          <w:b/>
          <w:bCs/>
        </w:rPr>
        <w:t>Li B</w:t>
      </w:r>
      <w:r w:rsidRPr="004943F3">
        <w:rPr>
          <w:rFonts w:ascii="Book Antiqua" w:hAnsi="Book Antiqua"/>
        </w:rPr>
        <w:t xml:space="preserve">, Xu H, Han H, Song S, Zhang X, Ouyang L, Qian C, Hong Y, </w:t>
      </w:r>
      <w:proofErr w:type="spellStart"/>
      <w:r w:rsidRPr="004943F3">
        <w:rPr>
          <w:rFonts w:ascii="Book Antiqua" w:hAnsi="Book Antiqua"/>
        </w:rPr>
        <w:t>Qiu</w:t>
      </w:r>
      <w:proofErr w:type="spellEnd"/>
      <w:r w:rsidRPr="004943F3">
        <w:rPr>
          <w:rFonts w:ascii="Book Antiqua" w:hAnsi="Book Antiqua"/>
        </w:rPr>
        <w:t xml:space="preserve"> Y, Zhou W, Huang M, Zhuang W. Exosome-mediated transfer of lncRUNX2-AS1 from multiple </w:t>
      </w:r>
      <w:r w:rsidRPr="004943F3">
        <w:rPr>
          <w:rFonts w:ascii="Book Antiqua" w:hAnsi="Book Antiqua"/>
        </w:rPr>
        <w:lastRenderedPageBreak/>
        <w:t xml:space="preserve">myeloma cells to MSCs contributes to osteogenesis. </w:t>
      </w:r>
      <w:r w:rsidRPr="004943F3">
        <w:rPr>
          <w:rFonts w:ascii="Book Antiqua" w:hAnsi="Book Antiqua"/>
          <w:i/>
          <w:iCs/>
        </w:rPr>
        <w:t>Oncogene</w:t>
      </w:r>
      <w:r w:rsidRPr="004943F3">
        <w:rPr>
          <w:rFonts w:ascii="Book Antiqua" w:hAnsi="Book Antiqua"/>
        </w:rPr>
        <w:t xml:space="preserve"> 2018; </w:t>
      </w:r>
      <w:r w:rsidRPr="004943F3">
        <w:rPr>
          <w:rFonts w:ascii="Book Antiqua" w:hAnsi="Book Antiqua"/>
          <w:b/>
          <w:bCs/>
        </w:rPr>
        <w:t>37</w:t>
      </w:r>
      <w:r w:rsidRPr="004943F3">
        <w:rPr>
          <w:rFonts w:ascii="Book Antiqua" w:hAnsi="Book Antiqua"/>
        </w:rPr>
        <w:t>: 5508-5519 [PMID: 29895968 DOI: 10.1038/s41388-018-0359-0]</w:t>
      </w:r>
    </w:p>
    <w:p w14:paraId="74403097" w14:textId="4CB422BE" w:rsidR="00FF6FAF" w:rsidRPr="004943F3" w:rsidRDefault="00FF6FAF" w:rsidP="004943F3">
      <w:pPr>
        <w:pStyle w:val="EndNoteBibliography"/>
        <w:spacing w:line="360" w:lineRule="auto"/>
        <w:jc w:val="both"/>
        <w:rPr>
          <w:rFonts w:ascii="Book Antiqua" w:hAnsi="Book Antiqua"/>
          <w:noProof/>
          <w:color w:val="000000" w:themeColor="text1"/>
        </w:rPr>
      </w:pPr>
      <w:r w:rsidRPr="004943F3">
        <w:rPr>
          <w:rFonts w:ascii="Book Antiqua" w:hAnsi="Book Antiqua"/>
          <w:noProof/>
          <w:color w:val="000000" w:themeColor="text1"/>
        </w:rPr>
        <w:t xml:space="preserve">77 </w:t>
      </w:r>
      <w:r w:rsidRPr="000070FD">
        <w:rPr>
          <w:rFonts w:ascii="Book Antiqua" w:hAnsi="Book Antiqua"/>
          <w:b/>
          <w:bCs/>
          <w:noProof/>
          <w:color w:val="000000" w:themeColor="text1"/>
        </w:rPr>
        <w:t>Liu Z</w:t>
      </w:r>
      <w:r w:rsidRPr="004943F3">
        <w:rPr>
          <w:rFonts w:ascii="Book Antiqua" w:hAnsi="Book Antiqua"/>
          <w:noProof/>
          <w:color w:val="000000" w:themeColor="text1"/>
        </w:rPr>
        <w:t xml:space="preserve">, Liu H, Li Y, Shao Q, Chen J, Song J, Fu R. Multiple myeloma-derived exosomes inhibit osteoblastic differentiation and improve il-6 secretion of bmscs from multiple myeloma. </w:t>
      </w:r>
      <w:r w:rsidRPr="004943F3">
        <w:rPr>
          <w:rFonts w:ascii="Book Antiqua" w:hAnsi="Book Antiqua"/>
          <w:i/>
          <w:iCs/>
          <w:noProof/>
          <w:color w:val="000000" w:themeColor="text1"/>
        </w:rPr>
        <w:t>J Investig Med</w:t>
      </w:r>
      <w:r w:rsidRPr="004943F3">
        <w:rPr>
          <w:rFonts w:ascii="Book Antiqua" w:hAnsi="Book Antiqua"/>
          <w:noProof/>
          <w:color w:val="000000" w:themeColor="text1"/>
        </w:rPr>
        <w:t xml:space="preserve"> 2020; </w:t>
      </w:r>
      <w:r w:rsidRPr="004943F3">
        <w:rPr>
          <w:rFonts w:ascii="Book Antiqua" w:hAnsi="Book Antiqua"/>
          <w:b/>
          <w:bCs/>
          <w:noProof/>
          <w:color w:val="000000" w:themeColor="text1"/>
        </w:rPr>
        <w:t>68</w:t>
      </w:r>
      <w:r w:rsidRPr="004943F3">
        <w:rPr>
          <w:rFonts w:ascii="Book Antiqua" w:hAnsi="Book Antiqua"/>
          <w:noProof/>
          <w:color w:val="000000" w:themeColor="text1"/>
        </w:rPr>
        <w:t xml:space="preserve">: 45-51 [PMID: </w:t>
      </w:r>
      <w:r w:rsidR="00A74147" w:rsidRPr="00A74147">
        <w:rPr>
          <w:rFonts w:ascii="Book Antiqua" w:hAnsi="Book Antiqua"/>
          <w:noProof/>
          <w:color w:val="000000" w:themeColor="text1"/>
        </w:rPr>
        <w:t>31784427</w:t>
      </w:r>
      <w:r w:rsidRPr="004943F3">
        <w:rPr>
          <w:rFonts w:ascii="Book Antiqua" w:hAnsi="Book Antiqua"/>
          <w:noProof/>
          <w:color w:val="000000" w:themeColor="text1"/>
        </w:rPr>
        <w:t xml:space="preserve"> DOI: 10.1136/jim-2019-001010]</w:t>
      </w:r>
    </w:p>
    <w:p w14:paraId="4BD0DA56" w14:textId="152E26E3" w:rsidR="007D0692" w:rsidRPr="004943F3" w:rsidRDefault="00FF6FAF" w:rsidP="004943F3">
      <w:pPr>
        <w:spacing w:line="360" w:lineRule="auto"/>
        <w:jc w:val="both"/>
        <w:rPr>
          <w:rFonts w:ascii="Book Antiqua" w:hAnsi="Book Antiqua"/>
        </w:rPr>
      </w:pPr>
      <w:r w:rsidRPr="004943F3">
        <w:rPr>
          <w:rFonts w:ascii="Book Antiqua" w:hAnsi="Book Antiqua"/>
        </w:rPr>
        <w:t xml:space="preserve">78 </w:t>
      </w:r>
      <w:r w:rsidR="007D0692" w:rsidRPr="004943F3">
        <w:rPr>
          <w:rFonts w:ascii="Book Antiqua" w:hAnsi="Book Antiqua"/>
          <w:b/>
          <w:bCs/>
        </w:rPr>
        <w:t>Cheng Q</w:t>
      </w:r>
      <w:r w:rsidR="007D0692" w:rsidRPr="004943F3">
        <w:rPr>
          <w:rFonts w:ascii="Book Antiqua" w:hAnsi="Book Antiqua"/>
        </w:rPr>
        <w:t xml:space="preserve">, Li X, Liu J, Ye Q, Chen Y, Tan S, Liu J. Multiple Myeloma-Derived Exosomes Regulate the Functions of Mesenchymal Stem Cells Partially via Modulating miR-21 and miR-146a. </w:t>
      </w:r>
      <w:r w:rsidR="007D0692" w:rsidRPr="004943F3">
        <w:rPr>
          <w:rFonts w:ascii="Book Antiqua" w:hAnsi="Book Antiqua"/>
          <w:i/>
          <w:iCs/>
        </w:rPr>
        <w:t>Stem Cells Int</w:t>
      </w:r>
      <w:r w:rsidR="007D0692" w:rsidRPr="004943F3">
        <w:rPr>
          <w:rFonts w:ascii="Book Antiqua" w:hAnsi="Book Antiqua"/>
        </w:rPr>
        <w:t xml:space="preserve"> 2017; </w:t>
      </w:r>
      <w:r w:rsidR="007D0692" w:rsidRPr="004943F3">
        <w:rPr>
          <w:rFonts w:ascii="Book Antiqua" w:hAnsi="Book Antiqua"/>
          <w:b/>
          <w:bCs/>
        </w:rPr>
        <w:t>2017</w:t>
      </w:r>
      <w:r w:rsidR="007D0692" w:rsidRPr="004943F3">
        <w:rPr>
          <w:rFonts w:ascii="Book Antiqua" w:hAnsi="Book Antiqua"/>
        </w:rPr>
        <w:t>: 9012152 [PMID: 29333170 DOI: 10.1155/2017/9012152]</w:t>
      </w:r>
    </w:p>
    <w:p w14:paraId="26550124" w14:textId="269684D2" w:rsidR="007D0692" w:rsidRPr="004943F3" w:rsidRDefault="00FF6FAF" w:rsidP="004943F3">
      <w:pPr>
        <w:spacing w:line="360" w:lineRule="auto"/>
        <w:jc w:val="both"/>
        <w:rPr>
          <w:rFonts w:ascii="Book Antiqua" w:hAnsi="Book Antiqua"/>
        </w:rPr>
      </w:pPr>
      <w:r w:rsidRPr="004943F3">
        <w:rPr>
          <w:rFonts w:ascii="Book Antiqua" w:hAnsi="Book Antiqua"/>
        </w:rPr>
        <w:t xml:space="preserve">79 </w:t>
      </w:r>
      <w:r w:rsidR="007D0692" w:rsidRPr="004943F3">
        <w:rPr>
          <w:rFonts w:ascii="Book Antiqua" w:hAnsi="Book Antiqua"/>
          <w:b/>
          <w:bCs/>
        </w:rPr>
        <w:t>Gu J</w:t>
      </w:r>
      <w:r w:rsidR="007D0692" w:rsidRPr="004943F3">
        <w:rPr>
          <w:rFonts w:ascii="Book Antiqua" w:hAnsi="Book Antiqua"/>
        </w:rPr>
        <w:t xml:space="preserve">, Wang M, Wang X, Li J, Liu H, Lin Z, Yang X, Zhang X, Liu H. </w:t>
      </w:r>
      <w:proofErr w:type="spellStart"/>
      <w:r w:rsidR="007D0692" w:rsidRPr="004943F3">
        <w:rPr>
          <w:rFonts w:ascii="Book Antiqua" w:hAnsi="Book Antiqua"/>
        </w:rPr>
        <w:t>Exosomal</w:t>
      </w:r>
      <w:proofErr w:type="spellEnd"/>
      <w:r w:rsidR="007D0692" w:rsidRPr="004943F3">
        <w:rPr>
          <w:rFonts w:ascii="Book Antiqua" w:hAnsi="Book Antiqua"/>
        </w:rPr>
        <w:t xml:space="preserve"> miR-483-5p in Bone Marrow Mesenchymal Stem Cells Promotes Malignant Progression of Multiple Myeloma by Targeting TIMP2. </w:t>
      </w:r>
      <w:r w:rsidR="007D0692" w:rsidRPr="004943F3">
        <w:rPr>
          <w:rFonts w:ascii="Book Antiqua" w:hAnsi="Book Antiqua"/>
          <w:i/>
          <w:iCs/>
        </w:rPr>
        <w:t>Front Cell Dev Biol</w:t>
      </w:r>
      <w:r w:rsidR="007D0692" w:rsidRPr="004943F3">
        <w:rPr>
          <w:rFonts w:ascii="Book Antiqua" w:hAnsi="Book Antiqua"/>
        </w:rPr>
        <w:t xml:space="preserve"> 2022; </w:t>
      </w:r>
      <w:r w:rsidR="007D0692" w:rsidRPr="004943F3">
        <w:rPr>
          <w:rFonts w:ascii="Book Antiqua" w:hAnsi="Book Antiqua"/>
          <w:b/>
          <w:bCs/>
        </w:rPr>
        <w:t>10</w:t>
      </w:r>
      <w:r w:rsidR="007D0692" w:rsidRPr="004943F3">
        <w:rPr>
          <w:rFonts w:ascii="Book Antiqua" w:hAnsi="Book Antiqua"/>
        </w:rPr>
        <w:t>: 862524 [PMID: 35300408 DOI: 10.3389/fcell.2022.862524]</w:t>
      </w:r>
    </w:p>
    <w:p w14:paraId="26198B23" w14:textId="77722229" w:rsidR="007D0692" w:rsidRPr="004943F3" w:rsidRDefault="00FF6FAF" w:rsidP="004943F3">
      <w:pPr>
        <w:spacing w:line="360" w:lineRule="auto"/>
        <w:jc w:val="both"/>
        <w:rPr>
          <w:rFonts w:ascii="Book Antiqua" w:hAnsi="Book Antiqua"/>
        </w:rPr>
      </w:pPr>
      <w:r w:rsidRPr="004943F3">
        <w:rPr>
          <w:rFonts w:ascii="Book Antiqua" w:hAnsi="Book Antiqua"/>
        </w:rPr>
        <w:t xml:space="preserve">80 </w:t>
      </w:r>
      <w:proofErr w:type="spellStart"/>
      <w:r w:rsidR="007D0692" w:rsidRPr="004943F3">
        <w:rPr>
          <w:rFonts w:ascii="Book Antiqua" w:hAnsi="Book Antiqua"/>
          <w:b/>
          <w:bCs/>
        </w:rPr>
        <w:t>Umezu</w:t>
      </w:r>
      <w:proofErr w:type="spellEnd"/>
      <w:r w:rsidR="007D0692" w:rsidRPr="004943F3">
        <w:rPr>
          <w:rFonts w:ascii="Book Antiqua" w:hAnsi="Book Antiqua"/>
          <w:b/>
          <w:bCs/>
        </w:rPr>
        <w:t xml:space="preserve"> T</w:t>
      </w:r>
      <w:r w:rsidR="007D0692" w:rsidRPr="004943F3">
        <w:rPr>
          <w:rFonts w:ascii="Book Antiqua" w:hAnsi="Book Antiqua"/>
        </w:rPr>
        <w:t xml:space="preserve">, </w:t>
      </w:r>
      <w:proofErr w:type="spellStart"/>
      <w:r w:rsidR="007D0692" w:rsidRPr="004943F3">
        <w:rPr>
          <w:rFonts w:ascii="Book Antiqua" w:hAnsi="Book Antiqua"/>
        </w:rPr>
        <w:t>Imanishi</w:t>
      </w:r>
      <w:proofErr w:type="spellEnd"/>
      <w:r w:rsidR="007D0692" w:rsidRPr="004943F3">
        <w:rPr>
          <w:rFonts w:ascii="Book Antiqua" w:hAnsi="Book Antiqua"/>
        </w:rPr>
        <w:t xml:space="preserve"> S, Yoshizawa S, Kawana C, </w:t>
      </w:r>
      <w:proofErr w:type="spellStart"/>
      <w:r w:rsidR="007D0692" w:rsidRPr="004943F3">
        <w:rPr>
          <w:rFonts w:ascii="Book Antiqua" w:hAnsi="Book Antiqua"/>
        </w:rPr>
        <w:t>Ohyashiki</w:t>
      </w:r>
      <w:proofErr w:type="spellEnd"/>
      <w:r w:rsidR="007D0692" w:rsidRPr="004943F3">
        <w:rPr>
          <w:rFonts w:ascii="Book Antiqua" w:hAnsi="Book Antiqua"/>
        </w:rPr>
        <w:t xml:space="preserve"> JH, </w:t>
      </w:r>
      <w:proofErr w:type="spellStart"/>
      <w:r w:rsidR="007D0692" w:rsidRPr="004943F3">
        <w:rPr>
          <w:rFonts w:ascii="Book Antiqua" w:hAnsi="Book Antiqua"/>
        </w:rPr>
        <w:t>Ohyashiki</w:t>
      </w:r>
      <w:proofErr w:type="spellEnd"/>
      <w:r w:rsidR="007D0692" w:rsidRPr="004943F3">
        <w:rPr>
          <w:rFonts w:ascii="Book Antiqua" w:hAnsi="Book Antiqua"/>
        </w:rPr>
        <w:t xml:space="preserve"> K. Induction of multiple myeloma bone marrow stromal cell apoptosis by inhibiting extracellular vesicle miR-10a secretion. </w:t>
      </w:r>
      <w:r w:rsidR="007D0692" w:rsidRPr="004943F3">
        <w:rPr>
          <w:rFonts w:ascii="Book Antiqua" w:hAnsi="Book Antiqua"/>
          <w:i/>
          <w:iCs/>
        </w:rPr>
        <w:t>Blood Adv</w:t>
      </w:r>
      <w:r w:rsidR="007D0692" w:rsidRPr="004943F3">
        <w:rPr>
          <w:rFonts w:ascii="Book Antiqua" w:hAnsi="Book Antiqua"/>
        </w:rPr>
        <w:t xml:space="preserve"> 2019; </w:t>
      </w:r>
      <w:r w:rsidR="007D0692" w:rsidRPr="004943F3">
        <w:rPr>
          <w:rFonts w:ascii="Book Antiqua" w:hAnsi="Book Antiqua"/>
          <w:b/>
          <w:bCs/>
        </w:rPr>
        <w:t>3</w:t>
      </w:r>
      <w:r w:rsidR="007D0692" w:rsidRPr="004943F3">
        <w:rPr>
          <w:rFonts w:ascii="Book Antiqua" w:hAnsi="Book Antiqua"/>
        </w:rPr>
        <w:t>: 3228-3240 [PMID: 31698453 DOI: 10.1182/bloodadvances.2019000403]</w:t>
      </w:r>
    </w:p>
    <w:p w14:paraId="3CFB7503" w14:textId="70956FBC" w:rsidR="007D0692" w:rsidRPr="004943F3" w:rsidRDefault="00FF6FAF" w:rsidP="004943F3">
      <w:pPr>
        <w:spacing w:line="360" w:lineRule="auto"/>
        <w:jc w:val="both"/>
        <w:rPr>
          <w:rFonts w:ascii="Book Antiqua" w:hAnsi="Book Antiqua"/>
        </w:rPr>
      </w:pPr>
      <w:r w:rsidRPr="004943F3">
        <w:rPr>
          <w:rFonts w:ascii="Book Antiqua" w:hAnsi="Book Antiqua"/>
        </w:rPr>
        <w:t xml:space="preserve">81 </w:t>
      </w:r>
      <w:r w:rsidR="007D0692" w:rsidRPr="004943F3">
        <w:rPr>
          <w:rFonts w:ascii="Book Antiqua" w:hAnsi="Book Antiqua"/>
          <w:b/>
          <w:bCs/>
        </w:rPr>
        <w:t>Gao X</w:t>
      </w:r>
      <w:r w:rsidR="007D0692" w:rsidRPr="004943F3">
        <w:rPr>
          <w:rFonts w:ascii="Book Antiqua" w:hAnsi="Book Antiqua"/>
        </w:rPr>
        <w:t xml:space="preserve">, Zhou J, Wang J, Dong X, Chang Y, Jin Y. Mechanism of </w:t>
      </w:r>
      <w:proofErr w:type="spellStart"/>
      <w:r w:rsidR="007D0692" w:rsidRPr="004943F3">
        <w:rPr>
          <w:rFonts w:ascii="Book Antiqua" w:hAnsi="Book Antiqua"/>
        </w:rPr>
        <w:t>exosomal</w:t>
      </w:r>
      <w:proofErr w:type="spellEnd"/>
      <w:r w:rsidR="007D0692" w:rsidRPr="004943F3">
        <w:rPr>
          <w:rFonts w:ascii="Book Antiqua" w:hAnsi="Book Antiqua"/>
        </w:rPr>
        <w:t xml:space="preserve"> miR-155 derived from bone marrow mesenchymal stem cells on stemness maintenance and drug resistance in myeloma cells. </w:t>
      </w:r>
      <w:r w:rsidR="007D0692" w:rsidRPr="004943F3">
        <w:rPr>
          <w:rFonts w:ascii="Book Antiqua" w:hAnsi="Book Antiqua"/>
          <w:i/>
          <w:iCs/>
        </w:rPr>
        <w:t xml:space="preserve">J </w:t>
      </w:r>
      <w:proofErr w:type="spellStart"/>
      <w:r w:rsidR="007D0692" w:rsidRPr="004943F3">
        <w:rPr>
          <w:rFonts w:ascii="Book Antiqua" w:hAnsi="Book Antiqua"/>
          <w:i/>
          <w:iCs/>
        </w:rPr>
        <w:t>Orthop</w:t>
      </w:r>
      <w:proofErr w:type="spellEnd"/>
      <w:r w:rsidR="007D0692" w:rsidRPr="004943F3">
        <w:rPr>
          <w:rFonts w:ascii="Book Antiqua" w:hAnsi="Book Antiqua"/>
          <w:i/>
          <w:iCs/>
        </w:rPr>
        <w:t xml:space="preserve"> Surg Res</w:t>
      </w:r>
      <w:r w:rsidR="007D0692" w:rsidRPr="004943F3">
        <w:rPr>
          <w:rFonts w:ascii="Book Antiqua" w:hAnsi="Book Antiqua"/>
        </w:rPr>
        <w:t xml:space="preserve"> 2021; </w:t>
      </w:r>
      <w:r w:rsidR="007D0692" w:rsidRPr="004943F3">
        <w:rPr>
          <w:rFonts w:ascii="Book Antiqua" w:hAnsi="Book Antiqua"/>
          <w:b/>
          <w:bCs/>
        </w:rPr>
        <w:t>16</w:t>
      </w:r>
      <w:r w:rsidR="007D0692" w:rsidRPr="004943F3">
        <w:rPr>
          <w:rFonts w:ascii="Book Antiqua" w:hAnsi="Book Antiqua"/>
        </w:rPr>
        <w:t>: 637 [PMID: 34689803 DOI: 10.1186/s13018-021-02793-9]</w:t>
      </w:r>
    </w:p>
    <w:p w14:paraId="15C4CFE1" w14:textId="2FEC6E6B" w:rsidR="007D0692" w:rsidRPr="004943F3" w:rsidRDefault="007D0692" w:rsidP="004943F3">
      <w:pPr>
        <w:spacing w:line="360" w:lineRule="auto"/>
        <w:jc w:val="both"/>
        <w:rPr>
          <w:rFonts w:ascii="Book Antiqua" w:hAnsi="Book Antiqua"/>
        </w:rPr>
      </w:pPr>
      <w:r w:rsidRPr="004943F3">
        <w:rPr>
          <w:rFonts w:ascii="Book Antiqua" w:hAnsi="Book Antiqua"/>
        </w:rPr>
        <w:t>8</w:t>
      </w:r>
      <w:r w:rsidR="00FF6FAF" w:rsidRPr="004943F3">
        <w:rPr>
          <w:rFonts w:ascii="Book Antiqua" w:hAnsi="Book Antiqua"/>
        </w:rPr>
        <w:t>2</w:t>
      </w:r>
      <w:r w:rsidRPr="004943F3">
        <w:rPr>
          <w:rFonts w:ascii="Book Antiqua" w:hAnsi="Book Antiqua"/>
        </w:rPr>
        <w:t xml:space="preserve"> </w:t>
      </w:r>
      <w:r w:rsidRPr="004943F3">
        <w:rPr>
          <w:rFonts w:ascii="Book Antiqua" w:hAnsi="Book Antiqua"/>
          <w:b/>
          <w:bCs/>
        </w:rPr>
        <w:t>Wang J</w:t>
      </w:r>
      <w:r w:rsidRPr="004943F3">
        <w:rPr>
          <w:rFonts w:ascii="Book Antiqua" w:hAnsi="Book Antiqua"/>
        </w:rPr>
        <w:t xml:space="preserve">, Hendrix A, </w:t>
      </w:r>
      <w:proofErr w:type="spellStart"/>
      <w:r w:rsidRPr="004943F3">
        <w:rPr>
          <w:rFonts w:ascii="Book Antiqua" w:hAnsi="Book Antiqua"/>
        </w:rPr>
        <w:t>Hernot</w:t>
      </w:r>
      <w:proofErr w:type="spellEnd"/>
      <w:r w:rsidRPr="004943F3">
        <w:rPr>
          <w:rFonts w:ascii="Book Antiqua" w:hAnsi="Book Antiqua"/>
        </w:rPr>
        <w:t xml:space="preserve"> S, Lemaire M, De Bruyne E, Van </w:t>
      </w:r>
      <w:proofErr w:type="spellStart"/>
      <w:r w:rsidRPr="004943F3">
        <w:rPr>
          <w:rFonts w:ascii="Book Antiqua" w:hAnsi="Book Antiqua"/>
        </w:rPr>
        <w:t>Valckenborgh</w:t>
      </w:r>
      <w:proofErr w:type="spellEnd"/>
      <w:r w:rsidRPr="004943F3">
        <w:rPr>
          <w:rFonts w:ascii="Book Antiqua" w:hAnsi="Book Antiqua"/>
        </w:rPr>
        <w:t xml:space="preserve"> E, </w:t>
      </w:r>
      <w:proofErr w:type="spellStart"/>
      <w:r w:rsidRPr="004943F3">
        <w:rPr>
          <w:rFonts w:ascii="Book Antiqua" w:hAnsi="Book Antiqua"/>
        </w:rPr>
        <w:t>Lahoutte</w:t>
      </w:r>
      <w:proofErr w:type="spellEnd"/>
      <w:r w:rsidRPr="004943F3">
        <w:rPr>
          <w:rFonts w:ascii="Book Antiqua" w:hAnsi="Book Antiqua"/>
        </w:rPr>
        <w:t xml:space="preserve"> T, De </w:t>
      </w:r>
      <w:proofErr w:type="spellStart"/>
      <w:r w:rsidRPr="004943F3">
        <w:rPr>
          <w:rFonts w:ascii="Book Antiqua" w:hAnsi="Book Antiqua"/>
        </w:rPr>
        <w:t>Wever</w:t>
      </w:r>
      <w:proofErr w:type="spellEnd"/>
      <w:r w:rsidRPr="004943F3">
        <w:rPr>
          <w:rFonts w:ascii="Book Antiqua" w:hAnsi="Book Antiqua"/>
        </w:rPr>
        <w:t xml:space="preserve"> O, </w:t>
      </w:r>
      <w:proofErr w:type="spellStart"/>
      <w:r w:rsidRPr="004943F3">
        <w:rPr>
          <w:rFonts w:ascii="Book Antiqua" w:hAnsi="Book Antiqua"/>
        </w:rPr>
        <w:t>Vanderkerken</w:t>
      </w:r>
      <w:proofErr w:type="spellEnd"/>
      <w:r w:rsidRPr="004943F3">
        <w:rPr>
          <w:rFonts w:ascii="Book Antiqua" w:hAnsi="Book Antiqua"/>
        </w:rPr>
        <w:t xml:space="preserve"> K, Menu E. Bone marrow stromal cell-derived exosomes as communicators in drug resistance in multiple myeloma cells. </w:t>
      </w:r>
      <w:r w:rsidRPr="004943F3">
        <w:rPr>
          <w:rFonts w:ascii="Book Antiqua" w:hAnsi="Book Antiqua"/>
          <w:i/>
          <w:iCs/>
        </w:rPr>
        <w:t>Blood</w:t>
      </w:r>
      <w:r w:rsidRPr="004943F3">
        <w:rPr>
          <w:rFonts w:ascii="Book Antiqua" w:hAnsi="Book Antiqua"/>
        </w:rPr>
        <w:t xml:space="preserve"> 2014; </w:t>
      </w:r>
      <w:r w:rsidRPr="004943F3">
        <w:rPr>
          <w:rFonts w:ascii="Book Antiqua" w:hAnsi="Book Antiqua"/>
          <w:b/>
          <w:bCs/>
        </w:rPr>
        <w:t>124</w:t>
      </w:r>
      <w:r w:rsidRPr="004943F3">
        <w:rPr>
          <w:rFonts w:ascii="Book Antiqua" w:hAnsi="Book Antiqua"/>
        </w:rPr>
        <w:t>: 555-566 [PMID: 24928860 DOI: 10.1182/blood-2014-03-562439]</w:t>
      </w:r>
    </w:p>
    <w:p w14:paraId="3A67B1C5" w14:textId="1C54C0BC" w:rsidR="007D0692" w:rsidRPr="004943F3" w:rsidRDefault="007D0692" w:rsidP="004943F3">
      <w:pPr>
        <w:spacing w:line="360" w:lineRule="auto"/>
        <w:jc w:val="both"/>
        <w:rPr>
          <w:rFonts w:ascii="Book Antiqua" w:hAnsi="Book Antiqua"/>
        </w:rPr>
      </w:pPr>
      <w:r w:rsidRPr="004943F3">
        <w:rPr>
          <w:rFonts w:ascii="Book Antiqua" w:hAnsi="Book Antiqua"/>
        </w:rPr>
        <w:t>8</w:t>
      </w:r>
      <w:r w:rsidR="00FF6FAF" w:rsidRPr="004943F3">
        <w:rPr>
          <w:rFonts w:ascii="Book Antiqua" w:hAnsi="Book Antiqua"/>
        </w:rPr>
        <w:t>3</w:t>
      </w:r>
      <w:r w:rsidRPr="004943F3">
        <w:rPr>
          <w:rFonts w:ascii="Book Antiqua" w:hAnsi="Book Antiqua"/>
        </w:rPr>
        <w:t xml:space="preserve"> </w:t>
      </w:r>
      <w:r w:rsidRPr="004943F3">
        <w:rPr>
          <w:rFonts w:ascii="Book Antiqua" w:hAnsi="Book Antiqua"/>
          <w:b/>
          <w:bCs/>
        </w:rPr>
        <w:t>Katz BZ</w:t>
      </w:r>
      <w:r w:rsidRPr="004943F3">
        <w:rPr>
          <w:rFonts w:ascii="Book Antiqua" w:hAnsi="Book Antiqua"/>
        </w:rPr>
        <w:t xml:space="preserve">. Adhesion molecules--The lifelines of multiple myeloma cells. </w:t>
      </w:r>
      <w:r w:rsidRPr="004943F3">
        <w:rPr>
          <w:rFonts w:ascii="Book Antiqua" w:hAnsi="Book Antiqua"/>
          <w:i/>
          <w:iCs/>
        </w:rPr>
        <w:t>Semin Cancer Biol</w:t>
      </w:r>
      <w:r w:rsidRPr="004943F3">
        <w:rPr>
          <w:rFonts w:ascii="Book Antiqua" w:hAnsi="Book Antiqua"/>
        </w:rPr>
        <w:t xml:space="preserve"> 2010; </w:t>
      </w:r>
      <w:r w:rsidRPr="004943F3">
        <w:rPr>
          <w:rFonts w:ascii="Book Antiqua" w:hAnsi="Book Antiqua"/>
          <w:b/>
          <w:bCs/>
        </w:rPr>
        <w:t>20</w:t>
      </w:r>
      <w:r w:rsidRPr="004943F3">
        <w:rPr>
          <w:rFonts w:ascii="Book Antiqua" w:hAnsi="Book Antiqua"/>
        </w:rPr>
        <w:t>: 186-195 [PMID: 20416379 DOI: 10.1016/j.semcancer.2010.04.003]</w:t>
      </w:r>
    </w:p>
    <w:p w14:paraId="371BB3E6" w14:textId="7A72B92C" w:rsidR="007D0692" w:rsidRPr="004943F3" w:rsidRDefault="007D0692" w:rsidP="004943F3">
      <w:pPr>
        <w:spacing w:line="360" w:lineRule="auto"/>
        <w:jc w:val="both"/>
        <w:rPr>
          <w:rFonts w:ascii="Book Antiqua" w:hAnsi="Book Antiqua"/>
        </w:rPr>
      </w:pPr>
      <w:r w:rsidRPr="004943F3">
        <w:rPr>
          <w:rFonts w:ascii="Book Antiqua" w:hAnsi="Book Antiqua"/>
        </w:rPr>
        <w:lastRenderedPageBreak/>
        <w:t>8</w:t>
      </w:r>
      <w:r w:rsidR="00FF6FAF" w:rsidRPr="004943F3">
        <w:rPr>
          <w:rFonts w:ascii="Book Antiqua" w:hAnsi="Book Antiqua"/>
        </w:rPr>
        <w:t>4</w:t>
      </w:r>
      <w:r w:rsidRPr="004943F3">
        <w:rPr>
          <w:rFonts w:ascii="Book Antiqua" w:hAnsi="Book Antiqua"/>
        </w:rPr>
        <w:t xml:space="preserve"> </w:t>
      </w:r>
      <w:r w:rsidRPr="004943F3">
        <w:rPr>
          <w:rFonts w:ascii="Book Antiqua" w:hAnsi="Book Antiqua"/>
          <w:b/>
          <w:bCs/>
        </w:rPr>
        <w:t>Butcher EC</w:t>
      </w:r>
      <w:r w:rsidRPr="004943F3">
        <w:rPr>
          <w:rFonts w:ascii="Book Antiqua" w:hAnsi="Book Antiqua"/>
        </w:rPr>
        <w:t xml:space="preserve">, Picker LJ. Lymphocyte homing and homeostasis. </w:t>
      </w:r>
      <w:r w:rsidRPr="004943F3">
        <w:rPr>
          <w:rFonts w:ascii="Book Antiqua" w:hAnsi="Book Antiqua"/>
          <w:i/>
          <w:iCs/>
        </w:rPr>
        <w:t>Science</w:t>
      </w:r>
      <w:r w:rsidRPr="004943F3">
        <w:rPr>
          <w:rFonts w:ascii="Book Antiqua" w:hAnsi="Book Antiqua"/>
        </w:rPr>
        <w:t xml:space="preserve"> 1996; </w:t>
      </w:r>
      <w:r w:rsidRPr="004943F3">
        <w:rPr>
          <w:rFonts w:ascii="Book Antiqua" w:hAnsi="Book Antiqua"/>
          <w:b/>
          <w:bCs/>
        </w:rPr>
        <w:t>272</w:t>
      </w:r>
      <w:r w:rsidRPr="004943F3">
        <w:rPr>
          <w:rFonts w:ascii="Book Antiqua" w:hAnsi="Book Antiqua"/>
        </w:rPr>
        <w:t>: 60-66 [PMID: 8600538 DOI: 10.1126/science.272.5258.60]</w:t>
      </w:r>
    </w:p>
    <w:p w14:paraId="3CD15685" w14:textId="1E36B4C3" w:rsidR="007D0692" w:rsidRPr="004943F3" w:rsidRDefault="007D0692" w:rsidP="004943F3">
      <w:pPr>
        <w:spacing w:line="360" w:lineRule="auto"/>
        <w:jc w:val="both"/>
        <w:rPr>
          <w:rFonts w:ascii="Book Antiqua" w:hAnsi="Book Antiqua"/>
        </w:rPr>
      </w:pPr>
      <w:r w:rsidRPr="004943F3">
        <w:rPr>
          <w:rFonts w:ascii="Book Antiqua" w:hAnsi="Book Antiqua"/>
        </w:rPr>
        <w:t>8</w:t>
      </w:r>
      <w:r w:rsidR="00FF6FAF" w:rsidRPr="004943F3">
        <w:rPr>
          <w:rFonts w:ascii="Book Antiqua" w:hAnsi="Book Antiqua"/>
        </w:rPr>
        <w:t>5</w:t>
      </w:r>
      <w:r w:rsidRPr="004943F3">
        <w:rPr>
          <w:rFonts w:ascii="Book Antiqua" w:hAnsi="Book Antiqua"/>
        </w:rPr>
        <w:t xml:space="preserve"> </w:t>
      </w:r>
      <w:r w:rsidRPr="004943F3">
        <w:rPr>
          <w:rFonts w:ascii="Book Antiqua" w:hAnsi="Book Antiqua"/>
          <w:b/>
          <w:bCs/>
        </w:rPr>
        <w:t>Zhang X</w:t>
      </w:r>
      <w:r w:rsidRPr="004943F3">
        <w:rPr>
          <w:rFonts w:ascii="Book Antiqua" w:hAnsi="Book Antiqua"/>
        </w:rPr>
        <w:t xml:space="preserve">, Sun Y, Wang Z, Huang Z, Li B, Fu J. Up-regulation of connexin-43 expression in bone marrow mesenchymal stem cells plays a crucial role in adhesion and migration of multiple myeloma cells. </w:t>
      </w:r>
      <w:r w:rsidRPr="004943F3">
        <w:rPr>
          <w:rFonts w:ascii="Book Antiqua" w:hAnsi="Book Antiqua"/>
          <w:i/>
          <w:iCs/>
        </w:rPr>
        <w:t>Leuk Lymphoma</w:t>
      </w:r>
      <w:r w:rsidRPr="004943F3">
        <w:rPr>
          <w:rFonts w:ascii="Book Antiqua" w:hAnsi="Book Antiqua"/>
        </w:rPr>
        <w:t xml:space="preserve"> 2015; </w:t>
      </w:r>
      <w:r w:rsidRPr="004943F3">
        <w:rPr>
          <w:rFonts w:ascii="Book Antiqua" w:hAnsi="Book Antiqua"/>
          <w:b/>
          <w:bCs/>
        </w:rPr>
        <w:t>56</w:t>
      </w:r>
      <w:r w:rsidRPr="004943F3">
        <w:rPr>
          <w:rFonts w:ascii="Book Antiqua" w:hAnsi="Book Antiqua"/>
        </w:rPr>
        <w:t>: 211-218 [PMID: 24724781 DOI: 10.3109/10428194.2014.913289]</w:t>
      </w:r>
    </w:p>
    <w:p w14:paraId="45F10F99" w14:textId="33C16658" w:rsidR="007D0692" w:rsidRPr="004943F3" w:rsidRDefault="007D0692" w:rsidP="004943F3">
      <w:pPr>
        <w:spacing w:line="360" w:lineRule="auto"/>
        <w:jc w:val="both"/>
        <w:rPr>
          <w:rFonts w:ascii="Book Antiqua" w:hAnsi="Book Antiqua"/>
        </w:rPr>
      </w:pPr>
      <w:r w:rsidRPr="004943F3">
        <w:rPr>
          <w:rFonts w:ascii="Book Antiqua" w:hAnsi="Book Antiqua"/>
        </w:rPr>
        <w:t>8</w:t>
      </w:r>
      <w:r w:rsidR="00FF6FAF" w:rsidRPr="004943F3">
        <w:rPr>
          <w:rFonts w:ascii="Book Antiqua" w:hAnsi="Book Antiqua"/>
        </w:rPr>
        <w:t>6</w:t>
      </w:r>
      <w:r w:rsidRPr="004943F3">
        <w:rPr>
          <w:rFonts w:ascii="Book Antiqua" w:hAnsi="Book Antiqua"/>
        </w:rPr>
        <w:t xml:space="preserve"> </w:t>
      </w:r>
      <w:r w:rsidRPr="004943F3">
        <w:rPr>
          <w:rFonts w:ascii="Book Antiqua" w:hAnsi="Book Antiqua"/>
          <w:b/>
          <w:bCs/>
        </w:rPr>
        <w:t>Cunningham BA</w:t>
      </w:r>
      <w:r w:rsidRPr="004943F3">
        <w:rPr>
          <w:rFonts w:ascii="Book Antiqua" w:hAnsi="Book Antiqua"/>
        </w:rPr>
        <w:t xml:space="preserve">, </w:t>
      </w:r>
      <w:proofErr w:type="spellStart"/>
      <w:r w:rsidRPr="004943F3">
        <w:rPr>
          <w:rFonts w:ascii="Book Antiqua" w:hAnsi="Book Antiqua"/>
        </w:rPr>
        <w:t>Hemperly</w:t>
      </w:r>
      <w:proofErr w:type="spellEnd"/>
      <w:r w:rsidRPr="004943F3">
        <w:rPr>
          <w:rFonts w:ascii="Book Antiqua" w:hAnsi="Book Antiqua"/>
        </w:rPr>
        <w:t xml:space="preserve"> JJ, Murray BA, Prediger EA, Brackenbury R, Edelman GM. Neural cell adhesion molecule: structure, immunoglobulin-like domains, cell surface modulation, and alternative RNA splicing. </w:t>
      </w:r>
      <w:r w:rsidRPr="004943F3">
        <w:rPr>
          <w:rFonts w:ascii="Book Antiqua" w:hAnsi="Book Antiqua"/>
          <w:i/>
          <w:iCs/>
        </w:rPr>
        <w:t>Science</w:t>
      </w:r>
      <w:r w:rsidRPr="004943F3">
        <w:rPr>
          <w:rFonts w:ascii="Book Antiqua" w:hAnsi="Book Antiqua"/>
        </w:rPr>
        <w:t xml:space="preserve"> 1987; </w:t>
      </w:r>
      <w:r w:rsidRPr="004943F3">
        <w:rPr>
          <w:rFonts w:ascii="Book Antiqua" w:hAnsi="Book Antiqua"/>
          <w:b/>
          <w:bCs/>
        </w:rPr>
        <w:t>236</w:t>
      </w:r>
      <w:r w:rsidRPr="004943F3">
        <w:rPr>
          <w:rFonts w:ascii="Book Antiqua" w:hAnsi="Book Antiqua"/>
        </w:rPr>
        <w:t>: 799-806 [PMID: 3576199 DOI: 10.1126/science.3576199]</w:t>
      </w:r>
    </w:p>
    <w:p w14:paraId="4BF02DE8" w14:textId="1D801F14" w:rsidR="007D0692" w:rsidRPr="004943F3" w:rsidRDefault="007D0692" w:rsidP="004943F3">
      <w:pPr>
        <w:spacing w:line="360" w:lineRule="auto"/>
        <w:jc w:val="both"/>
        <w:rPr>
          <w:rFonts w:ascii="Book Antiqua" w:hAnsi="Book Antiqua"/>
        </w:rPr>
      </w:pPr>
      <w:r w:rsidRPr="004943F3">
        <w:rPr>
          <w:rFonts w:ascii="Book Antiqua" w:hAnsi="Book Antiqua"/>
        </w:rPr>
        <w:t>8</w:t>
      </w:r>
      <w:r w:rsidR="00FF6FAF" w:rsidRPr="004943F3">
        <w:rPr>
          <w:rFonts w:ascii="Book Antiqua" w:hAnsi="Book Antiqua"/>
        </w:rPr>
        <w:t>7</w:t>
      </w:r>
      <w:r w:rsidRPr="004943F3">
        <w:rPr>
          <w:rFonts w:ascii="Book Antiqua" w:hAnsi="Book Antiqua"/>
        </w:rPr>
        <w:t xml:space="preserve"> </w:t>
      </w:r>
      <w:proofErr w:type="spellStart"/>
      <w:r w:rsidRPr="004943F3">
        <w:rPr>
          <w:rFonts w:ascii="Book Antiqua" w:hAnsi="Book Antiqua"/>
          <w:b/>
          <w:bCs/>
        </w:rPr>
        <w:t>Takeichi</w:t>
      </w:r>
      <w:proofErr w:type="spellEnd"/>
      <w:r w:rsidRPr="004943F3">
        <w:rPr>
          <w:rFonts w:ascii="Book Antiqua" w:hAnsi="Book Antiqua"/>
          <w:b/>
          <w:bCs/>
        </w:rPr>
        <w:t xml:space="preserve"> M</w:t>
      </w:r>
      <w:r w:rsidRPr="004943F3">
        <w:rPr>
          <w:rFonts w:ascii="Book Antiqua" w:hAnsi="Book Antiqua"/>
        </w:rPr>
        <w:t xml:space="preserve">. Functional correlation between cell adhesive properties and some cell surface proteins. </w:t>
      </w:r>
      <w:r w:rsidRPr="004943F3">
        <w:rPr>
          <w:rFonts w:ascii="Book Antiqua" w:hAnsi="Book Antiqua"/>
          <w:i/>
          <w:iCs/>
        </w:rPr>
        <w:t>J Cell Biol</w:t>
      </w:r>
      <w:r w:rsidRPr="004943F3">
        <w:rPr>
          <w:rFonts w:ascii="Book Antiqua" w:hAnsi="Book Antiqua"/>
        </w:rPr>
        <w:t xml:space="preserve"> 1977; </w:t>
      </w:r>
      <w:r w:rsidRPr="004943F3">
        <w:rPr>
          <w:rFonts w:ascii="Book Antiqua" w:hAnsi="Book Antiqua"/>
          <w:b/>
          <w:bCs/>
        </w:rPr>
        <w:t>75</w:t>
      </w:r>
      <w:r w:rsidRPr="004943F3">
        <w:rPr>
          <w:rFonts w:ascii="Book Antiqua" w:hAnsi="Book Antiqua"/>
        </w:rPr>
        <w:t>: 464-474 [PMID: 264120 DOI: 10.1083/jcb.75.2.464]</w:t>
      </w:r>
    </w:p>
    <w:p w14:paraId="581E0881" w14:textId="57350553" w:rsidR="007D0692" w:rsidRPr="004943F3" w:rsidRDefault="007D0692" w:rsidP="004943F3">
      <w:pPr>
        <w:spacing w:line="360" w:lineRule="auto"/>
        <w:jc w:val="both"/>
        <w:rPr>
          <w:rFonts w:ascii="Book Antiqua" w:hAnsi="Book Antiqua"/>
        </w:rPr>
      </w:pPr>
      <w:r w:rsidRPr="004943F3">
        <w:rPr>
          <w:rFonts w:ascii="Book Antiqua" w:hAnsi="Book Antiqua"/>
        </w:rPr>
        <w:t>8</w:t>
      </w:r>
      <w:r w:rsidR="00FF6FAF" w:rsidRPr="004943F3">
        <w:rPr>
          <w:rFonts w:ascii="Book Antiqua" w:hAnsi="Book Antiqua"/>
        </w:rPr>
        <w:t>8</w:t>
      </w:r>
      <w:r w:rsidRPr="004943F3">
        <w:rPr>
          <w:rFonts w:ascii="Book Antiqua" w:hAnsi="Book Antiqua"/>
        </w:rPr>
        <w:t xml:space="preserve"> </w:t>
      </w:r>
      <w:r w:rsidRPr="004943F3">
        <w:rPr>
          <w:rFonts w:ascii="Book Antiqua" w:hAnsi="Book Antiqua"/>
          <w:b/>
          <w:bCs/>
        </w:rPr>
        <w:t>Edelman GM</w:t>
      </w:r>
      <w:r w:rsidRPr="004943F3">
        <w:rPr>
          <w:rFonts w:ascii="Book Antiqua" w:hAnsi="Book Antiqua"/>
        </w:rPr>
        <w:t xml:space="preserve">. Cell adhesion molecules. </w:t>
      </w:r>
      <w:r w:rsidRPr="004943F3">
        <w:rPr>
          <w:rFonts w:ascii="Book Antiqua" w:hAnsi="Book Antiqua"/>
          <w:i/>
          <w:iCs/>
        </w:rPr>
        <w:t>Science</w:t>
      </w:r>
      <w:r w:rsidRPr="004943F3">
        <w:rPr>
          <w:rFonts w:ascii="Book Antiqua" w:hAnsi="Book Antiqua"/>
        </w:rPr>
        <w:t xml:space="preserve"> 1983; </w:t>
      </w:r>
      <w:r w:rsidRPr="004943F3">
        <w:rPr>
          <w:rFonts w:ascii="Book Antiqua" w:hAnsi="Book Antiqua"/>
          <w:b/>
          <w:bCs/>
        </w:rPr>
        <w:t>219</w:t>
      </w:r>
      <w:r w:rsidRPr="004943F3">
        <w:rPr>
          <w:rFonts w:ascii="Book Antiqua" w:hAnsi="Book Antiqua"/>
        </w:rPr>
        <w:t>: 450-457 [PMID: 6823544 DOI: 10.1126/science.6823544]</w:t>
      </w:r>
    </w:p>
    <w:p w14:paraId="133913EF" w14:textId="281A30CC" w:rsidR="007D0692" w:rsidRPr="004943F3" w:rsidRDefault="007D0692" w:rsidP="004943F3">
      <w:pPr>
        <w:spacing w:line="360" w:lineRule="auto"/>
        <w:jc w:val="both"/>
        <w:rPr>
          <w:rFonts w:ascii="Book Antiqua" w:hAnsi="Book Antiqua"/>
        </w:rPr>
      </w:pPr>
      <w:r w:rsidRPr="004943F3">
        <w:rPr>
          <w:rFonts w:ascii="Book Antiqua" w:hAnsi="Book Antiqua"/>
        </w:rPr>
        <w:t>8</w:t>
      </w:r>
      <w:r w:rsidR="00FF6FAF" w:rsidRPr="004943F3">
        <w:rPr>
          <w:rFonts w:ascii="Book Antiqua" w:hAnsi="Book Antiqua"/>
        </w:rPr>
        <w:t>9</w:t>
      </w:r>
      <w:r w:rsidRPr="004943F3">
        <w:rPr>
          <w:rFonts w:ascii="Book Antiqua" w:hAnsi="Book Antiqua"/>
        </w:rPr>
        <w:t xml:space="preserve"> </w:t>
      </w:r>
      <w:proofErr w:type="spellStart"/>
      <w:r w:rsidRPr="004943F3">
        <w:rPr>
          <w:rFonts w:ascii="Book Antiqua" w:hAnsi="Book Antiqua"/>
          <w:b/>
          <w:bCs/>
        </w:rPr>
        <w:t>Bou</w:t>
      </w:r>
      <w:proofErr w:type="spellEnd"/>
      <w:r w:rsidRPr="004943F3">
        <w:rPr>
          <w:rFonts w:ascii="Book Antiqua" w:hAnsi="Book Antiqua"/>
          <w:b/>
          <w:bCs/>
        </w:rPr>
        <w:t xml:space="preserve"> </w:t>
      </w:r>
      <w:proofErr w:type="spellStart"/>
      <w:r w:rsidRPr="004943F3">
        <w:rPr>
          <w:rFonts w:ascii="Book Antiqua" w:hAnsi="Book Antiqua"/>
          <w:b/>
          <w:bCs/>
        </w:rPr>
        <w:t>Zerdan</w:t>
      </w:r>
      <w:proofErr w:type="spellEnd"/>
      <w:r w:rsidRPr="004943F3">
        <w:rPr>
          <w:rFonts w:ascii="Book Antiqua" w:hAnsi="Book Antiqua"/>
          <w:b/>
          <w:bCs/>
        </w:rPr>
        <w:t xml:space="preserve"> M</w:t>
      </w:r>
      <w:r w:rsidRPr="004943F3">
        <w:rPr>
          <w:rFonts w:ascii="Book Antiqua" w:hAnsi="Book Antiqua"/>
        </w:rPr>
        <w:t xml:space="preserve">, Nasr L, </w:t>
      </w:r>
      <w:proofErr w:type="spellStart"/>
      <w:r w:rsidRPr="004943F3">
        <w:rPr>
          <w:rFonts w:ascii="Book Antiqua" w:hAnsi="Book Antiqua"/>
        </w:rPr>
        <w:t>Kassab</w:t>
      </w:r>
      <w:proofErr w:type="spellEnd"/>
      <w:r w:rsidRPr="004943F3">
        <w:rPr>
          <w:rFonts w:ascii="Book Antiqua" w:hAnsi="Book Antiqua"/>
        </w:rPr>
        <w:t xml:space="preserve"> J, Saba L, Ghossein M, </w:t>
      </w:r>
      <w:proofErr w:type="spellStart"/>
      <w:r w:rsidRPr="004943F3">
        <w:rPr>
          <w:rFonts w:ascii="Book Antiqua" w:hAnsi="Book Antiqua"/>
        </w:rPr>
        <w:t>Yaghi</w:t>
      </w:r>
      <w:proofErr w:type="spellEnd"/>
      <w:r w:rsidRPr="004943F3">
        <w:rPr>
          <w:rFonts w:ascii="Book Antiqua" w:hAnsi="Book Antiqua"/>
        </w:rPr>
        <w:t xml:space="preserve"> M, Dominguez B, </w:t>
      </w:r>
      <w:proofErr w:type="spellStart"/>
      <w:r w:rsidRPr="004943F3">
        <w:rPr>
          <w:rFonts w:ascii="Book Antiqua" w:hAnsi="Book Antiqua"/>
        </w:rPr>
        <w:t>Chaulagain</w:t>
      </w:r>
      <w:proofErr w:type="spellEnd"/>
      <w:r w:rsidRPr="004943F3">
        <w:rPr>
          <w:rFonts w:ascii="Book Antiqua" w:hAnsi="Book Antiqua"/>
        </w:rPr>
        <w:t xml:space="preserve"> CP. Adhesion molecules in multiple myeloma oncogenesis and targeted therapy. </w:t>
      </w:r>
      <w:r w:rsidRPr="004943F3">
        <w:rPr>
          <w:rFonts w:ascii="Book Antiqua" w:hAnsi="Book Antiqua"/>
          <w:i/>
          <w:iCs/>
        </w:rPr>
        <w:t xml:space="preserve">Int J </w:t>
      </w:r>
      <w:proofErr w:type="spellStart"/>
      <w:r w:rsidRPr="004943F3">
        <w:rPr>
          <w:rFonts w:ascii="Book Antiqua" w:hAnsi="Book Antiqua"/>
          <w:i/>
          <w:iCs/>
        </w:rPr>
        <w:t>Hematol</w:t>
      </w:r>
      <w:proofErr w:type="spellEnd"/>
      <w:r w:rsidRPr="004943F3">
        <w:rPr>
          <w:rFonts w:ascii="Book Antiqua" w:hAnsi="Book Antiqua"/>
          <w:i/>
          <w:iCs/>
        </w:rPr>
        <w:t xml:space="preserve"> Oncol</w:t>
      </w:r>
      <w:r w:rsidRPr="004943F3">
        <w:rPr>
          <w:rFonts w:ascii="Book Antiqua" w:hAnsi="Book Antiqua"/>
        </w:rPr>
        <w:t xml:space="preserve"> 2022; </w:t>
      </w:r>
      <w:r w:rsidRPr="004943F3">
        <w:rPr>
          <w:rFonts w:ascii="Book Antiqua" w:hAnsi="Book Antiqua"/>
          <w:b/>
          <w:bCs/>
        </w:rPr>
        <w:t>11</w:t>
      </w:r>
      <w:r w:rsidRPr="004943F3">
        <w:rPr>
          <w:rFonts w:ascii="Book Antiqua" w:hAnsi="Book Antiqua"/>
        </w:rPr>
        <w:t>: IJH39 [PMID: 35663420 DOI: 10.2217/ijh-2021-0017]</w:t>
      </w:r>
    </w:p>
    <w:p w14:paraId="0FBE6DDA" w14:textId="0FCECE51" w:rsidR="007D0692" w:rsidRPr="004943F3" w:rsidRDefault="00FF6FAF" w:rsidP="004943F3">
      <w:pPr>
        <w:spacing w:line="360" w:lineRule="auto"/>
        <w:jc w:val="both"/>
        <w:rPr>
          <w:rFonts w:ascii="Book Antiqua" w:hAnsi="Book Antiqua"/>
        </w:rPr>
      </w:pPr>
      <w:r w:rsidRPr="004943F3">
        <w:rPr>
          <w:rFonts w:ascii="Book Antiqua" w:hAnsi="Book Antiqua"/>
        </w:rPr>
        <w:t xml:space="preserve">90 </w:t>
      </w:r>
      <w:r w:rsidR="007D0692" w:rsidRPr="004943F3">
        <w:rPr>
          <w:rFonts w:ascii="Book Antiqua" w:hAnsi="Book Antiqua"/>
          <w:b/>
          <w:bCs/>
        </w:rPr>
        <w:t>Brackenbury R</w:t>
      </w:r>
      <w:r w:rsidR="007D0692" w:rsidRPr="004943F3">
        <w:rPr>
          <w:rFonts w:ascii="Book Antiqua" w:hAnsi="Book Antiqua"/>
        </w:rPr>
        <w:t xml:space="preserve">, </w:t>
      </w:r>
      <w:proofErr w:type="spellStart"/>
      <w:r w:rsidR="007D0692" w:rsidRPr="004943F3">
        <w:rPr>
          <w:rFonts w:ascii="Book Antiqua" w:hAnsi="Book Antiqua"/>
        </w:rPr>
        <w:t>Rutishauser</w:t>
      </w:r>
      <w:proofErr w:type="spellEnd"/>
      <w:r w:rsidR="007D0692" w:rsidRPr="004943F3">
        <w:rPr>
          <w:rFonts w:ascii="Book Antiqua" w:hAnsi="Book Antiqua"/>
        </w:rPr>
        <w:t xml:space="preserve"> U, Edelman GM. Distinct calcium-independent and calcium-dependent adhesion systems of chicken embryo cells. </w:t>
      </w:r>
      <w:r w:rsidR="007D0692" w:rsidRPr="004943F3">
        <w:rPr>
          <w:rFonts w:ascii="Book Antiqua" w:hAnsi="Book Antiqua"/>
          <w:i/>
          <w:iCs/>
        </w:rPr>
        <w:t xml:space="preserve">Proc Natl </w:t>
      </w:r>
      <w:proofErr w:type="spellStart"/>
      <w:r w:rsidR="007D0692" w:rsidRPr="004943F3">
        <w:rPr>
          <w:rFonts w:ascii="Book Antiqua" w:hAnsi="Book Antiqua"/>
          <w:i/>
          <w:iCs/>
        </w:rPr>
        <w:t>Acad</w:t>
      </w:r>
      <w:proofErr w:type="spellEnd"/>
      <w:r w:rsidR="007D0692" w:rsidRPr="004943F3">
        <w:rPr>
          <w:rFonts w:ascii="Book Antiqua" w:hAnsi="Book Antiqua"/>
          <w:i/>
          <w:iCs/>
        </w:rPr>
        <w:t xml:space="preserve"> Sci U S A</w:t>
      </w:r>
      <w:r w:rsidR="007D0692" w:rsidRPr="004943F3">
        <w:rPr>
          <w:rFonts w:ascii="Book Antiqua" w:hAnsi="Book Antiqua"/>
        </w:rPr>
        <w:t xml:space="preserve"> 1981; </w:t>
      </w:r>
      <w:r w:rsidR="007D0692" w:rsidRPr="004943F3">
        <w:rPr>
          <w:rFonts w:ascii="Book Antiqua" w:hAnsi="Book Antiqua"/>
          <w:b/>
          <w:bCs/>
        </w:rPr>
        <w:t>78</w:t>
      </w:r>
      <w:r w:rsidR="007D0692" w:rsidRPr="004943F3">
        <w:rPr>
          <w:rFonts w:ascii="Book Antiqua" w:hAnsi="Book Antiqua"/>
        </w:rPr>
        <w:t>: 387-391 [PMID: 6165990 DOI: 10.1073/pnas.78.1.387]</w:t>
      </w:r>
    </w:p>
    <w:p w14:paraId="1788F640" w14:textId="0BCDA27D" w:rsidR="007D0692" w:rsidRPr="004943F3" w:rsidRDefault="007D0692" w:rsidP="004943F3">
      <w:pPr>
        <w:spacing w:line="360" w:lineRule="auto"/>
        <w:jc w:val="both"/>
        <w:rPr>
          <w:rFonts w:ascii="Book Antiqua" w:hAnsi="Book Antiqua"/>
        </w:rPr>
      </w:pPr>
      <w:r w:rsidRPr="004943F3">
        <w:rPr>
          <w:rFonts w:ascii="Book Antiqua" w:hAnsi="Book Antiqua"/>
          <w:lang w:val="es-ES"/>
        </w:rPr>
        <w:t>9</w:t>
      </w:r>
      <w:r w:rsidR="00FF6FAF" w:rsidRPr="004943F3">
        <w:rPr>
          <w:rFonts w:ascii="Book Antiqua" w:hAnsi="Book Antiqua"/>
          <w:lang w:val="es-ES"/>
        </w:rPr>
        <w:t>1</w:t>
      </w:r>
      <w:r w:rsidRPr="004943F3">
        <w:rPr>
          <w:rFonts w:ascii="Book Antiqua" w:hAnsi="Book Antiqua"/>
          <w:lang w:val="es-ES"/>
        </w:rPr>
        <w:t xml:space="preserve"> </w:t>
      </w:r>
      <w:r w:rsidRPr="004943F3">
        <w:rPr>
          <w:rFonts w:ascii="Book Antiqua" w:hAnsi="Book Antiqua"/>
          <w:b/>
          <w:bCs/>
          <w:lang w:val="es-ES"/>
        </w:rPr>
        <w:t>Nagar B</w:t>
      </w:r>
      <w:r w:rsidRPr="004943F3">
        <w:rPr>
          <w:rFonts w:ascii="Book Antiqua" w:hAnsi="Book Antiqua"/>
          <w:lang w:val="es-ES"/>
        </w:rPr>
        <w:t xml:space="preserve">, Overduin M, Ikura M, Rini JM. </w:t>
      </w:r>
      <w:r w:rsidRPr="004943F3">
        <w:rPr>
          <w:rFonts w:ascii="Book Antiqua" w:hAnsi="Book Antiqua"/>
        </w:rPr>
        <w:t xml:space="preserve">Structural basis of calcium-induced E-cadherin rigidification and dimerization. </w:t>
      </w:r>
      <w:r w:rsidRPr="004943F3">
        <w:rPr>
          <w:rFonts w:ascii="Book Antiqua" w:hAnsi="Book Antiqua"/>
          <w:i/>
          <w:iCs/>
        </w:rPr>
        <w:t>Nature</w:t>
      </w:r>
      <w:r w:rsidRPr="004943F3">
        <w:rPr>
          <w:rFonts w:ascii="Book Antiqua" w:hAnsi="Book Antiqua"/>
        </w:rPr>
        <w:t xml:space="preserve"> 1996; </w:t>
      </w:r>
      <w:r w:rsidRPr="004943F3">
        <w:rPr>
          <w:rFonts w:ascii="Book Antiqua" w:hAnsi="Book Antiqua"/>
          <w:b/>
          <w:bCs/>
        </w:rPr>
        <w:t>380</w:t>
      </w:r>
      <w:r w:rsidRPr="004943F3">
        <w:rPr>
          <w:rFonts w:ascii="Book Antiqua" w:hAnsi="Book Antiqua"/>
        </w:rPr>
        <w:t>: 360-364 [PMID: 8598933 DOI: 10.1038/380360a0]</w:t>
      </w:r>
    </w:p>
    <w:p w14:paraId="7C5BB59C" w14:textId="6ADF5D90" w:rsidR="007D0692" w:rsidRPr="004943F3" w:rsidRDefault="007D0692" w:rsidP="004943F3">
      <w:pPr>
        <w:spacing w:line="360" w:lineRule="auto"/>
        <w:jc w:val="both"/>
        <w:rPr>
          <w:rFonts w:ascii="Book Antiqua" w:hAnsi="Book Antiqua"/>
        </w:rPr>
      </w:pPr>
      <w:r w:rsidRPr="004943F3">
        <w:rPr>
          <w:rFonts w:ascii="Book Antiqua" w:hAnsi="Book Antiqua"/>
        </w:rPr>
        <w:t>9</w:t>
      </w:r>
      <w:r w:rsidR="00FF6FAF" w:rsidRPr="004943F3">
        <w:rPr>
          <w:rFonts w:ascii="Book Antiqua" w:hAnsi="Book Antiqua"/>
        </w:rPr>
        <w:t>2</w:t>
      </w:r>
      <w:r w:rsidRPr="004943F3">
        <w:rPr>
          <w:rFonts w:ascii="Book Antiqua" w:hAnsi="Book Antiqua"/>
        </w:rPr>
        <w:t xml:space="preserve"> </w:t>
      </w:r>
      <w:r w:rsidRPr="004943F3">
        <w:rPr>
          <w:rFonts w:ascii="Book Antiqua" w:hAnsi="Book Antiqua"/>
          <w:b/>
          <w:bCs/>
        </w:rPr>
        <w:t>Hale JS</w:t>
      </w:r>
      <w:r w:rsidRPr="004943F3">
        <w:rPr>
          <w:rFonts w:ascii="Book Antiqua" w:hAnsi="Book Antiqua"/>
        </w:rPr>
        <w:t xml:space="preserve">, Li M, </w:t>
      </w:r>
      <w:proofErr w:type="spellStart"/>
      <w:r w:rsidRPr="004943F3">
        <w:rPr>
          <w:rFonts w:ascii="Book Antiqua" w:hAnsi="Book Antiqua"/>
        </w:rPr>
        <w:t>Lathia</w:t>
      </w:r>
      <w:proofErr w:type="spellEnd"/>
      <w:r w:rsidRPr="004943F3">
        <w:rPr>
          <w:rFonts w:ascii="Book Antiqua" w:hAnsi="Book Antiqua"/>
        </w:rPr>
        <w:t xml:space="preserve"> JD. The malignant social network: cell-cell adhesion and communication in cancer stem cells. </w:t>
      </w:r>
      <w:r w:rsidRPr="004943F3">
        <w:rPr>
          <w:rFonts w:ascii="Book Antiqua" w:hAnsi="Book Antiqua"/>
          <w:i/>
          <w:iCs/>
        </w:rPr>
        <w:t xml:space="preserve">Cell </w:t>
      </w:r>
      <w:proofErr w:type="spellStart"/>
      <w:r w:rsidRPr="004943F3">
        <w:rPr>
          <w:rFonts w:ascii="Book Antiqua" w:hAnsi="Book Antiqua"/>
          <w:i/>
          <w:iCs/>
        </w:rPr>
        <w:t>Adh</w:t>
      </w:r>
      <w:proofErr w:type="spellEnd"/>
      <w:r w:rsidRPr="004943F3">
        <w:rPr>
          <w:rFonts w:ascii="Book Antiqua" w:hAnsi="Book Antiqua"/>
          <w:i/>
          <w:iCs/>
        </w:rPr>
        <w:t xml:space="preserve"> </w:t>
      </w:r>
      <w:proofErr w:type="spellStart"/>
      <w:r w:rsidRPr="004943F3">
        <w:rPr>
          <w:rFonts w:ascii="Book Antiqua" w:hAnsi="Book Antiqua"/>
          <w:i/>
          <w:iCs/>
        </w:rPr>
        <w:t>Migr</w:t>
      </w:r>
      <w:proofErr w:type="spellEnd"/>
      <w:r w:rsidRPr="004943F3">
        <w:rPr>
          <w:rFonts w:ascii="Book Antiqua" w:hAnsi="Book Antiqua"/>
        </w:rPr>
        <w:t xml:space="preserve"> 2012; </w:t>
      </w:r>
      <w:r w:rsidRPr="004943F3">
        <w:rPr>
          <w:rFonts w:ascii="Book Antiqua" w:hAnsi="Book Antiqua"/>
          <w:b/>
          <w:bCs/>
        </w:rPr>
        <w:t>6</w:t>
      </w:r>
      <w:r w:rsidRPr="004943F3">
        <w:rPr>
          <w:rFonts w:ascii="Book Antiqua" w:hAnsi="Book Antiqua"/>
        </w:rPr>
        <w:t>: 346-355 [PMID: 22796941 DOI: 10.4161/cam.21294]</w:t>
      </w:r>
    </w:p>
    <w:p w14:paraId="655322FF" w14:textId="16155A72" w:rsidR="007D0692" w:rsidRPr="004943F3" w:rsidRDefault="00FF6FAF" w:rsidP="004943F3">
      <w:pPr>
        <w:spacing w:line="360" w:lineRule="auto"/>
        <w:jc w:val="both"/>
        <w:rPr>
          <w:rFonts w:ascii="Book Antiqua" w:hAnsi="Book Antiqua"/>
        </w:rPr>
      </w:pPr>
      <w:r w:rsidRPr="004943F3">
        <w:rPr>
          <w:rFonts w:ascii="Book Antiqua" w:hAnsi="Book Antiqua"/>
        </w:rPr>
        <w:t xml:space="preserve">93 </w:t>
      </w:r>
      <w:r w:rsidR="007D0692" w:rsidRPr="004943F3">
        <w:rPr>
          <w:rFonts w:ascii="Book Antiqua" w:hAnsi="Book Antiqua"/>
          <w:b/>
          <w:bCs/>
        </w:rPr>
        <w:t>Samanta D</w:t>
      </w:r>
      <w:r w:rsidR="007D0692" w:rsidRPr="004943F3">
        <w:rPr>
          <w:rFonts w:ascii="Book Antiqua" w:hAnsi="Book Antiqua"/>
        </w:rPr>
        <w:t xml:space="preserve">, </w:t>
      </w:r>
      <w:proofErr w:type="spellStart"/>
      <w:r w:rsidR="007D0692" w:rsidRPr="004943F3">
        <w:rPr>
          <w:rFonts w:ascii="Book Antiqua" w:hAnsi="Book Antiqua"/>
        </w:rPr>
        <w:t>Almo</w:t>
      </w:r>
      <w:proofErr w:type="spellEnd"/>
      <w:r w:rsidR="007D0692" w:rsidRPr="004943F3">
        <w:rPr>
          <w:rFonts w:ascii="Book Antiqua" w:hAnsi="Book Antiqua"/>
        </w:rPr>
        <w:t xml:space="preserve"> SC. </w:t>
      </w:r>
      <w:proofErr w:type="spellStart"/>
      <w:r w:rsidR="007D0692" w:rsidRPr="004943F3">
        <w:rPr>
          <w:rFonts w:ascii="Book Antiqua" w:hAnsi="Book Antiqua"/>
        </w:rPr>
        <w:t>Nectin</w:t>
      </w:r>
      <w:proofErr w:type="spellEnd"/>
      <w:r w:rsidR="007D0692" w:rsidRPr="004943F3">
        <w:rPr>
          <w:rFonts w:ascii="Book Antiqua" w:hAnsi="Book Antiqua"/>
        </w:rPr>
        <w:t xml:space="preserve"> family of cell-adhesion molecules: structural and molecular aspects of function and specificity. </w:t>
      </w:r>
      <w:r w:rsidR="007D0692" w:rsidRPr="004943F3">
        <w:rPr>
          <w:rFonts w:ascii="Book Antiqua" w:hAnsi="Book Antiqua"/>
          <w:i/>
          <w:iCs/>
        </w:rPr>
        <w:t>Cell Mol Life Sci</w:t>
      </w:r>
      <w:r w:rsidR="007D0692" w:rsidRPr="004943F3">
        <w:rPr>
          <w:rFonts w:ascii="Book Antiqua" w:hAnsi="Book Antiqua"/>
        </w:rPr>
        <w:t xml:space="preserve"> 2015; </w:t>
      </w:r>
      <w:r w:rsidR="007D0692" w:rsidRPr="004943F3">
        <w:rPr>
          <w:rFonts w:ascii="Book Antiqua" w:hAnsi="Book Antiqua"/>
          <w:b/>
          <w:bCs/>
        </w:rPr>
        <w:t>72</w:t>
      </w:r>
      <w:r w:rsidR="007D0692" w:rsidRPr="004943F3">
        <w:rPr>
          <w:rFonts w:ascii="Book Antiqua" w:hAnsi="Book Antiqua"/>
        </w:rPr>
        <w:t>: 645-658 [PMID: 25326769 DOI: 10.1007/s00018-014-1763-4]</w:t>
      </w:r>
    </w:p>
    <w:p w14:paraId="41727E42" w14:textId="4C3B8814" w:rsidR="007D0692" w:rsidRPr="004943F3" w:rsidRDefault="00FF6FAF" w:rsidP="004943F3">
      <w:pPr>
        <w:spacing w:line="360" w:lineRule="auto"/>
        <w:jc w:val="both"/>
        <w:rPr>
          <w:rFonts w:ascii="Book Antiqua" w:hAnsi="Book Antiqua"/>
        </w:rPr>
      </w:pPr>
      <w:r w:rsidRPr="004943F3">
        <w:rPr>
          <w:rFonts w:ascii="Book Antiqua" w:hAnsi="Book Antiqua"/>
        </w:rPr>
        <w:lastRenderedPageBreak/>
        <w:t xml:space="preserve">94 </w:t>
      </w:r>
      <w:proofErr w:type="spellStart"/>
      <w:r w:rsidR="007D0692" w:rsidRPr="004943F3">
        <w:rPr>
          <w:rFonts w:ascii="Book Antiqua" w:hAnsi="Book Antiqua"/>
          <w:b/>
          <w:bCs/>
        </w:rPr>
        <w:t>Hirohashi</w:t>
      </w:r>
      <w:proofErr w:type="spellEnd"/>
      <w:r w:rsidR="007D0692" w:rsidRPr="004943F3">
        <w:rPr>
          <w:rFonts w:ascii="Book Antiqua" w:hAnsi="Book Antiqua"/>
          <w:b/>
          <w:bCs/>
        </w:rPr>
        <w:t xml:space="preserve"> S</w:t>
      </w:r>
      <w:r w:rsidR="007D0692" w:rsidRPr="004943F3">
        <w:rPr>
          <w:rFonts w:ascii="Book Antiqua" w:hAnsi="Book Antiqua"/>
        </w:rPr>
        <w:t xml:space="preserve">, Kanai Y. Cell adhesion system and human cancer morphogenesis. </w:t>
      </w:r>
      <w:r w:rsidR="007D0692" w:rsidRPr="004943F3">
        <w:rPr>
          <w:rFonts w:ascii="Book Antiqua" w:hAnsi="Book Antiqua"/>
          <w:i/>
          <w:iCs/>
        </w:rPr>
        <w:t>Cancer Sci</w:t>
      </w:r>
      <w:r w:rsidR="007D0692" w:rsidRPr="004943F3">
        <w:rPr>
          <w:rFonts w:ascii="Book Antiqua" w:hAnsi="Book Antiqua"/>
        </w:rPr>
        <w:t xml:space="preserve"> 2003; </w:t>
      </w:r>
      <w:r w:rsidR="007D0692" w:rsidRPr="004943F3">
        <w:rPr>
          <w:rFonts w:ascii="Book Antiqua" w:hAnsi="Book Antiqua"/>
          <w:b/>
          <w:bCs/>
        </w:rPr>
        <w:t>94</w:t>
      </w:r>
      <w:r w:rsidR="007D0692" w:rsidRPr="004943F3">
        <w:rPr>
          <w:rFonts w:ascii="Book Antiqua" w:hAnsi="Book Antiqua"/>
        </w:rPr>
        <w:t>: 575-581 [PMID: 12841864 DOI: 10.1111/j.1349-7006.2003.tb01485.x]</w:t>
      </w:r>
    </w:p>
    <w:p w14:paraId="606279D9" w14:textId="22E037BE" w:rsidR="007D0692" w:rsidRPr="004943F3" w:rsidRDefault="00FF6FAF" w:rsidP="004943F3">
      <w:pPr>
        <w:spacing w:line="360" w:lineRule="auto"/>
        <w:jc w:val="both"/>
        <w:rPr>
          <w:rFonts w:ascii="Book Antiqua" w:hAnsi="Book Antiqua"/>
        </w:rPr>
      </w:pPr>
      <w:r w:rsidRPr="004943F3">
        <w:rPr>
          <w:rFonts w:ascii="Book Antiqua" w:hAnsi="Book Antiqua"/>
        </w:rPr>
        <w:t xml:space="preserve">95 </w:t>
      </w:r>
      <w:r w:rsidR="007D0692" w:rsidRPr="004943F3">
        <w:rPr>
          <w:rFonts w:ascii="Book Antiqua" w:hAnsi="Book Antiqua"/>
          <w:b/>
          <w:bCs/>
        </w:rPr>
        <w:t>Garcia-Gomez A</w:t>
      </w:r>
      <w:r w:rsidR="007D0692" w:rsidRPr="004943F3">
        <w:rPr>
          <w:rFonts w:ascii="Book Antiqua" w:hAnsi="Book Antiqua"/>
        </w:rPr>
        <w:t xml:space="preserve">, De Las Rivas J, </w:t>
      </w:r>
      <w:proofErr w:type="spellStart"/>
      <w:r w:rsidR="007D0692" w:rsidRPr="004943F3">
        <w:rPr>
          <w:rFonts w:ascii="Book Antiqua" w:hAnsi="Book Antiqua"/>
        </w:rPr>
        <w:t>Ocio</w:t>
      </w:r>
      <w:proofErr w:type="spellEnd"/>
      <w:r w:rsidR="007D0692" w:rsidRPr="004943F3">
        <w:rPr>
          <w:rFonts w:ascii="Book Antiqua" w:hAnsi="Book Antiqua"/>
        </w:rPr>
        <w:t xml:space="preserve"> EM, Díaz-Rodríguez E, Montero JC, Martín M, Blanco JF, Sanchez-Guijo FM, </w:t>
      </w:r>
      <w:proofErr w:type="spellStart"/>
      <w:r w:rsidR="007D0692" w:rsidRPr="004943F3">
        <w:rPr>
          <w:rFonts w:ascii="Book Antiqua" w:hAnsi="Book Antiqua"/>
        </w:rPr>
        <w:t>Pandiella</w:t>
      </w:r>
      <w:proofErr w:type="spellEnd"/>
      <w:r w:rsidR="007D0692" w:rsidRPr="004943F3">
        <w:rPr>
          <w:rFonts w:ascii="Book Antiqua" w:hAnsi="Book Antiqua"/>
        </w:rPr>
        <w:t xml:space="preserve"> A, San Miguel JF, </w:t>
      </w:r>
      <w:proofErr w:type="spellStart"/>
      <w:r w:rsidR="007D0692" w:rsidRPr="004943F3">
        <w:rPr>
          <w:rFonts w:ascii="Book Antiqua" w:hAnsi="Book Antiqua"/>
        </w:rPr>
        <w:t>Garayoa</w:t>
      </w:r>
      <w:proofErr w:type="spellEnd"/>
      <w:r w:rsidR="007D0692" w:rsidRPr="004943F3">
        <w:rPr>
          <w:rFonts w:ascii="Book Antiqua" w:hAnsi="Book Antiqua"/>
        </w:rPr>
        <w:t xml:space="preserve"> M. Transcriptomic profile induced in bone marrow mesenchymal stromal cells after interaction with multiple myeloma cells: implications in myeloma progression and myeloma bone disease. </w:t>
      </w:r>
      <w:proofErr w:type="spellStart"/>
      <w:r w:rsidR="007D0692" w:rsidRPr="004943F3">
        <w:rPr>
          <w:rFonts w:ascii="Book Antiqua" w:hAnsi="Book Antiqua"/>
          <w:i/>
          <w:iCs/>
        </w:rPr>
        <w:t>Oncotarget</w:t>
      </w:r>
      <w:proofErr w:type="spellEnd"/>
      <w:r w:rsidR="007D0692" w:rsidRPr="004943F3">
        <w:rPr>
          <w:rFonts w:ascii="Book Antiqua" w:hAnsi="Book Antiqua"/>
        </w:rPr>
        <w:t xml:space="preserve"> 2014; </w:t>
      </w:r>
      <w:r w:rsidR="007D0692" w:rsidRPr="004943F3">
        <w:rPr>
          <w:rFonts w:ascii="Book Antiqua" w:hAnsi="Book Antiqua"/>
          <w:b/>
          <w:bCs/>
        </w:rPr>
        <w:t>5</w:t>
      </w:r>
      <w:r w:rsidR="007D0692" w:rsidRPr="004943F3">
        <w:rPr>
          <w:rFonts w:ascii="Book Antiqua" w:hAnsi="Book Antiqua"/>
        </w:rPr>
        <w:t>: 8284-8305 [PMID: 25268740 DOI: 10.18632/oncotarget.2058]</w:t>
      </w:r>
    </w:p>
    <w:p w14:paraId="3CE96BCC" w14:textId="0EC72AA6" w:rsidR="007D0692" w:rsidRPr="004943F3" w:rsidRDefault="00FF6FAF" w:rsidP="004943F3">
      <w:pPr>
        <w:spacing w:line="360" w:lineRule="auto"/>
        <w:jc w:val="both"/>
        <w:rPr>
          <w:rFonts w:ascii="Book Antiqua" w:hAnsi="Book Antiqua"/>
        </w:rPr>
      </w:pPr>
      <w:r w:rsidRPr="00F12A7E">
        <w:rPr>
          <w:rFonts w:ascii="Book Antiqua" w:hAnsi="Book Antiqua"/>
        </w:rPr>
        <w:t xml:space="preserve">96 </w:t>
      </w:r>
      <w:proofErr w:type="spellStart"/>
      <w:r w:rsidR="007D0692" w:rsidRPr="00F12A7E">
        <w:rPr>
          <w:rFonts w:ascii="Book Antiqua" w:hAnsi="Book Antiqua"/>
          <w:b/>
          <w:bCs/>
        </w:rPr>
        <w:t>Roldán</w:t>
      </w:r>
      <w:proofErr w:type="spellEnd"/>
      <w:r w:rsidR="007D0692" w:rsidRPr="00F12A7E">
        <w:rPr>
          <w:rFonts w:ascii="Book Antiqua" w:hAnsi="Book Antiqua"/>
          <w:b/>
          <w:bCs/>
        </w:rPr>
        <w:t xml:space="preserve"> E</w:t>
      </w:r>
      <w:r w:rsidR="007D0692" w:rsidRPr="00F12A7E">
        <w:rPr>
          <w:rFonts w:ascii="Book Antiqua" w:hAnsi="Book Antiqua"/>
        </w:rPr>
        <w:t xml:space="preserve">, García-Pardo A, </w:t>
      </w:r>
      <w:proofErr w:type="spellStart"/>
      <w:r w:rsidR="007D0692" w:rsidRPr="00F12A7E">
        <w:rPr>
          <w:rFonts w:ascii="Book Antiqua" w:hAnsi="Book Antiqua"/>
        </w:rPr>
        <w:t>Brieva</w:t>
      </w:r>
      <w:proofErr w:type="spellEnd"/>
      <w:r w:rsidR="007D0692" w:rsidRPr="00F12A7E">
        <w:rPr>
          <w:rFonts w:ascii="Book Antiqua" w:hAnsi="Book Antiqua"/>
        </w:rPr>
        <w:t xml:space="preserve"> JA. </w:t>
      </w:r>
      <w:r w:rsidR="007D0692" w:rsidRPr="004943F3">
        <w:rPr>
          <w:rFonts w:ascii="Book Antiqua" w:hAnsi="Book Antiqua"/>
        </w:rPr>
        <w:t xml:space="preserve">VLA-4-fibronectin interaction is required for the terminal differentiation of human bone marrow cells capable of spontaneous and high rate immunoglobulin secretion. </w:t>
      </w:r>
      <w:r w:rsidR="007D0692" w:rsidRPr="004943F3">
        <w:rPr>
          <w:rFonts w:ascii="Book Antiqua" w:hAnsi="Book Antiqua"/>
          <w:i/>
          <w:iCs/>
        </w:rPr>
        <w:t>J Exp Med</w:t>
      </w:r>
      <w:r w:rsidR="007D0692" w:rsidRPr="004943F3">
        <w:rPr>
          <w:rFonts w:ascii="Book Antiqua" w:hAnsi="Book Antiqua"/>
        </w:rPr>
        <w:t xml:space="preserve"> 1992; </w:t>
      </w:r>
      <w:r w:rsidR="007D0692" w:rsidRPr="004943F3">
        <w:rPr>
          <w:rFonts w:ascii="Book Antiqua" w:hAnsi="Book Antiqua"/>
          <w:b/>
          <w:bCs/>
        </w:rPr>
        <w:t>175</w:t>
      </w:r>
      <w:r w:rsidR="007D0692" w:rsidRPr="004943F3">
        <w:rPr>
          <w:rFonts w:ascii="Book Antiqua" w:hAnsi="Book Antiqua"/>
        </w:rPr>
        <w:t>: 1739-1747 [PMID: 1588291 DOI: 10.1084/jem.175.6.1739]</w:t>
      </w:r>
    </w:p>
    <w:p w14:paraId="61D95583" w14:textId="09BBE5BE" w:rsidR="007D0692" w:rsidRPr="004943F3" w:rsidRDefault="00FF6FAF" w:rsidP="004943F3">
      <w:pPr>
        <w:spacing w:line="360" w:lineRule="auto"/>
        <w:jc w:val="both"/>
        <w:rPr>
          <w:rFonts w:ascii="Book Antiqua" w:hAnsi="Book Antiqua"/>
        </w:rPr>
      </w:pPr>
      <w:r w:rsidRPr="004943F3">
        <w:rPr>
          <w:rFonts w:ascii="Book Antiqua" w:hAnsi="Book Antiqua"/>
        </w:rPr>
        <w:t xml:space="preserve">97 </w:t>
      </w:r>
      <w:r w:rsidR="007D0692" w:rsidRPr="004943F3">
        <w:rPr>
          <w:rFonts w:ascii="Book Antiqua" w:hAnsi="Book Antiqua"/>
          <w:b/>
          <w:bCs/>
        </w:rPr>
        <w:t>Abe M</w:t>
      </w:r>
      <w:r w:rsidR="007D0692" w:rsidRPr="004943F3">
        <w:rPr>
          <w:rFonts w:ascii="Book Antiqua" w:hAnsi="Book Antiqua"/>
        </w:rPr>
        <w:t xml:space="preserve">, </w:t>
      </w:r>
      <w:proofErr w:type="spellStart"/>
      <w:r w:rsidR="007D0692" w:rsidRPr="004943F3">
        <w:rPr>
          <w:rFonts w:ascii="Book Antiqua" w:hAnsi="Book Antiqua"/>
        </w:rPr>
        <w:t>Hiura</w:t>
      </w:r>
      <w:proofErr w:type="spellEnd"/>
      <w:r w:rsidR="007D0692" w:rsidRPr="004943F3">
        <w:rPr>
          <w:rFonts w:ascii="Book Antiqua" w:hAnsi="Book Antiqua"/>
        </w:rPr>
        <w:t xml:space="preserve"> K, Wilde J, Moriyama K, Hashimoto T, Ozaki S, </w:t>
      </w:r>
      <w:proofErr w:type="spellStart"/>
      <w:r w:rsidR="007D0692" w:rsidRPr="004943F3">
        <w:rPr>
          <w:rFonts w:ascii="Book Antiqua" w:hAnsi="Book Antiqua"/>
        </w:rPr>
        <w:t>Wakatsuki</w:t>
      </w:r>
      <w:proofErr w:type="spellEnd"/>
      <w:r w:rsidR="007D0692" w:rsidRPr="004943F3">
        <w:rPr>
          <w:rFonts w:ascii="Book Antiqua" w:hAnsi="Book Antiqua"/>
        </w:rPr>
        <w:t xml:space="preserve"> S, </w:t>
      </w:r>
      <w:proofErr w:type="spellStart"/>
      <w:r w:rsidR="007D0692" w:rsidRPr="004943F3">
        <w:rPr>
          <w:rFonts w:ascii="Book Antiqua" w:hAnsi="Book Antiqua"/>
        </w:rPr>
        <w:t>Kosaka</w:t>
      </w:r>
      <w:proofErr w:type="spellEnd"/>
      <w:r w:rsidR="007D0692" w:rsidRPr="004943F3">
        <w:rPr>
          <w:rFonts w:ascii="Book Antiqua" w:hAnsi="Book Antiqua"/>
        </w:rPr>
        <w:t xml:space="preserve"> M, Kido S, Inoue D, Matsumoto T. Role for macrophage inflammatory protein (MIP)-1alpha and MIP-1beta in the development of osteolytic lesions in multiple myeloma. </w:t>
      </w:r>
      <w:r w:rsidR="007D0692" w:rsidRPr="004943F3">
        <w:rPr>
          <w:rFonts w:ascii="Book Antiqua" w:hAnsi="Book Antiqua"/>
          <w:i/>
          <w:iCs/>
        </w:rPr>
        <w:t>Blood</w:t>
      </w:r>
      <w:r w:rsidR="007D0692" w:rsidRPr="004943F3">
        <w:rPr>
          <w:rFonts w:ascii="Book Antiqua" w:hAnsi="Book Antiqua"/>
        </w:rPr>
        <w:t xml:space="preserve"> 2002; </w:t>
      </w:r>
      <w:r w:rsidR="007D0692" w:rsidRPr="004943F3">
        <w:rPr>
          <w:rFonts w:ascii="Book Antiqua" w:hAnsi="Book Antiqua"/>
          <w:b/>
          <w:bCs/>
        </w:rPr>
        <w:t>100</w:t>
      </w:r>
      <w:r w:rsidR="007D0692" w:rsidRPr="004943F3">
        <w:rPr>
          <w:rFonts w:ascii="Book Antiqua" w:hAnsi="Book Antiqua"/>
        </w:rPr>
        <w:t>: 2195-2202 [PMID: 12200385]</w:t>
      </w:r>
    </w:p>
    <w:p w14:paraId="69B26BB6" w14:textId="08696FC9" w:rsidR="007D0692" w:rsidRPr="004943F3" w:rsidRDefault="00FF6FAF" w:rsidP="004943F3">
      <w:pPr>
        <w:spacing w:line="360" w:lineRule="auto"/>
        <w:jc w:val="both"/>
        <w:rPr>
          <w:rFonts w:ascii="Book Antiqua" w:hAnsi="Book Antiqua"/>
        </w:rPr>
      </w:pPr>
      <w:r w:rsidRPr="004943F3">
        <w:rPr>
          <w:rFonts w:ascii="Book Antiqua" w:hAnsi="Book Antiqua"/>
        </w:rPr>
        <w:t xml:space="preserve">98 </w:t>
      </w:r>
      <w:proofErr w:type="spellStart"/>
      <w:r w:rsidR="007D0692" w:rsidRPr="004943F3">
        <w:rPr>
          <w:rFonts w:ascii="Book Antiqua" w:hAnsi="Book Antiqua"/>
          <w:b/>
          <w:bCs/>
        </w:rPr>
        <w:t>Asosingh</w:t>
      </w:r>
      <w:proofErr w:type="spellEnd"/>
      <w:r w:rsidR="007D0692" w:rsidRPr="004943F3">
        <w:rPr>
          <w:rFonts w:ascii="Book Antiqua" w:hAnsi="Book Antiqua"/>
          <w:b/>
          <w:bCs/>
        </w:rPr>
        <w:t xml:space="preserve"> K</w:t>
      </w:r>
      <w:r w:rsidR="007D0692" w:rsidRPr="004943F3">
        <w:rPr>
          <w:rFonts w:ascii="Book Antiqua" w:hAnsi="Book Antiqua"/>
        </w:rPr>
        <w:t xml:space="preserve">, </w:t>
      </w:r>
      <w:proofErr w:type="spellStart"/>
      <w:r w:rsidR="007D0692" w:rsidRPr="004943F3">
        <w:rPr>
          <w:rFonts w:ascii="Book Antiqua" w:hAnsi="Book Antiqua"/>
        </w:rPr>
        <w:t>Vankerkhove</w:t>
      </w:r>
      <w:proofErr w:type="spellEnd"/>
      <w:r w:rsidR="007D0692" w:rsidRPr="004943F3">
        <w:rPr>
          <w:rFonts w:ascii="Book Antiqua" w:hAnsi="Book Antiqua"/>
        </w:rPr>
        <w:t xml:space="preserve"> V, Van Riet I, Van Camp B, </w:t>
      </w:r>
      <w:proofErr w:type="spellStart"/>
      <w:r w:rsidR="007D0692" w:rsidRPr="004943F3">
        <w:rPr>
          <w:rFonts w:ascii="Book Antiqua" w:hAnsi="Book Antiqua"/>
        </w:rPr>
        <w:t>Vanderkerken</w:t>
      </w:r>
      <w:proofErr w:type="spellEnd"/>
      <w:r w:rsidR="007D0692" w:rsidRPr="004943F3">
        <w:rPr>
          <w:rFonts w:ascii="Book Antiqua" w:hAnsi="Book Antiqua"/>
        </w:rPr>
        <w:t xml:space="preserve"> K. Selective in vivo growth of lymphocyte function- associated antigen-1-positive murine myeloma cells. Involvement of function-associated antigen-1-mediated homotypic cell-cell adhesion. </w:t>
      </w:r>
      <w:r w:rsidR="007D0692" w:rsidRPr="004943F3">
        <w:rPr>
          <w:rFonts w:ascii="Book Antiqua" w:hAnsi="Book Antiqua"/>
          <w:i/>
          <w:iCs/>
        </w:rPr>
        <w:t xml:space="preserve">Exp </w:t>
      </w:r>
      <w:proofErr w:type="spellStart"/>
      <w:r w:rsidR="007D0692" w:rsidRPr="004943F3">
        <w:rPr>
          <w:rFonts w:ascii="Book Antiqua" w:hAnsi="Book Antiqua"/>
          <w:i/>
          <w:iCs/>
        </w:rPr>
        <w:t>Hematol</w:t>
      </w:r>
      <w:proofErr w:type="spellEnd"/>
      <w:r w:rsidR="007D0692" w:rsidRPr="004943F3">
        <w:rPr>
          <w:rFonts w:ascii="Book Antiqua" w:hAnsi="Book Antiqua"/>
        </w:rPr>
        <w:t xml:space="preserve"> 2003; </w:t>
      </w:r>
      <w:r w:rsidR="007D0692" w:rsidRPr="004943F3">
        <w:rPr>
          <w:rFonts w:ascii="Book Antiqua" w:hAnsi="Book Antiqua"/>
          <w:b/>
          <w:bCs/>
        </w:rPr>
        <w:t>31</w:t>
      </w:r>
      <w:r w:rsidR="007D0692" w:rsidRPr="004943F3">
        <w:rPr>
          <w:rFonts w:ascii="Book Antiqua" w:hAnsi="Book Antiqua"/>
        </w:rPr>
        <w:t>: 48-55 [PMID: 12543106 DOI: 10.1016/s0301-472</w:t>
      </w:r>
      <w:proofErr w:type="gramStart"/>
      <w:r w:rsidR="007D0692" w:rsidRPr="004943F3">
        <w:rPr>
          <w:rFonts w:ascii="Book Antiqua" w:hAnsi="Book Antiqua"/>
        </w:rPr>
        <w:t>x(</w:t>
      </w:r>
      <w:proofErr w:type="gramEnd"/>
      <w:r w:rsidR="007D0692" w:rsidRPr="004943F3">
        <w:rPr>
          <w:rFonts w:ascii="Book Antiqua" w:hAnsi="Book Antiqua"/>
        </w:rPr>
        <w:t>02)00970-0]</w:t>
      </w:r>
    </w:p>
    <w:p w14:paraId="7CDB1F3F" w14:textId="4FF2299E" w:rsidR="007D0692" w:rsidRPr="004943F3" w:rsidRDefault="00FF6FAF" w:rsidP="004943F3">
      <w:pPr>
        <w:spacing w:line="360" w:lineRule="auto"/>
        <w:jc w:val="both"/>
        <w:rPr>
          <w:rFonts w:ascii="Book Antiqua" w:hAnsi="Book Antiqua"/>
        </w:rPr>
      </w:pPr>
      <w:r w:rsidRPr="004943F3">
        <w:rPr>
          <w:rFonts w:ascii="Book Antiqua" w:hAnsi="Book Antiqua"/>
        </w:rPr>
        <w:t xml:space="preserve">99 </w:t>
      </w:r>
      <w:proofErr w:type="spellStart"/>
      <w:r w:rsidR="007D0692" w:rsidRPr="004943F3">
        <w:rPr>
          <w:rFonts w:ascii="Book Antiqua" w:hAnsi="Book Antiqua"/>
          <w:b/>
          <w:bCs/>
        </w:rPr>
        <w:t>Lokhorst</w:t>
      </w:r>
      <w:proofErr w:type="spellEnd"/>
      <w:r w:rsidR="007D0692" w:rsidRPr="004943F3">
        <w:rPr>
          <w:rFonts w:ascii="Book Antiqua" w:hAnsi="Book Antiqua"/>
          <w:b/>
          <w:bCs/>
        </w:rPr>
        <w:t xml:space="preserve"> HM</w:t>
      </w:r>
      <w:r w:rsidR="007D0692" w:rsidRPr="004943F3">
        <w:rPr>
          <w:rFonts w:ascii="Book Antiqua" w:hAnsi="Book Antiqua"/>
        </w:rPr>
        <w:t xml:space="preserve">, </w:t>
      </w:r>
      <w:proofErr w:type="spellStart"/>
      <w:r w:rsidR="007D0692" w:rsidRPr="004943F3">
        <w:rPr>
          <w:rFonts w:ascii="Book Antiqua" w:hAnsi="Book Antiqua"/>
        </w:rPr>
        <w:t>Lamme</w:t>
      </w:r>
      <w:proofErr w:type="spellEnd"/>
      <w:r w:rsidR="007D0692" w:rsidRPr="004943F3">
        <w:rPr>
          <w:rFonts w:ascii="Book Antiqua" w:hAnsi="Book Antiqua"/>
        </w:rPr>
        <w:t xml:space="preserve"> T, de Smet M, Klein S, de </w:t>
      </w:r>
      <w:proofErr w:type="spellStart"/>
      <w:r w:rsidR="007D0692" w:rsidRPr="004943F3">
        <w:rPr>
          <w:rFonts w:ascii="Book Antiqua" w:hAnsi="Book Antiqua"/>
        </w:rPr>
        <w:t>Weger</w:t>
      </w:r>
      <w:proofErr w:type="spellEnd"/>
      <w:r w:rsidR="007D0692" w:rsidRPr="004943F3">
        <w:rPr>
          <w:rFonts w:ascii="Book Antiqua" w:hAnsi="Book Antiqua"/>
        </w:rPr>
        <w:t xml:space="preserve"> RA, van </w:t>
      </w:r>
      <w:proofErr w:type="spellStart"/>
      <w:r w:rsidR="007D0692" w:rsidRPr="004943F3">
        <w:rPr>
          <w:rFonts w:ascii="Book Antiqua" w:hAnsi="Book Antiqua"/>
        </w:rPr>
        <w:t>Oers</w:t>
      </w:r>
      <w:proofErr w:type="spellEnd"/>
      <w:r w:rsidR="007D0692" w:rsidRPr="004943F3">
        <w:rPr>
          <w:rFonts w:ascii="Book Antiqua" w:hAnsi="Book Antiqua"/>
        </w:rPr>
        <w:t xml:space="preserve"> R, Bloem AC. Primary tumor cells of myeloma patients induce interleukin-6 secretion in long-term bone marrow cultures. </w:t>
      </w:r>
      <w:r w:rsidR="007D0692" w:rsidRPr="004943F3">
        <w:rPr>
          <w:rFonts w:ascii="Book Antiqua" w:hAnsi="Book Antiqua"/>
          <w:i/>
          <w:iCs/>
        </w:rPr>
        <w:t>Blood</w:t>
      </w:r>
      <w:r w:rsidR="007D0692" w:rsidRPr="004943F3">
        <w:rPr>
          <w:rFonts w:ascii="Book Antiqua" w:hAnsi="Book Antiqua"/>
        </w:rPr>
        <w:t xml:space="preserve"> 1994; </w:t>
      </w:r>
      <w:r w:rsidR="007D0692" w:rsidRPr="004943F3">
        <w:rPr>
          <w:rFonts w:ascii="Book Antiqua" w:hAnsi="Book Antiqua"/>
          <w:b/>
          <w:bCs/>
        </w:rPr>
        <w:t>84</w:t>
      </w:r>
      <w:r w:rsidR="007D0692" w:rsidRPr="004943F3">
        <w:rPr>
          <w:rFonts w:ascii="Book Antiqua" w:hAnsi="Book Antiqua"/>
        </w:rPr>
        <w:t>: 2269-2277 [PMID: 7919345]</w:t>
      </w:r>
    </w:p>
    <w:p w14:paraId="7D4AB6EF" w14:textId="183363B3" w:rsidR="007D0692" w:rsidRPr="004943F3" w:rsidRDefault="00FF6FAF" w:rsidP="004943F3">
      <w:pPr>
        <w:spacing w:line="360" w:lineRule="auto"/>
        <w:jc w:val="both"/>
        <w:rPr>
          <w:rFonts w:ascii="Book Antiqua" w:hAnsi="Book Antiqua"/>
        </w:rPr>
      </w:pPr>
      <w:r w:rsidRPr="004943F3">
        <w:rPr>
          <w:rFonts w:ascii="Book Antiqua" w:hAnsi="Book Antiqua"/>
        </w:rPr>
        <w:t xml:space="preserve">100 </w:t>
      </w:r>
      <w:r w:rsidR="007D0692" w:rsidRPr="004943F3">
        <w:rPr>
          <w:rFonts w:ascii="Book Antiqua" w:hAnsi="Book Antiqua"/>
          <w:b/>
          <w:bCs/>
        </w:rPr>
        <w:t>Hubbard AK</w:t>
      </w:r>
      <w:r w:rsidR="007D0692" w:rsidRPr="004943F3">
        <w:rPr>
          <w:rFonts w:ascii="Book Antiqua" w:hAnsi="Book Antiqua"/>
        </w:rPr>
        <w:t xml:space="preserve">, Rothlein R. Intercellular adhesion molecule-1 (ICAM-1) expression and cell signaling cascades. </w:t>
      </w:r>
      <w:r w:rsidR="007D0692" w:rsidRPr="004943F3">
        <w:rPr>
          <w:rFonts w:ascii="Book Antiqua" w:hAnsi="Book Antiqua"/>
          <w:i/>
          <w:iCs/>
        </w:rPr>
        <w:t xml:space="preserve">Free </w:t>
      </w:r>
      <w:proofErr w:type="spellStart"/>
      <w:r w:rsidR="007D0692" w:rsidRPr="004943F3">
        <w:rPr>
          <w:rFonts w:ascii="Book Antiqua" w:hAnsi="Book Antiqua"/>
          <w:i/>
          <w:iCs/>
        </w:rPr>
        <w:t>Radic</w:t>
      </w:r>
      <w:proofErr w:type="spellEnd"/>
      <w:r w:rsidR="007D0692" w:rsidRPr="004943F3">
        <w:rPr>
          <w:rFonts w:ascii="Book Antiqua" w:hAnsi="Book Antiqua"/>
          <w:i/>
          <w:iCs/>
        </w:rPr>
        <w:t xml:space="preserve"> Biol Med</w:t>
      </w:r>
      <w:r w:rsidR="007D0692" w:rsidRPr="004943F3">
        <w:rPr>
          <w:rFonts w:ascii="Book Antiqua" w:hAnsi="Book Antiqua"/>
        </w:rPr>
        <w:t xml:space="preserve"> 2000; </w:t>
      </w:r>
      <w:r w:rsidR="007D0692" w:rsidRPr="004943F3">
        <w:rPr>
          <w:rFonts w:ascii="Book Antiqua" w:hAnsi="Book Antiqua"/>
          <w:b/>
          <w:bCs/>
        </w:rPr>
        <w:t>28</w:t>
      </w:r>
      <w:r w:rsidR="007D0692" w:rsidRPr="004943F3">
        <w:rPr>
          <w:rFonts w:ascii="Book Antiqua" w:hAnsi="Book Antiqua"/>
        </w:rPr>
        <w:t>: 1379-1386 [PMID: 10924857 DOI: 10.1016/s0891-5849(00)00223-9]</w:t>
      </w:r>
    </w:p>
    <w:p w14:paraId="3658E330" w14:textId="06848094" w:rsidR="007D0692" w:rsidRPr="004943F3" w:rsidRDefault="00FF6FAF" w:rsidP="004943F3">
      <w:pPr>
        <w:spacing w:line="360" w:lineRule="auto"/>
        <w:jc w:val="both"/>
        <w:rPr>
          <w:rFonts w:ascii="Book Antiqua" w:hAnsi="Book Antiqua"/>
        </w:rPr>
      </w:pPr>
      <w:r w:rsidRPr="004943F3">
        <w:rPr>
          <w:rFonts w:ascii="Book Antiqua" w:hAnsi="Book Antiqua"/>
        </w:rPr>
        <w:t xml:space="preserve">101 </w:t>
      </w:r>
      <w:proofErr w:type="spellStart"/>
      <w:r w:rsidR="007D0692" w:rsidRPr="004943F3">
        <w:rPr>
          <w:rFonts w:ascii="Book Antiqua" w:hAnsi="Book Antiqua"/>
          <w:b/>
          <w:bCs/>
        </w:rPr>
        <w:t>Sherbenou</w:t>
      </w:r>
      <w:proofErr w:type="spellEnd"/>
      <w:r w:rsidR="007D0692" w:rsidRPr="004943F3">
        <w:rPr>
          <w:rFonts w:ascii="Book Antiqua" w:hAnsi="Book Antiqua"/>
          <w:b/>
          <w:bCs/>
        </w:rPr>
        <w:t xml:space="preserve"> DW</w:t>
      </w:r>
      <w:r w:rsidR="007D0692" w:rsidRPr="004943F3">
        <w:rPr>
          <w:rFonts w:ascii="Book Antiqua" w:hAnsi="Book Antiqua"/>
        </w:rPr>
        <w:t xml:space="preserve">, </w:t>
      </w:r>
      <w:proofErr w:type="spellStart"/>
      <w:r w:rsidR="007D0692" w:rsidRPr="004943F3">
        <w:rPr>
          <w:rFonts w:ascii="Book Antiqua" w:hAnsi="Book Antiqua"/>
        </w:rPr>
        <w:t>Su</w:t>
      </w:r>
      <w:proofErr w:type="spellEnd"/>
      <w:r w:rsidR="007D0692" w:rsidRPr="004943F3">
        <w:rPr>
          <w:rFonts w:ascii="Book Antiqua" w:hAnsi="Book Antiqua"/>
        </w:rPr>
        <w:t xml:space="preserve"> Y, Behrens CR, Aftab BT, Perez de </w:t>
      </w:r>
      <w:proofErr w:type="spellStart"/>
      <w:r w:rsidR="007D0692" w:rsidRPr="004943F3">
        <w:rPr>
          <w:rFonts w:ascii="Book Antiqua" w:hAnsi="Book Antiqua"/>
        </w:rPr>
        <w:t>Acha</w:t>
      </w:r>
      <w:proofErr w:type="spellEnd"/>
      <w:r w:rsidR="007D0692" w:rsidRPr="004943F3">
        <w:rPr>
          <w:rFonts w:ascii="Book Antiqua" w:hAnsi="Book Antiqua"/>
        </w:rPr>
        <w:t xml:space="preserve"> O, Murnane M, </w:t>
      </w:r>
      <w:proofErr w:type="spellStart"/>
      <w:r w:rsidR="007D0692" w:rsidRPr="004943F3">
        <w:rPr>
          <w:rFonts w:ascii="Book Antiqua" w:hAnsi="Book Antiqua"/>
        </w:rPr>
        <w:t>Bearrows</w:t>
      </w:r>
      <w:proofErr w:type="spellEnd"/>
      <w:r w:rsidR="007D0692" w:rsidRPr="004943F3">
        <w:rPr>
          <w:rFonts w:ascii="Book Antiqua" w:hAnsi="Book Antiqua"/>
        </w:rPr>
        <w:t xml:space="preserve"> SC, Hann BC, Wolf JL, Martin TG, Liu B. Potent Activity of an Anti-ICAM1 </w:t>
      </w:r>
      <w:r w:rsidR="007D0692" w:rsidRPr="004943F3">
        <w:rPr>
          <w:rFonts w:ascii="Book Antiqua" w:hAnsi="Book Antiqua"/>
        </w:rPr>
        <w:lastRenderedPageBreak/>
        <w:t xml:space="preserve">Antibody-Drug Conjugate against Multiple Myeloma. </w:t>
      </w:r>
      <w:r w:rsidR="007D0692" w:rsidRPr="004943F3">
        <w:rPr>
          <w:rFonts w:ascii="Book Antiqua" w:hAnsi="Book Antiqua"/>
          <w:i/>
          <w:iCs/>
        </w:rPr>
        <w:t>Clin Cancer Res</w:t>
      </w:r>
      <w:r w:rsidR="007D0692" w:rsidRPr="004943F3">
        <w:rPr>
          <w:rFonts w:ascii="Book Antiqua" w:hAnsi="Book Antiqua"/>
        </w:rPr>
        <w:t xml:space="preserve"> 2020; </w:t>
      </w:r>
      <w:r w:rsidR="007D0692" w:rsidRPr="004943F3">
        <w:rPr>
          <w:rFonts w:ascii="Book Antiqua" w:hAnsi="Book Antiqua"/>
          <w:b/>
          <w:bCs/>
        </w:rPr>
        <w:t>26</w:t>
      </w:r>
      <w:r w:rsidR="007D0692" w:rsidRPr="004943F3">
        <w:rPr>
          <w:rFonts w:ascii="Book Antiqua" w:hAnsi="Book Antiqua"/>
        </w:rPr>
        <w:t>: 6028-6038 [PMID: 32917735 DOI: 10.1158/1078-0432.CCR-20-0400]</w:t>
      </w:r>
    </w:p>
    <w:p w14:paraId="0B1085BA" w14:textId="24456A3C" w:rsidR="007D0692" w:rsidRPr="004943F3" w:rsidRDefault="00FF6FAF" w:rsidP="004943F3">
      <w:pPr>
        <w:spacing w:line="360" w:lineRule="auto"/>
        <w:jc w:val="both"/>
        <w:rPr>
          <w:rFonts w:ascii="Book Antiqua" w:hAnsi="Book Antiqua"/>
        </w:rPr>
      </w:pPr>
      <w:r w:rsidRPr="004943F3">
        <w:rPr>
          <w:rFonts w:ascii="Book Antiqua" w:hAnsi="Book Antiqua"/>
        </w:rPr>
        <w:t xml:space="preserve">102 </w:t>
      </w:r>
      <w:r w:rsidR="007D0692" w:rsidRPr="004943F3">
        <w:rPr>
          <w:rFonts w:ascii="Book Antiqua" w:hAnsi="Book Antiqua"/>
          <w:b/>
          <w:bCs/>
        </w:rPr>
        <w:t>Ridley RC</w:t>
      </w:r>
      <w:r w:rsidR="007D0692" w:rsidRPr="004943F3">
        <w:rPr>
          <w:rFonts w:ascii="Book Antiqua" w:hAnsi="Book Antiqua"/>
        </w:rPr>
        <w:t xml:space="preserve">, Xiao H, </w:t>
      </w:r>
      <w:proofErr w:type="spellStart"/>
      <w:r w:rsidR="007D0692" w:rsidRPr="004943F3">
        <w:rPr>
          <w:rFonts w:ascii="Book Antiqua" w:hAnsi="Book Antiqua"/>
        </w:rPr>
        <w:t>Hata</w:t>
      </w:r>
      <w:proofErr w:type="spellEnd"/>
      <w:r w:rsidR="007D0692" w:rsidRPr="004943F3">
        <w:rPr>
          <w:rFonts w:ascii="Book Antiqua" w:hAnsi="Book Antiqua"/>
        </w:rPr>
        <w:t xml:space="preserve"> H, </w:t>
      </w:r>
      <w:proofErr w:type="spellStart"/>
      <w:r w:rsidR="007D0692" w:rsidRPr="004943F3">
        <w:rPr>
          <w:rFonts w:ascii="Book Antiqua" w:hAnsi="Book Antiqua"/>
        </w:rPr>
        <w:t>Woodliff</w:t>
      </w:r>
      <w:proofErr w:type="spellEnd"/>
      <w:r w:rsidR="007D0692" w:rsidRPr="004943F3">
        <w:rPr>
          <w:rFonts w:ascii="Book Antiqua" w:hAnsi="Book Antiqua"/>
        </w:rPr>
        <w:t xml:space="preserve"> J, Epstein J, Sanderson RD. Expression of </w:t>
      </w:r>
      <w:proofErr w:type="spellStart"/>
      <w:r w:rsidR="007D0692" w:rsidRPr="004943F3">
        <w:rPr>
          <w:rFonts w:ascii="Book Antiqua" w:hAnsi="Book Antiqua"/>
        </w:rPr>
        <w:t>syndecan</w:t>
      </w:r>
      <w:proofErr w:type="spellEnd"/>
      <w:r w:rsidR="007D0692" w:rsidRPr="004943F3">
        <w:rPr>
          <w:rFonts w:ascii="Book Antiqua" w:hAnsi="Book Antiqua"/>
        </w:rPr>
        <w:t xml:space="preserve"> regulates human myeloma plasma cell adhesion to type I collagen. </w:t>
      </w:r>
      <w:r w:rsidR="007D0692" w:rsidRPr="004943F3">
        <w:rPr>
          <w:rFonts w:ascii="Book Antiqua" w:hAnsi="Book Antiqua"/>
          <w:i/>
          <w:iCs/>
        </w:rPr>
        <w:t>Blood</w:t>
      </w:r>
      <w:r w:rsidR="007D0692" w:rsidRPr="004943F3">
        <w:rPr>
          <w:rFonts w:ascii="Book Antiqua" w:hAnsi="Book Antiqua"/>
        </w:rPr>
        <w:t xml:space="preserve"> 1993; </w:t>
      </w:r>
      <w:r w:rsidR="007D0692" w:rsidRPr="004943F3">
        <w:rPr>
          <w:rFonts w:ascii="Book Antiqua" w:hAnsi="Book Antiqua"/>
          <w:b/>
          <w:bCs/>
        </w:rPr>
        <w:t>81</w:t>
      </w:r>
      <w:r w:rsidR="007D0692" w:rsidRPr="004943F3">
        <w:rPr>
          <w:rFonts w:ascii="Book Antiqua" w:hAnsi="Book Antiqua"/>
        </w:rPr>
        <w:t>: 767-774 [PMID: 8427968]</w:t>
      </w:r>
    </w:p>
    <w:p w14:paraId="13E6E985" w14:textId="160949AE" w:rsidR="007D0692" w:rsidRPr="004943F3" w:rsidRDefault="00FF6FAF" w:rsidP="004943F3">
      <w:pPr>
        <w:spacing w:line="360" w:lineRule="auto"/>
        <w:jc w:val="both"/>
        <w:rPr>
          <w:rFonts w:ascii="Book Antiqua" w:hAnsi="Book Antiqua"/>
        </w:rPr>
      </w:pPr>
      <w:r w:rsidRPr="004943F3">
        <w:rPr>
          <w:rFonts w:ascii="Book Antiqua" w:hAnsi="Book Antiqua"/>
        </w:rPr>
        <w:t xml:space="preserve">103 </w:t>
      </w:r>
      <w:r w:rsidR="007D0692" w:rsidRPr="004943F3">
        <w:rPr>
          <w:rFonts w:ascii="Book Antiqua" w:hAnsi="Book Antiqua"/>
          <w:b/>
          <w:bCs/>
        </w:rPr>
        <w:t>McCarron MJ</w:t>
      </w:r>
      <w:r w:rsidR="007D0692" w:rsidRPr="004943F3">
        <w:rPr>
          <w:rFonts w:ascii="Book Antiqua" w:hAnsi="Book Antiqua"/>
        </w:rPr>
        <w:t xml:space="preserve">, Park PW, </w:t>
      </w:r>
      <w:proofErr w:type="spellStart"/>
      <w:r w:rsidR="007D0692" w:rsidRPr="004943F3">
        <w:rPr>
          <w:rFonts w:ascii="Book Antiqua" w:hAnsi="Book Antiqua"/>
        </w:rPr>
        <w:t>Fooksman</w:t>
      </w:r>
      <w:proofErr w:type="spellEnd"/>
      <w:r w:rsidR="007D0692" w:rsidRPr="004943F3">
        <w:rPr>
          <w:rFonts w:ascii="Book Antiqua" w:hAnsi="Book Antiqua"/>
        </w:rPr>
        <w:t xml:space="preserve"> DR. CD138 mediates selection of mature plasma cells by regulating their survival. </w:t>
      </w:r>
      <w:r w:rsidR="007D0692" w:rsidRPr="004943F3">
        <w:rPr>
          <w:rFonts w:ascii="Book Antiqua" w:hAnsi="Book Antiqua"/>
          <w:i/>
          <w:iCs/>
        </w:rPr>
        <w:t>Blood</w:t>
      </w:r>
      <w:r w:rsidR="007D0692" w:rsidRPr="004943F3">
        <w:rPr>
          <w:rFonts w:ascii="Book Antiqua" w:hAnsi="Book Antiqua"/>
        </w:rPr>
        <w:t xml:space="preserve"> 2017; </w:t>
      </w:r>
      <w:r w:rsidR="007D0692" w:rsidRPr="004943F3">
        <w:rPr>
          <w:rFonts w:ascii="Book Antiqua" w:hAnsi="Book Antiqua"/>
          <w:b/>
          <w:bCs/>
        </w:rPr>
        <w:t>129</w:t>
      </w:r>
      <w:r w:rsidR="007D0692" w:rsidRPr="004943F3">
        <w:rPr>
          <w:rFonts w:ascii="Book Antiqua" w:hAnsi="Book Antiqua"/>
        </w:rPr>
        <w:t>: 2749-2759 [PMID: 28381397 DOI: 10.1182/blood-2017-01-761643]</w:t>
      </w:r>
    </w:p>
    <w:p w14:paraId="1C994898" w14:textId="7D5C4F6E" w:rsidR="007D0692" w:rsidRPr="004943F3" w:rsidRDefault="00FF6FAF" w:rsidP="004943F3">
      <w:pPr>
        <w:spacing w:line="360" w:lineRule="auto"/>
        <w:jc w:val="both"/>
        <w:rPr>
          <w:rFonts w:ascii="Book Antiqua" w:hAnsi="Book Antiqua"/>
        </w:rPr>
      </w:pPr>
      <w:r w:rsidRPr="004943F3">
        <w:rPr>
          <w:rFonts w:ascii="Book Antiqua" w:hAnsi="Book Antiqua"/>
        </w:rPr>
        <w:t xml:space="preserve">104 </w:t>
      </w:r>
      <w:r w:rsidR="007D0692" w:rsidRPr="004943F3">
        <w:rPr>
          <w:rFonts w:ascii="Book Antiqua" w:hAnsi="Book Antiqua"/>
          <w:b/>
          <w:bCs/>
        </w:rPr>
        <w:t>Andersen NF</w:t>
      </w:r>
      <w:r w:rsidR="007D0692" w:rsidRPr="004943F3">
        <w:rPr>
          <w:rFonts w:ascii="Book Antiqua" w:hAnsi="Book Antiqua"/>
        </w:rPr>
        <w:t xml:space="preserve">, Kristensen IB, Preiss BS, Christensen JH, </w:t>
      </w:r>
      <w:proofErr w:type="spellStart"/>
      <w:r w:rsidR="007D0692" w:rsidRPr="004943F3">
        <w:rPr>
          <w:rFonts w:ascii="Book Antiqua" w:hAnsi="Book Antiqua"/>
        </w:rPr>
        <w:t>Abildgaard</w:t>
      </w:r>
      <w:proofErr w:type="spellEnd"/>
      <w:r w:rsidR="007D0692" w:rsidRPr="004943F3">
        <w:rPr>
          <w:rFonts w:ascii="Book Antiqua" w:hAnsi="Book Antiqua"/>
        </w:rPr>
        <w:t xml:space="preserve"> N. Upregulation of Syndecan-1 in the bone marrow microenvironment in multiple myeloma is associated with angiogenesis. </w:t>
      </w:r>
      <w:proofErr w:type="spellStart"/>
      <w:r w:rsidR="007D0692" w:rsidRPr="004943F3">
        <w:rPr>
          <w:rFonts w:ascii="Book Antiqua" w:hAnsi="Book Antiqua"/>
          <w:i/>
          <w:iCs/>
        </w:rPr>
        <w:t>Eur</w:t>
      </w:r>
      <w:proofErr w:type="spellEnd"/>
      <w:r w:rsidR="007D0692" w:rsidRPr="004943F3">
        <w:rPr>
          <w:rFonts w:ascii="Book Antiqua" w:hAnsi="Book Antiqua"/>
          <w:i/>
          <w:iCs/>
        </w:rPr>
        <w:t xml:space="preserve"> J </w:t>
      </w:r>
      <w:proofErr w:type="spellStart"/>
      <w:r w:rsidR="007D0692" w:rsidRPr="004943F3">
        <w:rPr>
          <w:rFonts w:ascii="Book Antiqua" w:hAnsi="Book Antiqua"/>
          <w:i/>
          <w:iCs/>
        </w:rPr>
        <w:t>Haematol</w:t>
      </w:r>
      <w:proofErr w:type="spellEnd"/>
      <w:r w:rsidR="007D0692" w:rsidRPr="004943F3">
        <w:rPr>
          <w:rFonts w:ascii="Book Antiqua" w:hAnsi="Book Antiqua"/>
        </w:rPr>
        <w:t xml:space="preserve"> 2015; </w:t>
      </w:r>
      <w:r w:rsidR="007D0692" w:rsidRPr="004943F3">
        <w:rPr>
          <w:rFonts w:ascii="Book Antiqua" w:hAnsi="Book Antiqua"/>
          <w:b/>
          <w:bCs/>
        </w:rPr>
        <w:t>95</w:t>
      </w:r>
      <w:r w:rsidR="007D0692" w:rsidRPr="004943F3">
        <w:rPr>
          <w:rFonts w:ascii="Book Antiqua" w:hAnsi="Book Antiqua"/>
        </w:rPr>
        <w:t>: 211-217 [PMID: 25353275 DOI: 10.1111/ejh.12473]</w:t>
      </w:r>
    </w:p>
    <w:p w14:paraId="3F82A851" w14:textId="59602A24" w:rsidR="007D0692" w:rsidRPr="004943F3" w:rsidRDefault="00FF6FAF" w:rsidP="004943F3">
      <w:pPr>
        <w:spacing w:line="360" w:lineRule="auto"/>
        <w:jc w:val="both"/>
        <w:rPr>
          <w:rFonts w:ascii="Book Antiqua" w:hAnsi="Book Antiqua"/>
        </w:rPr>
      </w:pPr>
      <w:r w:rsidRPr="004943F3">
        <w:rPr>
          <w:rFonts w:ascii="Book Antiqua" w:hAnsi="Book Antiqua"/>
        </w:rPr>
        <w:t xml:space="preserve">105 </w:t>
      </w:r>
      <w:r w:rsidR="007D0692" w:rsidRPr="004943F3">
        <w:rPr>
          <w:rFonts w:ascii="Book Antiqua" w:hAnsi="Book Antiqua"/>
          <w:b/>
          <w:bCs/>
        </w:rPr>
        <w:t>van Riet I</w:t>
      </w:r>
      <w:r w:rsidR="007D0692" w:rsidRPr="004943F3">
        <w:rPr>
          <w:rFonts w:ascii="Book Antiqua" w:hAnsi="Book Antiqua"/>
        </w:rPr>
        <w:t xml:space="preserve">, de </w:t>
      </w:r>
      <w:proofErr w:type="spellStart"/>
      <w:r w:rsidR="007D0692" w:rsidRPr="004943F3">
        <w:rPr>
          <w:rFonts w:ascii="Book Antiqua" w:hAnsi="Book Antiqua"/>
        </w:rPr>
        <w:t>Greef</w:t>
      </w:r>
      <w:proofErr w:type="spellEnd"/>
      <w:r w:rsidR="007D0692" w:rsidRPr="004943F3">
        <w:rPr>
          <w:rFonts w:ascii="Book Antiqua" w:hAnsi="Book Antiqua"/>
        </w:rPr>
        <w:t xml:space="preserve"> C, del </w:t>
      </w:r>
      <w:proofErr w:type="spellStart"/>
      <w:r w:rsidR="007D0692" w:rsidRPr="004943F3">
        <w:rPr>
          <w:rFonts w:ascii="Book Antiqua" w:hAnsi="Book Antiqua"/>
        </w:rPr>
        <w:t>Favero</w:t>
      </w:r>
      <w:proofErr w:type="spellEnd"/>
      <w:r w:rsidR="007D0692" w:rsidRPr="004943F3">
        <w:rPr>
          <w:rFonts w:ascii="Book Antiqua" w:hAnsi="Book Antiqua"/>
        </w:rPr>
        <w:t xml:space="preserve"> H, </w:t>
      </w:r>
      <w:proofErr w:type="spellStart"/>
      <w:r w:rsidR="007D0692" w:rsidRPr="004943F3">
        <w:rPr>
          <w:rFonts w:ascii="Book Antiqua" w:hAnsi="Book Antiqua"/>
        </w:rPr>
        <w:t>Demanet</w:t>
      </w:r>
      <w:proofErr w:type="spellEnd"/>
      <w:r w:rsidR="007D0692" w:rsidRPr="004943F3">
        <w:rPr>
          <w:rFonts w:ascii="Book Antiqua" w:hAnsi="Book Antiqua"/>
        </w:rPr>
        <w:t xml:space="preserve"> C, Van Camp B. Production of fibronectin and adherence to fibronectin by human myeloma cell lines. </w:t>
      </w:r>
      <w:r w:rsidR="007D0692" w:rsidRPr="004943F3">
        <w:rPr>
          <w:rFonts w:ascii="Book Antiqua" w:hAnsi="Book Antiqua"/>
          <w:i/>
          <w:iCs/>
        </w:rPr>
        <w:t xml:space="preserve">Br J </w:t>
      </w:r>
      <w:proofErr w:type="spellStart"/>
      <w:r w:rsidR="007D0692" w:rsidRPr="004943F3">
        <w:rPr>
          <w:rFonts w:ascii="Book Antiqua" w:hAnsi="Book Antiqua"/>
          <w:i/>
          <w:iCs/>
        </w:rPr>
        <w:t>Haematol</w:t>
      </w:r>
      <w:proofErr w:type="spellEnd"/>
      <w:r w:rsidR="007D0692" w:rsidRPr="004943F3">
        <w:rPr>
          <w:rFonts w:ascii="Book Antiqua" w:hAnsi="Book Antiqua"/>
        </w:rPr>
        <w:t xml:space="preserve"> 1994; </w:t>
      </w:r>
      <w:r w:rsidR="007D0692" w:rsidRPr="004943F3">
        <w:rPr>
          <w:rFonts w:ascii="Book Antiqua" w:hAnsi="Book Antiqua"/>
          <w:b/>
          <w:bCs/>
        </w:rPr>
        <w:t>87</w:t>
      </w:r>
      <w:r w:rsidR="007D0692" w:rsidRPr="004943F3">
        <w:rPr>
          <w:rFonts w:ascii="Book Antiqua" w:hAnsi="Book Antiqua"/>
        </w:rPr>
        <w:t>: 258-265 [PMID: 7947265 DOI: 10.1111/j.1365-2141.1994.tb04907.x]</w:t>
      </w:r>
    </w:p>
    <w:p w14:paraId="127FEEA4" w14:textId="593D9898" w:rsidR="007D0692" w:rsidRPr="004943F3" w:rsidRDefault="00FF6FAF" w:rsidP="004943F3">
      <w:pPr>
        <w:spacing w:line="360" w:lineRule="auto"/>
        <w:jc w:val="both"/>
        <w:rPr>
          <w:rFonts w:ascii="Book Antiqua" w:hAnsi="Book Antiqua"/>
        </w:rPr>
      </w:pPr>
      <w:r w:rsidRPr="004943F3">
        <w:rPr>
          <w:rFonts w:ascii="Book Antiqua" w:hAnsi="Book Antiqua"/>
        </w:rPr>
        <w:t xml:space="preserve">106 </w:t>
      </w:r>
      <w:r w:rsidR="007D0692" w:rsidRPr="004943F3">
        <w:rPr>
          <w:rFonts w:ascii="Book Antiqua" w:hAnsi="Book Antiqua"/>
          <w:b/>
          <w:bCs/>
        </w:rPr>
        <w:t>Jordan AR</w:t>
      </w:r>
      <w:r w:rsidR="007D0692" w:rsidRPr="004943F3">
        <w:rPr>
          <w:rFonts w:ascii="Book Antiqua" w:hAnsi="Book Antiqua"/>
        </w:rPr>
        <w:t xml:space="preserve">, Racine RR, Hennig MJ, </w:t>
      </w:r>
      <w:proofErr w:type="spellStart"/>
      <w:r w:rsidR="007D0692" w:rsidRPr="004943F3">
        <w:rPr>
          <w:rFonts w:ascii="Book Antiqua" w:hAnsi="Book Antiqua"/>
        </w:rPr>
        <w:t>Lokeshwar</w:t>
      </w:r>
      <w:proofErr w:type="spellEnd"/>
      <w:r w:rsidR="007D0692" w:rsidRPr="004943F3">
        <w:rPr>
          <w:rFonts w:ascii="Book Antiqua" w:hAnsi="Book Antiqua"/>
        </w:rPr>
        <w:t xml:space="preserve"> VB. The Role of CD44 in Disease Pathophysiology and Targeted Treatment. </w:t>
      </w:r>
      <w:r w:rsidR="007D0692" w:rsidRPr="004943F3">
        <w:rPr>
          <w:rFonts w:ascii="Book Antiqua" w:hAnsi="Book Antiqua"/>
          <w:i/>
          <w:iCs/>
        </w:rPr>
        <w:t>Front Immunol</w:t>
      </w:r>
      <w:r w:rsidR="007D0692" w:rsidRPr="004943F3">
        <w:rPr>
          <w:rFonts w:ascii="Book Antiqua" w:hAnsi="Book Antiqua"/>
        </w:rPr>
        <w:t xml:space="preserve"> 2015; </w:t>
      </w:r>
      <w:r w:rsidR="007D0692" w:rsidRPr="004943F3">
        <w:rPr>
          <w:rFonts w:ascii="Book Antiqua" w:hAnsi="Book Antiqua"/>
          <w:b/>
          <w:bCs/>
        </w:rPr>
        <w:t>6</w:t>
      </w:r>
      <w:r w:rsidR="007D0692" w:rsidRPr="004943F3">
        <w:rPr>
          <w:rFonts w:ascii="Book Antiqua" w:hAnsi="Book Antiqua"/>
        </w:rPr>
        <w:t>: 182 [PMID: 25954275 DOI: 10.3389/fimmu.2015.00182]</w:t>
      </w:r>
    </w:p>
    <w:p w14:paraId="50F2BA6E" w14:textId="2B13E02D" w:rsidR="007D0692" w:rsidRPr="004943F3" w:rsidRDefault="00FF6FAF" w:rsidP="004943F3">
      <w:pPr>
        <w:spacing w:line="360" w:lineRule="auto"/>
        <w:jc w:val="both"/>
        <w:rPr>
          <w:rFonts w:ascii="Book Antiqua" w:hAnsi="Book Antiqua"/>
          <w:lang w:val="es-ES"/>
        </w:rPr>
      </w:pPr>
      <w:r w:rsidRPr="004943F3">
        <w:rPr>
          <w:rFonts w:ascii="Book Antiqua" w:hAnsi="Book Antiqua"/>
        </w:rPr>
        <w:t xml:space="preserve">107 </w:t>
      </w:r>
      <w:r w:rsidR="007D0692" w:rsidRPr="004943F3">
        <w:rPr>
          <w:rFonts w:ascii="Book Antiqua" w:hAnsi="Book Antiqua"/>
          <w:b/>
          <w:bCs/>
        </w:rPr>
        <w:t>Barker HF</w:t>
      </w:r>
      <w:r w:rsidR="007D0692" w:rsidRPr="004943F3">
        <w:rPr>
          <w:rFonts w:ascii="Book Antiqua" w:hAnsi="Book Antiqua"/>
        </w:rPr>
        <w:t xml:space="preserve">, Hamilton MS, Ball J, Drew M, Franklin IM. Expression of adhesion molecules LFA-3 and N-CAM on normal and malignant human plasma cells. </w:t>
      </w:r>
      <w:r w:rsidR="007D0692" w:rsidRPr="004943F3">
        <w:rPr>
          <w:rFonts w:ascii="Book Antiqua" w:hAnsi="Book Antiqua"/>
          <w:i/>
          <w:iCs/>
          <w:lang w:val="es-ES"/>
        </w:rPr>
        <w:t>Br J Haematol</w:t>
      </w:r>
      <w:r w:rsidR="007D0692" w:rsidRPr="004943F3">
        <w:rPr>
          <w:rFonts w:ascii="Book Antiqua" w:hAnsi="Book Antiqua"/>
          <w:lang w:val="es-ES"/>
        </w:rPr>
        <w:t xml:space="preserve"> 1992; </w:t>
      </w:r>
      <w:r w:rsidR="007D0692" w:rsidRPr="004943F3">
        <w:rPr>
          <w:rFonts w:ascii="Book Antiqua" w:hAnsi="Book Antiqua"/>
          <w:b/>
          <w:bCs/>
          <w:lang w:val="es-ES"/>
        </w:rPr>
        <w:t>81</w:t>
      </w:r>
      <w:r w:rsidR="007D0692" w:rsidRPr="004943F3">
        <w:rPr>
          <w:rFonts w:ascii="Book Antiqua" w:hAnsi="Book Antiqua"/>
          <w:lang w:val="es-ES"/>
        </w:rPr>
        <w:t>: 331-335 [PMID: 1382543 DOI: 10.1111/j.1365-2141.1992.tb08236.x]</w:t>
      </w:r>
    </w:p>
    <w:p w14:paraId="0AE6F84A" w14:textId="348BF9D6" w:rsidR="007D0692" w:rsidRPr="004943F3" w:rsidRDefault="00FF6FAF" w:rsidP="004943F3">
      <w:pPr>
        <w:spacing w:line="360" w:lineRule="auto"/>
        <w:jc w:val="both"/>
        <w:rPr>
          <w:rFonts w:ascii="Book Antiqua" w:hAnsi="Book Antiqua"/>
        </w:rPr>
      </w:pPr>
      <w:r w:rsidRPr="004943F3">
        <w:rPr>
          <w:rFonts w:ascii="Book Antiqua" w:hAnsi="Book Antiqua"/>
          <w:lang w:val="es-ES"/>
        </w:rPr>
        <w:t xml:space="preserve">108 </w:t>
      </w:r>
      <w:r w:rsidR="007D0692" w:rsidRPr="004943F3">
        <w:rPr>
          <w:rFonts w:ascii="Book Antiqua" w:hAnsi="Book Antiqua"/>
          <w:b/>
          <w:bCs/>
          <w:lang w:val="es-ES"/>
        </w:rPr>
        <w:t>Van Camp B</w:t>
      </w:r>
      <w:r w:rsidR="007D0692" w:rsidRPr="004943F3">
        <w:rPr>
          <w:rFonts w:ascii="Book Antiqua" w:hAnsi="Book Antiqua"/>
          <w:lang w:val="es-ES"/>
        </w:rPr>
        <w:t xml:space="preserve">, Durie BG, Spier C, De Waele M, Van Riet I, Vela E, Frutiger Y, Richter L, Grogan TM. </w:t>
      </w:r>
      <w:r w:rsidR="007D0692" w:rsidRPr="004943F3">
        <w:rPr>
          <w:rFonts w:ascii="Book Antiqua" w:hAnsi="Book Antiqua"/>
        </w:rPr>
        <w:t xml:space="preserve">Plasma cells in multiple myeloma express a natural killer cell-associated antigen: CD56 (NKH-1; Leu-19). </w:t>
      </w:r>
      <w:r w:rsidR="007D0692" w:rsidRPr="004943F3">
        <w:rPr>
          <w:rFonts w:ascii="Book Antiqua" w:hAnsi="Book Antiqua"/>
          <w:i/>
          <w:iCs/>
        </w:rPr>
        <w:t>Blood</w:t>
      </w:r>
      <w:r w:rsidR="007D0692" w:rsidRPr="004943F3">
        <w:rPr>
          <w:rFonts w:ascii="Book Antiqua" w:hAnsi="Book Antiqua"/>
        </w:rPr>
        <w:t xml:space="preserve"> 1990; </w:t>
      </w:r>
      <w:r w:rsidR="007D0692" w:rsidRPr="004943F3">
        <w:rPr>
          <w:rFonts w:ascii="Book Antiqua" w:hAnsi="Book Antiqua"/>
          <w:b/>
          <w:bCs/>
        </w:rPr>
        <w:t>76</w:t>
      </w:r>
      <w:r w:rsidR="007D0692" w:rsidRPr="004943F3">
        <w:rPr>
          <w:rFonts w:ascii="Book Antiqua" w:hAnsi="Book Antiqua"/>
        </w:rPr>
        <w:t>: 377-382 [PMID: 1695113]</w:t>
      </w:r>
    </w:p>
    <w:p w14:paraId="59CFD8B1" w14:textId="78FC5843" w:rsidR="007D0692" w:rsidRPr="004943F3" w:rsidRDefault="00FF6FAF" w:rsidP="004943F3">
      <w:pPr>
        <w:spacing w:line="360" w:lineRule="auto"/>
        <w:jc w:val="both"/>
        <w:rPr>
          <w:rFonts w:ascii="Book Antiqua" w:hAnsi="Book Antiqua"/>
        </w:rPr>
      </w:pPr>
      <w:r w:rsidRPr="004943F3">
        <w:rPr>
          <w:rFonts w:ascii="Book Antiqua" w:hAnsi="Book Antiqua"/>
        </w:rPr>
        <w:t xml:space="preserve">109 </w:t>
      </w:r>
      <w:proofErr w:type="spellStart"/>
      <w:r w:rsidR="007D0692" w:rsidRPr="004943F3">
        <w:rPr>
          <w:rFonts w:ascii="Book Antiqua" w:hAnsi="Book Antiqua"/>
          <w:b/>
          <w:bCs/>
        </w:rPr>
        <w:t>Ahsmann</w:t>
      </w:r>
      <w:proofErr w:type="spellEnd"/>
      <w:r w:rsidR="007D0692" w:rsidRPr="004943F3">
        <w:rPr>
          <w:rFonts w:ascii="Book Antiqua" w:hAnsi="Book Antiqua"/>
          <w:b/>
          <w:bCs/>
        </w:rPr>
        <w:t xml:space="preserve"> EJ</w:t>
      </w:r>
      <w:r w:rsidR="007D0692" w:rsidRPr="004943F3">
        <w:rPr>
          <w:rFonts w:ascii="Book Antiqua" w:hAnsi="Book Antiqua"/>
        </w:rPr>
        <w:t xml:space="preserve">, </w:t>
      </w:r>
      <w:proofErr w:type="spellStart"/>
      <w:r w:rsidR="007D0692" w:rsidRPr="004943F3">
        <w:rPr>
          <w:rFonts w:ascii="Book Antiqua" w:hAnsi="Book Antiqua"/>
        </w:rPr>
        <w:t>Lokhorst</w:t>
      </w:r>
      <w:proofErr w:type="spellEnd"/>
      <w:r w:rsidR="007D0692" w:rsidRPr="004943F3">
        <w:rPr>
          <w:rFonts w:ascii="Book Antiqua" w:hAnsi="Book Antiqua"/>
        </w:rPr>
        <w:t xml:space="preserve"> HM, Dekker AW, Bloem AC. Lymphocyte function-associated antigen-1 expression on plasma cells correlates with tumor growth in multiple myeloma. </w:t>
      </w:r>
      <w:r w:rsidR="007D0692" w:rsidRPr="004943F3">
        <w:rPr>
          <w:rFonts w:ascii="Book Antiqua" w:hAnsi="Book Antiqua"/>
          <w:i/>
          <w:iCs/>
        </w:rPr>
        <w:t>Blood</w:t>
      </w:r>
      <w:r w:rsidR="007D0692" w:rsidRPr="004943F3">
        <w:rPr>
          <w:rFonts w:ascii="Book Antiqua" w:hAnsi="Book Antiqua"/>
        </w:rPr>
        <w:t xml:space="preserve"> 1992; </w:t>
      </w:r>
      <w:r w:rsidR="007D0692" w:rsidRPr="004943F3">
        <w:rPr>
          <w:rFonts w:ascii="Book Antiqua" w:hAnsi="Book Antiqua"/>
          <w:b/>
          <w:bCs/>
        </w:rPr>
        <w:t>79</w:t>
      </w:r>
      <w:r w:rsidR="007D0692" w:rsidRPr="004943F3">
        <w:rPr>
          <w:rFonts w:ascii="Book Antiqua" w:hAnsi="Book Antiqua"/>
        </w:rPr>
        <w:t>: 2068-2075 [PMID: 1562732]</w:t>
      </w:r>
    </w:p>
    <w:p w14:paraId="15B8E5C8" w14:textId="03D2F429" w:rsidR="007D0692" w:rsidRPr="004943F3" w:rsidRDefault="00FF6FAF" w:rsidP="004943F3">
      <w:pPr>
        <w:spacing w:line="360" w:lineRule="auto"/>
        <w:jc w:val="both"/>
        <w:rPr>
          <w:rFonts w:ascii="Book Antiqua" w:hAnsi="Book Antiqua"/>
        </w:rPr>
      </w:pPr>
      <w:r w:rsidRPr="004943F3">
        <w:rPr>
          <w:rFonts w:ascii="Book Antiqua" w:hAnsi="Book Antiqua"/>
        </w:rPr>
        <w:t xml:space="preserve">110 </w:t>
      </w:r>
      <w:r w:rsidR="007D0692" w:rsidRPr="004943F3">
        <w:rPr>
          <w:rFonts w:ascii="Book Antiqua" w:hAnsi="Book Antiqua"/>
          <w:b/>
          <w:bCs/>
        </w:rPr>
        <w:t>Huang N</w:t>
      </w:r>
      <w:r w:rsidR="007D0692" w:rsidRPr="004943F3">
        <w:rPr>
          <w:rFonts w:ascii="Book Antiqua" w:hAnsi="Book Antiqua"/>
        </w:rPr>
        <w:t xml:space="preserve">, Kawano MM, Harada H, Harada Y, Sakai A, </w:t>
      </w:r>
      <w:proofErr w:type="spellStart"/>
      <w:r w:rsidR="007D0692" w:rsidRPr="004943F3">
        <w:rPr>
          <w:rFonts w:ascii="Book Antiqua" w:hAnsi="Book Antiqua"/>
        </w:rPr>
        <w:t>Kuramoto</w:t>
      </w:r>
      <w:proofErr w:type="spellEnd"/>
      <w:r w:rsidR="007D0692" w:rsidRPr="004943F3">
        <w:rPr>
          <w:rFonts w:ascii="Book Antiqua" w:hAnsi="Book Antiqua"/>
        </w:rPr>
        <w:t xml:space="preserve"> A, </w:t>
      </w:r>
      <w:proofErr w:type="spellStart"/>
      <w:r w:rsidR="007D0692" w:rsidRPr="004943F3">
        <w:rPr>
          <w:rFonts w:ascii="Book Antiqua" w:hAnsi="Book Antiqua"/>
        </w:rPr>
        <w:t>Niwa</w:t>
      </w:r>
      <w:proofErr w:type="spellEnd"/>
      <w:r w:rsidR="007D0692" w:rsidRPr="004943F3">
        <w:rPr>
          <w:rFonts w:ascii="Book Antiqua" w:hAnsi="Book Antiqua"/>
        </w:rPr>
        <w:t xml:space="preserve"> O. Heterogeneous expression of a novel MPC-1 antigen on myeloma cells: possible </w:t>
      </w:r>
      <w:r w:rsidR="007D0692" w:rsidRPr="004943F3">
        <w:rPr>
          <w:rFonts w:ascii="Book Antiqua" w:hAnsi="Book Antiqua"/>
        </w:rPr>
        <w:lastRenderedPageBreak/>
        <w:t xml:space="preserve">involvement of MPC-1 antigen in the adhesion of mature myeloma cells to bone marrow stromal cells. </w:t>
      </w:r>
      <w:r w:rsidR="007D0692" w:rsidRPr="004943F3">
        <w:rPr>
          <w:rFonts w:ascii="Book Antiqua" w:hAnsi="Book Antiqua"/>
          <w:i/>
          <w:iCs/>
        </w:rPr>
        <w:t>Blood</w:t>
      </w:r>
      <w:r w:rsidR="007D0692" w:rsidRPr="004943F3">
        <w:rPr>
          <w:rFonts w:ascii="Book Antiqua" w:hAnsi="Book Antiqua"/>
        </w:rPr>
        <w:t xml:space="preserve"> 1993; </w:t>
      </w:r>
      <w:r w:rsidR="007D0692" w:rsidRPr="004943F3">
        <w:rPr>
          <w:rFonts w:ascii="Book Antiqua" w:hAnsi="Book Antiqua"/>
          <w:b/>
          <w:bCs/>
        </w:rPr>
        <w:t>82</w:t>
      </w:r>
      <w:r w:rsidR="007D0692" w:rsidRPr="004943F3">
        <w:rPr>
          <w:rFonts w:ascii="Book Antiqua" w:hAnsi="Book Antiqua"/>
        </w:rPr>
        <w:t>: 3721-3729 [PMID: 8260709]</w:t>
      </w:r>
    </w:p>
    <w:p w14:paraId="7153D736" w14:textId="4EED7913" w:rsidR="007D0692" w:rsidRPr="004943F3" w:rsidRDefault="00FF6FAF" w:rsidP="004943F3">
      <w:pPr>
        <w:spacing w:line="360" w:lineRule="auto"/>
        <w:jc w:val="both"/>
        <w:rPr>
          <w:rFonts w:ascii="Book Antiqua" w:hAnsi="Book Antiqua"/>
        </w:rPr>
      </w:pPr>
      <w:r w:rsidRPr="004943F3">
        <w:rPr>
          <w:rFonts w:ascii="Book Antiqua" w:hAnsi="Book Antiqua"/>
        </w:rPr>
        <w:t xml:space="preserve">111 </w:t>
      </w:r>
      <w:r w:rsidR="007D0692" w:rsidRPr="004943F3">
        <w:rPr>
          <w:rFonts w:ascii="Book Antiqua" w:hAnsi="Book Antiqua"/>
          <w:b/>
          <w:bCs/>
        </w:rPr>
        <w:t>Huang N</w:t>
      </w:r>
      <w:r w:rsidR="007D0692" w:rsidRPr="004943F3">
        <w:rPr>
          <w:rFonts w:ascii="Book Antiqua" w:hAnsi="Book Antiqua"/>
        </w:rPr>
        <w:t xml:space="preserve">, Kawano MM, Mahmoud MS, </w:t>
      </w:r>
      <w:proofErr w:type="spellStart"/>
      <w:r w:rsidR="007D0692" w:rsidRPr="004943F3">
        <w:rPr>
          <w:rFonts w:ascii="Book Antiqua" w:hAnsi="Book Antiqua"/>
        </w:rPr>
        <w:t>Mihara</w:t>
      </w:r>
      <w:proofErr w:type="spellEnd"/>
      <w:r w:rsidR="007D0692" w:rsidRPr="004943F3">
        <w:rPr>
          <w:rFonts w:ascii="Book Antiqua" w:hAnsi="Book Antiqua"/>
        </w:rPr>
        <w:t xml:space="preserve"> K, </w:t>
      </w:r>
      <w:proofErr w:type="spellStart"/>
      <w:r w:rsidR="007D0692" w:rsidRPr="004943F3">
        <w:rPr>
          <w:rFonts w:ascii="Book Antiqua" w:hAnsi="Book Antiqua"/>
        </w:rPr>
        <w:t>Tsujimoto</w:t>
      </w:r>
      <w:proofErr w:type="spellEnd"/>
      <w:r w:rsidR="007D0692" w:rsidRPr="004943F3">
        <w:rPr>
          <w:rFonts w:ascii="Book Antiqua" w:hAnsi="Book Antiqua"/>
        </w:rPr>
        <w:t xml:space="preserve"> T, </w:t>
      </w:r>
      <w:proofErr w:type="spellStart"/>
      <w:r w:rsidR="007D0692" w:rsidRPr="004943F3">
        <w:rPr>
          <w:rFonts w:ascii="Book Antiqua" w:hAnsi="Book Antiqua"/>
        </w:rPr>
        <w:t>Niwa</w:t>
      </w:r>
      <w:proofErr w:type="spellEnd"/>
      <w:r w:rsidR="007D0692" w:rsidRPr="004943F3">
        <w:rPr>
          <w:rFonts w:ascii="Book Antiqua" w:hAnsi="Book Antiqua"/>
        </w:rPr>
        <w:t xml:space="preserve"> O, </w:t>
      </w:r>
      <w:proofErr w:type="spellStart"/>
      <w:r w:rsidR="007D0692" w:rsidRPr="004943F3">
        <w:rPr>
          <w:rFonts w:ascii="Book Antiqua" w:hAnsi="Book Antiqua"/>
        </w:rPr>
        <w:t>Kuramoto</w:t>
      </w:r>
      <w:proofErr w:type="spellEnd"/>
      <w:r w:rsidR="007D0692" w:rsidRPr="004943F3">
        <w:rPr>
          <w:rFonts w:ascii="Book Antiqua" w:hAnsi="Book Antiqua"/>
        </w:rPr>
        <w:t xml:space="preserve"> A. Expression of CD21 antigen on myeloma cells and its involvement in their adhesion to bone marrow stromal cells. </w:t>
      </w:r>
      <w:r w:rsidR="007D0692" w:rsidRPr="004943F3">
        <w:rPr>
          <w:rFonts w:ascii="Book Antiqua" w:hAnsi="Book Antiqua"/>
          <w:i/>
          <w:iCs/>
        </w:rPr>
        <w:t>Blood</w:t>
      </w:r>
      <w:r w:rsidR="007D0692" w:rsidRPr="004943F3">
        <w:rPr>
          <w:rFonts w:ascii="Book Antiqua" w:hAnsi="Book Antiqua"/>
        </w:rPr>
        <w:t xml:space="preserve"> 1995; </w:t>
      </w:r>
      <w:r w:rsidR="007D0692" w:rsidRPr="004943F3">
        <w:rPr>
          <w:rFonts w:ascii="Book Antiqua" w:hAnsi="Book Antiqua"/>
          <w:b/>
          <w:bCs/>
        </w:rPr>
        <w:t>85</w:t>
      </w:r>
      <w:r w:rsidR="007D0692" w:rsidRPr="004943F3">
        <w:rPr>
          <w:rFonts w:ascii="Book Antiqua" w:hAnsi="Book Antiqua"/>
        </w:rPr>
        <w:t>: 3704-3712 [PMID: 7780154]</w:t>
      </w:r>
    </w:p>
    <w:p w14:paraId="38741D3E" w14:textId="074A9FE1" w:rsidR="007D0692" w:rsidRPr="004943F3" w:rsidRDefault="00FF6FAF" w:rsidP="004943F3">
      <w:pPr>
        <w:spacing w:line="360" w:lineRule="auto"/>
        <w:jc w:val="both"/>
        <w:rPr>
          <w:rFonts w:ascii="Book Antiqua" w:hAnsi="Book Antiqua"/>
        </w:rPr>
      </w:pPr>
      <w:r w:rsidRPr="004943F3">
        <w:rPr>
          <w:rFonts w:ascii="Book Antiqua" w:hAnsi="Book Antiqua"/>
        </w:rPr>
        <w:t xml:space="preserve">112 </w:t>
      </w:r>
      <w:r w:rsidR="007D0692" w:rsidRPr="004943F3">
        <w:rPr>
          <w:rFonts w:ascii="Book Antiqua" w:hAnsi="Book Antiqua"/>
          <w:b/>
          <w:bCs/>
        </w:rPr>
        <w:t>Damiano JS</w:t>
      </w:r>
      <w:r w:rsidR="007D0692" w:rsidRPr="004943F3">
        <w:rPr>
          <w:rFonts w:ascii="Book Antiqua" w:hAnsi="Book Antiqua"/>
        </w:rPr>
        <w:t xml:space="preserve">, Cress AE, Hazlehurst LA, </w:t>
      </w:r>
      <w:proofErr w:type="spellStart"/>
      <w:r w:rsidR="007D0692" w:rsidRPr="004943F3">
        <w:rPr>
          <w:rFonts w:ascii="Book Antiqua" w:hAnsi="Book Antiqua"/>
        </w:rPr>
        <w:t>Shtil</w:t>
      </w:r>
      <w:proofErr w:type="spellEnd"/>
      <w:r w:rsidR="007D0692" w:rsidRPr="004943F3">
        <w:rPr>
          <w:rFonts w:ascii="Book Antiqua" w:hAnsi="Book Antiqua"/>
        </w:rPr>
        <w:t xml:space="preserve"> AA, Dalton WS. Cell adhesion mediated drug resistance (CAM-DR): role of integrins and resistance to apoptosis in human myeloma cell lines. </w:t>
      </w:r>
      <w:r w:rsidR="007D0692" w:rsidRPr="004943F3">
        <w:rPr>
          <w:rFonts w:ascii="Book Antiqua" w:hAnsi="Book Antiqua"/>
          <w:i/>
          <w:iCs/>
        </w:rPr>
        <w:t>Blood</w:t>
      </w:r>
      <w:r w:rsidR="007D0692" w:rsidRPr="004943F3">
        <w:rPr>
          <w:rFonts w:ascii="Book Antiqua" w:hAnsi="Book Antiqua"/>
        </w:rPr>
        <w:t xml:space="preserve"> 1999; </w:t>
      </w:r>
      <w:r w:rsidR="007D0692" w:rsidRPr="004943F3">
        <w:rPr>
          <w:rFonts w:ascii="Book Antiqua" w:hAnsi="Book Antiqua"/>
          <w:b/>
          <w:bCs/>
        </w:rPr>
        <w:t>93</w:t>
      </w:r>
      <w:r w:rsidR="007D0692" w:rsidRPr="004943F3">
        <w:rPr>
          <w:rFonts w:ascii="Book Antiqua" w:hAnsi="Book Antiqua"/>
        </w:rPr>
        <w:t>: 1658-1667 [PMID: 10029595]</w:t>
      </w:r>
    </w:p>
    <w:p w14:paraId="59929948" w14:textId="54E42346" w:rsidR="007D0692" w:rsidRPr="004943F3" w:rsidRDefault="00FF6FAF" w:rsidP="004943F3">
      <w:pPr>
        <w:spacing w:line="360" w:lineRule="auto"/>
        <w:jc w:val="both"/>
        <w:rPr>
          <w:rFonts w:ascii="Book Antiqua" w:hAnsi="Book Antiqua"/>
        </w:rPr>
      </w:pPr>
      <w:r w:rsidRPr="004943F3">
        <w:rPr>
          <w:rFonts w:ascii="Book Antiqua" w:hAnsi="Book Antiqua"/>
        </w:rPr>
        <w:t xml:space="preserve">113 </w:t>
      </w:r>
      <w:proofErr w:type="spellStart"/>
      <w:r w:rsidR="007D0692" w:rsidRPr="004943F3">
        <w:rPr>
          <w:rFonts w:ascii="Book Antiqua" w:hAnsi="Book Antiqua"/>
          <w:b/>
          <w:bCs/>
        </w:rPr>
        <w:t>Klimienė</w:t>
      </w:r>
      <w:proofErr w:type="spellEnd"/>
      <w:r w:rsidR="007D0692" w:rsidRPr="004943F3">
        <w:rPr>
          <w:rFonts w:ascii="Book Antiqua" w:hAnsi="Book Antiqua"/>
          <w:b/>
          <w:bCs/>
        </w:rPr>
        <w:t xml:space="preserve"> I</w:t>
      </w:r>
      <w:r w:rsidR="007D0692" w:rsidRPr="004943F3">
        <w:rPr>
          <w:rFonts w:ascii="Book Antiqua" w:hAnsi="Book Antiqua"/>
        </w:rPr>
        <w:t xml:space="preserve">, </w:t>
      </w:r>
      <w:proofErr w:type="spellStart"/>
      <w:r w:rsidR="007D0692" w:rsidRPr="004943F3">
        <w:rPr>
          <w:rFonts w:ascii="Book Antiqua" w:hAnsi="Book Antiqua"/>
        </w:rPr>
        <w:t>Radzevičius</w:t>
      </w:r>
      <w:proofErr w:type="spellEnd"/>
      <w:r w:rsidR="007D0692" w:rsidRPr="004943F3">
        <w:rPr>
          <w:rFonts w:ascii="Book Antiqua" w:hAnsi="Book Antiqua"/>
        </w:rPr>
        <w:t xml:space="preserve"> M, </w:t>
      </w:r>
      <w:proofErr w:type="spellStart"/>
      <w:r w:rsidR="007D0692" w:rsidRPr="004943F3">
        <w:rPr>
          <w:rFonts w:ascii="Book Antiqua" w:hAnsi="Book Antiqua"/>
        </w:rPr>
        <w:t>Matuzevičienė</w:t>
      </w:r>
      <w:proofErr w:type="spellEnd"/>
      <w:r w:rsidR="007D0692" w:rsidRPr="004943F3">
        <w:rPr>
          <w:rFonts w:ascii="Book Antiqua" w:hAnsi="Book Antiqua"/>
        </w:rPr>
        <w:t xml:space="preserve"> R, </w:t>
      </w:r>
      <w:proofErr w:type="spellStart"/>
      <w:r w:rsidR="007D0692" w:rsidRPr="004943F3">
        <w:rPr>
          <w:rFonts w:ascii="Book Antiqua" w:hAnsi="Book Antiqua"/>
        </w:rPr>
        <w:t>Sinkevič-Belliot</w:t>
      </w:r>
      <w:proofErr w:type="spellEnd"/>
      <w:r w:rsidR="007D0692" w:rsidRPr="004943F3">
        <w:rPr>
          <w:rFonts w:ascii="Book Antiqua" w:hAnsi="Book Antiqua"/>
        </w:rPr>
        <w:t xml:space="preserve"> K, </w:t>
      </w:r>
      <w:proofErr w:type="spellStart"/>
      <w:r w:rsidR="007D0692" w:rsidRPr="004943F3">
        <w:rPr>
          <w:rFonts w:ascii="Book Antiqua" w:hAnsi="Book Antiqua"/>
        </w:rPr>
        <w:t>Kučinskienė</w:t>
      </w:r>
      <w:proofErr w:type="spellEnd"/>
      <w:r w:rsidR="007D0692" w:rsidRPr="004943F3">
        <w:rPr>
          <w:rFonts w:ascii="Book Antiqua" w:hAnsi="Book Antiqua"/>
        </w:rPr>
        <w:t xml:space="preserve"> ZA, </w:t>
      </w:r>
      <w:proofErr w:type="spellStart"/>
      <w:r w:rsidR="007D0692" w:rsidRPr="004943F3">
        <w:rPr>
          <w:rFonts w:ascii="Book Antiqua" w:hAnsi="Book Antiqua"/>
        </w:rPr>
        <w:t>Pečeliūnas</w:t>
      </w:r>
      <w:proofErr w:type="spellEnd"/>
      <w:r w:rsidR="007D0692" w:rsidRPr="004943F3">
        <w:rPr>
          <w:rFonts w:ascii="Book Antiqua" w:hAnsi="Book Antiqua"/>
        </w:rPr>
        <w:t xml:space="preserve"> V. Adhesion molecule immunophenotype of bone marrow multiple myeloma plasma cells impacts the presence of malignant circulating plasma cells in peripheral blood. </w:t>
      </w:r>
      <w:r w:rsidR="007D0692" w:rsidRPr="004943F3">
        <w:rPr>
          <w:rFonts w:ascii="Book Antiqua" w:hAnsi="Book Antiqua"/>
          <w:i/>
          <w:iCs/>
        </w:rPr>
        <w:t xml:space="preserve">Int J Lab </w:t>
      </w:r>
      <w:proofErr w:type="spellStart"/>
      <w:r w:rsidR="007D0692" w:rsidRPr="004943F3">
        <w:rPr>
          <w:rFonts w:ascii="Book Antiqua" w:hAnsi="Book Antiqua"/>
          <w:i/>
          <w:iCs/>
        </w:rPr>
        <w:t>Hematol</w:t>
      </w:r>
      <w:proofErr w:type="spellEnd"/>
      <w:r w:rsidR="007D0692" w:rsidRPr="004943F3">
        <w:rPr>
          <w:rFonts w:ascii="Book Antiqua" w:hAnsi="Book Antiqua"/>
        </w:rPr>
        <w:t xml:space="preserve"> 2021; </w:t>
      </w:r>
      <w:r w:rsidR="007D0692" w:rsidRPr="004943F3">
        <w:rPr>
          <w:rFonts w:ascii="Book Antiqua" w:hAnsi="Book Antiqua"/>
          <w:b/>
          <w:bCs/>
        </w:rPr>
        <w:t>43</w:t>
      </w:r>
      <w:r w:rsidR="007D0692" w:rsidRPr="004943F3">
        <w:rPr>
          <w:rFonts w:ascii="Book Antiqua" w:hAnsi="Book Antiqua"/>
        </w:rPr>
        <w:t>: 403-408 [PMID: 33185981 DOI: 10.1111/ijlh.13387]</w:t>
      </w:r>
    </w:p>
    <w:p w14:paraId="680F3D1D" w14:textId="4F2A1889" w:rsidR="007D0692" w:rsidRPr="004943F3" w:rsidRDefault="00FF6FAF" w:rsidP="004943F3">
      <w:pPr>
        <w:spacing w:line="360" w:lineRule="auto"/>
        <w:jc w:val="both"/>
        <w:rPr>
          <w:rFonts w:ascii="Book Antiqua" w:hAnsi="Book Antiqua"/>
        </w:rPr>
      </w:pPr>
      <w:r w:rsidRPr="004943F3">
        <w:rPr>
          <w:rFonts w:ascii="Book Antiqua" w:hAnsi="Book Antiqua"/>
        </w:rPr>
        <w:t xml:space="preserve">114 </w:t>
      </w:r>
      <w:proofErr w:type="spellStart"/>
      <w:r w:rsidR="007D0692" w:rsidRPr="004943F3">
        <w:rPr>
          <w:rFonts w:ascii="Book Antiqua" w:hAnsi="Book Antiqua"/>
          <w:b/>
          <w:bCs/>
        </w:rPr>
        <w:t>Pellat-Deceunynck</w:t>
      </w:r>
      <w:proofErr w:type="spellEnd"/>
      <w:r w:rsidR="007D0692" w:rsidRPr="004943F3">
        <w:rPr>
          <w:rFonts w:ascii="Book Antiqua" w:hAnsi="Book Antiqua"/>
          <w:b/>
          <w:bCs/>
        </w:rPr>
        <w:t xml:space="preserve"> C</w:t>
      </w:r>
      <w:r w:rsidR="007D0692" w:rsidRPr="004943F3">
        <w:rPr>
          <w:rFonts w:ascii="Book Antiqua" w:hAnsi="Book Antiqua"/>
        </w:rPr>
        <w:t xml:space="preserve">, </w:t>
      </w:r>
      <w:proofErr w:type="spellStart"/>
      <w:r w:rsidR="007D0692" w:rsidRPr="004943F3">
        <w:rPr>
          <w:rFonts w:ascii="Book Antiqua" w:hAnsi="Book Antiqua"/>
        </w:rPr>
        <w:t>Barillé</w:t>
      </w:r>
      <w:proofErr w:type="spellEnd"/>
      <w:r w:rsidR="007D0692" w:rsidRPr="004943F3">
        <w:rPr>
          <w:rFonts w:ascii="Book Antiqua" w:hAnsi="Book Antiqua"/>
        </w:rPr>
        <w:t xml:space="preserve"> S, </w:t>
      </w:r>
      <w:proofErr w:type="spellStart"/>
      <w:r w:rsidR="007D0692" w:rsidRPr="004943F3">
        <w:rPr>
          <w:rFonts w:ascii="Book Antiqua" w:hAnsi="Book Antiqua"/>
        </w:rPr>
        <w:t>Puthier</w:t>
      </w:r>
      <w:proofErr w:type="spellEnd"/>
      <w:r w:rsidR="007D0692" w:rsidRPr="004943F3">
        <w:rPr>
          <w:rFonts w:ascii="Book Antiqua" w:hAnsi="Book Antiqua"/>
        </w:rPr>
        <w:t xml:space="preserve"> D, Rapp MJ, </w:t>
      </w:r>
      <w:proofErr w:type="spellStart"/>
      <w:r w:rsidR="007D0692" w:rsidRPr="004943F3">
        <w:rPr>
          <w:rFonts w:ascii="Book Antiqua" w:hAnsi="Book Antiqua"/>
        </w:rPr>
        <w:t>Harousseau</w:t>
      </w:r>
      <w:proofErr w:type="spellEnd"/>
      <w:r w:rsidR="007D0692" w:rsidRPr="004943F3">
        <w:rPr>
          <w:rFonts w:ascii="Book Antiqua" w:hAnsi="Book Antiqua"/>
        </w:rPr>
        <w:t xml:space="preserve"> JL, </w:t>
      </w:r>
      <w:proofErr w:type="spellStart"/>
      <w:r w:rsidR="007D0692" w:rsidRPr="004943F3">
        <w:rPr>
          <w:rFonts w:ascii="Book Antiqua" w:hAnsi="Book Antiqua"/>
        </w:rPr>
        <w:t>Bataille</w:t>
      </w:r>
      <w:proofErr w:type="spellEnd"/>
      <w:r w:rsidR="007D0692" w:rsidRPr="004943F3">
        <w:rPr>
          <w:rFonts w:ascii="Book Antiqua" w:hAnsi="Book Antiqua"/>
        </w:rPr>
        <w:t xml:space="preserve"> R, </w:t>
      </w:r>
      <w:proofErr w:type="spellStart"/>
      <w:r w:rsidR="007D0692" w:rsidRPr="004943F3">
        <w:rPr>
          <w:rFonts w:ascii="Book Antiqua" w:hAnsi="Book Antiqua"/>
        </w:rPr>
        <w:t>Amiot</w:t>
      </w:r>
      <w:proofErr w:type="spellEnd"/>
      <w:r w:rsidR="007D0692" w:rsidRPr="004943F3">
        <w:rPr>
          <w:rFonts w:ascii="Book Antiqua" w:hAnsi="Book Antiqua"/>
        </w:rPr>
        <w:t xml:space="preserve"> M. Adhesion molecules on human myeloma cells: significant changes in expression related to malignancy, tumor spreading, and immortalization. </w:t>
      </w:r>
      <w:r w:rsidR="007D0692" w:rsidRPr="004943F3">
        <w:rPr>
          <w:rFonts w:ascii="Book Antiqua" w:hAnsi="Book Antiqua"/>
          <w:i/>
          <w:iCs/>
        </w:rPr>
        <w:t>Cancer Res</w:t>
      </w:r>
      <w:r w:rsidR="007D0692" w:rsidRPr="004943F3">
        <w:rPr>
          <w:rFonts w:ascii="Book Antiqua" w:hAnsi="Book Antiqua"/>
        </w:rPr>
        <w:t xml:space="preserve"> 1995; </w:t>
      </w:r>
      <w:r w:rsidR="007D0692" w:rsidRPr="004943F3">
        <w:rPr>
          <w:rFonts w:ascii="Book Antiqua" w:hAnsi="Book Antiqua"/>
          <w:b/>
          <w:bCs/>
        </w:rPr>
        <w:t>55</w:t>
      </w:r>
      <w:r w:rsidR="007D0692" w:rsidRPr="004943F3">
        <w:rPr>
          <w:rFonts w:ascii="Book Antiqua" w:hAnsi="Book Antiqua"/>
        </w:rPr>
        <w:t>: 3647-3653 [PMID: 7543019]</w:t>
      </w:r>
    </w:p>
    <w:p w14:paraId="2BA87932" w14:textId="1CFC0D06" w:rsidR="007D0692" w:rsidRPr="004943F3" w:rsidRDefault="00FF6FAF" w:rsidP="004943F3">
      <w:pPr>
        <w:spacing w:line="360" w:lineRule="auto"/>
        <w:jc w:val="both"/>
        <w:rPr>
          <w:rFonts w:ascii="Book Antiqua" w:hAnsi="Book Antiqua"/>
        </w:rPr>
      </w:pPr>
      <w:r w:rsidRPr="004943F3">
        <w:rPr>
          <w:rFonts w:ascii="Book Antiqua" w:hAnsi="Book Antiqua"/>
        </w:rPr>
        <w:t xml:space="preserve">115 </w:t>
      </w:r>
      <w:proofErr w:type="spellStart"/>
      <w:r w:rsidR="007D0692" w:rsidRPr="004943F3">
        <w:rPr>
          <w:rFonts w:ascii="Book Antiqua" w:hAnsi="Book Antiqua"/>
          <w:b/>
          <w:bCs/>
        </w:rPr>
        <w:t>Goodarzi</w:t>
      </w:r>
      <w:proofErr w:type="spellEnd"/>
      <w:r w:rsidR="007D0692" w:rsidRPr="004943F3">
        <w:rPr>
          <w:rFonts w:ascii="Book Antiqua" w:hAnsi="Book Antiqua"/>
          <w:b/>
          <w:bCs/>
        </w:rPr>
        <w:t xml:space="preserve"> A</w:t>
      </w:r>
      <w:r w:rsidR="007D0692" w:rsidRPr="004943F3">
        <w:rPr>
          <w:rFonts w:ascii="Book Antiqua" w:hAnsi="Book Antiqua"/>
        </w:rPr>
        <w:t xml:space="preserve">, </w:t>
      </w:r>
      <w:proofErr w:type="spellStart"/>
      <w:r w:rsidR="007D0692" w:rsidRPr="004943F3">
        <w:rPr>
          <w:rFonts w:ascii="Book Antiqua" w:hAnsi="Book Antiqua"/>
        </w:rPr>
        <w:t>Valikhani</w:t>
      </w:r>
      <w:proofErr w:type="spellEnd"/>
      <w:r w:rsidR="007D0692" w:rsidRPr="004943F3">
        <w:rPr>
          <w:rFonts w:ascii="Book Antiqua" w:hAnsi="Book Antiqua"/>
        </w:rPr>
        <w:t xml:space="preserve"> M, Amiri F, Safari A. The mechanisms of mutual relationship between malignant hematologic cells and mesenchymal stem cells: Does it contradict the nursing role of mesenchymal stem cells? </w:t>
      </w:r>
      <w:r w:rsidR="007D0692" w:rsidRPr="004943F3">
        <w:rPr>
          <w:rFonts w:ascii="Book Antiqua" w:hAnsi="Book Antiqua"/>
          <w:i/>
          <w:iCs/>
        </w:rPr>
        <w:t xml:space="preserve">Cell </w:t>
      </w:r>
      <w:proofErr w:type="spellStart"/>
      <w:r w:rsidR="007D0692" w:rsidRPr="004943F3">
        <w:rPr>
          <w:rFonts w:ascii="Book Antiqua" w:hAnsi="Book Antiqua"/>
          <w:i/>
          <w:iCs/>
        </w:rPr>
        <w:t>Commun</w:t>
      </w:r>
      <w:proofErr w:type="spellEnd"/>
      <w:r w:rsidR="007D0692" w:rsidRPr="004943F3">
        <w:rPr>
          <w:rFonts w:ascii="Book Antiqua" w:hAnsi="Book Antiqua"/>
          <w:i/>
          <w:iCs/>
        </w:rPr>
        <w:t xml:space="preserve"> Signal</w:t>
      </w:r>
      <w:r w:rsidR="007D0692" w:rsidRPr="004943F3">
        <w:rPr>
          <w:rFonts w:ascii="Book Antiqua" w:hAnsi="Book Antiqua"/>
        </w:rPr>
        <w:t xml:space="preserve"> 2022; </w:t>
      </w:r>
      <w:r w:rsidR="007D0692" w:rsidRPr="004943F3">
        <w:rPr>
          <w:rFonts w:ascii="Book Antiqua" w:hAnsi="Book Antiqua"/>
          <w:b/>
          <w:bCs/>
        </w:rPr>
        <w:t>20</w:t>
      </w:r>
      <w:r w:rsidR="007D0692" w:rsidRPr="004943F3">
        <w:rPr>
          <w:rFonts w:ascii="Book Antiqua" w:hAnsi="Book Antiqua"/>
        </w:rPr>
        <w:t>: 21 [PMID: 35236376 DOI: 10.1186/s12964-022-00822-6]</w:t>
      </w:r>
    </w:p>
    <w:p w14:paraId="793E5012" w14:textId="0C8C5D13" w:rsidR="007D0692" w:rsidRPr="004943F3" w:rsidRDefault="00FF6FAF" w:rsidP="004943F3">
      <w:pPr>
        <w:spacing w:line="360" w:lineRule="auto"/>
        <w:jc w:val="both"/>
        <w:rPr>
          <w:rFonts w:ascii="Book Antiqua" w:hAnsi="Book Antiqua"/>
        </w:rPr>
      </w:pPr>
      <w:r w:rsidRPr="004943F3">
        <w:rPr>
          <w:rFonts w:ascii="Book Antiqua" w:hAnsi="Book Antiqua"/>
        </w:rPr>
        <w:t xml:space="preserve">116 </w:t>
      </w:r>
      <w:r w:rsidR="007D0692" w:rsidRPr="004943F3">
        <w:rPr>
          <w:rFonts w:ascii="Book Antiqua" w:hAnsi="Book Antiqua"/>
          <w:b/>
          <w:bCs/>
        </w:rPr>
        <w:t>Gerdes HH</w:t>
      </w:r>
      <w:r w:rsidR="007D0692" w:rsidRPr="004943F3">
        <w:rPr>
          <w:rFonts w:ascii="Book Antiqua" w:hAnsi="Book Antiqua"/>
        </w:rPr>
        <w:t xml:space="preserve">, Rustom A, Wang X. Tunneling nanotubes, an emerging intercellular communication route in development. </w:t>
      </w:r>
      <w:r w:rsidR="007D0692" w:rsidRPr="004943F3">
        <w:rPr>
          <w:rFonts w:ascii="Book Antiqua" w:hAnsi="Book Antiqua"/>
          <w:i/>
          <w:iCs/>
        </w:rPr>
        <w:t>Mech Dev</w:t>
      </w:r>
      <w:r w:rsidR="007D0692" w:rsidRPr="004943F3">
        <w:rPr>
          <w:rFonts w:ascii="Book Antiqua" w:hAnsi="Book Antiqua"/>
        </w:rPr>
        <w:t xml:space="preserve"> 2013; </w:t>
      </w:r>
      <w:r w:rsidR="007D0692" w:rsidRPr="004943F3">
        <w:rPr>
          <w:rFonts w:ascii="Book Antiqua" w:hAnsi="Book Antiqua"/>
          <w:b/>
          <w:bCs/>
        </w:rPr>
        <w:t>130</w:t>
      </w:r>
      <w:r w:rsidR="007D0692" w:rsidRPr="004943F3">
        <w:rPr>
          <w:rFonts w:ascii="Book Antiqua" w:hAnsi="Book Antiqua"/>
        </w:rPr>
        <w:t>: 381-387 [PMID: 23246917 DOI: 10.1016/j.mod.2012.11.006]</w:t>
      </w:r>
    </w:p>
    <w:p w14:paraId="6692CBBB" w14:textId="7FDB56B9" w:rsidR="007D0692" w:rsidRPr="004943F3" w:rsidRDefault="00FF6FAF" w:rsidP="004943F3">
      <w:pPr>
        <w:spacing w:line="360" w:lineRule="auto"/>
        <w:jc w:val="both"/>
        <w:rPr>
          <w:rFonts w:ascii="Book Antiqua" w:hAnsi="Book Antiqua"/>
        </w:rPr>
      </w:pPr>
      <w:r w:rsidRPr="004943F3">
        <w:rPr>
          <w:rFonts w:ascii="Book Antiqua" w:hAnsi="Book Antiqua"/>
        </w:rPr>
        <w:t xml:space="preserve">117 </w:t>
      </w:r>
      <w:proofErr w:type="spellStart"/>
      <w:r w:rsidR="007D0692" w:rsidRPr="004943F3">
        <w:rPr>
          <w:rFonts w:ascii="Book Antiqua" w:hAnsi="Book Antiqua"/>
          <w:b/>
          <w:bCs/>
        </w:rPr>
        <w:t>Gurke</w:t>
      </w:r>
      <w:proofErr w:type="spellEnd"/>
      <w:r w:rsidR="007D0692" w:rsidRPr="004943F3">
        <w:rPr>
          <w:rFonts w:ascii="Book Antiqua" w:hAnsi="Book Antiqua"/>
          <w:b/>
          <w:bCs/>
        </w:rPr>
        <w:t xml:space="preserve"> S</w:t>
      </w:r>
      <w:r w:rsidR="007D0692" w:rsidRPr="004943F3">
        <w:rPr>
          <w:rFonts w:ascii="Book Antiqua" w:hAnsi="Book Antiqua"/>
        </w:rPr>
        <w:t xml:space="preserve">, Barroso JF, Gerdes HH. The art of cellular communication: tunneling nanotubes bridge the divide. </w:t>
      </w:r>
      <w:proofErr w:type="spellStart"/>
      <w:r w:rsidR="007D0692" w:rsidRPr="004943F3">
        <w:rPr>
          <w:rFonts w:ascii="Book Antiqua" w:hAnsi="Book Antiqua"/>
          <w:i/>
          <w:iCs/>
        </w:rPr>
        <w:t>Histochem</w:t>
      </w:r>
      <w:proofErr w:type="spellEnd"/>
      <w:r w:rsidR="007D0692" w:rsidRPr="004943F3">
        <w:rPr>
          <w:rFonts w:ascii="Book Antiqua" w:hAnsi="Book Antiqua"/>
          <w:i/>
          <w:iCs/>
        </w:rPr>
        <w:t xml:space="preserve"> Cell Biol</w:t>
      </w:r>
      <w:r w:rsidR="007D0692" w:rsidRPr="004943F3">
        <w:rPr>
          <w:rFonts w:ascii="Book Antiqua" w:hAnsi="Book Antiqua"/>
        </w:rPr>
        <w:t xml:space="preserve"> 2008; </w:t>
      </w:r>
      <w:r w:rsidR="007D0692" w:rsidRPr="004943F3">
        <w:rPr>
          <w:rFonts w:ascii="Book Antiqua" w:hAnsi="Book Antiqua"/>
          <w:b/>
          <w:bCs/>
        </w:rPr>
        <w:t>129</w:t>
      </w:r>
      <w:r w:rsidR="007D0692" w:rsidRPr="004943F3">
        <w:rPr>
          <w:rFonts w:ascii="Book Antiqua" w:hAnsi="Book Antiqua"/>
        </w:rPr>
        <w:t>: 539-550 [PMID: 18386044 DOI: 10.1007/s00418-008-0412-0]</w:t>
      </w:r>
    </w:p>
    <w:p w14:paraId="289EB541" w14:textId="1C9AF996" w:rsidR="007D0692" w:rsidRPr="004943F3" w:rsidRDefault="00FF6FAF" w:rsidP="004943F3">
      <w:pPr>
        <w:spacing w:line="360" w:lineRule="auto"/>
        <w:jc w:val="both"/>
        <w:rPr>
          <w:rFonts w:ascii="Book Antiqua" w:hAnsi="Book Antiqua"/>
        </w:rPr>
      </w:pPr>
      <w:r w:rsidRPr="004943F3">
        <w:rPr>
          <w:rFonts w:ascii="Book Antiqua" w:hAnsi="Book Antiqua"/>
        </w:rPr>
        <w:t xml:space="preserve">118 </w:t>
      </w:r>
      <w:proofErr w:type="spellStart"/>
      <w:r w:rsidR="007D0692" w:rsidRPr="004943F3">
        <w:rPr>
          <w:rFonts w:ascii="Book Antiqua" w:hAnsi="Book Antiqua"/>
          <w:b/>
          <w:bCs/>
        </w:rPr>
        <w:t>Kolba</w:t>
      </w:r>
      <w:proofErr w:type="spellEnd"/>
      <w:r w:rsidR="007D0692" w:rsidRPr="004943F3">
        <w:rPr>
          <w:rFonts w:ascii="Book Antiqua" w:hAnsi="Book Antiqua"/>
          <w:b/>
          <w:bCs/>
        </w:rPr>
        <w:t xml:space="preserve"> MD</w:t>
      </w:r>
      <w:r w:rsidR="007D0692" w:rsidRPr="004943F3">
        <w:rPr>
          <w:rFonts w:ascii="Book Antiqua" w:hAnsi="Book Antiqua"/>
        </w:rPr>
        <w:t xml:space="preserve">, </w:t>
      </w:r>
      <w:proofErr w:type="spellStart"/>
      <w:r w:rsidR="007D0692" w:rsidRPr="004943F3">
        <w:rPr>
          <w:rFonts w:ascii="Book Antiqua" w:hAnsi="Book Antiqua"/>
        </w:rPr>
        <w:t>Dudka</w:t>
      </w:r>
      <w:proofErr w:type="spellEnd"/>
      <w:r w:rsidR="007D0692" w:rsidRPr="004943F3">
        <w:rPr>
          <w:rFonts w:ascii="Book Antiqua" w:hAnsi="Book Antiqua"/>
        </w:rPr>
        <w:t xml:space="preserve"> W, </w:t>
      </w:r>
      <w:proofErr w:type="spellStart"/>
      <w:r w:rsidR="007D0692" w:rsidRPr="004943F3">
        <w:rPr>
          <w:rFonts w:ascii="Book Antiqua" w:hAnsi="Book Antiqua"/>
        </w:rPr>
        <w:t>Zaręba-Kozioł</w:t>
      </w:r>
      <w:proofErr w:type="spellEnd"/>
      <w:r w:rsidR="007D0692" w:rsidRPr="004943F3">
        <w:rPr>
          <w:rFonts w:ascii="Book Antiqua" w:hAnsi="Book Antiqua"/>
        </w:rPr>
        <w:t xml:space="preserve"> M, </w:t>
      </w:r>
      <w:proofErr w:type="spellStart"/>
      <w:r w:rsidR="007D0692" w:rsidRPr="004943F3">
        <w:rPr>
          <w:rFonts w:ascii="Book Antiqua" w:hAnsi="Book Antiqua"/>
        </w:rPr>
        <w:t>Kominek</w:t>
      </w:r>
      <w:proofErr w:type="spellEnd"/>
      <w:r w:rsidR="007D0692" w:rsidRPr="004943F3">
        <w:rPr>
          <w:rFonts w:ascii="Book Antiqua" w:hAnsi="Book Antiqua"/>
        </w:rPr>
        <w:t xml:space="preserve"> A, Ronchi P, </w:t>
      </w:r>
      <w:proofErr w:type="spellStart"/>
      <w:r w:rsidR="007D0692" w:rsidRPr="004943F3">
        <w:rPr>
          <w:rFonts w:ascii="Book Antiqua" w:hAnsi="Book Antiqua"/>
        </w:rPr>
        <w:t>Turos</w:t>
      </w:r>
      <w:proofErr w:type="spellEnd"/>
      <w:r w:rsidR="007D0692" w:rsidRPr="004943F3">
        <w:rPr>
          <w:rFonts w:ascii="Book Antiqua" w:hAnsi="Book Antiqua"/>
        </w:rPr>
        <w:t xml:space="preserve"> L, </w:t>
      </w:r>
      <w:proofErr w:type="spellStart"/>
      <w:r w:rsidR="007D0692" w:rsidRPr="004943F3">
        <w:rPr>
          <w:rFonts w:ascii="Book Antiqua" w:hAnsi="Book Antiqua"/>
        </w:rPr>
        <w:t>Chroscicki</w:t>
      </w:r>
      <w:proofErr w:type="spellEnd"/>
      <w:r w:rsidR="007D0692" w:rsidRPr="004943F3">
        <w:rPr>
          <w:rFonts w:ascii="Book Antiqua" w:hAnsi="Book Antiqua"/>
        </w:rPr>
        <w:t xml:space="preserve"> P, </w:t>
      </w:r>
      <w:proofErr w:type="spellStart"/>
      <w:r w:rsidR="007D0692" w:rsidRPr="004943F3">
        <w:rPr>
          <w:rFonts w:ascii="Book Antiqua" w:hAnsi="Book Antiqua"/>
        </w:rPr>
        <w:t>Wlodarczyk</w:t>
      </w:r>
      <w:proofErr w:type="spellEnd"/>
      <w:r w:rsidR="007D0692" w:rsidRPr="004943F3">
        <w:rPr>
          <w:rFonts w:ascii="Book Antiqua" w:hAnsi="Book Antiqua"/>
        </w:rPr>
        <w:t xml:space="preserve"> J, Schwab Y, </w:t>
      </w:r>
      <w:proofErr w:type="spellStart"/>
      <w:r w:rsidR="007D0692" w:rsidRPr="004943F3">
        <w:rPr>
          <w:rFonts w:ascii="Book Antiqua" w:hAnsi="Book Antiqua"/>
        </w:rPr>
        <w:t>Klejman</w:t>
      </w:r>
      <w:proofErr w:type="spellEnd"/>
      <w:r w:rsidR="007D0692" w:rsidRPr="004943F3">
        <w:rPr>
          <w:rFonts w:ascii="Book Antiqua" w:hAnsi="Book Antiqua"/>
        </w:rPr>
        <w:t xml:space="preserve"> A, </w:t>
      </w:r>
      <w:proofErr w:type="spellStart"/>
      <w:r w:rsidR="007D0692" w:rsidRPr="004943F3">
        <w:rPr>
          <w:rFonts w:ascii="Book Antiqua" w:hAnsi="Book Antiqua"/>
        </w:rPr>
        <w:t>Cysewski</w:t>
      </w:r>
      <w:proofErr w:type="spellEnd"/>
      <w:r w:rsidR="007D0692" w:rsidRPr="004943F3">
        <w:rPr>
          <w:rFonts w:ascii="Book Antiqua" w:hAnsi="Book Antiqua"/>
        </w:rPr>
        <w:t xml:space="preserve"> D, </w:t>
      </w:r>
      <w:proofErr w:type="spellStart"/>
      <w:r w:rsidR="007D0692" w:rsidRPr="004943F3">
        <w:rPr>
          <w:rFonts w:ascii="Book Antiqua" w:hAnsi="Book Antiqua"/>
        </w:rPr>
        <w:t>Srpan</w:t>
      </w:r>
      <w:proofErr w:type="spellEnd"/>
      <w:r w:rsidR="007D0692" w:rsidRPr="004943F3">
        <w:rPr>
          <w:rFonts w:ascii="Book Antiqua" w:hAnsi="Book Antiqua"/>
        </w:rPr>
        <w:t xml:space="preserve"> K, Davis DM, </w:t>
      </w:r>
      <w:proofErr w:type="spellStart"/>
      <w:r w:rsidR="007D0692" w:rsidRPr="004943F3">
        <w:rPr>
          <w:rFonts w:ascii="Book Antiqua" w:hAnsi="Book Antiqua"/>
        </w:rPr>
        <w:t>Piwocka</w:t>
      </w:r>
      <w:proofErr w:type="spellEnd"/>
      <w:r w:rsidR="007D0692" w:rsidRPr="004943F3">
        <w:rPr>
          <w:rFonts w:ascii="Book Antiqua" w:hAnsi="Book Antiqua"/>
        </w:rPr>
        <w:t xml:space="preserve"> K. </w:t>
      </w:r>
      <w:r w:rsidR="007D0692" w:rsidRPr="004943F3">
        <w:rPr>
          <w:rFonts w:ascii="Book Antiqua" w:hAnsi="Book Antiqua"/>
        </w:rPr>
        <w:lastRenderedPageBreak/>
        <w:t xml:space="preserve">Tunneling nanotube-mediated intercellular vesicle and protein transfer in the stroma-provided imatinib resistance in chronic myeloid leukemia cells. </w:t>
      </w:r>
      <w:r w:rsidR="007D0692" w:rsidRPr="004943F3">
        <w:rPr>
          <w:rFonts w:ascii="Book Antiqua" w:hAnsi="Book Antiqua"/>
          <w:i/>
          <w:iCs/>
        </w:rPr>
        <w:t>Cell Death Dis</w:t>
      </w:r>
      <w:r w:rsidR="007D0692" w:rsidRPr="004943F3">
        <w:rPr>
          <w:rFonts w:ascii="Book Antiqua" w:hAnsi="Book Antiqua"/>
        </w:rPr>
        <w:t xml:space="preserve"> 2019; </w:t>
      </w:r>
      <w:r w:rsidR="007D0692" w:rsidRPr="004943F3">
        <w:rPr>
          <w:rFonts w:ascii="Book Antiqua" w:hAnsi="Book Antiqua"/>
          <w:b/>
          <w:bCs/>
        </w:rPr>
        <w:t>10</w:t>
      </w:r>
      <w:r w:rsidR="007D0692" w:rsidRPr="004943F3">
        <w:rPr>
          <w:rFonts w:ascii="Book Antiqua" w:hAnsi="Book Antiqua"/>
        </w:rPr>
        <w:t>: 817 [PMID: 31659149 DOI: 10.1038/s41419-019-2045-8]</w:t>
      </w:r>
    </w:p>
    <w:p w14:paraId="6B9C3CCD" w14:textId="0065A512" w:rsidR="007D0692" w:rsidRPr="004943F3" w:rsidRDefault="00FF6FAF" w:rsidP="004943F3">
      <w:pPr>
        <w:spacing w:line="360" w:lineRule="auto"/>
        <w:jc w:val="both"/>
        <w:rPr>
          <w:rFonts w:ascii="Book Antiqua" w:hAnsi="Book Antiqua"/>
        </w:rPr>
      </w:pPr>
      <w:r w:rsidRPr="004943F3">
        <w:rPr>
          <w:rFonts w:ascii="Book Antiqua" w:hAnsi="Book Antiqua"/>
        </w:rPr>
        <w:t xml:space="preserve">119 </w:t>
      </w:r>
      <w:proofErr w:type="spellStart"/>
      <w:r w:rsidR="007D0692" w:rsidRPr="004943F3">
        <w:rPr>
          <w:rFonts w:ascii="Book Antiqua" w:hAnsi="Book Antiqua"/>
          <w:b/>
          <w:bCs/>
        </w:rPr>
        <w:t>Mangolini</w:t>
      </w:r>
      <w:proofErr w:type="spellEnd"/>
      <w:r w:rsidR="007D0692" w:rsidRPr="004943F3">
        <w:rPr>
          <w:rFonts w:ascii="Book Antiqua" w:hAnsi="Book Antiqua"/>
          <w:b/>
          <w:bCs/>
        </w:rPr>
        <w:t xml:space="preserve"> M</w:t>
      </w:r>
      <w:r w:rsidR="007D0692" w:rsidRPr="004943F3">
        <w:rPr>
          <w:rFonts w:ascii="Book Antiqua" w:hAnsi="Book Antiqua"/>
        </w:rPr>
        <w:t xml:space="preserve">, </w:t>
      </w:r>
      <w:proofErr w:type="spellStart"/>
      <w:r w:rsidR="007D0692" w:rsidRPr="004943F3">
        <w:rPr>
          <w:rFonts w:ascii="Book Antiqua" w:hAnsi="Book Antiqua"/>
        </w:rPr>
        <w:t>Ringshausen</w:t>
      </w:r>
      <w:proofErr w:type="spellEnd"/>
      <w:r w:rsidR="007D0692" w:rsidRPr="004943F3">
        <w:rPr>
          <w:rFonts w:ascii="Book Antiqua" w:hAnsi="Book Antiqua"/>
        </w:rPr>
        <w:t xml:space="preserve"> I. Bone Marrow Stromal Cells Drive Key Hallmarks of B Cell Malignancies. </w:t>
      </w:r>
      <w:r w:rsidR="007D0692" w:rsidRPr="004943F3">
        <w:rPr>
          <w:rFonts w:ascii="Book Antiqua" w:hAnsi="Book Antiqua"/>
          <w:i/>
          <w:iCs/>
        </w:rPr>
        <w:t>Int J Mol Sci</w:t>
      </w:r>
      <w:r w:rsidR="007D0692" w:rsidRPr="004943F3">
        <w:rPr>
          <w:rFonts w:ascii="Book Antiqua" w:hAnsi="Book Antiqua"/>
        </w:rPr>
        <w:t xml:space="preserve"> 2020; </w:t>
      </w:r>
      <w:r w:rsidR="007D0692" w:rsidRPr="004943F3">
        <w:rPr>
          <w:rFonts w:ascii="Book Antiqua" w:hAnsi="Book Antiqua"/>
          <w:b/>
          <w:bCs/>
        </w:rPr>
        <w:t>21</w:t>
      </w:r>
      <w:r w:rsidR="007D0692" w:rsidRPr="004943F3">
        <w:rPr>
          <w:rFonts w:ascii="Book Antiqua" w:hAnsi="Book Antiqua"/>
        </w:rPr>
        <w:t xml:space="preserve"> [PMID: 32098106 DOI: 10.3390/ijms21041466]</w:t>
      </w:r>
    </w:p>
    <w:p w14:paraId="63D57B88" w14:textId="567A5225" w:rsidR="007D0692" w:rsidRPr="004943F3" w:rsidRDefault="00FF6FAF" w:rsidP="004943F3">
      <w:pPr>
        <w:spacing w:line="360" w:lineRule="auto"/>
        <w:jc w:val="both"/>
        <w:rPr>
          <w:rFonts w:ascii="Book Antiqua" w:hAnsi="Book Antiqua"/>
          <w:lang w:val="es-ES"/>
        </w:rPr>
      </w:pPr>
      <w:r w:rsidRPr="004943F3">
        <w:rPr>
          <w:rFonts w:ascii="Book Antiqua" w:hAnsi="Book Antiqua"/>
        </w:rPr>
        <w:t xml:space="preserve">120 </w:t>
      </w:r>
      <w:r w:rsidR="007D0692" w:rsidRPr="004943F3">
        <w:rPr>
          <w:rFonts w:ascii="Book Antiqua" w:hAnsi="Book Antiqua"/>
          <w:b/>
          <w:bCs/>
        </w:rPr>
        <w:t xml:space="preserve">de </w:t>
      </w:r>
      <w:proofErr w:type="spellStart"/>
      <w:r w:rsidR="007D0692" w:rsidRPr="004943F3">
        <w:rPr>
          <w:rFonts w:ascii="Book Antiqua" w:hAnsi="Book Antiqua"/>
          <w:b/>
          <w:bCs/>
        </w:rPr>
        <w:t>Rooij</w:t>
      </w:r>
      <w:proofErr w:type="spellEnd"/>
      <w:r w:rsidR="007D0692" w:rsidRPr="004943F3">
        <w:rPr>
          <w:rFonts w:ascii="Book Antiqua" w:hAnsi="Book Antiqua"/>
          <w:b/>
          <w:bCs/>
        </w:rPr>
        <w:t xml:space="preserve"> B</w:t>
      </w:r>
      <w:r w:rsidR="007D0692" w:rsidRPr="004943F3">
        <w:rPr>
          <w:rFonts w:ascii="Book Antiqua" w:hAnsi="Book Antiqua"/>
        </w:rPr>
        <w:t xml:space="preserve">, </w:t>
      </w:r>
      <w:proofErr w:type="spellStart"/>
      <w:r w:rsidR="007D0692" w:rsidRPr="004943F3">
        <w:rPr>
          <w:rFonts w:ascii="Book Antiqua" w:hAnsi="Book Antiqua"/>
        </w:rPr>
        <w:t>Polak</w:t>
      </w:r>
      <w:proofErr w:type="spellEnd"/>
      <w:r w:rsidR="007D0692" w:rsidRPr="004943F3">
        <w:rPr>
          <w:rFonts w:ascii="Book Antiqua" w:hAnsi="Book Antiqua"/>
        </w:rPr>
        <w:t xml:space="preserve"> R, van den Berk LCJ, </w:t>
      </w:r>
      <w:proofErr w:type="spellStart"/>
      <w:r w:rsidR="007D0692" w:rsidRPr="004943F3">
        <w:rPr>
          <w:rFonts w:ascii="Book Antiqua" w:hAnsi="Book Antiqua"/>
        </w:rPr>
        <w:t>Stalpers</w:t>
      </w:r>
      <w:proofErr w:type="spellEnd"/>
      <w:r w:rsidR="007D0692" w:rsidRPr="004943F3">
        <w:rPr>
          <w:rFonts w:ascii="Book Antiqua" w:hAnsi="Book Antiqua"/>
        </w:rPr>
        <w:t xml:space="preserve"> F, Pieters R, den Boer ML. Acute lymphoblastic leukemia cells create a leukemic niche without affecting the CXCR4/CXCL12 axis. </w:t>
      </w:r>
      <w:r w:rsidR="007D0692" w:rsidRPr="004943F3">
        <w:rPr>
          <w:rFonts w:ascii="Book Antiqua" w:hAnsi="Book Antiqua"/>
          <w:i/>
          <w:iCs/>
          <w:lang w:val="es-ES"/>
        </w:rPr>
        <w:t>Haematologica</w:t>
      </w:r>
      <w:r w:rsidR="007D0692" w:rsidRPr="004943F3">
        <w:rPr>
          <w:rFonts w:ascii="Book Antiqua" w:hAnsi="Book Antiqua"/>
          <w:lang w:val="es-ES"/>
        </w:rPr>
        <w:t xml:space="preserve"> 2017; </w:t>
      </w:r>
      <w:r w:rsidR="007D0692" w:rsidRPr="004943F3">
        <w:rPr>
          <w:rFonts w:ascii="Book Antiqua" w:hAnsi="Book Antiqua"/>
          <w:b/>
          <w:bCs/>
          <w:lang w:val="es-ES"/>
        </w:rPr>
        <w:t>102</w:t>
      </w:r>
      <w:r w:rsidR="007D0692" w:rsidRPr="004943F3">
        <w:rPr>
          <w:rFonts w:ascii="Book Antiqua" w:hAnsi="Book Antiqua"/>
          <w:lang w:val="es-ES"/>
        </w:rPr>
        <w:t>: e389-e393 [PMID: 28619846 DOI: 10.3324/haematol.2016.159517]</w:t>
      </w:r>
    </w:p>
    <w:p w14:paraId="0FF10260" w14:textId="2DAE2E89" w:rsidR="007D0692" w:rsidRPr="004943F3" w:rsidRDefault="00FF6FAF" w:rsidP="004943F3">
      <w:pPr>
        <w:spacing w:line="360" w:lineRule="auto"/>
        <w:jc w:val="both"/>
        <w:rPr>
          <w:rFonts w:ascii="Book Antiqua" w:hAnsi="Book Antiqua"/>
        </w:rPr>
      </w:pPr>
      <w:r w:rsidRPr="004943F3">
        <w:rPr>
          <w:rFonts w:ascii="Book Antiqua" w:hAnsi="Book Antiqua"/>
          <w:lang w:val="es-ES"/>
        </w:rPr>
        <w:t xml:space="preserve">121 </w:t>
      </w:r>
      <w:r w:rsidR="007D0692" w:rsidRPr="004943F3">
        <w:rPr>
          <w:rFonts w:ascii="Book Antiqua" w:hAnsi="Book Antiqua"/>
          <w:b/>
          <w:bCs/>
          <w:lang w:val="es-ES"/>
        </w:rPr>
        <w:t>Polak R</w:t>
      </w:r>
      <w:r w:rsidR="007D0692" w:rsidRPr="004943F3">
        <w:rPr>
          <w:rFonts w:ascii="Book Antiqua" w:hAnsi="Book Antiqua"/>
          <w:lang w:val="es-ES"/>
        </w:rPr>
        <w:t xml:space="preserve">, de Rooij B, Pieters R, den Boer ML. </w:t>
      </w:r>
      <w:r w:rsidR="007D0692" w:rsidRPr="004943F3">
        <w:rPr>
          <w:rFonts w:ascii="Book Antiqua" w:hAnsi="Book Antiqua"/>
        </w:rPr>
        <w:t xml:space="preserve">B-cell precursor acute lymphoblastic leukemia cells use tunneling nanotubes to orchestrate their microenvironment. </w:t>
      </w:r>
      <w:r w:rsidR="007D0692" w:rsidRPr="004943F3">
        <w:rPr>
          <w:rFonts w:ascii="Book Antiqua" w:hAnsi="Book Antiqua"/>
          <w:i/>
          <w:iCs/>
        </w:rPr>
        <w:t>Blood</w:t>
      </w:r>
      <w:r w:rsidR="007D0692" w:rsidRPr="004943F3">
        <w:rPr>
          <w:rFonts w:ascii="Book Antiqua" w:hAnsi="Book Antiqua"/>
        </w:rPr>
        <w:t xml:space="preserve"> 2015; </w:t>
      </w:r>
      <w:r w:rsidR="007D0692" w:rsidRPr="004943F3">
        <w:rPr>
          <w:rFonts w:ascii="Book Antiqua" w:hAnsi="Book Antiqua"/>
          <w:b/>
          <w:bCs/>
        </w:rPr>
        <w:t>126</w:t>
      </w:r>
      <w:r w:rsidR="007D0692" w:rsidRPr="004943F3">
        <w:rPr>
          <w:rFonts w:ascii="Book Antiqua" w:hAnsi="Book Antiqua"/>
        </w:rPr>
        <w:t>: 2404-2414 [PMID: 26297738 DOI: 10.1182/blood-2015-03-634238]</w:t>
      </w:r>
    </w:p>
    <w:p w14:paraId="2BF4DAEB" w14:textId="0E3BFE83" w:rsidR="007D0692" w:rsidRPr="004943F3" w:rsidRDefault="00FF6FAF" w:rsidP="004943F3">
      <w:pPr>
        <w:spacing w:line="360" w:lineRule="auto"/>
        <w:jc w:val="both"/>
        <w:rPr>
          <w:rFonts w:ascii="Book Antiqua" w:hAnsi="Book Antiqua"/>
        </w:rPr>
      </w:pPr>
      <w:r w:rsidRPr="004943F3">
        <w:rPr>
          <w:rFonts w:ascii="Book Antiqua" w:hAnsi="Book Antiqua"/>
        </w:rPr>
        <w:t xml:space="preserve">122 </w:t>
      </w:r>
      <w:proofErr w:type="spellStart"/>
      <w:r w:rsidR="007D0692" w:rsidRPr="004943F3">
        <w:rPr>
          <w:rFonts w:ascii="Book Antiqua" w:hAnsi="Book Antiqua"/>
          <w:b/>
          <w:bCs/>
        </w:rPr>
        <w:t>Moschoi</w:t>
      </w:r>
      <w:proofErr w:type="spellEnd"/>
      <w:r w:rsidR="007D0692" w:rsidRPr="004943F3">
        <w:rPr>
          <w:rFonts w:ascii="Book Antiqua" w:hAnsi="Book Antiqua"/>
          <w:b/>
          <w:bCs/>
        </w:rPr>
        <w:t xml:space="preserve"> R</w:t>
      </w:r>
      <w:r w:rsidR="007D0692" w:rsidRPr="004943F3">
        <w:rPr>
          <w:rFonts w:ascii="Book Antiqua" w:hAnsi="Book Antiqua"/>
        </w:rPr>
        <w:t xml:space="preserve">, Imbert V, </w:t>
      </w:r>
      <w:proofErr w:type="spellStart"/>
      <w:r w:rsidR="007D0692" w:rsidRPr="004943F3">
        <w:rPr>
          <w:rFonts w:ascii="Book Antiqua" w:hAnsi="Book Antiqua"/>
        </w:rPr>
        <w:t>Nebout</w:t>
      </w:r>
      <w:proofErr w:type="spellEnd"/>
      <w:r w:rsidR="007D0692" w:rsidRPr="004943F3">
        <w:rPr>
          <w:rFonts w:ascii="Book Antiqua" w:hAnsi="Book Antiqua"/>
        </w:rPr>
        <w:t xml:space="preserve"> M, </w:t>
      </w:r>
      <w:proofErr w:type="spellStart"/>
      <w:r w:rsidR="007D0692" w:rsidRPr="004943F3">
        <w:rPr>
          <w:rFonts w:ascii="Book Antiqua" w:hAnsi="Book Antiqua"/>
        </w:rPr>
        <w:t>Chiche</w:t>
      </w:r>
      <w:proofErr w:type="spellEnd"/>
      <w:r w:rsidR="007D0692" w:rsidRPr="004943F3">
        <w:rPr>
          <w:rFonts w:ascii="Book Antiqua" w:hAnsi="Book Antiqua"/>
        </w:rPr>
        <w:t xml:space="preserve"> J, Mary D, </w:t>
      </w:r>
      <w:proofErr w:type="spellStart"/>
      <w:r w:rsidR="007D0692" w:rsidRPr="004943F3">
        <w:rPr>
          <w:rFonts w:ascii="Book Antiqua" w:hAnsi="Book Antiqua"/>
        </w:rPr>
        <w:t>Prebet</w:t>
      </w:r>
      <w:proofErr w:type="spellEnd"/>
      <w:r w:rsidR="007D0692" w:rsidRPr="004943F3">
        <w:rPr>
          <w:rFonts w:ascii="Book Antiqua" w:hAnsi="Book Antiqua"/>
        </w:rPr>
        <w:t xml:space="preserve"> T, </w:t>
      </w:r>
      <w:proofErr w:type="spellStart"/>
      <w:r w:rsidR="007D0692" w:rsidRPr="004943F3">
        <w:rPr>
          <w:rFonts w:ascii="Book Antiqua" w:hAnsi="Book Antiqua"/>
        </w:rPr>
        <w:t>Saland</w:t>
      </w:r>
      <w:proofErr w:type="spellEnd"/>
      <w:r w:rsidR="007D0692" w:rsidRPr="004943F3">
        <w:rPr>
          <w:rFonts w:ascii="Book Antiqua" w:hAnsi="Book Antiqua"/>
        </w:rPr>
        <w:t xml:space="preserve"> E, Castellano R, </w:t>
      </w:r>
      <w:proofErr w:type="spellStart"/>
      <w:r w:rsidR="007D0692" w:rsidRPr="004943F3">
        <w:rPr>
          <w:rFonts w:ascii="Book Antiqua" w:hAnsi="Book Antiqua"/>
        </w:rPr>
        <w:t>Pouyet</w:t>
      </w:r>
      <w:proofErr w:type="spellEnd"/>
      <w:r w:rsidR="007D0692" w:rsidRPr="004943F3">
        <w:rPr>
          <w:rFonts w:ascii="Book Antiqua" w:hAnsi="Book Antiqua"/>
        </w:rPr>
        <w:t xml:space="preserve"> L, Collette Y, Vey N, </w:t>
      </w:r>
      <w:proofErr w:type="spellStart"/>
      <w:r w:rsidR="007D0692" w:rsidRPr="004943F3">
        <w:rPr>
          <w:rFonts w:ascii="Book Antiqua" w:hAnsi="Book Antiqua"/>
        </w:rPr>
        <w:t>Chabannon</w:t>
      </w:r>
      <w:proofErr w:type="spellEnd"/>
      <w:r w:rsidR="007D0692" w:rsidRPr="004943F3">
        <w:rPr>
          <w:rFonts w:ascii="Book Antiqua" w:hAnsi="Book Antiqua"/>
        </w:rPr>
        <w:t xml:space="preserve"> C, </w:t>
      </w:r>
      <w:proofErr w:type="spellStart"/>
      <w:r w:rsidR="007D0692" w:rsidRPr="004943F3">
        <w:rPr>
          <w:rFonts w:ascii="Book Antiqua" w:hAnsi="Book Antiqua"/>
        </w:rPr>
        <w:t>Recher</w:t>
      </w:r>
      <w:proofErr w:type="spellEnd"/>
      <w:r w:rsidR="007D0692" w:rsidRPr="004943F3">
        <w:rPr>
          <w:rFonts w:ascii="Book Antiqua" w:hAnsi="Book Antiqua"/>
        </w:rPr>
        <w:t xml:space="preserve"> C, </w:t>
      </w:r>
      <w:proofErr w:type="spellStart"/>
      <w:r w:rsidR="007D0692" w:rsidRPr="004943F3">
        <w:rPr>
          <w:rFonts w:ascii="Book Antiqua" w:hAnsi="Book Antiqua"/>
        </w:rPr>
        <w:t>Sarry</w:t>
      </w:r>
      <w:proofErr w:type="spellEnd"/>
      <w:r w:rsidR="007D0692" w:rsidRPr="004943F3">
        <w:rPr>
          <w:rFonts w:ascii="Book Antiqua" w:hAnsi="Book Antiqua"/>
        </w:rPr>
        <w:t xml:space="preserve"> JE, </w:t>
      </w:r>
      <w:proofErr w:type="spellStart"/>
      <w:r w:rsidR="007D0692" w:rsidRPr="004943F3">
        <w:rPr>
          <w:rFonts w:ascii="Book Antiqua" w:hAnsi="Book Antiqua"/>
        </w:rPr>
        <w:t>Alcor</w:t>
      </w:r>
      <w:proofErr w:type="spellEnd"/>
      <w:r w:rsidR="007D0692" w:rsidRPr="004943F3">
        <w:rPr>
          <w:rFonts w:ascii="Book Antiqua" w:hAnsi="Book Antiqua"/>
        </w:rPr>
        <w:t xml:space="preserve"> D, </w:t>
      </w:r>
      <w:proofErr w:type="spellStart"/>
      <w:r w:rsidR="007D0692" w:rsidRPr="004943F3">
        <w:rPr>
          <w:rFonts w:ascii="Book Antiqua" w:hAnsi="Book Antiqua"/>
        </w:rPr>
        <w:t>Peyron</w:t>
      </w:r>
      <w:proofErr w:type="spellEnd"/>
      <w:r w:rsidR="007D0692" w:rsidRPr="004943F3">
        <w:rPr>
          <w:rFonts w:ascii="Book Antiqua" w:hAnsi="Book Antiqua"/>
        </w:rPr>
        <w:t xml:space="preserve"> JF, </w:t>
      </w:r>
      <w:proofErr w:type="spellStart"/>
      <w:r w:rsidR="007D0692" w:rsidRPr="004943F3">
        <w:rPr>
          <w:rFonts w:ascii="Book Antiqua" w:hAnsi="Book Antiqua"/>
        </w:rPr>
        <w:t>Griessinger</w:t>
      </w:r>
      <w:proofErr w:type="spellEnd"/>
      <w:r w:rsidR="007D0692" w:rsidRPr="004943F3">
        <w:rPr>
          <w:rFonts w:ascii="Book Antiqua" w:hAnsi="Book Antiqua"/>
        </w:rPr>
        <w:t xml:space="preserve"> E. Protective mitochondrial transfer from bone marrow stromal cells to acute myeloid </w:t>
      </w:r>
      <w:proofErr w:type="spellStart"/>
      <w:r w:rsidR="007D0692" w:rsidRPr="004943F3">
        <w:rPr>
          <w:rFonts w:ascii="Book Antiqua" w:hAnsi="Book Antiqua"/>
        </w:rPr>
        <w:t>leukemic</w:t>
      </w:r>
      <w:proofErr w:type="spellEnd"/>
      <w:r w:rsidR="007D0692" w:rsidRPr="004943F3">
        <w:rPr>
          <w:rFonts w:ascii="Book Antiqua" w:hAnsi="Book Antiqua"/>
        </w:rPr>
        <w:t xml:space="preserve"> cells during chemotherapy. </w:t>
      </w:r>
      <w:r w:rsidR="007D0692" w:rsidRPr="004943F3">
        <w:rPr>
          <w:rFonts w:ascii="Book Antiqua" w:hAnsi="Book Antiqua"/>
          <w:i/>
          <w:iCs/>
        </w:rPr>
        <w:t>Blood</w:t>
      </w:r>
      <w:r w:rsidR="007D0692" w:rsidRPr="004943F3">
        <w:rPr>
          <w:rFonts w:ascii="Book Antiqua" w:hAnsi="Book Antiqua"/>
        </w:rPr>
        <w:t xml:space="preserve"> 2016; </w:t>
      </w:r>
      <w:r w:rsidR="007D0692" w:rsidRPr="004943F3">
        <w:rPr>
          <w:rFonts w:ascii="Book Antiqua" w:hAnsi="Book Antiqua"/>
          <w:b/>
          <w:bCs/>
        </w:rPr>
        <w:t>128</w:t>
      </w:r>
      <w:r w:rsidR="007D0692" w:rsidRPr="004943F3">
        <w:rPr>
          <w:rFonts w:ascii="Book Antiqua" w:hAnsi="Book Antiqua"/>
        </w:rPr>
        <w:t>: 253-264 [PMID: 27257182 DOI: 10.1182/blood-2015-07-655860]</w:t>
      </w:r>
    </w:p>
    <w:p w14:paraId="6B7F2C21" w14:textId="2E9F98AB" w:rsidR="007D0692" w:rsidRPr="004943F3" w:rsidRDefault="00FF6FAF" w:rsidP="004943F3">
      <w:pPr>
        <w:spacing w:line="360" w:lineRule="auto"/>
        <w:jc w:val="both"/>
        <w:rPr>
          <w:rFonts w:ascii="Book Antiqua" w:hAnsi="Book Antiqua"/>
        </w:rPr>
      </w:pPr>
      <w:r w:rsidRPr="004943F3">
        <w:rPr>
          <w:rFonts w:ascii="Book Antiqua" w:hAnsi="Book Antiqua"/>
        </w:rPr>
        <w:t xml:space="preserve">123 </w:t>
      </w:r>
      <w:r w:rsidR="007D0692" w:rsidRPr="004943F3">
        <w:rPr>
          <w:rFonts w:ascii="Book Antiqua" w:hAnsi="Book Antiqua"/>
          <w:b/>
          <w:bCs/>
        </w:rPr>
        <w:t>Mittal R</w:t>
      </w:r>
      <w:r w:rsidR="007D0692" w:rsidRPr="004943F3">
        <w:rPr>
          <w:rFonts w:ascii="Book Antiqua" w:hAnsi="Book Antiqua"/>
        </w:rPr>
        <w:t xml:space="preserve">, Karhu E, Wang JS, Delgado S, Zukerman R, Mittal J, </w:t>
      </w:r>
      <w:proofErr w:type="spellStart"/>
      <w:r w:rsidR="007D0692" w:rsidRPr="004943F3">
        <w:rPr>
          <w:rFonts w:ascii="Book Antiqua" w:hAnsi="Book Antiqua"/>
        </w:rPr>
        <w:t>Jhaveri</w:t>
      </w:r>
      <w:proofErr w:type="spellEnd"/>
      <w:r w:rsidR="007D0692" w:rsidRPr="004943F3">
        <w:rPr>
          <w:rFonts w:ascii="Book Antiqua" w:hAnsi="Book Antiqua"/>
        </w:rPr>
        <w:t xml:space="preserve"> VM. Cell communication by tunneling nanotubes: Implications in disease and therapeutic applications. </w:t>
      </w:r>
      <w:r w:rsidR="007D0692" w:rsidRPr="004943F3">
        <w:rPr>
          <w:rFonts w:ascii="Book Antiqua" w:hAnsi="Book Antiqua"/>
          <w:i/>
          <w:iCs/>
        </w:rPr>
        <w:t xml:space="preserve">J Cell </w:t>
      </w:r>
      <w:proofErr w:type="spellStart"/>
      <w:r w:rsidR="007D0692" w:rsidRPr="004943F3">
        <w:rPr>
          <w:rFonts w:ascii="Book Antiqua" w:hAnsi="Book Antiqua"/>
          <w:i/>
          <w:iCs/>
        </w:rPr>
        <w:t>Physiol</w:t>
      </w:r>
      <w:proofErr w:type="spellEnd"/>
      <w:r w:rsidR="007D0692" w:rsidRPr="004943F3">
        <w:rPr>
          <w:rFonts w:ascii="Book Antiqua" w:hAnsi="Book Antiqua"/>
        </w:rPr>
        <w:t xml:space="preserve"> 2019; </w:t>
      </w:r>
      <w:r w:rsidR="007D0692" w:rsidRPr="004943F3">
        <w:rPr>
          <w:rFonts w:ascii="Book Antiqua" w:hAnsi="Book Antiqua"/>
          <w:b/>
          <w:bCs/>
        </w:rPr>
        <w:t>234</w:t>
      </w:r>
      <w:r w:rsidR="007D0692" w:rsidRPr="004943F3">
        <w:rPr>
          <w:rFonts w:ascii="Book Antiqua" w:hAnsi="Book Antiqua"/>
        </w:rPr>
        <w:t>: 1130-1146 [PMID: 30206931 DOI: 10.1002/jcp.27072]</w:t>
      </w:r>
    </w:p>
    <w:p w14:paraId="08CCE820" w14:textId="3BB0B0FD" w:rsidR="007D0692" w:rsidRPr="004943F3" w:rsidRDefault="00FF6FAF" w:rsidP="004943F3">
      <w:pPr>
        <w:spacing w:line="360" w:lineRule="auto"/>
        <w:jc w:val="both"/>
        <w:rPr>
          <w:rFonts w:ascii="Book Antiqua" w:hAnsi="Book Antiqua"/>
        </w:rPr>
      </w:pPr>
      <w:r w:rsidRPr="004943F3">
        <w:rPr>
          <w:rFonts w:ascii="Book Antiqua" w:hAnsi="Book Antiqua"/>
        </w:rPr>
        <w:t xml:space="preserve">124 </w:t>
      </w:r>
      <w:proofErr w:type="spellStart"/>
      <w:r w:rsidR="007D0692" w:rsidRPr="004943F3">
        <w:rPr>
          <w:rFonts w:ascii="Book Antiqua" w:hAnsi="Book Antiqua"/>
          <w:b/>
          <w:bCs/>
        </w:rPr>
        <w:t>Zampieri</w:t>
      </w:r>
      <w:proofErr w:type="spellEnd"/>
      <w:r w:rsidR="007D0692" w:rsidRPr="004943F3">
        <w:rPr>
          <w:rFonts w:ascii="Book Antiqua" w:hAnsi="Book Antiqua"/>
          <w:b/>
          <w:bCs/>
        </w:rPr>
        <w:t xml:space="preserve"> LX</w:t>
      </w:r>
      <w:r w:rsidR="007D0692" w:rsidRPr="004943F3">
        <w:rPr>
          <w:rFonts w:ascii="Book Antiqua" w:hAnsi="Book Antiqua"/>
        </w:rPr>
        <w:t xml:space="preserve">, Silva-Almeida C, Rondeau JD, </w:t>
      </w:r>
      <w:proofErr w:type="spellStart"/>
      <w:r w:rsidR="007D0692" w:rsidRPr="004943F3">
        <w:rPr>
          <w:rFonts w:ascii="Book Antiqua" w:hAnsi="Book Antiqua"/>
        </w:rPr>
        <w:t>Sonveaux</w:t>
      </w:r>
      <w:proofErr w:type="spellEnd"/>
      <w:r w:rsidR="007D0692" w:rsidRPr="004943F3">
        <w:rPr>
          <w:rFonts w:ascii="Book Antiqua" w:hAnsi="Book Antiqua"/>
        </w:rPr>
        <w:t xml:space="preserve"> P. Mitochondrial Transfer in Cancer: A Comprehensive Review. </w:t>
      </w:r>
      <w:r w:rsidR="007D0692" w:rsidRPr="004943F3">
        <w:rPr>
          <w:rFonts w:ascii="Book Antiqua" w:hAnsi="Book Antiqua"/>
          <w:i/>
          <w:iCs/>
        </w:rPr>
        <w:t>Int J Mol Sci</w:t>
      </w:r>
      <w:r w:rsidR="007D0692" w:rsidRPr="004943F3">
        <w:rPr>
          <w:rFonts w:ascii="Book Antiqua" w:hAnsi="Book Antiqua"/>
        </w:rPr>
        <w:t xml:space="preserve"> 2021; </w:t>
      </w:r>
      <w:r w:rsidR="007D0692" w:rsidRPr="004943F3">
        <w:rPr>
          <w:rFonts w:ascii="Book Antiqua" w:hAnsi="Book Antiqua"/>
          <w:b/>
          <w:bCs/>
        </w:rPr>
        <w:t>22</w:t>
      </w:r>
      <w:r w:rsidR="007D0692" w:rsidRPr="004943F3">
        <w:rPr>
          <w:rFonts w:ascii="Book Antiqua" w:hAnsi="Book Antiqua"/>
        </w:rPr>
        <w:t xml:space="preserve"> [PMID: 33806730 DOI: 10.3390/ijms22063245]</w:t>
      </w:r>
    </w:p>
    <w:p w14:paraId="37F1CA19" w14:textId="04829DB9" w:rsidR="007D0692" w:rsidRPr="004943F3" w:rsidRDefault="00FF6FAF" w:rsidP="004943F3">
      <w:pPr>
        <w:spacing w:line="360" w:lineRule="auto"/>
        <w:jc w:val="both"/>
        <w:rPr>
          <w:rFonts w:ascii="Book Antiqua" w:hAnsi="Book Antiqua"/>
        </w:rPr>
      </w:pPr>
      <w:r w:rsidRPr="004943F3">
        <w:rPr>
          <w:rFonts w:ascii="Book Antiqua" w:hAnsi="Book Antiqua"/>
        </w:rPr>
        <w:t xml:space="preserve">125 </w:t>
      </w:r>
      <w:r w:rsidR="007D0692" w:rsidRPr="004943F3">
        <w:rPr>
          <w:rFonts w:ascii="Book Antiqua" w:hAnsi="Book Antiqua"/>
          <w:b/>
          <w:bCs/>
        </w:rPr>
        <w:t>Suzuki R</w:t>
      </w:r>
      <w:r w:rsidR="007D0692" w:rsidRPr="004943F3">
        <w:rPr>
          <w:rFonts w:ascii="Book Antiqua" w:hAnsi="Book Antiqua"/>
        </w:rPr>
        <w:t xml:space="preserve">, </w:t>
      </w:r>
      <w:proofErr w:type="spellStart"/>
      <w:r w:rsidR="007D0692" w:rsidRPr="004943F3">
        <w:rPr>
          <w:rFonts w:ascii="Book Antiqua" w:hAnsi="Book Antiqua"/>
        </w:rPr>
        <w:t>Ogiya</w:t>
      </w:r>
      <w:proofErr w:type="spellEnd"/>
      <w:r w:rsidR="007D0692" w:rsidRPr="004943F3">
        <w:rPr>
          <w:rFonts w:ascii="Book Antiqua" w:hAnsi="Book Antiqua"/>
        </w:rPr>
        <w:t xml:space="preserve"> D, Ogawa Y, Kawada H, Ando K. Targeting CAM-DR and Mitochondrial Transfer for the Treatment of Multiple Myeloma. </w:t>
      </w:r>
      <w:proofErr w:type="spellStart"/>
      <w:r w:rsidR="007D0692" w:rsidRPr="004943F3">
        <w:rPr>
          <w:rFonts w:ascii="Book Antiqua" w:hAnsi="Book Antiqua"/>
          <w:i/>
          <w:iCs/>
        </w:rPr>
        <w:t>Curr</w:t>
      </w:r>
      <w:proofErr w:type="spellEnd"/>
      <w:r w:rsidR="007D0692" w:rsidRPr="004943F3">
        <w:rPr>
          <w:rFonts w:ascii="Book Antiqua" w:hAnsi="Book Antiqua"/>
          <w:i/>
          <w:iCs/>
        </w:rPr>
        <w:t xml:space="preserve"> Oncol</w:t>
      </w:r>
      <w:r w:rsidR="007D0692" w:rsidRPr="004943F3">
        <w:rPr>
          <w:rFonts w:ascii="Book Antiqua" w:hAnsi="Book Antiqua"/>
        </w:rPr>
        <w:t xml:space="preserve"> 2022; </w:t>
      </w:r>
      <w:r w:rsidR="007D0692" w:rsidRPr="004943F3">
        <w:rPr>
          <w:rFonts w:ascii="Book Antiqua" w:hAnsi="Book Antiqua"/>
          <w:b/>
          <w:bCs/>
        </w:rPr>
        <w:t>29</w:t>
      </w:r>
      <w:r w:rsidR="007D0692" w:rsidRPr="004943F3">
        <w:rPr>
          <w:rFonts w:ascii="Book Antiqua" w:hAnsi="Book Antiqua"/>
        </w:rPr>
        <w:t>: 8529-8539 [PMID: 36354732 DOI: 10.3390/curroncol29110672]</w:t>
      </w:r>
    </w:p>
    <w:p w14:paraId="51E2FCF1" w14:textId="21E98472" w:rsidR="007D0692" w:rsidRPr="004943F3" w:rsidRDefault="00FF6FAF" w:rsidP="004943F3">
      <w:pPr>
        <w:spacing w:line="360" w:lineRule="auto"/>
        <w:jc w:val="both"/>
        <w:rPr>
          <w:rFonts w:ascii="Book Antiqua" w:hAnsi="Book Antiqua"/>
        </w:rPr>
      </w:pPr>
      <w:r w:rsidRPr="004943F3">
        <w:rPr>
          <w:rFonts w:ascii="Book Antiqua" w:hAnsi="Book Antiqua"/>
        </w:rPr>
        <w:t xml:space="preserve">126 </w:t>
      </w:r>
      <w:r w:rsidR="007D0692" w:rsidRPr="004943F3">
        <w:rPr>
          <w:rFonts w:ascii="Book Antiqua" w:hAnsi="Book Antiqua"/>
          <w:b/>
          <w:bCs/>
        </w:rPr>
        <w:t>Cheng Y</w:t>
      </w:r>
      <w:r w:rsidR="007D0692" w:rsidRPr="004943F3">
        <w:rPr>
          <w:rFonts w:ascii="Book Antiqua" w:hAnsi="Book Antiqua"/>
        </w:rPr>
        <w:t xml:space="preserve">, Sun F, Thornton K, Jing X, Dong J, Yun G, Pisano M, Zhan F, Kim SH, </w:t>
      </w:r>
      <w:proofErr w:type="spellStart"/>
      <w:r w:rsidR="007D0692" w:rsidRPr="004943F3">
        <w:rPr>
          <w:rFonts w:ascii="Book Antiqua" w:hAnsi="Book Antiqua"/>
        </w:rPr>
        <w:t>Katzenellenbogen</w:t>
      </w:r>
      <w:proofErr w:type="spellEnd"/>
      <w:r w:rsidR="007D0692" w:rsidRPr="004943F3">
        <w:rPr>
          <w:rFonts w:ascii="Book Antiqua" w:hAnsi="Book Antiqua"/>
        </w:rPr>
        <w:t xml:space="preserve"> JA, </w:t>
      </w:r>
      <w:proofErr w:type="spellStart"/>
      <w:r w:rsidR="007D0692" w:rsidRPr="004943F3">
        <w:rPr>
          <w:rFonts w:ascii="Book Antiqua" w:hAnsi="Book Antiqua"/>
        </w:rPr>
        <w:t>Katzenellenbogen</w:t>
      </w:r>
      <w:proofErr w:type="spellEnd"/>
      <w:r w:rsidR="007D0692" w:rsidRPr="004943F3">
        <w:rPr>
          <w:rFonts w:ascii="Book Antiqua" w:hAnsi="Book Antiqua"/>
        </w:rPr>
        <w:t xml:space="preserve"> BS, Hari P, </w:t>
      </w:r>
      <w:proofErr w:type="spellStart"/>
      <w:r w:rsidR="007D0692" w:rsidRPr="004943F3">
        <w:rPr>
          <w:rFonts w:ascii="Book Antiqua" w:hAnsi="Book Antiqua"/>
        </w:rPr>
        <w:t>Janz</w:t>
      </w:r>
      <w:proofErr w:type="spellEnd"/>
      <w:r w:rsidR="007D0692" w:rsidRPr="004943F3">
        <w:rPr>
          <w:rFonts w:ascii="Book Antiqua" w:hAnsi="Book Antiqua"/>
        </w:rPr>
        <w:t xml:space="preserve"> S. FOXM1 regulates glycolysis </w:t>
      </w:r>
      <w:r w:rsidR="007D0692" w:rsidRPr="004943F3">
        <w:rPr>
          <w:rFonts w:ascii="Book Antiqua" w:hAnsi="Book Antiqua"/>
        </w:rPr>
        <w:lastRenderedPageBreak/>
        <w:t xml:space="preserve">and energy production in multiple myeloma. </w:t>
      </w:r>
      <w:r w:rsidR="007D0692" w:rsidRPr="004943F3">
        <w:rPr>
          <w:rFonts w:ascii="Book Antiqua" w:hAnsi="Book Antiqua"/>
          <w:i/>
          <w:iCs/>
        </w:rPr>
        <w:t>Oncogene</w:t>
      </w:r>
      <w:r w:rsidR="007D0692" w:rsidRPr="004943F3">
        <w:rPr>
          <w:rFonts w:ascii="Book Antiqua" w:hAnsi="Book Antiqua"/>
        </w:rPr>
        <w:t xml:space="preserve"> 2022; </w:t>
      </w:r>
      <w:r w:rsidR="007D0692" w:rsidRPr="004943F3">
        <w:rPr>
          <w:rFonts w:ascii="Book Antiqua" w:hAnsi="Book Antiqua"/>
          <w:b/>
          <w:bCs/>
        </w:rPr>
        <w:t>41</w:t>
      </w:r>
      <w:r w:rsidR="007D0692" w:rsidRPr="004943F3">
        <w:rPr>
          <w:rFonts w:ascii="Book Antiqua" w:hAnsi="Book Antiqua"/>
        </w:rPr>
        <w:t>: 3899-3911 [PMID: 35794249 DOI: 10.1038/s41388-022-02398-4]</w:t>
      </w:r>
    </w:p>
    <w:p w14:paraId="0C0E9DEB" w14:textId="168AD2C6" w:rsidR="007D0692" w:rsidRPr="004943F3" w:rsidRDefault="00FF6FAF" w:rsidP="004943F3">
      <w:pPr>
        <w:spacing w:line="360" w:lineRule="auto"/>
        <w:jc w:val="both"/>
        <w:rPr>
          <w:rFonts w:ascii="Book Antiqua" w:hAnsi="Book Antiqua"/>
        </w:rPr>
      </w:pPr>
      <w:r w:rsidRPr="004943F3">
        <w:rPr>
          <w:rFonts w:ascii="Book Antiqua" w:hAnsi="Book Antiqua"/>
        </w:rPr>
        <w:t xml:space="preserve">127 </w:t>
      </w:r>
      <w:r w:rsidR="007D0692" w:rsidRPr="004943F3">
        <w:rPr>
          <w:rFonts w:ascii="Book Antiqua" w:hAnsi="Book Antiqua"/>
          <w:b/>
          <w:bCs/>
        </w:rPr>
        <w:t>Wang J</w:t>
      </w:r>
      <w:r w:rsidR="007D0692" w:rsidRPr="004943F3">
        <w:rPr>
          <w:rFonts w:ascii="Book Antiqua" w:hAnsi="Book Antiqua"/>
        </w:rPr>
        <w:t xml:space="preserve">, Liu X, </w:t>
      </w:r>
      <w:proofErr w:type="spellStart"/>
      <w:r w:rsidR="007D0692" w:rsidRPr="004943F3">
        <w:rPr>
          <w:rFonts w:ascii="Book Antiqua" w:hAnsi="Book Antiqua"/>
        </w:rPr>
        <w:t>Qiu</w:t>
      </w:r>
      <w:proofErr w:type="spellEnd"/>
      <w:r w:rsidR="007D0692" w:rsidRPr="004943F3">
        <w:rPr>
          <w:rFonts w:ascii="Book Antiqua" w:hAnsi="Book Antiqua"/>
        </w:rPr>
        <w:t xml:space="preserve"> Y, Shi Y, Cai J, Wang B, Wei X, </w:t>
      </w:r>
      <w:proofErr w:type="spellStart"/>
      <w:r w:rsidR="007D0692" w:rsidRPr="004943F3">
        <w:rPr>
          <w:rFonts w:ascii="Book Antiqua" w:hAnsi="Book Antiqua"/>
        </w:rPr>
        <w:t>Ke</w:t>
      </w:r>
      <w:proofErr w:type="spellEnd"/>
      <w:r w:rsidR="007D0692" w:rsidRPr="004943F3">
        <w:rPr>
          <w:rFonts w:ascii="Book Antiqua" w:hAnsi="Book Antiqua"/>
        </w:rPr>
        <w:t xml:space="preserve"> Q, Sui X, Wang Y, Huang Y, Li H, Wang T, Lin R, Liu Q, Xiang AP. Cell adhesion-mediated mitochondria transfer contributes to mesenchymal stem cell-induced chemoresistance on T cell acute lymphoblastic leukemia cells. </w:t>
      </w:r>
      <w:r w:rsidR="007D0692" w:rsidRPr="004943F3">
        <w:rPr>
          <w:rFonts w:ascii="Book Antiqua" w:hAnsi="Book Antiqua"/>
          <w:i/>
          <w:iCs/>
        </w:rPr>
        <w:t xml:space="preserve">J </w:t>
      </w:r>
      <w:proofErr w:type="spellStart"/>
      <w:r w:rsidR="007D0692" w:rsidRPr="004943F3">
        <w:rPr>
          <w:rFonts w:ascii="Book Antiqua" w:hAnsi="Book Antiqua"/>
          <w:i/>
          <w:iCs/>
        </w:rPr>
        <w:t>Hematol</w:t>
      </w:r>
      <w:proofErr w:type="spellEnd"/>
      <w:r w:rsidR="007D0692" w:rsidRPr="004943F3">
        <w:rPr>
          <w:rFonts w:ascii="Book Antiqua" w:hAnsi="Book Antiqua"/>
          <w:i/>
          <w:iCs/>
        </w:rPr>
        <w:t xml:space="preserve"> Oncol</w:t>
      </w:r>
      <w:r w:rsidR="007D0692" w:rsidRPr="004943F3">
        <w:rPr>
          <w:rFonts w:ascii="Book Antiqua" w:hAnsi="Book Antiqua"/>
        </w:rPr>
        <w:t xml:space="preserve"> 2018; </w:t>
      </w:r>
      <w:r w:rsidR="007D0692" w:rsidRPr="004943F3">
        <w:rPr>
          <w:rFonts w:ascii="Book Antiqua" w:hAnsi="Book Antiqua"/>
          <w:b/>
          <w:bCs/>
        </w:rPr>
        <w:t>11</w:t>
      </w:r>
      <w:r w:rsidR="007D0692" w:rsidRPr="004943F3">
        <w:rPr>
          <w:rFonts w:ascii="Book Antiqua" w:hAnsi="Book Antiqua"/>
        </w:rPr>
        <w:t>: 11 [PMID: 29357914 DOI: 10.1186/s13045-018-0554-z]</w:t>
      </w:r>
    </w:p>
    <w:p w14:paraId="27CCF738" w14:textId="66C4A2BC" w:rsidR="007D0692" w:rsidRPr="004943F3" w:rsidRDefault="00FF6FAF" w:rsidP="004943F3">
      <w:pPr>
        <w:spacing w:line="360" w:lineRule="auto"/>
        <w:jc w:val="both"/>
        <w:rPr>
          <w:rFonts w:ascii="Book Antiqua" w:hAnsi="Book Antiqua"/>
        </w:rPr>
      </w:pPr>
      <w:r w:rsidRPr="004943F3">
        <w:rPr>
          <w:rFonts w:ascii="Book Antiqua" w:hAnsi="Book Antiqua"/>
        </w:rPr>
        <w:t xml:space="preserve">128 </w:t>
      </w:r>
      <w:proofErr w:type="spellStart"/>
      <w:r w:rsidR="007D0692" w:rsidRPr="004943F3">
        <w:rPr>
          <w:rFonts w:ascii="Book Antiqua" w:hAnsi="Book Antiqua"/>
          <w:b/>
          <w:bCs/>
        </w:rPr>
        <w:t>Leleu</w:t>
      </w:r>
      <w:proofErr w:type="spellEnd"/>
      <w:r w:rsidR="007D0692" w:rsidRPr="004943F3">
        <w:rPr>
          <w:rFonts w:ascii="Book Antiqua" w:hAnsi="Book Antiqua"/>
          <w:b/>
          <w:bCs/>
        </w:rPr>
        <w:t xml:space="preserve"> X</w:t>
      </w:r>
      <w:r w:rsidR="007D0692" w:rsidRPr="004943F3">
        <w:rPr>
          <w:rFonts w:ascii="Book Antiqua" w:hAnsi="Book Antiqua"/>
        </w:rPr>
        <w:t xml:space="preserve">, Martin T, </w:t>
      </w:r>
      <w:proofErr w:type="spellStart"/>
      <w:r w:rsidR="007D0692" w:rsidRPr="004943F3">
        <w:rPr>
          <w:rFonts w:ascii="Book Antiqua" w:hAnsi="Book Antiqua"/>
        </w:rPr>
        <w:t>Weisel</w:t>
      </w:r>
      <w:proofErr w:type="spellEnd"/>
      <w:r w:rsidR="007D0692" w:rsidRPr="004943F3">
        <w:rPr>
          <w:rFonts w:ascii="Book Antiqua" w:hAnsi="Book Antiqua"/>
        </w:rPr>
        <w:t xml:space="preserve"> K, </w:t>
      </w:r>
      <w:proofErr w:type="spellStart"/>
      <w:r w:rsidR="007D0692" w:rsidRPr="004943F3">
        <w:rPr>
          <w:rFonts w:ascii="Book Antiqua" w:hAnsi="Book Antiqua"/>
        </w:rPr>
        <w:t>Schjesvold</w:t>
      </w:r>
      <w:proofErr w:type="spellEnd"/>
      <w:r w:rsidR="007D0692" w:rsidRPr="004943F3">
        <w:rPr>
          <w:rFonts w:ascii="Book Antiqua" w:hAnsi="Book Antiqua"/>
        </w:rPr>
        <w:t xml:space="preserve"> F, Iida S, </w:t>
      </w:r>
      <w:proofErr w:type="spellStart"/>
      <w:r w:rsidR="007D0692" w:rsidRPr="004943F3">
        <w:rPr>
          <w:rFonts w:ascii="Book Antiqua" w:hAnsi="Book Antiqua"/>
        </w:rPr>
        <w:t>Malavasi</w:t>
      </w:r>
      <w:proofErr w:type="spellEnd"/>
      <w:r w:rsidR="007D0692" w:rsidRPr="004943F3">
        <w:rPr>
          <w:rFonts w:ascii="Book Antiqua" w:hAnsi="Book Antiqua"/>
        </w:rPr>
        <w:t xml:space="preserve"> F, </w:t>
      </w:r>
      <w:proofErr w:type="spellStart"/>
      <w:r w:rsidR="007D0692" w:rsidRPr="004943F3">
        <w:rPr>
          <w:rFonts w:ascii="Book Antiqua" w:hAnsi="Book Antiqua"/>
        </w:rPr>
        <w:t>Manier</w:t>
      </w:r>
      <w:proofErr w:type="spellEnd"/>
      <w:r w:rsidR="007D0692" w:rsidRPr="004943F3">
        <w:rPr>
          <w:rFonts w:ascii="Book Antiqua" w:hAnsi="Book Antiqua"/>
        </w:rPr>
        <w:t xml:space="preserve"> S, Chang-Ki Min, </w:t>
      </w:r>
      <w:proofErr w:type="spellStart"/>
      <w:r w:rsidR="007D0692" w:rsidRPr="004943F3">
        <w:rPr>
          <w:rFonts w:ascii="Book Antiqua" w:hAnsi="Book Antiqua"/>
        </w:rPr>
        <w:t>Ocio</w:t>
      </w:r>
      <w:proofErr w:type="spellEnd"/>
      <w:r w:rsidR="007D0692" w:rsidRPr="004943F3">
        <w:rPr>
          <w:rFonts w:ascii="Book Antiqua" w:hAnsi="Book Antiqua"/>
        </w:rPr>
        <w:t xml:space="preserve"> EM, </w:t>
      </w:r>
      <w:proofErr w:type="spellStart"/>
      <w:r w:rsidR="007D0692" w:rsidRPr="004943F3">
        <w:rPr>
          <w:rFonts w:ascii="Book Antiqua" w:hAnsi="Book Antiqua"/>
        </w:rPr>
        <w:t>Pawlyn</w:t>
      </w:r>
      <w:proofErr w:type="spellEnd"/>
      <w:r w:rsidR="007D0692" w:rsidRPr="004943F3">
        <w:rPr>
          <w:rFonts w:ascii="Book Antiqua" w:hAnsi="Book Antiqua"/>
        </w:rPr>
        <w:t xml:space="preserve"> C, Perrot A, Quach H, Richter J, </w:t>
      </w:r>
      <w:proofErr w:type="spellStart"/>
      <w:r w:rsidR="007D0692" w:rsidRPr="004943F3">
        <w:rPr>
          <w:rFonts w:ascii="Book Antiqua" w:hAnsi="Book Antiqua"/>
        </w:rPr>
        <w:t>Spicka</w:t>
      </w:r>
      <w:proofErr w:type="spellEnd"/>
      <w:r w:rsidR="007D0692" w:rsidRPr="004943F3">
        <w:rPr>
          <w:rFonts w:ascii="Book Antiqua" w:hAnsi="Book Antiqua"/>
        </w:rPr>
        <w:t xml:space="preserve"> I, Yong K, Richardson PG. Anti-CD38 antibody therapy for patients with relapsed/refractory multiple myeloma: differential mechanisms of action and recent clinical trial outcomes. </w:t>
      </w:r>
      <w:r w:rsidR="007D0692" w:rsidRPr="004943F3">
        <w:rPr>
          <w:rFonts w:ascii="Book Antiqua" w:hAnsi="Book Antiqua"/>
          <w:i/>
          <w:iCs/>
        </w:rPr>
        <w:t xml:space="preserve">Ann </w:t>
      </w:r>
      <w:proofErr w:type="spellStart"/>
      <w:r w:rsidR="007D0692" w:rsidRPr="004943F3">
        <w:rPr>
          <w:rFonts w:ascii="Book Antiqua" w:hAnsi="Book Antiqua"/>
          <w:i/>
          <w:iCs/>
        </w:rPr>
        <w:t>Hematol</w:t>
      </w:r>
      <w:proofErr w:type="spellEnd"/>
      <w:r w:rsidR="007D0692" w:rsidRPr="004943F3">
        <w:rPr>
          <w:rFonts w:ascii="Book Antiqua" w:hAnsi="Book Antiqua"/>
        </w:rPr>
        <w:t xml:space="preserve"> 2022; </w:t>
      </w:r>
      <w:r w:rsidR="007D0692" w:rsidRPr="004943F3">
        <w:rPr>
          <w:rFonts w:ascii="Book Antiqua" w:hAnsi="Book Antiqua"/>
          <w:b/>
          <w:bCs/>
        </w:rPr>
        <w:t>101</w:t>
      </w:r>
      <w:r w:rsidR="007D0692" w:rsidRPr="004943F3">
        <w:rPr>
          <w:rFonts w:ascii="Book Antiqua" w:hAnsi="Book Antiqua"/>
        </w:rPr>
        <w:t>: 2123-2137 [PMID: 35943588 DOI: 10.1007/s00277-022-04917-5]</w:t>
      </w:r>
    </w:p>
    <w:p w14:paraId="7D34F7AE" w14:textId="20A3F7F7" w:rsidR="007D0692" w:rsidRPr="004943F3" w:rsidRDefault="00FF6FAF" w:rsidP="004943F3">
      <w:pPr>
        <w:spacing w:line="360" w:lineRule="auto"/>
        <w:jc w:val="both"/>
        <w:rPr>
          <w:rFonts w:ascii="Book Antiqua" w:hAnsi="Book Antiqua"/>
        </w:rPr>
      </w:pPr>
      <w:r w:rsidRPr="004943F3">
        <w:rPr>
          <w:rFonts w:ascii="Book Antiqua" w:hAnsi="Book Antiqua"/>
        </w:rPr>
        <w:t xml:space="preserve">129 </w:t>
      </w:r>
      <w:r w:rsidR="007D0692" w:rsidRPr="004943F3">
        <w:rPr>
          <w:rFonts w:ascii="Book Antiqua" w:hAnsi="Book Antiqua"/>
          <w:b/>
          <w:bCs/>
        </w:rPr>
        <w:t>D'Agostino M</w:t>
      </w:r>
      <w:r w:rsidR="007D0692" w:rsidRPr="004943F3">
        <w:rPr>
          <w:rFonts w:ascii="Book Antiqua" w:hAnsi="Book Antiqua"/>
        </w:rPr>
        <w:t xml:space="preserve">, Mina R, Gay F. Anti-CD38 monoclonal antibodies in multiple myeloma: another cook in the kitchen? </w:t>
      </w:r>
      <w:r w:rsidR="007D0692" w:rsidRPr="004943F3">
        <w:rPr>
          <w:rFonts w:ascii="Book Antiqua" w:hAnsi="Book Antiqua"/>
          <w:i/>
          <w:iCs/>
        </w:rPr>
        <w:t xml:space="preserve">Lancet </w:t>
      </w:r>
      <w:proofErr w:type="spellStart"/>
      <w:r w:rsidR="007D0692" w:rsidRPr="004943F3">
        <w:rPr>
          <w:rFonts w:ascii="Book Antiqua" w:hAnsi="Book Antiqua"/>
          <w:i/>
          <w:iCs/>
        </w:rPr>
        <w:t>Haematol</w:t>
      </w:r>
      <w:proofErr w:type="spellEnd"/>
      <w:r w:rsidR="007D0692" w:rsidRPr="004943F3">
        <w:rPr>
          <w:rFonts w:ascii="Book Antiqua" w:hAnsi="Book Antiqua"/>
        </w:rPr>
        <w:t xml:space="preserve"> 2020; </w:t>
      </w:r>
      <w:r w:rsidR="007D0692" w:rsidRPr="004943F3">
        <w:rPr>
          <w:rFonts w:ascii="Book Antiqua" w:hAnsi="Book Antiqua"/>
          <w:b/>
          <w:bCs/>
        </w:rPr>
        <w:t>7</w:t>
      </w:r>
      <w:r w:rsidR="007D0692" w:rsidRPr="004943F3">
        <w:rPr>
          <w:rFonts w:ascii="Book Antiqua" w:hAnsi="Book Antiqua"/>
        </w:rPr>
        <w:t>: e355-e357 [PMID: 32171060 DOI: 10.1016/S2352-3026(19)30254-6]</w:t>
      </w:r>
    </w:p>
    <w:p w14:paraId="7EAF4D47" w14:textId="77777777" w:rsidR="00A77B3E" w:rsidRPr="004943F3" w:rsidRDefault="00A77B3E" w:rsidP="004943F3">
      <w:pPr>
        <w:spacing w:line="360" w:lineRule="auto"/>
        <w:jc w:val="both"/>
        <w:rPr>
          <w:rFonts w:ascii="Book Antiqua" w:hAnsi="Book Antiqua"/>
        </w:rPr>
        <w:sectPr w:rsidR="00A77B3E" w:rsidRPr="004943F3">
          <w:pgSz w:w="12240" w:h="15840"/>
          <w:pgMar w:top="1440" w:right="1440" w:bottom="1440" w:left="1440" w:header="720" w:footer="720" w:gutter="0"/>
          <w:cols w:space="720"/>
          <w:docGrid w:linePitch="360"/>
        </w:sectPr>
      </w:pPr>
    </w:p>
    <w:p w14:paraId="2634876B"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color w:val="000000"/>
        </w:rPr>
        <w:lastRenderedPageBreak/>
        <w:t>Footnotes</w:t>
      </w:r>
    </w:p>
    <w:p w14:paraId="483BD9A1" w14:textId="5CB7F963"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bCs/>
        </w:rPr>
        <w:t xml:space="preserve">Conflict-of-interest statement: </w:t>
      </w:r>
      <w:r w:rsidR="00861986" w:rsidRPr="00861986">
        <w:rPr>
          <w:rFonts w:ascii="Book Antiqua" w:hAnsi="Book Antiqua" w:cs="Book Antiqua" w:hint="eastAsia"/>
          <w:bCs/>
          <w:lang w:eastAsia="zh-CN"/>
        </w:rPr>
        <w:t xml:space="preserve">A grant from </w:t>
      </w:r>
      <w:proofErr w:type="gramStart"/>
      <w:r w:rsidR="00861986" w:rsidRPr="00861986">
        <w:rPr>
          <w:rFonts w:ascii="Book Antiqua" w:hAnsi="Book Antiqua" w:cs="Book Antiqua"/>
          <w:bCs/>
          <w:color w:val="000000"/>
          <w:lang w:eastAsia="zh-CN"/>
        </w:rPr>
        <w:t>T</w:t>
      </w:r>
      <w:r w:rsidR="00861986" w:rsidRPr="00861986">
        <w:rPr>
          <w:rFonts w:ascii="Book Antiqua" w:eastAsia="Book Antiqua" w:hAnsi="Book Antiqua" w:cs="Book Antiqua"/>
          <w:color w:val="000000"/>
        </w:rPr>
        <w:t>he</w:t>
      </w:r>
      <w:proofErr w:type="gramEnd"/>
      <w:r w:rsidR="00861986" w:rsidRPr="00861986">
        <w:rPr>
          <w:rFonts w:ascii="Book Antiqua" w:eastAsia="Book Antiqua" w:hAnsi="Book Antiqua" w:cs="Book Antiqua"/>
          <w:color w:val="000000"/>
        </w:rPr>
        <w:t xml:space="preserve"> “Instituto de </w:t>
      </w:r>
      <w:proofErr w:type="spellStart"/>
      <w:r w:rsidR="00861986" w:rsidRPr="00861986">
        <w:rPr>
          <w:rFonts w:ascii="Book Antiqua" w:eastAsia="Book Antiqua" w:hAnsi="Book Antiqua" w:cs="Book Antiqua"/>
          <w:color w:val="000000"/>
        </w:rPr>
        <w:t>Salud</w:t>
      </w:r>
      <w:proofErr w:type="spellEnd"/>
      <w:r w:rsidR="00861986" w:rsidRPr="00861986">
        <w:rPr>
          <w:rFonts w:ascii="Book Antiqua" w:eastAsia="Book Antiqua" w:hAnsi="Book Antiqua" w:cs="Book Antiqua"/>
          <w:color w:val="000000"/>
        </w:rPr>
        <w:t xml:space="preserve"> C</w:t>
      </w:r>
      <w:r w:rsidR="00861986" w:rsidRPr="00EB6230">
        <w:rPr>
          <w:rFonts w:ascii="Book Antiqua" w:eastAsia="Book Antiqua" w:hAnsi="Book Antiqua" w:cs="Book Antiqua"/>
          <w:color w:val="000000"/>
        </w:rPr>
        <w:t>arlos III</w:t>
      </w:r>
      <w:r w:rsidR="00861986" w:rsidRPr="00EB6230">
        <w:rPr>
          <w:rFonts w:ascii="Book Antiqua" w:hAnsi="Book Antiqua" w:cs="Book Antiqua"/>
          <w:color w:val="000000"/>
          <w:lang w:eastAsia="zh-CN"/>
        </w:rPr>
        <w:t xml:space="preserve">, No. </w:t>
      </w:r>
      <w:r w:rsidR="00861986" w:rsidRPr="00EB6230">
        <w:rPr>
          <w:rFonts w:ascii="Book Antiqua" w:eastAsia="Book Antiqua" w:hAnsi="Book Antiqua" w:cs="Book Antiqua"/>
          <w:color w:val="000000"/>
        </w:rPr>
        <w:t>PI22/00264</w:t>
      </w:r>
      <w:r w:rsidR="00861986" w:rsidRPr="00EB6230">
        <w:rPr>
          <w:rFonts w:ascii="Book Antiqua" w:hAnsi="Book Antiqua" w:cs="Book Antiqua"/>
          <w:color w:val="000000"/>
          <w:lang w:eastAsia="zh-CN"/>
        </w:rPr>
        <w:t>;</w:t>
      </w:r>
      <w:r w:rsidR="00861986" w:rsidRPr="00EB6230">
        <w:rPr>
          <w:rFonts w:ascii="Book Antiqua" w:eastAsia="Book Antiqua" w:hAnsi="Book Antiqua" w:cs="Book Antiqua"/>
          <w:color w:val="000000"/>
        </w:rPr>
        <w:t xml:space="preserve"> </w:t>
      </w:r>
      <w:r w:rsidR="00861986" w:rsidRPr="00861986">
        <w:rPr>
          <w:rFonts w:ascii="Book Antiqua" w:hAnsi="Book Antiqua" w:cs="Book Antiqua"/>
          <w:color w:val="000000"/>
          <w:lang w:eastAsia="zh-CN"/>
        </w:rPr>
        <w:t xml:space="preserve">Alberto González-González and Daniel García-Sánchez are both supported by a predoctoral program in Biomedicine from the University of Cantabria and the Instituto de </w:t>
      </w:r>
      <w:proofErr w:type="spellStart"/>
      <w:r w:rsidR="00861986" w:rsidRPr="00861986">
        <w:rPr>
          <w:rFonts w:ascii="Book Antiqua" w:hAnsi="Book Antiqua" w:cs="Book Antiqua"/>
          <w:color w:val="000000"/>
          <w:lang w:eastAsia="zh-CN"/>
        </w:rPr>
        <w:t>Investigación</w:t>
      </w:r>
      <w:proofErr w:type="spellEnd"/>
      <w:r w:rsidR="00861986" w:rsidRPr="00861986">
        <w:rPr>
          <w:rFonts w:ascii="Book Antiqua" w:hAnsi="Book Antiqua" w:cs="Book Antiqua"/>
          <w:color w:val="000000"/>
          <w:lang w:eastAsia="zh-CN"/>
        </w:rPr>
        <w:t xml:space="preserve"> </w:t>
      </w:r>
      <w:proofErr w:type="spellStart"/>
      <w:r w:rsidR="00861986" w:rsidRPr="00861986">
        <w:rPr>
          <w:rFonts w:ascii="Book Antiqua" w:hAnsi="Book Antiqua" w:cs="Book Antiqua"/>
          <w:color w:val="000000"/>
          <w:lang w:eastAsia="zh-CN"/>
        </w:rPr>
        <w:t>Valdecilla</w:t>
      </w:r>
      <w:proofErr w:type="spellEnd"/>
      <w:r w:rsidR="00861986" w:rsidRPr="00861986">
        <w:rPr>
          <w:rFonts w:ascii="Book Antiqua" w:hAnsi="Book Antiqua" w:cs="Book Antiqua"/>
          <w:color w:val="000000"/>
          <w:lang w:eastAsia="zh-CN"/>
        </w:rPr>
        <w:t xml:space="preserve"> -IDIVAL (PREVAL 19/02 and PREVAL 20/01).  Mónica del </w:t>
      </w:r>
      <w:proofErr w:type="spellStart"/>
      <w:r w:rsidR="00861986" w:rsidRPr="00861986">
        <w:rPr>
          <w:rFonts w:ascii="Book Antiqua" w:hAnsi="Book Antiqua" w:cs="Book Antiqua"/>
          <w:color w:val="000000"/>
          <w:lang w:eastAsia="zh-CN"/>
        </w:rPr>
        <w:t>Dujo</w:t>
      </w:r>
      <w:proofErr w:type="spellEnd"/>
      <w:r w:rsidR="00861986" w:rsidRPr="00861986">
        <w:rPr>
          <w:rFonts w:ascii="Book Antiqua" w:hAnsi="Book Antiqua" w:cs="Book Antiqua"/>
          <w:color w:val="000000"/>
          <w:lang w:eastAsia="zh-CN"/>
        </w:rPr>
        <w:t xml:space="preserve">-Gutiérrez is </w:t>
      </w:r>
      <w:proofErr w:type="spellStart"/>
      <w:r w:rsidR="00861986" w:rsidRPr="00861986">
        <w:rPr>
          <w:rFonts w:ascii="Book Antiqua" w:hAnsi="Book Antiqua" w:cs="Book Antiqua"/>
          <w:color w:val="000000"/>
          <w:lang w:eastAsia="zh-CN"/>
        </w:rPr>
        <w:t>suported</w:t>
      </w:r>
      <w:proofErr w:type="spellEnd"/>
      <w:r w:rsidR="00861986" w:rsidRPr="00861986">
        <w:rPr>
          <w:rFonts w:ascii="Book Antiqua" w:hAnsi="Book Antiqua" w:cs="Book Antiqua"/>
          <w:color w:val="000000"/>
          <w:lang w:eastAsia="zh-CN"/>
        </w:rPr>
        <w:t xml:space="preserve"> by the “</w:t>
      </w:r>
      <w:proofErr w:type="spellStart"/>
      <w:r w:rsidR="00861986" w:rsidRPr="00861986">
        <w:rPr>
          <w:rFonts w:ascii="Book Antiqua" w:hAnsi="Book Antiqua" w:cs="Book Antiqua"/>
          <w:color w:val="000000"/>
          <w:lang w:eastAsia="zh-CN"/>
        </w:rPr>
        <w:t>Investigo</w:t>
      </w:r>
      <w:proofErr w:type="spellEnd"/>
      <w:r w:rsidR="00861986" w:rsidRPr="00861986">
        <w:rPr>
          <w:rFonts w:ascii="Book Antiqua" w:hAnsi="Book Antiqua" w:cs="Book Antiqua"/>
          <w:color w:val="000000"/>
          <w:lang w:eastAsia="zh-CN"/>
        </w:rPr>
        <w:t xml:space="preserve"> Program”, part of the “Plan Nacional de </w:t>
      </w:r>
      <w:proofErr w:type="spellStart"/>
      <w:r w:rsidR="00861986" w:rsidRPr="00861986">
        <w:rPr>
          <w:rFonts w:ascii="Book Antiqua" w:hAnsi="Book Antiqua" w:cs="Book Antiqua"/>
          <w:color w:val="000000"/>
          <w:lang w:eastAsia="zh-CN"/>
        </w:rPr>
        <w:t>Recuperación</w:t>
      </w:r>
      <w:proofErr w:type="spellEnd"/>
      <w:r w:rsidR="00861986" w:rsidRPr="00861986">
        <w:rPr>
          <w:rFonts w:ascii="Book Antiqua" w:hAnsi="Book Antiqua" w:cs="Book Antiqua"/>
          <w:color w:val="000000"/>
          <w:lang w:eastAsia="zh-CN"/>
        </w:rPr>
        <w:t xml:space="preserve">, </w:t>
      </w:r>
      <w:proofErr w:type="spellStart"/>
      <w:r w:rsidR="00861986" w:rsidRPr="00861986">
        <w:rPr>
          <w:rFonts w:ascii="Book Antiqua" w:hAnsi="Book Antiqua" w:cs="Book Antiqua"/>
          <w:color w:val="000000"/>
          <w:lang w:eastAsia="zh-CN"/>
        </w:rPr>
        <w:t>Transformación</w:t>
      </w:r>
      <w:proofErr w:type="spellEnd"/>
      <w:r w:rsidR="00861986" w:rsidRPr="00861986">
        <w:rPr>
          <w:rFonts w:ascii="Book Antiqua" w:hAnsi="Book Antiqua" w:cs="Book Antiqua"/>
          <w:color w:val="000000"/>
          <w:lang w:eastAsia="zh-CN"/>
        </w:rPr>
        <w:t xml:space="preserve"> y </w:t>
      </w:r>
      <w:proofErr w:type="spellStart"/>
      <w:r w:rsidR="00861986" w:rsidRPr="00861986">
        <w:rPr>
          <w:rFonts w:ascii="Book Antiqua" w:hAnsi="Book Antiqua" w:cs="Book Antiqua"/>
          <w:color w:val="000000"/>
          <w:lang w:eastAsia="zh-CN"/>
        </w:rPr>
        <w:t>Resiliencia</w:t>
      </w:r>
      <w:proofErr w:type="spellEnd"/>
      <w:r w:rsidR="00861986" w:rsidRPr="00861986">
        <w:rPr>
          <w:rFonts w:ascii="Book Antiqua" w:hAnsi="Book Antiqua" w:cs="Book Antiqua"/>
          <w:color w:val="000000"/>
          <w:lang w:eastAsia="zh-CN"/>
        </w:rPr>
        <w:t>” from the Spanish Government.</w:t>
      </w:r>
    </w:p>
    <w:p w14:paraId="3B18D373" w14:textId="77777777" w:rsidR="00A77B3E" w:rsidRPr="004943F3" w:rsidRDefault="00A77B3E" w:rsidP="004943F3">
      <w:pPr>
        <w:spacing w:line="360" w:lineRule="auto"/>
        <w:jc w:val="both"/>
        <w:rPr>
          <w:rFonts w:ascii="Book Antiqua" w:hAnsi="Book Antiqua"/>
        </w:rPr>
      </w:pPr>
    </w:p>
    <w:p w14:paraId="4274B413"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bCs/>
        </w:rPr>
        <w:t xml:space="preserve">Open-Access: </w:t>
      </w:r>
      <w:r w:rsidRPr="004943F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943F3">
        <w:rPr>
          <w:rFonts w:ascii="Book Antiqua" w:eastAsia="Book Antiqua" w:hAnsi="Book Antiqua" w:cs="Book Antiqua"/>
        </w:rPr>
        <w:t>NonCommercial</w:t>
      </w:r>
      <w:proofErr w:type="spellEnd"/>
      <w:r w:rsidRPr="004943F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2D19D1" w14:textId="77777777" w:rsidR="00A77B3E" w:rsidRPr="004943F3" w:rsidRDefault="00A77B3E" w:rsidP="004943F3">
      <w:pPr>
        <w:spacing w:line="360" w:lineRule="auto"/>
        <w:jc w:val="both"/>
        <w:rPr>
          <w:rFonts w:ascii="Book Antiqua" w:hAnsi="Book Antiqua"/>
        </w:rPr>
      </w:pPr>
    </w:p>
    <w:p w14:paraId="67442364" w14:textId="77777777" w:rsidR="00A77B3E" w:rsidRPr="004943F3" w:rsidRDefault="00FA2F46" w:rsidP="004943F3">
      <w:pPr>
        <w:spacing w:line="360" w:lineRule="auto"/>
        <w:jc w:val="both"/>
        <w:rPr>
          <w:rFonts w:ascii="Book Antiqua" w:hAnsi="Book Antiqua" w:cs="Book Antiqua"/>
          <w:lang w:eastAsia="zh-CN"/>
        </w:rPr>
      </w:pPr>
      <w:r w:rsidRPr="004943F3">
        <w:rPr>
          <w:rFonts w:ascii="Book Antiqua" w:eastAsia="Book Antiqua" w:hAnsi="Book Antiqua" w:cs="Book Antiqua"/>
          <w:b/>
          <w:color w:val="000000"/>
        </w:rPr>
        <w:t xml:space="preserve">Provenance and peer review: </w:t>
      </w:r>
      <w:r w:rsidRPr="004943F3">
        <w:rPr>
          <w:rFonts w:ascii="Book Antiqua" w:eastAsia="Book Antiqua" w:hAnsi="Book Antiqua" w:cs="Book Antiqua"/>
        </w:rPr>
        <w:t>Invited article; Externally peer reviewed.</w:t>
      </w:r>
    </w:p>
    <w:p w14:paraId="3C0EA392" w14:textId="77777777" w:rsidR="00A24C26" w:rsidRPr="004943F3" w:rsidRDefault="00A24C26" w:rsidP="004943F3">
      <w:pPr>
        <w:spacing w:line="360" w:lineRule="auto"/>
        <w:jc w:val="both"/>
        <w:rPr>
          <w:rFonts w:ascii="Book Antiqua" w:hAnsi="Book Antiqua"/>
          <w:lang w:eastAsia="zh-CN"/>
        </w:rPr>
      </w:pPr>
    </w:p>
    <w:p w14:paraId="18A5F5A1"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color w:val="000000"/>
        </w:rPr>
        <w:t xml:space="preserve">Peer-review model: </w:t>
      </w:r>
      <w:r w:rsidRPr="004943F3">
        <w:rPr>
          <w:rFonts w:ascii="Book Antiqua" w:eastAsia="Book Antiqua" w:hAnsi="Book Antiqua" w:cs="Book Antiqua"/>
        </w:rPr>
        <w:t>Single blind</w:t>
      </w:r>
    </w:p>
    <w:p w14:paraId="31CCCFF2" w14:textId="77777777" w:rsidR="00A77B3E" w:rsidRPr="004943F3" w:rsidRDefault="00A77B3E" w:rsidP="004943F3">
      <w:pPr>
        <w:spacing w:line="360" w:lineRule="auto"/>
        <w:jc w:val="both"/>
        <w:rPr>
          <w:rFonts w:ascii="Book Antiqua" w:hAnsi="Book Antiqua"/>
        </w:rPr>
      </w:pPr>
    </w:p>
    <w:p w14:paraId="19524212"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color w:val="000000"/>
        </w:rPr>
        <w:t xml:space="preserve">Peer-review started: </w:t>
      </w:r>
      <w:r w:rsidRPr="004943F3">
        <w:rPr>
          <w:rFonts w:ascii="Book Antiqua" w:eastAsia="Book Antiqua" w:hAnsi="Book Antiqua" w:cs="Book Antiqua"/>
        </w:rPr>
        <w:t>January 29, 2023</w:t>
      </w:r>
    </w:p>
    <w:p w14:paraId="03BD6723"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color w:val="000000"/>
        </w:rPr>
        <w:t xml:space="preserve">First decision: </w:t>
      </w:r>
      <w:r w:rsidRPr="004943F3">
        <w:rPr>
          <w:rFonts w:ascii="Book Antiqua" w:eastAsia="Book Antiqua" w:hAnsi="Book Antiqua" w:cs="Book Antiqua"/>
        </w:rPr>
        <w:t>February 13, 2023</w:t>
      </w:r>
    </w:p>
    <w:p w14:paraId="142A5ED8"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color w:val="000000"/>
        </w:rPr>
        <w:t xml:space="preserve">Article in press: </w:t>
      </w:r>
    </w:p>
    <w:p w14:paraId="38852FA1" w14:textId="77777777" w:rsidR="00A77B3E" w:rsidRPr="004943F3" w:rsidRDefault="00A77B3E" w:rsidP="004943F3">
      <w:pPr>
        <w:spacing w:line="360" w:lineRule="auto"/>
        <w:jc w:val="both"/>
        <w:rPr>
          <w:rFonts w:ascii="Book Antiqua" w:hAnsi="Book Antiqua"/>
        </w:rPr>
      </w:pPr>
    </w:p>
    <w:p w14:paraId="6880FEF0"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color w:val="000000"/>
        </w:rPr>
        <w:t xml:space="preserve">Specialty type: </w:t>
      </w:r>
      <w:r w:rsidR="00EE6AF0" w:rsidRPr="004943F3">
        <w:rPr>
          <w:rFonts w:ascii="Book Antiqua" w:eastAsia="微软雅黑" w:hAnsi="Book Antiqua" w:cs="宋体"/>
        </w:rPr>
        <w:t>Cell and tissue engineering</w:t>
      </w:r>
    </w:p>
    <w:p w14:paraId="37C13A05"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color w:val="000000"/>
        </w:rPr>
        <w:t xml:space="preserve">Country/Territory of origin: </w:t>
      </w:r>
      <w:r w:rsidRPr="004943F3">
        <w:rPr>
          <w:rFonts w:ascii="Book Antiqua" w:eastAsia="Book Antiqua" w:hAnsi="Book Antiqua" w:cs="Book Antiqua"/>
        </w:rPr>
        <w:t>Spain</w:t>
      </w:r>
    </w:p>
    <w:p w14:paraId="0ADB9CD3"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color w:val="000000"/>
        </w:rPr>
        <w:t>Peer-review report’s scientific quality classification</w:t>
      </w:r>
    </w:p>
    <w:p w14:paraId="261BF750"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rPr>
        <w:t>Grade A (Excellent): 0</w:t>
      </w:r>
    </w:p>
    <w:p w14:paraId="19EB756E"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rPr>
        <w:lastRenderedPageBreak/>
        <w:t>Grade B (Very good): B, B</w:t>
      </w:r>
    </w:p>
    <w:p w14:paraId="7904CDBB"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rPr>
        <w:t>Grade C (Good): C</w:t>
      </w:r>
    </w:p>
    <w:p w14:paraId="485577CB"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rPr>
        <w:t>Grade D (Fair): 0</w:t>
      </w:r>
    </w:p>
    <w:p w14:paraId="11E18024"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rPr>
        <w:t>Grade E (Poor): 0</w:t>
      </w:r>
    </w:p>
    <w:p w14:paraId="12FD8CF1" w14:textId="77777777" w:rsidR="00A77B3E" w:rsidRPr="004943F3" w:rsidRDefault="00A77B3E" w:rsidP="004943F3">
      <w:pPr>
        <w:spacing w:line="360" w:lineRule="auto"/>
        <w:jc w:val="both"/>
        <w:rPr>
          <w:rFonts w:ascii="Book Antiqua" w:hAnsi="Book Antiqua"/>
        </w:rPr>
      </w:pPr>
    </w:p>
    <w:p w14:paraId="2414C54E" w14:textId="77777777" w:rsidR="00A77B3E" w:rsidRPr="004943F3" w:rsidRDefault="00FA2F46" w:rsidP="004943F3">
      <w:pPr>
        <w:spacing w:line="360" w:lineRule="auto"/>
        <w:jc w:val="both"/>
        <w:rPr>
          <w:rFonts w:ascii="Book Antiqua" w:hAnsi="Book Antiqua" w:cs="Book Antiqua"/>
          <w:b/>
          <w:color w:val="000000"/>
          <w:lang w:eastAsia="zh-CN"/>
        </w:rPr>
      </w:pPr>
      <w:r w:rsidRPr="004943F3">
        <w:rPr>
          <w:rFonts w:ascii="Book Antiqua" w:eastAsia="Book Antiqua" w:hAnsi="Book Antiqua" w:cs="Book Antiqua"/>
          <w:b/>
          <w:color w:val="000000"/>
        </w:rPr>
        <w:t xml:space="preserve">P-Reviewer: </w:t>
      </w:r>
      <w:r w:rsidRPr="004943F3">
        <w:rPr>
          <w:rFonts w:ascii="Book Antiqua" w:eastAsia="Book Antiqua" w:hAnsi="Book Antiqua" w:cs="Book Antiqua"/>
        </w:rPr>
        <w:t xml:space="preserve">Liu L, China; </w:t>
      </w:r>
      <w:proofErr w:type="spellStart"/>
      <w:r w:rsidRPr="004943F3">
        <w:rPr>
          <w:rFonts w:ascii="Book Antiqua" w:eastAsia="Book Antiqua" w:hAnsi="Book Antiqua" w:cs="Book Antiqua"/>
        </w:rPr>
        <w:t>Sheykhhasan</w:t>
      </w:r>
      <w:proofErr w:type="spellEnd"/>
      <w:r w:rsidRPr="004943F3">
        <w:rPr>
          <w:rFonts w:ascii="Book Antiqua" w:eastAsia="Book Antiqua" w:hAnsi="Book Antiqua" w:cs="Book Antiqua"/>
        </w:rPr>
        <w:t xml:space="preserve"> M, Iran; </w:t>
      </w:r>
      <w:r w:rsidR="00B4389A" w:rsidRPr="004943F3">
        <w:rPr>
          <w:rFonts w:ascii="Book Antiqua" w:eastAsia="宋体" w:hAnsi="Book Antiqua" w:cs="宋体"/>
          <w:lang w:eastAsia="zh-CN"/>
        </w:rPr>
        <w:t xml:space="preserve">Liu AF, </w:t>
      </w:r>
      <w:r w:rsidR="00B4389A" w:rsidRPr="004943F3">
        <w:rPr>
          <w:rFonts w:ascii="Book Antiqua" w:eastAsia="Book Antiqua" w:hAnsi="Book Antiqua" w:cs="Book Antiqua"/>
        </w:rPr>
        <w:t>China</w:t>
      </w:r>
      <w:r w:rsidRPr="004943F3">
        <w:rPr>
          <w:rFonts w:ascii="Book Antiqua" w:eastAsia="Book Antiqua" w:hAnsi="Book Antiqua" w:cs="Book Antiqua"/>
          <w:b/>
          <w:color w:val="000000"/>
        </w:rPr>
        <w:t xml:space="preserve"> S-Editor: </w:t>
      </w:r>
      <w:r w:rsidR="00B4389A" w:rsidRPr="004943F3">
        <w:rPr>
          <w:rFonts w:ascii="Book Antiqua" w:hAnsi="Book Antiqua" w:cs="Book Antiqua"/>
          <w:color w:val="000000"/>
          <w:lang w:eastAsia="zh-CN"/>
        </w:rPr>
        <w:t>Fan JR</w:t>
      </w:r>
      <w:r w:rsidRPr="004943F3">
        <w:rPr>
          <w:rFonts w:ascii="Book Antiqua" w:eastAsia="Book Antiqua" w:hAnsi="Book Antiqua" w:cs="Book Antiqua"/>
          <w:b/>
          <w:color w:val="000000"/>
        </w:rPr>
        <w:t xml:space="preserve"> L-Editor: </w:t>
      </w:r>
      <w:r w:rsidR="001D1A96" w:rsidRPr="004943F3">
        <w:rPr>
          <w:rFonts w:ascii="Book Antiqua" w:hAnsi="Book Antiqua" w:cs="Book Antiqua"/>
          <w:color w:val="000000"/>
          <w:lang w:eastAsia="zh-CN"/>
        </w:rPr>
        <w:t>A</w:t>
      </w:r>
      <w:r w:rsidRPr="004943F3">
        <w:rPr>
          <w:rFonts w:ascii="Book Antiqua" w:eastAsia="Book Antiqua" w:hAnsi="Book Antiqua" w:cs="Book Antiqua"/>
          <w:b/>
          <w:color w:val="000000"/>
        </w:rPr>
        <w:t xml:space="preserve"> P-Editor: </w:t>
      </w:r>
    </w:p>
    <w:p w14:paraId="4BE20D50" w14:textId="77777777" w:rsidR="004B57A7" w:rsidRPr="004943F3" w:rsidRDefault="00780B63" w:rsidP="004943F3">
      <w:pPr>
        <w:spacing w:line="360" w:lineRule="auto"/>
        <w:jc w:val="both"/>
        <w:rPr>
          <w:rFonts w:ascii="Book Antiqua" w:hAnsi="Book Antiqua" w:cs="Book Antiqua"/>
          <w:b/>
          <w:color w:val="000000"/>
          <w:lang w:eastAsia="zh-CN"/>
        </w:rPr>
      </w:pPr>
      <w:r w:rsidRPr="004943F3">
        <w:rPr>
          <w:rFonts w:ascii="Book Antiqua" w:hAnsi="Book Antiqua" w:cs="Book Antiqua"/>
          <w:b/>
          <w:color w:val="000000"/>
          <w:lang w:eastAsia="zh-CN"/>
        </w:rPr>
        <w:br w:type="page"/>
      </w:r>
      <w:r w:rsidRPr="004943F3">
        <w:rPr>
          <w:rFonts w:ascii="Book Antiqua" w:hAnsi="Book Antiqua" w:cs="Book Antiqua"/>
          <w:b/>
          <w:color w:val="000000"/>
          <w:lang w:eastAsia="zh-CN"/>
        </w:rPr>
        <w:lastRenderedPageBreak/>
        <w:t>Figure Legends</w:t>
      </w:r>
    </w:p>
    <w:p w14:paraId="3A2596F2" w14:textId="77777777" w:rsidR="00780B63" w:rsidRPr="004943F3" w:rsidRDefault="00322FE3" w:rsidP="004943F3">
      <w:pPr>
        <w:spacing w:line="360" w:lineRule="auto"/>
        <w:jc w:val="both"/>
        <w:rPr>
          <w:rFonts w:ascii="Book Antiqua" w:hAnsi="Book Antiqua"/>
          <w:lang w:eastAsia="zh-CN"/>
        </w:rPr>
      </w:pPr>
      <w:r w:rsidRPr="004943F3">
        <w:rPr>
          <w:rFonts w:ascii="Book Antiqua" w:hAnsi="Book Antiqua"/>
          <w:noProof/>
          <w:lang w:eastAsia="zh-CN"/>
        </w:rPr>
        <w:drawing>
          <wp:inline distT="0" distB="0" distL="0" distR="0" wp14:anchorId="721031FE" wp14:editId="725AC4D2">
            <wp:extent cx="5486400" cy="386016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860165"/>
                    </a:xfrm>
                    <a:prstGeom prst="rect">
                      <a:avLst/>
                    </a:prstGeom>
                  </pic:spPr>
                </pic:pic>
              </a:graphicData>
            </a:graphic>
          </wp:inline>
        </w:drawing>
      </w:r>
    </w:p>
    <w:p w14:paraId="1C4986C2" w14:textId="14333A50" w:rsidR="00016671" w:rsidRPr="004943F3" w:rsidRDefault="000E2708" w:rsidP="004943F3">
      <w:pPr>
        <w:spacing w:line="360" w:lineRule="auto"/>
        <w:jc w:val="both"/>
        <w:rPr>
          <w:rFonts w:ascii="Book Antiqua" w:hAnsi="Book Antiqua"/>
          <w:lang w:eastAsia="zh-CN"/>
        </w:rPr>
      </w:pPr>
      <w:r w:rsidRPr="004943F3">
        <w:rPr>
          <w:rFonts w:ascii="Book Antiqua" w:hAnsi="Book Antiqua"/>
          <w:b/>
          <w:lang w:eastAsia="zh-CN"/>
        </w:rPr>
        <w:t>Figure 1</w:t>
      </w:r>
      <w:r w:rsidR="00322FE3" w:rsidRPr="004943F3">
        <w:rPr>
          <w:rFonts w:ascii="Book Antiqua" w:hAnsi="Book Antiqua"/>
          <w:b/>
          <w:lang w:eastAsia="zh-CN"/>
        </w:rPr>
        <w:t xml:space="preserve"> Schematic representation of the main factors involved in the bidirectional communication between </w:t>
      </w:r>
      <w:r w:rsidRPr="004943F3">
        <w:rPr>
          <w:rFonts w:ascii="Book Antiqua" w:hAnsi="Book Antiqua" w:cs="Book Antiqua"/>
          <w:b/>
          <w:lang w:eastAsia="zh-CN"/>
        </w:rPr>
        <w:t>m</w:t>
      </w:r>
      <w:r w:rsidRPr="004943F3">
        <w:rPr>
          <w:rFonts w:ascii="Book Antiqua" w:eastAsia="Book Antiqua" w:hAnsi="Book Antiqua" w:cs="Book Antiqua"/>
          <w:b/>
        </w:rPr>
        <w:t xml:space="preserve">ultiple </w:t>
      </w:r>
      <w:r w:rsidRPr="004943F3">
        <w:rPr>
          <w:rFonts w:ascii="Book Antiqua" w:hAnsi="Book Antiqua" w:cs="Book Antiqua"/>
          <w:b/>
          <w:lang w:eastAsia="zh-CN"/>
        </w:rPr>
        <w:t>m</w:t>
      </w:r>
      <w:r w:rsidRPr="004943F3">
        <w:rPr>
          <w:rFonts w:ascii="Book Antiqua" w:eastAsia="Book Antiqua" w:hAnsi="Book Antiqua" w:cs="Book Antiqua"/>
          <w:b/>
        </w:rPr>
        <w:t>yeloma</w:t>
      </w:r>
      <w:r w:rsidR="00712EBC" w:rsidRPr="004943F3">
        <w:rPr>
          <w:rFonts w:ascii="Book Antiqua" w:hAnsi="Book Antiqua"/>
          <w:b/>
          <w:lang w:eastAsia="zh-CN"/>
        </w:rPr>
        <w:t xml:space="preserve"> cells and </w:t>
      </w:r>
      <w:r w:rsidR="00322FE3" w:rsidRPr="004943F3">
        <w:rPr>
          <w:rFonts w:ascii="Book Antiqua" w:hAnsi="Book Antiqua"/>
          <w:b/>
          <w:lang w:eastAsia="zh-CN"/>
        </w:rPr>
        <w:t xml:space="preserve">cells in the bone marrow </w:t>
      </w:r>
      <w:proofErr w:type="spellStart"/>
      <w:r w:rsidR="00322FE3" w:rsidRPr="004943F3">
        <w:rPr>
          <w:rFonts w:ascii="Book Antiqua" w:hAnsi="Book Antiqua"/>
          <w:b/>
          <w:lang w:eastAsia="zh-CN"/>
        </w:rPr>
        <w:t>microenviroment</w:t>
      </w:r>
      <w:proofErr w:type="spellEnd"/>
      <w:r w:rsidR="00322FE3" w:rsidRPr="004943F3">
        <w:rPr>
          <w:rFonts w:ascii="Book Antiqua" w:hAnsi="Book Antiqua"/>
          <w:b/>
          <w:lang w:eastAsia="zh-CN"/>
        </w:rPr>
        <w:t xml:space="preserve"> (</w:t>
      </w:r>
      <w:r w:rsidRPr="004943F3">
        <w:rPr>
          <w:rFonts w:ascii="Book Antiqua" w:hAnsi="Book Antiqua" w:cs="Book Antiqua"/>
          <w:b/>
          <w:lang w:eastAsia="zh-CN"/>
        </w:rPr>
        <w:t>b</w:t>
      </w:r>
      <w:r w:rsidRPr="004943F3">
        <w:rPr>
          <w:rFonts w:ascii="Book Antiqua" w:eastAsia="Book Antiqua" w:hAnsi="Book Antiqua" w:cs="Book Antiqua"/>
          <w:b/>
        </w:rPr>
        <w:t>one marrow mesenchymal stem cells</w:t>
      </w:r>
      <w:r w:rsidR="00322FE3" w:rsidRPr="004943F3">
        <w:rPr>
          <w:rFonts w:ascii="Book Antiqua" w:hAnsi="Book Antiqua"/>
          <w:b/>
          <w:lang w:eastAsia="zh-CN"/>
        </w:rPr>
        <w:t xml:space="preserve">, osteoclasts, osteoblast, </w:t>
      </w:r>
      <w:r w:rsidR="00322FE3" w:rsidRPr="004943F3">
        <w:rPr>
          <w:rFonts w:ascii="Book Antiqua" w:hAnsi="Book Antiqua"/>
          <w:b/>
          <w:i/>
          <w:lang w:eastAsia="zh-CN"/>
        </w:rPr>
        <w:t>etc</w:t>
      </w:r>
      <w:r w:rsidR="00836D70" w:rsidRPr="004943F3">
        <w:rPr>
          <w:rFonts w:ascii="Book Antiqua" w:hAnsi="Book Antiqua"/>
          <w:b/>
          <w:i/>
          <w:lang w:eastAsia="zh-CN"/>
        </w:rPr>
        <w:t>.</w:t>
      </w:r>
      <w:r w:rsidR="00322FE3" w:rsidRPr="004943F3">
        <w:rPr>
          <w:rFonts w:ascii="Book Antiqua" w:hAnsi="Book Antiqua"/>
          <w:b/>
          <w:lang w:eastAsia="zh-CN"/>
        </w:rPr>
        <w:t xml:space="preserve">). </w:t>
      </w:r>
      <w:r w:rsidR="00322FE3" w:rsidRPr="004943F3">
        <w:rPr>
          <w:rFonts w:ascii="Book Antiqua" w:hAnsi="Book Antiqua"/>
          <w:lang w:eastAsia="zh-CN"/>
        </w:rPr>
        <w:t xml:space="preserve">The main signaling </w:t>
      </w:r>
      <w:proofErr w:type="spellStart"/>
      <w:r w:rsidR="00322FE3" w:rsidRPr="004943F3">
        <w:rPr>
          <w:rFonts w:ascii="Book Antiqua" w:hAnsi="Book Antiqua"/>
          <w:lang w:eastAsia="zh-CN"/>
        </w:rPr>
        <w:t>patwthays</w:t>
      </w:r>
      <w:proofErr w:type="spellEnd"/>
      <w:r w:rsidR="00322FE3" w:rsidRPr="004943F3">
        <w:rPr>
          <w:rFonts w:ascii="Book Antiqua" w:hAnsi="Book Antiqua"/>
          <w:lang w:eastAsia="zh-CN"/>
        </w:rPr>
        <w:t xml:space="preserve"> activated by these facto</w:t>
      </w:r>
      <w:r w:rsidR="00836D70" w:rsidRPr="004943F3">
        <w:rPr>
          <w:rFonts w:ascii="Book Antiqua" w:hAnsi="Book Antiqua"/>
          <w:lang w:eastAsia="zh-CN"/>
        </w:rPr>
        <w:t>rs are also depicted</w:t>
      </w:r>
      <w:r w:rsidR="00322FE3" w:rsidRPr="004943F3">
        <w:rPr>
          <w:rFonts w:ascii="Book Antiqua" w:hAnsi="Book Antiqua"/>
          <w:lang w:eastAsia="zh-CN"/>
        </w:rPr>
        <w:t xml:space="preserve"> (Created with Biorender.com). </w:t>
      </w:r>
      <w:r w:rsidR="004573F2" w:rsidRPr="004943F3">
        <w:rPr>
          <w:rFonts w:ascii="Book Antiqua" w:eastAsia="Book Antiqua" w:hAnsi="Book Antiqua" w:cs="Book Antiqua"/>
          <w:color w:val="000000"/>
        </w:rPr>
        <w:t xml:space="preserve">VEGF: Vascular endothelial growth factor; FGF: Fibroblast growth factors; </w:t>
      </w:r>
      <w:r w:rsidR="003141A8" w:rsidRPr="004943F3">
        <w:rPr>
          <w:rFonts w:ascii="Book Antiqua" w:eastAsia="Book Antiqua" w:hAnsi="Book Antiqua" w:cs="Book Antiqua"/>
          <w:color w:val="000000"/>
        </w:rPr>
        <w:t xml:space="preserve">HGF: </w:t>
      </w:r>
      <w:r w:rsidR="008F7755" w:rsidRPr="004943F3">
        <w:rPr>
          <w:rFonts w:ascii="Book Antiqua" w:eastAsia="Book Antiqua" w:hAnsi="Book Antiqua" w:cs="Book Antiqua"/>
          <w:color w:val="000000"/>
        </w:rPr>
        <w:t>Hepatocyte growth factor</w:t>
      </w:r>
      <w:r w:rsidR="003141A8" w:rsidRPr="004943F3">
        <w:rPr>
          <w:rFonts w:ascii="Book Antiqua" w:eastAsia="Book Antiqua" w:hAnsi="Book Antiqua" w:cs="Book Antiqua"/>
          <w:color w:val="000000"/>
        </w:rPr>
        <w:t xml:space="preserve">; OPN: </w:t>
      </w:r>
      <w:proofErr w:type="spellStart"/>
      <w:r w:rsidR="008F7755" w:rsidRPr="004943F3">
        <w:rPr>
          <w:rFonts w:ascii="Book Antiqua" w:eastAsia="Book Antiqua" w:hAnsi="Book Antiqua" w:cs="Book Antiqua"/>
          <w:color w:val="000000"/>
        </w:rPr>
        <w:t>Osteopontin</w:t>
      </w:r>
      <w:proofErr w:type="spellEnd"/>
      <w:r w:rsidR="003141A8" w:rsidRPr="004943F3">
        <w:rPr>
          <w:rFonts w:ascii="Book Antiqua" w:eastAsia="Book Antiqua" w:hAnsi="Book Antiqua" w:cs="Book Antiqua"/>
          <w:color w:val="000000"/>
        </w:rPr>
        <w:t xml:space="preserve">; ECs: </w:t>
      </w:r>
      <w:r w:rsidR="0007732D" w:rsidRPr="004943F3">
        <w:rPr>
          <w:rFonts w:ascii="Book Antiqua" w:eastAsia="Book Antiqua" w:hAnsi="Book Antiqua" w:cs="Book Antiqua"/>
          <w:color w:val="000000"/>
        </w:rPr>
        <w:t>Endothelial cells</w:t>
      </w:r>
      <w:r w:rsidR="003141A8" w:rsidRPr="004943F3">
        <w:rPr>
          <w:rFonts w:ascii="Book Antiqua" w:eastAsia="Book Antiqua" w:hAnsi="Book Antiqua" w:cs="Book Antiqua"/>
          <w:color w:val="000000"/>
        </w:rPr>
        <w:t>; IL: Interleukin; SDF1α: Stromal cell derived factor 1α;</w:t>
      </w:r>
      <w:r w:rsidR="00FA2F46" w:rsidRPr="004943F3">
        <w:rPr>
          <w:rFonts w:ascii="Book Antiqua" w:eastAsia="Book Antiqua" w:hAnsi="Book Antiqua" w:cs="Book Antiqua"/>
          <w:color w:val="000000"/>
        </w:rPr>
        <w:t xml:space="preserve"> TNF-α: </w:t>
      </w:r>
      <w:r w:rsidR="00CF1C83" w:rsidRPr="004943F3">
        <w:rPr>
          <w:rFonts w:ascii="Book Antiqua" w:eastAsia="Book Antiqua" w:hAnsi="Book Antiqua" w:cs="Book Antiqua"/>
          <w:color w:val="000000"/>
        </w:rPr>
        <w:t>T</w:t>
      </w:r>
      <w:r w:rsidR="0007732D" w:rsidRPr="004943F3">
        <w:rPr>
          <w:rFonts w:ascii="Book Antiqua" w:eastAsia="Book Antiqua" w:hAnsi="Book Antiqua" w:cs="Book Antiqua"/>
          <w:color w:val="000000"/>
        </w:rPr>
        <w:t>umor necrosis factor-α</w:t>
      </w:r>
      <w:r w:rsidR="00FA2F46" w:rsidRPr="004943F3">
        <w:rPr>
          <w:rFonts w:ascii="Book Antiqua" w:eastAsia="Book Antiqua" w:hAnsi="Book Antiqua" w:cs="Book Antiqua"/>
          <w:color w:val="000000"/>
        </w:rPr>
        <w:t xml:space="preserve">; BAFF: </w:t>
      </w:r>
      <w:r w:rsidR="0007732D" w:rsidRPr="004943F3">
        <w:rPr>
          <w:rFonts w:ascii="Book Antiqua" w:eastAsia="Book Antiqua" w:hAnsi="Book Antiqua" w:cs="Book Antiqua"/>
          <w:color w:val="000000"/>
        </w:rPr>
        <w:t>B-cell activating factor</w:t>
      </w:r>
      <w:r w:rsidR="00FA2F46" w:rsidRPr="004943F3">
        <w:rPr>
          <w:rFonts w:ascii="Book Antiqua" w:eastAsia="Book Antiqua" w:hAnsi="Book Antiqua" w:cs="Book Antiqua"/>
          <w:color w:val="000000"/>
        </w:rPr>
        <w:t xml:space="preserve">; DKK-1: Dickkopf-1; MM: Multiple myeloma; BM-MSC: Bone marrow mesenchymal stem cells; </w:t>
      </w:r>
      <w:r w:rsidR="003645FD" w:rsidRPr="004943F3">
        <w:rPr>
          <w:rFonts w:ascii="Book Antiqua" w:eastAsia="Book Antiqua" w:hAnsi="Book Antiqua" w:cs="Book Antiqua"/>
          <w:color w:val="000000"/>
        </w:rPr>
        <w:t xml:space="preserve">JAK: </w:t>
      </w:r>
      <w:r w:rsidR="0007732D" w:rsidRPr="004943F3">
        <w:rPr>
          <w:rFonts w:ascii="Book Antiqua" w:eastAsia="Book Antiqua" w:hAnsi="Book Antiqua" w:cs="Book Antiqua"/>
          <w:color w:val="000000"/>
        </w:rPr>
        <w:t>Janus kinase</w:t>
      </w:r>
      <w:r w:rsidR="003645FD" w:rsidRPr="004943F3">
        <w:rPr>
          <w:rFonts w:ascii="Book Antiqua" w:eastAsia="Book Antiqua" w:hAnsi="Book Antiqua" w:cs="Book Antiqua"/>
          <w:color w:val="000000"/>
        </w:rPr>
        <w:t xml:space="preserve">; STAT3: </w:t>
      </w:r>
      <w:r w:rsidR="0007732D" w:rsidRPr="004943F3">
        <w:rPr>
          <w:rFonts w:ascii="Book Antiqua" w:eastAsia="Book Antiqua" w:hAnsi="Book Antiqua" w:cs="Book Antiqua"/>
          <w:color w:val="000000"/>
        </w:rPr>
        <w:t>Signal transducer and activator of transcription 3</w:t>
      </w:r>
      <w:r w:rsidR="003645FD" w:rsidRPr="004943F3">
        <w:rPr>
          <w:rFonts w:ascii="Book Antiqua" w:eastAsia="Book Antiqua" w:hAnsi="Book Antiqua" w:cs="Book Antiqua"/>
          <w:color w:val="000000"/>
        </w:rPr>
        <w:t xml:space="preserve">; </w:t>
      </w:r>
      <w:proofErr w:type="spellStart"/>
      <w:r w:rsidR="003645FD" w:rsidRPr="004943F3">
        <w:rPr>
          <w:rFonts w:ascii="Book Antiqua" w:eastAsia="Book Antiqua" w:hAnsi="Book Antiqua" w:cs="Book Antiqua"/>
          <w:color w:val="000000"/>
        </w:rPr>
        <w:t>NFκΒ</w:t>
      </w:r>
      <w:proofErr w:type="spellEnd"/>
      <w:r w:rsidR="003645FD" w:rsidRPr="004943F3">
        <w:rPr>
          <w:rFonts w:ascii="Book Antiqua" w:eastAsia="Book Antiqua" w:hAnsi="Book Antiqua" w:cs="Book Antiqua"/>
          <w:color w:val="000000"/>
        </w:rPr>
        <w:t xml:space="preserve">: </w:t>
      </w:r>
      <w:r w:rsidR="00DF6A73" w:rsidRPr="004943F3">
        <w:rPr>
          <w:rFonts w:ascii="Book Antiqua" w:hAnsi="Book Antiqua" w:cs="Book Antiqua"/>
          <w:color w:val="000000"/>
          <w:lang w:eastAsia="zh-CN"/>
        </w:rPr>
        <w:t>N</w:t>
      </w:r>
      <w:r w:rsidR="00DF6A73" w:rsidRPr="004943F3">
        <w:rPr>
          <w:rFonts w:ascii="Book Antiqua" w:eastAsia="Book Antiqua" w:hAnsi="Book Antiqua" w:cs="Book Antiqua"/>
          <w:color w:val="000000"/>
        </w:rPr>
        <w:t>uclear factor kappa-</w:t>
      </w:r>
      <w:r w:rsidR="00DF6A73" w:rsidRPr="004943F3">
        <w:rPr>
          <w:rStyle w:val="polytonic"/>
          <w:rFonts w:ascii="Book Antiqua" w:eastAsia="Book Antiqua" w:hAnsi="Book Antiqua" w:cs="Book Antiqua"/>
          <w:color w:val="000000"/>
          <w:shd w:val="clear" w:color="auto" w:fill="FFFFFF"/>
        </w:rPr>
        <w:t>Β</w:t>
      </w:r>
      <w:r w:rsidR="003645FD" w:rsidRPr="004943F3">
        <w:rPr>
          <w:rFonts w:ascii="Book Antiqua" w:eastAsia="Book Antiqua" w:hAnsi="Book Antiqua" w:cs="Book Antiqua"/>
          <w:color w:val="000000"/>
        </w:rPr>
        <w:t xml:space="preserve">; PI3K: </w:t>
      </w:r>
      <w:r w:rsidR="00DF6A73" w:rsidRPr="004943F3">
        <w:rPr>
          <w:rFonts w:ascii="Book Antiqua" w:hAnsi="Book Antiqua" w:cs="Book Antiqua"/>
          <w:color w:val="000000"/>
          <w:lang w:eastAsia="zh-CN"/>
        </w:rPr>
        <w:t>P</w:t>
      </w:r>
      <w:r w:rsidR="00DF6A73" w:rsidRPr="004943F3">
        <w:rPr>
          <w:rFonts w:ascii="Book Antiqua" w:eastAsia="Book Antiqua" w:hAnsi="Book Antiqua" w:cs="Book Antiqua"/>
          <w:color w:val="000000"/>
        </w:rPr>
        <w:t>hosphatidylinositol 3-kinase</w:t>
      </w:r>
      <w:r w:rsidR="003645FD" w:rsidRPr="004943F3">
        <w:rPr>
          <w:rFonts w:ascii="Book Antiqua" w:eastAsia="Book Antiqua" w:hAnsi="Book Antiqua" w:cs="Book Antiqua"/>
          <w:color w:val="000000"/>
        </w:rPr>
        <w:t xml:space="preserve">; RANKL: Receptor activator of </w:t>
      </w:r>
      <w:proofErr w:type="spellStart"/>
      <w:r w:rsidR="003645FD" w:rsidRPr="004943F3">
        <w:rPr>
          <w:rFonts w:ascii="Book Antiqua" w:eastAsia="Book Antiqua" w:hAnsi="Book Antiqua" w:cs="Book Antiqua"/>
          <w:color w:val="000000"/>
        </w:rPr>
        <w:t>NFκΒ</w:t>
      </w:r>
      <w:proofErr w:type="spellEnd"/>
      <w:r w:rsidR="003645FD" w:rsidRPr="004943F3">
        <w:rPr>
          <w:rFonts w:ascii="Book Antiqua" w:eastAsia="Book Antiqua" w:hAnsi="Book Antiqua" w:cs="Book Antiqua"/>
          <w:color w:val="000000"/>
        </w:rPr>
        <w:t xml:space="preserve"> ligand</w:t>
      </w:r>
      <w:r w:rsidR="00A133A3" w:rsidRPr="004943F3">
        <w:rPr>
          <w:rFonts w:ascii="Book Antiqua" w:eastAsia="Book Antiqua" w:hAnsi="Book Antiqua" w:cs="Book Antiqua"/>
          <w:color w:val="000000"/>
        </w:rPr>
        <w:t xml:space="preserve">; </w:t>
      </w:r>
      <w:r w:rsidR="008F7755" w:rsidRPr="004943F3">
        <w:rPr>
          <w:rFonts w:ascii="Book Antiqua" w:eastAsia="Book Antiqua" w:hAnsi="Book Antiqua" w:cs="Book Antiqua"/>
          <w:color w:val="000000"/>
        </w:rPr>
        <w:t>Ang-1: angiopoietin-1</w:t>
      </w:r>
      <w:r w:rsidR="00186BD5" w:rsidRPr="004943F3">
        <w:rPr>
          <w:rFonts w:ascii="Book Antiqua" w:hAnsi="Book Antiqua" w:cs="Book Antiqua"/>
          <w:color w:val="000000"/>
          <w:lang w:eastAsia="zh-CN"/>
        </w:rPr>
        <w:t xml:space="preserve">; MEK: </w:t>
      </w:r>
      <w:r w:rsidR="00186BD5" w:rsidRPr="004943F3">
        <w:rPr>
          <w:rFonts w:ascii="Book Antiqua" w:eastAsia="Book Antiqua" w:hAnsi="Book Antiqua" w:cs="Book Antiqua"/>
          <w:color w:val="000000"/>
        </w:rPr>
        <w:t>MAPK kinase</w:t>
      </w:r>
      <w:r w:rsidR="00186BD5" w:rsidRPr="004943F3">
        <w:rPr>
          <w:rFonts w:ascii="Book Antiqua" w:hAnsi="Book Antiqua" w:cs="Book Antiqua"/>
          <w:color w:val="000000"/>
          <w:lang w:eastAsia="zh-CN"/>
        </w:rPr>
        <w:t xml:space="preserve">; ERK: </w:t>
      </w:r>
      <w:r w:rsidR="00647A95" w:rsidRPr="004943F3">
        <w:rPr>
          <w:rFonts w:ascii="Book Antiqua" w:hAnsi="Book Antiqua" w:cs="Book Antiqua"/>
          <w:color w:val="000000"/>
          <w:lang w:eastAsia="zh-CN"/>
        </w:rPr>
        <w:t>E</w:t>
      </w:r>
      <w:r w:rsidR="00186BD5" w:rsidRPr="004943F3">
        <w:rPr>
          <w:rFonts w:ascii="Book Antiqua" w:eastAsia="Book Antiqua" w:hAnsi="Book Antiqua" w:cs="Book Antiqua"/>
          <w:color w:val="000000"/>
        </w:rPr>
        <w:t>xtracellular signal regulated kinase</w:t>
      </w:r>
      <w:r w:rsidR="00ED241B" w:rsidRPr="004943F3">
        <w:rPr>
          <w:rFonts w:ascii="Book Antiqua" w:hAnsi="Book Antiqua" w:cs="Book Antiqua"/>
          <w:color w:val="000000"/>
          <w:lang w:eastAsia="zh-CN"/>
        </w:rPr>
        <w:t xml:space="preserve">; </w:t>
      </w:r>
      <w:r w:rsidR="00ED241B" w:rsidRPr="004943F3">
        <w:rPr>
          <w:rFonts w:ascii="Book Antiqua" w:eastAsia="Book Antiqua" w:hAnsi="Book Antiqua" w:cs="Book Antiqua"/>
          <w:color w:val="000000"/>
        </w:rPr>
        <w:t>LIF1</w:t>
      </w:r>
      <w:r w:rsidR="00ED241B" w:rsidRPr="004943F3">
        <w:rPr>
          <w:rFonts w:ascii="Book Antiqua" w:hAnsi="Book Antiqua" w:cs="Book Antiqua"/>
          <w:color w:val="000000"/>
          <w:lang w:eastAsia="zh-CN"/>
        </w:rPr>
        <w:t>:</w:t>
      </w:r>
      <w:r w:rsidR="00ED241B" w:rsidRPr="004943F3">
        <w:rPr>
          <w:rFonts w:ascii="Book Antiqua" w:eastAsia="Book Antiqua" w:hAnsi="Book Antiqua" w:cs="Book Antiqua"/>
          <w:color w:val="000000"/>
        </w:rPr>
        <w:t xml:space="preserve"> </w:t>
      </w:r>
      <w:r w:rsidR="00ED241B" w:rsidRPr="004943F3">
        <w:rPr>
          <w:rFonts w:ascii="Book Antiqua" w:hAnsi="Book Antiqua" w:cs="Book Antiqua"/>
          <w:color w:val="000000"/>
          <w:lang w:eastAsia="zh-CN"/>
        </w:rPr>
        <w:t>L</w:t>
      </w:r>
      <w:r w:rsidR="00ED241B" w:rsidRPr="004943F3">
        <w:rPr>
          <w:rFonts w:ascii="Book Antiqua" w:eastAsia="Book Antiqua" w:hAnsi="Book Antiqua" w:cs="Book Antiqua"/>
          <w:color w:val="000000"/>
        </w:rPr>
        <w:t>eukemia inhibitory factor-1</w:t>
      </w:r>
      <w:r w:rsidR="00F96344" w:rsidRPr="004943F3">
        <w:rPr>
          <w:rFonts w:ascii="Book Antiqua" w:hAnsi="Book Antiqua" w:cs="Book Antiqua"/>
          <w:color w:val="000000"/>
          <w:lang w:eastAsia="zh-CN"/>
        </w:rPr>
        <w:t>.</w:t>
      </w:r>
    </w:p>
    <w:p w14:paraId="16C3F5F8" w14:textId="0C50D9EB" w:rsidR="00322FE3" w:rsidRPr="004943F3" w:rsidRDefault="00322FE3" w:rsidP="004943F3">
      <w:pPr>
        <w:spacing w:line="360" w:lineRule="auto"/>
        <w:jc w:val="both"/>
        <w:rPr>
          <w:rFonts w:ascii="Book Antiqua" w:hAnsi="Book Antiqua"/>
          <w:lang w:eastAsia="zh-CN"/>
        </w:rPr>
      </w:pPr>
      <w:r w:rsidRPr="004943F3">
        <w:rPr>
          <w:rFonts w:ascii="Book Antiqua" w:hAnsi="Book Antiqua"/>
          <w:lang w:eastAsia="zh-CN"/>
        </w:rPr>
        <w:br w:type="page"/>
      </w:r>
      <w:r w:rsidRPr="004943F3">
        <w:rPr>
          <w:rFonts w:ascii="Book Antiqua" w:hAnsi="Book Antiqua"/>
          <w:noProof/>
          <w:lang w:eastAsia="zh-CN"/>
        </w:rPr>
        <w:lastRenderedPageBreak/>
        <w:drawing>
          <wp:inline distT="0" distB="0" distL="0" distR="0" wp14:anchorId="1F3DADB1" wp14:editId="1C3D2D74">
            <wp:extent cx="5486400" cy="363728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637280"/>
                    </a:xfrm>
                    <a:prstGeom prst="rect">
                      <a:avLst/>
                    </a:prstGeom>
                  </pic:spPr>
                </pic:pic>
              </a:graphicData>
            </a:graphic>
          </wp:inline>
        </w:drawing>
      </w:r>
    </w:p>
    <w:p w14:paraId="76BFF62B" w14:textId="1CFEDB34" w:rsidR="009D2333" w:rsidRPr="004943F3" w:rsidRDefault="00557F25" w:rsidP="004943F3">
      <w:pPr>
        <w:spacing w:line="360" w:lineRule="auto"/>
        <w:jc w:val="both"/>
        <w:rPr>
          <w:rFonts w:ascii="Book Antiqua" w:hAnsi="Book Antiqua"/>
          <w:lang w:eastAsia="zh-CN"/>
        </w:rPr>
      </w:pPr>
      <w:r w:rsidRPr="004943F3">
        <w:rPr>
          <w:rFonts w:ascii="Book Antiqua" w:hAnsi="Book Antiqua"/>
          <w:b/>
          <w:lang w:eastAsia="zh-CN"/>
        </w:rPr>
        <w:t>Figure 2</w:t>
      </w:r>
      <w:r w:rsidR="00322FE3" w:rsidRPr="004943F3">
        <w:rPr>
          <w:rFonts w:ascii="Book Antiqua" w:hAnsi="Book Antiqua"/>
          <w:b/>
          <w:lang w:eastAsia="zh-CN"/>
        </w:rPr>
        <w:t xml:space="preserve"> Schematic representation of the main </w:t>
      </w:r>
      <w:r w:rsidR="001B105C" w:rsidRPr="004943F3">
        <w:rPr>
          <w:rFonts w:ascii="Book Antiqua" w:hAnsi="Book Antiqua"/>
          <w:b/>
          <w:lang w:eastAsia="zh-CN"/>
        </w:rPr>
        <w:t>c</w:t>
      </w:r>
      <w:r w:rsidR="00322FE3" w:rsidRPr="004943F3">
        <w:rPr>
          <w:rFonts w:ascii="Book Antiqua" w:hAnsi="Book Antiqua"/>
          <w:b/>
          <w:lang w:eastAsia="zh-CN"/>
        </w:rPr>
        <w:t xml:space="preserve">ell </w:t>
      </w:r>
      <w:r w:rsidR="001B105C" w:rsidRPr="004943F3">
        <w:rPr>
          <w:rFonts w:ascii="Book Antiqua" w:hAnsi="Book Antiqua"/>
          <w:b/>
          <w:lang w:eastAsia="zh-CN"/>
        </w:rPr>
        <w:t>a</w:t>
      </w:r>
      <w:r w:rsidR="00322FE3" w:rsidRPr="004943F3">
        <w:rPr>
          <w:rFonts w:ascii="Book Antiqua" w:hAnsi="Book Antiqua"/>
          <w:b/>
          <w:lang w:eastAsia="zh-CN"/>
        </w:rPr>
        <w:t xml:space="preserve">dhesion </w:t>
      </w:r>
      <w:r w:rsidR="001B105C" w:rsidRPr="004943F3">
        <w:rPr>
          <w:rFonts w:ascii="Book Antiqua" w:hAnsi="Book Antiqua"/>
          <w:b/>
          <w:lang w:eastAsia="zh-CN"/>
        </w:rPr>
        <w:t>m</w:t>
      </w:r>
      <w:r w:rsidR="00322FE3" w:rsidRPr="004943F3">
        <w:rPr>
          <w:rFonts w:ascii="Book Antiqua" w:hAnsi="Book Antiqua"/>
          <w:b/>
          <w:lang w:eastAsia="zh-CN"/>
        </w:rPr>
        <w:t xml:space="preserve">olecules in </w:t>
      </w:r>
      <w:r w:rsidR="00D13971" w:rsidRPr="004943F3">
        <w:rPr>
          <w:rFonts w:ascii="Book Antiqua" w:hAnsi="Book Antiqua" w:cs="Book Antiqua"/>
          <w:b/>
          <w:color w:val="000000"/>
          <w:lang w:eastAsia="zh-CN"/>
        </w:rPr>
        <w:t>m</w:t>
      </w:r>
      <w:r w:rsidR="00D13971" w:rsidRPr="004943F3">
        <w:rPr>
          <w:rFonts w:ascii="Book Antiqua" w:eastAsia="Book Antiqua" w:hAnsi="Book Antiqua" w:cs="Book Antiqua"/>
          <w:b/>
          <w:color w:val="000000"/>
        </w:rPr>
        <w:t xml:space="preserve">ultiple </w:t>
      </w:r>
      <w:r w:rsidR="00D13971" w:rsidRPr="004943F3">
        <w:rPr>
          <w:rFonts w:ascii="Book Antiqua" w:hAnsi="Book Antiqua" w:cs="Book Antiqua"/>
          <w:b/>
          <w:color w:val="000000"/>
          <w:lang w:eastAsia="zh-CN"/>
        </w:rPr>
        <w:t>m</w:t>
      </w:r>
      <w:r w:rsidR="00D13971" w:rsidRPr="004943F3">
        <w:rPr>
          <w:rFonts w:ascii="Book Antiqua" w:eastAsia="Book Antiqua" w:hAnsi="Book Antiqua" w:cs="Book Antiqua"/>
          <w:b/>
          <w:color w:val="000000"/>
        </w:rPr>
        <w:t>yeloma</w:t>
      </w:r>
      <w:r w:rsidR="00322FE3" w:rsidRPr="004943F3">
        <w:rPr>
          <w:rFonts w:ascii="Book Antiqua" w:hAnsi="Book Antiqua"/>
          <w:b/>
          <w:lang w:eastAsia="zh-CN"/>
        </w:rPr>
        <w:t xml:space="preserve"> cells and </w:t>
      </w:r>
      <w:r w:rsidR="00D13971" w:rsidRPr="004943F3">
        <w:rPr>
          <w:rFonts w:ascii="Book Antiqua" w:eastAsia="Book Antiqua" w:hAnsi="Book Antiqua" w:cs="Book Antiqua"/>
          <w:b/>
        </w:rPr>
        <w:t>bone marrow mesenchymal stem cells</w:t>
      </w:r>
      <w:r w:rsidR="00322FE3" w:rsidRPr="004943F3">
        <w:rPr>
          <w:rFonts w:ascii="Book Antiqua" w:hAnsi="Book Antiqua"/>
          <w:b/>
          <w:lang w:eastAsia="zh-CN"/>
        </w:rPr>
        <w:t>.</w:t>
      </w:r>
      <w:r w:rsidR="00322FE3" w:rsidRPr="004943F3">
        <w:rPr>
          <w:rFonts w:ascii="Book Antiqua" w:hAnsi="Book Antiqua"/>
          <w:lang w:eastAsia="zh-CN"/>
        </w:rPr>
        <w:t xml:space="preserve"> The main interactions between</w:t>
      </w:r>
      <w:r w:rsidR="001B105C" w:rsidRPr="004943F3">
        <w:rPr>
          <w:rFonts w:ascii="Book Antiqua" w:hAnsi="Book Antiqua"/>
          <w:lang w:eastAsia="zh-CN"/>
        </w:rPr>
        <w:t xml:space="preserve"> cell adhesion molecules (CAMs)</w:t>
      </w:r>
      <w:r w:rsidR="00322FE3" w:rsidRPr="004943F3">
        <w:rPr>
          <w:rFonts w:ascii="Book Antiqua" w:hAnsi="Book Antiqua"/>
          <w:lang w:eastAsia="zh-CN"/>
        </w:rPr>
        <w:t xml:space="preserve"> of these two types of cells as well as the interactions of these CAMs with proteins of the </w:t>
      </w:r>
      <w:r w:rsidR="00D13971" w:rsidRPr="004943F3">
        <w:rPr>
          <w:rFonts w:ascii="Book Antiqua" w:hAnsi="Book Antiqua"/>
          <w:lang w:eastAsia="zh-CN"/>
        </w:rPr>
        <w:t>e</w:t>
      </w:r>
      <w:r w:rsidR="00322FE3" w:rsidRPr="004943F3">
        <w:rPr>
          <w:rFonts w:ascii="Book Antiqua" w:hAnsi="Book Antiqua"/>
          <w:lang w:eastAsia="zh-CN"/>
        </w:rPr>
        <w:t>xtracell</w:t>
      </w:r>
      <w:r w:rsidRPr="004943F3">
        <w:rPr>
          <w:rFonts w:ascii="Book Antiqua" w:hAnsi="Book Antiqua"/>
          <w:lang w:eastAsia="zh-CN"/>
        </w:rPr>
        <w:t xml:space="preserve">ular </w:t>
      </w:r>
      <w:r w:rsidR="00D13971" w:rsidRPr="004943F3">
        <w:rPr>
          <w:rFonts w:ascii="Book Antiqua" w:hAnsi="Book Antiqua"/>
          <w:lang w:eastAsia="zh-CN"/>
        </w:rPr>
        <w:t>m</w:t>
      </w:r>
      <w:r w:rsidRPr="004943F3">
        <w:rPr>
          <w:rFonts w:ascii="Book Antiqua" w:hAnsi="Book Antiqua"/>
          <w:lang w:eastAsia="zh-CN"/>
        </w:rPr>
        <w:t>atrix are displayed</w:t>
      </w:r>
      <w:r w:rsidR="00322FE3" w:rsidRPr="004943F3">
        <w:rPr>
          <w:rFonts w:ascii="Book Antiqua" w:hAnsi="Book Antiqua"/>
          <w:lang w:eastAsia="zh-CN"/>
        </w:rPr>
        <w:t xml:space="preserve"> (Created with Biorender.com). </w:t>
      </w:r>
      <w:r w:rsidR="00836B24" w:rsidRPr="004943F3">
        <w:rPr>
          <w:rFonts w:ascii="Book Antiqua" w:hAnsi="Book Antiqua"/>
          <w:lang w:eastAsia="zh-CN"/>
        </w:rPr>
        <w:t xml:space="preserve">ICAM-1: </w:t>
      </w:r>
      <w:r w:rsidR="00836B24" w:rsidRPr="004943F3">
        <w:rPr>
          <w:rFonts w:ascii="Book Antiqua" w:eastAsia="Book Antiqua" w:hAnsi="Book Antiqua" w:cs="Book Antiqua"/>
          <w:color w:val="000000"/>
        </w:rPr>
        <w:t xml:space="preserve">Intercellular </w:t>
      </w:r>
      <w:r w:rsidR="00836B24" w:rsidRPr="004943F3">
        <w:rPr>
          <w:rFonts w:ascii="Book Antiqua" w:hAnsi="Book Antiqua" w:cs="Book Antiqua"/>
          <w:color w:val="000000"/>
          <w:lang w:eastAsia="zh-CN"/>
        </w:rPr>
        <w:t>a</w:t>
      </w:r>
      <w:r w:rsidR="00836B24" w:rsidRPr="004943F3">
        <w:rPr>
          <w:rFonts w:ascii="Book Antiqua" w:eastAsia="Book Antiqua" w:hAnsi="Book Antiqua" w:cs="Book Antiqua"/>
          <w:color w:val="000000"/>
        </w:rPr>
        <w:t xml:space="preserve">dhesion </w:t>
      </w:r>
      <w:r w:rsidR="00836B24" w:rsidRPr="004943F3">
        <w:rPr>
          <w:rFonts w:ascii="Book Antiqua" w:hAnsi="Book Antiqua" w:cs="Book Antiqua"/>
          <w:color w:val="000000"/>
          <w:lang w:eastAsia="zh-CN"/>
        </w:rPr>
        <w:t>m</w:t>
      </w:r>
      <w:r w:rsidR="00836B24" w:rsidRPr="004943F3">
        <w:rPr>
          <w:rFonts w:ascii="Book Antiqua" w:eastAsia="Book Antiqua" w:hAnsi="Book Antiqua" w:cs="Book Antiqua"/>
          <w:color w:val="000000"/>
        </w:rPr>
        <w:t>olecule</w:t>
      </w:r>
      <w:r w:rsidR="00836B24" w:rsidRPr="004943F3">
        <w:rPr>
          <w:rFonts w:ascii="Book Antiqua" w:hAnsi="Book Antiqua" w:cs="Book Antiqua"/>
          <w:color w:val="000000"/>
          <w:lang w:eastAsia="zh-CN"/>
        </w:rPr>
        <w:t xml:space="preserve"> 1</w:t>
      </w:r>
      <w:r w:rsidR="00836B24" w:rsidRPr="004943F3">
        <w:rPr>
          <w:rFonts w:ascii="Book Antiqua" w:hAnsi="Book Antiqua"/>
          <w:lang w:eastAsia="zh-CN"/>
        </w:rPr>
        <w:t>; VCAM-1: Vascular cell adhesion molecule-1; LFA</w:t>
      </w:r>
      <w:r w:rsidR="00F00F6E" w:rsidRPr="004943F3">
        <w:rPr>
          <w:rFonts w:ascii="Book Antiqua" w:hAnsi="Book Antiqua"/>
          <w:lang w:eastAsia="zh-CN"/>
        </w:rPr>
        <w:t>-1</w:t>
      </w:r>
      <w:r w:rsidR="00836B24" w:rsidRPr="004943F3">
        <w:rPr>
          <w:rFonts w:ascii="Book Antiqua" w:hAnsi="Book Antiqua"/>
          <w:lang w:eastAsia="zh-CN"/>
        </w:rPr>
        <w:t xml:space="preserve">: </w:t>
      </w:r>
      <w:r w:rsidR="00F00F6E" w:rsidRPr="004943F3">
        <w:rPr>
          <w:rFonts w:ascii="Book Antiqua" w:eastAsia="Book Antiqua" w:hAnsi="Book Antiqua" w:cs="Book Antiqua"/>
          <w:color w:val="000000"/>
        </w:rPr>
        <w:t xml:space="preserve">Leukocyte function-associated </w:t>
      </w:r>
      <w:r w:rsidR="00F00F6E" w:rsidRPr="004943F3">
        <w:rPr>
          <w:rFonts w:ascii="Book Antiqua" w:hAnsi="Book Antiqua" w:cs="Book Antiqua"/>
          <w:color w:val="000000"/>
          <w:lang w:eastAsia="zh-CN"/>
        </w:rPr>
        <w:t>a</w:t>
      </w:r>
      <w:r w:rsidR="00F00F6E" w:rsidRPr="004943F3">
        <w:rPr>
          <w:rFonts w:ascii="Book Antiqua" w:eastAsia="Book Antiqua" w:hAnsi="Book Antiqua" w:cs="Book Antiqua"/>
          <w:color w:val="000000"/>
        </w:rPr>
        <w:t>ntigen 1</w:t>
      </w:r>
      <w:r w:rsidR="00836B24" w:rsidRPr="004943F3">
        <w:rPr>
          <w:rFonts w:ascii="Book Antiqua" w:hAnsi="Book Antiqua"/>
          <w:lang w:eastAsia="zh-CN"/>
        </w:rPr>
        <w:t xml:space="preserve">; N-CAM: </w:t>
      </w:r>
      <w:r w:rsidR="00BC69EC" w:rsidRPr="004943F3">
        <w:rPr>
          <w:rFonts w:ascii="Book Antiqua" w:hAnsi="Book Antiqua"/>
          <w:lang w:eastAsia="zh-CN"/>
        </w:rPr>
        <w:t>Neural cell adhesion molecule</w:t>
      </w:r>
      <w:r w:rsidR="00836B24" w:rsidRPr="004943F3">
        <w:rPr>
          <w:rFonts w:ascii="Book Antiqua" w:hAnsi="Book Antiqua"/>
          <w:lang w:eastAsia="zh-CN"/>
        </w:rPr>
        <w:t xml:space="preserve">; VLA: </w:t>
      </w:r>
      <w:r w:rsidR="001D4EAB" w:rsidRPr="004943F3">
        <w:rPr>
          <w:rFonts w:ascii="Book Antiqua" w:hAnsi="Book Antiqua" w:cs="Book Antiqua"/>
          <w:color w:val="000000"/>
          <w:lang w:eastAsia="zh-CN"/>
        </w:rPr>
        <w:t>V</w:t>
      </w:r>
      <w:r w:rsidR="001D4EAB" w:rsidRPr="004943F3">
        <w:rPr>
          <w:rFonts w:ascii="Book Antiqua" w:eastAsia="Book Antiqua" w:hAnsi="Book Antiqua" w:cs="Book Antiqua"/>
          <w:color w:val="000000"/>
        </w:rPr>
        <w:t xml:space="preserve">ery </w:t>
      </w:r>
      <w:r w:rsidR="001D4EAB" w:rsidRPr="004943F3">
        <w:rPr>
          <w:rFonts w:ascii="Book Antiqua" w:hAnsi="Book Antiqua" w:cs="Book Antiqua"/>
          <w:color w:val="000000"/>
          <w:lang w:eastAsia="zh-CN"/>
        </w:rPr>
        <w:t>l</w:t>
      </w:r>
      <w:r w:rsidR="001D4EAB" w:rsidRPr="004943F3">
        <w:rPr>
          <w:rFonts w:ascii="Book Antiqua" w:eastAsia="Book Antiqua" w:hAnsi="Book Antiqua" w:cs="Book Antiqua"/>
          <w:color w:val="000000"/>
        </w:rPr>
        <w:t xml:space="preserve">ate </w:t>
      </w:r>
      <w:r w:rsidR="001D4EAB" w:rsidRPr="004943F3">
        <w:rPr>
          <w:rFonts w:ascii="Book Antiqua" w:hAnsi="Book Antiqua" w:cs="Book Antiqua"/>
          <w:color w:val="000000"/>
          <w:lang w:eastAsia="zh-CN"/>
        </w:rPr>
        <w:t>a</w:t>
      </w:r>
      <w:r w:rsidR="001D4EAB" w:rsidRPr="004943F3">
        <w:rPr>
          <w:rFonts w:ascii="Book Antiqua" w:eastAsia="Book Antiqua" w:hAnsi="Book Antiqua" w:cs="Book Antiqua"/>
          <w:color w:val="000000"/>
        </w:rPr>
        <w:t>ntigen</w:t>
      </w:r>
      <w:r w:rsidR="00836B24" w:rsidRPr="004943F3">
        <w:rPr>
          <w:rFonts w:ascii="Book Antiqua" w:hAnsi="Book Antiqua"/>
          <w:lang w:eastAsia="zh-CN"/>
        </w:rPr>
        <w:t>.</w:t>
      </w:r>
    </w:p>
    <w:p w14:paraId="3D53CFF9" w14:textId="31C7B891" w:rsidR="0003314E" w:rsidRPr="004943F3" w:rsidRDefault="0003314E" w:rsidP="004943F3">
      <w:pPr>
        <w:spacing w:line="360" w:lineRule="auto"/>
        <w:jc w:val="both"/>
        <w:rPr>
          <w:rFonts w:ascii="Book Antiqua" w:hAnsi="Book Antiqua"/>
          <w:b/>
          <w:lang w:eastAsia="zh-CN"/>
        </w:rPr>
      </w:pPr>
      <w:r w:rsidRPr="004943F3">
        <w:rPr>
          <w:rFonts w:ascii="Book Antiqua" w:hAnsi="Book Antiqua"/>
          <w:lang w:eastAsia="zh-CN"/>
        </w:rPr>
        <w:br w:type="page"/>
      </w:r>
      <w:r w:rsidRPr="004943F3">
        <w:rPr>
          <w:rFonts w:ascii="Book Antiqua" w:hAnsi="Book Antiqua" w:cs="Arial"/>
          <w:b/>
          <w:bCs/>
          <w:color w:val="000000" w:themeColor="text1"/>
        </w:rPr>
        <w:lastRenderedPageBreak/>
        <w:t>Table 1</w:t>
      </w:r>
      <w:r w:rsidRPr="004943F3">
        <w:rPr>
          <w:rFonts w:ascii="Book Antiqua" w:hAnsi="Book Antiqua" w:cs="Arial"/>
          <w:b/>
          <w:color w:val="000000" w:themeColor="text1"/>
        </w:rPr>
        <w:t xml:space="preserve"> Summary fo</w:t>
      </w:r>
      <w:r w:rsidR="002A5C62">
        <w:rPr>
          <w:rFonts w:ascii="Book Antiqua" w:hAnsi="Book Antiqua" w:cs="Arial"/>
          <w:b/>
          <w:color w:val="000000" w:themeColor="text1"/>
        </w:rPr>
        <w:t>r</w:t>
      </w:r>
      <w:r w:rsidRPr="004943F3">
        <w:rPr>
          <w:rFonts w:ascii="Book Antiqua" w:hAnsi="Book Antiqua" w:cs="Arial"/>
          <w:b/>
          <w:color w:val="000000" w:themeColor="text1"/>
        </w:rPr>
        <w:t xml:space="preserve"> the key soluble factors involved in </w:t>
      </w:r>
      <w:r w:rsidR="005E028A" w:rsidRPr="004943F3">
        <w:rPr>
          <w:rFonts w:ascii="Book Antiqua" w:hAnsi="Book Antiqua" w:cs="Book Antiqua"/>
          <w:b/>
          <w:lang w:eastAsia="zh-CN"/>
        </w:rPr>
        <w:t>m</w:t>
      </w:r>
      <w:r w:rsidR="005E028A" w:rsidRPr="004943F3">
        <w:rPr>
          <w:rFonts w:ascii="Book Antiqua" w:eastAsia="Book Antiqua" w:hAnsi="Book Antiqua" w:cs="Book Antiqua"/>
          <w:b/>
        </w:rPr>
        <w:t xml:space="preserve">ultiple </w:t>
      </w:r>
      <w:r w:rsidR="005E028A" w:rsidRPr="004943F3">
        <w:rPr>
          <w:rFonts w:ascii="Book Antiqua" w:hAnsi="Book Antiqua" w:cs="Book Antiqua"/>
          <w:b/>
          <w:lang w:eastAsia="zh-CN"/>
        </w:rPr>
        <w:t>m</w:t>
      </w:r>
      <w:r w:rsidR="005E028A" w:rsidRPr="004943F3">
        <w:rPr>
          <w:rFonts w:ascii="Book Antiqua" w:eastAsia="Book Antiqua" w:hAnsi="Book Antiqua" w:cs="Book Antiqua"/>
          <w:b/>
        </w:rPr>
        <w:t>yeloma</w:t>
      </w:r>
      <w:r w:rsidRPr="004943F3">
        <w:rPr>
          <w:rFonts w:ascii="Book Antiqua" w:hAnsi="Book Antiqua" w:cs="Arial"/>
          <w:b/>
          <w:color w:val="000000" w:themeColor="text1"/>
        </w:rPr>
        <w:t>/</w:t>
      </w:r>
      <w:r w:rsidR="00C510F5" w:rsidRPr="004943F3">
        <w:rPr>
          <w:rFonts w:ascii="Book Antiqua" w:eastAsia="Book Antiqua" w:hAnsi="Book Antiqua" w:cs="Book Antiqua"/>
          <w:b/>
        </w:rPr>
        <w:t>bone marrow mesenchymal stem cells</w:t>
      </w:r>
      <w:r w:rsidRPr="004943F3">
        <w:rPr>
          <w:rFonts w:ascii="Book Antiqua" w:hAnsi="Book Antiqua" w:cs="Arial"/>
          <w:b/>
          <w:color w:val="000000" w:themeColor="text1"/>
        </w:rPr>
        <w:t xml:space="preserve"> communication</w:t>
      </w:r>
      <w:r w:rsidRPr="004943F3">
        <w:rPr>
          <w:rFonts w:ascii="Book Antiqua" w:hAnsi="Book Antiqua"/>
          <w:b/>
          <w:lang w:eastAsia="zh-CN"/>
        </w:rPr>
        <w:t xml:space="preserve"> </w:t>
      </w:r>
    </w:p>
    <w:tbl>
      <w:tblPr>
        <w:tblStyle w:val="a9"/>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183"/>
        <w:gridCol w:w="1216"/>
        <w:gridCol w:w="4794"/>
        <w:gridCol w:w="1383"/>
      </w:tblGrid>
      <w:tr w:rsidR="008674D4" w:rsidRPr="004943F3" w14:paraId="1C69AC87" w14:textId="77777777" w:rsidTr="00732934">
        <w:trPr>
          <w:trHeight w:val="253"/>
        </w:trPr>
        <w:tc>
          <w:tcPr>
            <w:tcW w:w="1140" w:type="pct"/>
            <w:tcBorders>
              <w:top w:val="single" w:sz="4" w:space="0" w:color="auto"/>
              <w:bottom w:val="single" w:sz="4" w:space="0" w:color="auto"/>
            </w:tcBorders>
            <w:shd w:val="clear" w:color="auto" w:fill="auto"/>
          </w:tcPr>
          <w:p w14:paraId="535E6324" w14:textId="77777777" w:rsidR="0003314E" w:rsidRPr="004943F3" w:rsidRDefault="0003314E" w:rsidP="004943F3">
            <w:pPr>
              <w:spacing w:line="360" w:lineRule="auto"/>
              <w:jc w:val="both"/>
              <w:rPr>
                <w:rFonts w:ascii="Book Antiqua" w:hAnsi="Book Antiqua" w:cs="Arial"/>
                <w:b/>
              </w:rPr>
            </w:pPr>
            <w:r w:rsidRPr="004943F3">
              <w:rPr>
                <w:rFonts w:ascii="Book Antiqua" w:hAnsi="Book Antiqua" w:cs="Arial"/>
                <w:b/>
              </w:rPr>
              <w:t>Soluble factors</w:t>
            </w:r>
          </w:p>
        </w:tc>
        <w:tc>
          <w:tcPr>
            <w:tcW w:w="635" w:type="pct"/>
            <w:tcBorders>
              <w:top w:val="single" w:sz="4" w:space="0" w:color="auto"/>
              <w:bottom w:val="single" w:sz="4" w:space="0" w:color="auto"/>
            </w:tcBorders>
            <w:shd w:val="clear" w:color="auto" w:fill="auto"/>
          </w:tcPr>
          <w:p w14:paraId="670E3431" w14:textId="77777777" w:rsidR="0003314E" w:rsidRPr="004943F3" w:rsidRDefault="0003314E" w:rsidP="004943F3">
            <w:pPr>
              <w:spacing w:line="360" w:lineRule="auto"/>
              <w:jc w:val="both"/>
              <w:rPr>
                <w:rFonts w:ascii="Book Antiqua" w:hAnsi="Book Antiqua" w:cs="Arial"/>
                <w:b/>
              </w:rPr>
            </w:pPr>
            <w:r w:rsidRPr="004943F3">
              <w:rPr>
                <w:rFonts w:ascii="Book Antiqua" w:hAnsi="Book Antiqua" w:cs="Arial"/>
                <w:b/>
              </w:rPr>
              <w:t>Origin</w:t>
            </w:r>
          </w:p>
        </w:tc>
        <w:tc>
          <w:tcPr>
            <w:tcW w:w="2503" w:type="pct"/>
            <w:tcBorders>
              <w:top w:val="single" w:sz="4" w:space="0" w:color="auto"/>
              <w:bottom w:val="single" w:sz="4" w:space="0" w:color="auto"/>
            </w:tcBorders>
            <w:shd w:val="clear" w:color="auto" w:fill="auto"/>
          </w:tcPr>
          <w:p w14:paraId="26F52D05" w14:textId="77777777" w:rsidR="0003314E" w:rsidRPr="004943F3" w:rsidRDefault="0003314E" w:rsidP="004943F3">
            <w:pPr>
              <w:spacing w:line="360" w:lineRule="auto"/>
              <w:jc w:val="both"/>
              <w:rPr>
                <w:rFonts w:ascii="Book Antiqua" w:hAnsi="Book Antiqua" w:cs="Arial"/>
                <w:b/>
              </w:rPr>
            </w:pPr>
            <w:r w:rsidRPr="004943F3">
              <w:rPr>
                <w:rFonts w:ascii="Book Antiqua" w:hAnsi="Book Antiqua" w:cs="Arial"/>
                <w:b/>
              </w:rPr>
              <w:t>Function</w:t>
            </w:r>
          </w:p>
        </w:tc>
        <w:tc>
          <w:tcPr>
            <w:tcW w:w="722" w:type="pct"/>
            <w:tcBorders>
              <w:top w:val="single" w:sz="4" w:space="0" w:color="auto"/>
              <w:bottom w:val="single" w:sz="4" w:space="0" w:color="auto"/>
            </w:tcBorders>
            <w:shd w:val="clear" w:color="auto" w:fill="auto"/>
          </w:tcPr>
          <w:p w14:paraId="26CCDDE7" w14:textId="77777777" w:rsidR="0003314E" w:rsidRPr="004943F3" w:rsidRDefault="0003314E" w:rsidP="004943F3">
            <w:pPr>
              <w:spacing w:line="360" w:lineRule="auto"/>
              <w:jc w:val="both"/>
              <w:rPr>
                <w:rFonts w:ascii="Book Antiqua" w:hAnsi="Book Antiqua" w:cs="Arial"/>
                <w:b/>
                <w:lang w:eastAsia="zh-CN"/>
              </w:rPr>
            </w:pPr>
            <w:r w:rsidRPr="004943F3">
              <w:rPr>
                <w:rFonts w:ascii="Book Antiqua" w:hAnsi="Book Antiqua" w:cs="Arial"/>
                <w:b/>
              </w:rPr>
              <w:t>Ref</w:t>
            </w:r>
            <w:r w:rsidR="008674D4" w:rsidRPr="004943F3">
              <w:rPr>
                <w:rFonts w:ascii="Book Antiqua" w:hAnsi="Book Antiqua" w:cs="Arial"/>
                <w:b/>
                <w:lang w:eastAsia="zh-CN"/>
              </w:rPr>
              <w:t>.</w:t>
            </w:r>
          </w:p>
        </w:tc>
      </w:tr>
      <w:tr w:rsidR="0003314E" w:rsidRPr="004943F3" w14:paraId="3ED34FDE" w14:textId="77777777" w:rsidTr="00732934">
        <w:trPr>
          <w:trHeight w:val="519"/>
        </w:trPr>
        <w:tc>
          <w:tcPr>
            <w:tcW w:w="1140" w:type="pct"/>
            <w:tcBorders>
              <w:top w:val="single" w:sz="4" w:space="0" w:color="auto"/>
            </w:tcBorders>
            <w:shd w:val="clear" w:color="auto" w:fill="auto"/>
          </w:tcPr>
          <w:p w14:paraId="1D0C8712" w14:textId="77777777" w:rsidR="0003314E" w:rsidRPr="004943F3" w:rsidRDefault="003141A8" w:rsidP="004943F3">
            <w:pPr>
              <w:spacing w:line="360" w:lineRule="auto"/>
              <w:jc w:val="both"/>
              <w:rPr>
                <w:rFonts w:ascii="Book Antiqua" w:hAnsi="Book Antiqua" w:cs="Arial"/>
              </w:rPr>
            </w:pPr>
            <w:r w:rsidRPr="004943F3">
              <w:rPr>
                <w:rFonts w:ascii="Book Antiqua" w:hAnsi="Book Antiqua" w:cs="Arial"/>
                <w:lang w:val="en-GB"/>
              </w:rPr>
              <w:t>SDF1</w:t>
            </w:r>
            <w:r w:rsidR="0003314E" w:rsidRPr="004943F3">
              <w:rPr>
                <w:rFonts w:ascii="Book Antiqua" w:hAnsi="Book Antiqua" w:cs="Arial"/>
                <w:lang w:val="en-GB"/>
              </w:rPr>
              <w:t>α</w:t>
            </w:r>
          </w:p>
        </w:tc>
        <w:tc>
          <w:tcPr>
            <w:tcW w:w="635" w:type="pct"/>
            <w:tcBorders>
              <w:top w:val="single" w:sz="4" w:space="0" w:color="auto"/>
            </w:tcBorders>
            <w:shd w:val="clear" w:color="auto" w:fill="auto"/>
          </w:tcPr>
          <w:p w14:paraId="04A670B8"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GB"/>
              </w:rPr>
              <w:t>BMSCs</w:t>
            </w:r>
          </w:p>
        </w:tc>
        <w:tc>
          <w:tcPr>
            <w:tcW w:w="2503" w:type="pct"/>
            <w:tcBorders>
              <w:top w:val="single" w:sz="4" w:space="0" w:color="auto"/>
            </w:tcBorders>
            <w:shd w:val="clear" w:color="auto" w:fill="auto"/>
          </w:tcPr>
          <w:p w14:paraId="003EF8A6"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GB"/>
              </w:rPr>
              <w:t xml:space="preserve"> Chemoattractant of MM cell towards the BM microenvironment</w:t>
            </w:r>
          </w:p>
        </w:tc>
        <w:tc>
          <w:tcPr>
            <w:tcW w:w="722" w:type="pct"/>
            <w:tcBorders>
              <w:top w:val="single" w:sz="4" w:space="0" w:color="auto"/>
            </w:tcBorders>
            <w:shd w:val="clear" w:color="auto" w:fill="auto"/>
          </w:tcPr>
          <w:p w14:paraId="0AD59575" w14:textId="77777777" w:rsidR="0003314E" w:rsidRPr="004943F3" w:rsidRDefault="0003314E" w:rsidP="004943F3">
            <w:pPr>
              <w:spacing w:line="360" w:lineRule="auto"/>
              <w:jc w:val="both"/>
              <w:rPr>
                <w:rFonts w:ascii="Book Antiqua" w:hAnsi="Book Antiqua" w:cs="Arial"/>
                <w:vertAlign w:val="superscript"/>
                <w:lang w:val="en-GB"/>
              </w:rPr>
            </w:pPr>
            <w:r w:rsidRPr="004943F3">
              <w:rPr>
                <w:rFonts w:ascii="Book Antiqua" w:hAnsi="Book Antiqua" w:cs="Arial"/>
                <w:vertAlign w:val="superscript"/>
                <w:lang w:val="en-GB"/>
              </w:rPr>
              <w:t>[38]</w:t>
            </w:r>
          </w:p>
        </w:tc>
      </w:tr>
      <w:tr w:rsidR="0003314E" w:rsidRPr="004943F3" w14:paraId="55946E99" w14:textId="77777777" w:rsidTr="00732934">
        <w:trPr>
          <w:trHeight w:val="519"/>
        </w:trPr>
        <w:tc>
          <w:tcPr>
            <w:tcW w:w="1140" w:type="pct"/>
            <w:shd w:val="clear" w:color="auto" w:fill="auto"/>
          </w:tcPr>
          <w:p w14:paraId="4BABDFDD"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GB"/>
              </w:rPr>
              <w:t>IL-1β</w:t>
            </w:r>
          </w:p>
        </w:tc>
        <w:tc>
          <w:tcPr>
            <w:tcW w:w="635" w:type="pct"/>
            <w:shd w:val="clear" w:color="auto" w:fill="auto"/>
          </w:tcPr>
          <w:p w14:paraId="1BB8053E"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GB"/>
              </w:rPr>
              <w:t>MM cells</w:t>
            </w:r>
          </w:p>
        </w:tc>
        <w:tc>
          <w:tcPr>
            <w:tcW w:w="2503" w:type="pct"/>
            <w:shd w:val="clear" w:color="auto" w:fill="auto"/>
          </w:tcPr>
          <w:p w14:paraId="7DADDAD6"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GB"/>
              </w:rPr>
              <w:t xml:space="preserve"> Act over BMSCs inducing the secretion of soluble factors, mainlyIL-6</w:t>
            </w:r>
          </w:p>
        </w:tc>
        <w:tc>
          <w:tcPr>
            <w:tcW w:w="722" w:type="pct"/>
            <w:shd w:val="clear" w:color="auto" w:fill="auto"/>
          </w:tcPr>
          <w:p w14:paraId="11B1303E" w14:textId="77777777" w:rsidR="0003314E" w:rsidRPr="004943F3" w:rsidRDefault="0003314E" w:rsidP="004943F3">
            <w:pPr>
              <w:spacing w:line="360" w:lineRule="auto"/>
              <w:jc w:val="both"/>
              <w:rPr>
                <w:rFonts w:ascii="Book Antiqua" w:hAnsi="Book Antiqua" w:cs="Arial"/>
                <w:vertAlign w:val="superscript"/>
                <w:lang w:val="en-GB" w:eastAsia="zh-CN"/>
              </w:rPr>
            </w:pPr>
            <w:r w:rsidRPr="004943F3">
              <w:rPr>
                <w:rFonts w:ascii="Book Antiqua" w:hAnsi="Book Antiqua" w:cs="Arial"/>
                <w:vertAlign w:val="superscript"/>
                <w:lang w:val="en-GB"/>
              </w:rPr>
              <w:t>[45]</w:t>
            </w:r>
          </w:p>
        </w:tc>
      </w:tr>
      <w:tr w:rsidR="00387614" w:rsidRPr="004943F3" w14:paraId="1FBFE242" w14:textId="77777777" w:rsidTr="00732934">
        <w:trPr>
          <w:trHeight w:val="1267"/>
        </w:trPr>
        <w:tc>
          <w:tcPr>
            <w:tcW w:w="1140" w:type="pct"/>
            <w:vMerge w:val="restart"/>
            <w:shd w:val="clear" w:color="auto" w:fill="auto"/>
          </w:tcPr>
          <w:p w14:paraId="3A63C6A3" w14:textId="77777777" w:rsidR="00387614" w:rsidRPr="004943F3" w:rsidRDefault="00387614" w:rsidP="004943F3">
            <w:pPr>
              <w:spacing w:line="360" w:lineRule="auto"/>
              <w:jc w:val="both"/>
              <w:rPr>
                <w:rFonts w:ascii="Book Antiqua" w:hAnsi="Book Antiqua" w:cs="Arial"/>
                <w:lang w:val="en-GB"/>
              </w:rPr>
            </w:pPr>
            <w:r w:rsidRPr="004943F3">
              <w:rPr>
                <w:rFonts w:ascii="Book Antiqua" w:hAnsi="Book Antiqua" w:cs="Arial"/>
              </w:rPr>
              <w:t>IL-6</w:t>
            </w:r>
          </w:p>
        </w:tc>
        <w:tc>
          <w:tcPr>
            <w:tcW w:w="635" w:type="pct"/>
            <w:vMerge w:val="restart"/>
            <w:shd w:val="clear" w:color="auto" w:fill="auto"/>
          </w:tcPr>
          <w:p w14:paraId="20C83A00" w14:textId="77777777" w:rsidR="00387614" w:rsidRPr="004943F3" w:rsidRDefault="00387614" w:rsidP="004943F3">
            <w:pPr>
              <w:spacing w:line="360" w:lineRule="auto"/>
              <w:jc w:val="both"/>
              <w:rPr>
                <w:rFonts w:ascii="Book Antiqua" w:hAnsi="Book Antiqua" w:cs="Arial"/>
                <w:lang w:val="en-GB"/>
              </w:rPr>
            </w:pPr>
            <w:r w:rsidRPr="004943F3">
              <w:rPr>
                <w:rFonts w:ascii="Book Antiqua" w:hAnsi="Book Antiqua" w:cs="Arial"/>
                <w:lang w:val="en-GB"/>
              </w:rPr>
              <w:t>BMSCs</w:t>
            </w:r>
          </w:p>
        </w:tc>
        <w:tc>
          <w:tcPr>
            <w:tcW w:w="2503" w:type="pct"/>
            <w:shd w:val="clear" w:color="auto" w:fill="auto"/>
          </w:tcPr>
          <w:p w14:paraId="3C65E339" w14:textId="77777777" w:rsidR="00387614" w:rsidRPr="004943F3" w:rsidRDefault="00387614" w:rsidP="004943F3">
            <w:pPr>
              <w:spacing w:line="360" w:lineRule="auto"/>
              <w:jc w:val="both"/>
              <w:rPr>
                <w:rFonts w:ascii="Book Antiqua" w:hAnsi="Book Antiqua" w:cs="Arial"/>
                <w:lang w:val="en-GB" w:eastAsia="zh-CN"/>
              </w:rPr>
            </w:pPr>
            <w:r w:rsidRPr="004943F3">
              <w:rPr>
                <w:rFonts w:ascii="Book Antiqua" w:hAnsi="Book Antiqua" w:cs="Arial"/>
                <w:lang w:val="en-GB"/>
              </w:rPr>
              <w:t>Closely related with cancer pathogenicity due to it proto-oncogenic and anti-apoptotic effect over MM cells</w:t>
            </w:r>
          </w:p>
        </w:tc>
        <w:tc>
          <w:tcPr>
            <w:tcW w:w="722" w:type="pct"/>
            <w:shd w:val="clear" w:color="auto" w:fill="auto"/>
          </w:tcPr>
          <w:p w14:paraId="2BCAD7A7" w14:textId="77777777" w:rsidR="00387614" w:rsidRPr="004943F3" w:rsidRDefault="00387614" w:rsidP="004943F3">
            <w:pPr>
              <w:spacing w:line="360" w:lineRule="auto"/>
              <w:jc w:val="both"/>
              <w:rPr>
                <w:rFonts w:ascii="Book Antiqua" w:hAnsi="Book Antiqua" w:cs="Arial"/>
                <w:vertAlign w:val="superscript"/>
                <w:lang w:val="en-GB"/>
              </w:rPr>
            </w:pPr>
            <w:r w:rsidRPr="004943F3">
              <w:rPr>
                <w:rFonts w:ascii="Book Antiqua" w:hAnsi="Book Antiqua" w:cs="Arial"/>
                <w:vertAlign w:val="superscript"/>
                <w:lang w:val="en-GB"/>
              </w:rPr>
              <w:t>[46,47]</w:t>
            </w:r>
          </w:p>
        </w:tc>
      </w:tr>
      <w:tr w:rsidR="00387614" w:rsidRPr="004943F3" w14:paraId="64893109" w14:textId="77777777" w:rsidTr="00732934">
        <w:trPr>
          <w:trHeight w:val="283"/>
        </w:trPr>
        <w:tc>
          <w:tcPr>
            <w:tcW w:w="1140" w:type="pct"/>
            <w:vMerge/>
            <w:shd w:val="clear" w:color="auto" w:fill="auto"/>
          </w:tcPr>
          <w:p w14:paraId="1F57C77C" w14:textId="77777777" w:rsidR="00387614" w:rsidRPr="004943F3" w:rsidRDefault="00387614" w:rsidP="004943F3">
            <w:pPr>
              <w:spacing w:line="360" w:lineRule="auto"/>
              <w:jc w:val="both"/>
              <w:rPr>
                <w:rFonts w:ascii="Book Antiqua" w:hAnsi="Book Antiqua" w:cs="Arial"/>
              </w:rPr>
            </w:pPr>
          </w:p>
        </w:tc>
        <w:tc>
          <w:tcPr>
            <w:tcW w:w="635" w:type="pct"/>
            <w:vMerge/>
            <w:shd w:val="clear" w:color="auto" w:fill="auto"/>
          </w:tcPr>
          <w:p w14:paraId="058C9ACB" w14:textId="77777777" w:rsidR="00387614" w:rsidRPr="004943F3" w:rsidRDefault="00387614" w:rsidP="004943F3">
            <w:pPr>
              <w:spacing w:line="360" w:lineRule="auto"/>
              <w:jc w:val="both"/>
              <w:rPr>
                <w:rFonts w:ascii="Book Antiqua" w:hAnsi="Book Antiqua" w:cs="Arial"/>
                <w:lang w:val="en-GB"/>
              </w:rPr>
            </w:pPr>
          </w:p>
        </w:tc>
        <w:tc>
          <w:tcPr>
            <w:tcW w:w="2503" w:type="pct"/>
            <w:shd w:val="clear" w:color="auto" w:fill="auto"/>
          </w:tcPr>
          <w:p w14:paraId="7E1B20CE" w14:textId="77777777" w:rsidR="00387614" w:rsidRPr="004943F3" w:rsidRDefault="00387614" w:rsidP="004943F3">
            <w:pPr>
              <w:spacing w:line="360" w:lineRule="auto"/>
              <w:jc w:val="both"/>
              <w:rPr>
                <w:rFonts w:ascii="Book Antiqua" w:hAnsi="Book Antiqua" w:cs="Arial"/>
                <w:lang w:val="en-GB"/>
              </w:rPr>
            </w:pPr>
            <w:r w:rsidRPr="004943F3">
              <w:rPr>
                <w:rFonts w:ascii="Book Antiqua" w:hAnsi="Book Antiqua" w:cs="Arial"/>
                <w:lang w:val="en-GB"/>
              </w:rPr>
              <w:t>Immunosuppressive effect over T cells</w:t>
            </w:r>
          </w:p>
        </w:tc>
        <w:tc>
          <w:tcPr>
            <w:tcW w:w="722" w:type="pct"/>
            <w:shd w:val="clear" w:color="auto" w:fill="auto"/>
          </w:tcPr>
          <w:p w14:paraId="71C66E7A" w14:textId="77777777" w:rsidR="00387614" w:rsidRPr="004943F3" w:rsidRDefault="00387614" w:rsidP="004943F3">
            <w:pPr>
              <w:spacing w:line="360" w:lineRule="auto"/>
              <w:jc w:val="both"/>
              <w:rPr>
                <w:rFonts w:ascii="Book Antiqua" w:hAnsi="Book Antiqua" w:cs="Arial"/>
                <w:vertAlign w:val="superscript"/>
                <w:lang w:val="en-GB"/>
              </w:rPr>
            </w:pPr>
          </w:p>
        </w:tc>
      </w:tr>
      <w:tr w:rsidR="00387614" w:rsidRPr="004943F3" w14:paraId="3AAFDF33" w14:textId="77777777" w:rsidTr="00732934">
        <w:trPr>
          <w:trHeight w:val="283"/>
        </w:trPr>
        <w:tc>
          <w:tcPr>
            <w:tcW w:w="1140" w:type="pct"/>
            <w:vMerge/>
            <w:shd w:val="clear" w:color="auto" w:fill="auto"/>
          </w:tcPr>
          <w:p w14:paraId="7E2B03B4" w14:textId="77777777" w:rsidR="00387614" w:rsidRPr="004943F3" w:rsidRDefault="00387614" w:rsidP="004943F3">
            <w:pPr>
              <w:spacing w:line="360" w:lineRule="auto"/>
              <w:jc w:val="both"/>
              <w:rPr>
                <w:rFonts w:ascii="Book Antiqua" w:hAnsi="Book Antiqua" w:cs="Arial"/>
                <w:lang w:val="en-US"/>
              </w:rPr>
            </w:pPr>
          </w:p>
        </w:tc>
        <w:tc>
          <w:tcPr>
            <w:tcW w:w="635" w:type="pct"/>
            <w:vMerge/>
            <w:shd w:val="clear" w:color="auto" w:fill="auto"/>
          </w:tcPr>
          <w:p w14:paraId="5339FDA3" w14:textId="77777777" w:rsidR="00387614" w:rsidRPr="004943F3" w:rsidRDefault="00387614" w:rsidP="004943F3">
            <w:pPr>
              <w:spacing w:line="360" w:lineRule="auto"/>
              <w:jc w:val="both"/>
              <w:rPr>
                <w:rFonts w:ascii="Book Antiqua" w:hAnsi="Book Antiqua" w:cs="Arial"/>
                <w:lang w:val="en-GB"/>
              </w:rPr>
            </w:pPr>
          </w:p>
        </w:tc>
        <w:tc>
          <w:tcPr>
            <w:tcW w:w="2503" w:type="pct"/>
            <w:shd w:val="clear" w:color="auto" w:fill="auto"/>
          </w:tcPr>
          <w:p w14:paraId="72C429C2" w14:textId="77777777" w:rsidR="00387614" w:rsidRPr="004943F3" w:rsidRDefault="00387614" w:rsidP="004943F3">
            <w:pPr>
              <w:spacing w:line="360" w:lineRule="auto"/>
              <w:jc w:val="both"/>
              <w:rPr>
                <w:rFonts w:ascii="Book Antiqua" w:hAnsi="Book Antiqua" w:cs="Arial"/>
                <w:lang w:val="en-GB"/>
              </w:rPr>
            </w:pPr>
            <w:r w:rsidRPr="004943F3">
              <w:rPr>
                <w:rFonts w:ascii="Book Antiqua" w:hAnsi="Book Antiqua" w:cs="Arial"/>
                <w:lang w:val="en-GB"/>
              </w:rPr>
              <w:t>Also related with bone destruction by inducing the expression of RANKL by the MM cells</w:t>
            </w:r>
          </w:p>
        </w:tc>
        <w:tc>
          <w:tcPr>
            <w:tcW w:w="722" w:type="pct"/>
            <w:shd w:val="clear" w:color="auto" w:fill="auto"/>
          </w:tcPr>
          <w:p w14:paraId="6A82E59E" w14:textId="77777777" w:rsidR="00387614" w:rsidRPr="004943F3" w:rsidRDefault="00387614" w:rsidP="004943F3">
            <w:pPr>
              <w:spacing w:line="360" w:lineRule="auto"/>
              <w:jc w:val="both"/>
              <w:rPr>
                <w:rFonts w:ascii="Book Antiqua" w:hAnsi="Book Antiqua" w:cs="Arial"/>
                <w:vertAlign w:val="superscript"/>
                <w:lang w:val="en-GB"/>
              </w:rPr>
            </w:pPr>
          </w:p>
        </w:tc>
      </w:tr>
      <w:tr w:rsidR="0003314E" w:rsidRPr="004943F3" w14:paraId="038438D5" w14:textId="77777777" w:rsidTr="00732934">
        <w:trPr>
          <w:trHeight w:val="519"/>
        </w:trPr>
        <w:tc>
          <w:tcPr>
            <w:tcW w:w="1140" w:type="pct"/>
            <w:shd w:val="clear" w:color="auto" w:fill="auto"/>
          </w:tcPr>
          <w:p w14:paraId="08128A96" w14:textId="77777777" w:rsidR="0003314E" w:rsidRPr="004943F3" w:rsidRDefault="0003314E" w:rsidP="004943F3">
            <w:pPr>
              <w:spacing w:line="360" w:lineRule="auto"/>
              <w:jc w:val="both"/>
              <w:rPr>
                <w:rFonts w:ascii="Book Antiqua" w:hAnsi="Book Antiqua" w:cs="Arial"/>
              </w:rPr>
            </w:pPr>
            <w:r w:rsidRPr="004943F3">
              <w:rPr>
                <w:rFonts w:ascii="Book Antiqua" w:hAnsi="Book Antiqua" w:cs="Arial"/>
              </w:rPr>
              <w:t>VEGF</w:t>
            </w:r>
          </w:p>
        </w:tc>
        <w:tc>
          <w:tcPr>
            <w:tcW w:w="635" w:type="pct"/>
            <w:shd w:val="clear" w:color="auto" w:fill="auto"/>
          </w:tcPr>
          <w:p w14:paraId="4A5B54EA"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GB"/>
              </w:rPr>
              <w:t>BM cells, MM cells</w:t>
            </w:r>
          </w:p>
        </w:tc>
        <w:tc>
          <w:tcPr>
            <w:tcW w:w="2503" w:type="pct"/>
            <w:shd w:val="clear" w:color="auto" w:fill="auto"/>
          </w:tcPr>
          <w:p w14:paraId="2CD5663B"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GB"/>
              </w:rPr>
              <w:t xml:space="preserve"> Promotes bone neovascularization, essential for tumour progression</w:t>
            </w:r>
          </w:p>
        </w:tc>
        <w:tc>
          <w:tcPr>
            <w:tcW w:w="722" w:type="pct"/>
            <w:shd w:val="clear" w:color="auto" w:fill="auto"/>
          </w:tcPr>
          <w:p w14:paraId="11BFBB61" w14:textId="77777777" w:rsidR="0003314E" w:rsidRPr="004943F3" w:rsidRDefault="0003314E" w:rsidP="004943F3">
            <w:pPr>
              <w:spacing w:line="360" w:lineRule="auto"/>
              <w:jc w:val="both"/>
              <w:rPr>
                <w:rFonts w:ascii="Book Antiqua" w:hAnsi="Book Antiqua" w:cs="Arial"/>
                <w:vertAlign w:val="superscript"/>
                <w:lang w:val="en-GB"/>
              </w:rPr>
            </w:pPr>
            <w:r w:rsidRPr="004943F3">
              <w:rPr>
                <w:rFonts w:ascii="Book Antiqua" w:hAnsi="Book Antiqua" w:cs="Arial"/>
                <w:vertAlign w:val="superscript"/>
                <w:lang w:val="en-GB"/>
              </w:rPr>
              <w:t>[</w:t>
            </w:r>
            <w:r w:rsidRPr="004943F3">
              <w:rPr>
                <w:rFonts w:ascii="Book Antiqua" w:hAnsi="Book Antiqua" w:cs="Segoe UI"/>
                <w:color w:val="212121"/>
                <w:shd w:val="clear" w:color="auto" w:fill="FFFFFF"/>
                <w:vertAlign w:val="superscript"/>
                <w:lang w:val="en-US"/>
              </w:rPr>
              <w:t>58]</w:t>
            </w:r>
          </w:p>
        </w:tc>
      </w:tr>
      <w:tr w:rsidR="0003314E" w:rsidRPr="004943F3" w14:paraId="5D8F0658" w14:textId="77777777" w:rsidTr="00732934">
        <w:trPr>
          <w:trHeight w:val="1026"/>
        </w:trPr>
        <w:tc>
          <w:tcPr>
            <w:tcW w:w="1140" w:type="pct"/>
            <w:shd w:val="clear" w:color="auto" w:fill="auto"/>
          </w:tcPr>
          <w:p w14:paraId="0284E686" w14:textId="77777777" w:rsidR="0003314E" w:rsidRPr="004943F3" w:rsidRDefault="0003314E" w:rsidP="004943F3">
            <w:pPr>
              <w:spacing w:line="360" w:lineRule="auto"/>
              <w:jc w:val="both"/>
              <w:rPr>
                <w:rFonts w:ascii="Book Antiqua" w:hAnsi="Book Antiqua" w:cs="Arial"/>
              </w:rPr>
            </w:pPr>
            <w:r w:rsidRPr="004943F3">
              <w:rPr>
                <w:rFonts w:ascii="Book Antiqua" w:hAnsi="Book Antiqua" w:cs="Arial"/>
              </w:rPr>
              <w:t>RANKL</w:t>
            </w:r>
          </w:p>
        </w:tc>
        <w:tc>
          <w:tcPr>
            <w:tcW w:w="635" w:type="pct"/>
            <w:shd w:val="clear" w:color="auto" w:fill="auto"/>
          </w:tcPr>
          <w:p w14:paraId="3F8C5D6C"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GB"/>
              </w:rPr>
              <w:t>MM cells</w:t>
            </w:r>
          </w:p>
        </w:tc>
        <w:tc>
          <w:tcPr>
            <w:tcW w:w="2503" w:type="pct"/>
            <w:shd w:val="clear" w:color="auto" w:fill="auto"/>
          </w:tcPr>
          <w:p w14:paraId="06E8E1AA" w14:textId="77777777" w:rsidR="0003314E" w:rsidRPr="004943F3" w:rsidRDefault="0003314E" w:rsidP="004943F3">
            <w:pPr>
              <w:spacing w:line="360" w:lineRule="auto"/>
              <w:jc w:val="both"/>
              <w:rPr>
                <w:rFonts w:ascii="Book Antiqua" w:hAnsi="Book Antiqua" w:cs="Arial"/>
                <w:lang w:val="en-US" w:eastAsia="zh-CN"/>
              </w:rPr>
            </w:pPr>
            <w:r w:rsidRPr="004943F3">
              <w:rPr>
                <w:rFonts w:ascii="Book Antiqua" w:hAnsi="Book Antiqua" w:cs="Arial"/>
                <w:lang w:val="en-US"/>
              </w:rPr>
              <w:t xml:space="preserve"> Induce the commitment of the macrophage/monocyte precursor cells to the osteoclast lineage. Promoting indirectly bone destruction</w:t>
            </w:r>
          </w:p>
        </w:tc>
        <w:tc>
          <w:tcPr>
            <w:tcW w:w="722" w:type="pct"/>
            <w:shd w:val="clear" w:color="auto" w:fill="auto"/>
          </w:tcPr>
          <w:p w14:paraId="2F25F0AE" w14:textId="77777777" w:rsidR="0003314E" w:rsidRPr="004943F3" w:rsidRDefault="0003314E" w:rsidP="004943F3">
            <w:pPr>
              <w:spacing w:line="360" w:lineRule="auto"/>
              <w:jc w:val="both"/>
              <w:rPr>
                <w:rFonts w:ascii="Book Antiqua" w:hAnsi="Book Antiqua" w:cs="Arial"/>
                <w:vertAlign w:val="superscript"/>
                <w:lang w:val="en-GB"/>
              </w:rPr>
            </w:pPr>
            <w:r w:rsidRPr="004943F3">
              <w:rPr>
                <w:rFonts w:ascii="Book Antiqua" w:hAnsi="Book Antiqua" w:cs="Arial"/>
                <w:vertAlign w:val="superscript"/>
                <w:lang w:val="en-GB"/>
              </w:rPr>
              <w:t>[63]</w:t>
            </w:r>
          </w:p>
        </w:tc>
      </w:tr>
      <w:tr w:rsidR="0003314E" w:rsidRPr="004943F3" w14:paraId="6EFC3563" w14:textId="77777777" w:rsidTr="00732934">
        <w:trPr>
          <w:trHeight w:val="519"/>
        </w:trPr>
        <w:tc>
          <w:tcPr>
            <w:tcW w:w="1140" w:type="pct"/>
            <w:shd w:val="clear" w:color="auto" w:fill="auto"/>
          </w:tcPr>
          <w:p w14:paraId="52F35494" w14:textId="77777777" w:rsidR="0003314E" w:rsidRPr="004943F3" w:rsidRDefault="000D2633" w:rsidP="004943F3">
            <w:pPr>
              <w:spacing w:line="360" w:lineRule="auto"/>
              <w:jc w:val="both"/>
              <w:rPr>
                <w:rFonts w:ascii="Book Antiqua" w:hAnsi="Book Antiqua" w:cs="Arial"/>
              </w:rPr>
            </w:pPr>
            <w:r w:rsidRPr="004943F3">
              <w:rPr>
                <w:rFonts w:ascii="Book Antiqua" w:eastAsia="Book Antiqua" w:hAnsi="Book Antiqua" w:cs="Book Antiqua"/>
                <w:color w:val="000000"/>
              </w:rPr>
              <w:t>DKK</w:t>
            </w:r>
            <w:r w:rsidRPr="004943F3">
              <w:rPr>
                <w:rFonts w:ascii="Book Antiqua" w:hAnsi="Book Antiqua" w:cs="Book Antiqua"/>
                <w:color w:val="000000"/>
                <w:lang w:eastAsia="zh-CN"/>
              </w:rPr>
              <w:t>-</w:t>
            </w:r>
            <w:r w:rsidRPr="004943F3">
              <w:rPr>
                <w:rFonts w:ascii="Book Antiqua" w:eastAsia="Book Antiqua" w:hAnsi="Book Antiqua" w:cs="Book Antiqua"/>
                <w:color w:val="000000"/>
              </w:rPr>
              <w:t>1</w:t>
            </w:r>
          </w:p>
        </w:tc>
        <w:tc>
          <w:tcPr>
            <w:tcW w:w="635" w:type="pct"/>
            <w:shd w:val="clear" w:color="auto" w:fill="auto"/>
          </w:tcPr>
          <w:p w14:paraId="5C00A035"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GB"/>
              </w:rPr>
              <w:t>MM cells</w:t>
            </w:r>
          </w:p>
        </w:tc>
        <w:tc>
          <w:tcPr>
            <w:tcW w:w="2503" w:type="pct"/>
            <w:shd w:val="clear" w:color="auto" w:fill="auto"/>
          </w:tcPr>
          <w:p w14:paraId="1F0F076B" w14:textId="77777777" w:rsidR="0003314E" w:rsidRPr="004943F3" w:rsidRDefault="0003314E" w:rsidP="004943F3">
            <w:pPr>
              <w:spacing w:line="360" w:lineRule="auto"/>
              <w:jc w:val="both"/>
              <w:rPr>
                <w:rFonts w:ascii="Book Antiqua" w:hAnsi="Book Antiqua" w:cs="Arial"/>
                <w:lang w:val="en-US" w:eastAsia="zh-CN"/>
              </w:rPr>
            </w:pPr>
            <w:r w:rsidRPr="004943F3">
              <w:rPr>
                <w:rFonts w:ascii="Book Antiqua" w:hAnsi="Book Antiqua" w:cs="Arial"/>
                <w:lang w:val="en-US"/>
              </w:rPr>
              <w:t xml:space="preserve"> Disruptor of bone homeostasis by inhibiting BMSCs differentiation into osteoblasts</w:t>
            </w:r>
          </w:p>
        </w:tc>
        <w:tc>
          <w:tcPr>
            <w:tcW w:w="722" w:type="pct"/>
            <w:shd w:val="clear" w:color="auto" w:fill="auto"/>
          </w:tcPr>
          <w:p w14:paraId="1E9C5882" w14:textId="77777777" w:rsidR="0003314E" w:rsidRPr="004943F3" w:rsidRDefault="0003314E" w:rsidP="004943F3">
            <w:pPr>
              <w:spacing w:line="360" w:lineRule="auto"/>
              <w:jc w:val="both"/>
              <w:rPr>
                <w:rFonts w:ascii="Book Antiqua" w:hAnsi="Book Antiqua" w:cs="Arial"/>
                <w:vertAlign w:val="superscript"/>
                <w:lang w:val="en-GB"/>
              </w:rPr>
            </w:pPr>
            <w:r w:rsidRPr="004943F3">
              <w:rPr>
                <w:rFonts w:ascii="Book Antiqua" w:hAnsi="Book Antiqua" w:cs="Arial"/>
                <w:vertAlign w:val="superscript"/>
                <w:lang w:val="en-GB"/>
              </w:rPr>
              <w:t>[66</w:t>
            </w:r>
            <w:r w:rsidR="005E028A" w:rsidRPr="004943F3">
              <w:rPr>
                <w:rFonts w:ascii="Book Antiqua" w:hAnsi="Book Antiqua" w:cs="Arial"/>
                <w:vertAlign w:val="superscript"/>
                <w:lang w:val="en-GB"/>
              </w:rPr>
              <w:t>,</w:t>
            </w:r>
            <w:r w:rsidRPr="004943F3">
              <w:rPr>
                <w:rFonts w:ascii="Book Antiqua" w:hAnsi="Book Antiqua" w:cs="Arial"/>
                <w:vertAlign w:val="superscript"/>
                <w:lang w:val="en-GB"/>
              </w:rPr>
              <w:t>67]</w:t>
            </w:r>
          </w:p>
        </w:tc>
      </w:tr>
    </w:tbl>
    <w:p w14:paraId="5C98FFB7" w14:textId="77777777" w:rsidR="00495E5D" w:rsidRPr="004943F3" w:rsidRDefault="003141A8" w:rsidP="004943F3">
      <w:pPr>
        <w:spacing w:line="360" w:lineRule="auto"/>
        <w:jc w:val="both"/>
        <w:rPr>
          <w:rFonts w:ascii="Book Antiqua" w:hAnsi="Book Antiqua" w:cs="Book Antiqua"/>
          <w:color w:val="000000"/>
          <w:lang w:eastAsia="zh-CN"/>
        </w:rPr>
      </w:pPr>
      <w:r w:rsidRPr="004943F3">
        <w:rPr>
          <w:rFonts w:ascii="Book Antiqua" w:hAnsi="Book Antiqua" w:cs="Arial"/>
          <w:lang w:val="en-GB"/>
        </w:rPr>
        <w:t>SDF1</w:t>
      </w:r>
      <w:r w:rsidR="00495E5D" w:rsidRPr="004943F3">
        <w:rPr>
          <w:rFonts w:ascii="Book Antiqua" w:hAnsi="Book Antiqua" w:cs="Arial"/>
          <w:lang w:val="en-GB"/>
        </w:rPr>
        <w:t>α</w:t>
      </w:r>
      <w:r w:rsidR="00495E5D" w:rsidRPr="004943F3">
        <w:rPr>
          <w:rFonts w:ascii="Book Antiqua" w:hAnsi="Book Antiqua" w:cs="Arial"/>
          <w:lang w:val="en-GB" w:eastAsia="zh-CN"/>
        </w:rPr>
        <w:t xml:space="preserve">: </w:t>
      </w:r>
      <w:r w:rsidR="004C7E04" w:rsidRPr="004943F3">
        <w:rPr>
          <w:rFonts w:ascii="Book Antiqua" w:eastAsia="Book Antiqua" w:hAnsi="Book Antiqua" w:cs="Book Antiqua"/>
          <w:color w:val="000000"/>
        </w:rPr>
        <w:t xml:space="preserve">Stromal cell </w:t>
      </w:r>
      <w:r w:rsidR="004C7E04" w:rsidRPr="004943F3">
        <w:rPr>
          <w:rFonts w:ascii="Book Antiqua" w:hAnsi="Book Antiqua" w:cs="Book Antiqua"/>
          <w:color w:val="000000"/>
          <w:lang w:eastAsia="zh-CN"/>
        </w:rPr>
        <w:t>d</w:t>
      </w:r>
      <w:r w:rsidR="004C7E04" w:rsidRPr="004943F3">
        <w:rPr>
          <w:rFonts w:ascii="Book Antiqua" w:eastAsia="Book Antiqua" w:hAnsi="Book Antiqua" w:cs="Book Antiqua"/>
          <w:color w:val="000000"/>
        </w:rPr>
        <w:t xml:space="preserve">erived </w:t>
      </w:r>
      <w:r w:rsidR="004C7E04" w:rsidRPr="004943F3">
        <w:rPr>
          <w:rFonts w:ascii="Book Antiqua" w:hAnsi="Book Antiqua" w:cs="Book Antiqua"/>
          <w:color w:val="000000"/>
          <w:lang w:eastAsia="zh-CN"/>
        </w:rPr>
        <w:t>f</w:t>
      </w:r>
      <w:r w:rsidR="004C7E04" w:rsidRPr="004943F3">
        <w:rPr>
          <w:rFonts w:ascii="Book Antiqua" w:eastAsia="Book Antiqua" w:hAnsi="Book Antiqua" w:cs="Book Antiqua"/>
          <w:color w:val="000000"/>
        </w:rPr>
        <w:t>actor 1α</w:t>
      </w:r>
      <w:r w:rsidR="00495E5D" w:rsidRPr="004943F3">
        <w:rPr>
          <w:rFonts w:ascii="Book Antiqua" w:hAnsi="Book Antiqua" w:cs="Arial"/>
          <w:lang w:val="en-GB" w:eastAsia="zh-CN"/>
        </w:rPr>
        <w:t xml:space="preserve">; </w:t>
      </w:r>
      <w:r w:rsidR="00495E5D" w:rsidRPr="004943F3">
        <w:rPr>
          <w:rFonts w:ascii="Book Antiqua" w:hAnsi="Book Antiqua" w:cs="Book Antiqua"/>
          <w:color w:val="000000"/>
          <w:lang w:eastAsia="zh-CN"/>
        </w:rPr>
        <w:t xml:space="preserve">BM-MSC: </w:t>
      </w:r>
      <w:r w:rsidR="00495E5D" w:rsidRPr="004943F3">
        <w:rPr>
          <w:rFonts w:ascii="Book Antiqua" w:hAnsi="Book Antiqua" w:cs="Book Antiqua"/>
          <w:lang w:eastAsia="zh-CN"/>
        </w:rPr>
        <w:t>B</w:t>
      </w:r>
      <w:r w:rsidR="00495E5D" w:rsidRPr="004943F3">
        <w:rPr>
          <w:rFonts w:ascii="Book Antiqua" w:eastAsia="Book Antiqua" w:hAnsi="Book Antiqua" w:cs="Book Antiqua"/>
        </w:rPr>
        <w:t>one marrow mesenchymal stem cells</w:t>
      </w:r>
      <w:r w:rsidR="00495E5D" w:rsidRPr="004943F3">
        <w:rPr>
          <w:rFonts w:ascii="Book Antiqua" w:hAnsi="Book Antiqua" w:cs="Book Antiqua"/>
          <w:lang w:eastAsia="zh-CN"/>
        </w:rPr>
        <w:t>;</w:t>
      </w:r>
      <w:r w:rsidR="00495E5D" w:rsidRPr="004943F3">
        <w:rPr>
          <w:rFonts w:ascii="Book Antiqua" w:eastAsia="Book Antiqua" w:hAnsi="Book Antiqua" w:cs="Book Antiqua"/>
          <w:color w:val="000000"/>
        </w:rPr>
        <w:t xml:space="preserve"> </w:t>
      </w:r>
      <w:r w:rsidR="00495E5D" w:rsidRPr="004943F3">
        <w:rPr>
          <w:rFonts w:ascii="Book Antiqua" w:hAnsi="Book Antiqua" w:cs="Book Antiqua"/>
          <w:color w:val="000000"/>
          <w:lang w:eastAsia="zh-CN"/>
        </w:rPr>
        <w:t xml:space="preserve">MM: </w:t>
      </w:r>
      <w:r w:rsidR="00495E5D" w:rsidRPr="004943F3">
        <w:rPr>
          <w:rFonts w:ascii="Book Antiqua" w:eastAsia="Book Antiqua" w:hAnsi="Book Antiqua" w:cs="Book Antiqua"/>
        </w:rPr>
        <w:t xml:space="preserve">Multiple </w:t>
      </w:r>
      <w:r w:rsidR="00495E5D" w:rsidRPr="004943F3">
        <w:rPr>
          <w:rFonts w:ascii="Book Antiqua" w:hAnsi="Book Antiqua" w:cs="Book Antiqua"/>
          <w:lang w:eastAsia="zh-CN"/>
        </w:rPr>
        <w:t>m</w:t>
      </w:r>
      <w:r w:rsidR="00495E5D" w:rsidRPr="004943F3">
        <w:rPr>
          <w:rFonts w:ascii="Book Antiqua" w:eastAsia="Book Antiqua" w:hAnsi="Book Antiqua" w:cs="Book Antiqua"/>
        </w:rPr>
        <w:t>yeloma</w:t>
      </w:r>
      <w:r w:rsidR="00495E5D" w:rsidRPr="004943F3">
        <w:rPr>
          <w:rFonts w:ascii="Book Antiqua" w:hAnsi="Book Antiqua" w:cs="Book Antiqua"/>
          <w:color w:val="000000"/>
          <w:lang w:eastAsia="zh-CN"/>
        </w:rPr>
        <w:t xml:space="preserve">; </w:t>
      </w:r>
      <w:r w:rsidR="00152457" w:rsidRPr="004943F3">
        <w:rPr>
          <w:rFonts w:ascii="Book Antiqua" w:hAnsi="Book Antiqua" w:cs="Arial"/>
          <w:lang w:val="en-GB"/>
        </w:rPr>
        <w:t>IL</w:t>
      </w:r>
      <w:r w:rsidR="00152457" w:rsidRPr="004943F3">
        <w:rPr>
          <w:rFonts w:ascii="Book Antiqua" w:hAnsi="Book Antiqua" w:cs="Arial"/>
          <w:lang w:val="en-GB" w:eastAsia="zh-CN"/>
        </w:rPr>
        <w:t xml:space="preserve">: </w:t>
      </w:r>
      <w:r w:rsidR="00236695" w:rsidRPr="004943F3">
        <w:rPr>
          <w:rFonts w:ascii="Book Antiqua" w:eastAsia="Book Antiqua" w:hAnsi="Book Antiqua" w:cs="Book Antiqua"/>
          <w:color w:val="000000"/>
        </w:rPr>
        <w:t>Interleukin</w:t>
      </w:r>
      <w:r w:rsidR="00152457" w:rsidRPr="004943F3">
        <w:rPr>
          <w:rFonts w:ascii="Book Antiqua" w:hAnsi="Book Antiqua" w:cs="Arial"/>
          <w:lang w:val="en-GB" w:eastAsia="zh-CN"/>
        </w:rPr>
        <w:t xml:space="preserve">; </w:t>
      </w:r>
      <w:r w:rsidR="007046A9" w:rsidRPr="004943F3">
        <w:rPr>
          <w:rFonts w:ascii="Book Antiqua" w:eastAsia="Book Antiqua" w:hAnsi="Book Antiqua" w:cs="Book Antiqua"/>
          <w:color w:val="000000"/>
        </w:rPr>
        <w:t>RANKL</w:t>
      </w:r>
      <w:r w:rsidR="007046A9" w:rsidRPr="004943F3">
        <w:rPr>
          <w:rFonts w:ascii="Book Antiqua" w:hAnsi="Book Antiqua" w:cs="Book Antiqua"/>
          <w:color w:val="000000"/>
          <w:lang w:eastAsia="zh-CN"/>
        </w:rPr>
        <w:t>:</w:t>
      </w:r>
      <w:r w:rsidR="007046A9" w:rsidRPr="004943F3">
        <w:rPr>
          <w:rFonts w:ascii="Book Antiqua" w:eastAsia="Book Antiqua" w:hAnsi="Book Antiqua" w:cs="Book Antiqua"/>
          <w:color w:val="000000"/>
        </w:rPr>
        <w:t xml:space="preserve"> </w:t>
      </w:r>
      <w:r w:rsidR="007046A9" w:rsidRPr="004943F3">
        <w:rPr>
          <w:rFonts w:ascii="Book Antiqua" w:hAnsi="Book Antiqua" w:cs="Book Antiqua"/>
          <w:color w:val="000000"/>
          <w:lang w:eastAsia="zh-CN"/>
        </w:rPr>
        <w:t>R</w:t>
      </w:r>
      <w:r w:rsidR="007046A9" w:rsidRPr="004943F3">
        <w:rPr>
          <w:rFonts w:ascii="Book Antiqua" w:eastAsia="Book Antiqua" w:hAnsi="Book Antiqua" w:cs="Book Antiqua"/>
          <w:color w:val="000000"/>
        </w:rPr>
        <w:t xml:space="preserve">eceptor activator of </w:t>
      </w:r>
      <w:proofErr w:type="spellStart"/>
      <w:r w:rsidR="007046A9" w:rsidRPr="004943F3">
        <w:rPr>
          <w:rFonts w:ascii="Book Antiqua" w:eastAsia="Book Antiqua" w:hAnsi="Book Antiqua" w:cs="Book Antiqua"/>
          <w:color w:val="000000"/>
        </w:rPr>
        <w:t>NFκ</w:t>
      </w:r>
      <w:r w:rsidR="007046A9" w:rsidRPr="004943F3">
        <w:rPr>
          <w:rStyle w:val="polytonic"/>
          <w:rFonts w:ascii="Book Antiqua" w:eastAsia="Book Antiqua" w:hAnsi="Book Antiqua" w:cs="Book Antiqua"/>
          <w:color w:val="000000"/>
          <w:shd w:val="clear" w:color="auto" w:fill="FFFFFF"/>
        </w:rPr>
        <w:t>Β</w:t>
      </w:r>
      <w:proofErr w:type="spellEnd"/>
      <w:r w:rsidR="007046A9" w:rsidRPr="004943F3">
        <w:rPr>
          <w:rFonts w:ascii="Book Antiqua" w:eastAsia="Book Antiqua" w:hAnsi="Book Antiqua" w:cs="Book Antiqua"/>
          <w:color w:val="000000"/>
        </w:rPr>
        <w:t xml:space="preserve"> ligand</w:t>
      </w:r>
      <w:r w:rsidR="007046A9" w:rsidRPr="004943F3">
        <w:rPr>
          <w:rFonts w:ascii="Book Antiqua" w:hAnsi="Book Antiqua" w:cs="Book Antiqua"/>
          <w:color w:val="000000"/>
          <w:lang w:eastAsia="zh-CN"/>
        </w:rPr>
        <w:t xml:space="preserve">; </w:t>
      </w:r>
      <w:r w:rsidR="009134FC" w:rsidRPr="004943F3">
        <w:rPr>
          <w:rFonts w:ascii="Book Antiqua" w:hAnsi="Book Antiqua" w:cs="Arial"/>
        </w:rPr>
        <w:t>VEGF</w:t>
      </w:r>
      <w:r w:rsidR="009134FC" w:rsidRPr="004943F3">
        <w:rPr>
          <w:rFonts w:ascii="Book Antiqua" w:hAnsi="Book Antiqua" w:cs="Arial"/>
          <w:lang w:eastAsia="zh-CN"/>
        </w:rPr>
        <w:t xml:space="preserve">: </w:t>
      </w:r>
      <w:r w:rsidR="00236695" w:rsidRPr="004943F3">
        <w:rPr>
          <w:rFonts w:ascii="Book Antiqua" w:hAnsi="Book Antiqua" w:cs="Book Antiqua"/>
          <w:color w:val="000000"/>
          <w:lang w:eastAsia="zh-CN"/>
        </w:rPr>
        <w:t>V</w:t>
      </w:r>
      <w:r w:rsidR="00236695" w:rsidRPr="004943F3">
        <w:rPr>
          <w:rFonts w:ascii="Book Antiqua" w:eastAsia="Book Antiqua" w:hAnsi="Book Antiqua" w:cs="Book Antiqua"/>
          <w:color w:val="000000"/>
        </w:rPr>
        <w:t>ascular endothelial growth factor</w:t>
      </w:r>
      <w:r w:rsidR="009134FC" w:rsidRPr="004943F3">
        <w:rPr>
          <w:rFonts w:ascii="Book Antiqua" w:hAnsi="Book Antiqua" w:cs="Arial"/>
          <w:lang w:eastAsia="zh-CN"/>
        </w:rPr>
        <w:t>;</w:t>
      </w:r>
      <w:r w:rsidR="007E3373" w:rsidRPr="004943F3">
        <w:rPr>
          <w:rFonts w:ascii="Book Antiqua" w:hAnsi="Book Antiqua" w:cs="Arial"/>
        </w:rPr>
        <w:t xml:space="preserve"> DKK-1</w:t>
      </w:r>
      <w:r w:rsidR="007E3373" w:rsidRPr="004943F3">
        <w:rPr>
          <w:rFonts w:ascii="Book Antiqua" w:hAnsi="Book Antiqua" w:cs="Arial"/>
          <w:lang w:eastAsia="zh-CN"/>
        </w:rPr>
        <w:t>:</w:t>
      </w:r>
      <w:r w:rsidR="007E3373" w:rsidRPr="004943F3">
        <w:rPr>
          <w:rFonts w:ascii="Book Antiqua" w:hAnsi="Book Antiqua" w:cs="Arial"/>
        </w:rPr>
        <w:t xml:space="preserve"> Dickkopf-1</w:t>
      </w:r>
      <w:r w:rsidR="007E3373" w:rsidRPr="004943F3">
        <w:rPr>
          <w:rFonts w:ascii="Book Antiqua" w:hAnsi="Book Antiqua" w:cs="Arial"/>
          <w:lang w:eastAsia="zh-CN"/>
        </w:rPr>
        <w:t>.</w:t>
      </w:r>
    </w:p>
    <w:p w14:paraId="7496E6EB" w14:textId="77777777" w:rsidR="0003314E" w:rsidRPr="004943F3" w:rsidRDefault="0003314E" w:rsidP="004943F3">
      <w:pPr>
        <w:spacing w:line="360" w:lineRule="auto"/>
        <w:jc w:val="both"/>
        <w:rPr>
          <w:rFonts w:ascii="Book Antiqua" w:hAnsi="Book Antiqua"/>
          <w:b/>
          <w:lang w:eastAsia="zh-CN"/>
        </w:rPr>
      </w:pPr>
      <w:r w:rsidRPr="004943F3">
        <w:rPr>
          <w:rFonts w:ascii="Book Antiqua" w:hAnsi="Book Antiqua"/>
          <w:lang w:eastAsia="zh-CN"/>
        </w:rPr>
        <w:br w:type="page"/>
      </w:r>
      <w:r w:rsidRPr="004943F3">
        <w:rPr>
          <w:rFonts w:ascii="Book Antiqua" w:hAnsi="Book Antiqua" w:cs="Arial"/>
          <w:b/>
          <w:bCs/>
        </w:rPr>
        <w:lastRenderedPageBreak/>
        <w:t>Table 2</w:t>
      </w:r>
      <w:r w:rsidRPr="004943F3">
        <w:rPr>
          <w:rFonts w:ascii="Book Antiqua" w:hAnsi="Book Antiqua" w:cs="Arial"/>
          <w:b/>
        </w:rPr>
        <w:t xml:space="preserve"> Summary of evidence about the relevance of different cargo molecules in the </w:t>
      </w:r>
      <w:r w:rsidR="00C510F5" w:rsidRPr="004943F3">
        <w:rPr>
          <w:rFonts w:ascii="Book Antiqua" w:eastAsia="Book Antiqua" w:hAnsi="Book Antiqua" w:cs="Book Antiqua"/>
          <w:b/>
          <w:color w:val="000000"/>
        </w:rPr>
        <w:t>extracellular vesicles</w:t>
      </w:r>
      <w:r w:rsidRPr="004943F3">
        <w:rPr>
          <w:rFonts w:ascii="Book Antiqua" w:hAnsi="Book Antiqua" w:cs="Arial"/>
          <w:b/>
        </w:rPr>
        <w:t xml:space="preserve"> of </w:t>
      </w:r>
      <w:r w:rsidR="00C510F5" w:rsidRPr="004943F3">
        <w:rPr>
          <w:rFonts w:ascii="Book Antiqua" w:hAnsi="Book Antiqua" w:cs="Book Antiqua"/>
          <w:b/>
          <w:lang w:eastAsia="zh-CN"/>
        </w:rPr>
        <w:t>m</w:t>
      </w:r>
      <w:r w:rsidR="00C510F5" w:rsidRPr="004943F3">
        <w:rPr>
          <w:rFonts w:ascii="Book Antiqua" w:eastAsia="Book Antiqua" w:hAnsi="Book Antiqua" w:cs="Book Antiqua"/>
          <w:b/>
        </w:rPr>
        <w:t xml:space="preserve">ultiple </w:t>
      </w:r>
      <w:r w:rsidR="00C510F5" w:rsidRPr="004943F3">
        <w:rPr>
          <w:rFonts w:ascii="Book Antiqua" w:hAnsi="Book Antiqua" w:cs="Book Antiqua"/>
          <w:b/>
          <w:lang w:eastAsia="zh-CN"/>
        </w:rPr>
        <w:t>m</w:t>
      </w:r>
      <w:r w:rsidR="00C510F5" w:rsidRPr="004943F3">
        <w:rPr>
          <w:rFonts w:ascii="Book Antiqua" w:eastAsia="Book Antiqua" w:hAnsi="Book Antiqua" w:cs="Book Antiqua"/>
          <w:b/>
        </w:rPr>
        <w:t>yeloma</w:t>
      </w:r>
      <w:r w:rsidRPr="004943F3">
        <w:rPr>
          <w:rFonts w:ascii="Book Antiqua" w:hAnsi="Book Antiqua" w:cs="Arial"/>
          <w:b/>
        </w:rPr>
        <w:t xml:space="preserve"> cells and </w:t>
      </w:r>
      <w:r w:rsidR="00C510F5" w:rsidRPr="004943F3">
        <w:rPr>
          <w:rFonts w:ascii="Book Antiqua" w:eastAsia="Book Antiqua" w:hAnsi="Book Antiqua" w:cs="Book Antiqua"/>
          <w:b/>
        </w:rPr>
        <w:t>bone marrow mesenchymal stem cells</w:t>
      </w:r>
      <w:r w:rsidR="00C510F5" w:rsidRPr="004943F3">
        <w:rPr>
          <w:rFonts w:ascii="Book Antiqua" w:hAnsi="Book Antiqua" w:cs="Arial"/>
          <w:b/>
        </w:rPr>
        <w:t xml:space="preserve"> </w:t>
      </w:r>
      <w:r w:rsidRPr="004943F3">
        <w:rPr>
          <w:rFonts w:ascii="Book Antiqua" w:hAnsi="Book Antiqua" w:cs="Arial"/>
          <w:b/>
        </w:rPr>
        <w:t xml:space="preserve">s to the progression of </w:t>
      </w:r>
      <w:r w:rsidR="00B77E70" w:rsidRPr="004943F3">
        <w:rPr>
          <w:rFonts w:ascii="Book Antiqua" w:hAnsi="Book Antiqua" w:cs="Book Antiqua"/>
          <w:b/>
          <w:lang w:eastAsia="zh-CN"/>
        </w:rPr>
        <w:t>m</w:t>
      </w:r>
      <w:r w:rsidR="00B77E70" w:rsidRPr="004943F3">
        <w:rPr>
          <w:rFonts w:ascii="Book Antiqua" w:eastAsia="Book Antiqua" w:hAnsi="Book Antiqua" w:cs="Book Antiqua"/>
          <w:b/>
        </w:rPr>
        <w:t xml:space="preserve">ultiple </w:t>
      </w:r>
      <w:r w:rsidR="00B77E70" w:rsidRPr="004943F3">
        <w:rPr>
          <w:rFonts w:ascii="Book Antiqua" w:hAnsi="Book Antiqua" w:cs="Book Antiqua"/>
          <w:b/>
          <w:lang w:eastAsia="zh-CN"/>
        </w:rPr>
        <w:t>m</w:t>
      </w:r>
      <w:r w:rsidR="00B77E70" w:rsidRPr="004943F3">
        <w:rPr>
          <w:rFonts w:ascii="Book Antiqua" w:eastAsia="Book Antiqua" w:hAnsi="Book Antiqua" w:cs="Book Antiqua"/>
          <w:b/>
        </w:rPr>
        <w:t>yeloma</w:t>
      </w:r>
      <w:r w:rsidRPr="004943F3">
        <w:rPr>
          <w:rFonts w:ascii="Book Antiqua" w:hAnsi="Book Antiqua"/>
          <w:b/>
          <w:lang w:eastAsia="zh-CN"/>
        </w:rPr>
        <w:t xml:space="preserve"> </w:t>
      </w:r>
    </w:p>
    <w:tbl>
      <w:tblPr>
        <w:tblStyle w:val="a9"/>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192"/>
        <w:gridCol w:w="3191"/>
        <w:gridCol w:w="3193"/>
      </w:tblGrid>
      <w:tr w:rsidR="0003314E" w:rsidRPr="004943F3" w14:paraId="131AB09F" w14:textId="77777777" w:rsidTr="007848E2">
        <w:trPr>
          <w:trHeight w:val="269"/>
        </w:trPr>
        <w:tc>
          <w:tcPr>
            <w:tcW w:w="1666" w:type="pct"/>
            <w:tcBorders>
              <w:top w:val="single" w:sz="4" w:space="0" w:color="auto"/>
              <w:bottom w:val="single" w:sz="4" w:space="0" w:color="auto"/>
            </w:tcBorders>
            <w:shd w:val="clear" w:color="auto" w:fill="auto"/>
          </w:tcPr>
          <w:p w14:paraId="5C25C499" w14:textId="77777777" w:rsidR="0003314E" w:rsidRPr="004943F3" w:rsidRDefault="0003314E" w:rsidP="004943F3">
            <w:pPr>
              <w:spacing w:line="360" w:lineRule="auto"/>
              <w:jc w:val="both"/>
              <w:rPr>
                <w:rFonts w:ascii="Book Antiqua" w:hAnsi="Book Antiqua" w:cs="Arial"/>
                <w:b/>
                <w:lang w:val="en-US"/>
              </w:rPr>
            </w:pPr>
          </w:p>
        </w:tc>
        <w:tc>
          <w:tcPr>
            <w:tcW w:w="1666" w:type="pct"/>
            <w:tcBorders>
              <w:top w:val="single" w:sz="4" w:space="0" w:color="auto"/>
              <w:bottom w:val="single" w:sz="4" w:space="0" w:color="auto"/>
            </w:tcBorders>
            <w:shd w:val="clear" w:color="auto" w:fill="auto"/>
          </w:tcPr>
          <w:p w14:paraId="2FF40BE8" w14:textId="77777777" w:rsidR="0003314E" w:rsidRPr="004943F3" w:rsidRDefault="0003314E" w:rsidP="004943F3">
            <w:pPr>
              <w:spacing w:line="360" w:lineRule="auto"/>
              <w:jc w:val="both"/>
              <w:rPr>
                <w:rFonts w:ascii="Book Antiqua" w:hAnsi="Book Antiqua" w:cs="Arial"/>
                <w:b/>
              </w:rPr>
            </w:pPr>
            <w:r w:rsidRPr="004943F3">
              <w:rPr>
                <w:rFonts w:ascii="Book Antiqua" w:hAnsi="Book Antiqua" w:cs="Arial"/>
                <w:b/>
              </w:rPr>
              <w:t>Function</w:t>
            </w:r>
          </w:p>
        </w:tc>
        <w:tc>
          <w:tcPr>
            <w:tcW w:w="1667" w:type="pct"/>
            <w:tcBorders>
              <w:top w:val="single" w:sz="4" w:space="0" w:color="auto"/>
              <w:bottom w:val="single" w:sz="4" w:space="0" w:color="auto"/>
            </w:tcBorders>
            <w:shd w:val="clear" w:color="auto" w:fill="auto"/>
          </w:tcPr>
          <w:p w14:paraId="40799374" w14:textId="77777777" w:rsidR="0003314E" w:rsidRPr="004943F3" w:rsidRDefault="0003314E" w:rsidP="004943F3">
            <w:pPr>
              <w:spacing w:line="360" w:lineRule="auto"/>
              <w:jc w:val="both"/>
              <w:rPr>
                <w:rFonts w:ascii="Book Antiqua" w:hAnsi="Book Antiqua" w:cs="Arial"/>
                <w:b/>
                <w:lang w:eastAsia="zh-CN"/>
              </w:rPr>
            </w:pPr>
            <w:r w:rsidRPr="004943F3">
              <w:rPr>
                <w:rFonts w:ascii="Book Antiqua" w:hAnsi="Book Antiqua" w:cs="Arial"/>
                <w:b/>
              </w:rPr>
              <w:t>Ref</w:t>
            </w:r>
            <w:r w:rsidR="00335263" w:rsidRPr="004943F3">
              <w:rPr>
                <w:rFonts w:ascii="Book Antiqua" w:hAnsi="Book Antiqua" w:cs="Arial"/>
                <w:b/>
                <w:lang w:eastAsia="zh-CN"/>
              </w:rPr>
              <w:t>.</w:t>
            </w:r>
          </w:p>
        </w:tc>
      </w:tr>
      <w:tr w:rsidR="00AD0958" w:rsidRPr="004943F3" w14:paraId="0BDF8EC8" w14:textId="77777777" w:rsidTr="007848E2">
        <w:trPr>
          <w:trHeight w:val="269"/>
        </w:trPr>
        <w:tc>
          <w:tcPr>
            <w:tcW w:w="1666" w:type="pct"/>
            <w:tcBorders>
              <w:top w:val="single" w:sz="4" w:space="0" w:color="auto"/>
            </w:tcBorders>
            <w:shd w:val="clear" w:color="auto" w:fill="auto"/>
          </w:tcPr>
          <w:p w14:paraId="01F67152" w14:textId="77777777" w:rsidR="00AD0958" w:rsidRPr="004943F3" w:rsidRDefault="00AD0958" w:rsidP="004943F3">
            <w:pPr>
              <w:spacing w:line="360" w:lineRule="auto"/>
              <w:jc w:val="both"/>
              <w:rPr>
                <w:rFonts w:ascii="Book Antiqua" w:hAnsi="Book Antiqua" w:cs="Arial"/>
                <w:b/>
              </w:rPr>
            </w:pPr>
            <w:r w:rsidRPr="004943F3">
              <w:rPr>
                <w:rFonts w:ascii="Book Antiqua" w:hAnsi="Book Antiqua" w:cs="Arial"/>
                <w:b/>
              </w:rPr>
              <w:t>MM-EVs cargo</w:t>
            </w:r>
          </w:p>
        </w:tc>
        <w:tc>
          <w:tcPr>
            <w:tcW w:w="1666" w:type="pct"/>
            <w:tcBorders>
              <w:top w:val="single" w:sz="4" w:space="0" w:color="auto"/>
            </w:tcBorders>
            <w:shd w:val="clear" w:color="auto" w:fill="auto"/>
          </w:tcPr>
          <w:p w14:paraId="66661B0C" w14:textId="77777777" w:rsidR="00AD0958" w:rsidRPr="004943F3" w:rsidRDefault="00AD0958" w:rsidP="004943F3">
            <w:pPr>
              <w:spacing w:line="360" w:lineRule="auto"/>
              <w:jc w:val="both"/>
              <w:rPr>
                <w:rFonts w:ascii="Book Antiqua" w:hAnsi="Book Antiqua" w:cs="Arial"/>
                <w:b/>
              </w:rPr>
            </w:pPr>
          </w:p>
        </w:tc>
        <w:tc>
          <w:tcPr>
            <w:tcW w:w="1667" w:type="pct"/>
            <w:tcBorders>
              <w:top w:val="single" w:sz="4" w:space="0" w:color="auto"/>
            </w:tcBorders>
            <w:shd w:val="clear" w:color="auto" w:fill="auto"/>
          </w:tcPr>
          <w:p w14:paraId="76288768" w14:textId="77777777" w:rsidR="00AD0958" w:rsidRPr="004943F3" w:rsidRDefault="00AD0958" w:rsidP="004943F3">
            <w:pPr>
              <w:spacing w:line="360" w:lineRule="auto"/>
              <w:jc w:val="both"/>
              <w:rPr>
                <w:rFonts w:ascii="Book Antiqua" w:hAnsi="Book Antiqua" w:cs="Arial"/>
                <w:b/>
              </w:rPr>
            </w:pPr>
          </w:p>
        </w:tc>
      </w:tr>
      <w:tr w:rsidR="0003314E" w:rsidRPr="004943F3" w14:paraId="3E7FB1C4" w14:textId="77777777" w:rsidTr="007848E2">
        <w:trPr>
          <w:trHeight w:val="858"/>
        </w:trPr>
        <w:tc>
          <w:tcPr>
            <w:tcW w:w="1666" w:type="pct"/>
            <w:shd w:val="clear" w:color="auto" w:fill="auto"/>
          </w:tcPr>
          <w:p w14:paraId="1A7534A6" w14:textId="77777777" w:rsidR="0003314E" w:rsidRPr="004943F3" w:rsidRDefault="0003314E" w:rsidP="004943F3">
            <w:pPr>
              <w:spacing w:line="360" w:lineRule="auto"/>
              <w:jc w:val="both"/>
              <w:rPr>
                <w:rFonts w:ascii="Book Antiqua" w:hAnsi="Book Antiqua" w:cs="Arial"/>
              </w:rPr>
            </w:pPr>
            <w:r w:rsidRPr="004943F3">
              <w:rPr>
                <w:rFonts w:ascii="Book Antiqua" w:hAnsi="Book Antiqua" w:cs="Arial"/>
                <w:lang w:val="en-GB"/>
              </w:rPr>
              <w:t>lncRNA RUNX2-AS1</w:t>
            </w:r>
          </w:p>
        </w:tc>
        <w:tc>
          <w:tcPr>
            <w:tcW w:w="1666" w:type="pct"/>
            <w:shd w:val="clear" w:color="auto" w:fill="auto"/>
          </w:tcPr>
          <w:p w14:paraId="1D717B4E"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GB"/>
              </w:rPr>
              <w:t xml:space="preserve">Form a RNA duplex with RUNX2 </w:t>
            </w:r>
            <w:proofErr w:type="spellStart"/>
            <w:r w:rsidRPr="004943F3">
              <w:rPr>
                <w:rFonts w:ascii="Book Antiqua" w:hAnsi="Book Antiqua" w:cs="Arial"/>
                <w:lang w:val="en-GB"/>
              </w:rPr>
              <w:t>premRNA</w:t>
            </w:r>
            <w:proofErr w:type="spellEnd"/>
            <w:r w:rsidRPr="004943F3">
              <w:rPr>
                <w:rFonts w:ascii="Book Antiqua" w:hAnsi="Book Antiqua" w:cs="Arial"/>
                <w:lang w:val="en-GB"/>
              </w:rPr>
              <w:t>, reducing the osteogenic activity in MSCs</w:t>
            </w:r>
          </w:p>
        </w:tc>
        <w:tc>
          <w:tcPr>
            <w:tcW w:w="1667" w:type="pct"/>
            <w:shd w:val="clear" w:color="auto" w:fill="auto"/>
          </w:tcPr>
          <w:p w14:paraId="25941F40" w14:textId="77777777" w:rsidR="0003314E" w:rsidRPr="004943F3" w:rsidRDefault="0003314E" w:rsidP="004943F3">
            <w:pPr>
              <w:spacing w:line="360" w:lineRule="auto"/>
              <w:jc w:val="both"/>
              <w:rPr>
                <w:rFonts w:ascii="Book Antiqua" w:hAnsi="Book Antiqua" w:cs="Arial"/>
                <w:vertAlign w:val="superscript"/>
                <w:lang w:val="en-GB"/>
              </w:rPr>
            </w:pPr>
            <w:r w:rsidRPr="004943F3">
              <w:rPr>
                <w:rFonts w:ascii="Book Antiqua" w:hAnsi="Book Antiqua" w:cs="Arial"/>
                <w:vertAlign w:val="superscript"/>
                <w:lang w:val="en-GB"/>
              </w:rPr>
              <w:t>[76]</w:t>
            </w:r>
          </w:p>
        </w:tc>
      </w:tr>
      <w:tr w:rsidR="0003314E" w:rsidRPr="004943F3" w14:paraId="70F18209" w14:textId="77777777" w:rsidTr="007848E2">
        <w:trPr>
          <w:trHeight w:val="1254"/>
        </w:trPr>
        <w:tc>
          <w:tcPr>
            <w:tcW w:w="1666" w:type="pct"/>
            <w:shd w:val="clear" w:color="auto" w:fill="auto"/>
          </w:tcPr>
          <w:p w14:paraId="43D38C09"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GB"/>
              </w:rPr>
              <w:t>miR-146a</w:t>
            </w:r>
          </w:p>
        </w:tc>
        <w:tc>
          <w:tcPr>
            <w:tcW w:w="1666" w:type="pct"/>
            <w:shd w:val="clear" w:color="auto" w:fill="auto"/>
          </w:tcPr>
          <w:p w14:paraId="25B01B53"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US"/>
              </w:rPr>
              <w:t>Increase the secretion of several cytokines in BM-MSCs that favor MM cell viability and migration and induce CAF transformation</w:t>
            </w:r>
          </w:p>
        </w:tc>
        <w:tc>
          <w:tcPr>
            <w:tcW w:w="1667" w:type="pct"/>
            <w:shd w:val="clear" w:color="auto" w:fill="auto"/>
          </w:tcPr>
          <w:p w14:paraId="701501C3" w14:textId="5C858A42" w:rsidR="0003314E" w:rsidRPr="004943F3" w:rsidRDefault="0003314E" w:rsidP="004943F3">
            <w:pPr>
              <w:spacing w:line="360" w:lineRule="auto"/>
              <w:jc w:val="both"/>
              <w:rPr>
                <w:rFonts w:ascii="Book Antiqua" w:hAnsi="Book Antiqua" w:cs="Arial"/>
                <w:vertAlign w:val="superscript"/>
                <w:lang w:val="en-GB"/>
              </w:rPr>
            </w:pPr>
            <w:r w:rsidRPr="004943F3">
              <w:rPr>
                <w:rFonts w:ascii="Book Antiqua" w:hAnsi="Book Antiqua" w:cs="Arial"/>
                <w:vertAlign w:val="superscript"/>
                <w:lang w:val="en-GB"/>
              </w:rPr>
              <w:t>[</w:t>
            </w:r>
            <w:r w:rsidR="00016671" w:rsidRPr="004943F3">
              <w:rPr>
                <w:rFonts w:ascii="Book Antiqua" w:hAnsi="Book Antiqua" w:cs="Arial"/>
                <w:vertAlign w:val="superscript"/>
                <w:lang w:val="en-GB"/>
              </w:rPr>
              <w:t>78</w:t>
            </w:r>
            <w:r w:rsidRPr="004943F3">
              <w:rPr>
                <w:rFonts w:ascii="Book Antiqua" w:hAnsi="Book Antiqua" w:cs="Arial"/>
                <w:vertAlign w:val="superscript"/>
                <w:lang w:val="en-GB"/>
              </w:rPr>
              <w:t>]</w:t>
            </w:r>
          </w:p>
        </w:tc>
      </w:tr>
      <w:tr w:rsidR="0003314E" w:rsidRPr="004943F3" w14:paraId="5C56E4EB" w14:textId="77777777" w:rsidTr="007848E2">
        <w:trPr>
          <w:trHeight w:val="1551"/>
        </w:trPr>
        <w:tc>
          <w:tcPr>
            <w:tcW w:w="1666" w:type="pct"/>
            <w:shd w:val="clear" w:color="auto" w:fill="auto"/>
          </w:tcPr>
          <w:p w14:paraId="7C167832" w14:textId="77777777" w:rsidR="0003314E" w:rsidRPr="004943F3" w:rsidRDefault="0003314E" w:rsidP="004943F3">
            <w:pPr>
              <w:spacing w:line="360" w:lineRule="auto"/>
              <w:jc w:val="both"/>
              <w:rPr>
                <w:rFonts w:ascii="Book Antiqua" w:hAnsi="Book Antiqua" w:cs="Arial"/>
                <w:lang w:val="en-GB" w:eastAsia="zh-CN"/>
              </w:rPr>
            </w:pPr>
            <w:r w:rsidRPr="004943F3">
              <w:rPr>
                <w:rFonts w:ascii="Book Antiqua" w:hAnsi="Book Antiqua" w:cs="Arial"/>
              </w:rPr>
              <w:t>DKK-1</w:t>
            </w:r>
          </w:p>
        </w:tc>
        <w:tc>
          <w:tcPr>
            <w:tcW w:w="1666" w:type="pct"/>
            <w:shd w:val="clear" w:color="auto" w:fill="auto"/>
          </w:tcPr>
          <w:p w14:paraId="050E09C8"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US"/>
              </w:rPr>
              <w:t xml:space="preserve">Lower expression of </w:t>
            </w:r>
            <w:r w:rsidR="00584F81" w:rsidRPr="004943F3">
              <w:rPr>
                <w:rFonts w:ascii="Book Antiqua" w:hAnsi="Book Antiqua" w:cs="Arial"/>
                <w:lang w:val="en-US"/>
              </w:rPr>
              <w:t>OSX</w:t>
            </w:r>
            <w:r w:rsidRPr="004943F3">
              <w:rPr>
                <w:rFonts w:ascii="Book Antiqua" w:hAnsi="Book Antiqua" w:cs="Arial"/>
                <w:lang w:val="en-US"/>
              </w:rPr>
              <w:t xml:space="preserve">, </w:t>
            </w:r>
            <w:r w:rsidR="00584F81" w:rsidRPr="004943F3">
              <w:rPr>
                <w:rFonts w:ascii="Book Antiqua" w:hAnsi="Book Antiqua" w:cs="Arial"/>
                <w:lang w:val="en-US"/>
              </w:rPr>
              <w:t>COL1A1</w:t>
            </w:r>
            <w:r w:rsidRPr="004943F3">
              <w:rPr>
                <w:rFonts w:ascii="Book Antiqua" w:hAnsi="Book Antiqua" w:cs="Arial"/>
                <w:lang w:val="en-US"/>
              </w:rPr>
              <w:t xml:space="preserve"> and </w:t>
            </w:r>
            <w:r w:rsidR="00584F81" w:rsidRPr="004943F3">
              <w:rPr>
                <w:rFonts w:ascii="Book Antiqua" w:hAnsi="Book Antiqua" w:cs="Arial"/>
                <w:lang w:val="en-US"/>
              </w:rPr>
              <w:t>ALP</w:t>
            </w:r>
            <w:r w:rsidRPr="004943F3">
              <w:rPr>
                <w:rFonts w:ascii="Book Antiqua" w:hAnsi="Book Antiqua" w:cs="Arial"/>
                <w:lang w:val="en-US"/>
              </w:rPr>
              <w:t xml:space="preserve"> in osteoblast </w:t>
            </w:r>
            <w:proofErr w:type="spellStart"/>
            <w:r w:rsidRPr="004943F3">
              <w:rPr>
                <w:rFonts w:ascii="Book Antiqua" w:hAnsi="Book Antiqua" w:cs="Arial"/>
                <w:lang w:val="en-US"/>
              </w:rPr>
              <w:t>precusor</w:t>
            </w:r>
            <w:proofErr w:type="spellEnd"/>
            <w:r w:rsidRPr="004943F3">
              <w:rPr>
                <w:rFonts w:ascii="Book Antiqua" w:hAnsi="Book Antiqua" w:cs="Arial"/>
                <w:lang w:val="en-US"/>
              </w:rPr>
              <w:t xml:space="preserve"> cell line (MC3t3-E1)</w:t>
            </w:r>
          </w:p>
        </w:tc>
        <w:tc>
          <w:tcPr>
            <w:tcW w:w="1667" w:type="pct"/>
            <w:shd w:val="clear" w:color="auto" w:fill="auto"/>
          </w:tcPr>
          <w:p w14:paraId="0699FBA0" w14:textId="77777777" w:rsidR="0003314E" w:rsidRPr="004943F3" w:rsidRDefault="0003314E" w:rsidP="004943F3">
            <w:pPr>
              <w:spacing w:line="360" w:lineRule="auto"/>
              <w:jc w:val="both"/>
              <w:rPr>
                <w:rFonts w:ascii="Book Antiqua" w:hAnsi="Book Antiqua" w:cs="Arial"/>
                <w:vertAlign w:val="superscript"/>
                <w:lang w:val="en-GB"/>
              </w:rPr>
            </w:pPr>
            <w:r w:rsidRPr="004943F3">
              <w:rPr>
                <w:rFonts w:ascii="Book Antiqua" w:hAnsi="Book Antiqua" w:cs="Arial"/>
                <w:vertAlign w:val="superscript"/>
                <w:lang w:val="en-GB"/>
              </w:rPr>
              <w:t>[72]</w:t>
            </w:r>
          </w:p>
        </w:tc>
      </w:tr>
      <w:tr w:rsidR="0003314E" w:rsidRPr="004943F3" w14:paraId="25FDC063" w14:textId="77777777" w:rsidTr="007848E2">
        <w:trPr>
          <w:trHeight w:val="269"/>
        </w:trPr>
        <w:tc>
          <w:tcPr>
            <w:tcW w:w="1666" w:type="pct"/>
            <w:shd w:val="clear" w:color="auto" w:fill="auto"/>
          </w:tcPr>
          <w:p w14:paraId="0C98E344" w14:textId="77777777" w:rsidR="0003314E" w:rsidRPr="004943F3" w:rsidRDefault="0003314E" w:rsidP="004943F3">
            <w:pPr>
              <w:spacing w:line="360" w:lineRule="auto"/>
              <w:jc w:val="both"/>
              <w:rPr>
                <w:rFonts w:ascii="Book Antiqua" w:hAnsi="Book Antiqua" w:cs="Arial"/>
              </w:rPr>
            </w:pPr>
            <w:r w:rsidRPr="004943F3">
              <w:rPr>
                <w:rFonts w:ascii="Book Antiqua" w:hAnsi="Book Antiqua" w:cs="Arial"/>
                <w:b/>
              </w:rPr>
              <w:t xml:space="preserve">MSC-EVs </w:t>
            </w:r>
            <w:r w:rsidR="00ED05B6" w:rsidRPr="004943F3">
              <w:rPr>
                <w:rFonts w:ascii="Book Antiqua" w:hAnsi="Book Antiqua" w:cs="Arial"/>
                <w:b/>
                <w:lang w:eastAsia="zh-CN"/>
              </w:rPr>
              <w:t>c</w:t>
            </w:r>
            <w:r w:rsidRPr="004943F3">
              <w:rPr>
                <w:rFonts w:ascii="Book Antiqua" w:hAnsi="Book Antiqua" w:cs="Arial"/>
                <w:b/>
              </w:rPr>
              <w:t>argo</w:t>
            </w:r>
          </w:p>
        </w:tc>
        <w:tc>
          <w:tcPr>
            <w:tcW w:w="1666" w:type="pct"/>
            <w:shd w:val="clear" w:color="auto" w:fill="auto"/>
          </w:tcPr>
          <w:p w14:paraId="60535DA6" w14:textId="77777777" w:rsidR="0003314E" w:rsidRPr="004943F3" w:rsidRDefault="0003314E" w:rsidP="004943F3">
            <w:pPr>
              <w:spacing w:line="360" w:lineRule="auto"/>
              <w:jc w:val="both"/>
              <w:rPr>
                <w:rFonts w:ascii="Book Antiqua" w:hAnsi="Book Antiqua" w:cs="Arial"/>
                <w:lang w:val="en-GB"/>
              </w:rPr>
            </w:pPr>
          </w:p>
        </w:tc>
        <w:tc>
          <w:tcPr>
            <w:tcW w:w="1667" w:type="pct"/>
            <w:shd w:val="clear" w:color="auto" w:fill="auto"/>
          </w:tcPr>
          <w:p w14:paraId="793CA11D" w14:textId="77777777" w:rsidR="0003314E" w:rsidRPr="004943F3" w:rsidRDefault="0003314E" w:rsidP="004943F3">
            <w:pPr>
              <w:spacing w:line="360" w:lineRule="auto"/>
              <w:jc w:val="both"/>
              <w:rPr>
                <w:rFonts w:ascii="Book Antiqua" w:hAnsi="Book Antiqua" w:cs="Arial"/>
                <w:vertAlign w:val="superscript"/>
                <w:lang w:val="en-GB"/>
              </w:rPr>
            </w:pPr>
          </w:p>
        </w:tc>
      </w:tr>
      <w:tr w:rsidR="0003314E" w:rsidRPr="004943F3" w14:paraId="3937B551" w14:textId="77777777" w:rsidTr="007848E2">
        <w:trPr>
          <w:trHeight w:val="846"/>
        </w:trPr>
        <w:tc>
          <w:tcPr>
            <w:tcW w:w="1666" w:type="pct"/>
            <w:shd w:val="clear" w:color="auto" w:fill="auto"/>
          </w:tcPr>
          <w:p w14:paraId="12CA4A58" w14:textId="77777777" w:rsidR="0003314E" w:rsidRPr="004943F3" w:rsidRDefault="0003314E" w:rsidP="004943F3">
            <w:pPr>
              <w:spacing w:line="360" w:lineRule="auto"/>
              <w:jc w:val="both"/>
              <w:rPr>
                <w:rFonts w:ascii="Book Antiqua" w:hAnsi="Book Antiqua" w:cs="Arial"/>
                <w:b/>
              </w:rPr>
            </w:pPr>
            <w:r w:rsidRPr="004943F3">
              <w:rPr>
                <w:rFonts w:ascii="Book Antiqua" w:hAnsi="Book Antiqua" w:cs="Arial"/>
                <w:bCs/>
                <w:lang w:val="en-US"/>
              </w:rPr>
              <w:t>mir-15a</w:t>
            </w:r>
          </w:p>
        </w:tc>
        <w:tc>
          <w:tcPr>
            <w:tcW w:w="1666" w:type="pct"/>
            <w:shd w:val="clear" w:color="auto" w:fill="auto"/>
          </w:tcPr>
          <w:p w14:paraId="7592C42B" w14:textId="77777777" w:rsidR="0003314E" w:rsidRPr="004943F3" w:rsidRDefault="0003314E" w:rsidP="004943F3">
            <w:pPr>
              <w:spacing w:line="360" w:lineRule="auto"/>
              <w:jc w:val="both"/>
              <w:rPr>
                <w:rFonts w:ascii="Book Antiqua" w:hAnsi="Book Antiqua" w:cs="Arial"/>
                <w:b/>
                <w:lang w:val="en-US"/>
              </w:rPr>
            </w:pPr>
            <w:r w:rsidRPr="004943F3">
              <w:rPr>
                <w:rFonts w:ascii="Book Antiqua" w:hAnsi="Book Antiqua" w:cs="Arial"/>
                <w:bCs/>
                <w:lang w:val="en-US"/>
              </w:rPr>
              <w:t xml:space="preserve">Promote MM cell proliferation and dissemination </w:t>
            </w:r>
            <w:r w:rsidRPr="004943F3">
              <w:rPr>
                <w:rFonts w:ascii="Book Antiqua" w:hAnsi="Book Antiqua" w:cs="Arial"/>
                <w:lang w:val="en-US"/>
              </w:rPr>
              <w:t>to other niches</w:t>
            </w:r>
          </w:p>
        </w:tc>
        <w:tc>
          <w:tcPr>
            <w:tcW w:w="1667" w:type="pct"/>
            <w:shd w:val="clear" w:color="auto" w:fill="auto"/>
          </w:tcPr>
          <w:p w14:paraId="1A7C9A49" w14:textId="77777777" w:rsidR="0003314E" w:rsidRPr="004943F3" w:rsidRDefault="0003314E" w:rsidP="004943F3">
            <w:pPr>
              <w:spacing w:line="360" w:lineRule="auto"/>
              <w:jc w:val="both"/>
              <w:rPr>
                <w:rFonts w:ascii="Book Antiqua" w:hAnsi="Book Antiqua" w:cs="Arial"/>
                <w:b/>
                <w:vertAlign w:val="superscript"/>
              </w:rPr>
            </w:pPr>
            <w:r w:rsidRPr="004943F3">
              <w:rPr>
                <w:rFonts w:ascii="Book Antiqua" w:hAnsi="Book Antiqua" w:cs="Arial"/>
                <w:vertAlign w:val="superscript"/>
                <w:lang w:val="en-GB"/>
              </w:rPr>
              <w:t>[70]</w:t>
            </w:r>
          </w:p>
        </w:tc>
      </w:tr>
      <w:tr w:rsidR="0003314E" w:rsidRPr="004943F3" w14:paraId="2E0F051F" w14:textId="77777777" w:rsidTr="007848E2">
        <w:trPr>
          <w:trHeight w:val="688"/>
        </w:trPr>
        <w:tc>
          <w:tcPr>
            <w:tcW w:w="1666" w:type="pct"/>
            <w:shd w:val="clear" w:color="auto" w:fill="auto"/>
          </w:tcPr>
          <w:p w14:paraId="2933B341" w14:textId="77777777" w:rsidR="0003314E" w:rsidRPr="004943F3" w:rsidRDefault="0003314E" w:rsidP="004943F3">
            <w:pPr>
              <w:spacing w:line="360" w:lineRule="auto"/>
              <w:jc w:val="both"/>
              <w:rPr>
                <w:rFonts w:ascii="Book Antiqua" w:hAnsi="Book Antiqua" w:cs="Arial"/>
                <w:bCs/>
                <w:lang w:val="en-US"/>
              </w:rPr>
            </w:pPr>
            <w:r w:rsidRPr="004943F3">
              <w:rPr>
                <w:rFonts w:ascii="Book Antiqua" w:hAnsi="Book Antiqua" w:cs="Arial"/>
                <w:lang w:val="en-US"/>
              </w:rPr>
              <w:t>miR-483-5p</w:t>
            </w:r>
          </w:p>
        </w:tc>
        <w:tc>
          <w:tcPr>
            <w:tcW w:w="1666" w:type="pct"/>
            <w:shd w:val="clear" w:color="auto" w:fill="auto"/>
          </w:tcPr>
          <w:p w14:paraId="3F707B63" w14:textId="77777777" w:rsidR="0003314E" w:rsidRPr="004943F3" w:rsidRDefault="0003314E" w:rsidP="004943F3">
            <w:pPr>
              <w:spacing w:line="360" w:lineRule="auto"/>
              <w:jc w:val="both"/>
              <w:rPr>
                <w:rFonts w:ascii="Book Antiqua" w:hAnsi="Book Antiqua" w:cs="Arial"/>
                <w:bCs/>
                <w:lang w:val="en-US"/>
              </w:rPr>
            </w:pPr>
            <w:r w:rsidRPr="004943F3">
              <w:rPr>
                <w:rFonts w:ascii="Book Antiqua" w:hAnsi="Book Antiqua" w:cs="Arial"/>
                <w:lang w:val="en-US"/>
              </w:rPr>
              <w:t xml:space="preserve">Induce MM cell </w:t>
            </w:r>
            <w:r w:rsidRPr="004943F3">
              <w:rPr>
                <w:rFonts w:ascii="Book Antiqua" w:hAnsi="Book Antiqua" w:cs="Arial"/>
                <w:bCs/>
                <w:lang w:val="en-US"/>
              </w:rPr>
              <w:t>proliferation and reduced apoptosis</w:t>
            </w:r>
          </w:p>
        </w:tc>
        <w:tc>
          <w:tcPr>
            <w:tcW w:w="1667" w:type="pct"/>
            <w:shd w:val="clear" w:color="auto" w:fill="auto"/>
          </w:tcPr>
          <w:p w14:paraId="593A5656" w14:textId="0A15F22D" w:rsidR="0003314E" w:rsidRPr="004943F3" w:rsidRDefault="0003314E" w:rsidP="004943F3">
            <w:pPr>
              <w:spacing w:line="360" w:lineRule="auto"/>
              <w:jc w:val="both"/>
              <w:rPr>
                <w:rFonts w:ascii="Book Antiqua" w:hAnsi="Book Antiqua" w:cs="Arial"/>
                <w:vertAlign w:val="superscript"/>
                <w:lang w:val="en-GB"/>
              </w:rPr>
            </w:pPr>
            <w:r w:rsidRPr="004943F3">
              <w:rPr>
                <w:rFonts w:ascii="Book Antiqua" w:hAnsi="Book Antiqua" w:cs="Arial"/>
                <w:vertAlign w:val="superscript"/>
                <w:lang w:val="en-GB"/>
              </w:rPr>
              <w:t>[</w:t>
            </w:r>
            <w:r w:rsidR="00016671" w:rsidRPr="004943F3">
              <w:rPr>
                <w:rFonts w:ascii="Book Antiqua" w:hAnsi="Book Antiqua" w:cs="Arial"/>
                <w:vertAlign w:val="superscript"/>
                <w:lang w:val="en-GB"/>
              </w:rPr>
              <w:t>79</w:t>
            </w:r>
            <w:r w:rsidRPr="004943F3">
              <w:rPr>
                <w:rFonts w:ascii="Book Antiqua" w:hAnsi="Book Antiqua" w:cs="Arial"/>
                <w:vertAlign w:val="superscript"/>
                <w:lang w:val="en-GB"/>
              </w:rPr>
              <w:t>]</w:t>
            </w:r>
          </w:p>
        </w:tc>
      </w:tr>
      <w:tr w:rsidR="0003314E" w:rsidRPr="004943F3" w14:paraId="1EE5794A" w14:textId="77777777" w:rsidTr="007848E2">
        <w:trPr>
          <w:trHeight w:val="995"/>
        </w:trPr>
        <w:tc>
          <w:tcPr>
            <w:tcW w:w="1666" w:type="pct"/>
            <w:shd w:val="clear" w:color="auto" w:fill="auto"/>
          </w:tcPr>
          <w:p w14:paraId="114454F9" w14:textId="77777777" w:rsidR="0003314E" w:rsidRPr="004943F3" w:rsidRDefault="0003314E" w:rsidP="004943F3">
            <w:pPr>
              <w:spacing w:line="360" w:lineRule="auto"/>
              <w:jc w:val="both"/>
              <w:rPr>
                <w:rFonts w:ascii="Book Antiqua" w:hAnsi="Book Antiqua" w:cs="Arial"/>
                <w:lang w:val="en-US"/>
              </w:rPr>
            </w:pPr>
            <w:r w:rsidRPr="004943F3">
              <w:rPr>
                <w:rFonts w:ascii="Book Antiqua" w:hAnsi="Book Antiqua" w:cs="Arial"/>
                <w:lang w:val="en-US"/>
              </w:rPr>
              <w:t>miR-155</w:t>
            </w:r>
          </w:p>
        </w:tc>
        <w:tc>
          <w:tcPr>
            <w:tcW w:w="1666" w:type="pct"/>
            <w:shd w:val="clear" w:color="auto" w:fill="auto"/>
          </w:tcPr>
          <w:p w14:paraId="057C9EB7" w14:textId="77777777" w:rsidR="0003314E" w:rsidRPr="004943F3" w:rsidRDefault="0003314E" w:rsidP="004943F3">
            <w:pPr>
              <w:spacing w:line="360" w:lineRule="auto"/>
              <w:jc w:val="both"/>
              <w:rPr>
                <w:rFonts w:ascii="Book Antiqua" w:hAnsi="Book Antiqua" w:cs="Arial"/>
                <w:lang w:val="en-US"/>
              </w:rPr>
            </w:pPr>
            <w:r w:rsidRPr="004943F3">
              <w:rPr>
                <w:rFonts w:ascii="Book Antiqua" w:hAnsi="Book Antiqua" w:cs="Arial"/>
                <w:bCs/>
                <w:lang w:val="en-US"/>
              </w:rPr>
              <w:t xml:space="preserve">Reduce MM cell apoptosis and augment expression of stemness maintenance and </w:t>
            </w:r>
            <w:r w:rsidRPr="004943F3">
              <w:rPr>
                <w:rFonts w:ascii="Book Antiqua" w:hAnsi="Book Antiqua" w:cs="Arial"/>
                <w:bCs/>
                <w:lang w:val="en-US"/>
              </w:rPr>
              <w:lastRenderedPageBreak/>
              <w:t>drug resistance markers</w:t>
            </w:r>
          </w:p>
        </w:tc>
        <w:tc>
          <w:tcPr>
            <w:tcW w:w="1667" w:type="pct"/>
            <w:shd w:val="clear" w:color="auto" w:fill="auto"/>
          </w:tcPr>
          <w:p w14:paraId="18E1862F" w14:textId="06F866EB" w:rsidR="0003314E" w:rsidRPr="004943F3" w:rsidRDefault="0003314E" w:rsidP="004943F3">
            <w:pPr>
              <w:spacing w:line="360" w:lineRule="auto"/>
              <w:jc w:val="both"/>
              <w:rPr>
                <w:rFonts w:ascii="Book Antiqua" w:hAnsi="Book Antiqua" w:cs="Arial"/>
                <w:vertAlign w:val="superscript"/>
                <w:lang w:val="en-GB"/>
              </w:rPr>
            </w:pPr>
            <w:r w:rsidRPr="004943F3">
              <w:rPr>
                <w:rFonts w:ascii="Book Antiqua" w:hAnsi="Book Antiqua" w:cs="Arial"/>
                <w:vertAlign w:val="superscript"/>
                <w:lang w:val="en-GB"/>
              </w:rPr>
              <w:lastRenderedPageBreak/>
              <w:t>[</w:t>
            </w:r>
            <w:r w:rsidR="00016671" w:rsidRPr="004943F3">
              <w:rPr>
                <w:rFonts w:ascii="Book Antiqua" w:hAnsi="Book Antiqua" w:cs="Arial"/>
                <w:vertAlign w:val="superscript"/>
                <w:lang w:val="en-GB"/>
              </w:rPr>
              <w:t>81</w:t>
            </w:r>
            <w:r w:rsidRPr="004943F3">
              <w:rPr>
                <w:rFonts w:ascii="Book Antiqua" w:hAnsi="Book Antiqua" w:cs="Arial"/>
                <w:vertAlign w:val="superscript"/>
                <w:lang w:val="en-GB"/>
              </w:rPr>
              <w:t>]</w:t>
            </w:r>
          </w:p>
        </w:tc>
      </w:tr>
    </w:tbl>
    <w:p w14:paraId="646AD8E8" w14:textId="77777777" w:rsidR="00322FE3" w:rsidRPr="004943F3" w:rsidRDefault="00C510F5" w:rsidP="004943F3">
      <w:pPr>
        <w:spacing w:line="360" w:lineRule="auto"/>
        <w:jc w:val="both"/>
        <w:rPr>
          <w:rFonts w:ascii="Book Antiqua" w:hAnsi="Book Antiqua"/>
          <w:lang w:eastAsia="zh-CN"/>
        </w:rPr>
      </w:pPr>
      <w:r w:rsidRPr="004943F3">
        <w:rPr>
          <w:rFonts w:ascii="Book Antiqua" w:hAnsi="Book Antiqua"/>
          <w:lang w:eastAsia="zh-CN"/>
        </w:rPr>
        <w:t>EVs:</w:t>
      </w:r>
      <w:r w:rsidRPr="004943F3">
        <w:rPr>
          <w:rFonts w:ascii="Book Antiqua" w:eastAsia="Book Antiqua" w:hAnsi="Book Antiqua" w:cs="Book Antiqua"/>
          <w:color w:val="000000"/>
        </w:rPr>
        <w:t xml:space="preserve"> </w:t>
      </w:r>
      <w:r w:rsidR="005E028A" w:rsidRPr="004943F3">
        <w:rPr>
          <w:rFonts w:ascii="Book Antiqua" w:hAnsi="Book Antiqua" w:cs="Book Antiqua"/>
          <w:color w:val="000000"/>
          <w:lang w:eastAsia="zh-CN"/>
        </w:rPr>
        <w:t>E</w:t>
      </w:r>
      <w:r w:rsidRPr="004943F3">
        <w:rPr>
          <w:rFonts w:ascii="Book Antiqua" w:eastAsia="Book Antiqua" w:hAnsi="Book Antiqua" w:cs="Book Antiqua"/>
          <w:color w:val="000000"/>
        </w:rPr>
        <w:t>xtracellular vesicles</w:t>
      </w:r>
      <w:r w:rsidRPr="004943F3">
        <w:rPr>
          <w:rFonts w:ascii="Book Antiqua" w:hAnsi="Book Antiqua" w:cs="Book Antiqua"/>
          <w:color w:val="000000"/>
          <w:lang w:eastAsia="zh-CN"/>
        </w:rPr>
        <w:t xml:space="preserve">; MM: </w:t>
      </w:r>
      <w:r w:rsidRPr="004943F3">
        <w:rPr>
          <w:rFonts w:ascii="Book Antiqua" w:eastAsia="Book Antiqua" w:hAnsi="Book Antiqua" w:cs="Book Antiqua"/>
        </w:rPr>
        <w:t xml:space="preserve">Multiple </w:t>
      </w:r>
      <w:r w:rsidRPr="004943F3">
        <w:rPr>
          <w:rFonts w:ascii="Book Antiqua" w:hAnsi="Book Antiqua" w:cs="Book Antiqua"/>
          <w:lang w:eastAsia="zh-CN"/>
        </w:rPr>
        <w:t>m</w:t>
      </w:r>
      <w:r w:rsidRPr="004943F3">
        <w:rPr>
          <w:rFonts w:ascii="Book Antiqua" w:eastAsia="Book Antiqua" w:hAnsi="Book Antiqua" w:cs="Book Antiqua"/>
        </w:rPr>
        <w:t>yeloma</w:t>
      </w:r>
      <w:r w:rsidRPr="004943F3">
        <w:rPr>
          <w:rFonts w:ascii="Book Antiqua" w:hAnsi="Book Antiqua" w:cs="Book Antiqua"/>
          <w:color w:val="000000"/>
          <w:lang w:eastAsia="zh-CN"/>
        </w:rPr>
        <w:t xml:space="preserve">; BM-MSC: </w:t>
      </w:r>
      <w:r w:rsidRPr="004943F3">
        <w:rPr>
          <w:rFonts w:ascii="Book Antiqua" w:hAnsi="Book Antiqua" w:cs="Book Antiqua"/>
          <w:lang w:eastAsia="zh-CN"/>
        </w:rPr>
        <w:t>B</w:t>
      </w:r>
      <w:r w:rsidRPr="004943F3">
        <w:rPr>
          <w:rFonts w:ascii="Book Antiqua" w:eastAsia="Book Antiqua" w:hAnsi="Book Antiqua" w:cs="Book Antiqua"/>
        </w:rPr>
        <w:t>one marrow mesenchymal stem cells</w:t>
      </w:r>
      <w:r w:rsidRPr="004943F3">
        <w:rPr>
          <w:rFonts w:ascii="Book Antiqua" w:hAnsi="Book Antiqua" w:cs="Book Antiqua"/>
          <w:lang w:eastAsia="zh-CN"/>
        </w:rPr>
        <w:t>;</w:t>
      </w:r>
      <w:r w:rsidR="00584F81" w:rsidRPr="004943F3">
        <w:rPr>
          <w:rFonts w:ascii="Book Antiqua" w:eastAsia="Book Antiqua" w:hAnsi="Book Antiqua" w:cs="Book Antiqua"/>
          <w:color w:val="000000"/>
        </w:rPr>
        <w:t xml:space="preserve"> CAF</w:t>
      </w:r>
      <w:r w:rsidR="00584F81" w:rsidRPr="004943F3">
        <w:rPr>
          <w:rFonts w:ascii="Book Antiqua" w:hAnsi="Book Antiqua" w:cs="Book Antiqua"/>
          <w:color w:val="000000"/>
          <w:lang w:eastAsia="zh-CN"/>
        </w:rPr>
        <w:t>:</w:t>
      </w:r>
      <w:r w:rsidR="00584F81" w:rsidRPr="004943F3">
        <w:rPr>
          <w:rFonts w:ascii="Book Antiqua" w:eastAsia="Book Antiqua" w:hAnsi="Book Antiqua" w:cs="Book Antiqua"/>
          <w:color w:val="000000"/>
        </w:rPr>
        <w:t xml:space="preserve"> </w:t>
      </w:r>
      <w:r w:rsidR="00584F81" w:rsidRPr="004943F3">
        <w:rPr>
          <w:rFonts w:ascii="Book Antiqua" w:hAnsi="Book Antiqua" w:cs="Book Antiqua"/>
          <w:color w:val="000000"/>
          <w:lang w:eastAsia="zh-CN"/>
        </w:rPr>
        <w:t>C</w:t>
      </w:r>
      <w:r w:rsidR="00584F81" w:rsidRPr="004943F3">
        <w:rPr>
          <w:rFonts w:ascii="Book Antiqua" w:eastAsia="Book Antiqua" w:hAnsi="Book Antiqua" w:cs="Book Antiqua"/>
          <w:color w:val="000000"/>
        </w:rPr>
        <w:t>ancer associated fibroblast</w:t>
      </w:r>
      <w:r w:rsidR="00584F81" w:rsidRPr="004943F3">
        <w:rPr>
          <w:rFonts w:ascii="Book Antiqua" w:hAnsi="Book Antiqua" w:cs="Book Antiqua"/>
          <w:color w:val="000000"/>
          <w:lang w:eastAsia="zh-CN"/>
        </w:rPr>
        <w:t xml:space="preserve">; </w:t>
      </w:r>
      <w:r w:rsidR="00584F81" w:rsidRPr="004943F3">
        <w:rPr>
          <w:rFonts w:ascii="Book Antiqua" w:hAnsi="Book Antiqua" w:cs="Arial"/>
        </w:rPr>
        <w:t>DKK-1</w:t>
      </w:r>
      <w:r w:rsidR="00C51C7A" w:rsidRPr="004943F3">
        <w:rPr>
          <w:rFonts w:ascii="Book Antiqua" w:hAnsi="Book Antiqua" w:cs="Arial"/>
          <w:lang w:eastAsia="zh-CN"/>
        </w:rPr>
        <w:t>:</w:t>
      </w:r>
      <w:r w:rsidR="00C51C7A" w:rsidRPr="004943F3">
        <w:rPr>
          <w:rFonts w:ascii="Book Antiqua" w:hAnsi="Book Antiqua" w:cs="Arial"/>
        </w:rPr>
        <w:t xml:space="preserve"> Dickkopf-1</w:t>
      </w:r>
      <w:r w:rsidR="00584F81" w:rsidRPr="004943F3">
        <w:rPr>
          <w:rFonts w:ascii="Book Antiqua" w:hAnsi="Book Antiqua" w:cs="Arial"/>
          <w:lang w:eastAsia="zh-CN"/>
        </w:rPr>
        <w:t xml:space="preserve">; </w:t>
      </w:r>
      <w:r w:rsidR="00584F81" w:rsidRPr="004943F3">
        <w:rPr>
          <w:rFonts w:ascii="Book Antiqua" w:hAnsi="Book Antiqua" w:cs="Arial"/>
        </w:rPr>
        <w:t>OSX</w:t>
      </w:r>
      <w:r w:rsidR="00C51C7A" w:rsidRPr="004943F3">
        <w:rPr>
          <w:rFonts w:ascii="Book Antiqua" w:hAnsi="Book Antiqua" w:cs="Arial"/>
          <w:lang w:eastAsia="zh-CN"/>
        </w:rPr>
        <w:t>:</w:t>
      </w:r>
      <w:r w:rsidR="00C51C7A" w:rsidRPr="004943F3">
        <w:rPr>
          <w:rFonts w:ascii="Book Antiqua" w:hAnsi="Book Antiqua" w:cs="Arial"/>
        </w:rPr>
        <w:t xml:space="preserve"> </w:t>
      </w:r>
      <w:proofErr w:type="spellStart"/>
      <w:r w:rsidR="00C51C7A" w:rsidRPr="004943F3">
        <w:rPr>
          <w:rFonts w:ascii="Book Antiqua" w:hAnsi="Book Antiqua" w:cs="Arial"/>
        </w:rPr>
        <w:t>Osterix</w:t>
      </w:r>
      <w:proofErr w:type="spellEnd"/>
      <w:r w:rsidR="00584F81" w:rsidRPr="004943F3">
        <w:rPr>
          <w:rFonts w:ascii="Book Antiqua" w:hAnsi="Book Antiqua" w:cs="Arial"/>
          <w:lang w:eastAsia="zh-CN"/>
        </w:rPr>
        <w:t xml:space="preserve">; </w:t>
      </w:r>
      <w:r w:rsidR="00584F81" w:rsidRPr="004943F3">
        <w:rPr>
          <w:rFonts w:ascii="Book Antiqua" w:hAnsi="Book Antiqua" w:cs="Arial"/>
        </w:rPr>
        <w:t>COL1A1</w:t>
      </w:r>
      <w:r w:rsidR="00C51C7A" w:rsidRPr="004943F3">
        <w:rPr>
          <w:rFonts w:ascii="Book Antiqua" w:hAnsi="Book Antiqua" w:cs="Arial"/>
          <w:lang w:eastAsia="zh-CN"/>
        </w:rPr>
        <w:t>:</w:t>
      </w:r>
      <w:r w:rsidR="00C51C7A" w:rsidRPr="004943F3">
        <w:rPr>
          <w:rFonts w:ascii="Book Antiqua" w:hAnsi="Book Antiqua" w:cs="Arial"/>
        </w:rPr>
        <w:t xml:space="preserve"> Collagen 1A1</w:t>
      </w:r>
      <w:r w:rsidR="00584F81" w:rsidRPr="004943F3">
        <w:rPr>
          <w:rFonts w:ascii="Book Antiqua" w:hAnsi="Book Antiqua" w:cs="Arial"/>
          <w:lang w:eastAsia="zh-CN"/>
        </w:rPr>
        <w:t>;</w:t>
      </w:r>
      <w:r w:rsidR="00584F81" w:rsidRPr="004943F3">
        <w:rPr>
          <w:rFonts w:ascii="Book Antiqua" w:hAnsi="Book Antiqua" w:cs="Arial"/>
        </w:rPr>
        <w:t xml:space="preserve"> ALP</w:t>
      </w:r>
      <w:r w:rsidR="00C51C7A" w:rsidRPr="004943F3">
        <w:rPr>
          <w:rFonts w:ascii="Book Antiqua" w:hAnsi="Book Antiqua" w:cs="Arial"/>
          <w:lang w:eastAsia="zh-CN"/>
        </w:rPr>
        <w:t>:</w:t>
      </w:r>
      <w:r w:rsidR="00C51C7A" w:rsidRPr="004943F3">
        <w:rPr>
          <w:rFonts w:ascii="Book Antiqua" w:hAnsi="Book Antiqua" w:cs="Arial"/>
        </w:rPr>
        <w:t xml:space="preserve"> Alkaline phosphatase</w:t>
      </w:r>
      <w:r w:rsidR="00C51C7A" w:rsidRPr="004943F3">
        <w:rPr>
          <w:rFonts w:ascii="Book Antiqua" w:hAnsi="Book Antiqua" w:cs="Arial"/>
          <w:lang w:eastAsia="zh-CN"/>
        </w:rPr>
        <w:t>.</w:t>
      </w:r>
    </w:p>
    <w:sectPr w:rsidR="00322FE3" w:rsidRPr="004943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7C076" w14:textId="77777777" w:rsidR="00A27D50" w:rsidRDefault="00A27D50" w:rsidP="00C5654B">
      <w:r>
        <w:separator/>
      </w:r>
    </w:p>
  </w:endnote>
  <w:endnote w:type="continuationSeparator" w:id="0">
    <w:p w14:paraId="39EED2E7" w14:textId="77777777" w:rsidR="00A27D50" w:rsidRDefault="00A27D50" w:rsidP="00C56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555739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AC91590" w14:textId="77777777" w:rsidR="00B43314" w:rsidRPr="00C5654B" w:rsidRDefault="00B43314">
            <w:pPr>
              <w:pStyle w:val="a5"/>
              <w:jc w:val="right"/>
              <w:rPr>
                <w:rFonts w:ascii="Book Antiqua" w:hAnsi="Book Antiqua"/>
                <w:sz w:val="24"/>
                <w:szCs w:val="24"/>
              </w:rPr>
            </w:pPr>
            <w:r w:rsidRPr="00C5654B">
              <w:rPr>
                <w:rFonts w:ascii="Book Antiqua" w:hAnsi="Book Antiqua"/>
                <w:sz w:val="24"/>
                <w:szCs w:val="24"/>
                <w:lang w:val="zh-CN" w:eastAsia="zh-CN"/>
              </w:rPr>
              <w:t xml:space="preserve"> </w:t>
            </w:r>
            <w:r w:rsidRPr="00C5654B">
              <w:rPr>
                <w:rFonts w:ascii="Book Antiqua" w:hAnsi="Book Antiqua"/>
                <w:b/>
                <w:bCs/>
                <w:sz w:val="24"/>
                <w:szCs w:val="24"/>
              </w:rPr>
              <w:fldChar w:fldCharType="begin"/>
            </w:r>
            <w:r w:rsidRPr="00C5654B">
              <w:rPr>
                <w:rFonts w:ascii="Book Antiqua" w:hAnsi="Book Antiqua"/>
                <w:b/>
                <w:bCs/>
                <w:sz w:val="24"/>
                <w:szCs w:val="24"/>
              </w:rPr>
              <w:instrText>PAGE</w:instrText>
            </w:r>
            <w:r w:rsidRPr="00C5654B">
              <w:rPr>
                <w:rFonts w:ascii="Book Antiqua" w:hAnsi="Book Antiqua"/>
                <w:b/>
                <w:bCs/>
                <w:sz w:val="24"/>
                <w:szCs w:val="24"/>
              </w:rPr>
              <w:fldChar w:fldCharType="separate"/>
            </w:r>
            <w:r w:rsidR="009466FD">
              <w:rPr>
                <w:rFonts w:ascii="Book Antiqua" w:hAnsi="Book Antiqua"/>
                <w:b/>
                <w:bCs/>
                <w:noProof/>
                <w:sz w:val="24"/>
                <w:szCs w:val="24"/>
              </w:rPr>
              <w:t>42</w:t>
            </w:r>
            <w:r w:rsidRPr="00C5654B">
              <w:rPr>
                <w:rFonts w:ascii="Book Antiqua" w:hAnsi="Book Antiqua"/>
                <w:b/>
                <w:bCs/>
                <w:sz w:val="24"/>
                <w:szCs w:val="24"/>
              </w:rPr>
              <w:fldChar w:fldCharType="end"/>
            </w:r>
            <w:r w:rsidRPr="00C5654B">
              <w:rPr>
                <w:rFonts w:ascii="Book Antiqua" w:hAnsi="Book Antiqua"/>
                <w:sz w:val="24"/>
                <w:szCs w:val="24"/>
                <w:lang w:val="zh-CN" w:eastAsia="zh-CN"/>
              </w:rPr>
              <w:t xml:space="preserve"> / </w:t>
            </w:r>
            <w:r w:rsidRPr="00C5654B">
              <w:rPr>
                <w:rFonts w:ascii="Book Antiqua" w:hAnsi="Book Antiqua"/>
                <w:b/>
                <w:bCs/>
                <w:sz w:val="24"/>
                <w:szCs w:val="24"/>
              </w:rPr>
              <w:fldChar w:fldCharType="begin"/>
            </w:r>
            <w:r w:rsidRPr="00C5654B">
              <w:rPr>
                <w:rFonts w:ascii="Book Antiqua" w:hAnsi="Book Antiqua"/>
                <w:b/>
                <w:bCs/>
                <w:sz w:val="24"/>
                <w:szCs w:val="24"/>
              </w:rPr>
              <w:instrText>NUMPAGES</w:instrText>
            </w:r>
            <w:r w:rsidRPr="00C5654B">
              <w:rPr>
                <w:rFonts w:ascii="Book Antiqua" w:hAnsi="Book Antiqua"/>
                <w:b/>
                <w:bCs/>
                <w:sz w:val="24"/>
                <w:szCs w:val="24"/>
              </w:rPr>
              <w:fldChar w:fldCharType="separate"/>
            </w:r>
            <w:r w:rsidR="009466FD">
              <w:rPr>
                <w:rFonts w:ascii="Book Antiqua" w:hAnsi="Book Antiqua"/>
                <w:b/>
                <w:bCs/>
                <w:noProof/>
                <w:sz w:val="24"/>
                <w:szCs w:val="24"/>
              </w:rPr>
              <w:t>48</w:t>
            </w:r>
            <w:r w:rsidRPr="00C5654B">
              <w:rPr>
                <w:rFonts w:ascii="Book Antiqua" w:hAnsi="Book Antiqua"/>
                <w:b/>
                <w:bCs/>
                <w:sz w:val="24"/>
                <w:szCs w:val="24"/>
              </w:rPr>
              <w:fldChar w:fldCharType="end"/>
            </w:r>
          </w:p>
        </w:sdtContent>
      </w:sdt>
    </w:sdtContent>
  </w:sdt>
  <w:p w14:paraId="2F4CFBAC" w14:textId="77777777" w:rsidR="00B43314" w:rsidRDefault="00B4331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5299D" w14:textId="77777777" w:rsidR="00A27D50" w:rsidRDefault="00A27D50" w:rsidP="00C5654B">
      <w:r>
        <w:separator/>
      </w:r>
    </w:p>
  </w:footnote>
  <w:footnote w:type="continuationSeparator" w:id="0">
    <w:p w14:paraId="735E8390" w14:textId="77777777" w:rsidR="00A27D50" w:rsidRDefault="00A27D50" w:rsidP="00C5654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23CF"/>
    <w:rsid w:val="000070FD"/>
    <w:rsid w:val="00016671"/>
    <w:rsid w:val="000242B9"/>
    <w:rsid w:val="0003314E"/>
    <w:rsid w:val="00052F8E"/>
    <w:rsid w:val="000551A8"/>
    <w:rsid w:val="00071C5E"/>
    <w:rsid w:val="0007732D"/>
    <w:rsid w:val="000A7225"/>
    <w:rsid w:val="000C0741"/>
    <w:rsid w:val="000D2633"/>
    <w:rsid w:val="000E03A8"/>
    <w:rsid w:val="000E2708"/>
    <w:rsid w:val="000E5D23"/>
    <w:rsid w:val="001313F8"/>
    <w:rsid w:val="001374E6"/>
    <w:rsid w:val="00152457"/>
    <w:rsid w:val="00186BD5"/>
    <w:rsid w:val="001B105C"/>
    <w:rsid w:val="001C62A5"/>
    <w:rsid w:val="001D1A96"/>
    <w:rsid w:val="001D4EAB"/>
    <w:rsid w:val="002061C0"/>
    <w:rsid w:val="00236695"/>
    <w:rsid w:val="00247563"/>
    <w:rsid w:val="0029335B"/>
    <w:rsid w:val="002A5C62"/>
    <w:rsid w:val="002C668B"/>
    <w:rsid w:val="003141A8"/>
    <w:rsid w:val="00322FE3"/>
    <w:rsid w:val="00330AC5"/>
    <w:rsid w:val="00335263"/>
    <w:rsid w:val="00346829"/>
    <w:rsid w:val="003645FD"/>
    <w:rsid w:val="00387614"/>
    <w:rsid w:val="003A151A"/>
    <w:rsid w:val="003C713E"/>
    <w:rsid w:val="003D3AB6"/>
    <w:rsid w:val="003E29BC"/>
    <w:rsid w:val="003E2E27"/>
    <w:rsid w:val="003F7F4A"/>
    <w:rsid w:val="00415771"/>
    <w:rsid w:val="004273EA"/>
    <w:rsid w:val="004573F2"/>
    <w:rsid w:val="00464763"/>
    <w:rsid w:val="00465BDF"/>
    <w:rsid w:val="004943F3"/>
    <w:rsid w:val="00495E5D"/>
    <w:rsid w:val="004B57A7"/>
    <w:rsid w:val="004C7E04"/>
    <w:rsid w:val="004E6243"/>
    <w:rsid w:val="005006E3"/>
    <w:rsid w:val="00552E7A"/>
    <w:rsid w:val="00555F96"/>
    <w:rsid w:val="00557F25"/>
    <w:rsid w:val="005826F1"/>
    <w:rsid w:val="00584F81"/>
    <w:rsid w:val="005A106A"/>
    <w:rsid w:val="005C785F"/>
    <w:rsid w:val="005E028A"/>
    <w:rsid w:val="005E61AC"/>
    <w:rsid w:val="00622F63"/>
    <w:rsid w:val="00633536"/>
    <w:rsid w:val="0064703F"/>
    <w:rsid w:val="00647A95"/>
    <w:rsid w:val="00694C1C"/>
    <w:rsid w:val="006E73C2"/>
    <w:rsid w:val="007046A9"/>
    <w:rsid w:val="00712EBC"/>
    <w:rsid w:val="00721259"/>
    <w:rsid w:val="00730BA2"/>
    <w:rsid w:val="00732934"/>
    <w:rsid w:val="00780B63"/>
    <w:rsid w:val="007848E2"/>
    <w:rsid w:val="007A1158"/>
    <w:rsid w:val="007C09A0"/>
    <w:rsid w:val="007C3329"/>
    <w:rsid w:val="007D0692"/>
    <w:rsid w:val="007E3373"/>
    <w:rsid w:val="00805140"/>
    <w:rsid w:val="00831872"/>
    <w:rsid w:val="00836B24"/>
    <w:rsid w:val="00836D70"/>
    <w:rsid w:val="00861986"/>
    <w:rsid w:val="008674D4"/>
    <w:rsid w:val="008E3133"/>
    <w:rsid w:val="008E4997"/>
    <w:rsid w:val="008F7755"/>
    <w:rsid w:val="009134FC"/>
    <w:rsid w:val="00915B32"/>
    <w:rsid w:val="009466FD"/>
    <w:rsid w:val="009D07F7"/>
    <w:rsid w:val="009D2333"/>
    <w:rsid w:val="00A133A3"/>
    <w:rsid w:val="00A24C26"/>
    <w:rsid w:val="00A27D50"/>
    <w:rsid w:val="00A56ECD"/>
    <w:rsid w:val="00A73523"/>
    <w:rsid w:val="00A74147"/>
    <w:rsid w:val="00A779AE"/>
    <w:rsid w:val="00A77B3E"/>
    <w:rsid w:val="00AA66A9"/>
    <w:rsid w:val="00AD0958"/>
    <w:rsid w:val="00B13BB2"/>
    <w:rsid w:val="00B32C20"/>
    <w:rsid w:val="00B43314"/>
    <w:rsid w:val="00B4389A"/>
    <w:rsid w:val="00B54BE1"/>
    <w:rsid w:val="00B742FF"/>
    <w:rsid w:val="00B77E70"/>
    <w:rsid w:val="00BA337E"/>
    <w:rsid w:val="00BC69EC"/>
    <w:rsid w:val="00BE37D6"/>
    <w:rsid w:val="00C06498"/>
    <w:rsid w:val="00C2351F"/>
    <w:rsid w:val="00C510F5"/>
    <w:rsid w:val="00C51C7A"/>
    <w:rsid w:val="00C5654B"/>
    <w:rsid w:val="00C73911"/>
    <w:rsid w:val="00CA2A55"/>
    <w:rsid w:val="00CB7427"/>
    <w:rsid w:val="00CE0C4E"/>
    <w:rsid w:val="00CF1C83"/>
    <w:rsid w:val="00D10514"/>
    <w:rsid w:val="00D12C89"/>
    <w:rsid w:val="00D13971"/>
    <w:rsid w:val="00D2064D"/>
    <w:rsid w:val="00D61EA0"/>
    <w:rsid w:val="00D636D2"/>
    <w:rsid w:val="00DA74DA"/>
    <w:rsid w:val="00DB2E24"/>
    <w:rsid w:val="00DF07EC"/>
    <w:rsid w:val="00DF6A73"/>
    <w:rsid w:val="00E62708"/>
    <w:rsid w:val="00E632A6"/>
    <w:rsid w:val="00EB6230"/>
    <w:rsid w:val="00ED05B6"/>
    <w:rsid w:val="00ED241B"/>
    <w:rsid w:val="00ED345D"/>
    <w:rsid w:val="00EE6AF0"/>
    <w:rsid w:val="00EF7AF2"/>
    <w:rsid w:val="00F00F6E"/>
    <w:rsid w:val="00F12A7E"/>
    <w:rsid w:val="00F51ECF"/>
    <w:rsid w:val="00F7433E"/>
    <w:rsid w:val="00F87E38"/>
    <w:rsid w:val="00F96344"/>
    <w:rsid w:val="00FA2F46"/>
    <w:rsid w:val="00FC7A8B"/>
    <w:rsid w:val="00FD0235"/>
    <w:rsid w:val="00FF1C08"/>
    <w:rsid w:val="00FF6F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5BA29A"/>
  <w15:docId w15:val="{00804AEB-A72F-4A5B-89BD-493C8ADCB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olytonic">
    <w:name w:val="polytonic"/>
    <w:basedOn w:val="a0"/>
  </w:style>
  <w:style w:type="paragraph" w:styleId="a3">
    <w:name w:val="header"/>
    <w:basedOn w:val="a"/>
    <w:link w:val="a4"/>
    <w:rsid w:val="00C5654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5654B"/>
    <w:rPr>
      <w:sz w:val="18"/>
      <w:szCs w:val="18"/>
    </w:rPr>
  </w:style>
  <w:style w:type="paragraph" w:styleId="a5">
    <w:name w:val="footer"/>
    <w:basedOn w:val="a"/>
    <w:link w:val="a6"/>
    <w:uiPriority w:val="99"/>
    <w:rsid w:val="00C5654B"/>
    <w:pPr>
      <w:tabs>
        <w:tab w:val="center" w:pos="4153"/>
        <w:tab w:val="right" w:pos="8306"/>
      </w:tabs>
      <w:snapToGrid w:val="0"/>
    </w:pPr>
    <w:rPr>
      <w:sz w:val="18"/>
      <w:szCs w:val="18"/>
    </w:rPr>
  </w:style>
  <w:style w:type="character" w:customStyle="1" w:styleId="a6">
    <w:name w:val="页脚 字符"/>
    <w:basedOn w:val="a0"/>
    <w:link w:val="a5"/>
    <w:uiPriority w:val="99"/>
    <w:rsid w:val="00C5654B"/>
    <w:rPr>
      <w:sz w:val="18"/>
      <w:szCs w:val="18"/>
    </w:rPr>
  </w:style>
  <w:style w:type="paragraph" w:styleId="a7">
    <w:name w:val="Balloon Text"/>
    <w:basedOn w:val="a"/>
    <w:link w:val="a8"/>
    <w:rsid w:val="00322FE3"/>
    <w:rPr>
      <w:sz w:val="18"/>
      <w:szCs w:val="18"/>
    </w:rPr>
  </w:style>
  <w:style w:type="character" w:customStyle="1" w:styleId="a8">
    <w:name w:val="批注框文本 字符"/>
    <w:basedOn w:val="a0"/>
    <w:link w:val="a7"/>
    <w:rsid w:val="00322FE3"/>
    <w:rPr>
      <w:sz w:val="18"/>
      <w:szCs w:val="18"/>
    </w:rPr>
  </w:style>
  <w:style w:type="table" w:styleId="a9">
    <w:name w:val="Table Grid"/>
    <w:basedOn w:val="a1"/>
    <w:uiPriority w:val="39"/>
    <w:rsid w:val="0003314E"/>
    <w:rPr>
      <w:rFonts w:asciiTheme="minorHAnsi" w:hAnsiTheme="minorHAnsi" w:cstheme="minorBid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rsid w:val="00E62708"/>
    <w:rPr>
      <w:sz w:val="21"/>
      <w:szCs w:val="21"/>
    </w:rPr>
  </w:style>
  <w:style w:type="paragraph" w:styleId="ab">
    <w:name w:val="annotation text"/>
    <w:basedOn w:val="a"/>
    <w:link w:val="ac"/>
    <w:rsid w:val="00E62708"/>
  </w:style>
  <w:style w:type="character" w:customStyle="1" w:styleId="ac">
    <w:name w:val="批注文字 字符"/>
    <w:basedOn w:val="a0"/>
    <w:link w:val="ab"/>
    <w:rsid w:val="00E62708"/>
    <w:rPr>
      <w:sz w:val="24"/>
      <w:szCs w:val="24"/>
    </w:rPr>
  </w:style>
  <w:style w:type="paragraph" w:styleId="ad">
    <w:name w:val="annotation subject"/>
    <w:basedOn w:val="ab"/>
    <w:next w:val="ab"/>
    <w:link w:val="ae"/>
    <w:rsid w:val="00E62708"/>
    <w:rPr>
      <w:b/>
      <w:bCs/>
    </w:rPr>
  </w:style>
  <w:style w:type="character" w:customStyle="1" w:styleId="ae">
    <w:name w:val="批注主题 字符"/>
    <w:basedOn w:val="ac"/>
    <w:link w:val="ad"/>
    <w:rsid w:val="00E62708"/>
    <w:rPr>
      <w:b/>
      <w:bCs/>
      <w:sz w:val="24"/>
      <w:szCs w:val="24"/>
    </w:rPr>
  </w:style>
  <w:style w:type="paragraph" w:styleId="af">
    <w:name w:val="Revision"/>
    <w:hidden/>
    <w:uiPriority w:val="99"/>
    <w:semiHidden/>
    <w:rsid w:val="002061C0"/>
    <w:rPr>
      <w:sz w:val="24"/>
      <w:szCs w:val="24"/>
    </w:rPr>
  </w:style>
  <w:style w:type="paragraph" w:customStyle="1" w:styleId="EndNoteBibliography">
    <w:name w:val="EndNote Bibliography"/>
    <w:basedOn w:val="a"/>
    <w:link w:val="EndNoteBibliographyChar"/>
    <w:rsid w:val="00071C5E"/>
    <w:rPr>
      <w:rFonts w:ascii="Calibri" w:eastAsiaTheme="minorHAnsi" w:hAnsi="Calibri" w:cs="Calibri"/>
    </w:rPr>
  </w:style>
  <w:style w:type="character" w:customStyle="1" w:styleId="EndNoteBibliographyChar">
    <w:name w:val="EndNote Bibliography Char"/>
    <w:basedOn w:val="a0"/>
    <w:link w:val="EndNoteBibliography"/>
    <w:rsid w:val="00071C5E"/>
    <w:rPr>
      <w:rFonts w:ascii="Calibri" w:eastAsiaTheme="minorHAnsi" w:hAnsi="Calibri" w:cs="Calibri"/>
      <w:sz w:val="24"/>
      <w:szCs w:val="24"/>
    </w:rPr>
  </w:style>
  <w:style w:type="character" w:styleId="af0">
    <w:name w:val="Hyperlink"/>
    <w:basedOn w:val="a0"/>
    <w:uiPriority w:val="99"/>
    <w:unhideWhenUsed/>
    <w:rsid w:val="00071C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13444</Words>
  <Characters>76631</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21</cp:revision>
  <dcterms:created xsi:type="dcterms:W3CDTF">2023-04-16T17:01:00Z</dcterms:created>
  <dcterms:modified xsi:type="dcterms:W3CDTF">2023-04-17T08:40:00Z</dcterms:modified>
</cp:coreProperties>
</file>