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FA1D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Name of Journal: </w:t>
      </w:r>
      <w:r w:rsidRPr="00E940A5">
        <w:rPr>
          <w:rFonts w:ascii="Book Antiqua" w:eastAsia="Book Antiqua" w:hAnsi="Book Antiqua" w:cs="Book Antiqua"/>
          <w:i/>
          <w:color w:val="000000" w:themeColor="text1"/>
        </w:rPr>
        <w:t>World Journal of Gastroenterology</w:t>
      </w:r>
    </w:p>
    <w:p w14:paraId="2461828A"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Manuscript NO: </w:t>
      </w:r>
      <w:r w:rsidRPr="00E940A5">
        <w:rPr>
          <w:rFonts w:ascii="Book Antiqua" w:eastAsia="Book Antiqua" w:hAnsi="Book Antiqua" w:cs="Book Antiqua"/>
          <w:color w:val="000000" w:themeColor="text1"/>
        </w:rPr>
        <w:t>83544</w:t>
      </w:r>
    </w:p>
    <w:p w14:paraId="4BD9A726"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Manuscript Type: </w:t>
      </w:r>
      <w:r w:rsidRPr="00E940A5">
        <w:rPr>
          <w:rFonts w:ascii="Book Antiqua" w:eastAsia="Book Antiqua" w:hAnsi="Book Antiqua" w:cs="Book Antiqua"/>
          <w:color w:val="000000" w:themeColor="text1"/>
        </w:rPr>
        <w:t>ORIGINAL ARTICLE</w:t>
      </w:r>
    </w:p>
    <w:p w14:paraId="77EE2D6D" w14:textId="77777777" w:rsidR="00A77B3E" w:rsidRPr="00E940A5" w:rsidRDefault="00A77B3E" w:rsidP="00E940A5">
      <w:pPr>
        <w:spacing w:line="360" w:lineRule="auto"/>
        <w:jc w:val="both"/>
        <w:rPr>
          <w:rFonts w:ascii="Book Antiqua" w:hAnsi="Book Antiqua"/>
          <w:color w:val="000000" w:themeColor="text1"/>
        </w:rPr>
      </w:pPr>
    </w:p>
    <w:p w14:paraId="07519986"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Observational Study</w:t>
      </w:r>
    </w:p>
    <w:p w14:paraId="607B64F2" w14:textId="18E69EB9"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Contributory </w:t>
      </w:r>
      <w:r w:rsidR="000B0AD8" w:rsidRPr="00E940A5">
        <w:rPr>
          <w:rFonts w:ascii="Book Antiqua" w:hAnsi="Book Antiqua" w:cs="Book Antiqua"/>
          <w:b/>
          <w:bCs/>
          <w:color w:val="000000" w:themeColor="text1"/>
          <w:lang w:eastAsia="zh-CN"/>
        </w:rPr>
        <w:t>r</w:t>
      </w:r>
      <w:r w:rsidRPr="00E940A5">
        <w:rPr>
          <w:rFonts w:ascii="Book Antiqua" w:eastAsia="Book Antiqua" w:hAnsi="Book Antiqua" w:cs="Book Antiqua"/>
          <w:b/>
          <w:bCs/>
          <w:color w:val="000000" w:themeColor="text1"/>
        </w:rPr>
        <w:t xml:space="preserve">oles of </w:t>
      </w:r>
      <w:r w:rsidR="000B0AD8" w:rsidRPr="00E940A5">
        <w:rPr>
          <w:rFonts w:ascii="Book Antiqua" w:hAnsi="Book Antiqua" w:cs="Book Antiqua"/>
          <w:b/>
          <w:bCs/>
          <w:color w:val="000000" w:themeColor="text1"/>
          <w:lang w:eastAsia="zh-CN"/>
        </w:rPr>
        <w:t>s</w:t>
      </w:r>
      <w:r w:rsidRPr="00E940A5">
        <w:rPr>
          <w:rFonts w:ascii="Book Antiqua" w:eastAsia="Book Antiqua" w:hAnsi="Book Antiqua" w:cs="Book Antiqua"/>
          <w:b/>
          <w:bCs/>
          <w:color w:val="000000" w:themeColor="text1"/>
        </w:rPr>
        <w:t xml:space="preserve">arcopenia and </w:t>
      </w:r>
      <w:proofErr w:type="spellStart"/>
      <w:r w:rsidR="00FA0B04" w:rsidRPr="00E940A5">
        <w:rPr>
          <w:rFonts w:ascii="Book Antiqua" w:hAnsi="Book Antiqua" w:cs="Book Antiqua"/>
          <w:b/>
          <w:bCs/>
          <w:color w:val="000000" w:themeColor="text1"/>
          <w:lang w:eastAsia="zh-CN"/>
        </w:rPr>
        <w:t>m</w:t>
      </w:r>
      <w:r w:rsidRPr="00E940A5">
        <w:rPr>
          <w:rFonts w:ascii="Book Antiqua" w:eastAsia="Book Antiqua" w:hAnsi="Book Antiqua" w:cs="Book Antiqua"/>
          <w:b/>
          <w:bCs/>
          <w:color w:val="000000" w:themeColor="text1"/>
        </w:rPr>
        <w:t>yosteatosis</w:t>
      </w:r>
      <w:proofErr w:type="spellEnd"/>
      <w:r w:rsidRPr="00E940A5">
        <w:rPr>
          <w:rFonts w:ascii="Book Antiqua" w:eastAsia="Book Antiqua" w:hAnsi="Book Antiqua" w:cs="Book Antiqua"/>
          <w:b/>
          <w:bCs/>
          <w:color w:val="000000" w:themeColor="text1"/>
        </w:rPr>
        <w:t xml:space="preserve"> in </w:t>
      </w:r>
      <w:r w:rsidR="00FA0B04" w:rsidRPr="00E940A5">
        <w:rPr>
          <w:rFonts w:ascii="Book Antiqua" w:hAnsi="Book Antiqua" w:cs="Book Antiqua"/>
          <w:b/>
          <w:bCs/>
          <w:color w:val="000000" w:themeColor="text1"/>
          <w:lang w:eastAsia="zh-CN"/>
        </w:rPr>
        <w:t>d</w:t>
      </w:r>
      <w:r w:rsidRPr="00E940A5">
        <w:rPr>
          <w:rFonts w:ascii="Book Antiqua" w:eastAsia="Book Antiqua" w:hAnsi="Book Antiqua" w:cs="Book Antiqua"/>
          <w:b/>
          <w:bCs/>
          <w:color w:val="000000" w:themeColor="text1"/>
        </w:rPr>
        <w:t xml:space="preserve">evelopment of </w:t>
      </w:r>
      <w:r w:rsidR="00FA0B04" w:rsidRPr="00E940A5">
        <w:rPr>
          <w:rFonts w:ascii="Book Antiqua" w:hAnsi="Book Antiqua" w:cs="Book Antiqua"/>
          <w:b/>
          <w:bCs/>
          <w:color w:val="000000" w:themeColor="text1"/>
          <w:lang w:eastAsia="zh-CN"/>
        </w:rPr>
        <w:t>o</w:t>
      </w:r>
      <w:r w:rsidRPr="00E940A5">
        <w:rPr>
          <w:rFonts w:ascii="Book Antiqua" w:eastAsia="Book Antiqua" w:hAnsi="Book Antiqua" w:cs="Book Antiqua"/>
          <w:b/>
          <w:bCs/>
          <w:color w:val="000000" w:themeColor="text1"/>
        </w:rPr>
        <w:t xml:space="preserve">vert </w:t>
      </w:r>
      <w:r w:rsidR="00FA0B04" w:rsidRPr="00E940A5">
        <w:rPr>
          <w:rFonts w:ascii="Book Antiqua" w:hAnsi="Book Antiqua" w:cs="Book Antiqua"/>
          <w:b/>
          <w:bCs/>
          <w:color w:val="000000" w:themeColor="text1"/>
          <w:lang w:eastAsia="zh-CN"/>
        </w:rPr>
        <w:t>h</w:t>
      </w:r>
      <w:r w:rsidRPr="00E940A5">
        <w:rPr>
          <w:rFonts w:ascii="Book Antiqua" w:eastAsia="Book Antiqua" w:hAnsi="Book Antiqua" w:cs="Book Antiqua"/>
          <w:b/>
          <w:bCs/>
          <w:color w:val="000000" w:themeColor="text1"/>
        </w:rPr>
        <w:t xml:space="preserve">epatic </w:t>
      </w:r>
      <w:r w:rsidR="00FA0B04" w:rsidRPr="00E940A5">
        <w:rPr>
          <w:rFonts w:ascii="Book Antiqua" w:hAnsi="Book Antiqua" w:cs="Book Antiqua"/>
          <w:b/>
          <w:bCs/>
          <w:color w:val="000000" w:themeColor="text1"/>
          <w:lang w:eastAsia="zh-CN"/>
        </w:rPr>
        <w:t>e</w:t>
      </w:r>
      <w:r w:rsidRPr="00E940A5">
        <w:rPr>
          <w:rFonts w:ascii="Book Antiqua" w:eastAsia="Book Antiqua" w:hAnsi="Book Antiqua" w:cs="Book Antiqua"/>
          <w:b/>
          <w:bCs/>
          <w:color w:val="000000" w:themeColor="text1"/>
        </w:rPr>
        <w:t xml:space="preserve">ncephalopathy and </w:t>
      </w:r>
      <w:r w:rsidR="00FA0B04" w:rsidRPr="00E940A5">
        <w:rPr>
          <w:rFonts w:ascii="Book Antiqua" w:hAnsi="Book Antiqua" w:cs="Book Antiqua"/>
          <w:b/>
          <w:bCs/>
          <w:color w:val="000000" w:themeColor="text1"/>
          <w:lang w:eastAsia="zh-CN"/>
        </w:rPr>
        <w:t>m</w:t>
      </w:r>
      <w:r w:rsidRPr="00E940A5">
        <w:rPr>
          <w:rFonts w:ascii="Book Antiqua" w:eastAsia="Book Antiqua" w:hAnsi="Book Antiqua" w:cs="Book Antiqua"/>
          <w:b/>
          <w:bCs/>
          <w:color w:val="000000" w:themeColor="text1"/>
        </w:rPr>
        <w:t xml:space="preserve">ortality </w:t>
      </w:r>
      <w:r w:rsidR="00FA0B04" w:rsidRPr="00E940A5">
        <w:rPr>
          <w:rFonts w:ascii="Book Antiqua" w:hAnsi="Book Antiqua" w:cs="Book Antiqua"/>
          <w:b/>
          <w:bCs/>
          <w:color w:val="000000" w:themeColor="text1"/>
          <w:lang w:eastAsia="zh-CN"/>
        </w:rPr>
        <w:t>a</w:t>
      </w:r>
      <w:r w:rsidRPr="00E940A5">
        <w:rPr>
          <w:rFonts w:ascii="Book Antiqua" w:eastAsia="Book Antiqua" w:hAnsi="Book Antiqua" w:cs="Book Antiqua"/>
          <w:b/>
          <w:bCs/>
          <w:color w:val="000000" w:themeColor="text1"/>
        </w:rPr>
        <w:t xml:space="preserve">fter </w:t>
      </w:r>
      <w:proofErr w:type="spellStart"/>
      <w:r w:rsidR="00FA0B04" w:rsidRPr="00E940A5">
        <w:rPr>
          <w:rFonts w:ascii="Book Antiqua" w:hAnsi="Book Antiqua" w:cs="Book Antiqua"/>
          <w:b/>
          <w:bCs/>
          <w:color w:val="000000" w:themeColor="text1"/>
          <w:lang w:eastAsia="zh-CN"/>
        </w:rPr>
        <w:t>t</w:t>
      </w:r>
      <w:r w:rsidRPr="00E940A5">
        <w:rPr>
          <w:rFonts w:ascii="Book Antiqua" w:eastAsia="Book Antiqua" w:hAnsi="Book Antiqua" w:cs="Book Antiqua"/>
          <w:b/>
          <w:bCs/>
          <w:color w:val="000000" w:themeColor="text1"/>
        </w:rPr>
        <w:t>ransjugular</w:t>
      </w:r>
      <w:proofErr w:type="spellEnd"/>
      <w:r w:rsidRPr="00E940A5">
        <w:rPr>
          <w:rFonts w:ascii="Book Antiqua" w:eastAsia="Book Antiqua" w:hAnsi="Book Antiqua" w:cs="Book Antiqua"/>
          <w:b/>
          <w:bCs/>
          <w:color w:val="000000" w:themeColor="text1"/>
        </w:rPr>
        <w:t xml:space="preserve"> </w:t>
      </w:r>
      <w:r w:rsidR="00FA0B04" w:rsidRPr="00E940A5">
        <w:rPr>
          <w:rFonts w:ascii="Book Antiqua" w:hAnsi="Book Antiqua" w:cs="Book Antiqua"/>
          <w:b/>
          <w:bCs/>
          <w:color w:val="000000" w:themeColor="text1"/>
          <w:lang w:eastAsia="zh-CN"/>
        </w:rPr>
        <w:t>i</w:t>
      </w:r>
      <w:r w:rsidRPr="00E940A5">
        <w:rPr>
          <w:rFonts w:ascii="Book Antiqua" w:eastAsia="Book Antiqua" w:hAnsi="Book Antiqua" w:cs="Book Antiqua"/>
          <w:b/>
          <w:bCs/>
          <w:color w:val="000000" w:themeColor="text1"/>
        </w:rPr>
        <w:t xml:space="preserve">ntrahepatic </w:t>
      </w:r>
      <w:r w:rsidR="00FA0B04" w:rsidRPr="00E940A5">
        <w:rPr>
          <w:rFonts w:ascii="Book Antiqua" w:hAnsi="Book Antiqua" w:cs="Book Antiqua"/>
          <w:b/>
          <w:bCs/>
          <w:color w:val="000000" w:themeColor="text1"/>
          <w:lang w:eastAsia="zh-CN"/>
        </w:rPr>
        <w:t>p</w:t>
      </w:r>
      <w:r w:rsidRPr="00E940A5">
        <w:rPr>
          <w:rFonts w:ascii="Book Antiqua" w:eastAsia="Book Antiqua" w:hAnsi="Book Antiqua" w:cs="Book Antiqua"/>
          <w:b/>
          <w:bCs/>
          <w:color w:val="000000" w:themeColor="text1"/>
        </w:rPr>
        <w:t>ortosystemic</w:t>
      </w:r>
      <w:r w:rsidR="00FA556A">
        <w:rPr>
          <w:rFonts w:ascii="Book Antiqua" w:hAnsi="Book Antiqua" w:cs="Book Antiqua"/>
          <w:b/>
          <w:bCs/>
          <w:color w:val="000000" w:themeColor="text1"/>
          <w:lang w:eastAsia="zh-CN"/>
        </w:rPr>
        <w:t xml:space="preserve"> </w:t>
      </w:r>
      <w:r w:rsidR="00FA0B04" w:rsidRPr="00E940A5">
        <w:rPr>
          <w:rFonts w:ascii="Book Antiqua" w:hAnsi="Book Antiqua" w:cs="Book Antiqua"/>
          <w:b/>
          <w:bCs/>
          <w:color w:val="000000" w:themeColor="text1"/>
          <w:lang w:eastAsia="zh-CN"/>
        </w:rPr>
        <w:t>s</w:t>
      </w:r>
      <w:r w:rsidRPr="00E940A5">
        <w:rPr>
          <w:rFonts w:ascii="Book Antiqua" w:eastAsia="Book Antiqua" w:hAnsi="Book Antiqua" w:cs="Book Antiqua"/>
          <w:b/>
          <w:bCs/>
          <w:color w:val="000000" w:themeColor="text1"/>
        </w:rPr>
        <w:t>hunt</w:t>
      </w:r>
    </w:p>
    <w:p w14:paraId="78DC8BC0" w14:textId="77777777" w:rsidR="00A77B3E" w:rsidRPr="00E940A5" w:rsidRDefault="00A77B3E" w:rsidP="00E940A5">
      <w:pPr>
        <w:spacing w:line="360" w:lineRule="auto"/>
        <w:jc w:val="both"/>
        <w:rPr>
          <w:rFonts w:ascii="Book Antiqua" w:hAnsi="Book Antiqua"/>
          <w:color w:val="000000" w:themeColor="text1"/>
        </w:rPr>
      </w:pPr>
    </w:p>
    <w:p w14:paraId="3FEA3DE9" w14:textId="77777777" w:rsidR="00A77B3E" w:rsidRPr="00E940A5" w:rsidRDefault="002C34E6"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Yin </w:t>
      </w:r>
      <w:r w:rsidRPr="00E940A5">
        <w:rPr>
          <w:rFonts w:ascii="Book Antiqua" w:hAnsi="Book Antiqua" w:cs="Book Antiqua"/>
          <w:color w:val="000000" w:themeColor="text1"/>
          <w:lang w:eastAsia="zh-CN"/>
        </w:rPr>
        <w:t xml:space="preserve">L </w:t>
      </w:r>
      <w:r w:rsidRPr="00E940A5">
        <w:rPr>
          <w:rFonts w:ascii="Book Antiqua" w:hAnsi="Book Antiqua" w:cs="Book Antiqua"/>
          <w:i/>
          <w:color w:val="000000" w:themeColor="text1"/>
          <w:lang w:eastAsia="zh-CN"/>
        </w:rPr>
        <w:t>et al</w:t>
      </w:r>
      <w:r w:rsidRPr="00E940A5">
        <w:rPr>
          <w:rFonts w:ascii="Book Antiqua" w:hAnsi="Book Antiqua" w:cs="Book Antiqua"/>
          <w:color w:val="000000" w:themeColor="text1"/>
          <w:lang w:eastAsia="zh-CN"/>
        </w:rPr>
        <w:t xml:space="preserve">. </w:t>
      </w:r>
      <w:r w:rsidR="00BE074D" w:rsidRPr="00E940A5">
        <w:rPr>
          <w:rFonts w:ascii="Book Antiqua" w:eastAsia="Book Antiqua" w:hAnsi="Book Antiqua" w:cs="Book Antiqua"/>
          <w:color w:val="000000" w:themeColor="text1"/>
        </w:rPr>
        <w:t>Prediction of post-TIPS hepatic encephalopathy</w:t>
      </w:r>
    </w:p>
    <w:p w14:paraId="1855E28C" w14:textId="77777777" w:rsidR="00A77B3E" w:rsidRPr="00E940A5" w:rsidRDefault="00A77B3E" w:rsidP="00E940A5">
      <w:pPr>
        <w:spacing w:line="360" w:lineRule="auto"/>
        <w:jc w:val="both"/>
        <w:rPr>
          <w:rFonts w:ascii="Book Antiqua" w:hAnsi="Book Antiqua"/>
          <w:color w:val="000000" w:themeColor="text1"/>
        </w:rPr>
      </w:pPr>
    </w:p>
    <w:p w14:paraId="31E0D29A"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Liang Yin, Sen-Lin Chu, Wei-Fu </w:t>
      </w:r>
      <w:r w:rsidR="000C52AF">
        <w:rPr>
          <w:rFonts w:ascii="Book Antiqua" w:hAnsi="Book Antiqua" w:cs="Book Antiqua" w:hint="eastAsia"/>
          <w:color w:val="000000" w:themeColor="text1"/>
          <w:lang w:eastAsia="zh-CN"/>
        </w:rPr>
        <w:t>L</w:t>
      </w:r>
      <w:r w:rsidRPr="00E940A5">
        <w:rPr>
          <w:rFonts w:ascii="Book Antiqua" w:eastAsia="Book Antiqua" w:hAnsi="Book Antiqua" w:cs="Book Antiqua"/>
          <w:color w:val="000000" w:themeColor="text1"/>
        </w:rPr>
        <w:t>v, Chun-Ze Zhou, Kai-Cai Liu, Yi-Jiang Zhu, Wen-Yue Zhang, Cui-Xia Wang, Yong-Hui Zhang, Dong Lu, De-Lei Cheng</w:t>
      </w:r>
    </w:p>
    <w:p w14:paraId="18FC2B33" w14:textId="77777777" w:rsidR="00A77B3E" w:rsidRPr="00E940A5" w:rsidRDefault="00A77B3E" w:rsidP="00E940A5">
      <w:pPr>
        <w:spacing w:line="360" w:lineRule="auto"/>
        <w:jc w:val="both"/>
        <w:rPr>
          <w:rFonts w:ascii="Book Antiqua" w:hAnsi="Book Antiqua"/>
          <w:color w:val="000000" w:themeColor="text1"/>
        </w:rPr>
      </w:pPr>
    </w:p>
    <w:p w14:paraId="1D12016C"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Liang Yin, Sen-Lin Chu, Wei-Fu </w:t>
      </w:r>
      <w:r w:rsidR="000C52AF">
        <w:rPr>
          <w:rFonts w:ascii="Book Antiqua" w:hAnsi="Book Antiqua" w:cs="Book Antiqua" w:hint="eastAsia"/>
          <w:b/>
          <w:bCs/>
          <w:color w:val="000000" w:themeColor="text1"/>
          <w:lang w:eastAsia="zh-CN"/>
        </w:rPr>
        <w:t>L</w:t>
      </w:r>
      <w:r w:rsidRPr="00E940A5">
        <w:rPr>
          <w:rFonts w:ascii="Book Antiqua" w:eastAsia="Book Antiqua" w:hAnsi="Book Antiqua" w:cs="Book Antiqua"/>
          <w:b/>
          <w:bCs/>
          <w:color w:val="000000" w:themeColor="text1"/>
        </w:rPr>
        <w:t xml:space="preserve">v, Chun-Ze Zhou, Yi-Jiang Zhu, Wen-Yue Zhang, Cui-Xia Wang, Yong-Hui Zhang, Dong Lu, De-Lei Cheng, </w:t>
      </w:r>
      <w:r w:rsidR="00E46FC3" w:rsidRPr="00E940A5">
        <w:rPr>
          <w:rFonts w:ascii="Book Antiqua" w:hAnsi="Book Antiqua" w:cs="Book Antiqua"/>
          <w:bCs/>
          <w:color w:val="000000" w:themeColor="text1"/>
          <w:lang w:eastAsia="zh-CN"/>
        </w:rPr>
        <w:t xml:space="preserve">Department of </w:t>
      </w:r>
      <w:r w:rsidRPr="00E940A5">
        <w:rPr>
          <w:rFonts w:ascii="Book Antiqua" w:eastAsia="Book Antiqua" w:hAnsi="Book Antiqua" w:cs="Book Antiqua"/>
          <w:color w:val="000000" w:themeColor="text1"/>
        </w:rPr>
        <w:t xml:space="preserve">Interventional Radiology, The First Affiliated Hospital of </w:t>
      </w:r>
      <w:r w:rsidR="0026191D" w:rsidRPr="00E940A5">
        <w:rPr>
          <w:rFonts w:ascii="Book Antiqua" w:eastAsia="Book Antiqua" w:hAnsi="Book Antiqua" w:cs="Book Antiqua"/>
          <w:color w:val="000000" w:themeColor="text1"/>
        </w:rPr>
        <w:t>University of Science and Technology of China</w:t>
      </w:r>
      <w:r w:rsidRPr="00E940A5">
        <w:rPr>
          <w:rFonts w:ascii="Book Antiqua" w:eastAsia="Book Antiqua" w:hAnsi="Book Antiqua" w:cs="Book Antiqua"/>
          <w:color w:val="000000" w:themeColor="text1"/>
        </w:rPr>
        <w:t xml:space="preserve">, Division of Life Sciences and Medicine, University of Science and Technology of China, Hefei 230022, </w:t>
      </w:r>
      <w:r w:rsidR="00642CA6" w:rsidRPr="00E940A5">
        <w:rPr>
          <w:rFonts w:ascii="Book Antiqua" w:hAnsi="Book Antiqua" w:cs="Book Antiqua"/>
          <w:color w:val="000000" w:themeColor="text1"/>
          <w:lang w:eastAsia="zh-CN"/>
        </w:rPr>
        <w:t xml:space="preserve">Anhui Province, </w:t>
      </w:r>
      <w:r w:rsidRPr="00E940A5">
        <w:rPr>
          <w:rFonts w:ascii="Book Antiqua" w:eastAsia="Book Antiqua" w:hAnsi="Book Antiqua" w:cs="Book Antiqua"/>
          <w:color w:val="000000" w:themeColor="text1"/>
        </w:rPr>
        <w:t>China</w:t>
      </w:r>
    </w:p>
    <w:p w14:paraId="56CD410F" w14:textId="77777777" w:rsidR="00A77B3E" w:rsidRPr="00E940A5" w:rsidRDefault="00A77B3E" w:rsidP="00E940A5">
      <w:pPr>
        <w:spacing w:line="360" w:lineRule="auto"/>
        <w:jc w:val="both"/>
        <w:rPr>
          <w:rFonts w:ascii="Book Antiqua" w:hAnsi="Book Antiqua"/>
          <w:color w:val="000000" w:themeColor="text1"/>
        </w:rPr>
      </w:pPr>
    </w:p>
    <w:p w14:paraId="1B45B877"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Kai-Cai Liu, </w:t>
      </w:r>
      <w:r w:rsidRPr="00E940A5">
        <w:rPr>
          <w:rFonts w:ascii="Book Antiqua" w:eastAsia="Book Antiqua" w:hAnsi="Book Antiqua" w:cs="Book Antiqua"/>
          <w:color w:val="000000" w:themeColor="text1"/>
        </w:rPr>
        <w:t xml:space="preserve">Infection Hospital, The First Affiliated Hospital of </w:t>
      </w:r>
      <w:r w:rsidR="0026191D" w:rsidRPr="00E940A5">
        <w:rPr>
          <w:rFonts w:ascii="Book Antiqua" w:eastAsia="Book Antiqua" w:hAnsi="Book Antiqua" w:cs="Book Antiqua"/>
          <w:color w:val="000000" w:themeColor="text1"/>
        </w:rPr>
        <w:t>University of Science and Technology of China</w:t>
      </w:r>
      <w:r w:rsidRPr="00E940A5">
        <w:rPr>
          <w:rFonts w:ascii="Book Antiqua" w:eastAsia="Book Antiqua" w:hAnsi="Book Antiqua" w:cs="Book Antiqua"/>
          <w:color w:val="000000" w:themeColor="text1"/>
        </w:rPr>
        <w:t xml:space="preserve">, Division of Life Sciences and Medicine, University of Science and Technology of China, Hefei 230000, </w:t>
      </w:r>
      <w:r w:rsidR="00642CA6" w:rsidRPr="00E940A5">
        <w:rPr>
          <w:rFonts w:ascii="Book Antiqua" w:hAnsi="Book Antiqua" w:cs="Book Antiqua"/>
          <w:color w:val="000000" w:themeColor="text1"/>
          <w:lang w:eastAsia="zh-CN"/>
        </w:rPr>
        <w:t xml:space="preserve">Anhui Province, </w:t>
      </w:r>
      <w:r w:rsidRPr="00E940A5">
        <w:rPr>
          <w:rFonts w:ascii="Book Antiqua" w:eastAsia="Book Antiqua" w:hAnsi="Book Antiqua" w:cs="Book Antiqua"/>
          <w:color w:val="000000" w:themeColor="text1"/>
        </w:rPr>
        <w:t>China</w:t>
      </w:r>
    </w:p>
    <w:p w14:paraId="5CC262CE" w14:textId="77777777" w:rsidR="00A77B3E" w:rsidRPr="00E940A5" w:rsidRDefault="00A77B3E" w:rsidP="00E940A5">
      <w:pPr>
        <w:spacing w:line="360" w:lineRule="auto"/>
        <w:jc w:val="both"/>
        <w:rPr>
          <w:rFonts w:ascii="Book Antiqua" w:hAnsi="Book Antiqua"/>
          <w:color w:val="000000" w:themeColor="text1"/>
        </w:rPr>
      </w:pPr>
    </w:p>
    <w:p w14:paraId="28554DC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Author contributions: </w:t>
      </w:r>
      <w:r w:rsidRPr="00E940A5">
        <w:rPr>
          <w:rFonts w:ascii="Book Antiqua" w:eastAsia="Book Antiqua" w:hAnsi="Book Antiqua" w:cs="Book Antiqua"/>
          <w:color w:val="000000" w:themeColor="text1"/>
        </w:rPr>
        <w:t xml:space="preserve">Yin </w:t>
      </w:r>
      <w:r w:rsidR="00EF47C4">
        <w:rPr>
          <w:rFonts w:ascii="Book Antiqua" w:hAnsi="Book Antiqua" w:cs="Book Antiqua" w:hint="eastAsia"/>
          <w:color w:val="000000" w:themeColor="text1"/>
          <w:lang w:eastAsia="zh-CN"/>
        </w:rPr>
        <w:t xml:space="preserve">L </w:t>
      </w:r>
      <w:r w:rsidRPr="00E940A5">
        <w:rPr>
          <w:rFonts w:ascii="Book Antiqua" w:eastAsia="Book Antiqua" w:hAnsi="Book Antiqua" w:cs="Book Antiqua"/>
          <w:color w:val="000000" w:themeColor="text1"/>
        </w:rPr>
        <w:t xml:space="preserve">and </w:t>
      </w:r>
      <w:r w:rsidR="00EF47C4">
        <w:rPr>
          <w:rFonts w:ascii="Book Antiqua" w:eastAsia="Book Antiqua" w:hAnsi="Book Antiqua" w:cs="Book Antiqua"/>
          <w:color w:val="000000" w:themeColor="text1"/>
        </w:rPr>
        <w:t>Chu</w:t>
      </w:r>
      <w:r w:rsidR="00EF47C4">
        <w:rPr>
          <w:rFonts w:ascii="Book Antiqua" w:hAnsi="Book Antiqua" w:cs="Book Antiqua" w:hint="eastAsia"/>
          <w:color w:val="000000" w:themeColor="text1"/>
          <w:lang w:eastAsia="zh-CN"/>
        </w:rPr>
        <w:t xml:space="preserve"> SL</w:t>
      </w:r>
      <w:r w:rsidRPr="00E940A5">
        <w:rPr>
          <w:rFonts w:ascii="Book Antiqua" w:eastAsia="Book Antiqua" w:hAnsi="Book Antiqua" w:cs="Book Antiqua"/>
          <w:color w:val="000000" w:themeColor="text1"/>
        </w:rPr>
        <w:t xml:space="preserve"> designed the research, analyzed the data, and wrote the initial draft of the manuscript; Zhou</w:t>
      </w:r>
      <w:r w:rsidR="00EF47C4">
        <w:rPr>
          <w:rFonts w:ascii="Book Antiqua" w:hAnsi="Book Antiqua" w:cs="Book Antiqua" w:hint="eastAsia"/>
          <w:color w:val="000000" w:themeColor="text1"/>
          <w:lang w:eastAsia="zh-CN"/>
        </w:rPr>
        <w:t xml:space="preserve"> CZ</w:t>
      </w:r>
      <w:r w:rsidRPr="00E940A5">
        <w:rPr>
          <w:rFonts w:ascii="Book Antiqua" w:eastAsia="Book Antiqua" w:hAnsi="Book Antiqua" w:cs="Book Antiqua"/>
          <w:color w:val="000000" w:themeColor="text1"/>
        </w:rPr>
        <w:t>, Liu</w:t>
      </w:r>
      <w:r w:rsidR="00EF47C4">
        <w:rPr>
          <w:rFonts w:ascii="Book Antiqua" w:hAnsi="Book Antiqua" w:cs="Book Antiqua" w:hint="eastAsia"/>
          <w:color w:val="000000" w:themeColor="text1"/>
          <w:lang w:eastAsia="zh-CN"/>
        </w:rPr>
        <w:t xml:space="preserve"> KC</w:t>
      </w:r>
      <w:r w:rsidRPr="00E940A5">
        <w:rPr>
          <w:rFonts w:ascii="Book Antiqua" w:eastAsia="Book Antiqua" w:hAnsi="Book Antiqua" w:cs="Book Antiqua"/>
          <w:color w:val="000000" w:themeColor="text1"/>
        </w:rPr>
        <w:t xml:space="preserve">, Zhu </w:t>
      </w:r>
      <w:r w:rsidR="00EF47C4">
        <w:rPr>
          <w:rFonts w:ascii="Book Antiqua" w:hAnsi="Book Antiqua" w:cs="Book Antiqua" w:hint="eastAsia"/>
          <w:color w:val="000000" w:themeColor="text1"/>
          <w:lang w:eastAsia="zh-CN"/>
        </w:rPr>
        <w:t xml:space="preserve">YJ </w:t>
      </w:r>
      <w:r w:rsidRPr="00E940A5">
        <w:rPr>
          <w:rFonts w:ascii="Book Antiqua" w:eastAsia="Book Antiqua" w:hAnsi="Book Antiqua" w:cs="Book Antiqua"/>
          <w:color w:val="000000" w:themeColor="text1"/>
        </w:rPr>
        <w:t>and Lu</w:t>
      </w:r>
      <w:r w:rsidR="00EF47C4">
        <w:rPr>
          <w:rFonts w:ascii="Book Antiqua" w:hAnsi="Book Antiqua" w:cs="Book Antiqua" w:hint="eastAsia"/>
          <w:color w:val="000000" w:themeColor="text1"/>
          <w:lang w:eastAsia="zh-CN"/>
        </w:rPr>
        <w:t xml:space="preserve"> D</w:t>
      </w:r>
      <w:r w:rsidRPr="00E940A5">
        <w:rPr>
          <w:rFonts w:ascii="Book Antiqua" w:eastAsia="Book Antiqua" w:hAnsi="Book Antiqua" w:cs="Book Antiqua"/>
          <w:color w:val="000000" w:themeColor="text1"/>
        </w:rPr>
        <w:t xml:space="preserve"> collected the data, analyzed the data, and designed the study; Zhang</w:t>
      </w:r>
      <w:r w:rsidR="00EF47C4">
        <w:rPr>
          <w:rFonts w:ascii="Book Antiqua" w:hAnsi="Book Antiqua" w:cs="Book Antiqua" w:hint="eastAsia"/>
          <w:color w:val="000000" w:themeColor="text1"/>
          <w:lang w:eastAsia="zh-CN"/>
        </w:rPr>
        <w:t xml:space="preserve"> WY</w:t>
      </w:r>
      <w:r w:rsidRPr="00E940A5">
        <w:rPr>
          <w:rFonts w:ascii="Book Antiqua" w:eastAsia="Book Antiqua" w:hAnsi="Book Antiqua" w:cs="Book Antiqua"/>
          <w:color w:val="000000" w:themeColor="text1"/>
        </w:rPr>
        <w:t>, Wang</w:t>
      </w:r>
      <w:r w:rsidR="00EF47C4">
        <w:rPr>
          <w:rFonts w:ascii="Book Antiqua" w:hAnsi="Book Antiqua" w:cs="Book Antiqua" w:hint="eastAsia"/>
          <w:color w:val="000000" w:themeColor="text1"/>
          <w:lang w:eastAsia="zh-CN"/>
        </w:rPr>
        <w:t xml:space="preserve"> CX</w:t>
      </w:r>
      <w:r w:rsidRPr="00E940A5">
        <w:rPr>
          <w:rFonts w:ascii="Book Antiqua" w:eastAsia="Book Antiqua" w:hAnsi="Book Antiqua" w:cs="Book Antiqua"/>
          <w:color w:val="000000" w:themeColor="text1"/>
        </w:rPr>
        <w:t xml:space="preserve"> and Zhang</w:t>
      </w:r>
      <w:r w:rsidR="00EF47C4">
        <w:rPr>
          <w:rFonts w:ascii="Book Antiqua" w:hAnsi="Book Antiqua" w:cs="Book Antiqua" w:hint="eastAsia"/>
          <w:color w:val="000000" w:themeColor="text1"/>
          <w:lang w:eastAsia="zh-CN"/>
        </w:rPr>
        <w:t xml:space="preserve"> YH</w:t>
      </w:r>
      <w:r w:rsidRPr="00E940A5">
        <w:rPr>
          <w:rFonts w:ascii="Book Antiqua" w:eastAsia="Book Antiqua" w:hAnsi="Book Antiqua" w:cs="Book Antiqua"/>
          <w:color w:val="000000" w:themeColor="text1"/>
        </w:rPr>
        <w:t xml:space="preserve"> performed the research and collected the data; Lv </w:t>
      </w:r>
      <w:r w:rsidR="00EF47C4">
        <w:rPr>
          <w:rFonts w:ascii="Book Antiqua" w:hAnsi="Book Antiqua" w:cs="Book Antiqua" w:hint="eastAsia"/>
          <w:color w:val="000000" w:themeColor="text1"/>
          <w:lang w:eastAsia="zh-CN"/>
        </w:rPr>
        <w:t xml:space="preserve">WF </w:t>
      </w:r>
      <w:r w:rsidRPr="00E940A5">
        <w:rPr>
          <w:rFonts w:ascii="Book Antiqua" w:eastAsia="Book Antiqua" w:hAnsi="Book Antiqua" w:cs="Book Antiqua"/>
          <w:color w:val="000000" w:themeColor="text1"/>
        </w:rPr>
        <w:t>and Cheng</w:t>
      </w:r>
      <w:r w:rsidR="00EF47C4">
        <w:rPr>
          <w:rFonts w:ascii="Book Antiqua" w:hAnsi="Book Antiqua" w:cs="Book Antiqua" w:hint="eastAsia"/>
          <w:color w:val="000000" w:themeColor="text1"/>
          <w:lang w:eastAsia="zh-CN"/>
        </w:rPr>
        <w:t xml:space="preserve"> DL </w:t>
      </w:r>
      <w:r w:rsidRPr="00E940A5">
        <w:rPr>
          <w:rFonts w:ascii="Book Antiqua" w:eastAsia="Book Antiqua" w:hAnsi="Book Antiqua" w:cs="Book Antiqua"/>
          <w:color w:val="000000" w:themeColor="text1"/>
        </w:rPr>
        <w:t>contributed to the central idea, designed the study, and wrote the manuscript.</w:t>
      </w:r>
    </w:p>
    <w:p w14:paraId="6B96B0EC" w14:textId="77777777" w:rsidR="00A77B3E" w:rsidRPr="00E940A5" w:rsidRDefault="00A77B3E" w:rsidP="00E940A5">
      <w:pPr>
        <w:spacing w:line="360" w:lineRule="auto"/>
        <w:jc w:val="both"/>
        <w:rPr>
          <w:rFonts w:ascii="Book Antiqua" w:hAnsi="Book Antiqua"/>
          <w:color w:val="000000" w:themeColor="text1"/>
        </w:rPr>
      </w:pPr>
    </w:p>
    <w:p w14:paraId="0F0E4CD1"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lastRenderedPageBreak/>
        <w:t xml:space="preserve">Supported by </w:t>
      </w:r>
      <w:r w:rsidRPr="00E940A5">
        <w:rPr>
          <w:rFonts w:ascii="Book Antiqua" w:eastAsia="Book Antiqua" w:hAnsi="Book Antiqua" w:cs="Book Antiqua"/>
          <w:color w:val="000000" w:themeColor="text1"/>
        </w:rPr>
        <w:t>Natural Science Foundation of Anhui Province</w:t>
      </w:r>
      <w:r w:rsidR="005F5A68">
        <w:rPr>
          <w:rFonts w:ascii="Book Antiqua" w:hAnsi="Book Antiqua" w:cs="Book Antiqua" w:hint="eastAsia"/>
          <w:color w:val="000000" w:themeColor="text1"/>
          <w:lang w:eastAsia="zh-CN"/>
        </w:rPr>
        <w:t xml:space="preserve">, No. </w:t>
      </w:r>
      <w:r w:rsidRPr="00E940A5">
        <w:rPr>
          <w:rFonts w:ascii="Book Antiqua" w:eastAsia="Book Antiqua" w:hAnsi="Book Antiqua" w:cs="Book Antiqua"/>
          <w:color w:val="000000" w:themeColor="text1"/>
        </w:rPr>
        <w:t>2108085MH301</w:t>
      </w:r>
      <w:r w:rsidR="005F5A68">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 xml:space="preserve"> and </w:t>
      </w:r>
      <w:r w:rsidR="005F5A68">
        <w:rPr>
          <w:rFonts w:ascii="Book Antiqua" w:hAnsi="Book Antiqua" w:cs="Book Antiqua" w:hint="eastAsia"/>
          <w:color w:val="000000" w:themeColor="text1"/>
          <w:lang w:eastAsia="zh-CN"/>
        </w:rPr>
        <w:t>T</w:t>
      </w:r>
      <w:r w:rsidRPr="00E940A5">
        <w:rPr>
          <w:rFonts w:ascii="Book Antiqua" w:eastAsia="Book Antiqua" w:hAnsi="Book Antiqua" w:cs="Book Antiqua"/>
          <w:color w:val="000000" w:themeColor="text1"/>
        </w:rPr>
        <w:t>he Key Project of University Research Found of Anhui Province Education Department</w:t>
      </w:r>
      <w:r w:rsidR="005F5A68">
        <w:rPr>
          <w:rFonts w:ascii="Book Antiqua" w:hAnsi="Book Antiqua" w:cs="Book Antiqua" w:hint="eastAsia"/>
          <w:color w:val="000000" w:themeColor="text1"/>
          <w:lang w:eastAsia="zh-CN"/>
        </w:rPr>
        <w:t xml:space="preserve">, No. </w:t>
      </w:r>
      <w:r w:rsidR="005F5A68">
        <w:rPr>
          <w:rFonts w:ascii="Book Antiqua" w:eastAsia="Book Antiqua" w:hAnsi="Book Antiqua" w:cs="Book Antiqua"/>
          <w:color w:val="000000" w:themeColor="text1"/>
        </w:rPr>
        <w:t>2022AH040189</w:t>
      </w:r>
      <w:r w:rsidRPr="00E940A5">
        <w:rPr>
          <w:rFonts w:ascii="Book Antiqua" w:eastAsia="Book Antiqua" w:hAnsi="Book Antiqua" w:cs="Book Antiqua"/>
          <w:color w:val="000000" w:themeColor="text1"/>
        </w:rPr>
        <w:t>.</w:t>
      </w:r>
    </w:p>
    <w:p w14:paraId="32A5A3CD" w14:textId="77777777" w:rsidR="00A77B3E" w:rsidRPr="00E940A5" w:rsidRDefault="00A77B3E" w:rsidP="00E940A5">
      <w:pPr>
        <w:spacing w:line="360" w:lineRule="auto"/>
        <w:jc w:val="both"/>
        <w:rPr>
          <w:rFonts w:ascii="Book Antiqua" w:hAnsi="Book Antiqua"/>
          <w:color w:val="000000" w:themeColor="text1"/>
        </w:rPr>
      </w:pPr>
    </w:p>
    <w:p w14:paraId="1789B9F4"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Corresponding author: De-Lei Cheng, MD, </w:t>
      </w:r>
      <w:r w:rsidR="00A94CF3" w:rsidRPr="00E940A5">
        <w:rPr>
          <w:rFonts w:ascii="Book Antiqua" w:hAnsi="Book Antiqua" w:cs="Book Antiqua"/>
          <w:bCs/>
          <w:color w:val="000000" w:themeColor="text1"/>
          <w:lang w:eastAsia="zh-CN"/>
        </w:rPr>
        <w:t xml:space="preserve">Department of </w:t>
      </w:r>
      <w:r w:rsidR="00A94CF3" w:rsidRPr="00E940A5">
        <w:rPr>
          <w:rFonts w:ascii="Book Antiqua" w:eastAsia="Book Antiqua" w:hAnsi="Book Antiqua" w:cs="Book Antiqua"/>
          <w:color w:val="000000" w:themeColor="text1"/>
        </w:rPr>
        <w:t>Interventional Radiology, The First Affiliated Hospital of University of Science and Technology of China, Division of Life Sciences and Medicine, University of Science and Technology of China</w:t>
      </w:r>
      <w:r w:rsidRPr="00E940A5">
        <w:rPr>
          <w:rFonts w:ascii="Book Antiqua" w:eastAsia="Book Antiqua" w:hAnsi="Book Antiqua" w:cs="Book Antiqua"/>
          <w:color w:val="000000" w:themeColor="text1"/>
        </w:rPr>
        <w:t xml:space="preserve">, </w:t>
      </w:r>
      <w:r w:rsidR="008413C7" w:rsidRPr="008413C7">
        <w:rPr>
          <w:rFonts w:ascii="Book Antiqua" w:eastAsia="Book Antiqua" w:hAnsi="Book Antiqua" w:cs="Book Antiqua"/>
          <w:color w:val="000000" w:themeColor="text1"/>
        </w:rPr>
        <w:t xml:space="preserve">No. 17 </w:t>
      </w:r>
      <w:proofErr w:type="spellStart"/>
      <w:r w:rsidR="008413C7" w:rsidRPr="008413C7">
        <w:rPr>
          <w:rFonts w:ascii="Book Antiqua" w:eastAsia="Book Antiqua" w:hAnsi="Book Antiqua" w:cs="Book Antiqua"/>
          <w:color w:val="000000" w:themeColor="text1"/>
        </w:rPr>
        <w:t>Lujiang</w:t>
      </w:r>
      <w:proofErr w:type="spellEnd"/>
      <w:r w:rsidR="008413C7" w:rsidRPr="008413C7">
        <w:rPr>
          <w:rFonts w:ascii="Book Antiqua" w:eastAsia="Book Antiqua" w:hAnsi="Book Antiqua" w:cs="Book Antiqua"/>
          <w:color w:val="000000" w:themeColor="text1"/>
        </w:rPr>
        <w:t xml:space="preserve"> Road, </w:t>
      </w:r>
      <w:proofErr w:type="spellStart"/>
      <w:r w:rsidR="008413C7" w:rsidRPr="008413C7">
        <w:rPr>
          <w:rFonts w:ascii="Book Antiqua" w:eastAsia="Book Antiqua" w:hAnsi="Book Antiqua" w:cs="Book Antiqua"/>
          <w:color w:val="000000" w:themeColor="text1"/>
        </w:rPr>
        <w:t>Luyang</w:t>
      </w:r>
      <w:proofErr w:type="spellEnd"/>
      <w:r w:rsidR="008413C7" w:rsidRPr="008413C7">
        <w:rPr>
          <w:rFonts w:ascii="Book Antiqua" w:eastAsia="Book Antiqua" w:hAnsi="Book Antiqua" w:cs="Book Antiqua"/>
          <w:color w:val="000000" w:themeColor="text1"/>
        </w:rPr>
        <w:t xml:space="preserve"> District,</w:t>
      </w:r>
      <w:r w:rsidR="008413C7">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Hefei 230022, </w:t>
      </w:r>
      <w:r w:rsidR="008A37AF" w:rsidRPr="00E940A5">
        <w:rPr>
          <w:rFonts w:ascii="Book Antiqua" w:hAnsi="Book Antiqua" w:cs="Book Antiqua"/>
          <w:color w:val="000000" w:themeColor="text1"/>
          <w:lang w:eastAsia="zh-CN"/>
        </w:rPr>
        <w:t xml:space="preserve">Anhui Province, </w:t>
      </w:r>
      <w:r w:rsidRPr="00E940A5">
        <w:rPr>
          <w:rFonts w:ascii="Book Antiqua" w:eastAsia="Book Antiqua" w:hAnsi="Book Antiqua" w:cs="Book Antiqua"/>
          <w:color w:val="000000" w:themeColor="text1"/>
        </w:rPr>
        <w:t>China. 39055004@qq.com</w:t>
      </w:r>
    </w:p>
    <w:p w14:paraId="19AF8E40" w14:textId="77777777" w:rsidR="00A77B3E" w:rsidRPr="00E940A5" w:rsidRDefault="00A77B3E" w:rsidP="00E940A5">
      <w:pPr>
        <w:spacing w:line="360" w:lineRule="auto"/>
        <w:jc w:val="both"/>
        <w:rPr>
          <w:rFonts w:ascii="Book Antiqua" w:hAnsi="Book Antiqua"/>
          <w:color w:val="000000" w:themeColor="text1"/>
        </w:rPr>
      </w:pPr>
    </w:p>
    <w:p w14:paraId="7EF0E119"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Received: </w:t>
      </w:r>
      <w:r w:rsidRPr="00E940A5">
        <w:rPr>
          <w:rFonts w:ascii="Book Antiqua" w:eastAsia="Book Antiqua" w:hAnsi="Book Antiqua" w:cs="Book Antiqua"/>
          <w:color w:val="000000" w:themeColor="text1"/>
        </w:rPr>
        <w:t>January 29, 2023</w:t>
      </w:r>
    </w:p>
    <w:p w14:paraId="79F87098"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Revised: </w:t>
      </w:r>
      <w:r w:rsidR="00D75FB6">
        <w:rPr>
          <w:rFonts w:ascii="Book Antiqua" w:hAnsi="Book Antiqua"/>
        </w:rPr>
        <w:t>March 8, 2023</w:t>
      </w:r>
    </w:p>
    <w:p w14:paraId="4B046271" w14:textId="63220DFE"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Accepted: </w:t>
      </w:r>
      <w:ins w:id="0" w:author="Jin-Lei Wang" w:date="2023-04-17T15:58:00Z">
        <w:r w:rsidR="00E251A4" w:rsidRPr="00E251A4">
          <w:rPr>
            <w:rFonts w:ascii="Book Antiqua" w:eastAsia="Book Antiqua" w:hAnsi="Book Antiqua" w:cs="Book Antiqua"/>
            <w:color w:val="000000" w:themeColor="text1"/>
          </w:rPr>
          <w:t>April 17, 2023</w:t>
        </w:r>
      </w:ins>
    </w:p>
    <w:p w14:paraId="02416032" w14:textId="77777777" w:rsidR="00A77B3E" w:rsidRDefault="00BE074D" w:rsidP="00E940A5">
      <w:pPr>
        <w:spacing w:line="360" w:lineRule="auto"/>
        <w:jc w:val="both"/>
        <w:rPr>
          <w:rFonts w:ascii="Book Antiqua" w:hAnsi="Book Antiqua" w:cs="Book Antiqua"/>
          <w:b/>
          <w:bCs/>
          <w:color w:val="000000" w:themeColor="text1"/>
          <w:lang w:eastAsia="zh-CN"/>
        </w:rPr>
      </w:pPr>
      <w:r w:rsidRPr="00E940A5">
        <w:rPr>
          <w:rFonts w:ascii="Book Antiqua" w:eastAsia="Book Antiqua" w:hAnsi="Book Antiqua" w:cs="Book Antiqua"/>
          <w:b/>
          <w:bCs/>
          <w:color w:val="000000" w:themeColor="text1"/>
        </w:rPr>
        <w:t xml:space="preserve">Published online: </w:t>
      </w:r>
    </w:p>
    <w:p w14:paraId="21141B28" w14:textId="77777777" w:rsidR="00B249FC" w:rsidRPr="00B249FC" w:rsidRDefault="00B249FC" w:rsidP="00E940A5">
      <w:pPr>
        <w:spacing w:line="360" w:lineRule="auto"/>
        <w:jc w:val="both"/>
        <w:rPr>
          <w:rFonts w:ascii="Book Antiqua" w:hAnsi="Book Antiqua"/>
          <w:color w:val="000000" w:themeColor="text1"/>
          <w:lang w:eastAsia="zh-CN"/>
        </w:rPr>
      </w:pPr>
    </w:p>
    <w:p w14:paraId="1B62A1D5" w14:textId="77777777" w:rsidR="00A77B3E" w:rsidRPr="00E940A5" w:rsidRDefault="00A77B3E" w:rsidP="00E940A5">
      <w:pPr>
        <w:spacing w:line="360" w:lineRule="auto"/>
        <w:jc w:val="both"/>
        <w:rPr>
          <w:rFonts w:ascii="Book Antiqua" w:hAnsi="Book Antiqua"/>
          <w:color w:val="000000" w:themeColor="text1"/>
        </w:rPr>
        <w:sectPr w:rsidR="00A77B3E" w:rsidRPr="00E940A5">
          <w:footerReference w:type="default" r:id="rId6"/>
          <w:pgSz w:w="12240" w:h="15840"/>
          <w:pgMar w:top="1440" w:right="1440" w:bottom="1440" w:left="1440" w:header="720" w:footer="720" w:gutter="0"/>
          <w:cols w:space="720"/>
          <w:docGrid w:linePitch="360"/>
        </w:sectPr>
      </w:pPr>
    </w:p>
    <w:p w14:paraId="31E719C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lastRenderedPageBreak/>
        <w:t>Abstract</w:t>
      </w:r>
    </w:p>
    <w:p w14:paraId="09D3F5DB"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BACKGROUND</w:t>
      </w:r>
    </w:p>
    <w:p w14:paraId="238B85E3"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Skeletal muscle abnormalities, such as muscle mass depletion (sarcopenia) and fatty infiltration of the muscle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are frequent complications in cirrhotic patients scheduled for transjugular intrahepatic portosystemic shunt (TIPS).</w:t>
      </w:r>
    </w:p>
    <w:p w14:paraId="3A9C1933" w14:textId="77777777" w:rsidR="00A77B3E" w:rsidRPr="00E940A5" w:rsidRDefault="00A77B3E" w:rsidP="00E940A5">
      <w:pPr>
        <w:spacing w:line="360" w:lineRule="auto"/>
        <w:jc w:val="both"/>
        <w:rPr>
          <w:rFonts w:ascii="Book Antiqua" w:hAnsi="Book Antiqua"/>
          <w:color w:val="000000" w:themeColor="text1"/>
        </w:rPr>
      </w:pPr>
    </w:p>
    <w:p w14:paraId="117F9B29"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AIM</w:t>
      </w:r>
    </w:p>
    <w:p w14:paraId="6770415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To investigate the association and predictive value of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for overt hepatic encephalopathy (HE) after TIPS.</w:t>
      </w:r>
    </w:p>
    <w:p w14:paraId="5888AC4E" w14:textId="77777777" w:rsidR="00A77B3E" w:rsidRPr="00E940A5" w:rsidRDefault="00A77B3E" w:rsidP="00E940A5">
      <w:pPr>
        <w:spacing w:line="360" w:lineRule="auto"/>
        <w:jc w:val="both"/>
        <w:rPr>
          <w:rFonts w:ascii="Book Antiqua" w:hAnsi="Book Antiqua"/>
          <w:color w:val="000000" w:themeColor="text1"/>
        </w:rPr>
      </w:pPr>
    </w:p>
    <w:p w14:paraId="0E472187"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METHODS</w:t>
      </w:r>
    </w:p>
    <w:p w14:paraId="59DDEED0"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The records of cirrhotic patients who underwent the TIPS procedure at our hospital between January 2020 and June 2021 were retrospectively retrieved. The transversal psoas muscle thickness (TPMT) and psoas muscle attenuation (PMA) measured from the unenhanced abdominal computed tomography</w:t>
      </w:r>
      <w:r w:rsidR="001F714F">
        <w:rPr>
          <w:rFonts w:ascii="Book Antiqua" w:hAnsi="Book Antiqua" w:cs="Book Antiqua" w:hint="eastAsia"/>
          <w:color w:val="000000" w:themeColor="text1"/>
          <w:lang w:eastAsia="zh-CN"/>
        </w:rPr>
        <w:t xml:space="preserve"> (CT)</w:t>
      </w:r>
      <w:r w:rsidRPr="00E940A5">
        <w:rPr>
          <w:rFonts w:ascii="Book Antiqua" w:eastAsia="Book Antiqua" w:hAnsi="Book Antiqua" w:cs="Book Antiqua"/>
          <w:color w:val="000000" w:themeColor="text1"/>
        </w:rPr>
        <w:t xml:space="preserve"> at the level of</w:t>
      </w:r>
      <w:r w:rsidRPr="00D75FB6">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 xml:space="preserve">the third lumbar vertebrae were used to analyze the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respectively. The area under curve (AUC) was used to evaluate the discriminative power of TPMT, PMA, and relevant clinical parameters. Furthermore, log-rank test was performed to compare the incidence of overt HE and survival between the different groups, and the association of risk factors with overt HE and mortality was analyzed using Cox proportional hazards regression models.</w:t>
      </w:r>
    </w:p>
    <w:p w14:paraId="321F994D" w14:textId="77777777" w:rsidR="00A77B3E" w:rsidRPr="00E940A5" w:rsidRDefault="00A77B3E" w:rsidP="00E940A5">
      <w:pPr>
        <w:spacing w:line="360" w:lineRule="auto"/>
        <w:jc w:val="both"/>
        <w:rPr>
          <w:rFonts w:ascii="Book Antiqua" w:hAnsi="Book Antiqua"/>
          <w:color w:val="000000" w:themeColor="text1"/>
        </w:rPr>
      </w:pPr>
    </w:p>
    <w:p w14:paraId="0148DC7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RESULTS</w:t>
      </w:r>
    </w:p>
    <w:p w14:paraId="633F861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A total of 108 patients were collected. Among these patients, 45.4% of patients developed overt HE after TIPS treatment. Furthermore, 32.4% and 28.7% of these patients were identified to have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respectively.</w:t>
      </w:r>
      <w:r w:rsidR="00D75FB6">
        <w:rPr>
          <w:rFonts w:ascii="Book Antiqua" w:hAnsi="Book Antiqua" w:cs="Book Antiqua" w:hint="eastAsia"/>
          <w:color w:val="000000" w:themeColor="text1"/>
          <w:lang w:eastAsia="zh-CN"/>
        </w:rPr>
        <w:t xml:space="preserv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(51.0%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16.9%, </w:t>
      </w:r>
      <w:r w:rsidRPr="00E940A5">
        <w:rPr>
          <w:rFonts w:ascii="Book Antiqua" w:eastAsia="Book Antiqua" w:hAnsi="Book Antiqua" w:cs="Book Antiqua"/>
          <w:i/>
          <w:iCs/>
          <w:color w:val="000000" w:themeColor="text1"/>
        </w:rPr>
        <w:t>P</w:t>
      </w:r>
      <w:r w:rsidR="00D75FB6">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sidR="00D75FB6">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and sarcopenia (40.8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18.6%, </w:t>
      </w:r>
      <w:r w:rsidRPr="00E940A5">
        <w:rPr>
          <w:rFonts w:ascii="Book Antiqua" w:eastAsia="Book Antiqua" w:hAnsi="Book Antiqua" w:cs="Book Antiqua"/>
          <w:i/>
          <w:iCs/>
          <w:color w:val="000000" w:themeColor="text1"/>
        </w:rPr>
        <w:t>P</w:t>
      </w:r>
      <w:r w:rsidR="00D75FB6">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sidR="00D75FB6">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0.011) were found to be more frequent in patients with overt HE, when compared to patients without overt HE. The receiver operating characteristics analysis indicated that the </w:t>
      </w:r>
      <w:r w:rsidRPr="00E940A5">
        <w:rPr>
          <w:rFonts w:ascii="Book Antiqua" w:eastAsia="Book Antiqua" w:hAnsi="Book Antiqua" w:cs="Book Antiqua"/>
          <w:color w:val="000000" w:themeColor="text1"/>
        </w:rPr>
        <w:lastRenderedPageBreak/>
        <w:t>predictive power of TPMT and PMA in overt HE (AUC</w:t>
      </w:r>
      <w:r w:rsidR="00D75FB6">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sidR="00D75FB6">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0.713 and 0.778, respectively) was higher when compared to the neutrophil lymphocyte ratio (AUC</w:t>
      </w:r>
      <w:r w:rsidR="00D75FB6">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sidR="00D75FB6">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0.636). The cumulative incidence of overt HE was the highest in patients with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followed by patients with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or sarcopenia, while this was the lowest in patients without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In addition,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were independently associated with overt HE and mortality after adjusting for confounding factors in post-TIPS patients. </w:t>
      </w:r>
    </w:p>
    <w:p w14:paraId="17091D85" w14:textId="77777777" w:rsidR="00A77B3E" w:rsidRPr="00E940A5" w:rsidRDefault="00A77B3E" w:rsidP="00E940A5">
      <w:pPr>
        <w:spacing w:line="360" w:lineRule="auto"/>
        <w:jc w:val="both"/>
        <w:rPr>
          <w:rFonts w:ascii="Book Antiqua" w:hAnsi="Book Antiqua"/>
          <w:color w:val="000000" w:themeColor="text1"/>
        </w:rPr>
      </w:pPr>
    </w:p>
    <w:p w14:paraId="53BE367B"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CONCLUSION</w:t>
      </w:r>
    </w:p>
    <w:p w14:paraId="433CEB3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CT-based estimations for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can be used as reliable predictors for the risk of developing overt HE and mortality in cirrhotic patients after TIPS.</w:t>
      </w:r>
    </w:p>
    <w:p w14:paraId="13198C35" w14:textId="77777777" w:rsidR="00A77B3E" w:rsidRPr="00E940A5" w:rsidRDefault="00A77B3E" w:rsidP="00E940A5">
      <w:pPr>
        <w:spacing w:line="360" w:lineRule="auto"/>
        <w:jc w:val="both"/>
        <w:rPr>
          <w:rFonts w:ascii="Book Antiqua" w:hAnsi="Book Antiqua"/>
          <w:color w:val="000000" w:themeColor="text1"/>
        </w:rPr>
      </w:pPr>
    </w:p>
    <w:p w14:paraId="56248932" w14:textId="77777777" w:rsidR="00A77B3E" w:rsidRPr="005F6A83" w:rsidRDefault="00BE074D" w:rsidP="00E940A5">
      <w:pPr>
        <w:spacing w:line="360" w:lineRule="auto"/>
        <w:jc w:val="both"/>
        <w:rPr>
          <w:rFonts w:ascii="Book Antiqua" w:hAnsi="Book Antiqua"/>
          <w:color w:val="000000" w:themeColor="text1"/>
          <w:lang w:eastAsia="zh-CN"/>
        </w:rPr>
      </w:pPr>
      <w:r w:rsidRPr="00E940A5">
        <w:rPr>
          <w:rFonts w:ascii="Book Antiqua" w:eastAsia="Book Antiqua" w:hAnsi="Book Antiqua" w:cs="Book Antiqua"/>
          <w:b/>
          <w:bCs/>
          <w:color w:val="000000" w:themeColor="text1"/>
        </w:rPr>
        <w:t xml:space="preserve">Key Words: </w:t>
      </w:r>
      <w:r w:rsidRPr="00E940A5">
        <w:rPr>
          <w:rFonts w:ascii="Book Antiqua" w:eastAsia="Book Antiqua" w:hAnsi="Book Antiqua" w:cs="Book Antiqua"/>
          <w:color w:val="000000" w:themeColor="text1"/>
        </w:rPr>
        <w:t xml:space="preserve">Sarcopenia; </w:t>
      </w:r>
      <w:proofErr w:type="spellStart"/>
      <w:r w:rsidR="005F6A83">
        <w:rPr>
          <w:rFonts w:ascii="Book Antiqua" w:hAnsi="Book Antiqua" w:cs="Book Antiqua" w:hint="eastAsia"/>
          <w:color w:val="000000" w:themeColor="text1"/>
          <w:lang w:eastAsia="zh-CN"/>
        </w:rPr>
        <w:t>M</w:t>
      </w:r>
      <w:r w:rsidRPr="00E940A5">
        <w:rPr>
          <w:rFonts w:ascii="Book Antiqua" w:eastAsia="Book Antiqua" w:hAnsi="Book Antiqua" w:cs="Book Antiqua"/>
          <w:color w:val="000000" w:themeColor="text1"/>
        </w:rPr>
        <w:t>yosteatosis</w:t>
      </w:r>
      <w:proofErr w:type="spellEnd"/>
      <w:r w:rsidRPr="00E940A5">
        <w:rPr>
          <w:rFonts w:ascii="Book Antiqua" w:eastAsia="Book Antiqua" w:hAnsi="Book Antiqua" w:cs="Book Antiqua"/>
          <w:color w:val="000000" w:themeColor="text1"/>
        </w:rPr>
        <w:t xml:space="preserve">; Hepatic encephalopathy; </w:t>
      </w:r>
      <w:proofErr w:type="spellStart"/>
      <w:r w:rsidRPr="00E940A5">
        <w:rPr>
          <w:rFonts w:ascii="Book Antiqua" w:eastAsia="Book Antiqua" w:hAnsi="Book Antiqua" w:cs="Book Antiqua"/>
          <w:color w:val="000000" w:themeColor="text1"/>
        </w:rPr>
        <w:t>Transjugular</w:t>
      </w:r>
      <w:proofErr w:type="spellEnd"/>
      <w:r w:rsidRPr="00E940A5">
        <w:rPr>
          <w:rFonts w:ascii="Book Antiqua" w:eastAsia="Book Antiqua" w:hAnsi="Book Antiqua" w:cs="Book Antiqua"/>
          <w:color w:val="000000" w:themeColor="text1"/>
        </w:rPr>
        <w:t xml:space="preserve"> intrahepatic portosystemic shunt; </w:t>
      </w:r>
      <w:r w:rsidR="005F6A83">
        <w:rPr>
          <w:rFonts w:ascii="Book Antiqua" w:hAnsi="Book Antiqua" w:cs="Book Antiqua" w:hint="eastAsia"/>
          <w:color w:val="000000" w:themeColor="text1"/>
          <w:lang w:eastAsia="zh-CN"/>
        </w:rPr>
        <w:t>T</w:t>
      </w:r>
      <w:r w:rsidR="005F6A83" w:rsidRPr="00E940A5">
        <w:rPr>
          <w:rFonts w:ascii="Book Antiqua" w:eastAsia="Book Antiqua" w:hAnsi="Book Antiqua" w:cs="Book Antiqua"/>
          <w:color w:val="000000" w:themeColor="text1"/>
        </w:rPr>
        <w:t>ransjugular intrahepatic portosystemic shunt</w:t>
      </w:r>
    </w:p>
    <w:p w14:paraId="52B028FE" w14:textId="77777777" w:rsidR="00A77B3E" w:rsidRPr="00E940A5" w:rsidRDefault="00A77B3E" w:rsidP="00E940A5">
      <w:pPr>
        <w:spacing w:line="360" w:lineRule="auto"/>
        <w:jc w:val="both"/>
        <w:rPr>
          <w:rFonts w:ascii="Book Antiqua" w:hAnsi="Book Antiqua"/>
          <w:color w:val="000000" w:themeColor="text1"/>
        </w:rPr>
      </w:pPr>
    </w:p>
    <w:p w14:paraId="4B216C58" w14:textId="6263D7C7" w:rsidR="00A77B3E" w:rsidRPr="000C52AF" w:rsidRDefault="00BE074D" w:rsidP="00E940A5">
      <w:pPr>
        <w:spacing w:line="360" w:lineRule="auto"/>
        <w:jc w:val="both"/>
        <w:rPr>
          <w:rFonts w:ascii="Book Antiqua" w:hAnsi="Book Antiqua"/>
          <w:color w:val="000000" w:themeColor="text1"/>
        </w:rPr>
      </w:pPr>
      <w:r w:rsidRPr="000C52AF">
        <w:rPr>
          <w:rFonts w:ascii="Book Antiqua" w:eastAsia="Book Antiqua" w:hAnsi="Book Antiqua" w:cs="Book Antiqua"/>
          <w:color w:val="000000" w:themeColor="text1"/>
        </w:rPr>
        <w:t xml:space="preserve">Yin L, Chu SL, </w:t>
      </w:r>
      <w:r w:rsidR="000C52AF" w:rsidRPr="000C52AF">
        <w:rPr>
          <w:rFonts w:ascii="Book Antiqua" w:hAnsi="Book Antiqua" w:cs="Book Antiqua" w:hint="eastAsia"/>
          <w:color w:val="000000" w:themeColor="text1"/>
          <w:lang w:eastAsia="zh-CN"/>
        </w:rPr>
        <w:t>L</w:t>
      </w:r>
      <w:r w:rsidRPr="000C52AF">
        <w:rPr>
          <w:rFonts w:ascii="Book Antiqua" w:eastAsia="Book Antiqua" w:hAnsi="Book Antiqua" w:cs="Book Antiqua"/>
          <w:color w:val="000000" w:themeColor="text1"/>
        </w:rPr>
        <w:t xml:space="preserve">v WF, Zhou CZ, Liu KC, Zhu YJ, Zhang WY, Wang CX, Zhang YH, Lu D, Cheng DL. </w:t>
      </w:r>
      <w:r w:rsidR="000C52AF" w:rsidRPr="000C52AF">
        <w:rPr>
          <w:rFonts w:ascii="Book Antiqua" w:eastAsia="Book Antiqua" w:hAnsi="Book Antiqua" w:cs="Book Antiqua"/>
          <w:bCs/>
          <w:color w:val="000000" w:themeColor="text1"/>
        </w:rPr>
        <w:t xml:space="preserve">Contributory </w:t>
      </w:r>
      <w:r w:rsidR="000C52AF" w:rsidRPr="000C52AF">
        <w:rPr>
          <w:rFonts w:ascii="Book Antiqua" w:hAnsi="Book Antiqua" w:cs="Book Antiqua"/>
          <w:bCs/>
          <w:color w:val="000000" w:themeColor="text1"/>
          <w:lang w:eastAsia="zh-CN"/>
        </w:rPr>
        <w:t>r</w:t>
      </w:r>
      <w:r w:rsidR="000C52AF" w:rsidRPr="000C52AF">
        <w:rPr>
          <w:rFonts w:ascii="Book Antiqua" w:eastAsia="Book Antiqua" w:hAnsi="Book Antiqua" w:cs="Book Antiqua"/>
          <w:bCs/>
          <w:color w:val="000000" w:themeColor="text1"/>
        </w:rPr>
        <w:t xml:space="preserve">oles of </w:t>
      </w:r>
      <w:r w:rsidR="000C52AF" w:rsidRPr="000C52AF">
        <w:rPr>
          <w:rFonts w:ascii="Book Antiqua" w:hAnsi="Book Antiqua" w:cs="Book Antiqua"/>
          <w:bCs/>
          <w:color w:val="000000" w:themeColor="text1"/>
          <w:lang w:eastAsia="zh-CN"/>
        </w:rPr>
        <w:t>s</w:t>
      </w:r>
      <w:r w:rsidR="000C52AF" w:rsidRPr="000C52AF">
        <w:rPr>
          <w:rFonts w:ascii="Book Antiqua" w:eastAsia="Book Antiqua" w:hAnsi="Book Antiqua" w:cs="Book Antiqua"/>
          <w:bCs/>
          <w:color w:val="000000" w:themeColor="text1"/>
        </w:rPr>
        <w:t xml:space="preserve">arcopenia and </w:t>
      </w:r>
      <w:proofErr w:type="spellStart"/>
      <w:r w:rsidR="000C52AF" w:rsidRPr="000C52AF">
        <w:rPr>
          <w:rFonts w:ascii="Book Antiqua" w:hAnsi="Book Antiqua" w:cs="Book Antiqua"/>
          <w:bCs/>
          <w:color w:val="000000" w:themeColor="text1"/>
          <w:lang w:eastAsia="zh-CN"/>
        </w:rPr>
        <w:t>m</w:t>
      </w:r>
      <w:r w:rsidR="000C52AF" w:rsidRPr="000C52AF">
        <w:rPr>
          <w:rFonts w:ascii="Book Antiqua" w:eastAsia="Book Antiqua" w:hAnsi="Book Antiqua" w:cs="Book Antiqua"/>
          <w:bCs/>
          <w:color w:val="000000" w:themeColor="text1"/>
        </w:rPr>
        <w:t>yosteatosis</w:t>
      </w:r>
      <w:proofErr w:type="spellEnd"/>
      <w:r w:rsidR="000C52AF" w:rsidRPr="000C52AF">
        <w:rPr>
          <w:rFonts w:ascii="Book Antiqua" w:eastAsia="Book Antiqua" w:hAnsi="Book Antiqua" w:cs="Book Antiqua"/>
          <w:bCs/>
          <w:color w:val="000000" w:themeColor="text1"/>
        </w:rPr>
        <w:t xml:space="preserve"> in </w:t>
      </w:r>
      <w:r w:rsidR="000C52AF" w:rsidRPr="000C52AF">
        <w:rPr>
          <w:rFonts w:ascii="Book Antiqua" w:hAnsi="Book Antiqua" w:cs="Book Antiqua"/>
          <w:bCs/>
          <w:color w:val="000000" w:themeColor="text1"/>
          <w:lang w:eastAsia="zh-CN"/>
        </w:rPr>
        <w:t>d</w:t>
      </w:r>
      <w:r w:rsidR="000C52AF" w:rsidRPr="000C52AF">
        <w:rPr>
          <w:rFonts w:ascii="Book Antiqua" w:eastAsia="Book Antiqua" w:hAnsi="Book Antiqua" w:cs="Book Antiqua"/>
          <w:bCs/>
          <w:color w:val="000000" w:themeColor="text1"/>
        </w:rPr>
        <w:t xml:space="preserve">evelopment of </w:t>
      </w:r>
      <w:r w:rsidR="000C52AF" w:rsidRPr="000C52AF">
        <w:rPr>
          <w:rFonts w:ascii="Book Antiqua" w:hAnsi="Book Antiqua" w:cs="Book Antiqua"/>
          <w:bCs/>
          <w:color w:val="000000" w:themeColor="text1"/>
          <w:lang w:eastAsia="zh-CN"/>
        </w:rPr>
        <w:t>o</w:t>
      </w:r>
      <w:r w:rsidR="000C52AF" w:rsidRPr="000C52AF">
        <w:rPr>
          <w:rFonts w:ascii="Book Antiqua" w:eastAsia="Book Antiqua" w:hAnsi="Book Antiqua" w:cs="Book Antiqua"/>
          <w:bCs/>
          <w:color w:val="000000" w:themeColor="text1"/>
        </w:rPr>
        <w:t xml:space="preserve">vert </w:t>
      </w:r>
      <w:r w:rsidR="000C52AF" w:rsidRPr="000C52AF">
        <w:rPr>
          <w:rFonts w:ascii="Book Antiqua" w:hAnsi="Book Antiqua" w:cs="Book Antiqua"/>
          <w:bCs/>
          <w:color w:val="000000" w:themeColor="text1"/>
          <w:lang w:eastAsia="zh-CN"/>
        </w:rPr>
        <w:t>h</w:t>
      </w:r>
      <w:r w:rsidR="000C52AF" w:rsidRPr="000C52AF">
        <w:rPr>
          <w:rFonts w:ascii="Book Antiqua" w:eastAsia="Book Antiqua" w:hAnsi="Book Antiqua" w:cs="Book Antiqua"/>
          <w:bCs/>
          <w:color w:val="000000" w:themeColor="text1"/>
        </w:rPr>
        <w:t xml:space="preserve">epatic </w:t>
      </w:r>
      <w:r w:rsidR="000C52AF" w:rsidRPr="000C52AF">
        <w:rPr>
          <w:rFonts w:ascii="Book Antiqua" w:hAnsi="Book Antiqua" w:cs="Book Antiqua"/>
          <w:bCs/>
          <w:color w:val="000000" w:themeColor="text1"/>
          <w:lang w:eastAsia="zh-CN"/>
        </w:rPr>
        <w:t>e</w:t>
      </w:r>
      <w:r w:rsidR="000C52AF" w:rsidRPr="000C52AF">
        <w:rPr>
          <w:rFonts w:ascii="Book Antiqua" w:eastAsia="Book Antiqua" w:hAnsi="Book Antiqua" w:cs="Book Antiqua"/>
          <w:bCs/>
          <w:color w:val="000000" w:themeColor="text1"/>
        </w:rPr>
        <w:t xml:space="preserve">ncephalopathy and </w:t>
      </w:r>
      <w:r w:rsidR="000C52AF" w:rsidRPr="000C52AF">
        <w:rPr>
          <w:rFonts w:ascii="Book Antiqua" w:hAnsi="Book Antiqua" w:cs="Book Antiqua"/>
          <w:bCs/>
          <w:color w:val="000000" w:themeColor="text1"/>
          <w:lang w:eastAsia="zh-CN"/>
        </w:rPr>
        <w:t>m</w:t>
      </w:r>
      <w:r w:rsidR="000C52AF" w:rsidRPr="000C52AF">
        <w:rPr>
          <w:rFonts w:ascii="Book Antiqua" w:eastAsia="Book Antiqua" w:hAnsi="Book Antiqua" w:cs="Book Antiqua"/>
          <w:bCs/>
          <w:color w:val="000000" w:themeColor="text1"/>
        </w:rPr>
        <w:t xml:space="preserve">ortality </w:t>
      </w:r>
      <w:r w:rsidR="000C52AF" w:rsidRPr="000C52AF">
        <w:rPr>
          <w:rFonts w:ascii="Book Antiqua" w:hAnsi="Book Antiqua" w:cs="Book Antiqua"/>
          <w:bCs/>
          <w:color w:val="000000" w:themeColor="text1"/>
          <w:lang w:eastAsia="zh-CN"/>
        </w:rPr>
        <w:t>a</w:t>
      </w:r>
      <w:r w:rsidR="000C52AF" w:rsidRPr="000C52AF">
        <w:rPr>
          <w:rFonts w:ascii="Book Antiqua" w:eastAsia="Book Antiqua" w:hAnsi="Book Antiqua" w:cs="Book Antiqua"/>
          <w:bCs/>
          <w:color w:val="000000" w:themeColor="text1"/>
        </w:rPr>
        <w:t xml:space="preserve">fter </w:t>
      </w:r>
      <w:proofErr w:type="spellStart"/>
      <w:r w:rsidR="000C52AF" w:rsidRPr="000C52AF">
        <w:rPr>
          <w:rFonts w:ascii="Book Antiqua" w:hAnsi="Book Antiqua" w:cs="Book Antiqua"/>
          <w:bCs/>
          <w:color w:val="000000" w:themeColor="text1"/>
          <w:lang w:eastAsia="zh-CN"/>
        </w:rPr>
        <w:t>t</w:t>
      </w:r>
      <w:r w:rsidR="000C52AF" w:rsidRPr="000C52AF">
        <w:rPr>
          <w:rFonts w:ascii="Book Antiqua" w:eastAsia="Book Antiqua" w:hAnsi="Book Antiqua" w:cs="Book Antiqua"/>
          <w:bCs/>
          <w:color w:val="000000" w:themeColor="text1"/>
        </w:rPr>
        <w:t>ransjugular</w:t>
      </w:r>
      <w:proofErr w:type="spellEnd"/>
      <w:r w:rsidR="000C52AF" w:rsidRPr="000C52AF">
        <w:rPr>
          <w:rFonts w:ascii="Book Antiqua" w:eastAsia="Book Antiqua" w:hAnsi="Book Antiqua" w:cs="Book Antiqua"/>
          <w:bCs/>
          <w:color w:val="000000" w:themeColor="text1"/>
        </w:rPr>
        <w:t xml:space="preserve"> </w:t>
      </w:r>
      <w:r w:rsidR="000C52AF" w:rsidRPr="000C52AF">
        <w:rPr>
          <w:rFonts w:ascii="Book Antiqua" w:hAnsi="Book Antiqua" w:cs="Book Antiqua"/>
          <w:bCs/>
          <w:color w:val="000000" w:themeColor="text1"/>
          <w:lang w:eastAsia="zh-CN"/>
        </w:rPr>
        <w:t>i</w:t>
      </w:r>
      <w:r w:rsidR="000C52AF" w:rsidRPr="000C52AF">
        <w:rPr>
          <w:rFonts w:ascii="Book Antiqua" w:eastAsia="Book Antiqua" w:hAnsi="Book Antiqua" w:cs="Book Antiqua"/>
          <w:bCs/>
          <w:color w:val="000000" w:themeColor="text1"/>
        </w:rPr>
        <w:t xml:space="preserve">ntrahepatic </w:t>
      </w:r>
      <w:r w:rsidR="000C52AF" w:rsidRPr="000C52AF">
        <w:rPr>
          <w:rFonts w:ascii="Book Antiqua" w:hAnsi="Book Antiqua" w:cs="Book Antiqua"/>
          <w:bCs/>
          <w:color w:val="000000" w:themeColor="text1"/>
          <w:lang w:eastAsia="zh-CN"/>
        </w:rPr>
        <w:t>p</w:t>
      </w:r>
      <w:r w:rsidR="000C52AF" w:rsidRPr="000C52AF">
        <w:rPr>
          <w:rFonts w:ascii="Book Antiqua" w:eastAsia="Book Antiqua" w:hAnsi="Book Antiqua" w:cs="Book Antiqua"/>
          <w:bCs/>
          <w:color w:val="000000" w:themeColor="text1"/>
        </w:rPr>
        <w:t>ortosystemic</w:t>
      </w:r>
      <w:r w:rsidR="00D50E2D">
        <w:rPr>
          <w:rFonts w:ascii="Book Antiqua" w:hAnsi="Book Antiqua" w:cs="Book Antiqua"/>
          <w:bCs/>
          <w:color w:val="000000" w:themeColor="text1"/>
          <w:lang w:eastAsia="zh-CN"/>
        </w:rPr>
        <w:t xml:space="preserve"> </w:t>
      </w:r>
      <w:r w:rsidR="000C52AF" w:rsidRPr="000C52AF">
        <w:rPr>
          <w:rFonts w:ascii="Book Antiqua" w:hAnsi="Book Antiqua" w:cs="Book Antiqua"/>
          <w:bCs/>
          <w:color w:val="000000" w:themeColor="text1"/>
          <w:lang w:eastAsia="zh-CN"/>
        </w:rPr>
        <w:t>s</w:t>
      </w:r>
      <w:r w:rsidR="000C52AF" w:rsidRPr="000C52AF">
        <w:rPr>
          <w:rFonts w:ascii="Book Antiqua" w:eastAsia="Book Antiqua" w:hAnsi="Book Antiqua" w:cs="Book Antiqua"/>
          <w:bCs/>
          <w:color w:val="000000" w:themeColor="text1"/>
        </w:rPr>
        <w:t>hunt</w:t>
      </w:r>
      <w:r w:rsidRPr="000C52AF">
        <w:rPr>
          <w:rFonts w:ascii="Book Antiqua" w:eastAsia="Book Antiqua" w:hAnsi="Book Antiqua" w:cs="Book Antiqua"/>
          <w:color w:val="000000" w:themeColor="text1"/>
        </w:rPr>
        <w:t xml:space="preserve">. </w:t>
      </w:r>
      <w:r w:rsidRPr="000C52AF">
        <w:rPr>
          <w:rFonts w:ascii="Book Antiqua" w:eastAsia="Book Antiqua" w:hAnsi="Book Antiqua" w:cs="Book Antiqua"/>
          <w:i/>
          <w:iCs/>
          <w:color w:val="000000" w:themeColor="text1"/>
        </w:rPr>
        <w:t>World J Gastroenterol</w:t>
      </w:r>
      <w:r w:rsidRPr="000C52AF">
        <w:rPr>
          <w:rFonts w:ascii="Book Antiqua" w:eastAsia="Book Antiqua" w:hAnsi="Book Antiqua" w:cs="Book Antiqua"/>
          <w:color w:val="000000" w:themeColor="text1"/>
        </w:rPr>
        <w:t xml:space="preserve"> 2023; In press</w:t>
      </w:r>
    </w:p>
    <w:p w14:paraId="5C463E2A" w14:textId="77777777" w:rsidR="00A77B3E" w:rsidRPr="00E940A5" w:rsidRDefault="00A77B3E" w:rsidP="00E940A5">
      <w:pPr>
        <w:spacing w:line="360" w:lineRule="auto"/>
        <w:jc w:val="both"/>
        <w:rPr>
          <w:rFonts w:ascii="Book Antiqua" w:hAnsi="Book Antiqua"/>
          <w:color w:val="000000" w:themeColor="text1"/>
        </w:rPr>
      </w:pPr>
    </w:p>
    <w:p w14:paraId="0DCBB511" w14:textId="77777777" w:rsidR="00B249FC" w:rsidRPr="00B249FC" w:rsidRDefault="00BE074D" w:rsidP="00B249FC">
      <w:pPr>
        <w:spacing w:line="360" w:lineRule="auto"/>
        <w:jc w:val="both"/>
        <w:rPr>
          <w:rFonts w:ascii="Book Antiqua" w:hAnsi="Book Antiqua"/>
          <w:color w:val="000000" w:themeColor="text1"/>
          <w:lang w:eastAsia="zh-CN"/>
        </w:rPr>
      </w:pPr>
      <w:r w:rsidRPr="00E940A5">
        <w:rPr>
          <w:rFonts w:ascii="Book Antiqua" w:eastAsia="Book Antiqua" w:hAnsi="Book Antiqua" w:cs="Book Antiqua"/>
          <w:b/>
          <w:bCs/>
          <w:color w:val="000000" w:themeColor="text1"/>
        </w:rPr>
        <w:t xml:space="preserve">Core Tip: </w:t>
      </w:r>
      <w:r w:rsidRPr="00E940A5">
        <w:rPr>
          <w:rFonts w:ascii="Book Antiqua" w:eastAsia="Book Antiqua" w:hAnsi="Book Antiqua" w:cs="Book Antiqua"/>
          <w:color w:val="000000" w:themeColor="text1"/>
        </w:rPr>
        <w:t xml:space="preserve">Few studies have investigated the relationship among sarcopenia,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and overt hepatic encephalopathy</w:t>
      </w:r>
      <w:r w:rsidR="00D75FB6">
        <w:rPr>
          <w:rFonts w:ascii="Book Antiqua" w:hAnsi="Book Antiqua" w:cs="Book Antiqua" w:hint="eastAsia"/>
          <w:color w:val="000000" w:themeColor="text1"/>
          <w:lang w:eastAsia="zh-CN"/>
        </w:rPr>
        <w:t xml:space="preserve"> (HE)</w:t>
      </w:r>
      <w:r w:rsidRPr="00E940A5">
        <w:rPr>
          <w:rFonts w:ascii="Book Antiqua" w:eastAsia="Book Antiqua" w:hAnsi="Book Antiqua" w:cs="Book Antiqua"/>
          <w:color w:val="000000" w:themeColor="text1"/>
        </w:rPr>
        <w:t xml:space="preserve"> after transjugular intrahepatic portosystemic shunt (TIPS). The present study revealed that the cumulative incidence of overt </w:t>
      </w:r>
      <w:r w:rsidR="00D75FB6">
        <w:rPr>
          <w:rFonts w:ascii="Book Antiqua" w:hAnsi="Book Antiqua" w:cs="Book Antiqua" w:hint="eastAsia"/>
          <w:color w:val="000000" w:themeColor="text1"/>
          <w:lang w:eastAsia="zh-CN"/>
        </w:rPr>
        <w:t>HE</w:t>
      </w:r>
      <w:r w:rsidRPr="00E940A5">
        <w:rPr>
          <w:rFonts w:ascii="Book Antiqua" w:eastAsia="Book Antiqua" w:hAnsi="Book Antiqua" w:cs="Book Antiqua"/>
          <w:color w:val="000000" w:themeColor="text1"/>
        </w:rPr>
        <w:t xml:space="preserve"> was the highest in patients with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followed by patients with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or sarcopenia, and the lowest incidence was found in patients without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were the independent risk factors for overt </w:t>
      </w:r>
      <w:r w:rsidR="00D75FB6">
        <w:rPr>
          <w:rFonts w:ascii="Book Antiqua" w:hAnsi="Book Antiqua" w:cs="Book Antiqua" w:hint="eastAsia"/>
          <w:color w:val="000000" w:themeColor="text1"/>
          <w:lang w:eastAsia="zh-CN"/>
        </w:rPr>
        <w:t>HE</w:t>
      </w:r>
      <w:r w:rsidRPr="00E940A5">
        <w:rPr>
          <w:rFonts w:ascii="Book Antiqua" w:eastAsia="Book Antiqua" w:hAnsi="Book Antiqua" w:cs="Book Antiqua"/>
          <w:color w:val="000000" w:themeColor="text1"/>
        </w:rPr>
        <w:t xml:space="preserve"> and mortality in patients following TIPS. Therefore, identifying strategies for improving muscle mass (sarcopenia) and muscle fatty infiltration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may help to reduce the incidence of </w:t>
      </w:r>
      <w:r w:rsidR="00D75FB6">
        <w:rPr>
          <w:rFonts w:ascii="Book Antiqua" w:hAnsi="Book Antiqua" w:cs="Book Antiqua" w:hint="eastAsia"/>
          <w:color w:val="000000" w:themeColor="text1"/>
          <w:lang w:eastAsia="zh-CN"/>
        </w:rPr>
        <w:t>HE</w:t>
      </w:r>
      <w:r w:rsidRPr="00E940A5">
        <w:rPr>
          <w:rFonts w:ascii="Book Antiqua" w:eastAsia="Book Antiqua" w:hAnsi="Book Antiqua" w:cs="Book Antiqua"/>
          <w:color w:val="000000" w:themeColor="text1"/>
        </w:rPr>
        <w:t xml:space="preserve"> after TIPS. </w:t>
      </w:r>
    </w:p>
    <w:p w14:paraId="5AEDFE8D" w14:textId="77777777" w:rsidR="00B249FC" w:rsidRPr="00E940A5" w:rsidRDefault="00B249FC" w:rsidP="00B249FC">
      <w:pPr>
        <w:spacing w:line="360" w:lineRule="auto"/>
        <w:jc w:val="both"/>
        <w:rPr>
          <w:rFonts w:ascii="Book Antiqua" w:hAnsi="Book Antiqua"/>
          <w:color w:val="000000" w:themeColor="text1"/>
        </w:rPr>
        <w:sectPr w:rsidR="00B249FC" w:rsidRPr="00E940A5">
          <w:footerReference w:type="default" r:id="rId7"/>
          <w:pgSz w:w="12240" w:h="15840"/>
          <w:pgMar w:top="1440" w:right="1440" w:bottom="1440" w:left="1440" w:header="720" w:footer="720" w:gutter="0"/>
          <w:cols w:space="720"/>
          <w:docGrid w:linePitch="360"/>
        </w:sectPr>
      </w:pPr>
    </w:p>
    <w:p w14:paraId="774B5BF5"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aps/>
          <w:color w:val="000000" w:themeColor="text1"/>
          <w:u w:val="single"/>
        </w:rPr>
        <w:lastRenderedPageBreak/>
        <w:t>INTRODUCTION</w:t>
      </w:r>
    </w:p>
    <w:p w14:paraId="2113C60F"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Transjugular intrahepatic portosystemic shunt (TIPS), which establishes an artificial shunt between the portal and hepatic vein, has been considered an effective method for treating portal hypertension, and can be used to manage refractory ascites and variceal hemorrhage in patients with liver </w:t>
      </w:r>
      <w:proofErr w:type="gramStart"/>
      <w:r w:rsidRPr="00E940A5">
        <w:rPr>
          <w:rFonts w:ascii="Book Antiqua" w:eastAsia="Book Antiqua" w:hAnsi="Book Antiqua" w:cs="Book Antiqua"/>
          <w:color w:val="000000" w:themeColor="text1"/>
        </w:rPr>
        <w:t>cirrhosis</w:t>
      </w:r>
      <w:r w:rsidR="0003417C" w:rsidRPr="00E940A5">
        <w:rPr>
          <w:rFonts w:ascii="Book Antiqua" w:eastAsia="Book Antiqua" w:hAnsi="Book Antiqua" w:cs="Book Antiqua"/>
          <w:color w:val="000000" w:themeColor="text1"/>
          <w:vertAlign w:val="superscript"/>
        </w:rPr>
        <w:t>[</w:t>
      </w:r>
      <w:proofErr w:type="gramEnd"/>
      <w:r w:rsidR="0003417C" w:rsidRPr="00E940A5">
        <w:rPr>
          <w:rFonts w:ascii="Book Antiqua" w:eastAsia="Book Antiqua" w:hAnsi="Book Antiqua" w:cs="Book Antiqua"/>
          <w:color w:val="000000" w:themeColor="text1"/>
          <w:vertAlign w:val="superscript"/>
        </w:rPr>
        <w:t>1]</w:t>
      </w:r>
      <w:r w:rsidRPr="00E940A5">
        <w:rPr>
          <w:rFonts w:ascii="Book Antiqua" w:eastAsia="Book Antiqua" w:hAnsi="Book Antiqua" w:cs="Book Antiqua"/>
          <w:color w:val="000000" w:themeColor="text1"/>
        </w:rPr>
        <w:t xml:space="preserve">. However, the TIPS procedure leads to a significantly high incidence of overt hepatic encephalopathy (HE), which occurs in approximately 20%-50% of post-TIPS </w:t>
      </w:r>
      <w:proofErr w:type="gramStart"/>
      <w:r w:rsidRPr="00E940A5">
        <w:rPr>
          <w:rFonts w:ascii="Book Antiqua" w:eastAsia="Book Antiqua" w:hAnsi="Book Antiqua" w:cs="Book Antiqua"/>
          <w:color w:val="000000" w:themeColor="text1"/>
        </w:rPr>
        <w:t>patients</w:t>
      </w:r>
      <w:r w:rsidR="0003417C" w:rsidRPr="00E940A5">
        <w:rPr>
          <w:rFonts w:ascii="Book Antiqua" w:eastAsia="Book Antiqua" w:hAnsi="Book Antiqua" w:cs="Book Antiqua"/>
          <w:color w:val="000000" w:themeColor="text1"/>
          <w:vertAlign w:val="superscript"/>
        </w:rPr>
        <w:t>[</w:t>
      </w:r>
      <w:proofErr w:type="gramEnd"/>
      <w:r w:rsidR="0003417C" w:rsidRPr="00E940A5">
        <w:rPr>
          <w:rFonts w:ascii="Book Antiqua" w:eastAsia="Book Antiqua" w:hAnsi="Book Antiqua" w:cs="Book Antiqua"/>
          <w:color w:val="000000" w:themeColor="text1"/>
          <w:vertAlign w:val="superscript"/>
        </w:rPr>
        <w:t>2-4]</w:t>
      </w:r>
      <w:r w:rsidRPr="00E940A5">
        <w:rPr>
          <w:rFonts w:ascii="Book Antiqua" w:eastAsia="Book Antiqua" w:hAnsi="Book Antiqua" w:cs="Book Antiqua"/>
          <w:color w:val="000000" w:themeColor="text1"/>
        </w:rPr>
        <w:t xml:space="preserve">. Previous studies have suggested that post-TIPS HE is associated with increased hospitalization rates, mortality, and poor quality of </w:t>
      </w:r>
      <w:proofErr w:type="gramStart"/>
      <w:r w:rsidRPr="00E940A5">
        <w:rPr>
          <w:rFonts w:ascii="Book Antiqua" w:eastAsia="Book Antiqua" w:hAnsi="Book Antiqua" w:cs="Book Antiqua"/>
          <w:color w:val="000000" w:themeColor="text1"/>
        </w:rPr>
        <w:t>life</w:t>
      </w:r>
      <w:r w:rsidR="0003417C" w:rsidRPr="00E940A5">
        <w:rPr>
          <w:rFonts w:ascii="Book Antiqua" w:eastAsia="Book Antiqua" w:hAnsi="Book Antiqua" w:cs="Book Antiqua"/>
          <w:color w:val="000000" w:themeColor="text1"/>
          <w:vertAlign w:val="superscript"/>
        </w:rPr>
        <w:t>[</w:t>
      </w:r>
      <w:proofErr w:type="gramEnd"/>
      <w:r w:rsidR="0003417C" w:rsidRPr="00E940A5">
        <w:rPr>
          <w:rFonts w:ascii="Book Antiqua" w:eastAsia="Book Antiqua" w:hAnsi="Book Antiqua" w:cs="Book Antiqua"/>
          <w:color w:val="000000" w:themeColor="text1"/>
          <w:vertAlign w:val="superscript"/>
        </w:rPr>
        <w:t>5]</w:t>
      </w:r>
      <w:r w:rsidRPr="00E940A5">
        <w:rPr>
          <w:rFonts w:ascii="Book Antiqua" w:eastAsia="Book Antiqua" w:hAnsi="Book Antiqua" w:cs="Book Antiqua"/>
          <w:color w:val="000000" w:themeColor="text1"/>
        </w:rPr>
        <w:t xml:space="preserve">. The use of rifaximin and lactulose remains controversial in treating this pathological </w:t>
      </w:r>
      <w:proofErr w:type="gramStart"/>
      <w:r w:rsidRPr="00E940A5">
        <w:rPr>
          <w:rFonts w:ascii="Book Antiqua" w:eastAsia="Book Antiqua" w:hAnsi="Book Antiqua" w:cs="Book Antiqua"/>
          <w:color w:val="000000" w:themeColor="text1"/>
        </w:rPr>
        <w:t>entity</w:t>
      </w:r>
      <w:r w:rsidR="0003417C">
        <w:rPr>
          <w:rFonts w:ascii="Book Antiqua" w:eastAsia="Book Antiqua" w:hAnsi="Book Antiqua" w:cs="Book Antiqua"/>
          <w:color w:val="000000" w:themeColor="text1"/>
          <w:vertAlign w:val="superscript"/>
        </w:rPr>
        <w:t>[</w:t>
      </w:r>
      <w:proofErr w:type="gramEnd"/>
      <w:r w:rsidR="0003417C">
        <w:rPr>
          <w:rFonts w:ascii="Book Antiqua" w:eastAsia="Book Antiqua" w:hAnsi="Book Antiqua" w:cs="Book Antiqua"/>
          <w:color w:val="000000" w:themeColor="text1"/>
          <w:vertAlign w:val="superscript"/>
        </w:rPr>
        <w:t>6,</w:t>
      </w:r>
      <w:r w:rsidR="0003417C" w:rsidRPr="00E940A5">
        <w:rPr>
          <w:rFonts w:ascii="Book Antiqua" w:eastAsia="Book Antiqua" w:hAnsi="Book Antiqua" w:cs="Book Antiqua"/>
          <w:color w:val="000000" w:themeColor="text1"/>
          <w:vertAlign w:val="superscript"/>
        </w:rPr>
        <w:t>7]</w:t>
      </w:r>
      <w:r w:rsidRPr="00E940A5">
        <w:rPr>
          <w:rFonts w:ascii="Book Antiqua" w:eastAsia="Book Antiqua" w:hAnsi="Book Antiqua" w:cs="Book Antiqua"/>
          <w:color w:val="000000" w:themeColor="text1"/>
        </w:rPr>
        <w:t xml:space="preserve">. Thus, studies that can precisely predict post-procedure HE in cirrhotic patients would be beneficial in developing appropriate preventive measures. </w:t>
      </w:r>
    </w:p>
    <w:p w14:paraId="0EA1F143" w14:textId="77777777" w:rsidR="00A77B3E" w:rsidRPr="00E940A5" w:rsidRDefault="00BE074D" w:rsidP="0003417C">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 xml:space="preserve">More recent studies have revealed that abnormalities in the skeletal muscle, such as sarcopenia (muscle mass depletion)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(fatty infiltration of the muscle), are more </w:t>
      </w:r>
      <w:proofErr w:type="gramStart"/>
      <w:r w:rsidRPr="00E940A5">
        <w:rPr>
          <w:rFonts w:ascii="Book Antiqua" w:eastAsia="Book Antiqua" w:hAnsi="Book Antiqua" w:cs="Book Antiqua"/>
          <w:color w:val="000000" w:themeColor="text1"/>
        </w:rPr>
        <w:t>prevalent</w:t>
      </w:r>
      <w:r w:rsidR="0003417C">
        <w:rPr>
          <w:rFonts w:ascii="Book Antiqua" w:eastAsia="Book Antiqua" w:hAnsi="Book Antiqua" w:cs="Book Antiqua"/>
          <w:color w:val="000000" w:themeColor="text1"/>
          <w:vertAlign w:val="superscript"/>
        </w:rPr>
        <w:t>[</w:t>
      </w:r>
      <w:proofErr w:type="gramEnd"/>
      <w:r w:rsidR="0003417C">
        <w:rPr>
          <w:rFonts w:ascii="Book Antiqua" w:eastAsia="Book Antiqua" w:hAnsi="Book Antiqua" w:cs="Book Antiqua"/>
          <w:color w:val="000000" w:themeColor="text1"/>
          <w:vertAlign w:val="superscript"/>
        </w:rPr>
        <w:t>8,</w:t>
      </w:r>
      <w:r w:rsidR="0003417C" w:rsidRPr="00E940A5">
        <w:rPr>
          <w:rFonts w:ascii="Book Antiqua" w:eastAsia="Book Antiqua" w:hAnsi="Book Antiqua" w:cs="Book Antiqua"/>
          <w:color w:val="000000" w:themeColor="text1"/>
          <w:vertAlign w:val="superscript"/>
        </w:rPr>
        <w:t>9]</w:t>
      </w:r>
      <w:r w:rsidRPr="00E940A5">
        <w:rPr>
          <w:rFonts w:ascii="Book Antiqua" w:eastAsia="Book Antiqua" w:hAnsi="Book Antiqua" w:cs="Book Antiqua"/>
          <w:color w:val="000000" w:themeColor="text1"/>
        </w:rPr>
        <w:t>, and that these are associated with the development of HE in cirrhotic patients</w:t>
      </w:r>
      <w:r w:rsidR="0003417C" w:rsidRPr="00E940A5">
        <w:rPr>
          <w:rFonts w:ascii="Book Antiqua" w:eastAsia="Book Antiqua" w:hAnsi="Book Antiqua" w:cs="Book Antiqua"/>
          <w:color w:val="000000" w:themeColor="text1"/>
          <w:vertAlign w:val="superscript"/>
        </w:rPr>
        <w:t>[10]</w:t>
      </w:r>
      <w:r w:rsidRPr="00E940A5">
        <w:rPr>
          <w:rFonts w:ascii="Book Antiqua" w:eastAsia="Book Antiqua" w:hAnsi="Book Antiqua" w:cs="Book Antiqua"/>
          <w:color w:val="000000" w:themeColor="text1"/>
        </w:rPr>
        <w:t xml:space="preserve">. Cirrhosis can lead to the excessive accumulation of ammonia in the skeletal muscle, in which a cascade of molecular alterations and metabolic disturbances may contribute to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Consequently, both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may, in turn, further increase the circulating ammonia levels to induce overt HE. These two skeletal muscle abnormalities can hypothetically be targeted for preventing overt HE. </w:t>
      </w:r>
    </w:p>
    <w:p w14:paraId="75B15993" w14:textId="77777777" w:rsidR="00A77B3E" w:rsidRPr="00E940A5" w:rsidRDefault="00BE074D" w:rsidP="0003417C">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 xml:space="preserve">In clinic, both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can be reliably and objectively diagnosed through the computed tomography (CT) image-based measurement of body composition. Compared to the skeletal muscle index (SMI) and total psoas muscle volume, the CT-based measurement of </w:t>
      </w:r>
      <w:r w:rsidR="00D75FB6" w:rsidRPr="00E940A5">
        <w:rPr>
          <w:rFonts w:ascii="Book Antiqua" w:eastAsia="Book Antiqua" w:hAnsi="Book Antiqua" w:cs="Book Antiqua"/>
          <w:color w:val="000000" w:themeColor="text1"/>
        </w:rPr>
        <w:t>transversal psoas muscle thickness (TPMT)</w:t>
      </w:r>
      <w:r w:rsidRPr="00E940A5">
        <w:rPr>
          <w:rFonts w:ascii="Book Antiqua" w:eastAsia="Book Antiqua" w:hAnsi="Book Antiqua" w:cs="Book Antiqua"/>
          <w:color w:val="000000" w:themeColor="text1"/>
        </w:rPr>
        <w:t xml:space="preserve"> has become an easy</w:t>
      </w:r>
      <w:r w:rsidR="002A610F" w:rsidRPr="002A610F">
        <w:rPr>
          <w:rFonts w:ascii="Book Antiqua" w:eastAsia="Book Antiqua" w:hAnsi="Book Antiqua" w:cs="Book Antiqua" w:hint="eastAsia"/>
          <w:color w:val="000000" w:themeColor="text1"/>
        </w:rPr>
        <w:t>-</w:t>
      </w:r>
      <w:r w:rsidRPr="00E940A5">
        <w:rPr>
          <w:rFonts w:ascii="Book Antiqua" w:eastAsia="Book Antiqua" w:hAnsi="Book Antiqua" w:cs="Book Antiqua"/>
          <w:color w:val="000000" w:themeColor="text1"/>
        </w:rPr>
        <w:t>to</w:t>
      </w:r>
      <w:r w:rsidR="002A610F" w:rsidRPr="002A610F">
        <w:rPr>
          <w:rFonts w:ascii="Book Antiqua" w:eastAsia="Book Antiqua" w:hAnsi="Book Antiqua" w:cs="Book Antiqua" w:hint="eastAsia"/>
          <w:color w:val="000000" w:themeColor="text1"/>
        </w:rPr>
        <w:t>-</w:t>
      </w:r>
      <w:r w:rsidRPr="00E940A5">
        <w:rPr>
          <w:rFonts w:ascii="Book Antiqua" w:eastAsia="Book Antiqua" w:hAnsi="Book Antiqua" w:cs="Book Antiqua"/>
          <w:color w:val="000000" w:themeColor="text1"/>
        </w:rPr>
        <w:t xml:space="preserve">use method to diagnose sarcopenia through gauging the psoas diameter, and this has become an independent risk factor for mortality in cirrhotic </w:t>
      </w:r>
      <w:proofErr w:type="gramStart"/>
      <w:r w:rsidRPr="00E940A5">
        <w:rPr>
          <w:rFonts w:ascii="Book Antiqua" w:eastAsia="Book Antiqua" w:hAnsi="Book Antiqua" w:cs="Book Antiqua"/>
          <w:color w:val="000000" w:themeColor="text1"/>
        </w:rPr>
        <w:t>patients</w:t>
      </w:r>
      <w:r w:rsidR="002A610F" w:rsidRPr="00E940A5">
        <w:rPr>
          <w:rFonts w:ascii="Book Antiqua" w:eastAsia="Book Antiqua" w:hAnsi="Book Antiqua" w:cs="Book Antiqua"/>
          <w:color w:val="000000" w:themeColor="text1"/>
          <w:vertAlign w:val="superscript"/>
        </w:rPr>
        <w:t>[</w:t>
      </w:r>
      <w:proofErr w:type="gramEnd"/>
      <w:r w:rsidR="002A610F" w:rsidRPr="00E940A5">
        <w:rPr>
          <w:rFonts w:ascii="Book Antiqua" w:eastAsia="Book Antiqua" w:hAnsi="Book Antiqua" w:cs="Book Antiqua"/>
          <w:color w:val="000000" w:themeColor="text1"/>
          <w:vertAlign w:val="superscript"/>
        </w:rPr>
        <w:t>11]</w:t>
      </w:r>
      <w:r w:rsidRPr="00E940A5">
        <w:rPr>
          <w:rFonts w:ascii="Book Antiqua" w:eastAsia="Book Antiqua" w:hAnsi="Book Antiqua" w:cs="Book Antiqua"/>
          <w:color w:val="000000" w:themeColor="text1"/>
        </w:rPr>
        <w:t xml:space="preserve">. Furthermore,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can be quantitatively graded by CT measurements, which shows that lower muscle radiodensity for designating muscle attenuation can be considered as evidence of fat infiltration in the skeletal </w:t>
      </w:r>
      <w:proofErr w:type="gramStart"/>
      <w:r w:rsidRPr="00E940A5">
        <w:rPr>
          <w:rFonts w:ascii="Book Antiqua" w:eastAsia="Book Antiqua" w:hAnsi="Book Antiqua" w:cs="Book Antiqua"/>
          <w:color w:val="000000" w:themeColor="text1"/>
        </w:rPr>
        <w:t>muscle</w:t>
      </w:r>
      <w:r w:rsidR="002A610F" w:rsidRPr="00E940A5">
        <w:rPr>
          <w:rFonts w:ascii="Book Antiqua" w:eastAsia="Book Antiqua" w:hAnsi="Book Antiqua" w:cs="Book Antiqua"/>
          <w:color w:val="000000" w:themeColor="text1"/>
          <w:vertAlign w:val="superscript"/>
        </w:rPr>
        <w:t>[</w:t>
      </w:r>
      <w:proofErr w:type="gramEnd"/>
      <w:r w:rsidR="002A610F" w:rsidRPr="00E940A5">
        <w:rPr>
          <w:rFonts w:ascii="Book Antiqua" w:eastAsia="Book Antiqua" w:hAnsi="Book Antiqua" w:cs="Book Antiqua"/>
          <w:color w:val="000000" w:themeColor="text1"/>
          <w:vertAlign w:val="superscript"/>
        </w:rPr>
        <w:t>12]</w:t>
      </w:r>
      <w:r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lastRenderedPageBreak/>
        <w:t xml:space="preserve">Previous studies have demonstrated that psoas muscle attenuation (PMA) is associated with postoperative complications and mortality in elderly </w:t>
      </w:r>
      <w:proofErr w:type="gramStart"/>
      <w:r w:rsidRPr="00E940A5">
        <w:rPr>
          <w:rFonts w:ascii="Book Antiqua" w:eastAsia="Book Antiqua" w:hAnsi="Book Antiqua" w:cs="Book Antiqua"/>
          <w:color w:val="000000" w:themeColor="text1"/>
        </w:rPr>
        <w:t>patients</w:t>
      </w:r>
      <w:r w:rsidR="002A610F">
        <w:rPr>
          <w:rFonts w:ascii="Book Antiqua" w:eastAsia="Book Antiqua" w:hAnsi="Book Antiqua" w:cs="Book Antiqua"/>
          <w:color w:val="000000" w:themeColor="text1"/>
          <w:vertAlign w:val="superscript"/>
        </w:rPr>
        <w:t>[</w:t>
      </w:r>
      <w:proofErr w:type="gramEnd"/>
      <w:r w:rsidR="002A610F">
        <w:rPr>
          <w:rFonts w:ascii="Book Antiqua" w:eastAsia="Book Antiqua" w:hAnsi="Book Antiqua" w:cs="Book Antiqua"/>
          <w:color w:val="000000" w:themeColor="text1"/>
          <w:vertAlign w:val="superscript"/>
        </w:rPr>
        <w:t>13,</w:t>
      </w:r>
      <w:r w:rsidR="002A610F" w:rsidRPr="00E940A5">
        <w:rPr>
          <w:rFonts w:ascii="Book Antiqua" w:eastAsia="Book Antiqua" w:hAnsi="Book Antiqua" w:cs="Book Antiqua"/>
          <w:color w:val="000000" w:themeColor="text1"/>
          <w:vertAlign w:val="superscript"/>
        </w:rPr>
        <w:t>14]</w:t>
      </w:r>
      <w:r w:rsidRPr="00E940A5">
        <w:rPr>
          <w:rFonts w:ascii="Book Antiqua" w:eastAsia="Book Antiqua" w:hAnsi="Book Antiqua" w:cs="Book Antiqua"/>
          <w:color w:val="000000" w:themeColor="text1"/>
        </w:rPr>
        <w:t xml:space="preserve">. The present study employed these CT-based methods to evaluate the association and predictive value of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for overt HE after TIPS.</w:t>
      </w:r>
    </w:p>
    <w:p w14:paraId="2FC64C1F" w14:textId="77777777" w:rsidR="00A77B3E" w:rsidRPr="00E940A5" w:rsidRDefault="00A77B3E" w:rsidP="00E940A5">
      <w:pPr>
        <w:spacing w:line="360" w:lineRule="auto"/>
        <w:jc w:val="both"/>
        <w:rPr>
          <w:rFonts w:ascii="Book Antiqua" w:hAnsi="Book Antiqua"/>
          <w:color w:val="000000" w:themeColor="text1"/>
        </w:rPr>
      </w:pPr>
    </w:p>
    <w:p w14:paraId="65631481"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aps/>
          <w:color w:val="000000" w:themeColor="text1"/>
          <w:u w:val="single"/>
        </w:rPr>
        <w:t>MATERIALS AND METHODS</w:t>
      </w:r>
    </w:p>
    <w:p w14:paraId="25169180"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The present study retrospectively analyzed the demographic, clinical, laboratory and radiological data of cirrhotic patients who underwent TIPS at our institution between January 2020 and June 2021. A total of 108 patients were included (Supplementary Figure 1). The inclusion criteria were, as follows: (1) patients diagnosed with cirrhotic portal hypertension; </w:t>
      </w:r>
      <w:r w:rsidR="002A610F">
        <w:rPr>
          <w:rFonts w:ascii="Book Antiqua" w:hAnsi="Book Antiqua" w:cs="Book Antiqua" w:hint="eastAsia"/>
          <w:color w:val="000000" w:themeColor="text1"/>
          <w:lang w:eastAsia="zh-CN"/>
        </w:rPr>
        <w:t xml:space="preserve">and </w:t>
      </w:r>
      <w:r w:rsidRPr="00E940A5">
        <w:rPr>
          <w:rFonts w:ascii="Book Antiqua" w:eastAsia="Book Antiqua" w:hAnsi="Book Antiqua" w:cs="Book Antiqua"/>
          <w:color w:val="000000" w:themeColor="text1"/>
        </w:rPr>
        <w:t>(2) patients with at least one episode of variceal hemorrhage or refractory ascites after treatment with vasoactive drugs, endoscopic treatment, or large-volume paracentesis. The exclusion criteria were, as follows: (1) patients &lt;</w:t>
      </w:r>
      <w:r w:rsidR="002A610F">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18 years old; (2) patients with a history of overt HE (grade ≥</w:t>
      </w:r>
      <w:r w:rsidR="002A610F">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2, according to the West-Haven criteria</w:t>
      </w:r>
      <w:r w:rsidRPr="00E940A5">
        <w:rPr>
          <w:rFonts w:ascii="Book Antiqua" w:eastAsia="Book Antiqua" w:hAnsi="Book Antiqua" w:cs="Book Antiqua"/>
          <w:color w:val="000000" w:themeColor="text1"/>
          <w:vertAlign w:val="superscript"/>
        </w:rPr>
        <w:t>[7]</w:t>
      </w:r>
      <w:r w:rsidRPr="00E940A5">
        <w:rPr>
          <w:rFonts w:ascii="Book Antiqua" w:eastAsia="Book Antiqua" w:hAnsi="Book Antiqua" w:cs="Book Antiqua"/>
          <w:color w:val="000000" w:themeColor="text1"/>
        </w:rPr>
        <w:t xml:space="preserve">) within the past six months; (3) patients with hepatocellular carcinoma or other malignancies; (4) patients with no or poor quality preoperative abdominal CT scans; (5) patients with severe medical comorbidities, such as renal failure, pulmonary insufficiency, or extensive cardiovascular and cerebrovascular disease; </w:t>
      </w:r>
      <w:r w:rsidR="002A610F">
        <w:rPr>
          <w:rFonts w:ascii="Book Antiqua" w:hAnsi="Book Antiqua" w:cs="Book Antiqua" w:hint="eastAsia"/>
          <w:color w:val="000000" w:themeColor="text1"/>
          <w:lang w:eastAsia="zh-CN"/>
        </w:rPr>
        <w:t xml:space="preserve">and </w:t>
      </w:r>
      <w:r w:rsidRPr="00E940A5">
        <w:rPr>
          <w:rFonts w:ascii="Book Antiqua" w:eastAsia="Book Antiqua" w:hAnsi="Book Antiqua" w:cs="Book Antiqua"/>
          <w:color w:val="000000" w:themeColor="text1"/>
        </w:rPr>
        <w:t xml:space="preserve">(6) patients who were lost to follow-up within three months. </w:t>
      </w:r>
    </w:p>
    <w:p w14:paraId="6DD89FE8" w14:textId="77777777" w:rsidR="00A77B3E" w:rsidRPr="00E940A5" w:rsidRDefault="00BE074D" w:rsidP="002A610F">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Our institutional ethics review board approved the present retrospective study. According to the Declaration of Helsinki, all data of the study patients remained confidential throughout the study, and the informed consent for the study was waived due to the retrospective nature of the study.</w:t>
      </w:r>
    </w:p>
    <w:p w14:paraId="2A7B8144" w14:textId="77777777" w:rsidR="00A77B3E" w:rsidRPr="00E940A5" w:rsidRDefault="00A77B3E" w:rsidP="00E940A5">
      <w:pPr>
        <w:spacing w:line="360" w:lineRule="auto"/>
        <w:jc w:val="both"/>
        <w:rPr>
          <w:rFonts w:ascii="Book Antiqua" w:hAnsi="Book Antiqua"/>
          <w:color w:val="000000" w:themeColor="text1"/>
        </w:rPr>
      </w:pPr>
    </w:p>
    <w:p w14:paraId="5F1ADC74" w14:textId="77777777" w:rsidR="00A77B3E" w:rsidRPr="00330D5C" w:rsidRDefault="00BE074D" w:rsidP="00E940A5">
      <w:pPr>
        <w:spacing w:line="360" w:lineRule="auto"/>
        <w:jc w:val="both"/>
        <w:rPr>
          <w:rFonts w:ascii="Book Antiqua" w:hAnsi="Book Antiqua"/>
          <w:i/>
          <w:color w:val="000000" w:themeColor="text1"/>
        </w:rPr>
      </w:pPr>
      <w:r w:rsidRPr="00330D5C">
        <w:rPr>
          <w:rFonts w:ascii="Book Antiqua" w:eastAsia="Book Antiqua" w:hAnsi="Book Antiqua" w:cs="Book Antiqua"/>
          <w:b/>
          <w:bCs/>
          <w:i/>
          <w:color w:val="000000" w:themeColor="text1"/>
        </w:rPr>
        <w:t>The TIPS procedure</w:t>
      </w:r>
    </w:p>
    <w:p w14:paraId="2488244F"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The TIPS procedure was performed based on the following steps: (1) after successfully puncturing the internal jugular vein, a transjugular liver access set (RUPS-100; Cook Incorporated, Bloomington, IN, U</w:t>
      </w:r>
      <w:r w:rsidR="00330D5C">
        <w:rPr>
          <w:rFonts w:ascii="Book Antiqua" w:hAnsi="Book Antiqua" w:cs="Book Antiqua" w:hint="eastAsia"/>
          <w:color w:val="000000" w:themeColor="text1"/>
          <w:lang w:eastAsia="zh-CN"/>
        </w:rPr>
        <w:t>nited States</w:t>
      </w:r>
      <w:r w:rsidRPr="00E940A5">
        <w:rPr>
          <w:rFonts w:ascii="Book Antiqua" w:eastAsia="Book Antiqua" w:hAnsi="Book Antiqua" w:cs="Book Antiqua"/>
          <w:color w:val="000000" w:themeColor="text1"/>
        </w:rPr>
        <w:t xml:space="preserve">) was introduced over the guidewire into the right hepatic vein; (2) the bifurcation of the left and right branches of the portal vein </w:t>
      </w:r>
      <w:r w:rsidRPr="00E940A5">
        <w:rPr>
          <w:rFonts w:ascii="Book Antiqua" w:eastAsia="Book Antiqua" w:hAnsi="Book Antiqua" w:cs="Book Antiqua"/>
          <w:color w:val="000000" w:themeColor="text1"/>
        </w:rPr>
        <w:lastRenderedPageBreak/>
        <w:t>was punctured from the right hepatic vein; (3) the pre-shunt portosystemic pressure gradient (PPG) was measured; (4) a balloon catheter of 6-7 mm in diameter was passed over the guidewire to dilate the puncture channel; (5) an 8-mm polytetrafluoroethylene-covered stent (</w:t>
      </w:r>
      <w:proofErr w:type="spellStart"/>
      <w:r w:rsidRPr="00E940A5">
        <w:rPr>
          <w:rFonts w:ascii="Book Antiqua" w:eastAsia="Book Antiqua" w:hAnsi="Book Antiqua" w:cs="Book Antiqua"/>
          <w:color w:val="000000" w:themeColor="text1"/>
        </w:rPr>
        <w:t>Viatorr</w:t>
      </w:r>
      <w:proofErr w:type="spellEnd"/>
      <w:r w:rsidRPr="00E940A5">
        <w:rPr>
          <w:rFonts w:ascii="Book Antiqua" w:eastAsia="Book Antiqua" w:hAnsi="Book Antiqua" w:cs="Book Antiqua"/>
          <w:color w:val="000000" w:themeColor="text1"/>
        </w:rPr>
        <w:t xml:space="preserve"> stent, W. L. Gore &amp; Associates, Flagstaff, AZ, </w:t>
      </w:r>
      <w:r w:rsidR="00F71B45" w:rsidRPr="00E940A5">
        <w:rPr>
          <w:rFonts w:ascii="Book Antiqua" w:eastAsia="Book Antiqua" w:hAnsi="Book Antiqua" w:cs="Book Antiqua"/>
          <w:color w:val="000000" w:themeColor="text1"/>
        </w:rPr>
        <w:t>U</w:t>
      </w:r>
      <w:r w:rsidR="00F71B45">
        <w:rPr>
          <w:rFonts w:ascii="Book Antiqua" w:hAnsi="Book Antiqua" w:cs="Book Antiqua" w:hint="eastAsia"/>
          <w:color w:val="000000" w:themeColor="text1"/>
          <w:lang w:eastAsia="zh-CN"/>
        </w:rPr>
        <w:t>nited States</w:t>
      </w:r>
      <w:r w:rsidRPr="00E940A5">
        <w:rPr>
          <w:rFonts w:ascii="Book Antiqua" w:eastAsia="Book Antiqua" w:hAnsi="Book Antiqua" w:cs="Book Antiqua"/>
          <w:color w:val="000000" w:themeColor="text1"/>
        </w:rPr>
        <w:t xml:space="preserve">) was implanted to establish the portosystemic shunt; (6) an 8-mm balloon catheter was used to further dilate the in-place stent and ensure that the expansion of the stent reaches 8 mm; (7) after the stent insertion, </w:t>
      </w:r>
      <w:proofErr w:type="spellStart"/>
      <w:r w:rsidRPr="00E940A5">
        <w:rPr>
          <w:rFonts w:ascii="Book Antiqua" w:eastAsia="Book Antiqua" w:hAnsi="Book Antiqua" w:cs="Book Antiqua"/>
          <w:color w:val="000000" w:themeColor="text1"/>
        </w:rPr>
        <w:t>portography</w:t>
      </w:r>
      <w:proofErr w:type="spellEnd"/>
      <w:r w:rsidRPr="00E940A5">
        <w:rPr>
          <w:rFonts w:ascii="Book Antiqua" w:eastAsia="Book Antiqua" w:hAnsi="Book Antiqua" w:cs="Book Antiqua"/>
          <w:color w:val="000000" w:themeColor="text1"/>
        </w:rPr>
        <w:t xml:space="preserve"> was performed to visualize the left and right branches of the portal vein; (8) if the patient was complicated with variceal rebleeding, the esophageal and gastric varicose vessels were embolized at the same time; </w:t>
      </w:r>
      <w:r w:rsidR="00F71B45">
        <w:rPr>
          <w:rFonts w:ascii="Book Antiqua" w:hAnsi="Book Antiqua" w:cs="Book Antiqua" w:hint="eastAsia"/>
          <w:color w:val="000000" w:themeColor="text1"/>
          <w:lang w:eastAsia="zh-CN"/>
        </w:rPr>
        <w:t xml:space="preserve">and </w:t>
      </w:r>
      <w:r w:rsidRPr="00E940A5">
        <w:rPr>
          <w:rFonts w:ascii="Book Antiqua" w:eastAsia="Book Antiqua" w:hAnsi="Book Antiqua" w:cs="Book Antiqua"/>
          <w:color w:val="000000" w:themeColor="text1"/>
        </w:rPr>
        <w:t>(9) finally, the post-shunting PPG was measured again to determine whether the target PPG was ≤</w:t>
      </w:r>
      <w:r w:rsidR="00F71B45">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12 mmHg or reduced by more than 50% from baseline. </w:t>
      </w:r>
    </w:p>
    <w:p w14:paraId="15E5C032" w14:textId="77777777" w:rsidR="00A77B3E" w:rsidRPr="00E940A5" w:rsidRDefault="00A77B3E" w:rsidP="00E940A5">
      <w:pPr>
        <w:spacing w:line="360" w:lineRule="auto"/>
        <w:jc w:val="both"/>
        <w:rPr>
          <w:rFonts w:ascii="Book Antiqua" w:hAnsi="Book Antiqua"/>
          <w:color w:val="000000" w:themeColor="text1"/>
        </w:rPr>
      </w:pPr>
    </w:p>
    <w:p w14:paraId="2A0AFB4F" w14:textId="77777777" w:rsidR="00A77B3E" w:rsidRPr="0036022D" w:rsidRDefault="00BE074D" w:rsidP="00E940A5">
      <w:pPr>
        <w:spacing w:line="360" w:lineRule="auto"/>
        <w:jc w:val="both"/>
        <w:rPr>
          <w:rFonts w:ascii="Book Antiqua" w:hAnsi="Book Antiqua"/>
          <w:i/>
          <w:color w:val="000000" w:themeColor="text1"/>
        </w:rPr>
      </w:pPr>
      <w:r w:rsidRPr="0036022D">
        <w:rPr>
          <w:rFonts w:ascii="Book Antiqua" w:eastAsia="Book Antiqua" w:hAnsi="Book Antiqua" w:cs="Book Antiqua"/>
          <w:b/>
          <w:bCs/>
          <w:i/>
          <w:color w:val="000000" w:themeColor="text1"/>
        </w:rPr>
        <w:t>C</w:t>
      </w:r>
      <w:r w:rsidR="00D75FB6" w:rsidRPr="0036022D">
        <w:rPr>
          <w:rFonts w:ascii="Book Antiqua" w:hAnsi="Book Antiqua" w:cs="Book Antiqua" w:hint="eastAsia"/>
          <w:b/>
          <w:bCs/>
          <w:i/>
          <w:color w:val="000000" w:themeColor="text1"/>
          <w:lang w:eastAsia="zh-CN"/>
        </w:rPr>
        <w:t>T</w:t>
      </w:r>
      <w:r w:rsidRPr="0036022D">
        <w:rPr>
          <w:rFonts w:ascii="Book Antiqua" w:eastAsia="Book Antiqua" w:hAnsi="Book Antiqua" w:cs="Book Antiqua"/>
          <w:b/>
          <w:bCs/>
          <w:i/>
          <w:color w:val="000000" w:themeColor="text1"/>
        </w:rPr>
        <w:t xml:space="preserve"> image analysis</w:t>
      </w:r>
    </w:p>
    <w:p w14:paraId="0257C19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The abdominal CT scans of all studied patients were retrieved from our hospital’s Picture Archiving and Communication System (Carestream, Canada). Then, the </w:t>
      </w:r>
      <w:r w:rsidR="00D75FB6">
        <w:rPr>
          <w:rFonts w:ascii="Book Antiqua" w:eastAsia="Book Antiqua" w:hAnsi="Book Antiqua" w:cs="Book Antiqua"/>
          <w:color w:val="000000" w:themeColor="text1"/>
        </w:rPr>
        <w:t>PMA</w:t>
      </w:r>
      <w:r w:rsidRPr="00E940A5">
        <w:rPr>
          <w:rFonts w:ascii="Book Antiqua" w:eastAsia="Book Antiqua" w:hAnsi="Book Antiqua" w:cs="Book Antiqua"/>
          <w:color w:val="000000" w:themeColor="text1"/>
        </w:rPr>
        <w:t xml:space="preserve"> and </w:t>
      </w:r>
      <w:r w:rsidR="0036022D">
        <w:rPr>
          <w:rFonts w:ascii="Book Antiqua" w:eastAsia="Book Antiqua" w:hAnsi="Book Antiqua" w:cs="Book Antiqua"/>
          <w:color w:val="000000" w:themeColor="text1"/>
        </w:rPr>
        <w:t>T</w:t>
      </w:r>
      <w:r w:rsidR="0036022D">
        <w:rPr>
          <w:rFonts w:ascii="Book Antiqua" w:hAnsi="Book Antiqua" w:cs="Book Antiqua" w:hint="eastAsia"/>
          <w:color w:val="000000" w:themeColor="text1"/>
          <w:lang w:eastAsia="zh-CN"/>
        </w:rPr>
        <w:t>PM</w:t>
      </w:r>
      <w:r w:rsidR="0036022D">
        <w:rPr>
          <w:rFonts w:ascii="Book Antiqua" w:eastAsia="Book Antiqua" w:hAnsi="Book Antiqua" w:cs="Book Antiqua"/>
          <w:color w:val="000000" w:themeColor="text1"/>
        </w:rPr>
        <w:t>T</w:t>
      </w:r>
      <w:r w:rsidRPr="00E940A5">
        <w:rPr>
          <w:rFonts w:ascii="Book Antiqua" w:eastAsia="Book Antiqua" w:hAnsi="Book Antiqua" w:cs="Book Antiqua"/>
          <w:color w:val="000000" w:themeColor="text1"/>
        </w:rPr>
        <w:t xml:space="preserve"> were measured at the level of the third lumbar vertebrae (L3) using the ADW4.4 workstation. In order to standardize the measurement, TPMT was obtained by gauging the transversal diameters of the right psoas muscle, further normalizing these to the body height, and presenting the values in mm/m. PMA was determined as the mean muscle attenuation in Hounsfield unit (HU) of the right psoas muscle at the L3 </w:t>
      </w:r>
      <w:r w:rsidR="00D66A0C">
        <w:rPr>
          <w:rFonts w:ascii="Book Antiqua" w:hAnsi="Book Antiqua" w:cs="Book Antiqua" w:hint="eastAsia"/>
          <w:color w:val="000000" w:themeColor="text1"/>
          <w:lang w:eastAsia="zh-CN"/>
        </w:rPr>
        <w:t>l</w:t>
      </w:r>
      <w:r w:rsidRPr="00E940A5">
        <w:rPr>
          <w:rFonts w:ascii="Book Antiqua" w:eastAsia="Book Antiqua" w:hAnsi="Book Antiqua" w:cs="Book Antiqua"/>
          <w:color w:val="000000" w:themeColor="text1"/>
        </w:rPr>
        <w:t>evel (Figure 1). For the present study, sarcopenia was defined as TPMT &lt;</w:t>
      </w:r>
      <w:r w:rsidR="00D66A0C">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10.7 mm/m in males and TPMT &lt;</w:t>
      </w:r>
      <w:r w:rsidR="00D66A0C">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7.8 mm/m in females</w:t>
      </w:r>
      <w:r w:rsidRPr="00E940A5">
        <w:rPr>
          <w:rFonts w:ascii="Book Antiqua" w:eastAsia="Book Antiqua" w:hAnsi="Book Antiqua" w:cs="Book Antiqua"/>
          <w:color w:val="000000" w:themeColor="text1"/>
          <w:vertAlign w:val="superscript"/>
        </w:rPr>
        <w:t>[11]</w:t>
      </w:r>
      <w:r w:rsidRPr="00E940A5">
        <w:rPr>
          <w:rFonts w:ascii="Book Antiqua" w:eastAsia="Book Antiqua" w:hAnsi="Book Antiqua" w:cs="Book Antiqua"/>
          <w:color w:val="000000" w:themeColor="text1"/>
        </w:rPr>
        <w:t xml:space="preserve">, while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was defined as PMA &lt;</w:t>
      </w:r>
      <w:r w:rsidR="00D66A0C">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41 HU for body mass index (BMI) &lt;</w:t>
      </w:r>
      <w:r w:rsidR="00D66A0C">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25 kg/m</w:t>
      </w:r>
      <w:r w:rsidRPr="00E940A5">
        <w:rPr>
          <w:rFonts w:ascii="Book Antiqua" w:eastAsia="Book Antiqua" w:hAnsi="Book Antiqua" w:cs="Book Antiqua"/>
          <w:color w:val="000000" w:themeColor="text1"/>
          <w:vertAlign w:val="superscript"/>
        </w:rPr>
        <w:t>2</w:t>
      </w:r>
      <w:r w:rsidRPr="00E940A5">
        <w:rPr>
          <w:rFonts w:ascii="Book Antiqua" w:eastAsia="Book Antiqua" w:hAnsi="Book Antiqua" w:cs="Book Antiqua"/>
          <w:color w:val="000000" w:themeColor="text1"/>
        </w:rPr>
        <w:t xml:space="preserve"> and PMA &lt;</w:t>
      </w:r>
      <w:r w:rsidR="00D66A0C">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33 HU for BMI ≥</w:t>
      </w:r>
      <w:r w:rsidR="00D66A0C">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25 kg/m</w:t>
      </w:r>
      <w:r w:rsidRPr="00E940A5">
        <w:rPr>
          <w:rFonts w:ascii="Book Antiqua" w:eastAsia="Book Antiqua" w:hAnsi="Book Antiqua" w:cs="Book Antiqua"/>
          <w:color w:val="000000" w:themeColor="text1"/>
          <w:vertAlign w:val="superscript"/>
        </w:rPr>
        <w:t>2</w:t>
      </w:r>
      <w:r w:rsidR="00D66A0C" w:rsidRPr="00E940A5">
        <w:rPr>
          <w:rFonts w:ascii="Book Antiqua" w:eastAsia="Book Antiqua" w:hAnsi="Book Antiqua" w:cs="Book Antiqua"/>
          <w:color w:val="000000" w:themeColor="text1"/>
          <w:vertAlign w:val="superscript"/>
        </w:rPr>
        <w:t>[15]</w:t>
      </w:r>
      <w:r w:rsidRPr="00E940A5">
        <w:rPr>
          <w:rFonts w:ascii="Book Antiqua" w:eastAsia="Book Antiqua" w:hAnsi="Book Antiqua" w:cs="Book Antiqua"/>
          <w:color w:val="000000" w:themeColor="text1"/>
        </w:rPr>
        <w:t>.</w:t>
      </w:r>
    </w:p>
    <w:p w14:paraId="7BA9B688" w14:textId="77777777" w:rsidR="00A77B3E" w:rsidRPr="00E940A5" w:rsidRDefault="00A77B3E" w:rsidP="00E940A5">
      <w:pPr>
        <w:spacing w:line="360" w:lineRule="auto"/>
        <w:jc w:val="both"/>
        <w:rPr>
          <w:rFonts w:ascii="Book Antiqua" w:hAnsi="Book Antiqua"/>
          <w:color w:val="000000" w:themeColor="text1"/>
        </w:rPr>
      </w:pPr>
    </w:p>
    <w:p w14:paraId="38CC7DF7" w14:textId="77777777" w:rsidR="00A77B3E" w:rsidRPr="00D66A0C" w:rsidRDefault="00BE074D" w:rsidP="00E940A5">
      <w:pPr>
        <w:spacing w:line="360" w:lineRule="auto"/>
        <w:jc w:val="both"/>
        <w:rPr>
          <w:rFonts w:ascii="Book Antiqua" w:hAnsi="Book Antiqua"/>
          <w:b/>
          <w:i/>
          <w:color w:val="000000" w:themeColor="text1"/>
        </w:rPr>
      </w:pPr>
      <w:r w:rsidRPr="00D66A0C">
        <w:rPr>
          <w:rFonts w:ascii="Book Antiqua" w:eastAsia="Book Antiqua" w:hAnsi="Book Antiqua" w:cs="Book Antiqua"/>
          <w:b/>
          <w:bCs/>
          <w:i/>
          <w:color w:val="000000" w:themeColor="text1"/>
        </w:rPr>
        <w:t xml:space="preserve">Evaluation and follow-up of overt </w:t>
      </w:r>
      <w:r w:rsidR="00D75FB6" w:rsidRPr="00D66A0C">
        <w:rPr>
          <w:rFonts w:ascii="Book Antiqua" w:hAnsi="Book Antiqua" w:cs="Book Antiqua" w:hint="eastAsia"/>
          <w:b/>
          <w:i/>
          <w:color w:val="000000" w:themeColor="text1"/>
          <w:lang w:eastAsia="zh-CN"/>
        </w:rPr>
        <w:t>HE</w:t>
      </w:r>
    </w:p>
    <w:p w14:paraId="18092F3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All patients were followed-up at 1, 3 and 6 </w:t>
      </w:r>
      <w:proofErr w:type="spellStart"/>
      <w:r w:rsidRPr="00E940A5">
        <w:rPr>
          <w:rFonts w:ascii="Book Antiqua" w:eastAsia="Book Antiqua" w:hAnsi="Book Antiqua" w:cs="Book Antiqua"/>
          <w:color w:val="000000" w:themeColor="text1"/>
        </w:rPr>
        <w:t>mo</w:t>
      </w:r>
      <w:proofErr w:type="spellEnd"/>
      <w:r w:rsidRPr="00E940A5">
        <w:rPr>
          <w:rFonts w:ascii="Book Antiqua" w:eastAsia="Book Antiqua" w:hAnsi="Book Antiqua" w:cs="Book Antiqua"/>
          <w:color w:val="000000" w:themeColor="text1"/>
        </w:rPr>
        <w:t xml:space="preserve"> after TIPS, and every six months thereafter, during the inpatient rounds and outpatient visits. The follow-up evaluation included the following: </w:t>
      </w:r>
      <w:r w:rsidR="00D66A0C">
        <w:rPr>
          <w:rFonts w:ascii="Book Antiqua" w:hAnsi="Book Antiqua" w:cs="Book Antiqua" w:hint="eastAsia"/>
          <w:color w:val="000000" w:themeColor="text1"/>
          <w:lang w:eastAsia="zh-CN"/>
        </w:rPr>
        <w:t>G</w:t>
      </w:r>
      <w:r w:rsidRPr="00E940A5">
        <w:rPr>
          <w:rFonts w:ascii="Book Antiqua" w:eastAsia="Book Antiqua" w:hAnsi="Book Antiqua" w:cs="Book Antiqua"/>
          <w:color w:val="000000" w:themeColor="text1"/>
        </w:rPr>
        <w:t xml:space="preserve">eneral clinical manifestations, physical examination, </w:t>
      </w:r>
      <w:r w:rsidRPr="00E940A5">
        <w:rPr>
          <w:rFonts w:ascii="Book Antiqua" w:eastAsia="Book Antiqua" w:hAnsi="Book Antiqua" w:cs="Book Antiqua"/>
          <w:color w:val="000000" w:themeColor="text1"/>
        </w:rPr>
        <w:lastRenderedPageBreak/>
        <w:t xml:space="preserve">laboratory tests, shunt patency, and HE. The different stages of HE were assessed and classified based on the detailed neurological examination, and according to the clinical criteria (West-Haven criteria). Overt HE was clinically diagnosed according to the grade 2 West-Haven criteria or higher, or based on the evidence of asterixis and </w:t>
      </w:r>
      <w:proofErr w:type="gramStart"/>
      <w:r w:rsidRPr="00E940A5">
        <w:rPr>
          <w:rFonts w:ascii="Book Antiqua" w:eastAsia="Book Antiqua" w:hAnsi="Book Antiqua" w:cs="Book Antiqua"/>
          <w:color w:val="000000" w:themeColor="text1"/>
        </w:rPr>
        <w:t>disorientation</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5]</w:t>
      </w:r>
      <w:r w:rsidRPr="00E940A5">
        <w:rPr>
          <w:rFonts w:ascii="Book Antiqua" w:eastAsia="Book Antiqua" w:hAnsi="Book Antiqua" w:cs="Book Antiqua"/>
          <w:color w:val="000000" w:themeColor="text1"/>
        </w:rPr>
        <w:t>.</w:t>
      </w:r>
    </w:p>
    <w:p w14:paraId="33644910" w14:textId="77777777" w:rsidR="00A77B3E" w:rsidRPr="00E940A5" w:rsidRDefault="00A77B3E" w:rsidP="00E940A5">
      <w:pPr>
        <w:spacing w:line="360" w:lineRule="auto"/>
        <w:jc w:val="both"/>
        <w:rPr>
          <w:rFonts w:ascii="Book Antiqua" w:hAnsi="Book Antiqua"/>
          <w:color w:val="000000" w:themeColor="text1"/>
        </w:rPr>
      </w:pPr>
    </w:p>
    <w:p w14:paraId="2953B19F" w14:textId="77777777" w:rsidR="00A77B3E" w:rsidRPr="005924FA" w:rsidRDefault="00BE074D" w:rsidP="00E940A5">
      <w:pPr>
        <w:spacing w:line="360" w:lineRule="auto"/>
        <w:jc w:val="both"/>
        <w:rPr>
          <w:rFonts w:ascii="Book Antiqua" w:hAnsi="Book Antiqua"/>
          <w:i/>
          <w:color w:val="000000" w:themeColor="text1"/>
        </w:rPr>
      </w:pPr>
      <w:r w:rsidRPr="005924FA">
        <w:rPr>
          <w:rFonts w:ascii="Book Antiqua" w:eastAsia="Book Antiqua" w:hAnsi="Book Antiqua" w:cs="Book Antiqua"/>
          <w:b/>
          <w:bCs/>
          <w:i/>
          <w:color w:val="000000" w:themeColor="text1"/>
        </w:rPr>
        <w:t>Statistical analysis</w:t>
      </w:r>
    </w:p>
    <w:p w14:paraId="0AD1ED31"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The statistical analysis was performed using SPSS v26.0 (IBM, U</w:t>
      </w:r>
      <w:r w:rsidR="005924FA">
        <w:rPr>
          <w:rFonts w:ascii="Book Antiqua" w:hAnsi="Book Antiqua" w:cs="Book Antiqua" w:hint="eastAsia"/>
          <w:color w:val="000000" w:themeColor="text1"/>
          <w:lang w:eastAsia="zh-CN"/>
        </w:rPr>
        <w:t>nited States</w:t>
      </w:r>
      <w:r w:rsidRPr="00E940A5">
        <w:rPr>
          <w:rFonts w:ascii="Book Antiqua" w:eastAsia="Book Antiqua" w:hAnsi="Book Antiqua" w:cs="Book Antiqua"/>
          <w:color w:val="000000" w:themeColor="text1"/>
        </w:rPr>
        <w:t xml:space="preserve">). The data were presented as mean ± </w:t>
      </w:r>
      <w:r w:rsidR="005924FA">
        <w:rPr>
          <w:rFonts w:ascii="Book Antiqua" w:hAnsi="Book Antiqua" w:cs="Book Antiqua" w:hint="eastAsia"/>
          <w:color w:val="000000" w:themeColor="text1"/>
          <w:lang w:eastAsia="zh-CN"/>
        </w:rPr>
        <w:t>SE</w:t>
      </w:r>
      <w:r w:rsidRPr="00E940A5">
        <w:rPr>
          <w:rFonts w:ascii="Book Antiqua" w:eastAsia="Book Antiqua" w:hAnsi="Book Antiqua" w:cs="Book Antiqua"/>
          <w:color w:val="000000" w:themeColor="text1"/>
        </w:rPr>
        <w:t xml:space="preserve">, or in frequency and percentage. Before the analysis, tests were performed to verify the normal distribution of the variables. The comparison of two groups for quantitative variables was performed using Student’s </w:t>
      </w:r>
      <w:r w:rsidRPr="00E940A5">
        <w:rPr>
          <w:rFonts w:ascii="Book Antiqua" w:eastAsia="Book Antiqua" w:hAnsi="Book Antiqua" w:cs="Book Antiqua"/>
          <w:i/>
          <w:iCs/>
          <w:color w:val="000000" w:themeColor="text1"/>
        </w:rPr>
        <w:t>t</w:t>
      </w:r>
      <w:r w:rsidRPr="00E940A5">
        <w:rPr>
          <w:rFonts w:ascii="Book Antiqua" w:eastAsia="Book Antiqua" w:hAnsi="Book Antiqua" w:cs="Book Antiqua"/>
          <w:color w:val="000000" w:themeColor="text1"/>
        </w:rPr>
        <w:t xml:space="preserve">-test or Mann-Whitney </w:t>
      </w:r>
      <w:r w:rsidRPr="00E940A5">
        <w:rPr>
          <w:rFonts w:ascii="Book Antiqua" w:eastAsia="Book Antiqua" w:hAnsi="Book Antiqua" w:cs="Book Antiqua"/>
          <w:i/>
          <w:iCs/>
          <w:color w:val="000000" w:themeColor="text1"/>
        </w:rPr>
        <w:t>U</w:t>
      </w:r>
      <w:r w:rsidRPr="00E940A5">
        <w:rPr>
          <w:rFonts w:ascii="Book Antiqua" w:eastAsia="Book Antiqua" w:hAnsi="Book Antiqua" w:cs="Book Antiqua"/>
          <w:color w:val="000000" w:themeColor="text1"/>
        </w:rPr>
        <w:t xml:space="preserve">-test, while the comparison of two groups with qualitative variables was analyzed using chi-square test. Receiver operating characteristic (ROC) analysis was performed to determine the prognostic significance and precision of various relevant parameters in predicting the development of overt HE. The Kaplan-Meier survival estimates were graphed to plot the survival trends of the patients, and </w:t>
      </w:r>
      <w:r w:rsidR="00585F5C">
        <w:rPr>
          <w:rFonts w:ascii="Book Antiqua" w:hAnsi="Book Antiqua" w:cs="Book Antiqua" w:hint="eastAsia"/>
          <w:color w:val="000000" w:themeColor="text1"/>
          <w:lang w:eastAsia="zh-CN"/>
        </w:rPr>
        <w:t>l</w:t>
      </w:r>
      <w:r w:rsidRPr="00E940A5">
        <w:rPr>
          <w:rFonts w:ascii="Book Antiqua" w:eastAsia="Book Antiqua" w:hAnsi="Book Antiqua" w:cs="Book Antiqua"/>
          <w:color w:val="000000" w:themeColor="text1"/>
        </w:rPr>
        <w:t xml:space="preserve">og-rank test was conducted to determine the cumulative rates for overt HE. Univariate and multivariate Cox proportional hazards regression models were used to assess the association of risk factors with HE and mortality, and forward regression analysis was subsequently performed to select the appropriate variables in the multivariate model. A two-sided </w:t>
      </w:r>
      <w:r w:rsidRPr="00E940A5">
        <w:rPr>
          <w:rFonts w:ascii="Book Antiqua" w:eastAsia="Book Antiqua" w:hAnsi="Book Antiqua" w:cs="Book Antiqua"/>
          <w:i/>
          <w:iCs/>
          <w:color w:val="000000" w:themeColor="text1"/>
        </w:rPr>
        <w:t>P</w:t>
      </w:r>
      <w:r w:rsidRPr="00E940A5">
        <w:rPr>
          <w:rFonts w:ascii="Book Antiqua" w:eastAsia="Book Antiqua" w:hAnsi="Book Antiqua" w:cs="Book Antiqua"/>
          <w:color w:val="000000" w:themeColor="text1"/>
        </w:rPr>
        <w:t>-value of &lt;</w:t>
      </w:r>
      <w:r w:rsidR="0083439F">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0.05 was considered statistically significant for all statistical tests.</w:t>
      </w:r>
    </w:p>
    <w:p w14:paraId="32852EC5" w14:textId="77777777" w:rsidR="00A77B3E" w:rsidRPr="00E940A5" w:rsidRDefault="00A77B3E" w:rsidP="00E940A5">
      <w:pPr>
        <w:spacing w:line="360" w:lineRule="auto"/>
        <w:jc w:val="both"/>
        <w:rPr>
          <w:rFonts w:ascii="Book Antiqua" w:hAnsi="Book Antiqua"/>
          <w:color w:val="000000" w:themeColor="text1"/>
        </w:rPr>
      </w:pPr>
    </w:p>
    <w:p w14:paraId="3A5FF75C"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aps/>
          <w:color w:val="000000" w:themeColor="text1"/>
          <w:u w:val="single"/>
        </w:rPr>
        <w:t>RESULTS</w:t>
      </w:r>
    </w:p>
    <w:p w14:paraId="0EA15C51" w14:textId="77777777" w:rsidR="00A77B3E" w:rsidRPr="0083439F" w:rsidRDefault="00BE074D" w:rsidP="00E940A5">
      <w:pPr>
        <w:spacing w:line="360" w:lineRule="auto"/>
        <w:jc w:val="both"/>
        <w:rPr>
          <w:rFonts w:ascii="Book Antiqua" w:hAnsi="Book Antiqua"/>
          <w:i/>
          <w:color w:val="000000" w:themeColor="text1"/>
        </w:rPr>
      </w:pPr>
      <w:r w:rsidRPr="0083439F">
        <w:rPr>
          <w:rFonts w:ascii="Book Antiqua" w:eastAsia="Book Antiqua" w:hAnsi="Book Antiqua" w:cs="Book Antiqua"/>
          <w:b/>
          <w:bCs/>
          <w:i/>
          <w:color w:val="000000" w:themeColor="text1"/>
        </w:rPr>
        <w:t>Patient demographics</w:t>
      </w:r>
    </w:p>
    <w:p w14:paraId="5F5F455F"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Among the 108 patients, 84 (77.8%) patients were male, with a mean age of 53.0 ± 10.8 years old. The detailed demographic data and clinical information of these 108 patients are presented in Table 1. The table shows that the most common etiology of cirrhosis was viral hepatitis (67.6%). Furthermore, 74 (68.5%) patients had ascites, and the mean Child-Pugh score, model for end-stage liver disease (MELD) score, and neutrophil-</w:t>
      </w:r>
      <w:r w:rsidRPr="00E940A5">
        <w:rPr>
          <w:rFonts w:ascii="Book Antiqua" w:eastAsia="Book Antiqua" w:hAnsi="Book Antiqua" w:cs="Book Antiqua"/>
          <w:color w:val="000000" w:themeColor="text1"/>
        </w:rPr>
        <w:lastRenderedPageBreak/>
        <w:t xml:space="preserve">lymphocyte ratio (NLR) was 7.4 ± 1.5, 11.0 ± 4.4 and 4.4 ± 4.1, respectively. The mean levels for hepatic </w:t>
      </w:r>
      <w:r w:rsidR="0083439F">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 xml:space="preserve">total bilirubin </w:t>
      </w:r>
      <w:r w:rsidR="0083439F">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TBIL</w:t>
      </w:r>
      <w:r w:rsidR="0083439F">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 xml:space="preserve">, 22.8 ± 12.9 </w:t>
      </w:r>
      <w:proofErr w:type="spellStart"/>
      <w:r w:rsidRPr="00E940A5">
        <w:rPr>
          <w:rFonts w:ascii="Book Antiqua" w:eastAsia="Book Antiqua" w:hAnsi="Book Antiqua" w:cs="Book Antiqua"/>
          <w:color w:val="000000" w:themeColor="text1"/>
        </w:rPr>
        <w:t>umol</w:t>
      </w:r>
      <w:proofErr w:type="spellEnd"/>
      <w:r w:rsidRPr="00E940A5">
        <w:rPr>
          <w:rFonts w:ascii="Book Antiqua" w:eastAsia="Book Antiqua" w:hAnsi="Book Antiqua" w:cs="Book Antiqua"/>
          <w:color w:val="000000" w:themeColor="text1"/>
        </w:rPr>
        <w:t>/L; alanine aminotransferase, 27.5 ± 19.7 U/L; aspartate transaminase, 37.8 ± 28.6 U/L</w:t>
      </w:r>
      <w:r w:rsidR="0083439F">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 xml:space="preserve"> and renal (creatinine, 67.8 ± 25.7 </w:t>
      </w:r>
      <w:proofErr w:type="spellStart"/>
      <w:r w:rsidRPr="00E940A5">
        <w:rPr>
          <w:rFonts w:ascii="Book Antiqua" w:eastAsia="Book Antiqua" w:hAnsi="Book Antiqua" w:cs="Book Antiqua"/>
          <w:color w:val="000000" w:themeColor="text1"/>
        </w:rPr>
        <w:t>umol</w:t>
      </w:r>
      <w:proofErr w:type="spellEnd"/>
      <w:r w:rsidRPr="00E940A5">
        <w:rPr>
          <w:rFonts w:ascii="Book Antiqua" w:eastAsia="Book Antiqua" w:hAnsi="Book Antiqua" w:cs="Book Antiqua"/>
          <w:color w:val="000000" w:themeColor="text1"/>
        </w:rPr>
        <w:t xml:space="preserve">/L) function were within the normal range. The mean value for PMA and TPMT was 43.5 ± 6.9 HU and 11.6 ± 3.1 mm/m, respectively. In general,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were found in 35 (32.4%) and 31 (28.7%) patients, respectively, and overt HE was diagnosed in 49 (45.4%) post-TIPS patients.</w:t>
      </w:r>
    </w:p>
    <w:p w14:paraId="64F54552" w14:textId="77777777" w:rsidR="00A77B3E" w:rsidRPr="00E940A5" w:rsidRDefault="00A77B3E" w:rsidP="00E940A5">
      <w:pPr>
        <w:spacing w:line="360" w:lineRule="auto"/>
        <w:jc w:val="both"/>
        <w:rPr>
          <w:rFonts w:ascii="Book Antiqua" w:hAnsi="Book Antiqua"/>
          <w:color w:val="000000" w:themeColor="text1"/>
        </w:rPr>
      </w:pPr>
    </w:p>
    <w:p w14:paraId="307145A3" w14:textId="77777777" w:rsidR="00A77B3E" w:rsidRPr="00BE074D" w:rsidRDefault="00BE074D" w:rsidP="00E940A5">
      <w:pPr>
        <w:spacing w:line="360" w:lineRule="auto"/>
        <w:jc w:val="both"/>
        <w:rPr>
          <w:rFonts w:ascii="Book Antiqua" w:hAnsi="Book Antiqua"/>
          <w:i/>
          <w:color w:val="000000" w:themeColor="text1"/>
        </w:rPr>
      </w:pPr>
      <w:r w:rsidRPr="00BE074D">
        <w:rPr>
          <w:rFonts w:ascii="Book Antiqua" w:eastAsia="Book Antiqua" w:hAnsi="Book Antiqua" w:cs="Book Antiqua"/>
          <w:b/>
          <w:bCs/>
          <w:i/>
          <w:color w:val="000000" w:themeColor="text1"/>
        </w:rPr>
        <w:t>Features associated with overt HE</w:t>
      </w:r>
    </w:p>
    <w:p w14:paraId="048958CF"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The comparison between patients with and without overt HE is presented in Table 1. The table shows that patients with overt HE were older, had higher TBIL, MELD, Child-Pugh scores and reduction of PPG, and had lower NLR, PMA and TPMT values, when compared to patients without overt HE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0.05). Furthermore, both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(51.0%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16.9%,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and sarcopenia (40.8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18.6%,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0.011) were more common in patients with overt HE, when compared to patients without overt HE. ROC curves were further plotted to determine the </w:t>
      </w:r>
      <w:r w:rsidR="00D75FB6" w:rsidRPr="00E940A5">
        <w:rPr>
          <w:rFonts w:ascii="Book Antiqua" w:eastAsia="Book Antiqua" w:hAnsi="Book Antiqua" w:cs="Book Antiqua"/>
          <w:color w:val="000000" w:themeColor="text1"/>
        </w:rPr>
        <w:t>area under curve (AUC)</w:t>
      </w:r>
      <w:r w:rsidRPr="00E940A5">
        <w:rPr>
          <w:rFonts w:ascii="Book Antiqua" w:eastAsia="Book Antiqua" w:hAnsi="Book Antiqua" w:cs="Book Antiqua"/>
          <w:color w:val="000000" w:themeColor="text1"/>
        </w:rPr>
        <w:t xml:space="preserve"> values for PMA (AUC</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0.759, 95%CI: 0.669-0.849) and TPMT (AUC</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0.7143, 95%CI: 0.615-0.811), which were similar to the MELD score (AUC</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0.737, 95%CI: 0.642-0.833), but were greater than the NLR (AUC</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0.636, 95%CI: 0.530-0.743). The diagnostic sensitivity and specificity for the combined TPMT and PMA were 81.4% and 69.4%, respectively, and the AUC value was 0.799 (95%CI: 0.715-0.884) (Figure 2). The univariate Cox proportional hazards regression analysis revealed that the following were potentially associated with overt HE: age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1.044, 95%CI: 1.016-1.071,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Child-Pugh score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1.292, 95%CI: 1.091-1.531,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0.003), MELD score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1.137, 95%CI: 1.074-1.203,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TBIL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1.033, 95%CI: 1.014-1.053,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reduction of PPG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1.039, 95%CI: 1.007-1.071,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0.017), PMA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0.901, 95%CI: 0.863-0.940;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and TPMT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0.853, 95%CI: 0.774-0.940,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The further multivariate Cox proportional hazards regression analysis identified the following as independent predictive variables for overt HE after TIPS: MELD score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1.083, 95%CI: 1.020-1.449,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0.009), PMA </w:t>
      </w:r>
      <w:r w:rsidRPr="00E940A5">
        <w:rPr>
          <w:rFonts w:ascii="Book Antiqua" w:eastAsia="Book Antiqua" w:hAnsi="Book Antiqua" w:cs="Book Antiqua"/>
          <w:color w:val="000000" w:themeColor="text1"/>
        </w:rPr>
        <w:lastRenderedPageBreak/>
        <w:t>(HR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0.930, 95%CI: 0.889-0.974,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0.002), and TPMT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0.895, 95%CI: 0.808-0.992,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0.035) (Table 2).</w:t>
      </w:r>
    </w:p>
    <w:p w14:paraId="2420A177" w14:textId="77777777" w:rsidR="00A77B3E" w:rsidRPr="00E940A5" w:rsidRDefault="00A77B3E" w:rsidP="00E940A5">
      <w:pPr>
        <w:spacing w:line="360" w:lineRule="auto"/>
        <w:jc w:val="both"/>
        <w:rPr>
          <w:rFonts w:ascii="Book Antiqua" w:hAnsi="Book Antiqua"/>
          <w:color w:val="000000" w:themeColor="text1"/>
        </w:rPr>
      </w:pPr>
    </w:p>
    <w:p w14:paraId="12DF28C7" w14:textId="77777777" w:rsidR="00A77B3E" w:rsidRPr="00BE074D" w:rsidRDefault="00BE074D" w:rsidP="00E940A5">
      <w:pPr>
        <w:spacing w:line="360" w:lineRule="auto"/>
        <w:jc w:val="both"/>
        <w:rPr>
          <w:rFonts w:ascii="Book Antiqua" w:hAnsi="Book Antiqua"/>
          <w:i/>
          <w:color w:val="000000" w:themeColor="text1"/>
        </w:rPr>
      </w:pPr>
      <w:r w:rsidRPr="00BE074D">
        <w:rPr>
          <w:rFonts w:ascii="Book Antiqua" w:eastAsia="Book Antiqua" w:hAnsi="Book Antiqua" w:cs="Book Antiqua"/>
          <w:b/>
          <w:bCs/>
          <w:i/>
          <w:color w:val="000000" w:themeColor="text1"/>
        </w:rPr>
        <w:t>Incidence of overt HE</w:t>
      </w:r>
    </w:p>
    <w:p w14:paraId="162C05E7"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The 3-mo, 6-mo, 1-year, and 2-year cumulative incidence of overt HE after TIPS was 32.8%, 38.0%, 44.7% and 52.6%, respectively. The incidence of overt HE was significantly higher in patients with sarcopenia (</w:t>
      </w:r>
      <w:r w:rsidR="00585F5C">
        <w:rPr>
          <w:rFonts w:ascii="Book Antiqua" w:hAnsi="Book Antiqua" w:cs="Book Antiqua" w:hint="eastAsia"/>
          <w:color w:val="000000" w:themeColor="text1"/>
          <w:lang w:eastAsia="zh-CN"/>
        </w:rPr>
        <w:t>l</w:t>
      </w:r>
      <w:r w:rsidR="00585F5C" w:rsidRPr="00E940A5">
        <w:rPr>
          <w:rFonts w:ascii="Book Antiqua" w:eastAsia="Book Antiqua" w:hAnsi="Book Antiqua" w:cs="Book Antiqua"/>
          <w:color w:val="000000" w:themeColor="text1"/>
        </w:rPr>
        <w:t>og</w:t>
      </w:r>
      <w:r w:rsidR="00585F5C">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 xml:space="preserve">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0.022) or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t>
      </w:r>
      <w:r w:rsidR="00585F5C">
        <w:rPr>
          <w:rFonts w:ascii="Book Antiqua" w:hAnsi="Book Antiqua" w:cs="Book Antiqua" w:hint="eastAsia"/>
          <w:color w:val="000000" w:themeColor="text1"/>
          <w:lang w:eastAsia="zh-CN"/>
        </w:rPr>
        <w:t>l</w:t>
      </w:r>
      <w:r w:rsidR="00585F5C" w:rsidRPr="00E940A5">
        <w:rPr>
          <w:rFonts w:ascii="Book Antiqua" w:eastAsia="Book Antiqua" w:hAnsi="Book Antiqua" w:cs="Book Antiqua"/>
          <w:color w:val="000000" w:themeColor="text1"/>
        </w:rPr>
        <w:t>og</w:t>
      </w:r>
      <w:r w:rsidR="00585F5C">
        <w:rPr>
          <w:rFonts w:ascii="Book Antiqua" w:hAnsi="Book Antiqua" w:cs="Book Antiqua" w:hint="eastAsia"/>
          <w:color w:val="000000" w:themeColor="text1"/>
          <w:lang w:eastAsia="zh-CN"/>
        </w:rPr>
        <w:t>-</w:t>
      </w:r>
      <w:r w:rsidRPr="00E940A5">
        <w:rPr>
          <w:rFonts w:ascii="Book Antiqua" w:eastAsia="Book Antiqua" w:hAnsi="Book Antiqua" w:cs="Book Antiqua"/>
          <w:color w:val="000000" w:themeColor="text1"/>
        </w:rPr>
        <w:t xml:space="preserve">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when compared to those without either condition. Furthermore, the 108 studied patients were divided into the following groups: </w:t>
      </w:r>
      <w:r>
        <w:rPr>
          <w:rFonts w:ascii="Book Antiqua" w:hAnsi="Book Antiqua" w:cs="Book Antiqua" w:hint="eastAsia"/>
          <w:color w:val="000000" w:themeColor="text1"/>
          <w:lang w:eastAsia="zh-CN"/>
        </w:rPr>
        <w:t>C</w:t>
      </w:r>
      <w:r w:rsidRPr="00E940A5">
        <w:rPr>
          <w:rFonts w:ascii="Book Antiqua" w:eastAsia="Book Antiqua" w:hAnsi="Book Antiqua" w:cs="Book Antiqua"/>
          <w:color w:val="000000" w:themeColor="text1"/>
        </w:rPr>
        <w:t xml:space="preserve">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(13.9%, 15/108),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alone (18.5%, 20/108), sarcopenia alone (13.0%, 14/108), and normal muscle (54.6%, 59/108) groups (Table 3). It was determined that the cumulative incidence of overt HE was the highest in the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group, followed by the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alone and sarcopenia alone groups, while the incidence was the lowest in the non-</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non-sarcopenia groups (Figure 3). </w:t>
      </w:r>
    </w:p>
    <w:p w14:paraId="31EB3DD2" w14:textId="77777777" w:rsidR="00A77B3E" w:rsidRPr="00E940A5" w:rsidRDefault="00A77B3E" w:rsidP="00E940A5">
      <w:pPr>
        <w:spacing w:line="360" w:lineRule="auto"/>
        <w:jc w:val="both"/>
        <w:rPr>
          <w:rFonts w:ascii="Book Antiqua" w:hAnsi="Book Antiqua"/>
          <w:color w:val="000000" w:themeColor="text1"/>
        </w:rPr>
      </w:pPr>
    </w:p>
    <w:p w14:paraId="28AF5F08" w14:textId="77777777" w:rsidR="00A77B3E" w:rsidRPr="00BE074D" w:rsidRDefault="00BE074D" w:rsidP="00E940A5">
      <w:pPr>
        <w:spacing w:line="360" w:lineRule="auto"/>
        <w:jc w:val="both"/>
        <w:rPr>
          <w:rFonts w:ascii="Book Antiqua" w:hAnsi="Book Antiqua"/>
          <w:i/>
          <w:color w:val="000000" w:themeColor="text1"/>
        </w:rPr>
      </w:pPr>
      <w:r w:rsidRPr="00BE074D">
        <w:rPr>
          <w:rFonts w:ascii="Book Antiqua" w:eastAsia="Book Antiqua" w:hAnsi="Book Antiqua" w:cs="Book Antiqua"/>
          <w:b/>
          <w:bCs/>
          <w:i/>
          <w:color w:val="000000" w:themeColor="text1"/>
        </w:rPr>
        <w:t>Survival analysis</w:t>
      </w:r>
    </w:p>
    <w:p w14:paraId="6ADD8328"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The univariate Cox proportional hazards regression analysis revealed that age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1.042, 95%CI: 1.008-1.077,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0.016), Child-Pugh score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1.317, 95%CI: 1.064-1.630,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0.011), MELD score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1.089, 95%CI: 1.013-1.172,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0.021), albumin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0.904, 95%CI: 0.836-0.977,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0.011), PMA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0.887; 95%CI: 0.839-0.938,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and TPMT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0.851, 95%CI: 0.759-0.954,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0.006) were potentially associated with overall mortality. When these above parameters were reprocessed using the multivariate Cox proportional hazards regression model, merely albumin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0.903, 95%CI: 0.827-0.986,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0.023), PMA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0.901, 95%CI: 0.853-0.951,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 and TPMT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0.867, 95%CI: 0.760-0.988,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0.032) were identified as independent predictors for overall mortality (Table 4). Based on the Kaplan-Meier survival analysis, the cumulative survival rate was significantly lower in patients with overt HE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sarcopenia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l</w:t>
      </w:r>
      <w:r w:rsidRPr="00E940A5">
        <w:rPr>
          <w:rFonts w:ascii="Book Antiqua" w:eastAsia="Book Antiqua" w:hAnsi="Book Antiqua" w:cs="Book Antiqua"/>
          <w:color w:val="000000" w:themeColor="text1"/>
        </w:rPr>
        <w:t>og-rank</w:t>
      </w:r>
      <w:r w:rsidRPr="00E940A5">
        <w:rPr>
          <w:rFonts w:ascii="Book Antiqua" w:eastAsia="Book Antiqua" w:hAnsi="Book Antiqua" w:cs="Book Antiqua"/>
          <w:i/>
          <w:iCs/>
          <w:color w:val="000000" w:themeColor="text1"/>
        </w:rPr>
        <w:t xml:space="preserve"> 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0.002), when </w:t>
      </w:r>
      <w:r w:rsidRPr="00E940A5">
        <w:rPr>
          <w:rFonts w:ascii="Book Antiqua" w:eastAsia="Book Antiqua" w:hAnsi="Book Antiqua" w:cs="Book Antiqua"/>
          <w:color w:val="000000" w:themeColor="text1"/>
        </w:rPr>
        <w:lastRenderedPageBreak/>
        <w:t xml:space="preserve">compared to patients without overt HE. Furthermore, the cumulative survival rate was the lowest in patients with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followed by patients with sarcopenia alone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alone, while the cumulative survival rate was the highest in patients without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(Figure 4). </w:t>
      </w:r>
    </w:p>
    <w:p w14:paraId="4EFD79C9" w14:textId="77777777" w:rsidR="00A77B3E" w:rsidRPr="00E940A5" w:rsidRDefault="00A77B3E" w:rsidP="00E940A5">
      <w:pPr>
        <w:spacing w:line="360" w:lineRule="auto"/>
        <w:jc w:val="both"/>
        <w:rPr>
          <w:rFonts w:ascii="Book Antiqua" w:hAnsi="Book Antiqua"/>
          <w:color w:val="000000" w:themeColor="text1"/>
        </w:rPr>
      </w:pPr>
    </w:p>
    <w:p w14:paraId="6D35EF5B"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aps/>
          <w:color w:val="000000" w:themeColor="text1"/>
          <w:u w:val="single"/>
        </w:rPr>
        <w:t>DISCUSSION</w:t>
      </w:r>
    </w:p>
    <w:p w14:paraId="492C600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Skeletal muscle abnormalities are frequently observed in advanced cirrhosis and cancer, and are associated with unfavorable </w:t>
      </w:r>
      <w:proofErr w:type="gramStart"/>
      <w:r w:rsidRPr="00E940A5">
        <w:rPr>
          <w:rFonts w:ascii="Book Antiqua" w:eastAsia="Book Antiqua" w:hAnsi="Book Antiqua" w:cs="Book Antiqua"/>
          <w:color w:val="000000" w:themeColor="text1"/>
        </w:rPr>
        <w:t>outcomes</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16-18]</w:t>
      </w:r>
      <w:r w:rsidRPr="00E940A5">
        <w:rPr>
          <w:rFonts w:ascii="Book Antiqua" w:eastAsia="Book Antiqua" w:hAnsi="Book Antiqua" w:cs="Book Antiqua"/>
          <w:color w:val="000000" w:themeColor="text1"/>
        </w:rPr>
        <w:t xml:space="preserve">. Few studies have investigated the relationship between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overt HE after TIPS. The present study revealed that the cumulative incidence of overt HE was the highest in patients with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followed by patients with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alone and sarcopenia alone, while the lowest incidence was identified in patients without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Furthermore, both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were identified as independent risk factors for predicting the occurrence of overt HE and mortality in cirrhotic patients following TIPS. </w:t>
      </w:r>
    </w:p>
    <w:p w14:paraId="466C0092" w14:textId="77777777" w:rsidR="00A77B3E" w:rsidRPr="00E940A5" w:rsidRDefault="00BE074D" w:rsidP="00BE074D">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 xml:space="preserve">Overt HE is a frequent complication of decompensated cirrhosis, which is eventually induced and/or aggravated by the TIPS procedure, and this can impact the quality of life and increase the mortality of </w:t>
      </w:r>
      <w:proofErr w:type="gramStart"/>
      <w:r w:rsidRPr="00E940A5">
        <w:rPr>
          <w:rFonts w:ascii="Book Antiqua" w:eastAsia="Book Antiqua" w:hAnsi="Book Antiqua" w:cs="Book Antiqua"/>
          <w:color w:val="000000" w:themeColor="text1"/>
        </w:rPr>
        <w:t>patients</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19]</w:t>
      </w:r>
      <w:r w:rsidRPr="00E940A5">
        <w:rPr>
          <w:rFonts w:ascii="Book Antiqua" w:eastAsia="Book Antiqua" w:hAnsi="Book Antiqua" w:cs="Book Antiqua"/>
          <w:color w:val="000000" w:themeColor="text1"/>
        </w:rPr>
        <w:t xml:space="preserve">. The present study revealed that the overall incidence of overt HE after TIPS treatment was 45.4%, which is similar to the reports of previous </w:t>
      </w:r>
      <w:proofErr w:type="gramStart"/>
      <w:r w:rsidRPr="00E940A5">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sidRPr="00E940A5">
        <w:rPr>
          <w:rFonts w:ascii="Book Antiqua" w:eastAsia="Book Antiqua" w:hAnsi="Book Antiqua" w:cs="Book Antiqua"/>
          <w:color w:val="000000" w:themeColor="text1"/>
          <w:vertAlign w:val="superscript"/>
        </w:rPr>
        <w:t>21]</w:t>
      </w:r>
      <w:r w:rsidRPr="00E940A5">
        <w:rPr>
          <w:rFonts w:ascii="Book Antiqua" w:eastAsia="Book Antiqua" w:hAnsi="Book Antiqua" w:cs="Book Antiqua"/>
          <w:color w:val="000000" w:themeColor="text1"/>
        </w:rPr>
        <w:t>. However, merely the MELD score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1.083, 95%CI: 1.020-1.449,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0.009),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0.930, 95%CI: 0.889-0.974,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0.002) and sarcopenia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0.895, 95%CI: 0.808-0.992,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0.035) were identified as independent risk factors after adjusting for confounding variables in the present study. Two retrospective studies on 279 and 284 patients with TIPS reported that a unit of increase in the MELD score would lead to a 1.69 higher odds and a 1.06-fold increase in risk of post-TIPS HE </w:t>
      </w:r>
      <w:proofErr w:type="gramStart"/>
      <w:r w:rsidRPr="00E940A5">
        <w:rPr>
          <w:rFonts w:ascii="Book Antiqua" w:eastAsia="Book Antiqua" w:hAnsi="Book Antiqua" w:cs="Book Antiqua"/>
          <w:color w:val="000000" w:themeColor="text1"/>
        </w:rPr>
        <w:t>development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sidRPr="00E940A5">
        <w:rPr>
          <w:rFonts w:ascii="Book Antiqua" w:eastAsia="Book Antiqua" w:hAnsi="Book Antiqua" w:cs="Book Antiqua"/>
          <w:color w:val="000000" w:themeColor="text1"/>
          <w:vertAlign w:val="superscript"/>
        </w:rPr>
        <w:t>23]</w:t>
      </w:r>
      <w:r w:rsidRPr="00E940A5">
        <w:rPr>
          <w:rFonts w:ascii="Book Antiqua" w:eastAsia="Book Antiqua" w:hAnsi="Book Antiqua" w:cs="Book Antiqua"/>
          <w:color w:val="000000" w:themeColor="text1"/>
        </w:rPr>
        <w:t xml:space="preserve">. At the same time, a prospective study on 46 patients who underwent the TIPS procedure also reported that the MELD score and sarcopenia were independently associated with the development of HE after TIPS </w:t>
      </w:r>
      <w:proofErr w:type="gramStart"/>
      <w:r w:rsidRPr="00E940A5">
        <w:rPr>
          <w:rFonts w:ascii="Book Antiqua" w:eastAsia="Book Antiqua" w:hAnsi="Book Antiqua" w:cs="Book Antiqua"/>
          <w:color w:val="000000" w:themeColor="text1"/>
        </w:rPr>
        <w:t>placement</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24]</w:t>
      </w:r>
      <w:r w:rsidRPr="00E940A5">
        <w:rPr>
          <w:rFonts w:ascii="Book Antiqua" w:eastAsia="Book Antiqua" w:hAnsi="Book Antiqua" w:cs="Book Antiqua"/>
          <w:color w:val="000000" w:themeColor="text1"/>
        </w:rPr>
        <w:t xml:space="preserve">. In addition, several studies reported that age, albumin, creatinine, Child-Pugh score, </w:t>
      </w:r>
      <w:r w:rsidRPr="00E940A5">
        <w:rPr>
          <w:rFonts w:ascii="Book Antiqua" w:eastAsia="Book Antiqua" w:hAnsi="Book Antiqua" w:cs="Book Antiqua"/>
          <w:color w:val="000000" w:themeColor="text1"/>
        </w:rPr>
        <w:lastRenderedPageBreak/>
        <w:t>previous HE, PPG, proton pump inhibitors, and shunt size (&gt;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8 mm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8 mm) are potential risks for developing post-TIPS HE</w:t>
      </w:r>
      <w:r>
        <w:rPr>
          <w:rFonts w:ascii="Book Antiqua" w:eastAsia="Book Antiqua" w:hAnsi="Book Antiqua" w:cs="Book Antiqua"/>
          <w:color w:val="000000" w:themeColor="text1"/>
          <w:vertAlign w:val="superscript"/>
        </w:rPr>
        <w:t>[4,23,</w:t>
      </w:r>
      <w:r w:rsidRPr="00E940A5">
        <w:rPr>
          <w:rFonts w:ascii="Book Antiqua" w:eastAsia="Book Antiqua" w:hAnsi="Book Antiqua" w:cs="Book Antiqua"/>
          <w:color w:val="000000" w:themeColor="text1"/>
          <w:vertAlign w:val="superscript"/>
        </w:rPr>
        <w:t>25-27]</w:t>
      </w:r>
      <w:r w:rsidRPr="00E940A5">
        <w:rPr>
          <w:rFonts w:ascii="Book Antiqua" w:eastAsia="Book Antiqua" w:hAnsi="Book Antiqua" w:cs="Book Antiqua"/>
          <w:color w:val="000000" w:themeColor="text1"/>
        </w:rPr>
        <w:t>. Thus, correct patient selection and early intervention for TIPS based on these potential risk factors may contribute to preventing HE complications, and improving the life quality of patients.</w:t>
      </w:r>
    </w:p>
    <w:p w14:paraId="385EC4B2" w14:textId="2B59CC74" w:rsidR="00A77B3E" w:rsidRPr="00E940A5" w:rsidRDefault="00BE074D" w:rsidP="00BE074D">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 xml:space="preserve">The relationship among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sarcopenia and HE may have different pathophysiological mechanisms. Previous studies have suggested that sarcopenia is caused by impaired protein synthesis and reduced satellite cell </w:t>
      </w:r>
      <w:proofErr w:type="gramStart"/>
      <w:r w:rsidRPr="00E940A5">
        <w:rPr>
          <w:rFonts w:ascii="Book Antiqua" w:eastAsia="Book Antiqua" w:hAnsi="Book Antiqua" w:cs="Book Antiqua"/>
          <w:color w:val="000000" w:themeColor="text1"/>
        </w:rPr>
        <w:t>function</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28]</w:t>
      </w:r>
      <w:r w:rsidRPr="00E940A5">
        <w:rPr>
          <w:rFonts w:ascii="Book Antiqua" w:eastAsia="Book Antiqua" w:hAnsi="Book Antiqua" w:cs="Book Antiqua"/>
          <w:color w:val="000000" w:themeColor="text1"/>
        </w:rPr>
        <w:t xml:space="preserve">. Furthermore, since the muscle has been considered as an alternative site for the detoxification of ammonia, the accumulation of ammonia may contribute to the development of sarcopenia in cirrhotic patients by interfering with the protein </w:t>
      </w:r>
      <w:proofErr w:type="gramStart"/>
      <w:r w:rsidRPr="00E940A5">
        <w:rPr>
          <w:rFonts w:ascii="Book Antiqua" w:eastAsia="Book Antiqua" w:hAnsi="Book Antiqua" w:cs="Book Antiqua"/>
          <w:color w:val="000000" w:themeColor="text1"/>
        </w:rPr>
        <w:t>remodeling</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29]</w:t>
      </w:r>
      <w:r w:rsidRPr="00E940A5">
        <w:rPr>
          <w:rFonts w:ascii="Book Antiqua" w:eastAsia="Book Antiqua" w:hAnsi="Book Antiqua" w:cs="Book Antiqua"/>
          <w:color w:val="000000" w:themeColor="text1"/>
        </w:rPr>
        <w:t xml:space="preserve">. On the other hand,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may reduce the detoxification of ammonia by inhibiting glutamine synthetase, and increasing inflammatory </w:t>
      </w:r>
      <w:proofErr w:type="gramStart"/>
      <w:r w:rsidRPr="00E940A5">
        <w:rPr>
          <w:rFonts w:ascii="Book Antiqua" w:eastAsia="Book Antiqua" w:hAnsi="Book Antiqua" w:cs="Book Antiqua"/>
          <w:color w:val="000000" w:themeColor="text1"/>
        </w:rPr>
        <w:t>cytokines</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30]</w:t>
      </w:r>
      <w:r w:rsidRPr="00E940A5">
        <w:rPr>
          <w:rFonts w:ascii="Book Antiqua" w:eastAsia="Book Antiqua" w:hAnsi="Book Antiqua" w:cs="Book Antiqua"/>
          <w:color w:val="000000" w:themeColor="text1"/>
        </w:rPr>
        <w:t xml:space="preserve">. Previous systematic reviews and meta-analyses have revealed that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are highly associated with complications and poor overall survival in patients with various </w:t>
      </w:r>
      <w:proofErr w:type="gramStart"/>
      <w:r w:rsidRPr="00E940A5">
        <w:rPr>
          <w:rFonts w:ascii="Book Antiqua" w:eastAsia="Book Antiqua" w:hAnsi="Book Antiqua" w:cs="Book Antiqua"/>
          <w:color w:val="000000" w:themeColor="text1"/>
        </w:rPr>
        <w:t>diseases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31,</w:t>
      </w:r>
      <w:r w:rsidRPr="00E940A5">
        <w:rPr>
          <w:rFonts w:ascii="Book Antiqua" w:eastAsia="Book Antiqua" w:hAnsi="Book Antiqua" w:cs="Book Antiqua"/>
          <w:color w:val="000000" w:themeColor="text1"/>
          <w:vertAlign w:val="superscript"/>
        </w:rPr>
        <w:t>32]</w:t>
      </w:r>
      <w:r w:rsidRPr="00E940A5">
        <w:rPr>
          <w:rFonts w:ascii="Book Antiqua" w:eastAsia="Book Antiqua" w:hAnsi="Book Antiqua" w:cs="Book Antiqua"/>
          <w:color w:val="000000" w:themeColor="text1"/>
        </w:rPr>
        <w:t xml:space="preserve">. In the present study, patients with sarcopenia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0.022) or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had a higher cumulative incidence of overt HE after TIPS. </w:t>
      </w:r>
      <w:r w:rsidR="009A0B12" w:rsidRPr="009A0B12">
        <w:rPr>
          <w:rFonts w:ascii="Book Antiqua" w:eastAsia="Book Antiqua" w:hAnsi="Book Antiqua" w:cs="Book Antiqua"/>
          <w:color w:val="000000" w:themeColor="text1"/>
        </w:rPr>
        <w:t>In addition,</w:t>
      </w:r>
      <w:r w:rsidRPr="00E940A5">
        <w:rPr>
          <w:rFonts w:ascii="Book Antiqua" w:eastAsia="Book Antiqua" w:hAnsi="Book Antiqua" w:cs="Book Antiqua"/>
          <w:color w:val="000000" w:themeColor="text1"/>
        </w:rPr>
        <w:t xml:space="preserve"> subgroup analysis revealed that the cumulative incidence of overt HE was the highest in patients with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followed by patients with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alone or sarcopenia alone, while the cumulative incidence was the lowest in patients with normal skeletal muscles. These findings are consistent with those reported by previous </w:t>
      </w:r>
      <w:proofErr w:type="gramStart"/>
      <w:r w:rsidRPr="00E940A5">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sidRPr="00E940A5">
        <w:rPr>
          <w:rFonts w:ascii="Book Antiqua" w:eastAsia="Book Antiqua" w:hAnsi="Book Antiqua" w:cs="Book Antiqua"/>
          <w:color w:val="000000" w:themeColor="text1"/>
          <w:vertAlign w:val="superscript"/>
        </w:rPr>
        <w:t>33]</w:t>
      </w:r>
      <w:r w:rsidRPr="00E940A5">
        <w:rPr>
          <w:rFonts w:ascii="Book Antiqua" w:eastAsia="Book Antiqua" w:hAnsi="Book Antiqua" w:cs="Book Antiqua"/>
          <w:color w:val="000000" w:themeColor="text1"/>
        </w:rPr>
        <w:t xml:space="preserve">, showing that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are independent predictive factors for overt HE in patients with cirrhosis. Furthermore, the relationship between skeletal muscle abnormalities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minimal HE in patients with cirrhosis was further suggested by the Firth’s bias-reduced multivariate </w:t>
      </w:r>
      <w:proofErr w:type="gramStart"/>
      <w:r w:rsidRPr="00E940A5">
        <w:rPr>
          <w:rFonts w:ascii="Book Antiqua" w:eastAsia="Book Antiqua" w:hAnsi="Book Antiqua" w:cs="Book Antiqua"/>
          <w:color w:val="000000" w:themeColor="text1"/>
        </w:rPr>
        <w:t>analysis</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33]</w:t>
      </w:r>
      <w:r w:rsidRPr="00E940A5">
        <w:rPr>
          <w:rFonts w:ascii="Book Antiqua" w:eastAsia="Book Antiqua" w:hAnsi="Book Antiqua" w:cs="Book Antiqua"/>
          <w:color w:val="000000" w:themeColor="text1"/>
        </w:rPr>
        <w:t xml:space="preserve">. </w:t>
      </w:r>
    </w:p>
    <w:p w14:paraId="26ACAA78" w14:textId="77777777" w:rsidR="00A77B3E" w:rsidRPr="00E940A5" w:rsidRDefault="00BE074D" w:rsidP="00BE074D">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 xml:space="preserve">Similar to the present study, Liu </w:t>
      </w:r>
      <w:r w:rsidRPr="00E940A5">
        <w:rPr>
          <w:rFonts w:ascii="Book Antiqua" w:eastAsia="Book Antiqua" w:hAnsi="Book Antiqua" w:cs="Book Antiqua"/>
          <w:i/>
          <w:iCs/>
          <w:color w:val="000000" w:themeColor="text1"/>
        </w:rPr>
        <w:t>et al</w:t>
      </w:r>
      <w:r w:rsidRPr="00E940A5">
        <w:rPr>
          <w:rFonts w:ascii="Book Antiqua" w:eastAsia="Book Antiqua" w:hAnsi="Book Antiqua" w:cs="Book Antiqua"/>
          <w:color w:val="000000" w:themeColor="text1"/>
          <w:vertAlign w:val="superscript"/>
        </w:rPr>
        <w:t>[34]</w:t>
      </w:r>
      <w:r w:rsidRPr="00E940A5">
        <w:rPr>
          <w:rFonts w:ascii="Book Antiqua" w:eastAsia="Book Antiqua" w:hAnsi="Book Antiqua" w:cs="Book Antiqua"/>
          <w:color w:val="000000" w:themeColor="text1"/>
        </w:rPr>
        <w:t xml:space="preserve"> observed that the incidence of overt HE after TIPS was higher in patients with sarcopenia, when compared to patients without sarcopenia (29% and 16%,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0.04). However, that study could only identify sarcopenia as the possible risk factor for post-TIPS HE in the univariate analysis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1.86, 95%CI: </w:t>
      </w:r>
      <w:r w:rsidRPr="00E940A5">
        <w:rPr>
          <w:rFonts w:ascii="Book Antiqua" w:eastAsia="Book Antiqua" w:hAnsi="Book Antiqua" w:cs="Book Antiqua"/>
          <w:color w:val="000000" w:themeColor="text1"/>
        </w:rPr>
        <w:lastRenderedPageBreak/>
        <w:t xml:space="preserve">0.99-3.46,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0.004), and its significance in the multivariate analysis could not be verified. Another study conducted by </w:t>
      </w:r>
      <w:proofErr w:type="spellStart"/>
      <w:r w:rsidRPr="00E940A5">
        <w:rPr>
          <w:rFonts w:ascii="Book Antiqua" w:eastAsia="Book Antiqua" w:hAnsi="Book Antiqua" w:cs="Book Antiqua"/>
          <w:color w:val="000000" w:themeColor="text1"/>
        </w:rPr>
        <w:t>Gioia</w:t>
      </w:r>
      <w:proofErr w:type="spellEnd"/>
      <w:r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i/>
          <w:iCs/>
          <w:color w:val="000000" w:themeColor="text1"/>
        </w:rPr>
        <w:t>et al</w:t>
      </w:r>
      <w:r w:rsidRPr="00E940A5">
        <w:rPr>
          <w:rFonts w:ascii="Book Antiqua" w:eastAsia="Book Antiqua" w:hAnsi="Book Antiqua" w:cs="Book Antiqua"/>
          <w:color w:val="000000" w:themeColor="text1"/>
          <w:vertAlign w:val="superscript"/>
        </w:rPr>
        <w:t>[35]</w:t>
      </w:r>
      <w:r w:rsidRPr="00E940A5">
        <w:rPr>
          <w:rFonts w:ascii="Book Antiqua" w:eastAsia="Book Antiqua" w:hAnsi="Book Antiqua" w:cs="Book Antiqua"/>
          <w:color w:val="000000" w:themeColor="text1"/>
        </w:rPr>
        <w:t xml:space="preserve"> revealed that the psychometric </w:t>
      </w:r>
      <w:r w:rsidR="00D75FB6">
        <w:rPr>
          <w:rFonts w:ascii="Book Antiqua" w:hAnsi="Book Antiqua" w:cs="Book Antiqua" w:hint="eastAsia"/>
          <w:color w:val="000000" w:themeColor="text1"/>
          <w:lang w:eastAsia="zh-CN"/>
        </w:rPr>
        <w:t>HE</w:t>
      </w:r>
      <w:r w:rsidRPr="00E940A5">
        <w:rPr>
          <w:rFonts w:ascii="Book Antiqua" w:eastAsia="Book Antiqua" w:hAnsi="Book Antiqua" w:cs="Book Antiqua"/>
          <w:color w:val="000000" w:themeColor="text1"/>
        </w:rPr>
        <w:t xml:space="preserve"> score, ammonia, and occurrence of minimal and overt HE significantly improved in post-TIPS patients, with an amelioration SMI of &gt;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10%, suggesting that the reversal of sarcopenia after TIPS can reduce the risk of occurrence of minimal or overt HE. </w:t>
      </w:r>
    </w:p>
    <w:p w14:paraId="49149436" w14:textId="77777777" w:rsidR="00A77B3E" w:rsidRPr="00E940A5" w:rsidRDefault="00BE074D" w:rsidP="00BE074D">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t xml:space="preserve">Furthermore, the present study revealed that patients with coexisting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had the lowest cumulative survival rate, and it was identified that hypoalbuminemia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0.903, 95%CI: 0.827-0.986,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0.023), sarcopenia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0.901, 95%CI: 0.853-0.951,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0.867, 95%CI: 0.760-0.988,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0.032) are independent predictors of post-TIPS morbidity. Although other relevant factors, including age, creatinine, Child-Pugh score and MELD score, were significant in the present univariate analysis, these lost its significance as independent predictors in the multivariate analysis. A possible explanation is the inherent complexity and heterogeneity of TIPS cohorts, in general, with a high number of factors potentially affecting the clinical outcomes. A retrospective cohort study on 855 patients with cirrhosis reported that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are associated with mortality after adjusting for factors, and it was even quantitatively extrapolated that one HU of increase in muscle radiodensity corresponds to a 2% decrease in mortality risk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0.98, 95%CI: 0.96-0.99,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0.001)</w:t>
      </w:r>
      <w:r w:rsidRPr="00E940A5">
        <w:rPr>
          <w:rFonts w:ascii="Book Antiqua" w:eastAsia="Book Antiqua" w:hAnsi="Book Antiqua" w:cs="Book Antiqua"/>
          <w:color w:val="000000" w:themeColor="text1"/>
          <w:vertAlign w:val="superscript"/>
        </w:rPr>
        <w:t>[36]</w:t>
      </w:r>
      <w:r w:rsidRPr="00E940A5">
        <w:rPr>
          <w:rFonts w:ascii="Book Antiqua" w:eastAsia="Book Antiqua" w:hAnsi="Book Antiqua" w:cs="Book Antiqua"/>
          <w:color w:val="000000" w:themeColor="text1"/>
        </w:rPr>
        <w:t>. Another recent retrospective study on 224 patients with TIPS also identified sarcopenia (determined by L3 SMI) as an independent risk factor for mortality after TIPS (HR</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3.0, 95%CI: 1.2-7.8), and that patients who converted from sarcopenic to non-sarcopenic had a higher cumulative survival rate, when compared to those who did not convert (96.4%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82.1%,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0.04)</w:t>
      </w:r>
      <w:r w:rsidRPr="00E940A5">
        <w:rPr>
          <w:rFonts w:ascii="Book Antiqua" w:eastAsia="Book Antiqua" w:hAnsi="Book Antiqua" w:cs="Book Antiqua"/>
          <w:color w:val="000000" w:themeColor="text1"/>
          <w:vertAlign w:val="superscript"/>
        </w:rPr>
        <w:t>[34]</w:t>
      </w:r>
      <w:r w:rsidRPr="00E940A5">
        <w:rPr>
          <w:rFonts w:ascii="Book Antiqua" w:eastAsia="Book Antiqua" w:hAnsi="Book Antiqua" w:cs="Book Antiqua"/>
          <w:color w:val="000000" w:themeColor="text1"/>
        </w:rPr>
        <w:t>. In the present study, the cumulative survival rates were significantly lower in patients with sarcopenia/</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when compared to patients without sarcopenia/</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and log-rank </w:t>
      </w:r>
      <w:r w:rsidRPr="00E940A5">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0.002, respectively), further confirming the predictive value of sarcopenia/</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in the unfavorable prognosis of cirrhotic patients with TIPS.</w:t>
      </w:r>
    </w:p>
    <w:p w14:paraId="3586B48F" w14:textId="77777777" w:rsidR="00A77B3E" w:rsidRPr="00E940A5" w:rsidRDefault="00BE074D" w:rsidP="00BE074D">
      <w:pPr>
        <w:spacing w:line="360" w:lineRule="auto"/>
        <w:ind w:firstLineChars="200" w:firstLine="480"/>
        <w:jc w:val="both"/>
        <w:rPr>
          <w:rFonts w:ascii="Book Antiqua" w:hAnsi="Book Antiqua"/>
          <w:color w:val="000000" w:themeColor="text1"/>
        </w:rPr>
      </w:pPr>
      <w:r w:rsidRPr="00E940A5">
        <w:rPr>
          <w:rFonts w:ascii="Book Antiqua" w:eastAsia="Book Antiqua" w:hAnsi="Book Antiqua" w:cs="Book Antiqua"/>
          <w:color w:val="000000" w:themeColor="text1"/>
        </w:rPr>
        <w:lastRenderedPageBreak/>
        <w:t xml:space="preserve">There were several limitations in the present study. First, the present study was a single-center retrospective cohort study with a limited number of patients, and the intrinsic limitation of the study design appeared to be inescapable. Second, the diagnostic values for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were heterogeneous across studies in the literature. Thus, more studies and external validation of data are needed to standardize the CT-derived diagnostic criteria for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Third,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were merely evaluated through CT measurements at admission, and these were not re-evaluated through CT imaging during the post-TPS follow-up </w:t>
      </w:r>
      <w:proofErr w:type="gramStart"/>
      <w:r w:rsidRPr="00E940A5">
        <w:rPr>
          <w:rFonts w:ascii="Book Antiqua" w:eastAsia="Book Antiqua" w:hAnsi="Book Antiqua" w:cs="Book Antiqua"/>
          <w:color w:val="000000" w:themeColor="text1"/>
        </w:rPr>
        <w:t>period</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35]</w:t>
      </w:r>
      <w:r w:rsidRPr="00E940A5">
        <w:rPr>
          <w:rFonts w:ascii="Book Antiqua" w:eastAsia="Book Antiqua" w:hAnsi="Book Antiqua" w:cs="Book Antiqua"/>
          <w:color w:val="000000" w:themeColor="text1"/>
        </w:rPr>
        <w:t xml:space="preserve">. Thus, further well-designed studies are needed to determine whether the improvement in muscle abnormalities after TIPS can reduce the risk of overt HE and variceal rebleeding in post-TIPS </w:t>
      </w:r>
      <w:proofErr w:type="gramStart"/>
      <w:r w:rsidRPr="00E940A5">
        <w:rPr>
          <w:rFonts w:ascii="Book Antiqua" w:eastAsia="Book Antiqua" w:hAnsi="Book Antiqua" w:cs="Book Antiqua"/>
          <w:color w:val="000000" w:themeColor="text1"/>
        </w:rPr>
        <w:t>patients</w:t>
      </w:r>
      <w:r w:rsidRPr="00E940A5">
        <w:rPr>
          <w:rFonts w:ascii="Book Antiqua" w:eastAsia="Book Antiqua" w:hAnsi="Book Antiqua" w:cs="Book Antiqua"/>
          <w:color w:val="000000" w:themeColor="text1"/>
          <w:vertAlign w:val="superscript"/>
        </w:rPr>
        <w:t>[</w:t>
      </w:r>
      <w:proofErr w:type="gramEnd"/>
      <w:r w:rsidRPr="00E940A5">
        <w:rPr>
          <w:rFonts w:ascii="Book Antiqua" w:eastAsia="Book Antiqua" w:hAnsi="Book Antiqua" w:cs="Book Antiqua"/>
          <w:color w:val="000000" w:themeColor="text1"/>
          <w:vertAlign w:val="superscript"/>
        </w:rPr>
        <w:t>34]</w:t>
      </w:r>
      <w:r w:rsidRPr="00E940A5">
        <w:rPr>
          <w:rFonts w:ascii="Book Antiqua" w:eastAsia="Book Antiqua" w:hAnsi="Book Antiqua" w:cs="Book Antiqua"/>
          <w:color w:val="000000" w:themeColor="text1"/>
        </w:rPr>
        <w:t>.</w:t>
      </w:r>
    </w:p>
    <w:p w14:paraId="0BC99CBB" w14:textId="77777777" w:rsidR="00A77B3E" w:rsidRPr="00E940A5" w:rsidRDefault="00A77B3E" w:rsidP="00E940A5">
      <w:pPr>
        <w:spacing w:line="360" w:lineRule="auto"/>
        <w:jc w:val="both"/>
        <w:rPr>
          <w:rFonts w:ascii="Book Antiqua" w:hAnsi="Book Antiqua"/>
          <w:color w:val="000000" w:themeColor="text1"/>
        </w:rPr>
      </w:pPr>
    </w:p>
    <w:p w14:paraId="508E700C"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aps/>
          <w:color w:val="000000" w:themeColor="text1"/>
          <w:u w:val="single"/>
        </w:rPr>
        <w:t>CONCLUSION</w:t>
      </w:r>
    </w:p>
    <w:p w14:paraId="036D6C75"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The present study revealed that patients with coexisting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and sarcopenia had the highest incidence of overt HE, and the lowest cumulative survival rate after TIPS placement, when compared to patients with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alone or sarcopenia alone, or patients without muscle abnormalities.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are independent variables for the development of overt HE and mortality in post-TIPS patients. </w:t>
      </w:r>
    </w:p>
    <w:p w14:paraId="17E66DCB" w14:textId="77777777" w:rsidR="00A77B3E" w:rsidRPr="00E940A5" w:rsidRDefault="00A77B3E" w:rsidP="00E940A5">
      <w:pPr>
        <w:spacing w:line="360" w:lineRule="auto"/>
        <w:jc w:val="both"/>
        <w:rPr>
          <w:rFonts w:ascii="Book Antiqua" w:hAnsi="Book Antiqua"/>
          <w:color w:val="000000" w:themeColor="text1"/>
        </w:rPr>
      </w:pPr>
    </w:p>
    <w:p w14:paraId="7E0EBB71"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aps/>
          <w:color w:val="000000" w:themeColor="text1"/>
          <w:u w:val="single"/>
        </w:rPr>
        <w:t>ARTICLE HIGHLIGHTS</w:t>
      </w:r>
    </w:p>
    <w:p w14:paraId="1639CED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background</w:t>
      </w:r>
    </w:p>
    <w:p w14:paraId="42C01000"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Skeletal muscle abnormalities, such as muscle mass depletion (sarcopenia) and fatty infiltration of the muscle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are frequent complications in cirrhotic patients scheduled for a transjugular intrahepatic portosystemic shunt (TIPS) procedure, leading to an incidence of approximately 20%-50% for overt hepatic encephalopathy (HE). </w:t>
      </w:r>
    </w:p>
    <w:p w14:paraId="5D32B54D" w14:textId="77777777" w:rsidR="00A77B3E" w:rsidRPr="00E940A5" w:rsidRDefault="00A77B3E" w:rsidP="00E940A5">
      <w:pPr>
        <w:spacing w:line="360" w:lineRule="auto"/>
        <w:jc w:val="both"/>
        <w:rPr>
          <w:rFonts w:ascii="Book Antiqua" w:hAnsi="Book Antiqua"/>
          <w:color w:val="000000" w:themeColor="text1"/>
        </w:rPr>
      </w:pPr>
    </w:p>
    <w:p w14:paraId="7D623AFD"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motivation</w:t>
      </w:r>
    </w:p>
    <w:p w14:paraId="3C7DEAF4"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lastRenderedPageBreak/>
        <w:t xml:space="preserve">The motivation of the study was to provide computed tomography (CT) image-based methods for predicting overt HE and mortality after TIPS, based on the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t>
      </w:r>
    </w:p>
    <w:p w14:paraId="45AB73F9" w14:textId="77777777" w:rsidR="00A77B3E" w:rsidRPr="00E940A5" w:rsidRDefault="00A77B3E" w:rsidP="00E940A5">
      <w:pPr>
        <w:spacing w:line="360" w:lineRule="auto"/>
        <w:jc w:val="both"/>
        <w:rPr>
          <w:rFonts w:ascii="Book Antiqua" w:hAnsi="Book Antiqua"/>
          <w:color w:val="000000" w:themeColor="text1"/>
        </w:rPr>
      </w:pPr>
    </w:p>
    <w:p w14:paraId="5D8CEF6C"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objectives</w:t>
      </w:r>
    </w:p>
    <w:p w14:paraId="02C9E585"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The study aims to investigate the association and predictive volubility of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for overt HE, and mortality after TIPS.</w:t>
      </w:r>
    </w:p>
    <w:p w14:paraId="1676C648" w14:textId="77777777" w:rsidR="00A77B3E" w:rsidRPr="00E940A5" w:rsidRDefault="00A77B3E" w:rsidP="00E940A5">
      <w:pPr>
        <w:spacing w:line="360" w:lineRule="auto"/>
        <w:jc w:val="both"/>
        <w:rPr>
          <w:rFonts w:ascii="Book Antiqua" w:hAnsi="Book Antiqua"/>
          <w:color w:val="000000" w:themeColor="text1"/>
        </w:rPr>
      </w:pPr>
    </w:p>
    <w:p w14:paraId="65A17D04"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methods</w:t>
      </w:r>
    </w:p>
    <w:p w14:paraId="7F45F085"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The records of cirrhotic patients, who underwent the TIPS procedure at our hospital, were retrospectively reviewed. Transversal psoas muscle thickness and psoas muscle attenuation, which were measured by unenhanced abdominal CT at the level of the third lumbar vertebrae, were used to diagnose the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respectively. Then, the incidence of overt HE and mortality were compared based on the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status.</w:t>
      </w:r>
    </w:p>
    <w:p w14:paraId="39291800" w14:textId="77777777" w:rsidR="00A77B3E" w:rsidRPr="00E940A5" w:rsidRDefault="00A77B3E" w:rsidP="00E940A5">
      <w:pPr>
        <w:spacing w:line="360" w:lineRule="auto"/>
        <w:jc w:val="both"/>
        <w:rPr>
          <w:rFonts w:ascii="Book Antiqua" w:hAnsi="Book Antiqua"/>
          <w:color w:val="000000" w:themeColor="text1"/>
        </w:rPr>
      </w:pPr>
    </w:p>
    <w:p w14:paraId="788A913D"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results</w:t>
      </w:r>
    </w:p>
    <w:p w14:paraId="76F2B7CF"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A total of 108 patients were collected.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(51.0%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16.9%, </w:t>
      </w:r>
      <w:r w:rsidRPr="00E940A5">
        <w:rPr>
          <w:rFonts w:ascii="Book Antiqua" w:eastAsia="Book Antiqua" w:hAnsi="Book Antiqua" w:cs="Book Antiqua"/>
          <w:i/>
          <w:iCs/>
          <w:color w:val="000000" w:themeColor="text1"/>
        </w:rPr>
        <w:t>P</w:t>
      </w:r>
      <w:r w:rsidR="008730EF">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&lt;</w:t>
      </w:r>
      <w:r w:rsidR="008730EF">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0.001) and sarcopenia (40.8 </w:t>
      </w:r>
      <w:r w:rsidRPr="00E940A5">
        <w:rPr>
          <w:rFonts w:ascii="Book Antiqua" w:eastAsia="Book Antiqua" w:hAnsi="Book Antiqua" w:cs="Book Antiqua"/>
          <w:i/>
          <w:iCs/>
          <w:color w:val="000000" w:themeColor="text1"/>
        </w:rPr>
        <w:t>vs</w:t>
      </w:r>
      <w:r w:rsidRPr="00E940A5">
        <w:rPr>
          <w:rFonts w:ascii="Book Antiqua" w:eastAsia="Book Antiqua" w:hAnsi="Book Antiqua" w:cs="Book Antiqua"/>
          <w:color w:val="000000" w:themeColor="text1"/>
        </w:rPr>
        <w:t xml:space="preserve"> 18.6%, </w:t>
      </w:r>
      <w:r w:rsidRPr="00E940A5">
        <w:rPr>
          <w:rFonts w:ascii="Book Antiqua" w:eastAsia="Book Antiqua" w:hAnsi="Book Antiqua" w:cs="Book Antiqua"/>
          <w:i/>
          <w:iCs/>
          <w:color w:val="000000" w:themeColor="text1"/>
        </w:rPr>
        <w:t>P</w:t>
      </w:r>
      <w:r w:rsidR="008730EF">
        <w:rPr>
          <w:rFonts w:ascii="Book Antiqua" w:hAnsi="Book Antiqua" w:cs="Book Antiqua" w:hint="eastAsia"/>
          <w:i/>
          <w:iCs/>
          <w:color w:val="000000" w:themeColor="text1"/>
          <w:lang w:eastAsia="zh-CN"/>
        </w:rPr>
        <w:t xml:space="preserve"> </w:t>
      </w:r>
      <w:r w:rsidRPr="00E940A5">
        <w:rPr>
          <w:rFonts w:ascii="Book Antiqua" w:eastAsia="Book Antiqua" w:hAnsi="Book Antiqua" w:cs="Book Antiqua"/>
          <w:color w:val="000000" w:themeColor="text1"/>
        </w:rPr>
        <w:t>=</w:t>
      </w:r>
      <w:r w:rsidR="008730EF">
        <w:rPr>
          <w:rFonts w:ascii="Book Antiqua" w:hAnsi="Book Antiqua" w:cs="Book Antiqua" w:hint="eastAsia"/>
          <w:color w:val="000000" w:themeColor="text1"/>
          <w:lang w:eastAsia="zh-CN"/>
        </w:rPr>
        <w:t xml:space="preserve"> </w:t>
      </w:r>
      <w:r w:rsidRPr="00E940A5">
        <w:rPr>
          <w:rFonts w:ascii="Book Antiqua" w:eastAsia="Book Antiqua" w:hAnsi="Book Antiqua" w:cs="Book Antiqua"/>
          <w:color w:val="000000" w:themeColor="text1"/>
        </w:rPr>
        <w:t xml:space="preserve">0.011) were identified to be more frequent in patients with overt HE, when compared to patients without overt HE. The cumulative incidence of overt HE was the highest in patients with concomitant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followed by patients with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or sarcopenia, while this was the lowest in patients without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In addition,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were independently associated with overt HE and mortality after adjusting for confounding factors in post-TIPS patients.</w:t>
      </w:r>
    </w:p>
    <w:p w14:paraId="58827AB5" w14:textId="77777777" w:rsidR="00A77B3E" w:rsidRPr="00E940A5" w:rsidRDefault="00A77B3E" w:rsidP="00E940A5">
      <w:pPr>
        <w:spacing w:line="360" w:lineRule="auto"/>
        <w:jc w:val="both"/>
        <w:rPr>
          <w:rFonts w:ascii="Book Antiqua" w:hAnsi="Book Antiqua"/>
          <w:color w:val="000000" w:themeColor="text1"/>
        </w:rPr>
      </w:pPr>
    </w:p>
    <w:p w14:paraId="20AA4AFF"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conclusions</w:t>
      </w:r>
    </w:p>
    <w:p w14:paraId="400BD8ED"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lastRenderedPageBreak/>
        <w:t xml:space="preserve">The CT-based diagnostic method of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can be used as a reliable predictor for the risk of developing overt HE and mortality in cirrhotic patients after TIPS.</w:t>
      </w:r>
    </w:p>
    <w:p w14:paraId="218DD018" w14:textId="77777777" w:rsidR="00A77B3E" w:rsidRPr="00E940A5" w:rsidRDefault="00A77B3E" w:rsidP="00E940A5">
      <w:pPr>
        <w:spacing w:line="360" w:lineRule="auto"/>
        <w:jc w:val="both"/>
        <w:rPr>
          <w:rFonts w:ascii="Book Antiqua" w:hAnsi="Book Antiqua"/>
          <w:color w:val="000000" w:themeColor="text1"/>
        </w:rPr>
      </w:pPr>
    </w:p>
    <w:p w14:paraId="5874F3F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i/>
          <w:color w:val="000000" w:themeColor="text1"/>
        </w:rPr>
        <w:t>Research perspectives</w:t>
      </w:r>
    </w:p>
    <w:p w14:paraId="19BF72D8"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 xml:space="preserve">In the future, more well-designated trials are required to standardize the CT-derived diagnostic criteria for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In addition, more validation studies are needed to confirm the predictivities of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 xml:space="preserve"> in post-TIPS overt HE. </w:t>
      </w:r>
    </w:p>
    <w:p w14:paraId="60A57978" w14:textId="77777777" w:rsidR="00A77B3E" w:rsidRPr="00E940A5" w:rsidRDefault="00A77B3E" w:rsidP="00E940A5">
      <w:pPr>
        <w:spacing w:line="360" w:lineRule="auto"/>
        <w:jc w:val="both"/>
        <w:rPr>
          <w:rFonts w:ascii="Book Antiqua" w:hAnsi="Book Antiqua"/>
          <w:color w:val="000000" w:themeColor="text1"/>
        </w:rPr>
      </w:pPr>
    </w:p>
    <w:p w14:paraId="4731E8DB"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REFERENCES</w:t>
      </w:r>
    </w:p>
    <w:p w14:paraId="60BEE17D"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 </w:t>
      </w:r>
      <w:r w:rsidRPr="00E940A5">
        <w:rPr>
          <w:rFonts w:ascii="Book Antiqua" w:hAnsi="Book Antiqua"/>
          <w:b/>
          <w:bCs/>
        </w:rPr>
        <w:t>Lee HL</w:t>
      </w:r>
      <w:r w:rsidRPr="00E940A5">
        <w:rPr>
          <w:rFonts w:ascii="Book Antiqua" w:hAnsi="Book Antiqua"/>
        </w:rPr>
        <w:t xml:space="preserve">, Lee SW. The role of transjugular intrahepatic portosystemic shunt in patients with portal hypertension: Advantages and pitfalls. </w:t>
      </w:r>
      <w:r w:rsidRPr="00E940A5">
        <w:rPr>
          <w:rFonts w:ascii="Book Antiqua" w:hAnsi="Book Antiqua"/>
          <w:i/>
          <w:iCs/>
        </w:rPr>
        <w:t>Clin Mol Hepatol</w:t>
      </w:r>
      <w:r w:rsidRPr="00E940A5">
        <w:rPr>
          <w:rFonts w:ascii="Book Antiqua" w:hAnsi="Book Antiqua"/>
        </w:rPr>
        <w:t xml:space="preserve"> 2022; </w:t>
      </w:r>
      <w:r w:rsidRPr="00E940A5">
        <w:rPr>
          <w:rFonts w:ascii="Book Antiqua" w:hAnsi="Book Antiqua"/>
          <w:b/>
          <w:bCs/>
        </w:rPr>
        <w:t>28</w:t>
      </w:r>
      <w:r w:rsidRPr="00E940A5">
        <w:rPr>
          <w:rFonts w:ascii="Book Antiqua" w:hAnsi="Book Antiqua"/>
        </w:rPr>
        <w:t>: 121-134 [PMID: 34571587 DOI: 10.3350/cmh.2021.0239]</w:t>
      </w:r>
    </w:p>
    <w:p w14:paraId="15DD60A3"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 </w:t>
      </w:r>
      <w:proofErr w:type="spellStart"/>
      <w:r w:rsidRPr="00E940A5">
        <w:rPr>
          <w:rFonts w:ascii="Book Antiqua" w:hAnsi="Book Antiqua"/>
          <w:b/>
          <w:bCs/>
        </w:rPr>
        <w:t>Dissegna</w:t>
      </w:r>
      <w:proofErr w:type="spellEnd"/>
      <w:r w:rsidRPr="00E940A5">
        <w:rPr>
          <w:rFonts w:ascii="Book Antiqua" w:hAnsi="Book Antiqua"/>
          <w:b/>
          <w:bCs/>
        </w:rPr>
        <w:t xml:space="preserve"> D</w:t>
      </w:r>
      <w:r w:rsidRPr="00E940A5">
        <w:rPr>
          <w:rFonts w:ascii="Book Antiqua" w:hAnsi="Book Antiqua"/>
        </w:rPr>
        <w:t xml:space="preserve">, </w:t>
      </w:r>
      <w:proofErr w:type="spellStart"/>
      <w:r w:rsidRPr="00E940A5">
        <w:rPr>
          <w:rFonts w:ascii="Book Antiqua" w:hAnsi="Book Antiqua"/>
        </w:rPr>
        <w:t>Sponza</w:t>
      </w:r>
      <w:proofErr w:type="spellEnd"/>
      <w:r w:rsidRPr="00E940A5">
        <w:rPr>
          <w:rFonts w:ascii="Book Antiqua" w:hAnsi="Book Antiqua"/>
        </w:rPr>
        <w:t xml:space="preserve"> M, </w:t>
      </w:r>
      <w:proofErr w:type="spellStart"/>
      <w:r w:rsidRPr="00E940A5">
        <w:rPr>
          <w:rFonts w:ascii="Book Antiqua" w:hAnsi="Book Antiqua"/>
        </w:rPr>
        <w:t>Falleti</w:t>
      </w:r>
      <w:proofErr w:type="spellEnd"/>
      <w:r w:rsidRPr="00E940A5">
        <w:rPr>
          <w:rFonts w:ascii="Book Antiqua" w:hAnsi="Book Antiqua"/>
        </w:rPr>
        <w:t xml:space="preserve"> E, </w:t>
      </w:r>
      <w:proofErr w:type="spellStart"/>
      <w:r w:rsidRPr="00E940A5">
        <w:rPr>
          <w:rFonts w:ascii="Book Antiqua" w:hAnsi="Book Antiqua"/>
        </w:rPr>
        <w:t>Fabris</w:t>
      </w:r>
      <w:proofErr w:type="spellEnd"/>
      <w:r w:rsidRPr="00E940A5">
        <w:rPr>
          <w:rFonts w:ascii="Book Antiqua" w:hAnsi="Book Antiqua"/>
        </w:rPr>
        <w:t xml:space="preserve"> C, Vit A, </w:t>
      </w:r>
      <w:proofErr w:type="spellStart"/>
      <w:r w:rsidRPr="00E940A5">
        <w:rPr>
          <w:rFonts w:ascii="Book Antiqua" w:hAnsi="Book Antiqua"/>
        </w:rPr>
        <w:t>Angeli</w:t>
      </w:r>
      <w:proofErr w:type="spellEnd"/>
      <w:r w:rsidRPr="00E940A5">
        <w:rPr>
          <w:rFonts w:ascii="Book Antiqua" w:hAnsi="Book Antiqua"/>
        </w:rPr>
        <w:t xml:space="preserve"> P, Piano S, </w:t>
      </w:r>
      <w:proofErr w:type="spellStart"/>
      <w:r w:rsidRPr="00E940A5">
        <w:rPr>
          <w:rFonts w:ascii="Book Antiqua" w:hAnsi="Book Antiqua"/>
        </w:rPr>
        <w:t>Cussigh</w:t>
      </w:r>
      <w:proofErr w:type="spellEnd"/>
      <w:r w:rsidRPr="00E940A5">
        <w:rPr>
          <w:rFonts w:ascii="Book Antiqua" w:hAnsi="Book Antiqua"/>
        </w:rPr>
        <w:t xml:space="preserve"> A, </w:t>
      </w:r>
      <w:proofErr w:type="spellStart"/>
      <w:r w:rsidRPr="00E940A5">
        <w:rPr>
          <w:rFonts w:ascii="Book Antiqua" w:hAnsi="Book Antiqua"/>
        </w:rPr>
        <w:t>Cmet</w:t>
      </w:r>
      <w:proofErr w:type="spellEnd"/>
      <w:r w:rsidRPr="00E940A5">
        <w:rPr>
          <w:rFonts w:ascii="Book Antiqua" w:hAnsi="Book Antiqua"/>
        </w:rPr>
        <w:t xml:space="preserve"> S, </w:t>
      </w:r>
      <w:proofErr w:type="spellStart"/>
      <w:r w:rsidRPr="00E940A5">
        <w:rPr>
          <w:rFonts w:ascii="Book Antiqua" w:hAnsi="Book Antiqua"/>
        </w:rPr>
        <w:t>Toniutto</w:t>
      </w:r>
      <w:proofErr w:type="spellEnd"/>
      <w:r w:rsidRPr="00E940A5">
        <w:rPr>
          <w:rFonts w:ascii="Book Antiqua" w:hAnsi="Book Antiqua"/>
        </w:rPr>
        <w:t xml:space="preserve"> P. Morbidity and mortality after transjugular intrahepatic portosystemic shunt placement in patients with cirrhosis. </w:t>
      </w:r>
      <w:r w:rsidRPr="00E940A5">
        <w:rPr>
          <w:rFonts w:ascii="Book Antiqua" w:hAnsi="Book Antiqua"/>
          <w:i/>
          <w:iCs/>
        </w:rPr>
        <w:t>Eur J Gastroenterol Hepatol</w:t>
      </w:r>
      <w:r w:rsidRPr="00E940A5">
        <w:rPr>
          <w:rFonts w:ascii="Book Antiqua" w:hAnsi="Book Antiqua"/>
        </w:rPr>
        <w:t xml:space="preserve"> 2019; </w:t>
      </w:r>
      <w:r w:rsidRPr="00E940A5">
        <w:rPr>
          <w:rFonts w:ascii="Book Antiqua" w:hAnsi="Book Antiqua"/>
          <w:b/>
          <w:bCs/>
        </w:rPr>
        <w:t>31</w:t>
      </w:r>
      <w:r w:rsidRPr="00E940A5">
        <w:rPr>
          <w:rFonts w:ascii="Book Antiqua" w:hAnsi="Book Antiqua"/>
        </w:rPr>
        <w:t>: 626-632 [PMID: 30550458 DOI: 10.1097/MEG.0000000000001342]</w:t>
      </w:r>
    </w:p>
    <w:p w14:paraId="68D11A17"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 </w:t>
      </w:r>
      <w:proofErr w:type="spellStart"/>
      <w:r w:rsidRPr="00E940A5">
        <w:rPr>
          <w:rFonts w:ascii="Book Antiqua" w:hAnsi="Book Antiqua"/>
          <w:b/>
          <w:bCs/>
        </w:rPr>
        <w:t>Fonio</w:t>
      </w:r>
      <w:proofErr w:type="spellEnd"/>
      <w:r w:rsidRPr="00E940A5">
        <w:rPr>
          <w:rFonts w:ascii="Book Antiqua" w:hAnsi="Book Antiqua"/>
          <w:b/>
          <w:bCs/>
        </w:rPr>
        <w:t xml:space="preserve"> P</w:t>
      </w:r>
      <w:r w:rsidRPr="00E940A5">
        <w:rPr>
          <w:rFonts w:ascii="Book Antiqua" w:hAnsi="Book Antiqua"/>
        </w:rPr>
        <w:t xml:space="preserve">, </w:t>
      </w:r>
      <w:proofErr w:type="spellStart"/>
      <w:r w:rsidRPr="00E940A5">
        <w:rPr>
          <w:rFonts w:ascii="Book Antiqua" w:hAnsi="Book Antiqua"/>
        </w:rPr>
        <w:t>Discalzi</w:t>
      </w:r>
      <w:proofErr w:type="spellEnd"/>
      <w:r w:rsidRPr="00E940A5">
        <w:rPr>
          <w:rFonts w:ascii="Book Antiqua" w:hAnsi="Book Antiqua"/>
        </w:rPr>
        <w:t xml:space="preserve"> A, </w:t>
      </w:r>
      <w:proofErr w:type="spellStart"/>
      <w:r w:rsidRPr="00E940A5">
        <w:rPr>
          <w:rFonts w:ascii="Book Antiqua" w:hAnsi="Book Antiqua"/>
        </w:rPr>
        <w:t>Calandri</w:t>
      </w:r>
      <w:proofErr w:type="spellEnd"/>
      <w:r w:rsidRPr="00E940A5">
        <w:rPr>
          <w:rFonts w:ascii="Book Antiqua" w:hAnsi="Book Antiqua"/>
        </w:rPr>
        <w:t xml:space="preserve"> M, </w:t>
      </w:r>
      <w:proofErr w:type="spellStart"/>
      <w:r w:rsidRPr="00E940A5">
        <w:rPr>
          <w:rFonts w:ascii="Book Antiqua" w:hAnsi="Book Antiqua"/>
        </w:rPr>
        <w:t>Doriguzzi</w:t>
      </w:r>
      <w:proofErr w:type="spellEnd"/>
      <w:r w:rsidRPr="00E940A5">
        <w:rPr>
          <w:rFonts w:ascii="Book Antiqua" w:hAnsi="Book Antiqua"/>
        </w:rPr>
        <w:t xml:space="preserve"> </w:t>
      </w:r>
      <w:proofErr w:type="spellStart"/>
      <w:r w:rsidRPr="00E940A5">
        <w:rPr>
          <w:rFonts w:ascii="Book Antiqua" w:hAnsi="Book Antiqua"/>
        </w:rPr>
        <w:t>Breatta</w:t>
      </w:r>
      <w:proofErr w:type="spellEnd"/>
      <w:r w:rsidRPr="00E940A5">
        <w:rPr>
          <w:rFonts w:ascii="Book Antiqua" w:hAnsi="Book Antiqua"/>
        </w:rPr>
        <w:t xml:space="preserve"> A, Bergamasco L, Martini S, </w:t>
      </w:r>
      <w:proofErr w:type="spellStart"/>
      <w:r w:rsidRPr="00E940A5">
        <w:rPr>
          <w:rFonts w:ascii="Book Antiqua" w:hAnsi="Book Antiqua"/>
        </w:rPr>
        <w:t>Ottobrelli</w:t>
      </w:r>
      <w:proofErr w:type="spellEnd"/>
      <w:r w:rsidRPr="00E940A5">
        <w:rPr>
          <w:rFonts w:ascii="Book Antiqua" w:hAnsi="Book Antiqua"/>
        </w:rPr>
        <w:t xml:space="preserve"> A, </w:t>
      </w:r>
      <w:proofErr w:type="spellStart"/>
      <w:r w:rsidRPr="00E940A5">
        <w:rPr>
          <w:rFonts w:ascii="Book Antiqua" w:hAnsi="Book Antiqua"/>
        </w:rPr>
        <w:t>Righi</w:t>
      </w:r>
      <w:proofErr w:type="spellEnd"/>
      <w:r w:rsidRPr="00E940A5">
        <w:rPr>
          <w:rFonts w:ascii="Book Antiqua" w:hAnsi="Book Antiqua"/>
        </w:rPr>
        <w:t xml:space="preserve"> D, Gandini G. Incidence of hepatic encephalopathy after transjugular intrahepatic portosystemic shunt (TIPS) according to its severity and temporal grading classification. </w:t>
      </w:r>
      <w:proofErr w:type="spellStart"/>
      <w:r w:rsidRPr="00E940A5">
        <w:rPr>
          <w:rFonts w:ascii="Book Antiqua" w:hAnsi="Book Antiqua"/>
          <w:i/>
          <w:iCs/>
        </w:rPr>
        <w:t>Radiol</w:t>
      </w:r>
      <w:proofErr w:type="spellEnd"/>
      <w:r w:rsidRPr="00E940A5">
        <w:rPr>
          <w:rFonts w:ascii="Book Antiqua" w:hAnsi="Book Antiqua"/>
          <w:i/>
          <w:iCs/>
        </w:rPr>
        <w:t xml:space="preserve"> Med</w:t>
      </w:r>
      <w:r w:rsidRPr="00E940A5">
        <w:rPr>
          <w:rFonts w:ascii="Book Antiqua" w:hAnsi="Book Antiqua"/>
        </w:rPr>
        <w:t xml:space="preserve"> 2017; </w:t>
      </w:r>
      <w:r w:rsidRPr="00E940A5">
        <w:rPr>
          <w:rFonts w:ascii="Book Antiqua" w:hAnsi="Book Antiqua"/>
          <w:b/>
          <w:bCs/>
        </w:rPr>
        <w:t>122</w:t>
      </w:r>
      <w:r w:rsidRPr="00E940A5">
        <w:rPr>
          <w:rFonts w:ascii="Book Antiqua" w:hAnsi="Book Antiqua"/>
        </w:rPr>
        <w:t>: 713-721 [PMID: 28510807 DOI: 10.1007/s11547-017-0770-6]</w:t>
      </w:r>
    </w:p>
    <w:p w14:paraId="38E2CC22"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4 </w:t>
      </w:r>
      <w:r w:rsidRPr="00E940A5">
        <w:rPr>
          <w:rFonts w:ascii="Book Antiqua" w:hAnsi="Book Antiqua"/>
          <w:b/>
          <w:bCs/>
        </w:rPr>
        <w:t>Riggio O</w:t>
      </w:r>
      <w:r w:rsidRPr="00E940A5">
        <w:rPr>
          <w:rFonts w:ascii="Book Antiqua" w:hAnsi="Book Antiqua"/>
        </w:rPr>
        <w:t xml:space="preserve">, </w:t>
      </w:r>
      <w:proofErr w:type="spellStart"/>
      <w:r w:rsidRPr="00E940A5">
        <w:rPr>
          <w:rFonts w:ascii="Book Antiqua" w:hAnsi="Book Antiqua"/>
        </w:rPr>
        <w:t>Angeloni</w:t>
      </w:r>
      <w:proofErr w:type="spellEnd"/>
      <w:r w:rsidRPr="00E940A5">
        <w:rPr>
          <w:rFonts w:ascii="Book Antiqua" w:hAnsi="Book Antiqua"/>
        </w:rPr>
        <w:t xml:space="preserve"> S, </w:t>
      </w:r>
      <w:proofErr w:type="spellStart"/>
      <w:r w:rsidRPr="00E940A5">
        <w:rPr>
          <w:rFonts w:ascii="Book Antiqua" w:hAnsi="Book Antiqua"/>
        </w:rPr>
        <w:t>Salvatori</w:t>
      </w:r>
      <w:proofErr w:type="spellEnd"/>
      <w:r w:rsidRPr="00E940A5">
        <w:rPr>
          <w:rFonts w:ascii="Book Antiqua" w:hAnsi="Book Antiqua"/>
        </w:rPr>
        <w:t xml:space="preserve"> FM, De </w:t>
      </w:r>
      <w:proofErr w:type="spellStart"/>
      <w:r w:rsidRPr="00E940A5">
        <w:rPr>
          <w:rFonts w:ascii="Book Antiqua" w:hAnsi="Book Antiqua"/>
        </w:rPr>
        <w:t>Santis</w:t>
      </w:r>
      <w:proofErr w:type="spellEnd"/>
      <w:r w:rsidRPr="00E940A5">
        <w:rPr>
          <w:rFonts w:ascii="Book Antiqua" w:hAnsi="Book Antiqua"/>
        </w:rPr>
        <w:t xml:space="preserve"> A, </w:t>
      </w:r>
      <w:proofErr w:type="spellStart"/>
      <w:r w:rsidRPr="00E940A5">
        <w:rPr>
          <w:rFonts w:ascii="Book Antiqua" w:hAnsi="Book Antiqua"/>
        </w:rPr>
        <w:t>Cerini</w:t>
      </w:r>
      <w:proofErr w:type="spellEnd"/>
      <w:r w:rsidRPr="00E940A5">
        <w:rPr>
          <w:rFonts w:ascii="Book Antiqua" w:hAnsi="Book Antiqua"/>
        </w:rPr>
        <w:t xml:space="preserve"> F, </w:t>
      </w:r>
      <w:proofErr w:type="spellStart"/>
      <w:r w:rsidRPr="00E940A5">
        <w:rPr>
          <w:rFonts w:ascii="Book Antiqua" w:hAnsi="Book Antiqua"/>
        </w:rPr>
        <w:t>Farcomeni</w:t>
      </w:r>
      <w:proofErr w:type="spellEnd"/>
      <w:r w:rsidRPr="00E940A5">
        <w:rPr>
          <w:rFonts w:ascii="Book Antiqua" w:hAnsi="Book Antiqua"/>
        </w:rPr>
        <w:t xml:space="preserve"> A, </w:t>
      </w:r>
      <w:proofErr w:type="spellStart"/>
      <w:r w:rsidRPr="00E940A5">
        <w:rPr>
          <w:rFonts w:ascii="Book Antiqua" w:hAnsi="Book Antiqua"/>
        </w:rPr>
        <w:t>Attili</w:t>
      </w:r>
      <w:proofErr w:type="spellEnd"/>
      <w:r w:rsidRPr="00E940A5">
        <w:rPr>
          <w:rFonts w:ascii="Book Antiqua" w:hAnsi="Book Antiqua"/>
        </w:rPr>
        <w:t xml:space="preserve"> AF, </w:t>
      </w:r>
      <w:proofErr w:type="spellStart"/>
      <w:r w:rsidRPr="00E940A5">
        <w:rPr>
          <w:rFonts w:ascii="Book Antiqua" w:hAnsi="Book Antiqua"/>
        </w:rPr>
        <w:t>Merli</w:t>
      </w:r>
      <w:proofErr w:type="spellEnd"/>
      <w:r w:rsidRPr="00E940A5">
        <w:rPr>
          <w:rFonts w:ascii="Book Antiqua" w:hAnsi="Book Antiqua"/>
        </w:rPr>
        <w:t xml:space="preserve"> M. Incidence, natural history, and risk factors of hepatic encephalopathy after transjugular intrahepatic portosystemic shunt with polytetrafluoroethylene-covered stent grafts. </w:t>
      </w:r>
      <w:r w:rsidRPr="00E940A5">
        <w:rPr>
          <w:rFonts w:ascii="Book Antiqua" w:hAnsi="Book Antiqua"/>
          <w:i/>
          <w:iCs/>
        </w:rPr>
        <w:t>Am J Gastroenterol</w:t>
      </w:r>
      <w:r w:rsidRPr="00E940A5">
        <w:rPr>
          <w:rFonts w:ascii="Book Antiqua" w:hAnsi="Book Antiqua"/>
        </w:rPr>
        <w:t xml:space="preserve"> 2008; </w:t>
      </w:r>
      <w:r w:rsidRPr="00E940A5">
        <w:rPr>
          <w:rFonts w:ascii="Book Antiqua" w:hAnsi="Book Antiqua"/>
          <w:b/>
          <w:bCs/>
        </w:rPr>
        <w:t>103</w:t>
      </w:r>
      <w:r w:rsidRPr="00E940A5">
        <w:rPr>
          <w:rFonts w:ascii="Book Antiqua" w:hAnsi="Book Antiqua"/>
        </w:rPr>
        <w:t>: 2738-2746 [PMID: 18775022 DOI: 10.1111/j.1572-0241.2008.02102.x]</w:t>
      </w:r>
    </w:p>
    <w:p w14:paraId="6FBDFDC7" w14:textId="77777777" w:rsidR="00E940A5" w:rsidRPr="00E940A5" w:rsidRDefault="00E940A5" w:rsidP="00E940A5">
      <w:pPr>
        <w:spacing w:line="360" w:lineRule="auto"/>
        <w:jc w:val="both"/>
        <w:rPr>
          <w:rFonts w:ascii="Book Antiqua" w:hAnsi="Book Antiqua"/>
        </w:rPr>
      </w:pPr>
      <w:r w:rsidRPr="00E940A5">
        <w:rPr>
          <w:rFonts w:ascii="Book Antiqua" w:hAnsi="Book Antiqua"/>
        </w:rPr>
        <w:lastRenderedPageBreak/>
        <w:t xml:space="preserve">5 </w:t>
      </w:r>
      <w:r w:rsidRPr="00E940A5">
        <w:rPr>
          <w:rFonts w:ascii="Book Antiqua" w:hAnsi="Book Antiqua"/>
          <w:b/>
          <w:bCs/>
        </w:rPr>
        <w:t>Patidar KR</w:t>
      </w:r>
      <w:r w:rsidRPr="00E940A5">
        <w:rPr>
          <w:rFonts w:ascii="Book Antiqua" w:hAnsi="Book Antiqua"/>
        </w:rPr>
        <w:t xml:space="preserve">, Bajaj JS. Covert and Overt Hepatic Encephalopathy: Diagnosis and Management. </w:t>
      </w:r>
      <w:r w:rsidRPr="00E940A5">
        <w:rPr>
          <w:rFonts w:ascii="Book Antiqua" w:hAnsi="Book Antiqua"/>
          <w:i/>
          <w:iCs/>
        </w:rPr>
        <w:t>Clin Gastroenterol Hepatol</w:t>
      </w:r>
      <w:r w:rsidRPr="00E940A5">
        <w:rPr>
          <w:rFonts w:ascii="Book Antiqua" w:hAnsi="Book Antiqua"/>
        </w:rPr>
        <w:t xml:space="preserve"> 2015; </w:t>
      </w:r>
      <w:r w:rsidRPr="00E940A5">
        <w:rPr>
          <w:rFonts w:ascii="Book Antiqua" w:hAnsi="Book Antiqua"/>
          <w:b/>
          <w:bCs/>
        </w:rPr>
        <w:t>13</w:t>
      </w:r>
      <w:r w:rsidRPr="00E940A5">
        <w:rPr>
          <w:rFonts w:ascii="Book Antiqua" w:hAnsi="Book Antiqua"/>
        </w:rPr>
        <w:t>: 2048-2061 [PMID: 26164219 DOI: 10.1016/j.cgh.2015.06.039]</w:t>
      </w:r>
    </w:p>
    <w:p w14:paraId="66BDBBCB"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6 </w:t>
      </w:r>
      <w:r w:rsidRPr="00E940A5">
        <w:rPr>
          <w:rFonts w:ascii="Book Antiqua" w:hAnsi="Book Antiqua"/>
          <w:b/>
          <w:bCs/>
        </w:rPr>
        <w:t>Bureau C</w:t>
      </w:r>
      <w:r w:rsidRPr="00E940A5">
        <w:rPr>
          <w:rFonts w:ascii="Book Antiqua" w:hAnsi="Book Antiqua"/>
        </w:rPr>
        <w:t xml:space="preserve">, </w:t>
      </w:r>
      <w:proofErr w:type="spellStart"/>
      <w:r w:rsidRPr="00E940A5">
        <w:rPr>
          <w:rFonts w:ascii="Book Antiqua" w:hAnsi="Book Antiqua"/>
        </w:rPr>
        <w:t>Thabut</w:t>
      </w:r>
      <w:proofErr w:type="spellEnd"/>
      <w:r w:rsidRPr="00E940A5">
        <w:rPr>
          <w:rFonts w:ascii="Book Antiqua" w:hAnsi="Book Antiqua"/>
        </w:rPr>
        <w:t xml:space="preserve"> D, </w:t>
      </w:r>
      <w:proofErr w:type="spellStart"/>
      <w:r w:rsidRPr="00E940A5">
        <w:rPr>
          <w:rFonts w:ascii="Book Antiqua" w:hAnsi="Book Antiqua"/>
        </w:rPr>
        <w:t>Jezequel</w:t>
      </w:r>
      <w:proofErr w:type="spellEnd"/>
      <w:r w:rsidRPr="00E940A5">
        <w:rPr>
          <w:rFonts w:ascii="Book Antiqua" w:hAnsi="Book Antiqua"/>
        </w:rPr>
        <w:t xml:space="preserve"> C, </w:t>
      </w:r>
      <w:proofErr w:type="spellStart"/>
      <w:r w:rsidRPr="00E940A5">
        <w:rPr>
          <w:rFonts w:ascii="Book Antiqua" w:hAnsi="Book Antiqua"/>
        </w:rPr>
        <w:t>Archambeaud</w:t>
      </w:r>
      <w:proofErr w:type="spellEnd"/>
      <w:r w:rsidRPr="00E940A5">
        <w:rPr>
          <w:rFonts w:ascii="Book Antiqua" w:hAnsi="Book Antiqua"/>
        </w:rPr>
        <w:t xml:space="preserve"> I, </w:t>
      </w:r>
      <w:proofErr w:type="spellStart"/>
      <w:r w:rsidRPr="00E940A5">
        <w:rPr>
          <w:rFonts w:ascii="Book Antiqua" w:hAnsi="Book Antiqua"/>
        </w:rPr>
        <w:t>D'Alteroche</w:t>
      </w:r>
      <w:proofErr w:type="spellEnd"/>
      <w:r w:rsidRPr="00E940A5">
        <w:rPr>
          <w:rFonts w:ascii="Book Antiqua" w:hAnsi="Book Antiqua"/>
        </w:rPr>
        <w:t xml:space="preserve"> L, </w:t>
      </w:r>
      <w:proofErr w:type="spellStart"/>
      <w:r w:rsidRPr="00E940A5">
        <w:rPr>
          <w:rFonts w:ascii="Book Antiqua" w:hAnsi="Book Antiqua"/>
        </w:rPr>
        <w:t>Dharancy</w:t>
      </w:r>
      <w:proofErr w:type="spellEnd"/>
      <w:r w:rsidRPr="00E940A5">
        <w:rPr>
          <w:rFonts w:ascii="Book Antiqua" w:hAnsi="Book Antiqua"/>
        </w:rPr>
        <w:t xml:space="preserve"> S, </w:t>
      </w:r>
      <w:proofErr w:type="spellStart"/>
      <w:r w:rsidRPr="00E940A5">
        <w:rPr>
          <w:rFonts w:ascii="Book Antiqua" w:hAnsi="Book Antiqua"/>
        </w:rPr>
        <w:t>Borentain</w:t>
      </w:r>
      <w:proofErr w:type="spellEnd"/>
      <w:r w:rsidRPr="00E940A5">
        <w:rPr>
          <w:rFonts w:ascii="Book Antiqua" w:hAnsi="Book Antiqua"/>
        </w:rPr>
        <w:t xml:space="preserve"> P, </w:t>
      </w:r>
      <w:proofErr w:type="spellStart"/>
      <w:r w:rsidRPr="00E940A5">
        <w:rPr>
          <w:rFonts w:ascii="Book Antiqua" w:hAnsi="Book Antiqua"/>
        </w:rPr>
        <w:t>Oberti</w:t>
      </w:r>
      <w:proofErr w:type="spellEnd"/>
      <w:r w:rsidRPr="00E940A5">
        <w:rPr>
          <w:rFonts w:ascii="Book Antiqua" w:hAnsi="Book Antiqua"/>
        </w:rPr>
        <w:t xml:space="preserve"> F, </w:t>
      </w:r>
      <w:proofErr w:type="spellStart"/>
      <w:r w:rsidRPr="00E940A5">
        <w:rPr>
          <w:rFonts w:ascii="Book Antiqua" w:hAnsi="Book Antiqua"/>
        </w:rPr>
        <w:t>Plessier</w:t>
      </w:r>
      <w:proofErr w:type="spellEnd"/>
      <w:r w:rsidRPr="00E940A5">
        <w:rPr>
          <w:rFonts w:ascii="Book Antiqua" w:hAnsi="Book Antiqua"/>
        </w:rPr>
        <w:t xml:space="preserve"> A, De </w:t>
      </w:r>
      <w:proofErr w:type="spellStart"/>
      <w:r w:rsidRPr="00E940A5">
        <w:rPr>
          <w:rFonts w:ascii="Book Antiqua" w:hAnsi="Book Antiqua"/>
        </w:rPr>
        <w:t>Ledinghen</w:t>
      </w:r>
      <w:proofErr w:type="spellEnd"/>
      <w:r w:rsidRPr="00E940A5">
        <w:rPr>
          <w:rFonts w:ascii="Book Antiqua" w:hAnsi="Book Antiqua"/>
        </w:rPr>
        <w:t xml:space="preserve"> V, </w:t>
      </w:r>
      <w:proofErr w:type="spellStart"/>
      <w:r w:rsidRPr="00E940A5">
        <w:rPr>
          <w:rFonts w:ascii="Book Antiqua" w:hAnsi="Book Antiqua"/>
        </w:rPr>
        <w:t>Ganne-Carrié</w:t>
      </w:r>
      <w:proofErr w:type="spellEnd"/>
      <w:r w:rsidRPr="00E940A5">
        <w:rPr>
          <w:rFonts w:ascii="Book Antiqua" w:hAnsi="Book Antiqua"/>
        </w:rPr>
        <w:t xml:space="preserve"> N, </w:t>
      </w:r>
      <w:proofErr w:type="spellStart"/>
      <w:r w:rsidRPr="00E940A5">
        <w:rPr>
          <w:rFonts w:ascii="Book Antiqua" w:hAnsi="Book Antiqua"/>
        </w:rPr>
        <w:t>Carbonell</w:t>
      </w:r>
      <w:proofErr w:type="spellEnd"/>
      <w:r w:rsidRPr="00E940A5">
        <w:rPr>
          <w:rFonts w:ascii="Book Antiqua" w:hAnsi="Book Antiqua"/>
        </w:rPr>
        <w:t xml:space="preserve"> N, Rousseau V, Sommet A, </w:t>
      </w:r>
      <w:proofErr w:type="spellStart"/>
      <w:r w:rsidRPr="00E940A5">
        <w:rPr>
          <w:rFonts w:ascii="Book Antiqua" w:hAnsi="Book Antiqua"/>
        </w:rPr>
        <w:t>Péron</w:t>
      </w:r>
      <w:proofErr w:type="spellEnd"/>
      <w:r w:rsidRPr="00E940A5">
        <w:rPr>
          <w:rFonts w:ascii="Book Antiqua" w:hAnsi="Book Antiqua"/>
        </w:rPr>
        <w:t xml:space="preserve"> JM, </w:t>
      </w:r>
      <w:proofErr w:type="spellStart"/>
      <w:r w:rsidRPr="00E940A5">
        <w:rPr>
          <w:rFonts w:ascii="Book Antiqua" w:hAnsi="Book Antiqua"/>
        </w:rPr>
        <w:t>Vinel</w:t>
      </w:r>
      <w:proofErr w:type="spellEnd"/>
      <w:r w:rsidRPr="00E940A5">
        <w:rPr>
          <w:rFonts w:ascii="Book Antiqua" w:hAnsi="Book Antiqua"/>
        </w:rPr>
        <w:t xml:space="preserve"> JP. The Use of Rifaximin in the Prevention of Overt Hepatic Encephalopathy After Transjugular Intrahepatic Portosystemic </w:t>
      </w:r>
      <w:proofErr w:type="gramStart"/>
      <w:r w:rsidRPr="00E940A5">
        <w:rPr>
          <w:rFonts w:ascii="Book Antiqua" w:hAnsi="Book Antiqua"/>
        </w:rPr>
        <w:t>Shunt :</w:t>
      </w:r>
      <w:proofErr w:type="gramEnd"/>
      <w:r w:rsidRPr="00E940A5">
        <w:rPr>
          <w:rFonts w:ascii="Book Antiqua" w:hAnsi="Book Antiqua"/>
        </w:rPr>
        <w:t xml:space="preserve"> A Randomized Controlled Trial. </w:t>
      </w:r>
      <w:r w:rsidRPr="00E940A5">
        <w:rPr>
          <w:rFonts w:ascii="Book Antiqua" w:hAnsi="Book Antiqua"/>
          <w:i/>
          <w:iCs/>
        </w:rPr>
        <w:t>Ann Intern Med</w:t>
      </w:r>
      <w:r w:rsidRPr="00E940A5">
        <w:rPr>
          <w:rFonts w:ascii="Book Antiqua" w:hAnsi="Book Antiqua"/>
        </w:rPr>
        <w:t xml:space="preserve"> 2021; </w:t>
      </w:r>
      <w:r w:rsidRPr="00E940A5">
        <w:rPr>
          <w:rFonts w:ascii="Book Antiqua" w:hAnsi="Book Antiqua"/>
          <w:b/>
          <w:bCs/>
        </w:rPr>
        <w:t>174</w:t>
      </w:r>
      <w:r w:rsidRPr="00E940A5">
        <w:rPr>
          <w:rFonts w:ascii="Book Antiqua" w:hAnsi="Book Antiqua"/>
        </w:rPr>
        <w:t>: 633-640 [PMID: 33524293 DOI: 10.7326/M20-0202]</w:t>
      </w:r>
    </w:p>
    <w:p w14:paraId="17DA485E"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7 </w:t>
      </w:r>
      <w:proofErr w:type="spellStart"/>
      <w:r w:rsidRPr="00E940A5">
        <w:rPr>
          <w:rFonts w:ascii="Book Antiqua" w:hAnsi="Book Antiqua"/>
          <w:b/>
          <w:bCs/>
        </w:rPr>
        <w:t>Vilstrup</w:t>
      </w:r>
      <w:proofErr w:type="spellEnd"/>
      <w:r w:rsidRPr="00E940A5">
        <w:rPr>
          <w:rFonts w:ascii="Book Antiqua" w:hAnsi="Book Antiqua"/>
          <w:b/>
          <w:bCs/>
        </w:rPr>
        <w:t xml:space="preserve"> H</w:t>
      </w:r>
      <w:r w:rsidRPr="00E940A5">
        <w:rPr>
          <w:rFonts w:ascii="Book Antiqua" w:hAnsi="Book Antiqua"/>
        </w:rPr>
        <w:t xml:space="preserve">, </w:t>
      </w:r>
      <w:proofErr w:type="spellStart"/>
      <w:r w:rsidRPr="00E940A5">
        <w:rPr>
          <w:rFonts w:ascii="Book Antiqua" w:hAnsi="Book Antiqua"/>
        </w:rPr>
        <w:t>Amodio</w:t>
      </w:r>
      <w:proofErr w:type="spellEnd"/>
      <w:r w:rsidRPr="00E940A5">
        <w:rPr>
          <w:rFonts w:ascii="Book Antiqua" w:hAnsi="Book Antiqua"/>
        </w:rPr>
        <w:t xml:space="preserve"> P, Bajaj J, Cordoba J, </w:t>
      </w:r>
      <w:proofErr w:type="spellStart"/>
      <w:r w:rsidRPr="00E940A5">
        <w:rPr>
          <w:rFonts w:ascii="Book Antiqua" w:hAnsi="Book Antiqua"/>
        </w:rPr>
        <w:t>Ferenci</w:t>
      </w:r>
      <w:proofErr w:type="spellEnd"/>
      <w:r w:rsidRPr="00E940A5">
        <w:rPr>
          <w:rFonts w:ascii="Book Antiqua" w:hAnsi="Book Antiqua"/>
        </w:rPr>
        <w:t xml:space="preserve"> P, Mullen KD, </w:t>
      </w:r>
      <w:proofErr w:type="spellStart"/>
      <w:r w:rsidRPr="00E940A5">
        <w:rPr>
          <w:rFonts w:ascii="Book Antiqua" w:hAnsi="Book Antiqua"/>
        </w:rPr>
        <w:t>Weissenborn</w:t>
      </w:r>
      <w:proofErr w:type="spellEnd"/>
      <w:r w:rsidRPr="00E940A5">
        <w:rPr>
          <w:rFonts w:ascii="Book Antiqua" w:hAnsi="Book Antiqua"/>
        </w:rPr>
        <w:t xml:space="preserve"> K, Wong P. Hepatic encephalopathy in chronic liver disease: 2014 Practice Guideline by the American Association for the Study of Liver Diseases and the European Association for the Study of the Liver. </w:t>
      </w:r>
      <w:r w:rsidRPr="00E940A5">
        <w:rPr>
          <w:rFonts w:ascii="Book Antiqua" w:hAnsi="Book Antiqua"/>
          <w:i/>
          <w:iCs/>
        </w:rPr>
        <w:t>Hepatology</w:t>
      </w:r>
      <w:r w:rsidRPr="00E940A5">
        <w:rPr>
          <w:rFonts w:ascii="Book Antiqua" w:hAnsi="Book Antiqua"/>
        </w:rPr>
        <w:t xml:space="preserve"> 2014; </w:t>
      </w:r>
      <w:r w:rsidRPr="00E940A5">
        <w:rPr>
          <w:rFonts w:ascii="Book Antiqua" w:hAnsi="Book Antiqua"/>
          <w:b/>
          <w:bCs/>
        </w:rPr>
        <w:t>60</w:t>
      </w:r>
      <w:r w:rsidRPr="00E940A5">
        <w:rPr>
          <w:rFonts w:ascii="Book Antiqua" w:hAnsi="Book Antiqua"/>
        </w:rPr>
        <w:t>: 715-735 [PMID: 25042402 DOI: 10.1002/hep.27210]</w:t>
      </w:r>
    </w:p>
    <w:p w14:paraId="2C170E06"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8 </w:t>
      </w:r>
      <w:proofErr w:type="spellStart"/>
      <w:r w:rsidRPr="00E940A5">
        <w:rPr>
          <w:rFonts w:ascii="Book Antiqua" w:hAnsi="Book Antiqua"/>
          <w:b/>
          <w:bCs/>
        </w:rPr>
        <w:t>Ebadi</w:t>
      </w:r>
      <w:proofErr w:type="spellEnd"/>
      <w:r w:rsidRPr="00E940A5">
        <w:rPr>
          <w:rFonts w:ascii="Book Antiqua" w:hAnsi="Book Antiqua"/>
          <w:b/>
          <w:bCs/>
        </w:rPr>
        <w:t xml:space="preserve"> M</w:t>
      </w:r>
      <w:r w:rsidRPr="00E940A5">
        <w:rPr>
          <w:rFonts w:ascii="Book Antiqua" w:hAnsi="Book Antiqua"/>
        </w:rPr>
        <w:t>, Montano-</w:t>
      </w:r>
      <w:proofErr w:type="spellStart"/>
      <w:r w:rsidRPr="00E940A5">
        <w:rPr>
          <w:rFonts w:ascii="Book Antiqua" w:hAnsi="Book Antiqua"/>
        </w:rPr>
        <w:t>Loza</w:t>
      </w:r>
      <w:proofErr w:type="spellEnd"/>
      <w:r w:rsidRPr="00E940A5">
        <w:rPr>
          <w:rFonts w:ascii="Book Antiqua" w:hAnsi="Book Antiqua"/>
        </w:rPr>
        <w:t xml:space="preserve"> AJ. Clinical relevance of skeletal muscle abnormalities in patients with cirrhosis. </w:t>
      </w:r>
      <w:r w:rsidRPr="00E940A5">
        <w:rPr>
          <w:rFonts w:ascii="Book Antiqua" w:hAnsi="Book Antiqua"/>
          <w:i/>
          <w:iCs/>
        </w:rPr>
        <w:t>Dig Liver Dis</w:t>
      </w:r>
      <w:r w:rsidRPr="00E940A5">
        <w:rPr>
          <w:rFonts w:ascii="Book Antiqua" w:hAnsi="Book Antiqua"/>
        </w:rPr>
        <w:t xml:space="preserve"> 2019; </w:t>
      </w:r>
      <w:r w:rsidRPr="00E940A5">
        <w:rPr>
          <w:rFonts w:ascii="Book Antiqua" w:hAnsi="Book Antiqua"/>
          <w:b/>
          <w:bCs/>
        </w:rPr>
        <w:t>51</w:t>
      </w:r>
      <w:r w:rsidRPr="00E940A5">
        <w:rPr>
          <w:rFonts w:ascii="Book Antiqua" w:hAnsi="Book Antiqua"/>
        </w:rPr>
        <w:t>: 1493-1499 [PMID: 31221549 DOI: 10.1016/j.dld.2019.05.034]</w:t>
      </w:r>
    </w:p>
    <w:p w14:paraId="0B81C7C9"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9 </w:t>
      </w:r>
      <w:r w:rsidRPr="00E940A5">
        <w:rPr>
          <w:rFonts w:ascii="Book Antiqua" w:hAnsi="Book Antiqua"/>
          <w:b/>
          <w:bCs/>
        </w:rPr>
        <w:t>Kim HY</w:t>
      </w:r>
      <w:r w:rsidRPr="00E940A5">
        <w:rPr>
          <w:rFonts w:ascii="Book Antiqua" w:hAnsi="Book Antiqua"/>
        </w:rPr>
        <w:t xml:space="preserve">, Jang JW. Sarcopenia in the prognosis of cirrhosis: Going beyond the MELD score. </w:t>
      </w:r>
      <w:r w:rsidRPr="00E940A5">
        <w:rPr>
          <w:rFonts w:ascii="Book Antiqua" w:hAnsi="Book Antiqua"/>
          <w:i/>
          <w:iCs/>
        </w:rPr>
        <w:t>World J Gastroenterol</w:t>
      </w:r>
      <w:r w:rsidRPr="00E940A5">
        <w:rPr>
          <w:rFonts w:ascii="Book Antiqua" w:hAnsi="Book Antiqua"/>
        </w:rPr>
        <w:t xml:space="preserve"> 2015; </w:t>
      </w:r>
      <w:r w:rsidRPr="00E940A5">
        <w:rPr>
          <w:rFonts w:ascii="Book Antiqua" w:hAnsi="Book Antiqua"/>
          <w:b/>
          <w:bCs/>
        </w:rPr>
        <w:t>21</w:t>
      </w:r>
      <w:r w:rsidRPr="00E940A5">
        <w:rPr>
          <w:rFonts w:ascii="Book Antiqua" w:hAnsi="Book Antiqua"/>
        </w:rPr>
        <w:t>: 7637-7647 [PMID: 26167066 DOI: 10.3748/wjg.v21.i25.7637]</w:t>
      </w:r>
    </w:p>
    <w:p w14:paraId="0CDA2810"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10 </w:t>
      </w:r>
      <w:proofErr w:type="spellStart"/>
      <w:r w:rsidRPr="00E940A5">
        <w:rPr>
          <w:rFonts w:ascii="Book Antiqua" w:hAnsi="Book Antiqua"/>
          <w:b/>
          <w:bCs/>
        </w:rPr>
        <w:t>Bhanji</w:t>
      </w:r>
      <w:proofErr w:type="spellEnd"/>
      <w:r w:rsidRPr="00E940A5">
        <w:rPr>
          <w:rFonts w:ascii="Book Antiqua" w:hAnsi="Book Antiqua"/>
          <w:b/>
          <w:bCs/>
        </w:rPr>
        <w:t xml:space="preserve"> RA</w:t>
      </w:r>
      <w:r w:rsidRPr="00E940A5">
        <w:rPr>
          <w:rFonts w:ascii="Book Antiqua" w:hAnsi="Book Antiqua"/>
        </w:rPr>
        <w:t xml:space="preserve">, Moctezuma-Velazquez C, Duarte-Rojo A, </w:t>
      </w:r>
      <w:proofErr w:type="spellStart"/>
      <w:r w:rsidRPr="00E940A5">
        <w:rPr>
          <w:rFonts w:ascii="Book Antiqua" w:hAnsi="Book Antiqua"/>
        </w:rPr>
        <w:t>Ebadi</w:t>
      </w:r>
      <w:proofErr w:type="spellEnd"/>
      <w:r w:rsidRPr="00E940A5">
        <w:rPr>
          <w:rFonts w:ascii="Book Antiqua" w:hAnsi="Book Antiqua"/>
        </w:rPr>
        <w:t xml:space="preserve"> M, Ghosh S, Rose C, Montano-</w:t>
      </w:r>
      <w:proofErr w:type="spellStart"/>
      <w:r w:rsidRPr="00E940A5">
        <w:rPr>
          <w:rFonts w:ascii="Book Antiqua" w:hAnsi="Book Antiqua"/>
        </w:rPr>
        <w:t>Loza</w:t>
      </w:r>
      <w:proofErr w:type="spellEnd"/>
      <w:r w:rsidRPr="00E940A5">
        <w:rPr>
          <w:rFonts w:ascii="Book Antiqua" w:hAnsi="Book Antiqua"/>
        </w:rPr>
        <w:t xml:space="preserve"> AJ. </w:t>
      </w:r>
      <w:proofErr w:type="spellStart"/>
      <w:r w:rsidRPr="00E940A5">
        <w:rPr>
          <w:rFonts w:ascii="Book Antiqua" w:hAnsi="Book Antiqua"/>
        </w:rPr>
        <w:t>Myosteatosis</w:t>
      </w:r>
      <w:proofErr w:type="spellEnd"/>
      <w:r w:rsidRPr="00E940A5">
        <w:rPr>
          <w:rFonts w:ascii="Book Antiqua" w:hAnsi="Book Antiqua"/>
        </w:rPr>
        <w:t xml:space="preserve"> and sarcopenia are associated with hepatic encephalopathy in patients with cirrhosis. </w:t>
      </w:r>
      <w:r w:rsidRPr="00E940A5">
        <w:rPr>
          <w:rFonts w:ascii="Book Antiqua" w:hAnsi="Book Antiqua"/>
          <w:i/>
          <w:iCs/>
        </w:rPr>
        <w:t>Hepatol Int</w:t>
      </w:r>
      <w:r w:rsidRPr="00E940A5">
        <w:rPr>
          <w:rFonts w:ascii="Book Antiqua" w:hAnsi="Book Antiqua"/>
        </w:rPr>
        <w:t xml:space="preserve"> 2018; </w:t>
      </w:r>
      <w:r w:rsidRPr="00E940A5">
        <w:rPr>
          <w:rFonts w:ascii="Book Antiqua" w:hAnsi="Book Antiqua"/>
          <w:b/>
          <w:bCs/>
        </w:rPr>
        <w:t>12</w:t>
      </w:r>
      <w:r w:rsidRPr="00E940A5">
        <w:rPr>
          <w:rFonts w:ascii="Book Antiqua" w:hAnsi="Book Antiqua"/>
        </w:rPr>
        <w:t>: 377-386 [PMID: 29881992 DOI: 10.1007/s12072-018-9875-9]</w:t>
      </w:r>
    </w:p>
    <w:p w14:paraId="283FB093"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11 </w:t>
      </w:r>
      <w:proofErr w:type="spellStart"/>
      <w:r w:rsidRPr="00E940A5">
        <w:rPr>
          <w:rFonts w:ascii="Book Antiqua" w:hAnsi="Book Antiqua"/>
          <w:b/>
          <w:bCs/>
        </w:rPr>
        <w:t>Paternostro</w:t>
      </w:r>
      <w:proofErr w:type="spellEnd"/>
      <w:r w:rsidRPr="00E940A5">
        <w:rPr>
          <w:rFonts w:ascii="Book Antiqua" w:hAnsi="Book Antiqua"/>
          <w:b/>
          <w:bCs/>
        </w:rPr>
        <w:t xml:space="preserve"> R</w:t>
      </w:r>
      <w:r w:rsidRPr="00E940A5">
        <w:rPr>
          <w:rFonts w:ascii="Book Antiqua" w:hAnsi="Book Antiqua"/>
        </w:rPr>
        <w:t xml:space="preserve">, </w:t>
      </w:r>
      <w:proofErr w:type="spellStart"/>
      <w:r w:rsidRPr="00E940A5">
        <w:rPr>
          <w:rFonts w:ascii="Book Antiqua" w:hAnsi="Book Antiqua"/>
        </w:rPr>
        <w:t>Lampichler</w:t>
      </w:r>
      <w:proofErr w:type="spellEnd"/>
      <w:r w:rsidRPr="00E940A5">
        <w:rPr>
          <w:rFonts w:ascii="Book Antiqua" w:hAnsi="Book Antiqua"/>
        </w:rPr>
        <w:t xml:space="preserve"> K, </w:t>
      </w:r>
      <w:proofErr w:type="spellStart"/>
      <w:r w:rsidRPr="00E940A5">
        <w:rPr>
          <w:rFonts w:ascii="Book Antiqua" w:hAnsi="Book Antiqua"/>
        </w:rPr>
        <w:t>Bardach</w:t>
      </w:r>
      <w:proofErr w:type="spellEnd"/>
      <w:r w:rsidRPr="00E940A5">
        <w:rPr>
          <w:rFonts w:ascii="Book Antiqua" w:hAnsi="Book Antiqua"/>
        </w:rPr>
        <w:t xml:space="preserve"> C, </w:t>
      </w:r>
      <w:proofErr w:type="spellStart"/>
      <w:r w:rsidRPr="00E940A5">
        <w:rPr>
          <w:rFonts w:ascii="Book Antiqua" w:hAnsi="Book Antiqua"/>
        </w:rPr>
        <w:t>Asenbaum</w:t>
      </w:r>
      <w:proofErr w:type="spellEnd"/>
      <w:r w:rsidRPr="00E940A5">
        <w:rPr>
          <w:rFonts w:ascii="Book Antiqua" w:hAnsi="Book Antiqua"/>
        </w:rPr>
        <w:t xml:space="preserve"> U, Landler C, Bauer D, </w:t>
      </w:r>
      <w:proofErr w:type="spellStart"/>
      <w:r w:rsidRPr="00E940A5">
        <w:rPr>
          <w:rFonts w:ascii="Book Antiqua" w:hAnsi="Book Antiqua"/>
        </w:rPr>
        <w:t>Mandorfer</w:t>
      </w:r>
      <w:proofErr w:type="spellEnd"/>
      <w:r w:rsidRPr="00E940A5">
        <w:rPr>
          <w:rFonts w:ascii="Book Antiqua" w:hAnsi="Book Antiqua"/>
        </w:rPr>
        <w:t xml:space="preserve"> M, Schwarzer R, </w:t>
      </w:r>
      <w:proofErr w:type="spellStart"/>
      <w:r w:rsidRPr="00E940A5">
        <w:rPr>
          <w:rFonts w:ascii="Book Antiqua" w:hAnsi="Book Antiqua"/>
        </w:rPr>
        <w:t>Trauner</w:t>
      </w:r>
      <w:proofErr w:type="spellEnd"/>
      <w:r w:rsidRPr="00E940A5">
        <w:rPr>
          <w:rFonts w:ascii="Book Antiqua" w:hAnsi="Book Antiqua"/>
        </w:rPr>
        <w:t xml:space="preserve"> M, </w:t>
      </w:r>
      <w:proofErr w:type="spellStart"/>
      <w:r w:rsidRPr="00E940A5">
        <w:rPr>
          <w:rFonts w:ascii="Book Antiqua" w:hAnsi="Book Antiqua"/>
        </w:rPr>
        <w:t>Reiberger</w:t>
      </w:r>
      <w:proofErr w:type="spellEnd"/>
      <w:r w:rsidRPr="00E940A5">
        <w:rPr>
          <w:rFonts w:ascii="Book Antiqua" w:hAnsi="Book Antiqua"/>
        </w:rPr>
        <w:t xml:space="preserve"> T, </w:t>
      </w:r>
      <w:proofErr w:type="spellStart"/>
      <w:r w:rsidRPr="00E940A5">
        <w:rPr>
          <w:rFonts w:ascii="Book Antiqua" w:hAnsi="Book Antiqua"/>
        </w:rPr>
        <w:t>Ferlitsch</w:t>
      </w:r>
      <w:proofErr w:type="spellEnd"/>
      <w:r w:rsidRPr="00E940A5">
        <w:rPr>
          <w:rFonts w:ascii="Book Antiqua" w:hAnsi="Book Antiqua"/>
        </w:rPr>
        <w:t xml:space="preserve"> A. The value of different CT-based methods for diagnosing low muscle mass and predicting mortality in patients with cirrhosis. </w:t>
      </w:r>
      <w:r w:rsidRPr="00E940A5">
        <w:rPr>
          <w:rFonts w:ascii="Book Antiqua" w:hAnsi="Book Antiqua"/>
          <w:i/>
          <w:iCs/>
        </w:rPr>
        <w:t>Liver Int</w:t>
      </w:r>
      <w:r w:rsidRPr="00E940A5">
        <w:rPr>
          <w:rFonts w:ascii="Book Antiqua" w:hAnsi="Book Antiqua"/>
        </w:rPr>
        <w:t xml:space="preserve"> 2019; </w:t>
      </w:r>
      <w:r w:rsidRPr="00E940A5">
        <w:rPr>
          <w:rFonts w:ascii="Book Antiqua" w:hAnsi="Book Antiqua"/>
          <w:b/>
          <w:bCs/>
        </w:rPr>
        <w:t>39</w:t>
      </w:r>
      <w:r w:rsidRPr="00E940A5">
        <w:rPr>
          <w:rFonts w:ascii="Book Antiqua" w:hAnsi="Book Antiqua"/>
        </w:rPr>
        <w:t>: 2374-2385 [PMID: 31421002 DOI: 10.1111/liv.14217]</w:t>
      </w:r>
    </w:p>
    <w:p w14:paraId="2E65CB2C" w14:textId="77777777" w:rsidR="00E940A5" w:rsidRPr="00E940A5" w:rsidRDefault="00E940A5" w:rsidP="00E940A5">
      <w:pPr>
        <w:spacing w:line="360" w:lineRule="auto"/>
        <w:jc w:val="both"/>
        <w:rPr>
          <w:rFonts w:ascii="Book Antiqua" w:hAnsi="Book Antiqua"/>
        </w:rPr>
      </w:pPr>
      <w:r w:rsidRPr="00E940A5">
        <w:rPr>
          <w:rFonts w:ascii="Book Antiqua" w:hAnsi="Book Antiqua"/>
        </w:rPr>
        <w:lastRenderedPageBreak/>
        <w:t xml:space="preserve">12 </w:t>
      </w:r>
      <w:proofErr w:type="spellStart"/>
      <w:r w:rsidRPr="00E940A5">
        <w:rPr>
          <w:rFonts w:ascii="Book Antiqua" w:hAnsi="Book Antiqua"/>
          <w:b/>
          <w:bCs/>
        </w:rPr>
        <w:t>Amini</w:t>
      </w:r>
      <w:proofErr w:type="spellEnd"/>
      <w:r w:rsidRPr="00E940A5">
        <w:rPr>
          <w:rFonts w:ascii="Book Antiqua" w:hAnsi="Book Antiqua"/>
          <w:b/>
          <w:bCs/>
        </w:rPr>
        <w:t xml:space="preserve"> B</w:t>
      </w:r>
      <w:r w:rsidRPr="00E940A5">
        <w:rPr>
          <w:rFonts w:ascii="Book Antiqua" w:hAnsi="Book Antiqua"/>
        </w:rPr>
        <w:t xml:space="preserve">, Boyle SP, Boutin RD, </w:t>
      </w:r>
      <w:proofErr w:type="spellStart"/>
      <w:r w:rsidRPr="00E940A5">
        <w:rPr>
          <w:rFonts w:ascii="Book Antiqua" w:hAnsi="Book Antiqua"/>
        </w:rPr>
        <w:t>Lenchik</w:t>
      </w:r>
      <w:proofErr w:type="spellEnd"/>
      <w:r w:rsidRPr="00E940A5">
        <w:rPr>
          <w:rFonts w:ascii="Book Antiqua" w:hAnsi="Book Antiqua"/>
        </w:rPr>
        <w:t xml:space="preserve"> L. Approaches to Assessment of Muscle Mass and </w:t>
      </w:r>
      <w:proofErr w:type="spellStart"/>
      <w:r w:rsidRPr="00E940A5">
        <w:rPr>
          <w:rFonts w:ascii="Book Antiqua" w:hAnsi="Book Antiqua"/>
        </w:rPr>
        <w:t>Myosteatosis</w:t>
      </w:r>
      <w:proofErr w:type="spellEnd"/>
      <w:r w:rsidRPr="00E940A5">
        <w:rPr>
          <w:rFonts w:ascii="Book Antiqua" w:hAnsi="Book Antiqua"/>
        </w:rPr>
        <w:t xml:space="preserve"> on Computed Tomography: A Systematic Review. </w:t>
      </w:r>
      <w:r w:rsidRPr="00E940A5">
        <w:rPr>
          <w:rFonts w:ascii="Book Antiqua" w:hAnsi="Book Antiqua"/>
          <w:i/>
          <w:iCs/>
        </w:rPr>
        <w:t xml:space="preserve">J </w:t>
      </w:r>
      <w:proofErr w:type="spellStart"/>
      <w:r w:rsidRPr="00E940A5">
        <w:rPr>
          <w:rFonts w:ascii="Book Antiqua" w:hAnsi="Book Antiqua"/>
          <w:i/>
          <w:iCs/>
        </w:rPr>
        <w:t>Gerontol</w:t>
      </w:r>
      <w:proofErr w:type="spellEnd"/>
      <w:r w:rsidRPr="00E940A5">
        <w:rPr>
          <w:rFonts w:ascii="Book Antiqua" w:hAnsi="Book Antiqua"/>
          <w:i/>
          <w:iCs/>
        </w:rPr>
        <w:t xml:space="preserve"> A Biol Sci Med Sci</w:t>
      </w:r>
      <w:r w:rsidRPr="00E940A5">
        <w:rPr>
          <w:rFonts w:ascii="Book Antiqua" w:hAnsi="Book Antiqua"/>
        </w:rPr>
        <w:t xml:space="preserve"> 2019; </w:t>
      </w:r>
      <w:r w:rsidRPr="00E940A5">
        <w:rPr>
          <w:rFonts w:ascii="Book Antiqua" w:hAnsi="Book Antiqua"/>
          <w:b/>
          <w:bCs/>
        </w:rPr>
        <w:t>74</w:t>
      </w:r>
      <w:r w:rsidRPr="00E940A5">
        <w:rPr>
          <w:rFonts w:ascii="Book Antiqua" w:hAnsi="Book Antiqua"/>
        </w:rPr>
        <w:t>: 1671-1678 [PMID: 30726878 DOI: 10.1093/</w:t>
      </w:r>
      <w:proofErr w:type="spellStart"/>
      <w:r w:rsidRPr="00E940A5">
        <w:rPr>
          <w:rFonts w:ascii="Book Antiqua" w:hAnsi="Book Antiqua"/>
        </w:rPr>
        <w:t>gerona</w:t>
      </w:r>
      <w:proofErr w:type="spellEnd"/>
      <w:r w:rsidRPr="00E940A5">
        <w:rPr>
          <w:rFonts w:ascii="Book Antiqua" w:hAnsi="Book Antiqua"/>
        </w:rPr>
        <w:t>/glz034]</w:t>
      </w:r>
    </w:p>
    <w:p w14:paraId="123033AC"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13 </w:t>
      </w:r>
      <w:proofErr w:type="spellStart"/>
      <w:r w:rsidRPr="00E940A5">
        <w:rPr>
          <w:rFonts w:ascii="Book Antiqua" w:hAnsi="Book Antiqua"/>
          <w:b/>
          <w:bCs/>
        </w:rPr>
        <w:t>Margadant</w:t>
      </w:r>
      <w:proofErr w:type="spellEnd"/>
      <w:r w:rsidRPr="00E940A5">
        <w:rPr>
          <w:rFonts w:ascii="Book Antiqua" w:hAnsi="Book Antiqua"/>
          <w:b/>
          <w:bCs/>
        </w:rPr>
        <w:t xml:space="preserve"> CC</w:t>
      </w:r>
      <w:r w:rsidRPr="00E940A5">
        <w:rPr>
          <w:rFonts w:ascii="Book Antiqua" w:hAnsi="Book Antiqua"/>
        </w:rPr>
        <w:t xml:space="preserve">, Bruns ER, </w:t>
      </w:r>
      <w:proofErr w:type="spellStart"/>
      <w:r w:rsidRPr="00E940A5">
        <w:rPr>
          <w:rFonts w:ascii="Book Antiqua" w:hAnsi="Book Antiqua"/>
        </w:rPr>
        <w:t>Sloothaak</w:t>
      </w:r>
      <w:proofErr w:type="spellEnd"/>
      <w:r w:rsidRPr="00E940A5">
        <w:rPr>
          <w:rFonts w:ascii="Book Antiqua" w:hAnsi="Book Antiqua"/>
        </w:rPr>
        <w:t xml:space="preserve"> DA, van </w:t>
      </w:r>
      <w:proofErr w:type="spellStart"/>
      <w:r w:rsidRPr="00E940A5">
        <w:rPr>
          <w:rFonts w:ascii="Book Antiqua" w:hAnsi="Book Antiqua"/>
        </w:rPr>
        <w:t>Duijvendijk</w:t>
      </w:r>
      <w:proofErr w:type="spellEnd"/>
      <w:r w:rsidRPr="00E940A5">
        <w:rPr>
          <w:rFonts w:ascii="Book Antiqua" w:hAnsi="Book Antiqua"/>
        </w:rPr>
        <w:t xml:space="preserve"> P, van </w:t>
      </w:r>
      <w:proofErr w:type="spellStart"/>
      <w:r w:rsidRPr="00E940A5">
        <w:rPr>
          <w:rFonts w:ascii="Book Antiqua" w:hAnsi="Book Antiqua"/>
        </w:rPr>
        <w:t>Raamt</w:t>
      </w:r>
      <w:proofErr w:type="spellEnd"/>
      <w:r w:rsidRPr="00E940A5">
        <w:rPr>
          <w:rFonts w:ascii="Book Antiqua" w:hAnsi="Book Antiqua"/>
        </w:rPr>
        <w:t xml:space="preserve"> AF, van der </w:t>
      </w:r>
      <w:proofErr w:type="spellStart"/>
      <w:r w:rsidRPr="00E940A5">
        <w:rPr>
          <w:rFonts w:ascii="Book Antiqua" w:hAnsi="Book Antiqua"/>
        </w:rPr>
        <w:t>Zaag</w:t>
      </w:r>
      <w:proofErr w:type="spellEnd"/>
      <w:r w:rsidRPr="00E940A5">
        <w:rPr>
          <w:rFonts w:ascii="Book Antiqua" w:hAnsi="Book Antiqua"/>
        </w:rPr>
        <w:t xml:space="preserve"> HJ, </w:t>
      </w:r>
      <w:proofErr w:type="spellStart"/>
      <w:r w:rsidRPr="00E940A5">
        <w:rPr>
          <w:rFonts w:ascii="Book Antiqua" w:hAnsi="Book Antiqua"/>
        </w:rPr>
        <w:t>Buskens</w:t>
      </w:r>
      <w:proofErr w:type="spellEnd"/>
      <w:r w:rsidRPr="00E940A5">
        <w:rPr>
          <w:rFonts w:ascii="Book Antiqua" w:hAnsi="Book Antiqua"/>
        </w:rPr>
        <w:t xml:space="preserve"> CJ, van Munster BC, van der </w:t>
      </w:r>
      <w:proofErr w:type="spellStart"/>
      <w:r w:rsidRPr="00E940A5">
        <w:rPr>
          <w:rFonts w:ascii="Book Antiqua" w:hAnsi="Book Antiqua"/>
        </w:rPr>
        <w:t>Zaag</w:t>
      </w:r>
      <w:proofErr w:type="spellEnd"/>
      <w:r w:rsidRPr="00E940A5">
        <w:rPr>
          <w:rFonts w:ascii="Book Antiqua" w:hAnsi="Book Antiqua"/>
        </w:rPr>
        <w:t xml:space="preserve"> ES. Lower muscle density is associated with major postoperative complications in older patients after surgery for colorectal cancer. </w:t>
      </w:r>
      <w:r w:rsidRPr="00E940A5">
        <w:rPr>
          <w:rFonts w:ascii="Book Antiqua" w:hAnsi="Book Antiqua"/>
          <w:i/>
          <w:iCs/>
        </w:rPr>
        <w:t>Eur J Surg Oncol</w:t>
      </w:r>
      <w:r w:rsidRPr="00E940A5">
        <w:rPr>
          <w:rFonts w:ascii="Book Antiqua" w:hAnsi="Book Antiqua"/>
        </w:rPr>
        <w:t xml:space="preserve"> 2016; </w:t>
      </w:r>
      <w:r w:rsidRPr="00E940A5">
        <w:rPr>
          <w:rFonts w:ascii="Book Antiqua" w:hAnsi="Book Antiqua"/>
          <w:b/>
          <w:bCs/>
        </w:rPr>
        <w:t>42</w:t>
      </w:r>
      <w:r w:rsidRPr="00E940A5">
        <w:rPr>
          <w:rFonts w:ascii="Book Antiqua" w:hAnsi="Book Antiqua"/>
        </w:rPr>
        <w:t>: 1654-1659 [PMID: 27554247 DOI: 10.1016/j.ejso.2016.05.040]</w:t>
      </w:r>
    </w:p>
    <w:p w14:paraId="5E3B1B69"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14 </w:t>
      </w:r>
      <w:r w:rsidRPr="00E940A5">
        <w:rPr>
          <w:rFonts w:ascii="Book Antiqua" w:hAnsi="Book Antiqua"/>
          <w:b/>
          <w:bCs/>
        </w:rPr>
        <w:t>Wagner D</w:t>
      </w:r>
      <w:r w:rsidRPr="00E940A5">
        <w:rPr>
          <w:rFonts w:ascii="Book Antiqua" w:hAnsi="Book Antiqua"/>
        </w:rPr>
        <w:t xml:space="preserve">, </w:t>
      </w:r>
      <w:proofErr w:type="spellStart"/>
      <w:r w:rsidRPr="00E940A5">
        <w:rPr>
          <w:rFonts w:ascii="Book Antiqua" w:hAnsi="Book Antiqua"/>
        </w:rPr>
        <w:t>Büttner</w:t>
      </w:r>
      <w:proofErr w:type="spellEnd"/>
      <w:r w:rsidRPr="00E940A5">
        <w:rPr>
          <w:rFonts w:ascii="Book Antiqua" w:hAnsi="Book Antiqua"/>
        </w:rPr>
        <w:t xml:space="preserve"> S, Kim Y, </w:t>
      </w:r>
      <w:proofErr w:type="spellStart"/>
      <w:r w:rsidRPr="00E940A5">
        <w:rPr>
          <w:rFonts w:ascii="Book Antiqua" w:hAnsi="Book Antiqua"/>
        </w:rPr>
        <w:t>Gani</w:t>
      </w:r>
      <w:proofErr w:type="spellEnd"/>
      <w:r w:rsidRPr="00E940A5">
        <w:rPr>
          <w:rFonts w:ascii="Book Antiqua" w:hAnsi="Book Antiqua"/>
        </w:rPr>
        <w:t xml:space="preserve"> F, Xu L, </w:t>
      </w:r>
      <w:proofErr w:type="spellStart"/>
      <w:r w:rsidRPr="00E940A5">
        <w:rPr>
          <w:rFonts w:ascii="Book Antiqua" w:hAnsi="Book Antiqua"/>
        </w:rPr>
        <w:t>Margonis</w:t>
      </w:r>
      <w:proofErr w:type="spellEnd"/>
      <w:r w:rsidRPr="00E940A5">
        <w:rPr>
          <w:rFonts w:ascii="Book Antiqua" w:hAnsi="Book Antiqua"/>
        </w:rPr>
        <w:t xml:space="preserve"> GA, </w:t>
      </w:r>
      <w:proofErr w:type="spellStart"/>
      <w:r w:rsidRPr="00E940A5">
        <w:rPr>
          <w:rFonts w:ascii="Book Antiqua" w:hAnsi="Book Antiqua"/>
        </w:rPr>
        <w:t>Amini</w:t>
      </w:r>
      <w:proofErr w:type="spellEnd"/>
      <w:r w:rsidRPr="00E940A5">
        <w:rPr>
          <w:rFonts w:ascii="Book Antiqua" w:hAnsi="Book Antiqua"/>
        </w:rPr>
        <w:t xml:space="preserve"> N, Kamel IR, </w:t>
      </w:r>
      <w:proofErr w:type="spellStart"/>
      <w:r w:rsidRPr="00E940A5">
        <w:rPr>
          <w:rFonts w:ascii="Book Antiqua" w:hAnsi="Book Antiqua"/>
        </w:rPr>
        <w:t>Pawlik</w:t>
      </w:r>
      <w:proofErr w:type="spellEnd"/>
      <w:r w:rsidRPr="00E940A5">
        <w:rPr>
          <w:rFonts w:ascii="Book Antiqua" w:hAnsi="Book Antiqua"/>
        </w:rPr>
        <w:t xml:space="preserve"> TM. Clinical and morphometric parameters of frailty for prediction of mortality following </w:t>
      </w:r>
      <w:proofErr w:type="spellStart"/>
      <w:r w:rsidRPr="00E940A5">
        <w:rPr>
          <w:rFonts w:ascii="Book Antiqua" w:hAnsi="Book Antiqua"/>
        </w:rPr>
        <w:t>hepatopancreaticobiliary</w:t>
      </w:r>
      <w:proofErr w:type="spellEnd"/>
      <w:r w:rsidRPr="00E940A5">
        <w:rPr>
          <w:rFonts w:ascii="Book Antiqua" w:hAnsi="Book Antiqua"/>
        </w:rPr>
        <w:t xml:space="preserve"> surgery in the elderly. </w:t>
      </w:r>
      <w:r w:rsidRPr="00E940A5">
        <w:rPr>
          <w:rFonts w:ascii="Book Antiqua" w:hAnsi="Book Antiqua"/>
          <w:i/>
          <w:iCs/>
        </w:rPr>
        <w:t>Br J Surg</w:t>
      </w:r>
      <w:r w:rsidRPr="00E940A5">
        <w:rPr>
          <w:rFonts w:ascii="Book Antiqua" w:hAnsi="Book Antiqua"/>
        </w:rPr>
        <w:t xml:space="preserve"> 2016; </w:t>
      </w:r>
      <w:r w:rsidRPr="00E940A5">
        <w:rPr>
          <w:rFonts w:ascii="Book Antiqua" w:hAnsi="Book Antiqua"/>
          <w:b/>
          <w:bCs/>
        </w:rPr>
        <w:t>103</w:t>
      </w:r>
      <w:r w:rsidRPr="00E940A5">
        <w:rPr>
          <w:rFonts w:ascii="Book Antiqua" w:hAnsi="Book Antiqua"/>
        </w:rPr>
        <w:t>: e83-e92 [PMID: 26604018 DOI: 10.1002/bjs.10037]</w:t>
      </w:r>
    </w:p>
    <w:p w14:paraId="1C976164"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15 </w:t>
      </w:r>
      <w:r w:rsidRPr="00E940A5">
        <w:rPr>
          <w:rFonts w:ascii="Book Antiqua" w:hAnsi="Book Antiqua"/>
          <w:b/>
          <w:bCs/>
        </w:rPr>
        <w:t>Martin L</w:t>
      </w:r>
      <w:r w:rsidRPr="00E940A5">
        <w:rPr>
          <w:rFonts w:ascii="Book Antiqua" w:hAnsi="Book Antiqua"/>
        </w:rPr>
        <w:t xml:space="preserve">, </w:t>
      </w:r>
      <w:proofErr w:type="spellStart"/>
      <w:r w:rsidRPr="00E940A5">
        <w:rPr>
          <w:rFonts w:ascii="Book Antiqua" w:hAnsi="Book Antiqua"/>
        </w:rPr>
        <w:t>Birdsell</w:t>
      </w:r>
      <w:proofErr w:type="spellEnd"/>
      <w:r w:rsidRPr="00E940A5">
        <w:rPr>
          <w:rFonts w:ascii="Book Antiqua" w:hAnsi="Book Antiqua"/>
        </w:rPr>
        <w:t xml:space="preserve"> L, Macdonald N, Reiman T, </w:t>
      </w:r>
      <w:proofErr w:type="spellStart"/>
      <w:r w:rsidRPr="00E940A5">
        <w:rPr>
          <w:rFonts w:ascii="Book Antiqua" w:hAnsi="Book Antiqua"/>
        </w:rPr>
        <w:t>Clandinin</w:t>
      </w:r>
      <w:proofErr w:type="spellEnd"/>
      <w:r w:rsidRPr="00E940A5">
        <w:rPr>
          <w:rFonts w:ascii="Book Antiqua" w:hAnsi="Book Antiqua"/>
        </w:rPr>
        <w:t xml:space="preserve"> MT, </w:t>
      </w:r>
      <w:proofErr w:type="spellStart"/>
      <w:r w:rsidRPr="00E940A5">
        <w:rPr>
          <w:rFonts w:ascii="Book Antiqua" w:hAnsi="Book Antiqua"/>
        </w:rPr>
        <w:t>McCargar</w:t>
      </w:r>
      <w:proofErr w:type="spellEnd"/>
      <w:r w:rsidRPr="00E940A5">
        <w:rPr>
          <w:rFonts w:ascii="Book Antiqua" w:hAnsi="Book Antiqua"/>
        </w:rPr>
        <w:t xml:space="preserve"> LJ, Murphy R, Ghosh S, Sawyer MB, </w:t>
      </w:r>
      <w:proofErr w:type="spellStart"/>
      <w:r w:rsidRPr="00E940A5">
        <w:rPr>
          <w:rFonts w:ascii="Book Antiqua" w:hAnsi="Book Antiqua"/>
        </w:rPr>
        <w:t>Baracos</w:t>
      </w:r>
      <w:proofErr w:type="spellEnd"/>
      <w:r w:rsidRPr="00E940A5">
        <w:rPr>
          <w:rFonts w:ascii="Book Antiqua" w:hAnsi="Book Antiqua"/>
        </w:rPr>
        <w:t xml:space="preserve"> VE. Cancer cachexia in the age of obesity: skeletal muscle depletion is a powerful prognostic factor, independent of body mass index. </w:t>
      </w:r>
      <w:r w:rsidRPr="00E940A5">
        <w:rPr>
          <w:rFonts w:ascii="Book Antiqua" w:hAnsi="Book Antiqua"/>
          <w:i/>
          <w:iCs/>
        </w:rPr>
        <w:t>J Clin Oncol</w:t>
      </w:r>
      <w:r w:rsidRPr="00E940A5">
        <w:rPr>
          <w:rFonts w:ascii="Book Antiqua" w:hAnsi="Book Antiqua"/>
        </w:rPr>
        <w:t xml:space="preserve"> 2013; </w:t>
      </w:r>
      <w:r w:rsidRPr="00E940A5">
        <w:rPr>
          <w:rFonts w:ascii="Book Antiqua" w:hAnsi="Book Antiqua"/>
          <w:b/>
          <w:bCs/>
        </w:rPr>
        <w:t>31</w:t>
      </w:r>
      <w:r w:rsidRPr="00E940A5">
        <w:rPr>
          <w:rFonts w:ascii="Book Antiqua" w:hAnsi="Book Antiqua"/>
        </w:rPr>
        <w:t>: 1539-1547 [PMID: 23530101 DOI: 10.1200/JCO.2012.45.2722]</w:t>
      </w:r>
    </w:p>
    <w:p w14:paraId="767FEF6C"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16 </w:t>
      </w:r>
      <w:r w:rsidRPr="00E940A5">
        <w:rPr>
          <w:rFonts w:ascii="Book Antiqua" w:hAnsi="Book Antiqua"/>
          <w:b/>
          <w:bCs/>
        </w:rPr>
        <w:t>Chang KV</w:t>
      </w:r>
      <w:r w:rsidRPr="00E940A5">
        <w:rPr>
          <w:rFonts w:ascii="Book Antiqua" w:hAnsi="Book Antiqua"/>
        </w:rPr>
        <w:t xml:space="preserve">, Chen JD, Wu WT, Huang KC, Lin HY, Han DS. Is sarcopenia associated with hepatic encephalopathy in liver cirrhosis? A systematic review and meta-analysis. </w:t>
      </w:r>
      <w:r w:rsidRPr="00E940A5">
        <w:rPr>
          <w:rFonts w:ascii="Book Antiqua" w:hAnsi="Book Antiqua"/>
          <w:i/>
          <w:iCs/>
        </w:rPr>
        <w:t xml:space="preserve">J </w:t>
      </w:r>
      <w:proofErr w:type="spellStart"/>
      <w:r w:rsidRPr="00E940A5">
        <w:rPr>
          <w:rFonts w:ascii="Book Antiqua" w:hAnsi="Book Antiqua"/>
          <w:i/>
          <w:iCs/>
        </w:rPr>
        <w:t>Formos</w:t>
      </w:r>
      <w:proofErr w:type="spellEnd"/>
      <w:r w:rsidRPr="00E940A5">
        <w:rPr>
          <w:rFonts w:ascii="Book Antiqua" w:hAnsi="Book Antiqua"/>
          <w:i/>
          <w:iCs/>
        </w:rPr>
        <w:t xml:space="preserve"> Med Assoc</w:t>
      </w:r>
      <w:r w:rsidRPr="00E940A5">
        <w:rPr>
          <w:rFonts w:ascii="Book Antiqua" w:hAnsi="Book Antiqua"/>
        </w:rPr>
        <w:t xml:space="preserve"> 2019; </w:t>
      </w:r>
      <w:r w:rsidRPr="00E940A5">
        <w:rPr>
          <w:rFonts w:ascii="Book Antiqua" w:hAnsi="Book Antiqua"/>
          <w:b/>
          <w:bCs/>
        </w:rPr>
        <w:t>118</w:t>
      </w:r>
      <w:r w:rsidRPr="00E940A5">
        <w:rPr>
          <w:rFonts w:ascii="Book Antiqua" w:hAnsi="Book Antiqua"/>
        </w:rPr>
        <w:t>: 833-842 [PMID: 30279030 DOI: 10.1016/j.jfma.2018.09.011]</w:t>
      </w:r>
    </w:p>
    <w:p w14:paraId="251107FC"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17 </w:t>
      </w:r>
      <w:proofErr w:type="spellStart"/>
      <w:r w:rsidRPr="00E940A5">
        <w:rPr>
          <w:rFonts w:ascii="Book Antiqua" w:hAnsi="Book Antiqua"/>
          <w:b/>
          <w:bCs/>
        </w:rPr>
        <w:t>Merli</w:t>
      </w:r>
      <w:proofErr w:type="spellEnd"/>
      <w:r w:rsidRPr="00E940A5">
        <w:rPr>
          <w:rFonts w:ascii="Book Antiqua" w:hAnsi="Book Antiqua"/>
          <w:b/>
          <w:bCs/>
        </w:rPr>
        <w:t xml:space="preserve"> M</w:t>
      </w:r>
      <w:r w:rsidRPr="00E940A5">
        <w:rPr>
          <w:rFonts w:ascii="Book Antiqua" w:hAnsi="Book Antiqua"/>
        </w:rPr>
        <w:t xml:space="preserve">, Giusto M, </w:t>
      </w:r>
      <w:proofErr w:type="spellStart"/>
      <w:r w:rsidRPr="00E940A5">
        <w:rPr>
          <w:rFonts w:ascii="Book Antiqua" w:hAnsi="Book Antiqua"/>
        </w:rPr>
        <w:t>Gentili</w:t>
      </w:r>
      <w:proofErr w:type="spellEnd"/>
      <w:r w:rsidRPr="00E940A5">
        <w:rPr>
          <w:rFonts w:ascii="Book Antiqua" w:hAnsi="Book Antiqua"/>
        </w:rPr>
        <w:t xml:space="preserve"> F, </w:t>
      </w:r>
      <w:proofErr w:type="spellStart"/>
      <w:r w:rsidRPr="00E940A5">
        <w:rPr>
          <w:rFonts w:ascii="Book Antiqua" w:hAnsi="Book Antiqua"/>
        </w:rPr>
        <w:t>Novelli</w:t>
      </w:r>
      <w:proofErr w:type="spellEnd"/>
      <w:r w:rsidRPr="00E940A5">
        <w:rPr>
          <w:rFonts w:ascii="Book Antiqua" w:hAnsi="Book Antiqua"/>
        </w:rPr>
        <w:t xml:space="preserve"> G, Ferretti G, Riggio O, </w:t>
      </w:r>
      <w:proofErr w:type="spellStart"/>
      <w:r w:rsidRPr="00E940A5">
        <w:rPr>
          <w:rFonts w:ascii="Book Antiqua" w:hAnsi="Book Antiqua"/>
        </w:rPr>
        <w:t>Corradini</w:t>
      </w:r>
      <w:proofErr w:type="spellEnd"/>
      <w:r w:rsidRPr="00E940A5">
        <w:rPr>
          <w:rFonts w:ascii="Book Antiqua" w:hAnsi="Book Antiqua"/>
        </w:rPr>
        <w:t xml:space="preserve"> SG, Siciliano M, </w:t>
      </w:r>
      <w:proofErr w:type="spellStart"/>
      <w:r w:rsidRPr="00E940A5">
        <w:rPr>
          <w:rFonts w:ascii="Book Antiqua" w:hAnsi="Book Antiqua"/>
        </w:rPr>
        <w:t>Farcomeni</w:t>
      </w:r>
      <w:proofErr w:type="spellEnd"/>
      <w:r w:rsidRPr="00E940A5">
        <w:rPr>
          <w:rFonts w:ascii="Book Antiqua" w:hAnsi="Book Antiqua"/>
        </w:rPr>
        <w:t xml:space="preserve"> A, </w:t>
      </w:r>
      <w:proofErr w:type="spellStart"/>
      <w:r w:rsidRPr="00E940A5">
        <w:rPr>
          <w:rFonts w:ascii="Book Antiqua" w:hAnsi="Book Antiqua"/>
        </w:rPr>
        <w:t>Attili</w:t>
      </w:r>
      <w:proofErr w:type="spellEnd"/>
      <w:r w:rsidRPr="00E940A5">
        <w:rPr>
          <w:rFonts w:ascii="Book Antiqua" w:hAnsi="Book Antiqua"/>
        </w:rPr>
        <w:t xml:space="preserve"> AF, </w:t>
      </w:r>
      <w:proofErr w:type="spellStart"/>
      <w:r w:rsidRPr="00E940A5">
        <w:rPr>
          <w:rFonts w:ascii="Book Antiqua" w:hAnsi="Book Antiqua"/>
        </w:rPr>
        <w:t>Berloco</w:t>
      </w:r>
      <w:proofErr w:type="spellEnd"/>
      <w:r w:rsidRPr="00E940A5">
        <w:rPr>
          <w:rFonts w:ascii="Book Antiqua" w:hAnsi="Book Antiqua"/>
        </w:rPr>
        <w:t xml:space="preserve"> P, Rossi M. Nutritional status: its influence on the outcome of patients undergoing liver transplantation. </w:t>
      </w:r>
      <w:r w:rsidRPr="00E940A5">
        <w:rPr>
          <w:rFonts w:ascii="Book Antiqua" w:hAnsi="Book Antiqua"/>
          <w:i/>
          <w:iCs/>
        </w:rPr>
        <w:t>Liver Int</w:t>
      </w:r>
      <w:r w:rsidRPr="00E940A5">
        <w:rPr>
          <w:rFonts w:ascii="Book Antiqua" w:hAnsi="Book Antiqua"/>
        </w:rPr>
        <w:t xml:space="preserve"> 2010; </w:t>
      </w:r>
      <w:r w:rsidRPr="00E940A5">
        <w:rPr>
          <w:rFonts w:ascii="Book Antiqua" w:hAnsi="Book Antiqua"/>
          <w:b/>
          <w:bCs/>
        </w:rPr>
        <w:t>30</w:t>
      </w:r>
      <w:r w:rsidRPr="00E940A5">
        <w:rPr>
          <w:rFonts w:ascii="Book Antiqua" w:hAnsi="Book Antiqua"/>
        </w:rPr>
        <w:t>: 208-214 [PMID: 19840246 DOI: 10.1111/j.1478-3231.2009.02135.x]</w:t>
      </w:r>
    </w:p>
    <w:p w14:paraId="196C0ADE"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18 </w:t>
      </w:r>
      <w:r w:rsidRPr="00E940A5">
        <w:rPr>
          <w:rFonts w:ascii="Book Antiqua" w:hAnsi="Book Antiqua"/>
          <w:b/>
          <w:bCs/>
        </w:rPr>
        <w:t>Ryan AM</w:t>
      </w:r>
      <w:r w:rsidRPr="00E940A5">
        <w:rPr>
          <w:rFonts w:ascii="Book Antiqua" w:hAnsi="Book Antiqua"/>
        </w:rPr>
        <w:t xml:space="preserve">, Power DG, Daly L, </w:t>
      </w:r>
      <w:proofErr w:type="spellStart"/>
      <w:r w:rsidRPr="00E940A5">
        <w:rPr>
          <w:rFonts w:ascii="Book Antiqua" w:hAnsi="Book Antiqua"/>
        </w:rPr>
        <w:t>Cushen</w:t>
      </w:r>
      <w:proofErr w:type="spellEnd"/>
      <w:r w:rsidRPr="00E940A5">
        <w:rPr>
          <w:rFonts w:ascii="Book Antiqua" w:hAnsi="Book Antiqua"/>
        </w:rPr>
        <w:t xml:space="preserve"> SJ, </w:t>
      </w:r>
      <w:proofErr w:type="spellStart"/>
      <w:r w:rsidRPr="00E940A5">
        <w:rPr>
          <w:rFonts w:ascii="Book Antiqua" w:hAnsi="Book Antiqua"/>
        </w:rPr>
        <w:t>Ní</w:t>
      </w:r>
      <w:proofErr w:type="spellEnd"/>
      <w:r w:rsidRPr="00E940A5">
        <w:rPr>
          <w:rFonts w:ascii="Book Antiqua" w:hAnsi="Book Antiqua"/>
        </w:rPr>
        <w:t xml:space="preserve"> </w:t>
      </w:r>
      <w:proofErr w:type="spellStart"/>
      <w:r w:rsidRPr="00E940A5">
        <w:rPr>
          <w:rFonts w:ascii="Book Antiqua" w:hAnsi="Book Antiqua"/>
        </w:rPr>
        <w:t>Bhuachalla</w:t>
      </w:r>
      <w:proofErr w:type="spellEnd"/>
      <w:r w:rsidRPr="00E940A5">
        <w:rPr>
          <w:rFonts w:ascii="Book Antiqua" w:hAnsi="Book Antiqua"/>
        </w:rPr>
        <w:t xml:space="preserve"> Ē, Prado CM. Cancer-associated malnutrition, cachexia and sarcopenia: the skeleton in the hospital closet 40 years later. </w:t>
      </w:r>
      <w:r w:rsidRPr="00E940A5">
        <w:rPr>
          <w:rFonts w:ascii="Book Antiqua" w:hAnsi="Book Antiqua"/>
          <w:i/>
          <w:iCs/>
        </w:rPr>
        <w:t xml:space="preserve">Proc </w:t>
      </w:r>
      <w:proofErr w:type="spellStart"/>
      <w:r w:rsidRPr="00E940A5">
        <w:rPr>
          <w:rFonts w:ascii="Book Antiqua" w:hAnsi="Book Antiqua"/>
          <w:i/>
          <w:iCs/>
        </w:rPr>
        <w:t>Nutr</w:t>
      </w:r>
      <w:proofErr w:type="spellEnd"/>
      <w:r w:rsidRPr="00E940A5">
        <w:rPr>
          <w:rFonts w:ascii="Book Antiqua" w:hAnsi="Book Antiqua"/>
          <w:i/>
          <w:iCs/>
        </w:rPr>
        <w:t xml:space="preserve"> Soc</w:t>
      </w:r>
      <w:r w:rsidRPr="00E940A5">
        <w:rPr>
          <w:rFonts w:ascii="Book Antiqua" w:hAnsi="Book Antiqua"/>
        </w:rPr>
        <w:t xml:space="preserve"> 2016; </w:t>
      </w:r>
      <w:r w:rsidRPr="00E940A5">
        <w:rPr>
          <w:rFonts w:ascii="Book Antiqua" w:hAnsi="Book Antiqua"/>
          <w:b/>
          <w:bCs/>
        </w:rPr>
        <w:t>75</w:t>
      </w:r>
      <w:r w:rsidRPr="00E940A5">
        <w:rPr>
          <w:rFonts w:ascii="Book Antiqua" w:hAnsi="Book Antiqua"/>
        </w:rPr>
        <w:t>: 199-211 [PMID: 26786393 DOI: 10.1017/S002966511500419X]</w:t>
      </w:r>
    </w:p>
    <w:p w14:paraId="60E9A297"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19 </w:t>
      </w:r>
      <w:r w:rsidRPr="00E940A5">
        <w:rPr>
          <w:rFonts w:ascii="Book Antiqua" w:hAnsi="Book Antiqua"/>
          <w:b/>
          <w:bCs/>
        </w:rPr>
        <w:t>Tripathi D</w:t>
      </w:r>
      <w:r w:rsidRPr="00E940A5">
        <w:rPr>
          <w:rFonts w:ascii="Book Antiqua" w:hAnsi="Book Antiqua"/>
        </w:rPr>
        <w:t xml:space="preserve">, Stanley AJ, Hayes PC, Travis S, Armstrong MJ, </w:t>
      </w:r>
      <w:proofErr w:type="spellStart"/>
      <w:r w:rsidRPr="00E940A5">
        <w:rPr>
          <w:rFonts w:ascii="Book Antiqua" w:hAnsi="Book Antiqua"/>
        </w:rPr>
        <w:t>Tsochatzis</w:t>
      </w:r>
      <w:proofErr w:type="spellEnd"/>
      <w:r w:rsidRPr="00E940A5">
        <w:rPr>
          <w:rFonts w:ascii="Book Antiqua" w:hAnsi="Book Antiqua"/>
        </w:rPr>
        <w:t xml:space="preserve"> EA, Rowe IA, </w:t>
      </w:r>
      <w:proofErr w:type="spellStart"/>
      <w:r w:rsidRPr="00E940A5">
        <w:rPr>
          <w:rFonts w:ascii="Book Antiqua" w:hAnsi="Book Antiqua"/>
        </w:rPr>
        <w:t>Roslund</w:t>
      </w:r>
      <w:proofErr w:type="spellEnd"/>
      <w:r w:rsidRPr="00E940A5">
        <w:rPr>
          <w:rFonts w:ascii="Book Antiqua" w:hAnsi="Book Antiqua"/>
        </w:rPr>
        <w:t xml:space="preserve"> N, Ireland H, Lomax M, </w:t>
      </w:r>
      <w:proofErr w:type="spellStart"/>
      <w:r w:rsidRPr="00E940A5">
        <w:rPr>
          <w:rFonts w:ascii="Book Antiqua" w:hAnsi="Book Antiqua"/>
        </w:rPr>
        <w:t>Leithead</w:t>
      </w:r>
      <w:proofErr w:type="spellEnd"/>
      <w:r w:rsidRPr="00E940A5">
        <w:rPr>
          <w:rFonts w:ascii="Book Antiqua" w:hAnsi="Book Antiqua"/>
        </w:rPr>
        <w:t xml:space="preserve"> JA, </w:t>
      </w:r>
      <w:proofErr w:type="spellStart"/>
      <w:r w:rsidRPr="00E940A5">
        <w:rPr>
          <w:rFonts w:ascii="Book Antiqua" w:hAnsi="Book Antiqua"/>
        </w:rPr>
        <w:t>Mehrzad</w:t>
      </w:r>
      <w:proofErr w:type="spellEnd"/>
      <w:r w:rsidRPr="00E940A5">
        <w:rPr>
          <w:rFonts w:ascii="Book Antiqua" w:hAnsi="Book Antiqua"/>
        </w:rPr>
        <w:t xml:space="preserve"> H, Aspinall RJ, McDonagh J, </w:t>
      </w:r>
      <w:r w:rsidRPr="00E940A5">
        <w:rPr>
          <w:rFonts w:ascii="Book Antiqua" w:hAnsi="Book Antiqua"/>
        </w:rPr>
        <w:lastRenderedPageBreak/>
        <w:t xml:space="preserve">Patch D. Transjugular intrahepatic portosystemic stent-shunt in the management of portal hypertension. </w:t>
      </w:r>
      <w:r w:rsidRPr="00E940A5">
        <w:rPr>
          <w:rFonts w:ascii="Book Antiqua" w:hAnsi="Book Antiqua"/>
          <w:i/>
          <w:iCs/>
        </w:rPr>
        <w:t>Gut</w:t>
      </w:r>
      <w:r w:rsidRPr="00E940A5">
        <w:rPr>
          <w:rFonts w:ascii="Book Antiqua" w:hAnsi="Book Antiqua"/>
        </w:rPr>
        <w:t xml:space="preserve"> 2020; </w:t>
      </w:r>
      <w:r w:rsidRPr="00E940A5">
        <w:rPr>
          <w:rFonts w:ascii="Book Antiqua" w:hAnsi="Book Antiqua"/>
          <w:b/>
          <w:bCs/>
        </w:rPr>
        <w:t>69</w:t>
      </w:r>
      <w:r w:rsidRPr="00E940A5">
        <w:rPr>
          <w:rFonts w:ascii="Book Antiqua" w:hAnsi="Book Antiqua"/>
        </w:rPr>
        <w:t>: 1173-1192 [PMID: 32114503 DOI: 10.1136/gutjnl-2019-320221]</w:t>
      </w:r>
    </w:p>
    <w:p w14:paraId="7E0F60AE"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20 </w:t>
      </w:r>
      <w:r w:rsidRPr="00E940A5">
        <w:rPr>
          <w:rFonts w:ascii="Book Antiqua" w:hAnsi="Book Antiqua"/>
          <w:b/>
          <w:bCs/>
        </w:rPr>
        <w:t>Li J</w:t>
      </w:r>
      <w:r w:rsidRPr="00E940A5">
        <w:rPr>
          <w:rFonts w:ascii="Book Antiqua" w:hAnsi="Book Antiqua"/>
        </w:rPr>
        <w:t xml:space="preserve">, Feng D, Pang N, Zhao C, Gao L, Liu S, Li L. Controlling nutritional status score as a new indicator of overt hepatic encephalopathy in cirrhotic patients following transjugular intrahepatic portosystemic shunt. </w:t>
      </w:r>
      <w:r w:rsidRPr="00E940A5">
        <w:rPr>
          <w:rFonts w:ascii="Book Antiqua" w:hAnsi="Book Antiqua"/>
          <w:i/>
          <w:iCs/>
        </w:rPr>
        <w:t xml:space="preserve">Clin </w:t>
      </w:r>
      <w:proofErr w:type="spellStart"/>
      <w:r w:rsidRPr="00E940A5">
        <w:rPr>
          <w:rFonts w:ascii="Book Antiqua" w:hAnsi="Book Antiqua"/>
          <w:i/>
          <w:iCs/>
        </w:rPr>
        <w:t>Nutr</w:t>
      </w:r>
      <w:proofErr w:type="spellEnd"/>
      <w:r w:rsidRPr="00E940A5">
        <w:rPr>
          <w:rFonts w:ascii="Book Antiqua" w:hAnsi="Book Antiqua"/>
        </w:rPr>
        <w:t xml:space="preserve"> 2022; </w:t>
      </w:r>
      <w:r w:rsidRPr="00E940A5">
        <w:rPr>
          <w:rFonts w:ascii="Book Antiqua" w:hAnsi="Book Antiqua"/>
          <w:b/>
          <w:bCs/>
        </w:rPr>
        <w:t>41</w:t>
      </w:r>
      <w:r w:rsidRPr="00E940A5">
        <w:rPr>
          <w:rFonts w:ascii="Book Antiqua" w:hAnsi="Book Antiqua"/>
        </w:rPr>
        <w:t>: 560-566 [PMID: 35032860 DOI: 10.1016/j.clnu.2021.12.036]</w:t>
      </w:r>
    </w:p>
    <w:p w14:paraId="2EFCEDA5"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21 </w:t>
      </w:r>
      <w:r w:rsidRPr="00E940A5">
        <w:rPr>
          <w:rFonts w:ascii="Book Antiqua" w:hAnsi="Book Antiqua"/>
          <w:b/>
          <w:bCs/>
        </w:rPr>
        <w:t>Schindler P</w:t>
      </w:r>
      <w:r w:rsidRPr="00E940A5">
        <w:rPr>
          <w:rFonts w:ascii="Book Antiqua" w:hAnsi="Book Antiqua"/>
        </w:rPr>
        <w:t xml:space="preserve">, </w:t>
      </w:r>
      <w:proofErr w:type="spellStart"/>
      <w:r w:rsidRPr="00E940A5">
        <w:rPr>
          <w:rFonts w:ascii="Book Antiqua" w:hAnsi="Book Antiqua"/>
        </w:rPr>
        <w:t>Heinzow</w:t>
      </w:r>
      <w:proofErr w:type="spellEnd"/>
      <w:r w:rsidRPr="00E940A5">
        <w:rPr>
          <w:rFonts w:ascii="Book Antiqua" w:hAnsi="Book Antiqua"/>
        </w:rPr>
        <w:t xml:space="preserve"> H, </w:t>
      </w:r>
      <w:proofErr w:type="spellStart"/>
      <w:r w:rsidRPr="00E940A5">
        <w:rPr>
          <w:rFonts w:ascii="Book Antiqua" w:hAnsi="Book Antiqua"/>
        </w:rPr>
        <w:t>Trebicka</w:t>
      </w:r>
      <w:proofErr w:type="spellEnd"/>
      <w:r w:rsidRPr="00E940A5">
        <w:rPr>
          <w:rFonts w:ascii="Book Antiqua" w:hAnsi="Book Antiqua"/>
        </w:rPr>
        <w:t xml:space="preserve"> J, </w:t>
      </w:r>
      <w:proofErr w:type="spellStart"/>
      <w:r w:rsidRPr="00E940A5">
        <w:rPr>
          <w:rFonts w:ascii="Book Antiqua" w:hAnsi="Book Antiqua"/>
        </w:rPr>
        <w:t>Wildgruber</w:t>
      </w:r>
      <w:proofErr w:type="spellEnd"/>
      <w:r w:rsidRPr="00E940A5">
        <w:rPr>
          <w:rFonts w:ascii="Book Antiqua" w:hAnsi="Book Antiqua"/>
        </w:rPr>
        <w:t xml:space="preserve"> M. Shunt-Induced Hepatic Encephalopathy in TIPS: Current Approaches and Clinical Challenges. </w:t>
      </w:r>
      <w:r w:rsidRPr="00E940A5">
        <w:rPr>
          <w:rFonts w:ascii="Book Antiqua" w:hAnsi="Book Antiqua"/>
          <w:i/>
          <w:iCs/>
        </w:rPr>
        <w:t>J Clin Med</w:t>
      </w:r>
      <w:r w:rsidRPr="00E940A5">
        <w:rPr>
          <w:rFonts w:ascii="Book Antiqua" w:hAnsi="Book Antiqua"/>
        </w:rPr>
        <w:t xml:space="preserve"> 2020; </w:t>
      </w:r>
      <w:r w:rsidRPr="00E940A5">
        <w:rPr>
          <w:rFonts w:ascii="Book Antiqua" w:hAnsi="Book Antiqua"/>
          <w:b/>
          <w:bCs/>
        </w:rPr>
        <w:t>9</w:t>
      </w:r>
      <w:r w:rsidRPr="00E940A5">
        <w:rPr>
          <w:rFonts w:ascii="Book Antiqua" w:hAnsi="Book Antiqua"/>
        </w:rPr>
        <w:t xml:space="preserve"> [PMID: 33238576 DOI: 10.3390/jcm9113784]</w:t>
      </w:r>
    </w:p>
    <w:p w14:paraId="3835A54A"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22 </w:t>
      </w:r>
      <w:r w:rsidRPr="00E940A5">
        <w:rPr>
          <w:rFonts w:ascii="Book Antiqua" w:hAnsi="Book Antiqua"/>
          <w:b/>
          <w:bCs/>
        </w:rPr>
        <w:t>Yao J</w:t>
      </w:r>
      <w:r w:rsidRPr="00E940A5">
        <w:rPr>
          <w:rFonts w:ascii="Book Antiqua" w:hAnsi="Book Antiqua"/>
        </w:rPr>
        <w:t xml:space="preserve">, </w:t>
      </w:r>
      <w:proofErr w:type="spellStart"/>
      <w:r w:rsidRPr="00E940A5">
        <w:rPr>
          <w:rFonts w:ascii="Book Antiqua" w:hAnsi="Book Antiqua"/>
        </w:rPr>
        <w:t>Zuo</w:t>
      </w:r>
      <w:proofErr w:type="spellEnd"/>
      <w:r w:rsidRPr="00E940A5">
        <w:rPr>
          <w:rFonts w:ascii="Book Antiqua" w:hAnsi="Book Antiqua"/>
        </w:rPr>
        <w:t xml:space="preserve"> L, An G, Yue Z, Zhao H, Wang L, Liu F. Risk Factors for Hepatic Encephalopathy after Transjugular Intrahepatic Portosystemic Shunt in Patients with Hepatocellular Carcinoma and Portal Hypertension. </w:t>
      </w:r>
      <w:r w:rsidRPr="00E940A5">
        <w:rPr>
          <w:rFonts w:ascii="Book Antiqua" w:hAnsi="Book Antiqua"/>
          <w:i/>
          <w:iCs/>
        </w:rPr>
        <w:t xml:space="preserve">J </w:t>
      </w:r>
      <w:proofErr w:type="spellStart"/>
      <w:r w:rsidRPr="00E940A5">
        <w:rPr>
          <w:rFonts w:ascii="Book Antiqua" w:hAnsi="Book Antiqua"/>
          <w:i/>
          <w:iCs/>
        </w:rPr>
        <w:t>Gastrointestin</w:t>
      </w:r>
      <w:proofErr w:type="spellEnd"/>
      <w:r w:rsidRPr="00E940A5">
        <w:rPr>
          <w:rFonts w:ascii="Book Antiqua" w:hAnsi="Book Antiqua"/>
          <w:i/>
          <w:iCs/>
        </w:rPr>
        <w:t xml:space="preserve"> Liver Dis</w:t>
      </w:r>
      <w:r w:rsidRPr="00E940A5">
        <w:rPr>
          <w:rFonts w:ascii="Book Antiqua" w:hAnsi="Book Antiqua"/>
        </w:rPr>
        <w:t xml:space="preserve"> 2015; </w:t>
      </w:r>
      <w:r w:rsidRPr="00E940A5">
        <w:rPr>
          <w:rFonts w:ascii="Book Antiqua" w:hAnsi="Book Antiqua"/>
          <w:b/>
          <w:bCs/>
        </w:rPr>
        <w:t>24</w:t>
      </w:r>
      <w:r w:rsidRPr="00E940A5">
        <w:rPr>
          <w:rFonts w:ascii="Book Antiqua" w:hAnsi="Book Antiqua"/>
        </w:rPr>
        <w:t>: 301-307 [PMID: 26405702 DOI: 10.15403/jgld.2014.1121.243.yao]</w:t>
      </w:r>
    </w:p>
    <w:p w14:paraId="7D12D342"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23 </w:t>
      </w:r>
      <w:r w:rsidRPr="00E940A5">
        <w:rPr>
          <w:rFonts w:ascii="Book Antiqua" w:hAnsi="Book Antiqua"/>
          <w:b/>
          <w:bCs/>
        </w:rPr>
        <w:t>Lewis DS</w:t>
      </w:r>
      <w:r w:rsidRPr="00E940A5">
        <w:rPr>
          <w:rFonts w:ascii="Book Antiqua" w:hAnsi="Book Antiqua"/>
        </w:rPr>
        <w:t xml:space="preserve">, Lee TH, </w:t>
      </w:r>
      <w:proofErr w:type="spellStart"/>
      <w:r w:rsidRPr="00E940A5">
        <w:rPr>
          <w:rFonts w:ascii="Book Antiqua" w:hAnsi="Book Antiqua"/>
        </w:rPr>
        <w:t>Konanur</w:t>
      </w:r>
      <w:proofErr w:type="spellEnd"/>
      <w:r w:rsidRPr="00E940A5">
        <w:rPr>
          <w:rFonts w:ascii="Book Antiqua" w:hAnsi="Book Antiqua"/>
        </w:rPr>
        <w:t xml:space="preserve"> M, Ziegler C, Hall MD, Pabon-Ramos WM, </w:t>
      </w:r>
      <w:proofErr w:type="spellStart"/>
      <w:r w:rsidRPr="00E940A5">
        <w:rPr>
          <w:rFonts w:ascii="Book Antiqua" w:hAnsi="Book Antiqua"/>
        </w:rPr>
        <w:t>Suhocki</w:t>
      </w:r>
      <w:proofErr w:type="spellEnd"/>
      <w:r w:rsidRPr="00E940A5">
        <w:rPr>
          <w:rFonts w:ascii="Book Antiqua" w:hAnsi="Book Antiqua"/>
        </w:rPr>
        <w:t xml:space="preserve"> PV, Smith TP, Kim CY, Choi SS, Ronald J. Proton Pump Inhibitor Use Is Associated with an Increased Frequency of New or Worsening Hepatic Encephalopathy after Transjugular Intrahepatic Portosystemic Shunt Creation. </w:t>
      </w:r>
      <w:r w:rsidRPr="00E940A5">
        <w:rPr>
          <w:rFonts w:ascii="Book Antiqua" w:hAnsi="Book Antiqua"/>
          <w:i/>
          <w:iCs/>
        </w:rPr>
        <w:t xml:space="preserve">J </w:t>
      </w:r>
      <w:proofErr w:type="spellStart"/>
      <w:r w:rsidRPr="00E940A5">
        <w:rPr>
          <w:rFonts w:ascii="Book Antiqua" w:hAnsi="Book Antiqua"/>
          <w:i/>
          <w:iCs/>
        </w:rPr>
        <w:t>Vasc</w:t>
      </w:r>
      <w:proofErr w:type="spellEnd"/>
      <w:r w:rsidRPr="00E940A5">
        <w:rPr>
          <w:rFonts w:ascii="Book Antiqua" w:hAnsi="Book Antiqua"/>
          <w:i/>
          <w:iCs/>
        </w:rPr>
        <w:t xml:space="preserve"> </w:t>
      </w:r>
      <w:proofErr w:type="spellStart"/>
      <w:r w:rsidRPr="00E940A5">
        <w:rPr>
          <w:rFonts w:ascii="Book Antiqua" w:hAnsi="Book Antiqua"/>
          <w:i/>
          <w:iCs/>
        </w:rPr>
        <w:t>Interv</w:t>
      </w:r>
      <w:proofErr w:type="spellEnd"/>
      <w:r w:rsidRPr="00E940A5">
        <w:rPr>
          <w:rFonts w:ascii="Book Antiqua" w:hAnsi="Book Antiqua"/>
          <w:i/>
          <w:iCs/>
        </w:rPr>
        <w:t xml:space="preserve"> </w:t>
      </w:r>
      <w:proofErr w:type="spellStart"/>
      <w:r w:rsidRPr="00E940A5">
        <w:rPr>
          <w:rFonts w:ascii="Book Antiqua" w:hAnsi="Book Antiqua"/>
          <w:i/>
          <w:iCs/>
        </w:rPr>
        <w:t>Radiol</w:t>
      </w:r>
      <w:proofErr w:type="spellEnd"/>
      <w:r w:rsidRPr="00E940A5">
        <w:rPr>
          <w:rFonts w:ascii="Book Antiqua" w:hAnsi="Book Antiqua"/>
        </w:rPr>
        <w:t xml:space="preserve"> 2019; </w:t>
      </w:r>
      <w:r w:rsidRPr="00E940A5">
        <w:rPr>
          <w:rFonts w:ascii="Book Antiqua" w:hAnsi="Book Antiqua"/>
          <w:b/>
          <w:bCs/>
        </w:rPr>
        <w:t>30</w:t>
      </w:r>
      <w:r w:rsidRPr="00E940A5">
        <w:rPr>
          <w:rFonts w:ascii="Book Antiqua" w:hAnsi="Book Antiqua"/>
        </w:rPr>
        <w:t>: 163-169 [PMID: 30638914 DOI: 10.1016/j.jvir.2018.10.015]</w:t>
      </w:r>
    </w:p>
    <w:p w14:paraId="563F80D6"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24 </w:t>
      </w:r>
      <w:r w:rsidRPr="00E940A5">
        <w:rPr>
          <w:rFonts w:ascii="Book Antiqua" w:hAnsi="Book Antiqua"/>
          <w:b/>
          <w:bCs/>
        </w:rPr>
        <w:t>Nardelli S</w:t>
      </w:r>
      <w:r w:rsidRPr="00E940A5">
        <w:rPr>
          <w:rFonts w:ascii="Book Antiqua" w:hAnsi="Book Antiqua"/>
        </w:rPr>
        <w:t xml:space="preserve">, </w:t>
      </w:r>
      <w:proofErr w:type="spellStart"/>
      <w:r w:rsidRPr="00E940A5">
        <w:rPr>
          <w:rFonts w:ascii="Book Antiqua" w:hAnsi="Book Antiqua"/>
        </w:rPr>
        <w:t>Lattanzi</w:t>
      </w:r>
      <w:proofErr w:type="spellEnd"/>
      <w:r w:rsidRPr="00E940A5">
        <w:rPr>
          <w:rFonts w:ascii="Book Antiqua" w:hAnsi="Book Antiqua"/>
        </w:rPr>
        <w:t xml:space="preserve"> B, </w:t>
      </w:r>
      <w:proofErr w:type="spellStart"/>
      <w:r w:rsidRPr="00E940A5">
        <w:rPr>
          <w:rFonts w:ascii="Book Antiqua" w:hAnsi="Book Antiqua"/>
        </w:rPr>
        <w:t>Torrisi</w:t>
      </w:r>
      <w:proofErr w:type="spellEnd"/>
      <w:r w:rsidRPr="00E940A5">
        <w:rPr>
          <w:rFonts w:ascii="Book Antiqua" w:hAnsi="Book Antiqua"/>
        </w:rPr>
        <w:t xml:space="preserve"> S, Greco F, </w:t>
      </w:r>
      <w:proofErr w:type="spellStart"/>
      <w:r w:rsidRPr="00E940A5">
        <w:rPr>
          <w:rFonts w:ascii="Book Antiqua" w:hAnsi="Book Antiqua"/>
        </w:rPr>
        <w:t>Farcomeni</w:t>
      </w:r>
      <w:proofErr w:type="spellEnd"/>
      <w:r w:rsidRPr="00E940A5">
        <w:rPr>
          <w:rFonts w:ascii="Book Antiqua" w:hAnsi="Book Antiqua"/>
        </w:rPr>
        <w:t xml:space="preserve"> A, </w:t>
      </w:r>
      <w:proofErr w:type="spellStart"/>
      <w:r w:rsidRPr="00E940A5">
        <w:rPr>
          <w:rFonts w:ascii="Book Antiqua" w:hAnsi="Book Antiqua"/>
        </w:rPr>
        <w:t>Gioia</w:t>
      </w:r>
      <w:proofErr w:type="spellEnd"/>
      <w:r w:rsidRPr="00E940A5">
        <w:rPr>
          <w:rFonts w:ascii="Book Antiqua" w:hAnsi="Book Antiqua"/>
        </w:rPr>
        <w:t xml:space="preserve"> S, </w:t>
      </w:r>
      <w:proofErr w:type="spellStart"/>
      <w:r w:rsidRPr="00E940A5">
        <w:rPr>
          <w:rFonts w:ascii="Book Antiqua" w:hAnsi="Book Antiqua"/>
        </w:rPr>
        <w:t>Merli</w:t>
      </w:r>
      <w:proofErr w:type="spellEnd"/>
      <w:r w:rsidRPr="00E940A5">
        <w:rPr>
          <w:rFonts w:ascii="Book Antiqua" w:hAnsi="Book Antiqua"/>
        </w:rPr>
        <w:t xml:space="preserve"> M, Riggio O. Sarcopenia Is Risk Factor for Development of Hepatic Encephalopathy After Transjugular Intrahepatic Portosystemic Shunt Placement. </w:t>
      </w:r>
      <w:r w:rsidRPr="00E940A5">
        <w:rPr>
          <w:rFonts w:ascii="Book Antiqua" w:hAnsi="Book Antiqua"/>
          <w:i/>
          <w:iCs/>
        </w:rPr>
        <w:t>Clin Gastroenterol Hepatol</w:t>
      </w:r>
      <w:r w:rsidRPr="00E940A5">
        <w:rPr>
          <w:rFonts w:ascii="Book Antiqua" w:hAnsi="Book Antiqua"/>
        </w:rPr>
        <w:t xml:space="preserve"> 2017; </w:t>
      </w:r>
      <w:r w:rsidRPr="00E940A5">
        <w:rPr>
          <w:rFonts w:ascii="Book Antiqua" w:hAnsi="Book Antiqua"/>
          <w:b/>
          <w:bCs/>
        </w:rPr>
        <w:t>15</w:t>
      </w:r>
      <w:r w:rsidRPr="00E940A5">
        <w:rPr>
          <w:rFonts w:ascii="Book Antiqua" w:hAnsi="Book Antiqua"/>
        </w:rPr>
        <w:t>: 934-936 [PMID: 27816756 DOI: 10.1016/j.cgh.2016.10.028]</w:t>
      </w:r>
    </w:p>
    <w:p w14:paraId="5D3E874E"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25 </w:t>
      </w:r>
      <w:r w:rsidRPr="00E940A5">
        <w:rPr>
          <w:rFonts w:ascii="Book Antiqua" w:hAnsi="Book Antiqua"/>
          <w:b/>
          <w:bCs/>
        </w:rPr>
        <w:t>Nardelli S</w:t>
      </w:r>
      <w:r w:rsidRPr="00E940A5">
        <w:rPr>
          <w:rFonts w:ascii="Book Antiqua" w:hAnsi="Book Antiqua"/>
        </w:rPr>
        <w:t xml:space="preserve">, </w:t>
      </w:r>
      <w:proofErr w:type="spellStart"/>
      <w:r w:rsidRPr="00E940A5">
        <w:rPr>
          <w:rFonts w:ascii="Book Antiqua" w:hAnsi="Book Antiqua"/>
        </w:rPr>
        <w:t>Gioia</w:t>
      </w:r>
      <w:proofErr w:type="spellEnd"/>
      <w:r w:rsidRPr="00E940A5">
        <w:rPr>
          <w:rFonts w:ascii="Book Antiqua" w:hAnsi="Book Antiqua"/>
        </w:rPr>
        <w:t xml:space="preserve"> S, Pasquale C, </w:t>
      </w:r>
      <w:proofErr w:type="spellStart"/>
      <w:r w:rsidRPr="00E940A5">
        <w:rPr>
          <w:rFonts w:ascii="Book Antiqua" w:hAnsi="Book Antiqua"/>
        </w:rPr>
        <w:t>Pentassuglio</w:t>
      </w:r>
      <w:proofErr w:type="spellEnd"/>
      <w:r w:rsidRPr="00E940A5">
        <w:rPr>
          <w:rFonts w:ascii="Book Antiqua" w:hAnsi="Book Antiqua"/>
        </w:rPr>
        <w:t xml:space="preserve"> I, </w:t>
      </w:r>
      <w:proofErr w:type="spellStart"/>
      <w:r w:rsidRPr="00E940A5">
        <w:rPr>
          <w:rFonts w:ascii="Book Antiqua" w:hAnsi="Book Antiqua"/>
        </w:rPr>
        <w:t>Farcomeni</w:t>
      </w:r>
      <w:proofErr w:type="spellEnd"/>
      <w:r w:rsidRPr="00E940A5">
        <w:rPr>
          <w:rFonts w:ascii="Book Antiqua" w:hAnsi="Book Antiqua"/>
        </w:rPr>
        <w:t xml:space="preserve"> A, </w:t>
      </w:r>
      <w:proofErr w:type="spellStart"/>
      <w:r w:rsidRPr="00E940A5">
        <w:rPr>
          <w:rFonts w:ascii="Book Antiqua" w:hAnsi="Book Antiqua"/>
        </w:rPr>
        <w:t>Merli</w:t>
      </w:r>
      <w:proofErr w:type="spellEnd"/>
      <w:r w:rsidRPr="00E940A5">
        <w:rPr>
          <w:rFonts w:ascii="Book Antiqua" w:hAnsi="Book Antiqua"/>
        </w:rPr>
        <w:t xml:space="preserve"> M, </w:t>
      </w:r>
      <w:proofErr w:type="spellStart"/>
      <w:r w:rsidRPr="00E940A5">
        <w:rPr>
          <w:rFonts w:ascii="Book Antiqua" w:hAnsi="Book Antiqua"/>
        </w:rPr>
        <w:t>Salvatori</w:t>
      </w:r>
      <w:proofErr w:type="spellEnd"/>
      <w:r w:rsidRPr="00E940A5">
        <w:rPr>
          <w:rFonts w:ascii="Book Antiqua" w:hAnsi="Book Antiqua"/>
        </w:rPr>
        <w:t xml:space="preserve"> FM, </w:t>
      </w:r>
      <w:proofErr w:type="spellStart"/>
      <w:r w:rsidRPr="00E940A5">
        <w:rPr>
          <w:rFonts w:ascii="Book Antiqua" w:hAnsi="Book Antiqua"/>
        </w:rPr>
        <w:t>Nikolli</w:t>
      </w:r>
      <w:proofErr w:type="spellEnd"/>
      <w:r w:rsidRPr="00E940A5">
        <w:rPr>
          <w:rFonts w:ascii="Book Antiqua" w:hAnsi="Book Antiqua"/>
        </w:rPr>
        <w:t xml:space="preserve"> L, </w:t>
      </w:r>
      <w:proofErr w:type="spellStart"/>
      <w:r w:rsidRPr="00E940A5">
        <w:rPr>
          <w:rFonts w:ascii="Book Antiqua" w:hAnsi="Book Antiqua"/>
        </w:rPr>
        <w:t>Torrisi</w:t>
      </w:r>
      <w:proofErr w:type="spellEnd"/>
      <w:r w:rsidRPr="00E940A5">
        <w:rPr>
          <w:rFonts w:ascii="Book Antiqua" w:hAnsi="Book Antiqua"/>
        </w:rPr>
        <w:t xml:space="preserve"> S, Greco F, Nicoletti V, Riggio O. Cognitive Impairment Predicts The Occurrence Of Hepatic Encephalopathy After Transjugular Intrahepatic Portosystemic Shunt. </w:t>
      </w:r>
      <w:r w:rsidRPr="00E940A5">
        <w:rPr>
          <w:rFonts w:ascii="Book Antiqua" w:hAnsi="Book Antiqua"/>
          <w:i/>
          <w:iCs/>
        </w:rPr>
        <w:t>Am J Gastroenterol</w:t>
      </w:r>
      <w:r w:rsidRPr="00E940A5">
        <w:rPr>
          <w:rFonts w:ascii="Book Antiqua" w:hAnsi="Book Antiqua"/>
        </w:rPr>
        <w:t xml:space="preserve"> 2016; </w:t>
      </w:r>
      <w:r w:rsidRPr="00E940A5">
        <w:rPr>
          <w:rFonts w:ascii="Book Antiqua" w:hAnsi="Book Antiqua"/>
          <w:b/>
          <w:bCs/>
        </w:rPr>
        <w:t>111</w:t>
      </w:r>
      <w:r w:rsidRPr="00E940A5">
        <w:rPr>
          <w:rFonts w:ascii="Book Antiqua" w:hAnsi="Book Antiqua"/>
        </w:rPr>
        <w:t>: 523-528 [PMID: 26925879 DOI: 10.1038/ajg.2016.29]</w:t>
      </w:r>
    </w:p>
    <w:p w14:paraId="42D994F3"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26 </w:t>
      </w:r>
      <w:proofErr w:type="spellStart"/>
      <w:r w:rsidRPr="00E940A5">
        <w:rPr>
          <w:rFonts w:ascii="Book Antiqua" w:hAnsi="Book Antiqua"/>
          <w:b/>
          <w:bCs/>
        </w:rPr>
        <w:t>Elsaid</w:t>
      </w:r>
      <w:proofErr w:type="spellEnd"/>
      <w:r w:rsidRPr="00E940A5">
        <w:rPr>
          <w:rFonts w:ascii="Book Antiqua" w:hAnsi="Book Antiqua"/>
          <w:b/>
          <w:bCs/>
        </w:rPr>
        <w:t xml:space="preserve"> MI</w:t>
      </w:r>
      <w:r w:rsidRPr="00E940A5">
        <w:rPr>
          <w:rFonts w:ascii="Book Antiqua" w:hAnsi="Book Antiqua"/>
        </w:rPr>
        <w:t xml:space="preserve">, </w:t>
      </w:r>
      <w:proofErr w:type="spellStart"/>
      <w:r w:rsidRPr="00E940A5">
        <w:rPr>
          <w:rFonts w:ascii="Book Antiqua" w:hAnsi="Book Antiqua"/>
        </w:rPr>
        <w:t>Rustgi</w:t>
      </w:r>
      <w:proofErr w:type="spellEnd"/>
      <w:r w:rsidRPr="00E940A5">
        <w:rPr>
          <w:rFonts w:ascii="Book Antiqua" w:hAnsi="Book Antiqua"/>
        </w:rPr>
        <w:t xml:space="preserve"> VK. Epidemiology of Hepatic Encephalopathy. </w:t>
      </w:r>
      <w:r w:rsidRPr="00E940A5">
        <w:rPr>
          <w:rFonts w:ascii="Book Antiqua" w:hAnsi="Book Antiqua"/>
          <w:i/>
          <w:iCs/>
        </w:rPr>
        <w:t>Clin Liver Dis</w:t>
      </w:r>
      <w:r w:rsidRPr="00E940A5">
        <w:rPr>
          <w:rFonts w:ascii="Book Antiqua" w:hAnsi="Book Antiqua"/>
        </w:rPr>
        <w:t xml:space="preserve"> 2020; </w:t>
      </w:r>
      <w:r w:rsidRPr="00E940A5">
        <w:rPr>
          <w:rFonts w:ascii="Book Antiqua" w:hAnsi="Book Antiqua"/>
          <w:b/>
          <w:bCs/>
        </w:rPr>
        <w:t>24</w:t>
      </w:r>
      <w:r w:rsidRPr="00E940A5">
        <w:rPr>
          <w:rFonts w:ascii="Book Antiqua" w:hAnsi="Book Antiqua"/>
        </w:rPr>
        <w:t>: 157-174 [PMID: 32245524 DOI: 10.1016/j.cld.2020.01.001]</w:t>
      </w:r>
    </w:p>
    <w:p w14:paraId="30341169" w14:textId="77777777" w:rsidR="00E940A5" w:rsidRPr="00E940A5" w:rsidRDefault="00E940A5" w:rsidP="00E940A5">
      <w:pPr>
        <w:spacing w:line="360" w:lineRule="auto"/>
        <w:jc w:val="both"/>
        <w:rPr>
          <w:rFonts w:ascii="Book Antiqua" w:hAnsi="Book Antiqua"/>
        </w:rPr>
      </w:pPr>
      <w:r w:rsidRPr="00E940A5">
        <w:rPr>
          <w:rFonts w:ascii="Book Antiqua" w:hAnsi="Book Antiqua"/>
        </w:rPr>
        <w:lastRenderedPageBreak/>
        <w:t xml:space="preserve">27 </w:t>
      </w:r>
      <w:r w:rsidRPr="00E940A5">
        <w:rPr>
          <w:rFonts w:ascii="Book Antiqua" w:hAnsi="Book Antiqua"/>
          <w:b/>
          <w:bCs/>
        </w:rPr>
        <w:t>Rowley MW</w:t>
      </w:r>
      <w:r w:rsidRPr="00E940A5">
        <w:rPr>
          <w:rFonts w:ascii="Book Antiqua" w:hAnsi="Book Antiqua"/>
        </w:rPr>
        <w:t xml:space="preserve">, Choi M, Chen S, Hirsch K, </w:t>
      </w:r>
      <w:proofErr w:type="spellStart"/>
      <w:r w:rsidRPr="00E940A5">
        <w:rPr>
          <w:rFonts w:ascii="Book Antiqua" w:hAnsi="Book Antiqua"/>
        </w:rPr>
        <w:t>Seetharam</w:t>
      </w:r>
      <w:proofErr w:type="spellEnd"/>
      <w:r w:rsidRPr="00E940A5">
        <w:rPr>
          <w:rFonts w:ascii="Book Antiqua" w:hAnsi="Book Antiqua"/>
        </w:rPr>
        <w:t xml:space="preserve"> AB. Refractory Hepatic Encephalopathy After Elective Transjugular Intrahepatic Portosystemic Shunt: Risk Factors and Outcomes with Revision. </w:t>
      </w:r>
      <w:r w:rsidRPr="00E940A5">
        <w:rPr>
          <w:rFonts w:ascii="Book Antiqua" w:hAnsi="Book Antiqua"/>
          <w:i/>
          <w:iCs/>
        </w:rPr>
        <w:t xml:space="preserve">Cardiovasc </w:t>
      </w:r>
      <w:proofErr w:type="spellStart"/>
      <w:r w:rsidRPr="00E940A5">
        <w:rPr>
          <w:rFonts w:ascii="Book Antiqua" w:hAnsi="Book Antiqua"/>
          <w:i/>
          <w:iCs/>
        </w:rPr>
        <w:t>Intervent</w:t>
      </w:r>
      <w:proofErr w:type="spellEnd"/>
      <w:r w:rsidRPr="00E940A5">
        <w:rPr>
          <w:rFonts w:ascii="Book Antiqua" w:hAnsi="Book Antiqua"/>
          <w:i/>
          <w:iCs/>
        </w:rPr>
        <w:t xml:space="preserve"> </w:t>
      </w:r>
      <w:proofErr w:type="spellStart"/>
      <w:r w:rsidRPr="00E940A5">
        <w:rPr>
          <w:rFonts w:ascii="Book Antiqua" w:hAnsi="Book Antiqua"/>
          <w:i/>
          <w:iCs/>
        </w:rPr>
        <w:t>Radiol</w:t>
      </w:r>
      <w:proofErr w:type="spellEnd"/>
      <w:r w:rsidRPr="00E940A5">
        <w:rPr>
          <w:rFonts w:ascii="Book Antiqua" w:hAnsi="Book Antiqua"/>
        </w:rPr>
        <w:t xml:space="preserve"> 2018; </w:t>
      </w:r>
      <w:r w:rsidRPr="00E940A5">
        <w:rPr>
          <w:rFonts w:ascii="Book Antiqua" w:hAnsi="Book Antiqua"/>
          <w:b/>
          <w:bCs/>
        </w:rPr>
        <w:t>41</w:t>
      </w:r>
      <w:r w:rsidRPr="00E940A5">
        <w:rPr>
          <w:rFonts w:ascii="Book Antiqua" w:hAnsi="Book Antiqua"/>
        </w:rPr>
        <w:t>: 1765-1772 [PMID: 29872892 DOI: 10.1007/s00270-018-1992-2]</w:t>
      </w:r>
    </w:p>
    <w:p w14:paraId="588CA888"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28 </w:t>
      </w:r>
      <w:proofErr w:type="spellStart"/>
      <w:r w:rsidRPr="00E940A5">
        <w:rPr>
          <w:rFonts w:ascii="Book Antiqua" w:hAnsi="Book Antiqua"/>
          <w:b/>
          <w:bCs/>
        </w:rPr>
        <w:t>Dasarathy</w:t>
      </w:r>
      <w:proofErr w:type="spellEnd"/>
      <w:r w:rsidRPr="00E940A5">
        <w:rPr>
          <w:rFonts w:ascii="Book Antiqua" w:hAnsi="Book Antiqua"/>
          <w:b/>
          <w:bCs/>
        </w:rPr>
        <w:t xml:space="preserve"> S</w:t>
      </w:r>
      <w:r w:rsidRPr="00E940A5">
        <w:rPr>
          <w:rFonts w:ascii="Book Antiqua" w:hAnsi="Book Antiqua"/>
        </w:rPr>
        <w:t xml:space="preserve">, McCullough AJ, </w:t>
      </w:r>
      <w:proofErr w:type="spellStart"/>
      <w:r w:rsidRPr="00E940A5">
        <w:rPr>
          <w:rFonts w:ascii="Book Antiqua" w:hAnsi="Book Antiqua"/>
        </w:rPr>
        <w:t>Muc</w:t>
      </w:r>
      <w:proofErr w:type="spellEnd"/>
      <w:r w:rsidRPr="00E940A5">
        <w:rPr>
          <w:rFonts w:ascii="Book Antiqua" w:hAnsi="Book Antiqua"/>
        </w:rPr>
        <w:t xml:space="preserve"> S, </w:t>
      </w:r>
      <w:proofErr w:type="spellStart"/>
      <w:r w:rsidRPr="00E940A5">
        <w:rPr>
          <w:rFonts w:ascii="Book Antiqua" w:hAnsi="Book Antiqua"/>
        </w:rPr>
        <w:t>Schneyer</w:t>
      </w:r>
      <w:proofErr w:type="spellEnd"/>
      <w:r w:rsidRPr="00E940A5">
        <w:rPr>
          <w:rFonts w:ascii="Book Antiqua" w:hAnsi="Book Antiqua"/>
        </w:rPr>
        <w:t xml:space="preserve"> A, Bennett CD, </w:t>
      </w:r>
      <w:proofErr w:type="spellStart"/>
      <w:r w:rsidRPr="00E940A5">
        <w:rPr>
          <w:rFonts w:ascii="Book Antiqua" w:hAnsi="Book Antiqua"/>
        </w:rPr>
        <w:t>Dodig</w:t>
      </w:r>
      <w:proofErr w:type="spellEnd"/>
      <w:r w:rsidRPr="00E940A5">
        <w:rPr>
          <w:rFonts w:ascii="Book Antiqua" w:hAnsi="Book Antiqua"/>
        </w:rPr>
        <w:t xml:space="preserve"> M, </w:t>
      </w:r>
      <w:proofErr w:type="spellStart"/>
      <w:r w:rsidRPr="00E940A5">
        <w:rPr>
          <w:rFonts w:ascii="Book Antiqua" w:hAnsi="Book Antiqua"/>
        </w:rPr>
        <w:t>Kalhan</w:t>
      </w:r>
      <w:proofErr w:type="spellEnd"/>
      <w:r w:rsidRPr="00E940A5">
        <w:rPr>
          <w:rFonts w:ascii="Book Antiqua" w:hAnsi="Book Antiqua"/>
        </w:rPr>
        <w:t xml:space="preserve"> SC. Sarcopenia associated with portosystemic shunting is reversed by </w:t>
      </w:r>
      <w:proofErr w:type="spellStart"/>
      <w:r w:rsidRPr="00E940A5">
        <w:rPr>
          <w:rFonts w:ascii="Book Antiqua" w:hAnsi="Book Antiqua"/>
        </w:rPr>
        <w:t>follistatin</w:t>
      </w:r>
      <w:proofErr w:type="spellEnd"/>
      <w:r w:rsidRPr="00E940A5">
        <w:rPr>
          <w:rFonts w:ascii="Book Antiqua" w:hAnsi="Book Antiqua"/>
        </w:rPr>
        <w:t xml:space="preserve">. </w:t>
      </w:r>
      <w:r w:rsidRPr="00E940A5">
        <w:rPr>
          <w:rFonts w:ascii="Book Antiqua" w:hAnsi="Book Antiqua"/>
          <w:i/>
          <w:iCs/>
        </w:rPr>
        <w:t>J Hepatol</w:t>
      </w:r>
      <w:r w:rsidRPr="00E940A5">
        <w:rPr>
          <w:rFonts w:ascii="Book Antiqua" w:hAnsi="Book Antiqua"/>
        </w:rPr>
        <w:t xml:space="preserve"> 2011; </w:t>
      </w:r>
      <w:r w:rsidRPr="00E940A5">
        <w:rPr>
          <w:rFonts w:ascii="Book Antiqua" w:hAnsi="Book Antiqua"/>
          <w:b/>
          <w:bCs/>
        </w:rPr>
        <w:t>54</w:t>
      </w:r>
      <w:r w:rsidRPr="00E940A5">
        <w:rPr>
          <w:rFonts w:ascii="Book Antiqua" w:hAnsi="Book Antiqua"/>
        </w:rPr>
        <w:t>: 915-921 [PMID: 21145817 DOI: 10.1016/j.jhep.2010.08.032]</w:t>
      </w:r>
    </w:p>
    <w:p w14:paraId="272A5CDF"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29 </w:t>
      </w:r>
      <w:proofErr w:type="spellStart"/>
      <w:r w:rsidRPr="00E940A5">
        <w:rPr>
          <w:rFonts w:ascii="Book Antiqua" w:hAnsi="Book Antiqua"/>
          <w:b/>
          <w:bCs/>
        </w:rPr>
        <w:t>Dasarathy</w:t>
      </w:r>
      <w:proofErr w:type="spellEnd"/>
      <w:r w:rsidRPr="00E940A5">
        <w:rPr>
          <w:rFonts w:ascii="Book Antiqua" w:hAnsi="Book Antiqua"/>
          <w:b/>
          <w:bCs/>
        </w:rPr>
        <w:t xml:space="preserve"> S</w:t>
      </w:r>
      <w:r w:rsidRPr="00E940A5">
        <w:rPr>
          <w:rFonts w:ascii="Book Antiqua" w:hAnsi="Book Antiqua"/>
        </w:rPr>
        <w:t xml:space="preserve">, </w:t>
      </w:r>
      <w:proofErr w:type="spellStart"/>
      <w:r w:rsidRPr="00E940A5">
        <w:rPr>
          <w:rFonts w:ascii="Book Antiqua" w:hAnsi="Book Antiqua"/>
        </w:rPr>
        <w:t>Merli</w:t>
      </w:r>
      <w:proofErr w:type="spellEnd"/>
      <w:r w:rsidRPr="00E940A5">
        <w:rPr>
          <w:rFonts w:ascii="Book Antiqua" w:hAnsi="Book Antiqua"/>
        </w:rPr>
        <w:t xml:space="preserve"> M. Sarcopenia from mechanism to diagnosis and treatment in liver disease. </w:t>
      </w:r>
      <w:r w:rsidRPr="00E940A5">
        <w:rPr>
          <w:rFonts w:ascii="Book Antiqua" w:hAnsi="Book Antiqua"/>
          <w:i/>
          <w:iCs/>
        </w:rPr>
        <w:t>J Hepatol</w:t>
      </w:r>
      <w:r w:rsidRPr="00E940A5">
        <w:rPr>
          <w:rFonts w:ascii="Book Antiqua" w:hAnsi="Book Antiqua"/>
        </w:rPr>
        <w:t xml:space="preserve"> 2016; </w:t>
      </w:r>
      <w:r w:rsidRPr="00E940A5">
        <w:rPr>
          <w:rFonts w:ascii="Book Antiqua" w:hAnsi="Book Antiqua"/>
          <w:b/>
          <w:bCs/>
        </w:rPr>
        <w:t>65</w:t>
      </w:r>
      <w:r w:rsidRPr="00E940A5">
        <w:rPr>
          <w:rFonts w:ascii="Book Antiqua" w:hAnsi="Book Antiqua"/>
        </w:rPr>
        <w:t>: 1232-1244 [PMID: 27515775 DOI: 10.1016/j.jhep.2016.07.040]</w:t>
      </w:r>
    </w:p>
    <w:p w14:paraId="1F39AD55"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30 </w:t>
      </w:r>
      <w:r w:rsidRPr="00E940A5">
        <w:rPr>
          <w:rFonts w:ascii="Book Antiqua" w:hAnsi="Book Antiqua"/>
          <w:b/>
          <w:bCs/>
        </w:rPr>
        <w:t>Aldridge DR</w:t>
      </w:r>
      <w:r w:rsidRPr="00E940A5">
        <w:rPr>
          <w:rFonts w:ascii="Book Antiqua" w:hAnsi="Book Antiqua"/>
        </w:rPr>
        <w:t xml:space="preserve">, </w:t>
      </w:r>
      <w:proofErr w:type="spellStart"/>
      <w:r w:rsidRPr="00E940A5">
        <w:rPr>
          <w:rFonts w:ascii="Book Antiqua" w:hAnsi="Book Antiqua"/>
        </w:rPr>
        <w:t>Tranah</w:t>
      </w:r>
      <w:proofErr w:type="spellEnd"/>
      <w:r w:rsidRPr="00E940A5">
        <w:rPr>
          <w:rFonts w:ascii="Book Antiqua" w:hAnsi="Book Antiqua"/>
        </w:rPr>
        <w:t xml:space="preserve"> EJ, </w:t>
      </w:r>
      <w:proofErr w:type="spellStart"/>
      <w:r w:rsidRPr="00E940A5">
        <w:rPr>
          <w:rFonts w:ascii="Book Antiqua" w:hAnsi="Book Antiqua"/>
        </w:rPr>
        <w:t>Shawcross</w:t>
      </w:r>
      <w:proofErr w:type="spellEnd"/>
      <w:r w:rsidRPr="00E940A5">
        <w:rPr>
          <w:rFonts w:ascii="Book Antiqua" w:hAnsi="Book Antiqua"/>
        </w:rPr>
        <w:t xml:space="preserve"> DL. Pathogenesis of hepatic encephalopathy: role of ammonia and systemic inflammation. </w:t>
      </w:r>
      <w:r w:rsidRPr="00E940A5">
        <w:rPr>
          <w:rFonts w:ascii="Book Antiqua" w:hAnsi="Book Antiqua"/>
          <w:i/>
          <w:iCs/>
        </w:rPr>
        <w:t>J Clin Exp Hepatol</w:t>
      </w:r>
      <w:r w:rsidRPr="00E940A5">
        <w:rPr>
          <w:rFonts w:ascii="Book Antiqua" w:hAnsi="Book Antiqua"/>
        </w:rPr>
        <w:t xml:space="preserve"> 2015; </w:t>
      </w:r>
      <w:r w:rsidRPr="00E940A5">
        <w:rPr>
          <w:rFonts w:ascii="Book Antiqua" w:hAnsi="Book Antiqua"/>
          <w:b/>
          <w:bCs/>
        </w:rPr>
        <w:t>5</w:t>
      </w:r>
      <w:r w:rsidRPr="00E940A5">
        <w:rPr>
          <w:rFonts w:ascii="Book Antiqua" w:hAnsi="Book Antiqua"/>
        </w:rPr>
        <w:t>: S7-S20 [PMID: 26041962 DOI: 10.1016/j.jceh.2014.06.004]</w:t>
      </w:r>
    </w:p>
    <w:p w14:paraId="02BB52F3"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31 </w:t>
      </w:r>
      <w:proofErr w:type="spellStart"/>
      <w:r w:rsidRPr="00E940A5">
        <w:rPr>
          <w:rFonts w:ascii="Book Antiqua" w:hAnsi="Book Antiqua"/>
          <w:b/>
          <w:bCs/>
        </w:rPr>
        <w:t>Wijarnpreecha</w:t>
      </w:r>
      <w:proofErr w:type="spellEnd"/>
      <w:r w:rsidRPr="00E940A5">
        <w:rPr>
          <w:rFonts w:ascii="Book Antiqua" w:hAnsi="Book Antiqua"/>
          <w:b/>
          <w:bCs/>
        </w:rPr>
        <w:t xml:space="preserve"> K</w:t>
      </w:r>
      <w:r w:rsidRPr="00E940A5">
        <w:rPr>
          <w:rFonts w:ascii="Book Antiqua" w:hAnsi="Book Antiqua"/>
        </w:rPr>
        <w:t xml:space="preserve">, </w:t>
      </w:r>
      <w:proofErr w:type="spellStart"/>
      <w:r w:rsidRPr="00E940A5">
        <w:rPr>
          <w:rFonts w:ascii="Book Antiqua" w:hAnsi="Book Antiqua"/>
        </w:rPr>
        <w:t>Werlang</w:t>
      </w:r>
      <w:proofErr w:type="spellEnd"/>
      <w:r w:rsidRPr="00E940A5">
        <w:rPr>
          <w:rFonts w:ascii="Book Antiqua" w:hAnsi="Book Antiqua"/>
        </w:rPr>
        <w:t xml:space="preserve"> M, </w:t>
      </w:r>
      <w:proofErr w:type="spellStart"/>
      <w:r w:rsidRPr="00E940A5">
        <w:rPr>
          <w:rFonts w:ascii="Book Antiqua" w:hAnsi="Book Antiqua"/>
        </w:rPr>
        <w:t>Panjawatanan</w:t>
      </w:r>
      <w:proofErr w:type="spellEnd"/>
      <w:r w:rsidRPr="00E940A5">
        <w:rPr>
          <w:rFonts w:ascii="Book Antiqua" w:hAnsi="Book Antiqua"/>
        </w:rPr>
        <w:t xml:space="preserve"> P, Kroner PT, </w:t>
      </w:r>
      <w:proofErr w:type="spellStart"/>
      <w:r w:rsidRPr="00E940A5">
        <w:rPr>
          <w:rFonts w:ascii="Book Antiqua" w:hAnsi="Book Antiqua"/>
        </w:rPr>
        <w:t>Cheungpasitporn</w:t>
      </w:r>
      <w:proofErr w:type="spellEnd"/>
      <w:r w:rsidRPr="00E940A5">
        <w:rPr>
          <w:rFonts w:ascii="Book Antiqua" w:hAnsi="Book Antiqua"/>
        </w:rPr>
        <w:t xml:space="preserve"> W, Lukens FJ, </w:t>
      </w:r>
      <w:proofErr w:type="spellStart"/>
      <w:r w:rsidRPr="00E940A5">
        <w:rPr>
          <w:rFonts w:ascii="Book Antiqua" w:hAnsi="Book Antiqua"/>
        </w:rPr>
        <w:t>Pungpapong</w:t>
      </w:r>
      <w:proofErr w:type="spellEnd"/>
      <w:r w:rsidRPr="00E940A5">
        <w:rPr>
          <w:rFonts w:ascii="Book Antiqua" w:hAnsi="Book Antiqua"/>
        </w:rPr>
        <w:t xml:space="preserve"> S, </w:t>
      </w:r>
      <w:proofErr w:type="spellStart"/>
      <w:r w:rsidRPr="00E940A5">
        <w:rPr>
          <w:rFonts w:ascii="Book Antiqua" w:hAnsi="Book Antiqua"/>
        </w:rPr>
        <w:t>Ungprasert</w:t>
      </w:r>
      <w:proofErr w:type="spellEnd"/>
      <w:r w:rsidRPr="00E940A5">
        <w:rPr>
          <w:rFonts w:ascii="Book Antiqua" w:hAnsi="Book Antiqua"/>
        </w:rPr>
        <w:t xml:space="preserve"> P. Association between sarcopenia and hepatic encephalopathy: A systematic review and meta-analysis. </w:t>
      </w:r>
      <w:r w:rsidRPr="00E940A5">
        <w:rPr>
          <w:rFonts w:ascii="Book Antiqua" w:hAnsi="Book Antiqua"/>
          <w:i/>
          <w:iCs/>
        </w:rPr>
        <w:t>Ann Hepatol</w:t>
      </w:r>
      <w:r w:rsidRPr="00E940A5">
        <w:rPr>
          <w:rFonts w:ascii="Book Antiqua" w:hAnsi="Book Antiqua"/>
        </w:rPr>
        <w:t xml:space="preserve"> 2020; </w:t>
      </w:r>
      <w:r w:rsidRPr="00E940A5">
        <w:rPr>
          <w:rFonts w:ascii="Book Antiqua" w:hAnsi="Book Antiqua"/>
          <w:b/>
          <w:bCs/>
        </w:rPr>
        <w:t>19</w:t>
      </w:r>
      <w:r w:rsidRPr="00E940A5">
        <w:rPr>
          <w:rFonts w:ascii="Book Antiqua" w:hAnsi="Book Antiqua"/>
        </w:rPr>
        <w:t>: 245-250 [PMID: 31422030 DOI: 10.1016/j.aohep.2019.06.007]</w:t>
      </w:r>
    </w:p>
    <w:p w14:paraId="6769E92D"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32 </w:t>
      </w:r>
      <w:r w:rsidRPr="00E940A5">
        <w:rPr>
          <w:rFonts w:ascii="Book Antiqua" w:hAnsi="Book Antiqua"/>
          <w:b/>
          <w:bCs/>
        </w:rPr>
        <w:t>Ahn H</w:t>
      </w:r>
      <w:r w:rsidRPr="00E940A5">
        <w:rPr>
          <w:rFonts w:ascii="Book Antiqua" w:hAnsi="Book Antiqua"/>
        </w:rPr>
        <w:t xml:space="preserve">, Kim DW, Ko Y, Ha J, Shin YB, Lee J, Sung YS, Kim KW. Updated systematic review and meta-analysis on diagnostic issues and the prognostic impact of </w:t>
      </w:r>
      <w:proofErr w:type="spellStart"/>
      <w:r w:rsidRPr="00E940A5">
        <w:rPr>
          <w:rFonts w:ascii="Book Antiqua" w:hAnsi="Book Antiqua"/>
        </w:rPr>
        <w:t>myosteatosis</w:t>
      </w:r>
      <w:proofErr w:type="spellEnd"/>
      <w:r w:rsidRPr="00E940A5">
        <w:rPr>
          <w:rFonts w:ascii="Book Antiqua" w:hAnsi="Book Antiqua"/>
        </w:rPr>
        <w:t xml:space="preserve">: A new paradigm beyond sarcopenia. </w:t>
      </w:r>
      <w:r w:rsidRPr="00E940A5">
        <w:rPr>
          <w:rFonts w:ascii="Book Antiqua" w:hAnsi="Book Antiqua"/>
          <w:i/>
          <w:iCs/>
        </w:rPr>
        <w:t>Ageing Res Rev</w:t>
      </w:r>
      <w:r w:rsidRPr="00E940A5">
        <w:rPr>
          <w:rFonts w:ascii="Book Antiqua" w:hAnsi="Book Antiqua"/>
        </w:rPr>
        <w:t xml:space="preserve"> 2021; </w:t>
      </w:r>
      <w:r w:rsidRPr="00E940A5">
        <w:rPr>
          <w:rFonts w:ascii="Book Antiqua" w:hAnsi="Book Antiqua"/>
          <w:b/>
          <w:bCs/>
        </w:rPr>
        <w:t>70</w:t>
      </w:r>
      <w:r w:rsidRPr="00E940A5">
        <w:rPr>
          <w:rFonts w:ascii="Book Antiqua" w:hAnsi="Book Antiqua"/>
        </w:rPr>
        <w:t>: 101398 [PMID: 34214642 DOI: 10.1016/j.arr.2021.101398]</w:t>
      </w:r>
    </w:p>
    <w:p w14:paraId="65234654"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33 </w:t>
      </w:r>
      <w:r w:rsidRPr="00E940A5">
        <w:rPr>
          <w:rFonts w:ascii="Book Antiqua" w:hAnsi="Book Antiqua"/>
          <w:b/>
          <w:bCs/>
        </w:rPr>
        <w:t>Nardelli S</w:t>
      </w:r>
      <w:r w:rsidRPr="00E940A5">
        <w:rPr>
          <w:rFonts w:ascii="Book Antiqua" w:hAnsi="Book Antiqua"/>
        </w:rPr>
        <w:t xml:space="preserve">, </w:t>
      </w:r>
      <w:proofErr w:type="spellStart"/>
      <w:r w:rsidRPr="00E940A5">
        <w:rPr>
          <w:rFonts w:ascii="Book Antiqua" w:hAnsi="Book Antiqua"/>
        </w:rPr>
        <w:t>Lattanzi</w:t>
      </w:r>
      <w:proofErr w:type="spellEnd"/>
      <w:r w:rsidRPr="00E940A5">
        <w:rPr>
          <w:rFonts w:ascii="Book Antiqua" w:hAnsi="Book Antiqua"/>
        </w:rPr>
        <w:t xml:space="preserve"> B, </w:t>
      </w:r>
      <w:proofErr w:type="spellStart"/>
      <w:r w:rsidRPr="00E940A5">
        <w:rPr>
          <w:rFonts w:ascii="Book Antiqua" w:hAnsi="Book Antiqua"/>
        </w:rPr>
        <w:t>Merli</w:t>
      </w:r>
      <w:proofErr w:type="spellEnd"/>
      <w:r w:rsidRPr="00E940A5">
        <w:rPr>
          <w:rFonts w:ascii="Book Antiqua" w:hAnsi="Book Antiqua"/>
        </w:rPr>
        <w:t xml:space="preserve"> M, </w:t>
      </w:r>
      <w:proofErr w:type="spellStart"/>
      <w:r w:rsidRPr="00E940A5">
        <w:rPr>
          <w:rFonts w:ascii="Book Antiqua" w:hAnsi="Book Antiqua"/>
        </w:rPr>
        <w:t>Farcomeni</w:t>
      </w:r>
      <w:proofErr w:type="spellEnd"/>
      <w:r w:rsidRPr="00E940A5">
        <w:rPr>
          <w:rFonts w:ascii="Book Antiqua" w:hAnsi="Book Antiqua"/>
        </w:rPr>
        <w:t xml:space="preserve"> A, </w:t>
      </w:r>
      <w:proofErr w:type="spellStart"/>
      <w:r w:rsidRPr="00E940A5">
        <w:rPr>
          <w:rFonts w:ascii="Book Antiqua" w:hAnsi="Book Antiqua"/>
        </w:rPr>
        <w:t>Gioia</w:t>
      </w:r>
      <w:proofErr w:type="spellEnd"/>
      <w:r w:rsidRPr="00E940A5">
        <w:rPr>
          <w:rFonts w:ascii="Book Antiqua" w:hAnsi="Book Antiqua"/>
        </w:rPr>
        <w:t xml:space="preserve"> S, </w:t>
      </w:r>
      <w:proofErr w:type="spellStart"/>
      <w:r w:rsidRPr="00E940A5">
        <w:rPr>
          <w:rFonts w:ascii="Book Antiqua" w:hAnsi="Book Antiqua"/>
        </w:rPr>
        <w:t>Ridola</w:t>
      </w:r>
      <w:proofErr w:type="spellEnd"/>
      <w:r w:rsidRPr="00E940A5">
        <w:rPr>
          <w:rFonts w:ascii="Book Antiqua" w:hAnsi="Book Antiqua"/>
        </w:rPr>
        <w:t xml:space="preserve"> L, Riggio O. Muscle Alterations Are Associated With Minimal and Overt Hepatic Encephalopathy in Patients With Liver Cirrhosis. </w:t>
      </w:r>
      <w:r w:rsidRPr="00E940A5">
        <w:rPr>
          <w:rFonts w:ascii="Book Antiqua" w:hAnsi="Book Antiqua"/>
          <w:i/>
          <w:iCs/>
        </w:rPr>
        <w:t>Hepatology</w:t>
      </w:r>
      <w:r w:rsidRPr="00E940A5">
        <w:rPr>
          <w:rFonts w:ascii="Book Antiqua" w:hAnsi="Book Antiqua"/>
        </w:rPr>
        <w:t xml:space="preserve"> 2019; </w:t>
      </w:r>
      <w:r w:rsidRPr="00E940A5">
        <w:rPr>
          <w:rFonts w:ascii="Book Antiqua" w:hAnsi="Book Antiqua"/>
          <w:b/>
          <w:bCs/>
        </w:rPr>
        <w:t>70</w:t>
      </w:r>
      <w:r w:rsidRPr="00E940A5">
        <w:rPr>
          <w:rFonts w:ascii="Book Antiqua" w:hAnsi="Book Antiqua"/>
        </w:rPr>
        <w:t>: 1704-1713 [PMID: 31038758 DOI: 10.1002/hep.30692]</w:t>
      </w:r>
    </w:p>
    <w:p w14:paraId="154DF356"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34 </w:t>
      </w:r>
      <w:r w:rsidRPr="00E940A5">
        <w:rPr>
          <w:rFonts w:ascii="Book Antiqua" w:hAnsi="Book Antiqua"/>
          <w:b/>
          <w:bCs/>
        </w:rPr>
        <w:t>Liu J</w:t>
      </w:r>
      <w:r w:rsidRPr="00E940A5">
        <w:rPr>
          <w:rFonts w:ascii="Book Antiqua" w:hAnsi="Book Antiqua"/>
        </w:rPr>
        <w:t xml:space="preserve">, Ma J, Yang C, Chen M, Shi Q, Zhou C, Huang S, Chen Y, Wang Y, Li T, Xiong B. Sarcopenia in Patients with Cirrhosis after Transjugular Intrahepatic Portosystemic Shunt Placement. </w:t>
      </w:r>
      <w:r w:rsidRPr="00E940A5">
        <w:rPr>
          <w:rFonts w:ascii="Book Antiqua" w:hAnsi="Book Antiqua"/>
          <w:i/>
          <w:iCs/>
        </w:rPr>
        <w:t>Radiology</w:t>
      </w:r>
      <w:r w:rsidRPr="00E940A5">
        <w:rPr>
          <w:rFonts w:ascii="Book Antiqua" w:hAnsi="Book Antiqua"/>
        </w:rPr>
        <w:t xml:space="preserve"> 2022; </w:t>
      </w:r>
      <w:r w:rsidRPr="00E940A5">
        <w:rPr>
          <w:rFonts w:ascii="Book Antiqua" w:hAnsi="Book Antiqua"/>
          <w:b/>
          <w:bCs/>
        </w:rPr>
        <w:t>303</w:t>
      </w:r>
      <w:r w:rsidRPr="00E940A5">
        <w:rPr>
          <w:rFonts w:ascii="Book Antiqua" w:hAnsi="Book Antiqua"/>
        </w:rPr>
        <w:t>: 711-719 [PMID: 35289658 DOI: 10.1148/radiol.211172]</w:t>
      </w:r>
    </w:p>
    <w:p w14:paraId="6A7CF684" w14:textId="77777777" w:rsidR="00E940A5" w:rsidRPr="00E940A5" w:rsidRDefault="00E940A5" w:rsidP="00E940A5">
      <w:pPr>
        <w:spacing w:line="360" w:lineRule="auto"/>
        <w:jc w:val="both"/>
        <w:rPr>
          <w:rFonts w:ascii="Book Antiqua" w:hAnsi="Book Antiqua"/>
        </w:rPr>
      </w:pPr>
      <w:r w:rsidRPr="00E940A5">
        <w:rPr>
          <w:rFonts w:ascii="Book Antiqua" w:hAnsi="Book Antiqua"/>
        </w:rPr>
        <w:lastRenderedPageBreak/>
        <w:t xml:space="preserve">35 </w:t>
      </w:r>
      <w:proofErr w:type="spellStart"/>
      <w:r w:rsidRPr="00E940A5">
        <w:rPr>
          <w:rFonts w:ascii="Book Antiqua" w:hAnsi="Book Antiqua"/>
          <w:b/>
          <w:bCs/>
        </w:rPr>
        <w:t>Gioia</w:t>
      </w:r>
      <w:proofErr w:type="spellEnd"/>
      <w:r w:rsidRPr="00E940A5">
        <w:rPr>
          <w:rFonts w:ascii="Book Antiqua" w:hAnsi="Book Antiqua"/>
          <w:b/>
          <w:bCs/>
        </w:rPr>
        <w:t xml:space="preserve"> S</w:t>
      </w:r>
      <w:r w:rsidRPr="00E940A5">
        <w:rPr>
          <w:rFonts w:ascii="Book Antiqua" w:hAnsi="Book Antiqua"/>
        </w:rPr>
        <w:t xml:space="preserve">, </w:t>
      </w:r>
      <w:proofErr w:type="spellStart"/>
      <w:r w:rsidRPr="00E940A5">
        <w:rPr>
          <w:rFonts w:ascii="Book Antiqua" w:hAnsi="Book Antiqua"/>
        </w:rPr>
        <w:t>Merli</w:t>
      </w:r>
      <w:proofErr w:type="spellEnd"/>
      <w:r w:rsidRPr="00E940A5">
        <w:rPr>
          <w:rFonts w:ascii="Book Antiqua" w:hAnsi="Book Antiqua"/>
        </w:rPr>
        <w:t xml:space="preserve"> M, Nardelli S, </w:t>
      </w:r>
      <w:proofErr w:type="spellStart"/>
      <w:r w:rsidRPr="00E940A5">
        <w:rPr>
          <w:rFonts w:ascii="Book Antiqua" w:hAnsi="Book Antiqua"/>
        </w:rPr>
        <w:t>Lattanzi</w:t>
      </w:r>
      <w:proofErr w:type="spellEnd"/>
      <w:r w:rsidRPr="00E940A5">
        <w:rPr>
          <w:rFonts w:ascii="Book Antiqua" w:hAnsi="Book Antiqua"/>
        </w:rPr>
        <w:t xml:space="preserve"> B, </w:t>
      </w:r>
      <w:proofErr w:type="spellStart"/>
      <w:r w:rsidRPr="00E940A5">
        <w:rPr>
          <w:rFonts w:ascii="Book Antiqua" w:hAnsi="Book Antiqua"/>
        </w:rPr>
        <w:t>Pitocchi</w:t>
      </w:r>
      <w:proofErr w:type="spellEnd"/>
      <w:r w:rsidRPr="00E940A5">
        <w:rPr>
          <w:rFonts w:ascii="Book Antiqua" w:hAnsi="Book Antiqua"/>
        </w:rPr>
        <w:t xml:space="preserve"> F, </w:t>
      </w:r>
      <w:proofErr w:type="spellStart"/>
      <w:r w:rsidRPr="00E940A5">
        <w:rPr>
          <w:rFonts w:ascii="Book Antiqua" w:hAnsi="Book Antiqua"/>
        </w:rPr>
        <w:t>Ridola</w:t>
      </w:r>
      <w:proofErr w:type="spellEnd"/>
      <w:r w:rsidRPr="00E940A5">
        <w:rPr>
          <w:rFonts w:ascii="Book Antiqua" w:hAnsi="Book Antiqua"/>
        </w:rPr>
        <w:t xml:space="preserve"> L, Riggio O. The modification of quantity and quality of muscle mass improves the cognitive impairment after TIPS. </w:t>
      </w:r>
      <w:r w:rsidRPr="00E940A5">
        <w:rPr>
          <w:rFonts w:ascii="Book Antiqua" w:hAnsi="Book Antiqua"/>
          <w:i/>
          <w:iCs/>
        </w:rPr>
        <w:t>Liver Int</w:t>
      </w:r>
      <w:r w:rsidRPr="00E940A5">
        <w:rPr>
          <w:rFonts w:ascii="Book Antiqua" w:hAnsi="Book Antiqua"/>
        </w:rPr>
        <w:t xml:space="preserve"> 2019; </w:t>
      </w:r>
      <w:r w:rsidRPr="00E940A5">
        <w:rPr>
          <w:rFonts w:ascii="Book Antiqua" w:hAnsi="Book Antiqua"/>
          <w:b/>
          <w:bCs/>
        </w:rPr>
        <w:t>39</w:t>
      </w:r>
      <w:r w:rsidRPr="00E940A5">
        <w:rPr>
          <w:rFonts w:ascii="Book Antiqua" w:hAnsi="Book Antiqua"/>
        </w:rPr>
        <w:t>: 871-877 [PMID: 30667572 DOI: 10.1111/liv.14050]</w:t>
      </w:r>
    </w:p>
    <w:p w14:paraId="570A22B5" w14:textId="77777777" w:rsidR="00E940A5" w:rsidRPr="00E940A5" w:rsidRDefault="00E940A5" w:rsidP="00E940A5">
      <w:pPr>
        <w:spacing w:line="360" w:lineRule="auto"/>
        <w:jc w:val="both"/>
        <w:rPr>
          <w:rFonts w:ascii="Book Antiqua" w:hAnsi="Book Antiqua"/>
        </w:rPr>
      </w:pPr>
      <w:r w:rsidRPr="00E940A5">
        <w:rPr>
          <w:rFonts w:ascii="Book Antiqua" w:hAnsi="Book Antiqua"/>
        </w:rPr>
        <w:t xml:space="preserve">36 </w:t>
      </w:r>
      <w:proofErr w:type="spellStart"/>
      <w:r w:rsidRPr="00E940A5">
        <w:rPr>
          <w:rFonts w:ascii="Book Antiqua" w:hAnsi="Book Antiqua"/>
          <w:b/>
          <w:bCs/>
        </w:rPr>
        <w:t>Ebadi</w:t>
      </w:r>
      <w:proofErr w:type="spellEnd"/>
      <w:r w:rsidRPr="00E940A5">
        <w:rPr>
          <w:rFonts w:ascii="Book Antiqua" w:hAnsi="Book Antiqua"/>
          <w:b/>
          <w:bCs/>
        </w:rPr>
        <w:t xml:space="preserve"> M</w:t>
      </w:r>
      <w:r w:rsidRPr="00E940A5">
        <w:rPr>
          <w:rFonts w:ascii="Book Antiqua" w:hAnsi="Book Antiqua"/>
        </w:rPr>
        <w:t xml:space="preserve">, Tsien C, </w:t>
      </w:r>
      <w:proofErr w:type="spellStart"/>
      <w:r w:rsidRPr="00E940A5">
        <w:rPr>
          <w:rFonts w:ascii="Book Antiqua" w:hAnsi="Book Antiqua"/>
        </w:rPr>
        <w:t>Bhanji</w:t>
      </w:r>
      <w:proofErr w:type="spellEnd"/>
      <w:r w:rsidRPr="00E940A5">
        <w:rPr>
          <w:rFonts w:ascii="Book Antiqua" w:hAnsi="Book Antiqua"/>
        </w:rPr>
        <w:t xml:space="preserve"> RA, </w:t>
      </w:r>
      <w:proofErr w:type="spellStart"/>
      <w:r w:rsidRPr="00E940A5">
        <w:rPr>
          <w:rFonts w:ascii="Book Antiqua" w:hAnsi="Book Antiqua"/>
        </w:rPr>
        <w:t>Dunichand-Hoedl</w:t>
      </w:r>
      <w:proofErr w:type="spellEnd"/>
      <w:r w:rsidRPr="00E940A5">
        <w:rPr>
          <w:rFonts w:ascii="Book Antiqua" w:hAnsi="Book Antiqua"/>
        </w:rPr>
        <w:t xml:space="preserve"> AR, Rider E, </w:t>
      </w:r>
      <w:proofErr w:type="spellStart"/>
      <w:r w:rsidRPr="00E940A5">
        <w:rPr>
          <w:rFonts w:ascii="Book Antiqua" w:hAnsi="Book Antiqua"/>
        </w:rPr>
        <w:t>Motamedrad</w:t>
      </w:r>
      <w:proofErr w:type="spellEnd"/>
      <w:r w:rsidRPr="00E940A5">
        <w:rPr>
          <w:rFonts w:ascii="Book Antiqua" w:hAnsi="Book Antiqua"/>
        </w:rPr>
        <w:t xml:space="preserve"> M, </w:t>
      </w:r>
      <w:proofErr w:type="spellStart"/>
      <w:r w:rsidRPr="00E940A5">
        <w:rPr>
          <w:rFonts w:ascii="Book Antiqua" w:hAnsi="Book Antiqua"/>
        </w:rPr>
        <w:t>Mazurak</w:t>
      </w:r>
      <w:proofErr w:type="spellEnd"/>
      <w:r w:rsidRPr="00E940A5">
        <w:rPr>
          <w:rFonts w:ascii="Book Antiqua" w:hAnsi="Book Antiqua"/>
        </w:rPr>
        <w:t xml:space="preserve"> VC, </w:t>
      </w:r>
      <w:proofErr w:type="spellStart"/>
      <w:r w:rsidRPr="00E940A5">
        <w:rPr>
          <w:rFonts w:ascii="Book Antiqua" w:hAnsi="Book Antiqua"/>
        </w:rPr>
        <w:t>Baracos</w:t>
      </w:r>
      <w:proofErr w:type="spellEnd"/>
      <w:r w:rsidRPr="00E940A5">
        <w:rPr>
          <w:rFonts w:ascii="Book Antiqua" w:hAnsi="Book Antiqua"/>
        </w:rPr>
        <w:t xml:space="preserve"> V, Montano-</w:t>
      </w:r>
      <w:proofErr w:type="spellStart"/>
      <w:r w:rsidRPr="00E940A5">
        <w:rPr>
          <w:rFonts w:ascii="Book Antiqua" w:hAnsi="Book Antiqua"/>
        </w:rPr>
        <w:t>Loza</w:t>
      </w:r>
      <w:proofErr w:type="spellEnd"/>
      <w:r w:rsidRPr="00E940A5">
        <w:rPr>
          <w:rFonts w:ascii="Book Antiqua" w:hAnsi="Book Antiqua"/>
        </w:rPr>
        <w:t xml:space="preserve"> AJ. Skeletal Muscle Pathological Fat Infiltration (</w:t>
      </w:r>
      <w:proofErr w:type="spellStart"/>
      <w:r w:rsidRPr="00E940A5">
        <w:rPr>
          <w:rFonts w:ascii="Book Antiqua" w:hAnsi="Book Antiqua"/>
        </w:rPr>
        <w:t>Myosteatosis</w:t>
      </w:r>
      <w:proofErr w:type="spellEnd"/>
      <w:r w:rsidRPr="00E940A5">
        <w:rPr>
          <w:rFonts w:ascii="Book Antiqua" w:hAnsi="Book Antiqua"/>
        </w:rPr>
        <w:t xml:space="preserve">) Is Associated with Higher Mortality in Patients with Cirrhosis. </w:t>
      </w:r>
      <w:r w:rsidRPr="00E940A5">
        <w:rPr>
          <w:rFonts w:ascii="Book Antiqua" w:hAnsi="Book Antiqua"/>
          <w:i/>
          <w:iCs/>
        </w:rPr>
        <w:t>Cells</w:t>
      </w:r>
      <w:r w:rsidRPr="00E940A5">
        <w:rPr>
          <w:rFonts w:ascii="Book Antiqua" w:hAnsi="Book Antiqua"/>
        </w:rPr>
        <w:t xml:space="preserve"> 2022; </w:t>
      </w:r>
      <w:r w:rsidRPr="00E940A5">
        <w:rPr>
          <w:rFonts w:ascii="Book Antiqua" w:hAnsi="Book Antiqua"/>
          <w:b/>
          <w:bCs/>
        </w:rPr>
        <w:t>11</w:t>
      </w:r>
      <w:r w:rsidRPr="00E940A5">
        <w:rPr>
          <w:rFonts w:ascii="Book Antiqua" w:hAnsi="Book Antiqua"/>
        </w:rPr>
        <w:t xml:space="preserve"> [PMID: 35456024 DOI: 10.3390/cells11081345]</w:t>
      </w:r>
    </w:p>
    <w:p w14:paraId="3AE26427" w14:textId="77777777" w:rsidR="00A77B3E" w:rsidRPr="00E940A5" w:rsidRDefault="00A77B3E" w:rsidP="00E940A5">
      <w:pPr>
        <w:spacing w:line="360" w:lineRule="auto"/>
        <w:jc w:val="both"/>
        <w:rPr>
          <w:rFonts w:ascii="Book Antiqua" w:hAnsi="Book Antiqua" w:cs="Book Antiqua"/>
          <w:color w:val="000000" w:themeColor="text1"/>
          <w:lang w:eastAsia="zh-CN"/>
        </w:rPr>
      </w:pPr>
    </w:p>
    <w:p w14:paraId="1A290350" w14:textId="77777777" w:rsidR="00C97112" w:rsidRPr="00E940A5" w:rsidRDefault="00C97112" w:rsidP="00E940A5">
      <w:pPr>
        <w:spacing w:line="360" w:lineRule="auto"/>
        <w:jc w:val="both"/>
        <w:rPr>
          <w:rFonts w:ascii="Book Antiqua" w:hAnsi="Book Antiqua" w:cs="Book Antiqua"/>
          <w:color w:val="000000" w:themeColor="text1"/>
          <w:lang w:eastAsia="zh-CN"/>
        </w:rPr>
      </w:pPr>
    </w:p>
    <w:p w14:paraId="3270D10E" w14:textId="77777777" w:rsidR="00C97112" w:rsidRPr="00E940A5" w:rsidRDefault="00C97112" w:rsidP="00E940A5">
      <w:pPr>
        <w:spacing w:line="360" w:lineRule="auto"/>
        <w:jc w:val="both"/>
        <w:rPr>
          <w:rFonts w:ascii="Book Antiqua" w:hAnsi="Book Antiqua"/>
          <w:color w:val="000000" w:themeColor="text1"/>
          <w:lang w:eastAsia="zh-CN"/>
        </w:rPr>
        <w:sectPr w:rsidR="00C97112" w:rsidRPr="00E940A5">
          <w:pgSz w:w="12240" w:h="15840"/>
          <w:pgMar w:top="1440" w:right="1440" w:bottom="1440" w:left="1440" w:header="720" w:footer="720" w:gutter="0"/>
          <w:cols w:space="720"/>
          <w:docGrid w:linePitch="360"/>
        </w:sectPr>
      </w:pPr>
    </w:p>
    <w:p w14:paraId="2D10DA6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lastRenderedPageBreak/>
        <w:t>Footnotes</w:t>
      </w:r>
    </w:p>
    <w:p w14:paraId="7A96A256"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Institutional review board statement: </w:t>
      </w:r>
      <w:r w:rsidRPr="00E940A5">
        <w:rPr>
          <w:rFonts w:ascii="Book Antiqua" w:eastAsia="Book Antiqua" w:hAnsi="Book Antiqua" w:cs="Book Antiqua"/>
          <w:color w:val="000000" w:themeColor="text1"/>
        </w:rPr>
        <w:t>The retrospective study protocol was approved by the institutional review board of The First Affiliated Hospital of University of Science and Technology of China</w:t>
      </w:r>
      <w:r w:rsidR="00074FF0" w:rsidRPr="00E940A5">
        <w:rPr>
          <w:rFonts w:ascii="Book Antiqua" w:hAnsi="Book Antiqua" w:cs="Book Antiqua"/>
          <w:color w:val="000000" w:themeColor="text1"/>
          <w:lang w:eastAsia="zh-CN"/>
        </w:rPr>
        <w:t>, No. 2022-RE-461</w:t>
      </w:r>
      <w:r w:rsidRPr="00E940A5">
        <w:rPr>
          <w:rFonts w:ascii="Book Antiqua" w:eastAsia="Book Antiqua" w:hAnsi="Book Antiqua" w:cs="Book Antiqua"/>
          <w:color w:val="000000" w:themeColor="text1"/>
        </w:rPr>
        <w:t>.</w:t>
      </w:r>
    </w:p>
    <w:p w14:paraId="7FDEBB0B" w14:textId="77777777" w:rsidR="00A77B3E" w:rsidRPr="00E940A5" w:rsidRDefault="00A77B3E" w:rsidP="00E940A5">
      <w:pPr>
        <w:spacing w:line="360" w:lineRule="auto"/>
        <w:jc w:val="both"/>
        <w:rPr>
          <w:rFonts w:ascii="Book Antiqua" w:hAnsi="Book Antiqua"/>
          <w:color w:val="000000" w:themeColor="text1"/>
        </w:rPr>
      </w:pPr>
    </w:p>
    <w:p w14:paraId="1EBA944D" w14:textId="77777777" w:rsidR="00A77B3E" w:rsidRPr="00E940A5" w:rsidRDefault="00BE074D" w:rsidP="00E940A5">
      <w:pPr>
        <w:spacing w:line="360" w:lineRule="auto"/>
        <w:jc w:val="both"/>
        <w:rPr>
          <w:rFonts w:ascii="Book Antiqua" w:hAnsi="Book Antiqua"/>
          <w:color w:val="000000" w:themeColor="text1"/>
          <w:lang w:eastAsia="zh-CN"/>
        </w:rPr>
      </w:pPr>
      <w:r w:rsidRPr="00E940A5">
        <w:rPr>
          <w:rFonts w:ascii="Book Antiqua" w:eastAsia="Book Antiqua" w:hAnsi="Book Antiqua" w:cs="Book Antiqua"/>
          <w:b/>
          <w:bCs/>
          <w:color w:val="000000" w:themeColor="text1"/>
        </w:rPr>
        <w:t xml:space="preserve">Informed consent statement: </w:t>
      </w:r>
      <w:r w:rsidR="00DC12AF" w:rsidRPr="00E940A5">
        <w:rPr>
          <w:rFonts w:ascii="Book Antiqua" w:hAnsi="Book Antiqua" w:cs="Book Antiqua"/>
          <w:color w:val="000000" w:themeColor="text1"/>
          <w:lang w:eastAsia="zh-CN"/>
        </w:rPr>
        <w:t>I</w:t>
      </w:r>
      <w:r w:rsidR="00DC12AF" w:rsidRPr="00E940A5">
        <w:rPr>
          <w:rFonts w:ascii="Book Antiqua" w:eastAsia="Book Antiqua" w:hAnsi="Book Antiqua" w:cs="Book Antiqua"/>
          <w:color w:val="000000" w:themeColor="text1"/>
        </w:rPr>
        <w:t>nformed consent for the study was waived due to the retrospective nature of the study</w:t>
      </w:r>
      <w:r w:rsidR="007B27EE" w:rsidRPr="00E940A5">
        <w:rPr>
          <w:rFonts w:ascii="Book Antiqua" w:hAnsi="Book Antiqua" w:cs="Book Antiqua"/>
          <w:color w:val="000000" w:themeColor="text1"/>
          <w:lang w:eastAsia="zh-CN"/>
        </w:rPr>
        <w:t>.</w:t>
      </w:r>
    </w:p>
    <w:p w14:paraId="76D818D3" w14:textId="77777777" w:rsidR="00A77B3E" w:rsidRPr="00E940A5" w:rsidRDefault="00A77B3E" w:rsidP="00E940A5">
      <w:pPr>
        <w:spacing w:line="360" w:lineRule="auto"/>
        <w:jc w:val="both"/>
        <w:rPr>
          <w:rFonts w:ascii="Book Antiqua" w:hAnsi="Book Antiqua"/>
          <w:color w:val="000000" w:themeColor="text1"/>
        </w:rPr>
      </w:pPr>
    </w:p>
    <w:p w14:paraId="5B3D4219"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Conflict-of-interest statement: </w:t>
      </w:r>
      <w:r w:rsidR="003A36D1" w:rsidRPr="00E940A5">
        <w:rPr>
          <w:rFonts w:ascii="Book Antiqua" w:hAnsi="Book Antiqua" w:cs="Book Antiqua"/>
          <w:bCs/>
          <w:color w:val="000000"/>
        </w:rPr>
        <w:t>All the</w:t>
      </w:r>
      <w:r w:rsidR="003A36D1" w:rsidRPr="00E940A5">
        <w:rPr>
          <w:rFonts w:ascii="Book Antiqua" w:hAnsi="Book Antiqua" w:cs="Book Antiqua"/>
          <w:b/>
          <w:bCs/>
          <w:color w:val="000000"/>
        </w:rPr>
        <w:t xml:space="preserve"> </w:t>
      </w:r>
      <w:r w:rsidR="003A36D1" w:rsidRPr="00E940A5">
        <w:rPr>
          <w:rFonts w:ascii="Book Antiqua" w:hAnsi="Book Antiqua" w:cs="Book Antiqua"/>
          <w:color w:val="000000"/>
        </w:rPr>
        <w:t>a</w:t>
      </w:r>
      <w:r w:rsidR="003A36D1" w:rsidRPr="00E940A5">
        <w:rPr>
          <w:rFonts w:ascii="Book Antiqua" w:eastAsia="Book Antiqua" w:hAnsi="Book Antiqua" w:cs="Book Antiqua"/>
          <w:color w:val="000000"/>
        </w:rPr>
        <w:t xml:space="preserve">uthors </w:t>
      </w:r>
      <w:r w:rsidR="003A36D1" w:rsidRPr="00E940A5">
        <w:rPr>
          <w:rFonts w:ascii="Book Antiqua" w:hAnsi="Book Antiqua" w:cs="Book Antiqua"/>
          <w:color w:val="000000"/>
        </w:rPr>
        <w:t>report</w:t>
      </w:r>
      <w:r w:rsidR="003A36D1" w:rsidRPr="00E940A5">
        <w:rPr>
          <w:rFonts w:ascii="Book Antiqua" w:eastAsia="Book Antiqua" w:hAnsi="Book Antiqua" w:cs="Book Antiqua"/>
          <w:color w:val="000000"/>
        </w:rPr>
        <w:t xml:space="preserve"> no </w:t>
      </w:r>
      <w:r w:rsidR="003A36D1" w:rsidRPr="00E940A5">
        <w:rPr>
          <w:rFonts w:ascii="Book Antiqua" w:hAnsi="Book Antiqua" w:cs="Book Antiqua"/>
          <w:color w:val="000000"/>
        </w:rPr>
        <w:t xml:space="preserve">relevant </w:t>
      </w:r>
      <w:r w:rsidR="003A36D1" w:rsidRPr="00E940A5">
        <w:rPr>
          <w:rFonts w:ascii="Book Antiqua" w:eastAsia="Book Antiqua" w:hAnsi="Book Antiqua" w:cs="Book Antiqua"/>
          <w:color w:val="000000"/>
        </w:rPr>
        <w:t>conflict</w:t>
      </w:r>
      <w:r w:rsidR="003A36D1" w:rsidRPr="00E940A5">
        <w:rPr>
          <w:rFonts w:ascii="Book Antiqua" w:hAnsi="Book Antiqua" w:cs="Book Antiqua"/>
          <w:color w:val="000000"/>
        </w:rPr>
        <w:t>s</w:t>
      </w:r>
      <w:r w:rsidR="003A36D1" w:rsidRPr="00E940A5">
        <w:rPr>
          <w:rFonts w:ascii="Book Antiqua" w:eastAsia="Book Antiqua" w:hAnsi="Book Antiqua" w:cs="Book Antiqua"/>
          <w:color w:val="000000"/>
        </w:rPr>
        <w:t xml:space="preserve"> of interest for this article.</w:t>
      </w:r>
    </w:p>
    <w:p w14:paraId="581DA534" w14:textId="77777777" w:rsidR="00A77B3E" w:rsidRPr="00E940A5" w:rsidRDefault="00A77B3E" w:rsidP="00E940A5">
      <w:pPr>
        <w:spacing w:line="360" w:lineRule="auto"/>
        <w:jc w:val="both"/>
        <w:rPr>
          <w:rFonts w:ascii="Book Antiqua" w:hAnsi="Book Antiqua"/>
          <w:color w:val="000000" w:themeColor="text1"/>
        </w:rPr>
      </w:pPr>
    </w:p>
    <w:p w14:paraId="045799DB"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Data sharing statement: </w:t>
      </w:r>
      <w:r w:rsidRPr="00E940A5">
        <w:rPr>
          <w:rFonts w:ascii="Book Antiqua" w:eastAsia="Book Antiqua" w:hAnsi="Book Antiqua" w:cs="Book Antiqua"/>
          <w:color w:val="000000" w:themeColor="text1"/>
        </w:rPr>
        <w:t>The datasets generated and analyzed in the study are available from the corresponding author on reasonable request.</w:t>
      </w:r>
    </w:p>
    <w:p w14:paraId="2FB6117E" w14:textId="77777777" w:rsidR="00A77B3E" w:rsidRPr="00E940A5" w:rsidRDefault="00A77B3E" w:rsidP="00E940A5">
      <w:pPr>
        <w:spacing w:line="360" w:lineRule="auto"/>
        <w:jc w:val="both"/>
        <w:rPr>
          <w:rFonts w:ascii="Book Antiqua" w:hAnsi="Book Antiqua"/>
          <w:color w:val="000000" w:themeColor="text1"/>
        </w:rPr>
      </w:pPr>
    </w:p>
    <w:p w14:paraId="76C9EBAE"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STROBE statement: </w:t>
      </w:r>
      <w:r w:rsidRPr="00E940A5">
        <w:rPr>
          <w:rFonts w:ascii="Book Antiqua" w:eastAsia="Book Antiqua" w:hAnsi="Book Antiqua" w:cs="Book Antiqua"/>
          <w:color w:val="000000" w:themeColor="text1"/>
        </w:rPr>
        <w:t>The authors have read the STROBE Statement-checklist of items, and the manuscript was prepared and revised according to the STROBE Statement-checklist of items.</w:t>
      </w:r>
    </w:p>
    <w:p w14:paraId="3B637B68" w14:textId="77777777" w:rsidR="00A77B3E" w:rsidRPr="00E940A5" w:rsidRDefault="00A77B3E" w:rsidP="00E940A5">
      <w:pPr>
        <w:spacing w:line="360" w:lineRule="auto"/>
        <w:jc w:val="both"/>
        <w:rPr>
          <w:rFonts w:ascii="Book Antiqua" w:hAnsi="Book Antiqua"/>
          <w:color w:val="000000" w:themeColor="text1"/>
        </w:rPr>
      </w:pPr>
    </w:p>
    <w:p w14:paraId="72820EBC"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 xml:space="preserve">Open-Access: </w:t>
      </w:r>
      <w:r w:rsidRPr="00E940A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940A5">
        <w:rPr>
          <w:rFonts w:ascii="Book Antiqua" w:eastAsia="Book Antiqua" w:hAnsi="Book Antiqua" w:cs="Book Antiqua"/>
          <w:color w:val="000000" w:themeColor="text1"/>
        </w:rPr>
        <w:t>NonCommercial</w:t>
      </w:r>
      <w:proofErr w:type="spellEnd"/>
      <w:r w:rsidRPr="00E940A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7C26DB" w14:textId="77777777" w:rsidR="00A77B3E" w:rsidRPr="00E940A5" w:rsidRDefault="00A77B3E" w:rsidP="00E940A5">
      <w:pPr>
        <w:spacing w:line="360" w:lineRule="auto"/>
        <w:jc w:val="both"/>
        <w:rPr>
          <w:rFonts w:ascii="Book Antiqua" w:hAnsi="Book Antiqua"/>
          <w:color w:val="000000" w:themeColor="text1"/>
        </w:rPr>
      </w:pPr>
    </w:p>
    <w:p w14:paraId="6FEB4A0A" w14:textId="77777777" w:rsidR="00A77B3E" w:rsidRPr="00E940A5" w:rsidRDefault="00BE074D" w:rsidP="00E940A5">
      <w:pPr>
        <w:spacing w:line="360" w:lineRule="auto"/>
        <w:jc w:val="both"/>
        <w:rPr>
          <w:rFonts w:ascii="Book Antiqua" w:hAnsi="Book Antiqua" w:cs="Book Antiqua"/>
          <w:color w:val="000000" w:themeColor="text1"/>
          <w:lang w:eastAsia="zh-CN"/>
        </w:rPr>
      </w:pPr>
      <w:r w:rsidRPr="00E940A5">
        <w:rPr>
          <w:rFonts w:ascii="Book Antiqua" w:eastAsia="Book Antiqua" w:hAnsi="Book Antiqua" w:cs="Book Antiqua"/>
          <w:b/>
          <w:color w:val="000000" w:themeColor="text1"/>
        </w:rPr>
        <w:t xml:space="preserve">Provenance and peer review: </w:t>
      </w:r>
      <w:r w:rsidRPr="00E940A5">
        <w:rPr>
          <w:rFonts w:ascii="Book Antiqua" w:eastAsia="Book Antiqua" w:hAnsi="Book Antiqua" w:cs="Book Antiqua"/>
          <w:color w:val="000000" w:themeColor="text1"/>
        </w:rPr>
        <w:t>Unsolicited article; Externally peer reviewed.</w:t>
      </w:r>
    </w:p>
    <w:p w14:paraId="30846177" w14:textId="77777777" w:rsidR="006B1907" w:rsidRPr="00E940A5" w:rsidRDefault="006B1907" w:rsidP="00E940A5">
      <w:pPr>
        <w:spacing w:line="360" w:lineRule="auto"/>
        <w:jc w:val="both"/>
        <w:rPr>
          <w:rFonts w:ascii="Book Antiqua" w:hAnsi="Book Antiqua"/>
          <w:color w:val="000000" w:themeColor="text1"/>
          <w:lang w:eastAsia="zh-CN"/>
        </w:rPr>
      </w:pPr>
    </w:p>
    <w:p w14:paraId="619BD823"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Peer-review model: </w:t>
      </w:r>
      <w:r w:rsidRPr="00E940A5">
        <w:rPr>
          <w:rFonts w:ascii="Book Antiqua" w:eastAsia="Book Antiqua" w:hAnsi="Book Antiqua" w:cs="Book Antiqua"/>
          <w:color w:val="000000" w:themeColor="text1"/>
        </w:rPr>
        <w:t>Single blind</w:t>
      </w:r>
    </w:p>
    <w:p w14:paraId="32BFA29D" w14:textId="77777777" w:rsidR="00A77B3E" w:rsidRPr="00E940A5" w:rsidRDefault="00A77B3E" w:rsidP="00E940A5">
      <w:pPr>
        <w:spacing w:line="360" w:lineRule="auto"/>
        <w:jc w:val="both"/>
        <w:rPr>
          <w:rFonts w:ascii="Book Antiqua" w:hAnsi="Book Antiqua"/>
          <w:color w:val="000000" w:themeColor="text1"/>
        </w:rPr>
      </w:pPr>
    </w:p>
    <w:p w14:paraId="7CCE2A16"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Peer-review started: </w:t>
      </w:r>
      <w:r w:rsidRPr="00E940A5">
        <w:rPr>
          <w:rFonts w:ascii="Book Antiqua" w:eastAsia="Book Antiqua" w:hAnsi="Book Antiqua" w:cs="Book Antiqua"/>
          <w:color w:val="000000" w:themeColor="text1"/>
        </w:rPr>
        <w:t>January 29, 2023</w:t>
      </w:r>
    </w:p>
    <w:p w14:paraId="0C319205"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First decision: </w:t>
      </w:r>
      <w:r w:rsidRPr="00E940A5">
        <w:rPr>
          <w:rFonts w:ascii="Book Antiqua" w:eastAsia="Book Antiqua" w:hAnsi="Book Antiqua" w:cs="Book Antiqua"/>
          <w:color w:val="000000" w:themeColor="text1"/>
        </w:rPr>
        <w:t>February 22, 2023</w:t>
      </w:r>
    </w:p>
    <w:p w14:paraId="64BB7F63"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Article in press: </w:t>
      </w:r>
    </w:p>
    <w:p w14:paraId="0812F44D" w14:textId="77777777" w:rsidR="00A77B3E" w:rsidRPr="00E940A5" w:rsidRDefault="00A77B3E" w:rsidP="00E940A5">
      <w:pPr>
        <w:spacing w:line="360" w:lineRule="auto"/>
        <w:jc w:val="both"/>
        <w:rPr>
          <w:rFonts w:ascii="Book Antiqua" w:hAnsi="Book Antiqua"/>
          <w:color w:val="000000" w:themeColor="text1"/>
        </w:rPr>
      </w:pPr>
    </w:p>
    <w:p w14:paraId="5A32E0B3"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Specialty type: </w:t>
      </w:r>
      <w:r w:rsidRPr="00E940A5">
        <w:rPr>
          <w:rFonts w:ascii="Book Antiqua" w:eastAsia="Book Antiqua" w:hAnsi="Book Antiqua" w:cs="Book Antiqua"/>
          <w:color w:val="000000" w:themeColor="text1"/>
        </w:rPr>
        <w:t xml:space="preserve">Gastroenterology and </w:t>
      </w:r>
      <w:r w:rsidR="00806B14" w:rsidRPr="00E940A5">
        <w:rPr>
          <w:rFonts w:ascii="Book Antiqua" w:hAnsi="Book Antiqua" w:cs="Book Antiqua"/>
          <w:color w:val="000000" w:themeColor="text1"/>
          <w:lang w:eastAsia="zh-CN"/>
        </w:rPr>
        <w:t>h</w:t>
      </w:r>
      <w:r w:rsidRPr="00E940A5">
        <w:rPr>
          <w:rFonts w:ascii="Book Antiqua" w:eastAsia="Book Antiqua" w:hAnsi="Book Antiqua" w:cs="Book Antiqua"/>
          <w:color w:val="000000" w:themeColor="text1"/>
        </w:rPr>
        <w:t>epatology</w:t>
      </w:r>
    </w:p>
    <w:p w14:paraId="6CE30BBD"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 xml:space="preserve">Country/Territory of origin: </w:t>
      </w:r>
      <w:r w:rsidRPr="00E940A5">
        <w:rPr>
          <w:rFonts w:ascii="Book Antiqua" w:eastAsia="Book Antiqua" w:hAnsi="Book Antiqua" w:cs="Book Antiqua"/>
          <w:color w:val="000000" w:themeColor="text1"/>
        </w:rPr>
        <w:t>China</w:t>
      </w:r>
    </w:p>
    <w:p w14:paraId="5D46544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color w:val="000000" w:themeColor="text1"/>
        </w:rPr>
        <w:t>Peer-review report’s scientific quality classification</w:t>
      </w:r>
    </w:p>
    <w:p w14:paraId="6E1B58E4"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Grade A (Excellent): 0</w:t>
      </w:r>
    </w:p>
    <w:p w14:paraId="2A2E18C4"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Grade B (Very good): B, B</w:t>
      </w:r>
    </w:p>
    <w:p w14:paraId="4578ED72"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Grade C (Good): 0</w:t>
      </w:r>
    </w:p>
    <w:p w14:paraId="4B3A0AE0"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Grade D (Fair): 0</w:t>
      </w:r>
    </w:p>
    <w:p w14:paraId="0CC012C3"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color w:val="000000" w:themeColor="text1"/>
        </w:rPr>
        <w:t>Grade E (Poor): 0</w:t>
      </w:r>
    </w:p>
    <w:p w14:paraId="3F9C7F15" w14:textId="77777777" w:rsidR="00A77B3E" w:rsidRPr="00E940A5" w:rsidRDefault="00A77B3E" w:rsidP="00E940A5">
      <w:pPr>
        <w:spacing w:line="360" w:lineRule="auto"/>
        <w:jc w:val="both"/>
        <w:rPr>
          <w:rFonts w:ascii="Book Antiqua" w:hAnsi="Book Antiqua"/>
          <w:color w:val="000000" w:themeColor="text1"/>
        </w:rPr>
      </w:pPr>
    </w:p>
    <w:p w14:paraId="71C423F7" w14:textId="77777777" w:rsidR="00A77B3E" w:rsidRPr="00E940A5" w:rsidRDefault="00BE074D" w:rsidP="00E940A5">
      <w:pPr>
        <w:spacing w:line="360" w:lineRule="auto"/>
        <w:jc w:val="both"/>
        <w:rPr>
          <w:rFonts w:ascii="Book Antiqua" w:hAnsi="Book Antiqua"/>
          <w:color w:val="000000" w:themeColor="text1"/>
        </w:rPr>
        <w:sectPr w:rsidR="00A77B3E" w:rsidRPr="00E940A5">
          <w:pgSz w:w="12240" w:h="15840"/>
          <w:pgMar w:top="1440" w:right="1440" w:bottom="1440" w:left="1440" w:header="720" w:footer="720" w:gutter="0"/>
          <w:cols w:space="720"/>
          <w:docGrid w:linePitch="360"/>
        </w:sectPr>
      </w:pPr>
      <w:r w:rsidRPr="00E940A5">
        <w:rPr>
          <w:rFonts w:ascii="Book Antiqua" w:eastAsia="Book Antiqua" w:hAnsi="Book Antiqua" w:cs="Book Antiqua"/>
          <w:b/>
          <w:color w:val="000000" w:themeColor="text1"/>
        </w:rPr>
        <w:t xml:space="preserve">P-Reviewer: </w:t>
      </w:r>
      <w:r w:rsidRPr="00E940A5">
        <w:rPr>
          <w:rFonts w:ascii="Book Antiqua" w:eastAsia="Book Antiqua" w:hAnsi="Book Antiqua" w:cs="Book Antiqua"/>
          <w:color w:val="000000" w:themeColor="text1"/>
        </w:rPr>
        <w:t xml:space="preserve">Barone M, Italy; </w:t>
      </w:r>
      <w:proofErr w:type="spellStart"/>
      <w:r w:rsidRPr="00E940A5">
        <w:rPr>
          <w:rFonts w:ascii="Book Antiqua" w:eastAsia="Book Antiqua" w:hAnsi="Book Antiqua" w:cs="Book Antiqua"/>
          <w:color w:val="000000" w:themeColor="text1"/>
        </w:rPr>
        <w:t>Srpcic</w:t>
      </w:r>
      <w:proofErr w:type="spellEnd"/>
      <w:r w:rsidRPr="00E940A5">
        <w:rPr>
          <w:rFonts w:ascii="Book Antiqua" w:eastAsia="Book Antiqua" w:hAnsi="Book Antiqua" w:cs="Book Antiqua"/>
          <w:color w:val="000000" w:themeColor="text1"/>
        </w:rPr>
        <w:t xml:space="preserve"> M, Slovenia</w:t>
      </w:r>
      <w:r w:rsidRPr="00E940A5">
        <w:rPr>
          <w:rFonts w:ascii="Book Antiqua" w:eastAsia="Book Antiqua" w:hAnsi="Book Antiqua" w:cs="Book Antiqua"/>
          <w:b/>
          <w:color w:val="000000" w:themeColor="text1"/>
        </w:rPr>
        <w:t xml:space="preserve"> S-Editor: </w:t>
      </w:r>
      <w:r w:rsidR="000C06E0" w:rsidRPr="00E940A5">
        <w:rPr>
          <w:rFonts w:ascii="Book Antiqua" w:hAnsi="Book Antiqua" w:cs="Book Antiqua"/>
          <w:color w:val="000000" w:themeColor="text1"/>
          <w:lang w:eastAsia="zh-CN"/>
        </w:rPr>
        <w:t>Fan JR</w:t>
      </w:r>
      <w:r w:rsidRPr="00E940A5">
        <w:rPr>
          <w:rFonts w:ascii="Book Antiqua" w:eastAsia="Book Antiqua" w:hAnsi="Book Antiqua" w:cs="Book Antiqua"/>
          <w:b/>
          <w:color w:val="000000" w:themeColor="text1"/>
        </w:rPr>
        <w:t xml:space="preserve"> L-Editor: </w:t>
      </w:r>
      <w:r w:rsidR="000C06E0" w:rsidRPr="00E940A5">
        <w:rPr>
          <w:rFonts w:ascii="Book Antiqua" w:hAnsi="Book Antiqua" w:cs="Book Antiqua"/>
          <w:color w:val="000000" w:themeColor="text1"/>
          <w:lang w:eastAsia="zh-CN"/>
        </w:rPr>
        <w:t>A</w:t>
      </w:r>
      <w:r w:rsidRPr="00E940A5">
        <w:rPr>
          <w:rFonts w:ascii="Book Antiqua" w:eastAsia="Book Antiqua" w:hAnsi="Book Antiqua" w:cs="Book Antiqua"/>
          <w:b/>
          <w:color w:val="000000" w:themeColor="text1"/>
        </w:rPr>
        <w:t xml:space="preserve"> P-Editor: </w:t>
      </w:r>
    </w:p>
    <w:p w14:paraId="0CA4A4AF" w14:textId="77777777" w:rsidR="00A77B3E" w:rsidRPr="00E940A5" w:rsidRDefault="00BE074D" w:rsidP="00E940A5">
      <w:pPr>
        <w:spacing w:line="360" w:lineRule="auto"/>
        <w:jc w:val="both"/>
        <w:rPr>
          <w:rFonts w:ascii="Book Antiqua" w:hAnsi="Book Antiqua" w:cs="Book Antiqua"/>
          <w:b/>
          <w:color w:val="000000" w:themeColor="text1"/>
          <w:lang w:eastAsia="zh-CN"/>
        </w:rPr>
      </w:pPr>
      <w:r w:rsidRPr="00E940A5">
        <w:rPr>
          <w:rFonts w:ascii="Book Antiqua" w:eastAsia="Book Antiqua" w:hAnsi="Book Antiqua" w:cs="Book Antiqua"/>
          <w:b/>
          <w:color w:val="000000" w:themeColor="text1"/>
        </w:rPr>
        <w:lastRenderedPageBreak/>
        <w:t>Figure Legends</w:t>
      </w:r>
    </w:p>
    <w:p w14:paraId="234E7B0F" w14:textId="77777777" w:rsidR="007807AE" w:rsidRPr="00E940A5" w:rsidRDefault="005F295F" w:rsidP="00E940A5">
      <w:pPr>
        <w:spacing w:line="360" w:lineRule="auto"/>
        <w:jc w:val="both"/>
        <w:rPr>
          <w:rFonts w:ascii="Book Antiqua" w:hAnsi="Book Antiqua"/>
          <w:color w:val="000000" w:themeColor="text1"/>
          <w:lang w:eastAsia="zh-CN"/>
        </w:rPr>
      </w:pPr>
      <w:r w:rsidRPr="00E940A5">
        <w:rPr>
          <w:rFonts w:ascii="Book Antiqua" w:hAnsi="Book Antiqua"/>
          <w:noProof/>
          <w:color w:val="000000" w:themeColor="text1"/>
          <w:lang w:eastAsia="zh-CN"/>
        </w:rPr>
        <w:drawing>
          <wp:inline distT="0" distB="0" distL="0" distR="0" wp14:anchorId="1F7047A8" wp14:editId="3179CD4D">
            <wp:extent cx="5486400" cy="3164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164840"/>
                    </a:xfrm>
                    <a:prstGeom prst="rect">
                      <a:avLst/>
                    </a:prstGeom>
                  </pic:spPr>
                </pic:pic>
              </a:graphicData>
            </a:graphic>
          </wp:inline>
        </w:drawing>
      </w:r>
    </w:p>
    <w:p w14:paraId="14D3ABBE" w14:textId="77777777" w:rsidR="00A77B3E" w:rsidRPr="00E940A5" w:rsidRDefault="00BE074D" w:rsidP="00E940A5">
      <w:pPr>
        <w:spacing w:line="360" w:lineRule="auto"/>
        <w:jc w:val="both"/>
        <w:rPr>
          <w:rFonts w:ascii="Book Antiqua" w:hAnsi="Book Antiqua" w:cs="Book Antiqua"/>
          <w:color w:val="000000" w:themeColor="text1"/>
          <w:lang w:eastAsia="zh-CN"/>
        </w:rPr>
      </w:pPr>
      <w:r w:rsidRPr="00E940A5">
        <w:rPr>
          <w:rFonts w:ascii="Book Antiqua" w:eastAsia="Book Antiqua" w:hAnsi="Book Antiqua" w:cs="Book Antiqua"/>
          <w:b/>
          <w:bCs/>
          <w:color w:val="000000" w:themeColor="text1"/>
        </w:rPr>
        <w:t>Figure 1</w:t>
      </w:r>
      <w:r w:rsidRPr="00E940A5">
        <w:rPr>
          <w:rFonts w:ascii="Book Antiqua" w:eastAsia="Book Antiqua" w:hAnsi="Book Antiqua" w:cs="Book Antiqua"/>
          <w:b/>
          <w:color w:val="000000" w:themeColor="text1"/>
        </w:rPr>
        <w:t xml:space="preserve"> Abdominal computed tomography images </w:t>
      </w:r>
      <w:r w:rsidR="00EF246D" w:rsidRPr="00E940A5">
        <w:rPr>
          <w:rFonts w:ascii="Book Antiqua" w:hAnsi="Book Antiqua" w:cs="Book Antiqua"/>
          <w:b/>
          <w:color w:val="000000" w:themeColor="text1"/>
          <w:lang w:eastAsia="zh-CN"/>
        </w:rPr>
        <w:t>a</w:t>
      </w:r>
      <w:r w:rsidRPr="00E940A5">
        <w:rPr>
          <w:rFonts w:ascii="Book Antiqua" w:eastAsia="Book Antiqua" w:hAnsi="Book Antiqua" w:cs="Book Antiqua"/>
          <w:b/>
          <w:color w:val="000000" w:themeColor="text1"/>
        </w:rPr>
        <w:t xml:space="preserve">t the level of the third lumbar vertebrae were used to measure the transversal psoas muscle thickness and psoas muscle attenuation in a 45-year-old man without sarcopenia and </w:t>
      </w:r>
      <w:proofErr w:type="spellStart"/>
      <w:r w:rsidRPr="00E940A5">
        <w:rPr>
          <w:rFonts w:ascii="Book Antiqua" w:eastAsia="Book Antiqua" w:hAnsi="Book Antiqua" w:cs="Book Antiqua"/>
          <w:b/>
          <w:color w:val="000000" w:themeColor="text1"/>
        </w:rPr>
        <w:t>myosteatosis</w:t>
      </w:r>
      <w:proofErr w:type="spellEnd"/>
      <w:r w:rsidRPr="00E940A5">
        <w:rPr>
          <w:rFonts w:ascii="Book Antiqua" w:eastAsia="Book Antiqua" w:hAnsi="Book Antiqua" w:cs="Book Antiqua"/>
          <w:b/>
          <w:color w:val="000000" w:themeColor="text1"/>
        </w:rPr>
        <w:t xml:space="preserve">, and a 51-year-old man with sarcopenia and </w:t>
      </w:r>
      <w:proofErr w:type="spellStart"/>
      <w:r w:rsidRPr="00E940A5">
        <w:rPr>
          <w:rFonts w:ascii="Book Antiqua" w:eastAsia="Book Antiqua" w:hAnsi="Book Antiqua" w:cs="Book Antiqua"/>
          <w:b/>
          <w:color w:val="000000" w:themeColor="text1"/>
        </w:rPr>
        <w:t>myosteatosis</w:t>
      </w:r>
      <w:proofErr w:type="spellEnd"/>
      <w:r w:rsidRPr="00E940A5">
        <w:rPr>
          <w:rFonts w:ascii="Book Antiqua" w:eastAsia="Book Antiqua" w:hAnsi="Book Antiqua" w:cs="Book Antiqua"/>
          <w:b/>
          <w:color w:val="000000" w:themeColor="text1"/>
        </w:rPr>
        <w:t xml:space="preserve">. </w:t>
      </w:r>
      <w:r w:rsidR="00EF246D" w:rsidRPr="00E940A5">
        <w:rPr>
          <w:rFonts w:ascii="Book Antiqua" w:hAnsi="Book Antiqua" w:cs="Book Antiqua"/>
          <w:color w:val="000000" w:themeColor="text1"/>
          <w:lang w:eastAsia="zh-CN"/>
        </w:rPr>
        <w:t xml:space="preserve">A: </w:t>
      </w:r>
      <w:r w:rsidRPr="00E940A5">
        <w:rPr>
          <w:rFonts w:ascii="Book Antiqua" w:eastAsia="Book Antiqua" w:hAnsi="Book Antiqua" w:cs="Book Antiqua"/>
          <w:color w:val="000000" w:themeColor="text1"/>
        </w:rPr>
        <w:t xml:space="preserve">The axial </w:t>
      </w:r>
      <w:r w:rsidR="00D30CEE" w:rsidRPr="00E940A5">
        <w:rPr>
          <w:rFonts w:ascii="Book Antiqua" w:eastAsia="Book Antiqua" w:hAnsi="Book Antiqua" w:cs="Book Antiqua"/>
          <w:color w:val="000000" w:themeColor="text1"/>
        </w:rPr>
        <w:t>computed tomography (CT)</w:t>
      </w:r>
      <w:r w:rsidRPr="00E940A5">
        <w:rPr>
          <w:rFonts w:ascii="Book Antiqua" w:eastAsia="Book Antiqua" w:hAnsi="Book Antiqua" w:cs="Book Antiqua"/>
          <w:color w:val="000000" w:themeColor="text1"/>
        </w:rPr>
        <w:t xml:space="preserve"> scan image of a 45-year-old cirrhotic patient (height: 1.74 m, weight: 74 kg) who developed variceal rebleeding</w:t>
      </w:r>
      <w:r w:rsidR="006A1404" w:rsidRPr="00E940A5">
        <w:rPr>
          <w:rFonts w:ascii="Book Antiqua" w:hAnsi="Book Antiqua" w:cs="Book Antiqua"/>
          <w:color w:val="000000" w:themeColor="text1"/>
          <w:lang w:eastAsia="zh-CN"/>
        </w:rPr>
        <w:t>; B and C:</w:t>
      </w:r>
      <w:r w:rsidRPr="00E940A5">
        <w:rPr>
          <w:rFonts w:ascii="Book Antiqua" w:eastAsia="Book Antiqua" w:hAnsi="Book Antiqua" w:cs="Book Antiqua"/>
          <w:color w:val="000000" w:themeColor="text1"/>
        </w:rPr>
        <w:t xml:space="preserve"> The patient had normal </w:t>
      </w:r>
      <w:r w:rsidR="001657B5" w:rsidRPr="00E940A5">
        <w:rPr>
          <w:rFonts w:ascii="Book Antiqua" w:eastAsia="Book Antiqua" w:hAnsi="Book Antiqua" w:cs="Book Antiqua"/>
          <w:color w:val="000000" w:themeColor="text1"/>
        </w:rPr>
        <w:t xml:space="preserve">transversal psoas muscle thickness (TPMT) </w:t>
      </w:r>
      <w:r w:rsidRPr="00E940A5">
        <w:rPr>
          <w:rFonts w:ascii="Book Antiqua" w:eastAsia="Book Antiqua" w:hAnsi="Book Antiqua" w:cs="Book Antiqua"/>
          <w:color w:val="000000" w:themeColor="text1"/>
        </w:rPr>
        <w:t xml:space="preserve">and </w:t>
      </w:r>
      <w:r w:rsidR="001657B5" w:rsidRPr="00E940A5">
        <w:rPr>
          <w:rFonts w:ascii="Book Antiqua" w:eastAsia="Book Antiqua" w:hAnsi="Book Antiqua" w:cs="Book Antiqua"/>
          <w:color w:val="000000" w:themeColor="text1"/>
        </w:rPr>
        <w:t>psoas muscle attenuation (PMA)</w:t>
      </w:r>
      <w:r w:rsidRPr="00E940A5">
        <w:rPr>
          <w:rFonts w:ascii="Book Antiqua" w:eastAsia="Book Antiqua" w:hAnsi="Book Antiqua" w:cs="Book Antiqua"/>
          <w:color w:val="000000" w:themeColor="text1"/>
        </w:rPr>
        <w:t xml:space="preserve"> levels: 12.3 mm/m (21.4 mm/1.74 m) and 46.4 HU</w:t>
      </w:r>
      <w:r w:rsidR="006A1404"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respectively</w:t>
      </w:r>
      <w:r w:rsidR="00B00BC3"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B00BC3" w:rsidRPr="00E940A5">
        <w:rPr>
          <w:rFonts w:ascii="Book Antiqua" w:hAnsi="Book Antiqua" w:cs="Book Antiqua"/>
          <w:color w:val="000000" w:themeColor="text1"/>
          <w:lang w:eastAsia="zh-CN"/>
        </w:rPr>
        <w:t xml:space="preserve">D-F: </w:t>
      </w:r>
      <w:r w:rsidRPr="00E940A5">
        <w:rPr>
          <w:rFonts w:ascii="Book Antiqua" w:eastAsia="Book Antiqua" w:hAnsi="Book Antiqua" w:cs="Book Antiqua"/>
          <w:color w:val="000000" w:themeColor="text1"/>
        </w:rPr>
        <w:t>The axial CT scan image of a 51-year-old cirrhotic patient (height: 1.72 m, weight: 55 kg) who developed refractory ascites (D), and had low TPMT and PMA (6.5 mm/m [11.2 mm/1.72 m] and 34.5 HU) (E and F).</w:t>
      </w:r>
      <w:r w:rsidR="00993B86" w:rsidRPr="00E940A5">
        <w:rPr>
          <w:rFonts w:ascii="Book Antiqua" w:eastAsia="Book Antiqua" w:hAnsi="Book Antiqua" w:cs="Book Antiqua"/>
          <w:color w:val="000000" w:themeColor="text1"/>
        </w:rPr>
        <w:t xml:space="preserve"> TPMT</w:t>
      </w:r>
      <w:r w:rsidR="00993B86" w:rsidRPr="00E940A5">
        <w:rPr>
          <w:rFonts w:ascii="Book Antiqua" w:hAnsi="Book Antiqua" w:cs="Book Antiqua"/>
          <w:color w:val="000000" w:themeColor="text1"/>
          <w:lang w:eastAsia="zh-CN"/>
        </w:rPr>
        <w:t>:</w:t>
      </w:r>
      <w:r w:rsidR="00993B86" w:rsidRPr="00E940A5">
        <w:rPr>
          <w:rFonts w:ascii="Book Antiqua" w:eastAsia="Book Antiqua" w:hAnsi="Book Antiqua" w:cs="Book Antiqua"/>
          <w:color w:val="000000" w:themeColor="text1"/>
        </w:rPr>
        <w:t xml:space="preserve"> </w:t>
      </w:r>
      <w:r w:rsidR="00993B86" w:rsidRPr="00E940A5">
        <w:rPr>
          <w:rFonts w:ascii="Book Antiqua" w:hAnsi="Book Antiqua" w:cs="Book Antiqua"/>
          <w:color w:val="000000" w:themeColor="text1"/>
          <w:lang w:eastAsia="zh-CN"/>
        </w:rPr>
        <w:t>T</w:t>
      </w:r>
      <w:r w:rsidR="00993B86" w:rsidRPr="00E940A5">
        <w:rPr>
          <w:rFonts w:ascii="Book Antiqua" w:eastAsia="Book Antiqua" w:hAnsi="Book Antiqua" w:cs="Book Antiqua"/>
          <w:color w:val="000000" w:themeColor="text1"/>
        </w:rPr>
        <w:t>ransversal psoas muscle thickness</w:t>
      </w:r>
      <w:r w:rsidR="00993B86" w:rsidRPr="00E940A5">
        <w:rPr>
          <w:rFonts w:ascii="Book Antiqua" w:hAnsi="Book Antiqua" w:cs="Book Antiqua"/>
          <w:color w:val="000000" w:themeColor="text1"/>
          <w:lang w:eastAsia="zh-CN"/>
        </w:rPr>
        <w:t>.</w:t>
      </w:r>
    </w:p>
    <w:p w14:paraId="177061D5" w14:textId="77777777" w:rsidR="00B00BC3" w:rsidRPr="00E940A5" w:rsidRDefault="00C3320F" w:rsidP="00E940A5">
      <w:pPr>
        <w:spacing w:line="360" w:lineRule="auto"/>
        <w:jc w:val="both"/>
        <w:rPr>
          <w:rFonts w:ascii="Book Antiqua" w:hAnsi="Book Antiqua" w:cs="Book Antiqua"/>
          <w:color w:val="000000" w:themeColor="text1"/>
          <w:lang w:eastAsia="zh-CN"/>
        </w:rPr>
      </w:pPr>
      <w:r w:rsidRPr="00E940A5">
        <w:rPr>
          <w:rFonts w:ascii="Book Antiqua" w:hAnsi="Book Antiqua" w:cs="Book Antiqua"/>
          <w:color w:val="000000" w:themeColor="text1"/>
          <w:lang w:eastAsia="zh-CN"/>
        </w:rPr>
        <w:br w:type="page"/>
      </w:r>
      <w:r w:rsidR="00D20975" w:rsidRPr="00E940A5">
        <w:rPr>
          <w:rFonts w:ascii="Book Antiqua" w:hAnsi="Book Antiqua"/>
          <w:noProof/>
          <w:color w:val="000000" w:themeColor="text1"/>
          <w:lang w:eastAsia="zh-CN"/>
        </w:rPr>
        <w:lastRenderedPageBreak/>
        <w:drawing>
          <wp:inline distT="0" distB="0" distL="0" distR="0" wp14:anchorId="28C5D193" wp14:editId="4805BCA2">
            <wp:extent cx="4781796" cy="39435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81796" cy="3943553"/>
                    </a:xfrm>
                    <a:prstGeom prst="rect">
                      <a:avLst/>
                    </a:prstGeom>
                  </pic:spPr>
                </pic:pic>
              </a:graphicData>
            </a:graphic>
          </wp:inline>
        </w:drawing>
      </w:r>
    </w:p>
    <w:p w14:paraId="4D65D8A2" w14:textId="77777777" w:rsidR="00A77B3E" w:rsidRPr="00E940A5" w:rsidRDefault="00BE074D" w:rsidP="00E940A5">
      <w:pPr>
        <w:spacing w:line="360" w:lineRule="auto"/>
        <w:jc w:val="both"/>
        <w:rPr>
          <w:rFonts w:ascii="Book Antiqua" w:hAnsi="Book Antiqua" w:cs="Book Antiqua"/>
          <w:color w:val="000000" w:themeColor="text1"/>
          <w:lang w:eastAsia="zh-CN"/>
        </w:rPr>
      </w:pPr>
      <w:r w:rsidRPr="00E940A5">
        <w:rPr>
          <w:rFonts w:ascii="Book Antiqua" w:eastAsia="Book Antiqua" w:hAnsi="Book Antiqua" w:cs="Book Antiqua"/>
          <w:b/>
          <w:bCs/>
          <w:color w:val="000000" w:themeColor="text1"/>
        </w:rPr>
        <w:t>Figure 2</w:t>
      </w:r>
      <w:r w:rsidRPr="00E940A5">
        <w:rPr>
          <w:rFonts w:ascii="Book Antiqua" w:eastAsia="Book Antiqua" w:hAnsi="Book Antiqua" w:cs="Book Antiqua"/>
          <w:b/>
          <w:color w:val="000000" w:themeColor="text1"/>
        </w:rPr>
        <w:t xml:space="preserve"> Receiver operating characteristic curves for the probability of transversal psoas muscle thickness, psoas muscle attenuation, and neutrophil-lymphocyte ratio in predicting overt hepatic encephalopathy.</w:t>
      </w:r>
      <w:r w:rsidR="00C3320F" w:rsidRPr="00E940A5">
        <w:rPr>
          <w:rFonts w:ascii="Book Antiqua" w:eastAsia="Book Antiqua" w:hAnsi="Book Antiqua" w:cs="Book Antiqua"/>
          <w:color w:val="000000" w:themeColor="text1"/>
        </w:rPr>
        <w:t xml:space="preserve"> TPMT</w:t>
      </w:r>
      <w:r w:rsidR="00C3320F" w:rsidRPr="00E940A5">
        <w:rPr>
          <w:rFonts w:ascii="Book Antiqua" w:hAnsi="Book Antiqua" w:cs="Book Antiqua"/>
          <w:color w:val="000000" w:themeColor="text1"/>
          <w:lang w:eastAsia="zh-CN"/>
        </w:rPr>
        <w:t>:</w:t>
      </w:r>
      <w:r w:rsidR="00C3320F" w:rsidRPr="00E940A5">
        <w:rPr>
          <w:rFonts w:ascii="Book Antiqua" w:eastAsia="Book Antiqua" w:hAnsi="Book Antiqua" w:cs="Book Antiqua"/>
          <w:color w:val="000000" w:themeColor="text1"/>
        </w:rPr>
        <w:t xml:space="preserve"> </w:t>
      </w:r>
      <w:r w:rsidR="00C3320F" w:rsidRPr="00E940A5">
        <w:rPr>
          <w:rFonts w:ascii="Book Antiqua" w:hAnsi="Book Antiqua" w:cs="Book Antiqua"/>
          <w:color w:val="000000" w:themeColor="text1"/>
          <w:lang w:eastAsia="zh-CN"/>
        </w:rPr>
        <w:t>T</w:t>
      </w:r>
      <w:r w:rsidR="00C3320F" w:rsidRPr="00E940A5">
        <w:rPr>
          <w:rFonts w:ascii="Book Antiqua" w:eastAsia="Book Antiqua" w:hAnsi="Book Antiqua" w:cs="Book Antiqua"/>
          <w:color w:val="000000" w:themeColor="text1"/>
        </w:rPr>
        <w:t>ransversal psoas muscle thickness</w:t>
      </w:r>
      <w:r w:rsidR="00C3320F" w:rsidRPr="00E940A5">
        <w:rPr>
          <w:rFonts w:ascii="Book Antiqua" w:hAnsi="Book Antiqua" w:cs="Book Antiqua"/>
          <w:color w:val="000000" w:themeColor="text1"/>
          <w:lang w:eastAsia="zh-CN"/>
        </w:rPr>
        <w:t xml:space="preserve">; </w:t>
      </w:r>
      <w:r w:rsidR="00C3320F" w:rsidRPr="00E940A5">
        <w:rPr>
          <w:rFonts w:ascii="Book Antiqua" w:eastAsia="Book Antiqua" w:hAnsi="Book Antiqua" w:cs="Book Antiqua"/>
          <w:color w:val="000000" w:themeColor="text1"/>
        </w:rPr>
        <w:t>PMA</w:t>
      </w:r>
      <w:r w:rsidR="00C3320F" w:rsidRPr="00E940A5">
        <w:rPr>
          <w:rFonts w:ascii="Book Antiqua" w:hAnsi="Book Antiqua" w:cs="Book Antiqua"/>
          <w:color w:val="000000" w:themeColor="text1"/>
          <w:lang w:eastAsia="zh-CN"/>
        </w:rPr>
        <w:t>:</w:t>
      </w:r>
      <w:r w:rsidR="00C3320F" w:rsidRPr="00E940A5">
        <w:rPr>
          <w:rFonts w:ascii="Book Antiqua" w:eastAsia="Book Antiqua" w:hAnsi="Book Antiqua" w:cs="Book Antiqua"/>
          <w:color w:val="000000" w:themeColor="text1"/>
        </w:rPr>
        <w:t xml:space="preserve"> </w:t>
      </w:r>
      <w:r w:rsidR="00C3320F" w:rsidRPr="00E940A5">
        <w:rPr>
          <w:rFonts w:ascii="Book Antiqua" w:hAnsi="Book Antiqua" w:cs="Book Antiqua"/>
          <w:color w:val="000000" w:themeColor="text1"/>
          <w:lang w:eastAsia="zh-CN"/>
        </w:rPr>
        <w:t>P</w:t>
      </w:r>
      <w:r w:rsidR="00C3320F" w:rsidRPr="00E940A5">
        <w:rPr>
          <w:rFonts w:ascii="Book Antiqua" w:eastAsia="Book Antiqua" w:hAnsi="Book Antiqua" w:cs="Book Antiqua"/>
          <w:color w:val="000000" w:themeColor="text1"/>
        </w:rPr>
        <w:t>soas muscle attenuation</w:t>
      </w:r>
      <w:r w:rsidR="00C3320F" w:rsidRPr="00E940A5">
        <w:rPr>
          <w:rFonts w:ascii="Book Antiqua" w:hAnsi="Book Antiqua" w:cs="Book Antiqua"/>
          <w:color w:val="000000" w:themeColor="text1"/>
          <w:lang w:eastAsia="zh-CN"/>
        </w:rPr>
        <w:t xml:space="preserve">; </w:t>
      </w:r>
      <w:r w:rsidR="00C3320F" w:rsidRPr="00E940A5">
        <w:rPr>
          <w:rFonts w:ascii="Book Antiqua" w:eastAsia="Book Antiqua" w:hAnsi="Book Antiqua" w:cs="Book Antiqua"/>
          <w:color w:val="000000" w:themeColor="text1"/>
        </w:rPr>
        <w:t>NLR</w:t>
      </w:r>
      <w:r w:rsidR="00C3320F" w:rsidRPr="00E940A5">
        <w:rPr>
          <w:rFonts w:ascii="Book Antiqua" w:hAnsi="Book Antiqua" w:cs="Book Antiqua"/>
          <w:color w:val="000000" w:themeColor="text1"/>
          <w:lang w:eastAsia="zh-CN"/>
        </w:rPr>
        <w:t>:</w:t>
      </w:r>
      <w:r w:rsidR="00C3320F" w:rsidRPr="00E940A5">
        <w:rPr>
          <w:rFonts w:ascii="Book Antiqua" w:eastAsia="Book Antiqua" w:hAnsi="Book Antiqua" w:cs="Book Antiqua"/>
          <w:color w:val="000000" w:themeColor="text1"/>
        </w:rPr>
        <w:t xml:space="preserve"> </w:t>
      </w:r>
      <w:r w:rsidR="00C3320F" w:rsidRPr="00E940A5">
        <w:rPr>
          <w:rFonts w:ascii="Book Antiqua" w:hAnsi="Book Antiqua" w:cs="Book Antiqua"/>
          <w:color w:val="000000" w:themeColor="text1"/>
          <w:lang w:eastAsia="zh-CN"/>
        </w:rPr>
        <w:t>N</w:t>
      </w:r>
      <w:r w:rsidR="00C3320F" w:rsidRPr="00E940A5">
        <w:rPr>
          <w:rFonts w:ascii="Book Antiqua" w:eastAsia="Book Antiqua" w:hAnsi="Book Antiqua" w:cs="Book Antiqua"/>
          <w:color w:val="000000" w:themeColor="text1"/>
        </w:rPr>
        <w:t>eutrophil-lymphocyte ratio</w:t>
      </w:r>
      <w:r w:rsidR="00C3320F" w:rsidRPr="00E940A5">
        <w:rPr>
          <w:rFonts w:ascii="Book Antiqua" w:hAnsi="Book Antiqua" w:cs="Book Antiqua"/>
          <w:color w:val="000000" w:themeColor="text1"/>
          <w:lang w:eastAsia="zh-CN"/>
        </w:rPr>
        <w:t>.</w:t>
      </w:r>
    </w:p>
    <w:p w14:paraId="573497CA" w14:textId="77777777" w:rsidR="00C3320F" w:rsidRPr="00E940A5" w:rsidRDefault="004800EF"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lang w:eastAsia="zh-CN"/>
        </w:rPr>
        <w:br w:type="page"/>
      </w:r>
      <w:r w:rsidRPr="00E940A5">
        <w:rPr>
          <w:rFonts w:ascii="Book Antiqua" w:hAnsi="Book Antiqua"/>
          <w:noProof/>
          <w:color w:val="000000" w:themeColor="text1"/>
          <w:lang w:eastAsia="zh-CN"/>
        </w:rPr>
        <w:lastRenderedPageBreak/>
        <w:drawing>
          <wp:inline distT="0" distB="0" distL="0" distR="0" wp14:anchorId="1F227097" wp14:editId="07460D40">
            <wp:extent cx="5486400" cy="3257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257550"/>
                    </a:xfrm>
                    <a:prstGeom prst="rect">
                      <a:avLst/>
                    </a:prstGeom>
                  </pic:spPr>
                </pic:pic>
              </a:graphicData>
            </a:graphic>
          </wp:inline>
        </w:drawing>
      </w:r>
    </w:p>
    <w:p w14:paraId="17B01187" w14:textId="77777777" w:rsidR="00A77B3E" w:rsidRPr="00E940A5" w:rsidRDefault="00BE074D" w:rsidP="00E940A5">
      <w:pPr>
        <w:spacing w:line="360" w:lineRule="auto"/>
        <w:jc w:val="both"/>
        <w:rPr>
          <w:rFonts w:ascii="Book Antiqua" w:hAnsi="Book Antiqua" w:cs="Book Antiqua"/>
          <w:color w:val="000000" w:themeColor="text1"/>
          <w:lang w:eastAsia="zh-CN"/>
        </w:rPr>
      </w:pPr>
      <w:r w:rsidRPr="00E940A5">
        <w:rPr>
          <w:rFonts w:ascii="Book Antiqua" w:eastAsia="Book Antiqua" w:hAnsi="Book Antiqua" w:cs="Book Antiqua"/>
          <w:b/>
          <w:bCs/>
          <w:color w:val="000000" w:themeColor="text1"/>
        </w:rPr>
        <w:t>Figure 3</w:t>
      </w:r>
      <w:r w:rsidRPr="00E940A5">
        <w:rPr>
          <w:rFonts w:ascii="Book Antiqua" w:eastAsia="Book Antiqua" w:hAnsi="Book Antiqua" w:cs="Book Antiqua"/>
          <w:b/>
          <w:color w:val="000000" w:themeColor="text1"/>
        </w:rPr>
        <w:t xml:space="preserve"> Kaplan-Meier curves for the cumulative incidence of post-transjugular intrahepatic portosystemic shunt overt hepatic encephalopathy</w:t>
      </w:r>
      <w:r w:rsidR="00377CAD" w:rsidRPr="00E940A5">
        <w:rPr>
          <w:rFonts w:ascii="Book Antiqua" w:hAnsi="Book Antiqua" w:cs="Book Antiqua"/>
          <w:b/>
          <w:color w:val="000000" w:themeColor="text1"/>
          <w:lang w:eastAsia="zh-CN"/>
        </w:rPr>
        <w:t>.</w:t>
      </w:r>
      <w:r w:rsidR="00377CAD"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A</w:t>
      </w:r>
      <w:r w:rsidR="00377CAD"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377CAD"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or all patients</w:t>
      </w:r>
      <w:r w:rsidR="00377CAD" w:rsidRPr="00E940A5">
        <w:rPr>
          <w:rFonts w:ascii="Book Antiqua" w:hAnsi="Book Antiqua" w:cs="Book Antiqua"/>
          <w:color w:val="000000" w:themeColor="text1"/>
          <w:lang w:eastAsia="zh-CN"/>
        </w:rPr>
        <w:t>;</w:t>
      </w:r>
      <w:r w:rsidR="00377CAD"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B</w:t>
      </w:r>
      <w:r w:rsidR="00377CAD"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377CAD"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 xml:space="preserve">or patients with and without </w:t>
      </w:r>
      <w:proofErr w:type="spellStart"/>
      <w:r w:rsidRPr="00E940A5">
        <w:rPr>
          <w:rFonts w:ascii="Book Antiqua" w:eastAsia="Book Antiqua" w:hAnsi="Book Antiqua" w:cs="Book Antiqua"/>
          <w:color w:val="000000" w:themeColor="text1"/>
        </w:rPr>
        <w:t>myosteatosis</w:t>
      </w:r>
      <w:proofErr w:type="spellEnd"/>
      <w:r w:rsidR="00377CAD" w:rsidRPr="00E940A5">
        <w:rPr>
          <w:rFonts w:ascii="Book Antiqua" w:hAnsi="Book Antiqua" w:cs="Book Antiqua"/>
          <w:color w:val="000000" w:themeColor="text1"/>
          <w:lang w:eastAsia="zh-CN"/>
        </w:rPr>
        <w:t>;</w:t>
      </w:r>
      <w:r w:rsidR="00377CAD"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C</w:t>
      </w:r>
      <w:r w:rsidR="00377CAD"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377CAD"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or patients with and without sarcopenia</w:t>
      </w:r>
      <w:r w:rsidR="00377CAD"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D</w:t>
      </w:r>
      <w:r w:rsidR="00377CAD"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377CAD"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 xml:space="preserve">or patients with coexisting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w:t>
      </w:r>
      <w:r w:rsidR="00377CAD" w:rsidRPr="00E940A5">
        <w:rPr>
          <w:rFonts w:ascii="Book Antiqua" w:eastAsia="Book Antiqua" w:hAnsi="Book Antiqua" w:cs="Book Antiqua"/>
          <w:color w:val="000000" w:themeColor="text1"/>
        </w:rPr>
        <w:t xml:space="preserve"> HE</w:t>
      </w:r>
      <w:r w:rsidR="00377CAD" w:rsidRPr="00E940A5">
        <w:rPr>
          <w:rFonts w:ascii="Book Antiqua" w:hAnsi="Book Antiqua" w:cs="Book Antiqua"/>
          <w:color w:val="000000" w:themeColor="text1"/>
          <w:lang w:eastAsia="zh-CN"/>
        </w:rPr>
        <w:t>:</w:t>
      </w:r>
      <w:r w:rsidR="00377CAD" w:rsidRPr="00E940A5">
        <w:rPr>
          <w:rFonts w:ascii="Book Antiqua" w:eastAsia="Book Antiqua" w:hAnsi="Book Antiqua" w:cs="Book Antiqua"/>
          <w:color w:val="000000" w:themeColor="text1"/>
        </w:rPr>
        <w:t xml:space="preserve"> </w:t>
      </w:r>
      <w:r w:rsidR="00377CAD" w:rsidRPr="00E940A5">
        <w:rPr>
          <w:rFonts w:ascii="Book Antiqua" w:hAnsi="Book Antiqua" w:cs="Book Antiqua"/>
          <w:color w:val="000000" w:themeColor="text1"/>
          <w:lang w:eastAsia="zh-CN"/>
        </w:rPr>
        <w:t>H</w:t>
      </w:r>
      <w:r w:rsidR="00377CAD" w:rsidRPr="00E940A5">
        <w:rPr>
          <w:rFonts w:ascii="Book Antiqua" w:eastAsia="Book Antiqua" w:hAnsi="Book Antiqua" w:cs="Book Antiqua"/>
          <w:color w:val="000000" w:themeColor="text1"/>
        </w:rPr>
        <w:t>epatic encephalopathy</w:t>
      </w:r>
      <w:r w:rsidR="00377CAD" w:rsidRPr="00E940A5">
        <w:rPr>
          <w:rFonts w:ascii="Book Antiqua" w:hAnsi="Book Antiqua" w:cs="Book Antiqua"/>
          <w:color w:val="000000" w:themeColor="text1"/>
          <w:lang w:eastAsia="zh-CN"/>
        </w:rPr>
        <w:t>.</w:t>
      </w:r>
    </w:p>
    <w:p w14:paraId="589D2628" w14:textId="77777777" w:rsidR="004800EF" w:rsidRPr="00E940A5" w:rsidRDefault="00AB5EB8"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lang w:eastAsia="zh-CN"/>
        </w:rPr>
        <w:br w:type="page"/>
      </w:r>
      <w:r w:rsidRPr="00E940A5">
        <w:rPr>
          <w:rFonts w:ascii="Book Antiqua" w:hAnsi="Book Antiqua"/>
          <w:noProof/>
          <w:color w:val="000000" w:themeColor="text1"/>
          <w:lang w:eastAsia="zh-CN"/>
        </w:rPr>
        <w:lastRenderedPageBreak/>
        <w:drawing>
          <wp:inline distT="0" distB="0" distL="0" distR="0" wp14:anchorId="2577132A" wp14:editId="6426ED99">
            <wp:extent cx="5486400" cy="55537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5553710"/>
                    </a:xfrm>
                    <a:prstGeom prst="rect">
                      <a:avLst/>
                    </a:prstGeom>
                  </pic:spPr>
                </pic:pic>
              </a:graphicData>
            </a:graphic>
          </wp:inline>
        </w:drawing>
      </w:r>
    </w:p>
    <w:p w14:paraId="1FCDBCA0" w14:textId="77777777" w:rsidR="00A77B3E" w:rsidRPr="00E940A5" w:rsidRDefault="00BE074D" w:rsidP="00E940A5">
      <w:pPr>
        <w:spacing w:line="360" w:lineRule="auto"/>
        <w:jc w:val="both"/>
        <w:rPr>
          <w:rFonts w:ascii="Book Antiqua" w:hAnsi="Book Antiqua"/>
          <w:color w:val="000000" w:themeColor="text1"/>
        </w:rPr>
      </w:pPr>
      <w:r w:rsidRPr="00E940A5">
        <w:rPr>
          <w:rFonts w:ascii="Book Antiqua" w:eastAsia="Book Antiqua" w:hAnsi="Book Antiqua" w:cs="Book Antiqua"/>
          <w:b/>
          <w:bCs/>
          <w:color w:val="000000" w:themeColor="text1"/>
        </w:rPr>
        <w:t>Figure 4</w:t>
      </w:r>
      <w:r w:rsidRPr="00E940A5">
        <w:rPr>
          <w:rFonts w:ascii="Book Antiqua" w:eastAsia="Book Antiqua" w:hAnsi="Book Antiqua" w:cs="Book Antiqua"/>
          <w:b/>
          <w:color w:val="000000" w:themeColor="text1"/>
        </w:rPr>
        <w:t xml:space="preserve"> Kaplan-Meier curves for the cumulative survival rate of post-transjugular intrahepatic portosystemic shunt</w:t>
      </w:r>
      <w:r w:rsidR="001F7FC0" w:rsidRPr="00E940A5">
        <w:rPr>
          <w:rFonts w:ascii="Book Antiqua" w:hAnsi="Book Antiqua" w:cs="Book Antiqua"/>
          <w:b/>
          <w:color w:val="000000" w:themeColor="text1"/>
          <w:lang w:eastAsia="zh-CN"/>
        </w:rPr>
        <w:t>.</w:t>
      </w:r>
      <w:r w:rsidR="00031228"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A</w:t>
      </w:r>
      <w:r w:rsidR="00031228"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031228"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or all patients</w:t>
      </w:r>
      <w:r w:rsidR="00031228" w:rsidRPr="00E940A5">
        <w:rPr>
          <w:rFonts w:ascii="Book Antiqua" w:hAnsi="Book Antiqua" w:cs="Book Antiqua"/>
          <w:color w:val="000000" w:themeColor="text1"/>
          <w:lang w:eastAsia="zh-CN"/>
        </w:rPr>
        <w:t>;</w:t>
      </w:r>
      <w:r w:rsidR="00031228"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B</w:t>
      </w:r>
      <w:r w:rsidR="00031228"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031228"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 xml:space="preserve">or patients with and without </w:t>
      </w:r>
      <w:r w:rsidR="00031228" w:rsidRPr="00E940A5">
        <w:rPr>
          <w:rFonts w:ascii="Book Antiqua" w:hAnsi="Book Antiqua" w:cs="Book Antiqua"/>
          <w:color w:val="000000" w:themeColor="text1"/>
          <w:lang w:eastAsia="zh-CN"/>
        </w:rPr>
        <w:t>h</w:t>
      </w:r>
      <w:r w:rsidR="00031228" w:rsidRPr="00E940A5">
        <w:rPr>
          <w:rFonts w:ascii="Book Antiqua" w:eastAsia="Book Antiqua" w:hAnsi="Book Antiqua" w:cs="Book Antiqua"/>
          <w:color w:val="000000" w:themeColor="text1"/>
        </w:rPr>
        <w:t>epatic encephalopathy</w:t>
      </w:r>
      <w:r w:rsidR="00031228" w:rsidRPr="00E940A5">
        <w:rPr>
          <w:rFonts w:ascii="Book Antiqua" w:hAnsi="Book Antiqua" w:cs="Book Antiqua"/>
          <w:color w:val="000000" w:themeColor="text1"/>
          <w:lang w:eastAsia="zh-CN"/>
        </w:rPr>
        <w:t>;</w:t>
      </w:r>
      <w:r w:rsidR="00031228"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C</w:t>
      </w:r>
      <w:r w:rsidR="00031228"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9B6FB1"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 xml:space="preserve">or patients with and without </w:t>
      </w:r>
      <w:proofErr w:type="spellStart"/>
      <w:r w:rsidRPr="00E940A5">
        <w:rPr>
          <w:rFonts w:ascii="Book Antiqua" w:eastAsia="Book Antiqua" w:hAnsi="Book Antiqua" w:cs="Book Antiqua"/>
          <w:color w:val="000000" w:themeColor="text1"/>
        </w:rPr>
        <w:t>myosteatosis</w:t>
      </w:r>
      <w:proofErr w:type="spellEnd"/>
      <w:r w:rsidR="00031228" w:rsidRPr="00E940A5">
        <w:rPr>
          <w:rFonts w:ascii="Book Antiqua" w:hAnsi="Book Antiqua" w:cs="Book Antiqua"/>
          <w:color w:val="000000" w:themeColor="text1"/>
          <w:lang w:eastAsia="zh-CN"/>
        </w:rPr>
        <w:t>;</w:t>
      </w:r>
      <w:r w:rsidR="00031228"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D</w:t>
      </w:r>
      <w:r w:rsidR="00031228" w:rsidRPr="00E940A5">
        <w:rPr>
          <w:rFonts w:ascii="Book Antiqua" w:hAnsi="Book Antiqua" w:cs="Book Antiqua"/>
          <w:color w:val="000000" w:themeColor="text1"/>
          <w:lang w:eastAsia="zh-CN"/>
        </w:rPr>
        <w:t>:</w:t>
      </w:r>
      <w:r w:rsidR="009B6FB1" w:rsidRPr="00E940A5">
        <w:rPr>
          <w:rFonts w:ascii="Book Antiqua" w:hAnsi="Book Antiqua" w:cs="Book Antiqua"/>
          <w:color w:val="000000" w:themeColor="text1"/>
          <w:lang w:eastAsia="zh-CN"/>
        </w:rPr>
        <w:t xml:space="preserve"> F</w:t>
      </w:r>
      <w:r w:rsidRPr="00E940A5">
        <w:rPr>
          <w:rFonts w:ascii="Book Antiqua" w:eastAsia="Book Antiqua" w:hAnsi="Book Antiqua" w:cs="Book Antiqua"/>
          <w:color w:val="000000" w:themeColor="text1"/>
        </w:rPr>
        <w:t>or patients with and without sarcopenia</w:t>
      </w:r>
      <w:r w:rsidR="00031228" w:rsidRPr="00E940A5">
        <w:rPr>
          <w:rFonts w:ascii="Book Antiqua" w:hAnsi="Book Antiqua" w:cs="Book Antiqua"/>
          <w:color w:val="000000" w:themeColor="text1"/>
          <w:lang w:eastAsia="zh-CN"/>
        </w:rPr>
        <w:t>;</w:t>
      </w:r>
      <w:r w:rsidR="00031228" w:rsidRPr="00E940A5">
        <w:rPr>
          <w:rFonts w:ascii="Book Antiqua" w:eastAsia="Book Antiqua" w:hAnsi="Book Antiqua" w:cs="Book Antiqua"/>
          <w:color w:val="000000" w:themeColor="text1"/>
        </w:rPr>
        <w:t xml:space="preserve"> </w:t>
      </w:r>
      <w:r w:rsidRPr="00E940A5">
        <w:rPr>
          <w:rFonts w:ascii="Book Antiqua" w:eastAsia="Book Antiqua" w:hAnsi="Book Antiqua" w:cs="Book Antiqua"/>
          <w:color w:val="000000" w:themeColor="text1"/>
        </w:rPr>
        <w:t>E</w:t>
      </w:r>
      <w:r w:rsidR="00031228" w:rsidRPr="00E940A5">
        <w:rPr>
          <w:rFonts w:ascii="Book Antiqua" w:hAnsi="Book Antiqua" w:cs="Book Antiqua"/>
          <w:color w:val="000000" w:themeColor="text1"/>
          <w:lang w:eastAsia="zh-CN"/>
        </w:rPr>
        <w:t>:</w:t>
      </w:r>
      <w:r w:rsidRPr="00E940A5">
        <w:rPr>
          <w:rFonts w:ascii="Book Antiqua" w:eastAsia="Book Antiqua" w:hAnsi="Book Antiqua" w:cs="Book Antiqua"/>
          <w:color w:val="000000" w:themeColor="text1"/>
        </w:rPr>
        <w:t xml:space="preserve"> </w:t>
      </w:r>
      <w:r w:rsidR="009B6FB1" w:rsidRPr="00E940A5">
        <w:rPr>
          <w:rFonts w:ascii="Book Antiqua" w:hAnsi="Book Antiqua" w:cs="Book Antiqua"/>
          <w:color w:val="000000" w:themeColor="text1"/>
          <w:lang w:eastAsia="zh-CN"/>
        </w:rPr>
        <w:t>F</w:t>
      </w:r>
      <w:r w:rsidRPr="00E940A5">
        <w:rPr>
          <w:rFonts w:ascii="Book Antiqua" w:eastAsia="Book Antiqua" w:hAnsi="Book Antiqua" w:cs="Book Antiqua"/>
          <w:color w:val="000000" w:themeColor="text1"/>
        </w:rPr>
        <w:t xml:space="preserve">or patients with coexisting sarcopenia and </w:t>
      </w:r>
      <w:proofErr w:type="spellStart"/>
      <w:r w:rsidRPr="00E940A5">
        <w:rPr>
          <w:rFonts w:ascii="Book Antiqua" w:eastAsia="Book Antiqua" w:hAnsi="Book Antiqua" w:cs="Book Antiqua"/>
          <w:color w:val="000000" w:themeColor="text1"/>
        </w:rPr>
        <w:t>myosteatosis</w:t>
      </w:r>
      <w:proofErr w:type="spellEnd"/>
      <w:r w:rsidRPr="00E940A5">
        <w:rPr>
          <w:rFonts w:ascii="Book Antiqua" w:eastAsia="Book Antiqua" w:hAnsi="Book Antiqua" w:cs="Book Antiqua"/>
          <w:color w:val="000000" w:themeColor="text1"/>
        </w:rPr>
        <w:t>.</w:t>
      </w:r>
      <w:r w:rsidR="001F7FC0" w:rsidRPr="00E940A5">
        <w:rPr>
          <w:rFonts w:ascii="Book Antiqua" w:eastAsia="Book Antiqua" w:hAnsi="Book Antiqua" w:cs="Book Antiqua"/>
          <w:color w:val="000000" w:themeColor="text1"/>
        </w:rPr>
        <w:t xml:space="preserve"> HE</w:t>
      </w:r>
      <w:r w:rsidR="001F7FC0" w:rsidRPr="00E940A5">
        <w:rPr>
          <w:rFonts w:ascii="Book Antiqua" w:hAnsi="Book Antiqua" w:cs="Book Antiqua"/>
          <w:color w:val="000000" w:themeColor="text1"/>
          <w:lang w:eastAsia="zh-CN"/>
        </w:rPr>
        <w:t>:</w:t>
      </w:r>
      <w:r w:rsidR="001F7FC0" w:rsidRPr="00E940A5">
        <w:rPr>
          <w:rFonts w:ascii="Book Antiqua" w:eastAsia="Book Antiqua" w:hAnsi="Book Antiqua" w:cs="Book Antiqua"/>
          <w:color w:val="000000" w:themeColor="text1"/>
        </w:rPr>
        <w:t xml:space="preserve"> </w:t>
      </w:r>
      <w:r w:rsidR="001F7FC0" w:rsidRPr="00E940A5">
        <w:rPr>
          <w:rFonts w:ascii="Book Antiqua" w:hAnsi="Book Antiqua" w:cs="Book Antiqua"/>
          <w:color w:val="000000" w:themeColor="text1"/>
          <w:lang w:eastAsia="zh-CN"/>
        </w:rPr>
        <w:t>H</w:t>
      </w:r>
      <w:r w:rsidR="001F7FC0" w:rsidRPr="00E940A5">
        <w:rPr>
          <w:rFonts w:ascii="Book Antiqua" w:eastAsia="Book Antiqua" w:hAnsi="Book Antiqua" w:cs="Book Antiqua"/>
          <w:color w:val="000000" w:themeColor="text1"/>
        </w:rPr>
        <w:t>epatic encephalopathy</w:t>
      </w:r>
      <w:r w:rsidR="001F7FC0" w:rsidRPr="00E940A5">
        <w:rPr>
          <w:rFonts w:ascii="Book Antiqua" w:hAnsi="Book Antiqua" w:cs="Book Antiqua"/>
          <w:color w:val="000000" w:themeColor="text1"/>
          <w:lang w:eastAsia="zh-CN"/>
        </w:rPr>
        <w:t>.</w:t>
      </w:r>
    </w:p>
    <w:p w14:paraId="32CA15C6" w14:textId="77777777" w:rsidR="00A77B3E" w:rsidRPr="00E940A5" w:rsidRDefault="000A5807" w:rsidP="00E940A5">
      <w:pPr>
        <w:spacing w:line="360" w:lineRule="auto"/>
        <w:jc w:val="both"/>
        <w:rPr>
          <w:rFonts w:ascii="Book Antiqua" w:hAnsi="Book Antiqua"/>
          <w:b/>
          <w:color w:val="000000" w:themeColor="text1"/>
          <w:lang w:eastAsia="zh-CN"/>
        </w:rPr>
      </w:pPr>
      <w:r w:rsidRPr="00E940A5">
        <w:rPr>
          <w:rFonts w:ascii="Book Antiqua" w:hAnsi="Book Antiqua"/>
          <w:color w:val="000000" w:themeColor="text1"/>
          <w:lang w:eastAsia="zh-CN"/>
        </w:rPr>
        <w:br w:type="page"/>
      </w:r>
      <w:r w:rsidRPr="00E940A5">
        <w:rPr>
          <w:rFonts w:ascii="Book Antiqua" w:eastAsia="VkmgvmAdvTTaf7f9f4f . B" w:hAnsi="Book Antiqua"/>
          <w:b/>
          <w:bCs/>
          <w:color w:val="000000" w:themeColor="text1"/>
        </w:rPr>
        <w:lastRenderedPageBreak/>
        <w:t>Table 1</w:t>
      </w:r>
      <w:r w:rsidRPr="00E940A5">
        <w:rPr>
          <w:rFonts w:ascii="Book Antiqua" w:hAnsi="Book Antiqua"/>
          <w:b/>
          <w:color w:val="000000" w:themeColor="text1"/>
        </w:rPr>
        <w:t xml:space="preserve"> </w:t>
      </w:r>
      <w:r w:rsidRPr="00E940A5">
        <w:rPr>
          <w:rFonts w:ascii="Book Antiqua" w:eastAsia="VkmgvmAdvTTaf7f9f4f . B" w:hAnsi="Book Antiqua"/>
          <w:b/>
          <w:color w:val="000000" w:themeColor="text1"/>
        </w:rPr>
        <w:t>Demographic data, relevant clinical characteristics, and skeletal muscle abnormalities of patients in the study</w:t>
      </w:r>
    </w:p>
    <w:tbl>
      <w:tblPr>
        <w:tblW w:w="5000" w:type="pct"/>
        <w:tblBorders>
          <w:top w:val="single" w:sz="4" w:space="0" w:color="auto"/>
          <w:bottom w:val="single" w:sz="4" w:space="0" w:color="auto"/>
        </w:tblBorders>
        <w:tblLook w:val="0600" w:firstRow="0" w:lastRow="0" w:firstColumn="0" w:lastColumn="0" w:noHBand="1" w:noVBand="1"/>
      </w:tblPr>
      <w:tblGrid>
        <w:gridCol w:w="2818"/>
        <w:gridCol w:w="1724"/>
        <w:gridCol w:w="1839"/>
        <w:gridCol w:w="1542"/>
        <w:gridCol w:w="1653"/>
      </w:tblGrid>
      <w:tr w:rsidR="000A5807" w:rsidRPr="00E940A5" w14:paraId="67D5C25C" w14:textId="77777777" w:rsidTr="00AF6F18">
        <w:trPr>
          <w:trHeight w:val="500"/>
        </w:trPr>
        <w:tc>
          <w:tcPr>
            <w:tcW w:w="1471" w:type="pct"/>
            <w:tcBorders>
              <w:top w:val="single" w:sz="4" w:space="0" w:color="auto"/>
              <w:bottom w:val="single" w:sz="4" w:space="0" w:color="auto"/>
            </w:tcBorders>
            <w:shd w:val="clear" w:color="auto" w:fill="auto"/>
          </w:tcPr>
          <w:p w14:paraId="0DB229FE"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color w:val="000000" w:themeColor="text1"/>
              </w:rPr>
              <w:t>Variables</w:t>
            </w:r>
          </w:p>
        </w:tc>
        <w:tc>
          <w:tcPr>
            <w:tcW w:w="900" w:type="pct"/>
            <w:tcBorders>
              <w:top w:val="single" w:sz="4" w:space="0" w:color="auto"/>
              <w:bottom w:val="single" w:sz="4" w:space="0" w:color="auto"/>
            </w:tcBorders>
          </w:tcPr>
          <w:p w14:paraId="0701BFAE"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color w:val="000000" w:themeColor="text1"/>
              </w:rPr>
              <w:t>All patients (</w:t>
            </w:r>
            <w:r w:rsidRPr="00E940A5">
              <w:rPr>
                <w:rFonts w:ascii="Book Antiqua" w:eastAsia="VkmgvmAdvTTaf7f9f4f . B" w:hAnsi="Book Antiqua"/>
                <w:b/>
                <w:i/>
                <w:color w:val="000000" w:themeColor="text1"/>
              </w:rPr>
              <w:t>n</w:t>
            </w:r>
            <w:r w:rsidR="00E45AEE" w:rsidRPr="00E940A5">
              <w:rPr>
                <w:rFonts w:ascii="Book Antiqua" w:hAnsi="Book Antiqua"/>
                <w:b/>
                <w:i/>
                <w:color w:val="000000" w:themeColor="text1"/>
                <w:lang w:eastAsia="zh-CN"/>
              </w:rPr>
              <w:t xml:space="preserve"> </w:t>
            </w:r>
            <w:r w:rsidRPr="00E940A5">
              <w:rPr>
                <w:rFonts w:ascii="Book Antiqua" w:eastAsia="VkmgvmAdvTTaf7f9f4f . B" w:hAnsi="Book Antiqua"/>
                <w:b/>
                <w:color w:val="000000" w:themeColor="text1"/>
              </w:rPr>
              <w:t>=</w:t>
            </w:r>
            <w:r w:rsidR="00E45AEE"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108)</w:t>
            </w:r>
          </w:p>
        </w:tc>
        <w:tc>
          <w:tcPr>
            <w:tcW w:w="960" w:type="pct"/>
            <w:tcBorders>
              <w:top w:val="single" w:sz="4" w:space="0" w:color="auto"/>
              <w:bottom w:val="single" w:sz="4" w:space="0" w:color="auto"/>
            </w:tcBorders>
            <w:shd w:val="clear" w:color="auto" w:fill="auto"/>
          </w:tcPr>
          <w:p w14:paraId="692337D9"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color w:val="000000" w:themeColor="text1"/>
              </w:rPr>
              <w:t>Non-HE (</w:t>
            </w:r>
            <w:r w:rsidRPr="00E940A5">
              <w:rPr>
                <w:rFonts w:ascii="Book Antiqua" w:eastAsia="VkmgvmAdvTTaf7f9f4f . B" w:hAnsi="Book Antiqua"/>
                <w:b/>
                <w:i/>
                <w:color w:val="000000" w:themeColor="text1"/>
              </w:rPr>
              <w:t>n</w:t>
            </w:r>
            <w:r w:rsidR="00E45AEE" w:rsidRPr="00E940A5">
              <w:rPr>
                <w:rFonts w:ascii="Book Antiqua" w:hAnsi="Book Antiqua"/>
                <w:b/>
                <w:i/>
                <w:color w:val="000000" w:themeColor="text1"/>
                <w:lang w:eastAsia="zh-CN"/>
              </w:rPr>
              <w:t xml:space="preserve"> </w:t>
            </w:r>
            <w:r w:rsidRPr="00E940A5">
              <w:rPr>
                <w:rFonts w:ascii="Book Antiqua" w:eastAsia="VkmgvmAdvTTaf7f9f4f . B" w:hAnsi="Book Antiqua"/>
                <w:b/>
                <w:color w:val="000000" w:themeColor="text1"/>
              </w:rPr>
              <w:t>=</w:t>
            </w:r>
            <w:r w:rsidR="00E45AEE"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59)</w:t>
            </w:r>
          </w:p>
        </w:tc>
        <w:tc>
          <w:tcPr>
            <w:tcW w:w="805" w:type="pct"/>
            <w:tcBorders>
              <w:top w:val="single" w:sz="4" w:space="0" w:color="auto"/>
              <w:bottom w:val="single" w:sz="4" w:space="0" w:color="auto"/>
            </w:tcBorders>
            <w:shd w:val="clear" w:color="auto" w:fill="auto"/>
          </w:tcPr>
          <w:p w14:paraId="07225E2C"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color w:val="000000" w:themeColor="text1"/>
              </w:rPr>
              <w:t>HE (</w:t>
            </w:r>
            <w:r w:rsidRPr="00E940A5">
              <w:rPr>
                <w:rFonts w:ascii="Book Antiqua" w:eastAsia="VkmgvmAdvTTaf7f9f4f . B" w:hAnsi="Book Antiqua"/>
                <w:b/>
                <w:i/>
                <w:color w:val="000000" w:themeColor="text1"/>
              </w:rPr>
              <w:t>n</w:t>
            </w:r>
            <w:r w:rsidR="00E45AEE" w:rsidRPr="00E940A5">
              <w:rPr>
                <w:rFonts w:ascii="Book Antiqua" w:hAnsi="Book Antiqua"/>
                <w:b/>
                <w:i/>
                <w:color w:val="000000" w:themeColor="text1"/>
                <w:lang w:eastAsia="zh-CN"/>
              </w:rPr>
              <w:t xml:space="preserve"> </w:t>
            </w:r>
            <w:r w:rsidRPr="00E940A5">
              <w:rPr>
                <w:rFonts w:ascii="Book Antiqua" w:eastAsia="VkmgvmAdvTTaf7f9f4f . B" w:hAnsi="Book Antiqua"/>
                <w:b/>
                <w:color w:val="000000" w:themeColor="text1"/>
              </w:rPr>
              <w:t>=</w:t>
            </w:r>
            <w:r w:rsidR="00E45AEE"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49)</w:t>
            </w:r>
          </w:p>
        </w:tc>
        <w:tc>
          <w:tcPr>
            <w:tcW w:w="863" w:type="pct"/>
            <w:tcBorders>
              <w:top w:val="single" w:sz="4" w:space="0" w:color="auto"/>
              <w:bottom w:val="single" w:sz="4" w:space="0" w:color="auto"/>
            </w:tcBorders>
            <w:shd w:val="clear" w:color="auto" w:fill="auto"/>
          </w:tcPr>
          <w:p w14:paraId="4C836565"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i/>
                <w:color w:val="000000" w:themeColor="text1"/>
              </w:rPr>
              <w:t>P</w:t>
            </w:r>
            <w:r w:rsidR="00E45AEE"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value</w:t>
            </w:r>
          </w:p>
        </w:tc>
      </w:tr>
      <w:tr w:rsidR="000A5807" w:rsidRPr="00E940A5" w14:paraId="796CF93E" w14:textId="77777777" w:rsidTr="00AF6F18">
        <w:trPr>
          <w:trHeight w:val="315"/>
        </w:trPr>
        <w:tc>
          <w:tcPr>
            <w:tcW w:w="1471" w:type="pct"/>
            <w:tcBorders>
              <w:top w:val="single" w:sz="4" w:space="0" w:color="auto"/>
            </w:tcBorders>
            <w:shd w:val="clear" w:color="auto" w:fill="auto"/>
          </w:tcPr>
          <w:p w14:paraId="0E8E2821"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hAnsi="Book Antiqua"/>
                <w:color w:val="000000" w:themeColor="text1"/>
              </w:rPr>
              <w:t>Age (years)</w:t>
            </w:r>
          </w:p>
        </w:tc>
        <w:tc>
          <w:tcPr>
            <w:tcW w:w="900" w:type="pct"/>
            <w:tcBorders>
              <w:top w:val="single" w:sz="4" w:space="0" w:color="auto"/>
            </w:tcBorders>
          </w:tcPr>
          <w:p w14:paraId="7EA63242"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53.0 ± 10.8</w:t>
            </w:r>
          </w:p>
        </w:tc>
        <w:tc>
          <w:tcPr>
            <w:tcW w:w="960" w:type="pct"/>
            <w:tcBorders>
              <w:top w:val="single" w:sz="4" w:space="0" w:color="auto"/>
            </w:tcBorders>
            <w:shd w:val="clear" w:color="auto" w:fill="auto"/>
          </w:tcPr>
          <w:p w14:paraId="48E2F7A0"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50.3 ± 9.6</w:t>
            </w:r>
          </w:p>
        </w:tc>
        <w:tc>
          <w:tcPr>
            <w:tcW w:w="805" w:type="pct"/>
            <w:tcBorders>
              <w:top w:val="single" w:sz="4" w:space="0" w:color="auto"/>
            </w:tcBorders>
            <w:shd w:val="clear" w:color="auto" w:fill="auto"/>
          </w:tcPr>
          <w:p w14:paraId="46429376"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56.2 ± 11.5</w:t>
            </w:r>
          </w:p>
        </w:tc>
        <w:tc>
          <w:tcPr>
            <w:tcW w:w="863" w:type="pct"/>
            <w:tcBorders>
              <w:top w:val="single" w:sz="4" w:space="0" w:color="auto"/>
            </w:tcBorders>
            <w:shd w:val="clear" w:color="auto" w:fill="auto"/>
          </w:tcPr>
          <w:p w14:paraId="031FE3A6"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0.005</w:t>
            </w:r>
            <w:r w:rsidR="00832ACD" w:rsidRPr="00E940A5">
              <w:rPr>
                <w:rFonts w:ascii="Book Antiqua" w:eastAsia="VkmgvmAdvTTaf7f9f4f . B" w:hAnsi="Book Antiqua"/>
                <w:color w:val="000000" w:themeColor="text1"/>
                <w:vertAlign w:val="superscript"/>
              </w:rPr>
              <w:t>a</w:t>
            </w:r>
          </w:p>
        </w:tc>
      </w:tr>
      <w:tr w:rsidR="000A5807" w:rsidRPr="00E940A5" w14:paraId="12AF0F4A" w14:textId="77777777" w:rsidTr="00AF6F18">
        <w:trPr>
          <w:trHeight w:val="303"/>
        </w:trPr>
        <w:tc>
          <w:tcPr>
            <w:tcW w:w="1471" w:type="pct"/>
            <w:shd w:val="clear" w:color="auto" w:fill="auto"/>
          </w:tcPr>
          <w:p w14:paraId="64A2CA97" w14:textId="77777777" w:rsidR="000A5807" w:rsidRPr="00E940A5" w:rsidRDefault="000A5807" w:rsidP="00E940A5">
            <w:pPr>
              <w:pStyle w:val="a9"/>
              <w:spacing w:before="0" w:beforeAutospacing="0" w:after="0" w:afterAutospacing="0" w:line="360" w:lineRule="auto"/>
              <w:jc w:val="both"/>
              <w:rPr>
                <w:rFonts w:ascii="Book Antiqua" w:hAnsi="Book Antiqua" w:cs="Times New Roman"/>
                <w:color w:val="000000" w:themeColor="text1"/>
              </w:rPr>
            </w:pPr>
            <w:r w:rsidRPr="00E940A5">
              <w:rPr>
                <w:rFonts w:ascii="Book Antiqua" w:hAnsi="Book Antiqua" w:cs="Times New Roman"/>
                <w:color w:val="000000" w:themeColor="text1"/>
              </w:rPr>
              <w:t>Gender (male</w:t>
            </w:r>
            <w:r w:rsidR="00E45AEE" w:rsidRPr="00E940A5">
              <w:rPr>
                <w:rFonts w:ascii="Book Antiqua" w:hAnsi="Book Antiqua" w:cs="Times New Roman"/>
                <w:color w:val="000000" w:themeColor="text1"/>
              </w:rPr>
              <w:t>)</w:t>
            </w:r>
            <w:r w:rsidRPr="00E940A5">
              <w:rPr>
                <w:rFonts w:ascii="Book Antiqua" w:hAnsi="Book Antiqua" w:cs="Times New Roman"/>
                <w:color w:val="000000" w:themeColor="text1"/>
              </w:rPr>
              <w:t xml:space="preserve">, </w:t>
            </w:r>
            <w:r w:rsidR="00E45AEE" w:rsidRPr="00E940A5">
              <w:rPr>
                <w:rFonts w:ascii="Book Antiqua" w:hAnsi="Book Antiqua"/>
                <w:i/>
                <w:color w:val="000000" w:themeColor="text1"/>
              </w:rPr>
              <w:t>n</w:t>
            </w:r>
            <w:r w:rsidR="00E45AEE" w:rsidRPr="00E940A5">
              <w:rPr>
                <w:rFonts w:ascii="Book Antiqua" w:hAnsi="Book Antiqua"/>
                <w:color w:val="000000" w:themeColor="text1"/>
              </w:rPr>
              <w:t>, %</w:t>
            </w:r>
          </w:p>
        </w:tc>
        <w:tc>
          <w:tcPr>
            <w:tcW w:w="900" w:type="pct"/>
          </w:tcPr>
          <w:p w14:paraId="5442F891"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84 (77.8</w:t>
            </w:r>
            <w:r w:rsidR="000A5807" w:rsidRPr="00E940A5">
              <w:rPr>
                <w:rFonts w:ascii="Book Antiqua" w:eastAsia="VkmgvmAdvTTaf7f9f4f . B" w:hAnsi="Book Antiqua"/>
                <w:color w:val="000000" w:themeColor="text1"/>
              </w:rPr>
              <w:t>)</w:t>
            </w:r>
          </w:p>
        </w:tc>
        <w:tc>
          <w:tcPr>
            <w:tcW w:w="960" w:type="pct"/>
            <w:shd w:val="clear" w:color="auto" w:fill="auto"/>
          </w:tcPr>
          <w:p w14:paraId="2846BA3A"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47 (79.7</w:t>
            </w:r>
            <w:r w:rsidR="000A5807" w:rsidRPr="00E940A5">
              <w:rPr>
                <w:rFonts w:ascii="Book Antiqua" w:eastAsia="VkmgvmAdvTTaf7f9f4f . B" w:hAnsi="Book Antiqua"/>
                <w:color w:val="000000" w:themeColor="text1"/>
              </w:rPr>
              <w:t>)</w:t>
            </w:r>
          </w:p>
        </w:tc>
        <w:tc>
          <w:tcPr>
            <w:tcW w:w="805" w:type="pct"/>
            <w:shd w:val="clear" w:color="auto" w:fill="auto"/>
          </w:tcPr>
          <w:p w14:paraId="3C631DF5"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37 (75.5</w:t>
            </w:r>
            <w:r w:rsidR="000A5807" w:rsidRPr="00E940A5">
              <w:rPr>
                <w:rFonts w:ascii="Book Antiqua" w:eastAsia="VkmgvmAdvTTaf7f9f4f . B" w:hAnsi="Book Antiqua"/>
                <w:color w:val="000000" w:themeColor="text1"/>
              </w:rPr>
              <w:t>)</w:t>
            </w:r>
          </w:p>
        </w:tc>
        <w:tc>
          <w:tcPr>
            <w:tcW w:w="863" w:type="pct"/>
            <w:shd w:val="clear" w:color="auto" w:fill="auto"/>
          </w:tcPr>
          <w:p w14:paraId="41812682"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0.605</w:t>
            </w:r>
          </w:p>
        </w:tc>
      </w:tr>
      <w:tr w:rsidR="000A5807" w:rsidRPr="00E940A5" w14:paraId="21DA1C22" w14:textId="77777777" w:rsidTr="00AF6F18">
        <w:trPr>
          <w:trHeight w:val="315"/>
        </w:trPr>
        <w:tc>
          <w:tcPr>
            <w:tcW w:w="1471" w:type="pct"/>
            <w:shd w:val="clear" w:color="auto" w:fill="auto"/>
          </w:tcPr>
          <w:p w14:paraId="60EA36FD"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BMI (kg/m</w:t>
            </w:r>
            <w:r w:rsidRPr="00E940A5">
              <w:rPr>
                <w:rFonts w:ascii="Book Antiqua" w:eastAsia="VkmgvmAdvTTaf7f9f4f . B" w:hAnsi="Book Antiqua"/>
                <w:color w:val="000000" w:themeColor="text1"/>
                <w:vertAlign w:val="superscript"/>
              </w:rPr>
              <w:t>2</w:t>
            </w:r>
            <w:r w:rsidRPr="00E940A5">
              <w:rPr>
                <w:rFonts w:ascii="Book Antiqua" w:eastAsia="VkmgvmAdvTTaf7f9f4f . B" w:hAnsi="Book Antiqua"/>
                <w:color w:val="000000" w:themeColor="text1"/>
              </w:rPr>
              <w:t>)</w:t>
            </w:r>
          </w:p>
        </w:tc>
        <w:tc>
          <w:tcPr>
            <w:tcW w:w="900" w:type="pct"/>
          </w:tcPr>
          <w:p w14:paraId="144C6F1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20.99 ± 2.59</w:t>
            </w:r>
          </w:p>
        </w:tc>
        <w:tc>
          <w:tcPr>
            <w:tcW w:w="960" w:type="pct"/>
            <w:shd w:val="clear" w:color="auto" w:fill="auto"/>
          </w:tcPr>
          <w:p w14:paraId="534E7D6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21.00 ± 2.58</w:t>
            </w:r>
          </w:p>
        </w:tc>
        <w:tc>
          <w:tcPr>
            <w:tcW w:w="805" w:type="pct"/>
            <w:shd w:val="clear" w:color="auto" w:fill="auto"/>
          </w:tcPr>
          <w:p w14:paraId="052DAD2A"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20.96 ± 2.63</w:t>
            </w:r>
          </w:p>
        </w:tc>
        <w:tc>
          <w:tcPr>
            <w:tcW w:w="863" w:type="pct"/>
            <w:shd w:val="clear" w:color="auto" w:fill="auto"/>
          </w:tcPr>
          <w:p w14:paraId="4458E871"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0.856</w:t>
            </w:r>
          </w:p>
        </w:tc>
      </w:tr>
      <w:tr w:rsidR="000A5807" w:rsidRPr="00E940A5" w14:paraId="3C7485AE" w14:textId="77777777" w:rsidTr="00AF6F18">
        <w:trPr>
          <w:trHeight w:val="315"/>
        </w:trPr>
        <w:tc>
          <w:tcPr>
            <w:tcW w:w="1471" w:type="pct"/>
            <w:shd w:val="clear" w:color="auto" w:fill="auto"/>
          </w:tcPr>
          <w:p w14:paraId="4775F91A"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color w:val="000000" w:themeColor="text1"/>
              </w:rPr>
              <w:t xml:space="preserve">Etiology </w:t>
            </w:r>
            <w:r w:rsidRPr="00E940A5">
              <w:rPr>
                <w:rFonts w:ascii="Book Antiqua" w:hAnsi="Book Antiqua"/>
                <w:b/>
                <w:color w:val="000000" w:themeColor="text1"/>
              </w:rPr>
              <w:t>(</w:t>
            </w:r>
            <w:r w:rsidRPr="00E940A5">
              <w:rPr>
                <w:rFonts w:ascii="Book Antiqua" w:hAnsi="Book Antiqua"/>
                <w:b/>
                <w:i/>
                <w:color w:val="000000" w:themeColor="text1"/>
              </w:rPr>
              <w:t>n</w:t>
            </w:r>
            <w:r w:rsidRPr="00E940A5">
              <w:rPr>
                <w:rFonts w:ascii="Book Antiqua" w:hAnsi="Book Antiqua"/>
                <w:b/>
                <w:color w:val="000000" w:themeColor="text1"/>
              </w:rPr>
              <w:t>, %)</w:t>
            </w:r>
          </w:p>
        </w:tc>
        <w:tc>
          <w:tcPr>
            <w:tcW w:w="900" w:type="pct"/>
          </w:tcPr>
          <w:p w14:paraId="13E22F7E"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960" w:type="pct"/>
            <w:shd w:val="clear" w:color="auto" w:fill="auto"/>
          </w:tcPr>
          <w:p w14:paraId="6744AE77"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805" w:type="pct"/>
            <w:shd w:val="clear" w:color="auto" w:fill="auto"/>
          </w:tcPr>
          <w:p w14:paraId="50E60630"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863" w:type="pct"/>
            <w:shd w:val="clear" w:color="auto" w:fill="auto"/>
          </w:tcPr>
          <w:p w14:paraId="23883C0D" w14:textId="77777777" w:rsidR="000A5807" w:rsidRPr="00E940A5" w:rsidRDefault="000A5807" w:rsidP="00E940A5">
            <w:pPr>
              <w:spacing w:line="360" w:lineRule="auto"/>
              <w:jc w:val="both"/>
              <w:rPr>
                <w:rFonts w:ascii="Book Antiqua" w:eastAsia="VkmgvmAdvTTaf7f9f4f . B" w:hAnsi="Book Antiqua"/>
                <w:color w:val="000000" w:themeColor="text1"/>
              </w:rPr>
            </w:pPr>
          </w:p>
        </w:tc>
      </w:tr>
      <w:tr w:rsidR="000A5807" w:rsidRPr="00E940A5" w14:paraId="298DC763" w14:textId="77777777" w:rsidTr="00AF6F18">
        <w:trPr>
          <w:trHeight w:val="315"/>
        </w:trPr>
        <w:tc>
          <w:tcPr>
            <w:tcW w:w="1471" w:type="pct"/>
            <w:shd w:val="clear" w:color="auto" w:fill="auto"/>
          </w:tcPr>
          <w:p w14:paraId="5D393E93"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Viral hepatitis</w:t>
            </w:r>
          </w:p>
        </w:tc>
        <w:tc>
          <w:tcPr>
            <w:tcW w:w="900" w:type="pct"/>
          </w:tcPr>
          <w:p w14:paraId="7822697C"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74 (68.5</w:t>
            </w:r>
            <w:r w:rsidR="000A5807" w:rsidRPr="00E940A5">
              <w:rPr>
                <w:rFonts w:ascii="Book Antiqua" w:eastAsia="VkmgvmAdvTTaf7f9f4f . B" w:hAnsi="Book Antiqua"/>
                <w:color w:val="000000" w:themeColor="text1"/>
              </w:rPr>
              <w:t>)</w:t>
            </w:r>
          </w:p>
        </w:tc>
        <w:tc>
          <w:tcPr>
            <w:tcW w:w="960" w:type="pct"/>
            <w:shd w:val="clear" w:color="auto" w:fill="auto"/>
          </w:tcPr>
          <w:p w14:paraId="5B35C350"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42 (71.2</w:t>
            </w:r>
            <w:r w:rsidR="000A5807" w:rsidRPr="00E940A5">
              <w:rPr>
                <w:rFonts w:ascii="Book Antiqua" w:eastAsia="VkmgvmAdvTTaf7f9f4f . B" w:hAnsi="Book Antiqua"/>
                <w:color w:val="000000" w:themeColor="text1"/>
              </w:rPr>
              <w:t>)</w:t>
            </w:r>
          </w:p>
        </w:tc>
        <w:tc>
          <w:tcPr>
            <w:tcW w:w="805" w:type="pct"/>
            <w:shd w:val="clear" w:color="auto" w:fill="auto"/>
          </w:tcPr>
          <w:p w14:paraId="3892CB46"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32 (65.3</w:t>
            </w:r>
            <w:r w:rsidR="000A5807" w:rsidRPr="00E940A5">
              <w:rPr>
                <w:rFonts w:ascii="Book Antiqua" w:eastAsia="VkmgvmAdvTTaf7f9f4f . B" w:hAnsi="Book Antiqua"/>
                <w:color w:val="000000" w:themeColor="text1"/>
              </w:rPr>
              <w:t>)</w:t>
            </w:r>
          </w:p>
        </w:tc>
        <w:tc>
          <w:tcPr>
            <w:tcW w:w="863" w:type="pct"/>
            <w:shd w:val="clear" w:color="auto" w:fill="auto"/>
          </w:tcPr>
          <w:p w14:paraId="728D15E4"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0.512</w:t>
            </w:r>
          </w:p>
        </w:tc>
      </w:tr>
      <w:tr w:rsidR="000A5807" w:rsidRPr="00E940A5" w14:paraId="49FA2E5B" w14:textId="77777777" w:rsidTr="00AF6F18">
        <w:trPr>
          <w:trHeight w:val="315"/>
        </w:trPr>
        <w:tc>
          <w:tcPr>
            <w:tcW w:w="1471" w:type="pct"/>
            <w:shd w:val="clear" w:color="auto" w:fill="auto"/>
          </w:tcPr>
          <w:p w14:paraId="3F26E8AC"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Others</w:t>
            </w:r>
          </w:p>
        </w:tc>
        <w:tc>
          <w:tcPr>
            <w:tcW w:w="900" w:type="pct"/>
          </w:tcPr>
          <w:p w14:paraId="52B8E1CE"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34 (31.5</w:t>
            </w:r>
            <w:r w:rsidR="000A5807" w:rsidRPr="00E940A5">
              <w:rPr>
                <w:rFonts w:ascii="Book Antiqua" w:eastAsia="VkmgvmAdvTTaf7f9f4f . B" w:hAnsi="Book Antiqua"/>
                <w:color w:val="000000" w:themeColor="text1"/>
              </w:rPr>
              <w:t>)</w:t>
            </w:r>
          </w:p>
        </w:tc>
        <w:tc>
          <w:tcPr>
            <w:tcW w:w="960" w:type="pct"/>
            <w:shd w:val="clear" w:color="auto" w:fill="auto"/>
          </w:tcPr>
          <w:p w14:paraId="19BB7514"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17 (28.8</w:t>
            </w:r>
            <w:r w:rsidR="000A5807" w:rsidRPr="00E940A5">
              <w:rPr>
                <w:rFonts w:ascii="Book Antiqua" w:eastAsia="VkmgvmAdvTTaf7f9f4f . B" w:hAnsi="Book Antiqua"/>
                <w:color w:val="000000" w:themeColor="text1"/>
              </w:rPr>
              <w:t>)</w:t>
            </w:r>
          </w:p>
        </w:tc>
        <w:tc>
          <w:tcPr>
            <w:tcW w:w="805" w:type="pct"/>
            <w:shd w:val="clear" w:color="auto" w:fill="auto"/>
          </w:tcPr>
          <w:p w14:paraId="4787408E"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17 (34.7</w:t>
            </w:r>
            <w:r w:rsidR="000A5807" w:rsidRPr="00E940A5">
              <w:rPr>
                <w:rFonts w:ascii="Book Antiqua" w:eastAsia="VkmgvmAdvTTaf7f9f4f . B" w:hAnsi="Book Antiqua"/>
                <w:color w:val="000000" w:themeColor="text1"/>
              </w:rPr>
              <w:t>)</w:t>
            </w:r>
          </w:p>
        </w:tc>
        <w:tc>
          <w:tcPr>
            <w:tcW w:w="863" w:type="pct"/>
            <w:shd w:val="clear" w:color="auto" w:fill="auto"/>
          </w:tcPr>
          <w:p w14:paraId="2AC45B95" w14:textId="77777777" w:rsidR="000A5807" w:rsidRPr="00E940A5" w:rsidRDefault="000A5807" w:rsidP="00E940A5">
            <w:pPr>
              <w:spacing w:line="360" w:lineRule="auto"/>
              <w:jc w:val="both"/>
              <w:rPr>
                <w:rFonts w:ascii="Book Antiqua" w:eastAsia="VkmgvmAdvTTaf7f9f4f . B" w:hAnsi="Book Antiqua"/>
                <w:color w:val="000000" w:themeColor="text1"/>
              </w:rPr>
            </w:pPr>
          </w:p>
        </w:tc>
      </w:tr>
      <w:tr w:rsidR="000A5807" w:rsidRPr="00E940A5" w14:paraId="311C883D" w14:textId="77777777" w:rsidTr="00AF6F18">
        <w:trPr>
          <w:trHeight w:val="303"/>
        </w:trPr>
        <w:tc>
          <w:tcPr>
            <w:tcW w:w="1471" w:type="pct"/>
            <w:shd w:val="clear" w:color="auto" w:fill="auto"/>
          </w:tcPr>
          <w:p w14:paraId="1DD140FD" w14:textId="77777777" w:rsidR="000A5807" w:rsidRPr="00E940A5" w:rsidRDefault="000A5807" w:rsidP="00E940A5">
            <w:pPr>
              <w:spacing w:line="360" w:lineRule="auto"/>
              <w:jc w:val="both"/>
              <w:rPr>
                <w:rFonts w:ascii="Book Antiqua" w:eastAsia="VkmgvmAdvTTaf7f9f4f . B" w:hAnsi="Book Antiqua"/>
                <w:b/>
                <w:color w:val="000000" w:themeColor="text1"/>
              </w:rPr>
            </w:pPr>
            <w:r w:rsidRPr="00E940A5">
              <w:rPr>
                <w:rFonts w:ascii="Book Antiqua" w:eastAsia="VkmgvmAdvTTaf7f9f4f . B" w:hAnsi="Book Antiqua"/>
                <w:b/>
                <w:color w:val="000000" w:themeColor="text1"/>
              </w:rPr>
              <w:t xml:space="preserve">Ascites </w:t>
            </w:r>
            <w:r w:rsidRPr="00E940A5">
              <w:rPr>
                <w:rFonts w:ascii="Book Antiqua" w:hAnsi="Book Antiqua"/>
                <w:b/>
                <w:color w:val="000000" w:themeColor="text1"/>
              </w:rPr>
              <w:t>(</w:t>
            </w:r>
            <w:r w:rsidRPr="00E940A5">
              <w:rPr>
                <w:rFonts w:ascii="Book Antiqua" w:hAnsi="Book Antiqua"/>
                <w:b/>
                <w:i/>
                <w:color w:val="000000" w:themeColor="text1"/>
              </w:rPr>
              <w:t>n</w:t>
            </w:r>
            <w:r w:rsidRPr="00E940A5">
              <w:rPr>
                <w:rFonts w:ascii="Book Antiqua" w:hAnsi="Book Antiqua"/>
                <w:b/>
                <w:color w:val="000000" w:themeColor="text1"/>
              </w:rPr>
              <w:t>, %)</w:t>
            </w:r>
          </w:p>
        </w:tc>
        <w:tc>
          <w:tcPr>
            <w:tcW w:w="900" w:type="pct"/>
          </w:tcPr>
          <w:p w14:paraId="7FB6DAE9"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960" w:type="pct"/>
            <w:shd w:val="clear" w:color="auto" w:fill="auto"/>
          </w:tcPr>
          <w:p w14:paraId="24F914E8"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805" w:type="pct"/>
            <w:shd w:val="clear" w:color="auto" w:fill="auto"/>
          </w:tcPr>
          <w:p w14:paraId="02A3D04B"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863" w:type="pct"/>
            <w:shd w:val="clear" w:color="auto" w:fill="auto"/>
          </w:tcPr>
          <w:p w14:paraId="617A6FB6" w14:textId="77777777" w:rsidR="000A5807" w:rsidRPr="00E940A5" w:rsidRDefault="000A5807" w:rsidP="00E940A5">
            <w:pPr>
              <w:spacing w:line="360" w:lineRule="auto"/>
              <w:jc w:val="both"/>
              <w:rPr>
                <w:rFonts w:ascii="Book Antiqua" w:eastAsia="VkmgvmAdvTTaf7f9f4f . B" w:hAnsi="Book Antiqua"/>
                <w:color w:val="000000" w:themeColor="text1"/>
              </w:rPr>
            </w:pPr>
          </w:p>
        </w:tc>
      </w:tr>
      <w:tr w:rsidR="000A5807" w:rsidRPr="00E940A5" w14:paraId="67F1BA50" w14:textId="77777777" w:rsidTr="00AF6F18">
        <w:trPr>
          <w:trHeight w:val="315"/>
        </w:trPr>
        <w:tc>
          <w:tcPr>
            <w:tcW w:w="1471" w:type="pct"/>
            <w:shd w:val="clear" w:color="auto" w:fill="auto"/>
          </w:tcPr>
          <w:p w14:paraId="2EA364F4"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Yes</w:t>
            </w:r>
          </w:p>
        </w:tc>
        <w:tc>
          <w:tcPr>
            <w:tcW w:w="900" w:type="pct"/>
          </w:tcPr>
          <w:p w14:paraId="4D64A17B"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 xml:space="preserve">74 </w:t>
            </w:r>
            <w:r w:rsidR="00AF6F18" w:rsidRPr="00E940A5">
              <w:rPr>
                <w:rFonts w:ascii="Book Antiqua" w:eastAsia="VkmgvmAdvTTaf7f9f4f . B" w:hAnsi="Book Antiqua"/>
                <w:color w:val="000000" w:themeColor="text1"/>
              </w:rPr>
              <w:t>(68.5</w:t>
            </w:r>
            <w:r w:rsidRPr="00E940A5">
              <w:rPr>
                <w:rFonts w:ascii="Book Antiqua" w:eastAsia="VkmgvmAdvTTaf7f9f4f . B" w:hAnsi="Book Antiqua"/>
                <w:color w:val="000000" w:themeColor="text1"/>
              </w:rPr>
              <w:t>)</w:t>
            </w:r>
          </w:p>
        </w:tc>
        <w:tc>
          <w:tcPr>
            <w:tcW w:w="960" w:type="pct"/>
            <w:shd w:val="clear" w:color="auto" w:fill="auto"/>
          </w:tcPr>
          <w:p w14:paraId="2893D868"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41 (69.5</w:t>
            </w:r>
            <w:r w:rsidR="000A5807" w:rsidRPr="00E940A5">
              <w:rPr>
                <w:rFonts w:ascii="Book Antiqua" w:eastAsia="VkmgvmAdvTTaf7f9f4f . B" w:hAnsi="Book Antiqua"/>
                <w:color w:val="000000" w:themeColor="text1"/>
              </w:rPr>
              <w:t>)</w:t>
            </w:r>
          </w:p>
        </w:tc>
        <w:tc>
          <w:tcPr>
            <w:tcW w:w="805" w:type="pct"/>
            <w:shd w:val="clear" w:color="auto" w:fill="auto"/>
          </w:tcPr>
          <w:p w14:paraId="4AE1D6C3"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33 (67.3</w:t>
            </w:r>
            <w:r w:rsidR="000A5807" w:rsidRPr="00E940A5">
              <w:rPr>
                <w:rFonts w:ascii="Book Antiqua" w:eastAsia="VkmgvmAdvTTaf7f9f4f . B" w:hAnsi="Book Antiqua"/>
                <w:color w:val="000000" w:themeColor="text1"/>
              </w:rPr>
              <w:t>)</w:t>
            </w:r>
          </w:p>
        </w:tc>
        <w:tc>
          <w:tcPr>
            <w:tcW w:w="863" w:type="pct"/>
            <w:shd w:val="clear" w:color="auto" w:fill="auto"/>
          </w:tcPr>
          <w:p w14:paraId="54F8CD8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0.811</w:t>
            </w:r>
          </w:p>
        </w:tc>
      </w:tr>
      <w:tr w:rsidR="000A5807" w:rsidRPr="00E940A5" w14:paraId="6D7308CC" w14:textId="77777777" w:rsidTr="00AF6F18">
        <w:trPr>
          <w:trHeight w:val="315"/>
        </w:trPr>
        <w:tc>
          <w:tcPr>
            <w:tcW w:w="1471" w:type="pct"/>
            <w:shd w:val="clear" w:color="auto" w:fill="auto"/>
          </w:tcPr>
          <w:p w14:paraId="3F857C15"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No</w:t>
            </w:r>
          </w:p>
        </w:tc>
        <w:tc>
          <w:tcPr>
            <w:tcW w:w="900" w:type="pct"/>
          </w:tcPr>
          <w:p w14:paraId="7EF6167B"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34 (31.5</w:t>
            </w:r>
            <w:r w:rsidR="000A5807" w:rsidRPr="00E940A5">
              <w:rPr>
                <w:rFonts w:ascii="Book Antiqua" w:eastAsia="VkmgvmAdvTTaf7f9f4f . B" w:hAnsi="Book Antiqua"/>
                <w:color w:val="000000" w:themeColor="text1"/>
              </w:rPr>
              <w:t>)</w:t>
            </w:r>
          </w:p>
        </w:tc>
        <w:tc>
          <w:tcPr>
            <w:tcW w:w="960" w:type="pct"/>
            <w:shd w:val="clear" w:color="auto" w:fill="auto"/>
          </w:tcPr>
          <w:p w14:paraId="41C95941"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18 (30.5</w:t>
            </w:r>
            <w:r w:rsidR="000A5807" w:rsidRPr="00E940A5">
              <w:rPr>
                <w:rFonts w:ascii="Book Antiqua" w:eastAsia="VkmgvmAdvTTaf7f9f4f . B" w:hAnsi="Book Antiqua"/>
                <w:color w:val="000000" w:themeColor="text1"/>
              </w:rPr>
              <w:t>)</w:t>
            </w:r>
          </w:p>
        </w:tc>
        <w:tc>
          <w:tcPr>
            <w:tcW w:w="805" w:type="pct"/>
            <w:shd w:val="clear" w:color="auto" w:fill="auto"/>
          </w:tcPr>
          <w:p w14:paraId="6471F418"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16 (32.7</w:t>
            </w:r>
            <w:r w:rsidR="000A5807" w:rsidRPr="00E940A5">
              <w:rPr>
                <w:rFonts w:ascii="Book Antiqua" w:eastAsia="VkmgvmAdvTTaf7f9f4f . B" w:hAnsi="Book Antiqua"/>
                <w:color w:val="000000" w:themeColor="text1"/>
              </w:rPr>
              <w:t>)</w:t>
            </w:r>
          </w:p>
        </w:tc>
        <w:tc>
          <w:tcPr>
            <w:tcW w:w="863" w:type="pct"/>
            <w:shd w:val="clear" w:color="auto" w:fill="auto"/>
          </w:tcPr>
          <w:p w14:paraId="02AE22A0" w14:textId="77777777" w:rsidR="000A5807" w:rsidRPr="00E940A5" w:rsidRDefault="000A5807" w:rsidP="00E940A5">
            <w:pPr>
              <w:spacing w:line="360" w:lineRule="auto"/>
              <w:jc w:val="both"/>
              <w:rPr>
                <w:rFonts w:ascii="Book Antiqua" w:eastAsia="VkmgvmAdvTTaf7f9f4f . B" w:hAnsi="Book Antiqua"/>
                <w:color w:val="000000" w:themeColor="text1"/>
              </w:rPr>
            </w:pPr>
          </w:p>
        </w:tc>
      </w:tr>
      <w:tr w:rsidR="000A5807" w:rsidRPr="00E940A5" w14:paraId="2B59569C" w14:textId="77777777" w:rsidTr="00AF6F18">
        <w:trPr>
          <w:trHeight w:val="315"/>
        </w:trPr>
        <w:tc>
          <w:tcPr>
            <w:tcW w:w="1471" w:type="pct"/>
            <w:shd w:val="clear" w:color="auto" w:fill="auto"/>
          </w:tcPr>
          <w:p w14:paraId="71256E8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 xml:space="preserve">Child-Pugh score </w:t>
            </w:r>
          </w:p>
        </w:tc>
        <w:tc>
          <w:tcPr>
            <w:tcW w:w="900" w:type="pct"/>
          </w:tcPr>
          <w:p w14:paraId="440EEC1E"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7.4 ± 1.5</w:t>
            </w:r>
          </w:p>
        </w:tc>
        <w:tc>
          <w:tcPr>
            <w:tcW w:w="960" w:type="pct"/>
            <w:shd w:val="clear" w:color="auto" w:fill="auto"/>
          </w:tcPr>
          <w:p w14:paraId="0B850D19"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6.9 ± 1.2</w:t>
            </w:r>
          </w:p>
        </w:tc>
        <w:tc>
          <w:tcPr>
            <w:tcW w:w="805" w:type="pct"/>
            <w:shd w:val="clear" w:color="auto" w:fill="auto"/>
          </w:tcPr>
          <w:p w14:paraId="0A54358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7.9 ± 1.8</w:t>
            </w:r>
          </w:p>
        </w:tc>
        <w:tc>
          <w:tcPr>
            <w:tcW w:w="863" w:type="pct"/>
            <w:shd w:val="clear" w:color="auto" w:fill="auto"/>
          </w:tcPr>
          <w:p w14:paraId="5B962D6B"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0.002</w:t>
            </w:r>
            <w:r w:rsidR="00832ACD" w:rsidRPr="00E940A5">
              <w:rPr>
                <w:rFonts w:ascii="Book Antiqua" w:eastAsia="VkmgvmAdvTTaf7f9f4f . B" w:hAnsi="Book Antiqua"/>
                <w:color w:val="000000" w:themeColor="text1"/>
                <w:vertAlign w:val="superscript"/>
              </w:rPr>
              <w:t>a</w:t>
            </w:r>
          </w:p>
        </w:tc>
      </w:tr>
      <w:tr w:rsidR="000A5807" w:rsidRPr="00E940A5" w14:paraId="7DFB9E5B" w14:textId="77777777" w:rsidTr="00AF6F18">
        <w:trPr>
          <w:trHeight w:val="315"/>
        </w:trPr>
        <w:tc>
          <w:tcPr>
            <w:tcW w:w="1471" w:type="pct"/>
            <w:shd w:val="clear" w:color="auto" w:fill="auto"/>
          </w:tcPr>
          <w:p w14:paraId="1D5C785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Child-Pugh</w:t>
            </w:r>
            <w:r w:rsidRPr="00E940A5">
              <w:rPr>
                <w:rFonts w:ascii="Book Antiqua" w:eastAsia="VkmgvmAdvTTaf7f9f4f . B" w:hAnsi="Book Antiqua"/>
                <w:color w:val="000000" w:themeColor="text1"/>
              </w:rPr>
              <w:t xml:space="preserve"> class A/B/C (</w:t>
            </w:r>
            <w:r w:rsidRPr="00E940A5">
              <w:rPr>
                <w:rFonts w:ascii="Book Antiqua" w:eastAsia="VkmgvmAdvTTaf7f9f4f . B" w:hAnsi="Book Antiqua"/>
                <w:i/>
                <w:color w:val="000000" w:themeColor="text1"/>
              </w:rPr>
              <w:t>n</w:t>
            </w:r>
            <w:r w:rsidRPr="00E940A5">
              <w:rPr>
                <w:rFonts w:ascii="Book Antiqua" w:eastAsia="VkmgvmAdvTTaf7f9f4f . B" w:hAnsi="Book Antiqua"/>
                <w:color w:val="000000" w:themeColor="text1"/>
              </w:rPr>
              <w:t>)</w:t>
            </w:r>
          </w:p>
        </w:tc>
        <w:tc>
          <w:tcPr>
            <w:tcW w:w="900" w:type="pct"/>
          </w:tcPr>
          <w:p w14:paraId="7F824B84"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38/59/11</w:t>
            </w:r>
          </w:p>
        </w:tc>
        <w:tc>
          <w:tcPr>
            <w:tcW w:w="960" w:type="pct"/>
            <w:shd w:val="clear" w:color="auto" w:fill="auto"/>
          </w:tcPr>
          <w:p w14:paraId="44980EF3"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25/30/4</w:t>
            </w:r>
          </w:p>
        </w:tc>
        <w:tc>
          <w:tcPr>
            <w:tcW w:w="805" w:type="pct"/>
            <w:shd w:val="clear" w:color="auto" w:fill="auto"/>
          </w:tcPr>
          <w:p w14:paraId="18824DD5"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13/29/7</w:t>
            </w:r>
          </w:p>
        </w:tc>
        <w:tc>
          <w:tcPr>
            <w:tcW w:w="863" w:type="pct"/>
            <w:shd w:val="clear" w:color="auto" w:fill="auto"/>
          </w:tcPr>
          <w:p w14:paraId="59F097C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0.155</w:t>
            </w:r>
          </w:p>
        </w:tc>
      </w:tr>
      <w:tr w:rsidR="000A5807" w:rsidRPr="00E940A5" w14:paraId="0B865E3C" w14:textId="77777777" w:rsidTr="00AF6F18">
        <w:trPr>
          <w:trHeight w:val="303"/>
        </w:trPr>
        <w:tc>
          <w:tcPr>
            <w:tcW w:w="1471" w:type="pct"/>
            <w:shd w:val="clear" w:color="auto" w:fill="auto"/>
          </w:tcPr>
          <w:p w14:paraId="38F70CE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MELD score</w:t>
            </w:r>
          </w:p>
        </w:tc>
        <w:tc>
          <w:tcPr>
            <w:tcW w:w="900" w:type="pct"/>
          </w:tcPr>
          <w:p w14:paraId="78B7FAAC"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11.0 ± 4.4</w:t>
            </w:r>
          </w:p>
        </w:tc>
        <w:tc>
          <w:tcPr>
            <w:tcW w:w="960" w:type="pct"/>
            <w:shd w:val="clear" w:color="auto" w:fill="auto"/>
          </w:tcPr>
          <w:p w14:paraId="45188E1F"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9.3 ± 3.8</w:t>
            </w:r>
          </w:p>
        </w:tc>
        <w:tc>
          <w:tcPr>
            <w:tcW w:w="805" w:type="pct"/>
            <w:shd w:val="clear" w:color="auto" w:fill="auto"/>
          </w:tcPr>
          <w:p w14:paraId="5A111BFE"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13.0 ± 4.3</w:t>
            </w:r>
          </w:p>
        </w:tc>
        <w:tc>
          <w:tcPr>
            <w:tcW w:w="863" w:type="pct"/>
            <w:shd w:val="clear" w:color="auto" w:fill="auto"/>
          </w:tcPr>
          <w:p w14:paraId="5D6BCC3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&lt;</w:t>
            </w:r>
            <w:r w:rsidR="00AF6F18"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0.001</w:t>
            </w:r>
            <w:r w:rsidR="00832ACD" w:rsidRPr="00E940A5">
              <w:rPr>
                <w:rFonts w:ascii="Book Antiqua" w:eastAsia="VkmgvmAdvTTaf7f9f4f . B" w:hAnsi="Book Antiqua"/>
                <w:color w:val="000000" w:themeColor="text1"/>
                <w:vertAlign w:val="superscript"/>
              </w:rPr>
              <w:t>a</w:t>
            </w:r>
          </w:p>
        </w:tc>
      </w:tr>
      <w:tr w:rsidR="000A5807" w:rsidRPr="00E940A5" w14:paraId="3A038F2D" w14:textId="77777777" w:rsidTr="00AF6F18">
        <w:trPr>
          <w:trHeight w:val="315"/>
        </w:trPr>
        <w:tc>
          <w:tcPr>
            <w:tcW w:w="1471" w:type="pct"/>
            <w:shd w:val="clear" w:color="auto" w:fill="auto"/>
          </w:tcPr>
          <w:p w14:paraId="3CD9C7C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NLR</w:t>
            </w:r>
          </w:p>
        </w:tc>
        <w:tc>
          <w:tcPr>
            <w:tcW w:w="900" w:type="pct"/>
          </w:tcPr>
          <w:p w14:paraId="09D164E0"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4.4 ± 4.1</w:t>
            </w:r>
          </w:p>
        </w:tc>
        <w:tc>
          <w:tcPr>
            <w:tcW w:w="960" w:type="pct"/>
            <w:shd w:val="clear" w:color="auto" w:fill="auto"/>
          </w:tcPr>
          <w:p w14:paraId="4117A17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3.9 ± 4.5</w:t>
            </w:r>
          </w:p>
        </w:tc>
        <w:tc>
          <w:tcPr>
            <w:tcW w:w="805" w:type="pct"/>
            <w:shd w:val="clear" w:color="auto" w:fill="auto"/>
          </w:tcPr>
          <w:p w14:paraId="429A45FF"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4.9 ± 3.5</w:t>
            </w:r>
          </w:p>
        </w:tc>
        <w:tc>
          <w:tcPr>
            <w:tcW w:w="863" w:type="pct"/>
            <w:shd w:val="clear" w:color="auto" w:fill="auto"/>
          </w:tcPr>
          <w:p w14:paraId="337C137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0.015</w:t>
            </w:r>
            <w:r w:rsidR="00832ACD" w:rsidRPr="00E940A5">
              <w:rPr>
                <w:rFonts w:ascii="Book Antiqua" w:eastAsia="VkmgvmAdvTTaf7f9f4f . B" w:hAnsi="Book Antiqua"/>
                <w:color w:val="000000" w:themeColor="text1"/>
                <w:vertAlign w:val="superscript"/>
              </w:rPr>
              <w:t>a</w:t>
            </w:r>
          </w:p>
        </w:tc>
      </w:tr>
      <w:tr w:rsidR="000A5807" w:rsidRPr="00E940A5" w14:paraId="540041CB" w14:textId="77777777" w:rsidTr="00AF6F18">
        <w:trPr>
          <w:trHeight w:val="315"/>
        </w:trPr>
        <w:tc>
          <w:tcPr>
            <w:tcW w:w="1471" w:type="pct"/>
            <w:shd w:val="clear" w:color="auto" w:fill="auto"/>
          </w:tcPr>
          <w:p w14:paraId="35988E1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TBIL (</w:t>
            </w:r>
            <w:proofErr w:type="spellStart"/>
            <w:r w:rsidRPr="00E940A5">
              <w:rPr>
                <w:rFonts w:ascii="Book Antiqua" w:hAnsi="Book Antiqua"/>
                <w:color w:val="000000" w:themeColor="text1"/>
              </w:rPr>
              <w:t>umol</w:t>
            </w:r>
            <w:proofErr w:type="spellEnd"/>
            <w:r w:rsidRPr="00E940A5">
              <w:rPr>
                <w:rFonts w:ascii="Book Antiqua" w:hAnsi="Book Antiqua"/>
                <w:color w:val="000000" w:themeColor="text1"/>
              </w:rPr>
              <w:t>/L)</w:t>
            </w:r>
          </w:p>
        </w:tc>
        <w:tc>
          <w:tcPr>
            <w:tcW w:w="900" w:type="pct"/>
          </w:tcPr>
          <w:p w14:paraId="38909D11"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22.8 ± 12.9</w:t>
            </w:r>
          </w:p>
        </w:tc>
        <w:tc>
          <w:tcPr>
            <w:tcW w:w="960" w:type="pct"/>
            <w:shd w:val="clear" w:color="auto" w:fill="auto"/>
          </w:tcPr>
          <w:p w14:paraId="1EE6674D"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19.1 ± 9.4</w:t>
            </w:r>
          </w:p>
        </w:tc>
        <w:tc>
          <w:tcPr>
            <w:tcW w:w="805" w:type="pct"/>
            <w:shd w:val="clear" w:color="auto" w:fill="auto"/>
          </w:tcPr>
          <w:p w14:paraId="0815AB73"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27.3 ± 15.0</w:t>
            </w:r>
          </w:p>
        </w:tc>
        <w:tc>
          <w:tcPr>
            <w:tcW w:w="863" w:type="pct"/>
            <w:shd w:val="clear" w:color="auto" w:fill="auto"/>
          </w:tcPr>
          <w:p w14:paraId="425F104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0.003</w:t>
            </w:r>
            <w:r w:rsidR="00832ACD" w:rsidRPr="00E940A5">
              <w:rPr>
                <w:rFonts w:ascii="Book Antiqua" w:eastAsia="VkmgvmAdvTTaf7f9f4f . B" w:hAnsi="Book Antiqua"/>
                <w:color w:val="000000" w:themeColor="text1"/>
                <w:vertAlign w:val="superscript"/>
              </w:rPr>
              <w:t>a</w:t>
            </w:r>
          </w:p>
        </w:tc>
      </w:tr>
      <w:tr w:rsidR="000A5807" w:rsidRPr="00E940A5" w14:paraId="1549A4AA" w14:textId="77777777" w:rsidTr="00AF6F18">
        <w:trPr>
          <w:trHeight w:val="315"/>
        </w:trPr>
        <w:tc>
          <w:tcPr>
            <w:tcW w:w="1471" w:type="pct"/>
            <w:shd w:val="clear" w:color="auto" w:fill="auto"/>
          </w:tcPr>
          <w:p w14:paraId="28E8E5F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ALT (U/L)</w:t>
            </w:r>
          </w:p>
        </w:tc>
        <w:tc>
          <w:tcPr>
            <w:tcW w:w="900" w:type="pct"/>
          </w:tcPr>
          <w:p w14:paraId="09CAC059"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27.5 ± 19.7</w:t>
            </w:r>
          </w:p>
        </w:tc>
        <w:tc>
          <w:tcPr>
            <w:tcW w:w="960" w:type="pct"/>
            <w:shd w:val="clear" w:color="auto" w:fill="auto"/>
          </w:tcPr>
          <w:p w14:paraId="4241CFBA"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27.1 ± 16.9</w:t>
            </w:r>
          </w:p>
        </w:tc>
        <w:tc>
          <w:tcPr>
            <w:tcW w:w="805" w:type="pct"/>
            <w:shd w:val="clear" w:color="auto" w:fill="auto"/>
          </w:tcPr>
          <w:p w14:paraId="71CAF1A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28.0 ± 22.8</w:t>
            </w:r>
          </w:p>
        </w:tc>
        <w:tc>
          <w:tcPr>
            <w:tcW w:w="863" w:type="pct"/>
            <w:shd w:val="clear" w:color="auto" w:fill="auto"/>
          </w:tcPr>
          <w:p w14:paraId="11A580C4"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0.610</w:t>
            </w:r>
          </w:p>
        </w:tc>
      </w:tr>
      <w:tr w:rsidR="000A5807" w:rsidRPr="00E940A5" w14:paraId="4709E04F" w14:textId="77777777" w:rsidTr="00AF6F18">
        <w:trPr>
          <w:trHeight w:val="303"/>
        </w:trPr>
        <w:tc>
          <w:tcPr>
            <w:tcW w:w="1471" w:type="pct"/>
            <w:shd w:val="clear" w:color="auto" w:fill="auto"/>
          </w:tcPr>
          <w:p w14:paraId="453ECFD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hAnsi="Book Antiqua"/>
                <w:color w:val="000000" w:themeColor="text1"/>
              </w:rPr>
              <w:t>AST (U/L)</w:t>
            </w:r>
          </w:p>
        </w:tc>
        <w:tc>
          <w:tcPr>
            <w:tcW w:w="900" w:type="pct"/>
          </w:tcPr>
          <w:p w14:paraId="15B87341"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37.8 ± 28.6</w:t>
            </w:r>
          </w:p>
        </w:tc>
        <w:tc>
          <w:tcPr>
            <w:tcW w:w="960" w:type="pct"/>
            <w:shd w:val="clear" w:color="auto" w:fill="auto"/>
          </w:tcPr>
          <w:p w14:paraId="602A39A9"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32.0 ± 16.5</w:t>
            </w:r>
          </w:p>
        </w:tc>
        <w:tc>
          <w:tcPr>
            <w:tcW w:w="805" w:type="pct"/>
            <w:shd w:val="clear" w:color="auto" w:fill="auto"/>
          </w:tcPr>
          <w:p w14:paraId="4EF2F950"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44.9 ± 37.4</w:t>
            </w:r>
          </w:p>
        </w:tc>
        <w:tc>
          <w:tcPr>
            <w:tcW w:w="863" w:type="pct"/>
            <w:shd w:val="clear" w:color="auto" w:fill="auto"/>
          </w:tcPr>
          <w:p w14:paraId="5A5341A3"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0.071</w:t>
            </w:r>
          </w:p>
        </w:tc>
      </w:tr>
      <w:tr w:rsidR="000A5807" w:rsidRPr="00E940A5" w14:paraId="3E5105C3" w14:textId="77777777" w:rsidTr="00AF6F18">
        <w:trPr>
          <w:trHeight w:val="315"/>
        </w:trPr>
        <w:tc>
          <w:tcPr>
            <w:tcW w:w="1471" w:type="pct"/>
            <w:shd w:val="clear" w:color="auto" w:fill="auto"/>
          </w:tcPr>
          <w:p w14:paraId="60EF053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Albumin (g/L)</w:t>
            </w:r>
          </w:p>
        </w:tc>
        <w:tc>
          <w:tcPr>
            <w:tcW w:w="900" w:type="pct"/>
          </w:tcPr>
          <w:p w14:paraId="4CA84355"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32.6 ± 5.0</w:t>
            </w:r>
          </w:p>
        </w:tc>
        <w:tc>
          <w:tcPr>
            <w:tcW w:w="960" w:type="pct"/>
            <w:shd w:val="clear" w:color="auto" w:fill="auto"/>
          </w:tcPr>
          <w:p w14:paraId="6E2BF5BC"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33.2 ± 5.3</w:t>
            </w:r>
          </w:p>
        </w:tc>
        <w:tc>
          <w:tcPr>
            <w:tcW w:w="805" w:type="pct"/>
            <w:shd w:val="clear" w:color="auto" w:fill="auto"/>
          </w:tcPr>
          <w:p w14:paraId="277F0FAE"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31.9 ± 4.7</w:t>
            </w:r>
          </w:p>
        </w:tc>
        <w:tc>
          <w:tcPr>
            <w:tcW w:w="863" w:type="pct"/>
            <w:shd w:val="clear" w:color="auto" w:fill="auto"/>
          </w:tcPr>
          <w:p w14:paraId="50894CB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0.161</w:t>
            </w:r>
          </w:p>
        </w:tc>
      </w:tr>
      <w:tr w:rsidR="000A5807" w:rsidRPr="00E940A5" w14:paraId="4F8CCB63" w14:textId="77777777" w:rsidTr="00AF6F18">
        <w:trPr>
          <w:trHeight w:val="315"/>
        </w:trPr>
        <w:tc>
          <w:tcPr>
            <w:tcW w:w="1471" w:type="pct"/>
            <w:shd w:val="clear" w:color="auto" w:fill="auto"/>
          </w:tcPr>
          <w:p w14:paraId="4556D84A"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hAnsi="Book Antiqua"/>
                <w:color w:val="000000" w:themeColor="text1"/>
              </w:rPr>
              <w:t>Creatinine (</w:t>
            </w:r>
            <w:proofErr w:type="spellStart"/>
            <w:r w:rsidRPr="00E940A5">
              <w:rPr>
                <w:rFonts w:ascii="Book Antiqua" w:hAnsi="Book Antiqua"/>
                <w:color w:val="000000" w:themeColor="text1"/>
              </w:rPr>
              <w:t>umol</w:t>
            </w:r>
            <w:proofErr w:type="spellEnd"/>
            <w:r w:rsidRPr="00E940A5">
              <w:rPr>
                <w:rFonts w:ascii="Book Antiqua" w:hAnsi="Book Antiqua"/>
                <w:color w:val="000000" w:themeColor="text1"/>
              </w:rPr>
              <w:t>/L)</w:t>
            </w:r>
          </w:p>
        </w:tc>
        <w:tc>
          <w:tcPr>
            <w:tcW w:w="900" w:type="pct"/>
          </w:tcPr>
          <w:p w14:paraId="2FB46F8B"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67.8 ± 25.7</w:t>
            </w:r>
          </w:p>
        </w:tc>
        <w:tc>
          <w:tcPr>
            <w:tcW w:w="960" w:type="pct"/>
            <w:shd w:val="clear" w:color="auto" w:fill="auto"/>
          </w:tcPr>
          <w:p w14:paraId="3827E71C"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66.6 ± 23.4</w:t>
            </w:r>
          </w:p>
        </w:tc>
        <w:tc>
          <w:tcPr>
            <w:tcW w:w="805" w:type="pct"/>
            <w:shd w:val="clear" w:color="auto" w:fill="auto"/>
          </w:tcPr>
          <w:p w14:paraId="6DD9FF2D"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69.1 ± 28.5</w:t>
            </w:r>
          </w:p>
        </w:tc>
        <w:tc>
          <w:tcPr>
            <w:tcW w:w="863" w:type="pct"/>
            <w:shd w:val="clear" w:color="auto" w:fill="auto"/>
          </w:tcPr>
          <w:p w14:paraId="5F1F51AA"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0.858</w:t>
            </w:r>
          </w:p>
        </w:tc>
      </w:tr>
      <w:tr w:rsidR="000A5807" w:rsidRPr="00E940A5" w14:paraId="04373D6F" w14:textId="77777777" w:rsidTr="00AF6F18">
        <w:trPr>
          <w:trHeight w:val="315"/>
        </w:trPr>
        <w:tc>
          <w:tcPr>
            <w:tcW w:w="1471" w:type="pct"/>
            <w:shd w:val="clear" w:color="auto" w:fill="auto"/>
          </w:tcPr>
          <w:p w14:paraId="67636CA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Reduction of PPG (%)</w:t>
            </w:r>
          </w:p>
        </w:tc>
        <w:tc>
          <w:tcPr>
            <w:tcW w:w="900" w:type="pct"/>
          </w:tcPr>
          <w:p w14:paraId="6C4B4A41"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53.7 ± 9.1</w:t>
            </w:r>
          </w:p>
        </w:tc>
        <w:tc>
          <w:tcPr>
            <w:tcW w:w="960" w:type="pct"/>
            <w:shd w:val="clear" w:color="auto" w:fill="auto"/>
          </w:tcPr>
          <w:p w14:paraId="1F6CA3CA"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51.5 ± 9.1</w:t>
            </w:r>
          </w:p>
        </w:tc>
        <w:tc>
          <w:tcPr>
            <w:tcW w:w="805" w:type="pct"/>
            <w:shd w:val="clear" w:color="auto" w:fill="auto"/>
          </w:tcPr>
          <w:p w14:paraId="25D43FBF"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56.5 ± 8.5</w:t>
            </w:r>
          </w:p>
        </w:tc>
        <w:tc>
          <w:tcPr>
            <w:tcW w:w="863" w:type="pct"/>
            <w:shd w:val="clear" w:color="auto" w:fill="auto"/>
          </w:tcPr>
          <w:p w14:paraId="5A9E412D"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0.004</w:t>
            </w:r>
            <w:r w:rsidR="00832ACD" w:rsidRPr="00E940A5">
              <w:rPr>
                <w:rFonts w:ascii="Book Antiqua" w:eastAsia="VkmgvmAdvTTaf7f9f4f . B" w:hAnsi="Book Antiqua"/>
                <w:color w:val="000000" w:themeColor="text1"/>
                <w:vertAlign w:val="superscript"/>
              </w:rPr>
              <w:t>a</w:t>
            </w:r>
          </w:p>
        </w:tc>
      </w:tr>
      <w:tr w:rsidR="000A5807" w:rsidRPr="00E940A5" w14:paraId="3548CAED" w14:textId="77777777" w:rsidTr="00AF6F18">
        <w:trPr>
          <w:trHeight w:val="315"/>
        </w:trPr>
        <w:tc>
          <w:tcPr>
            <w:tcW w:w="1471" w:type="pct"/>
            <w:shd w:val="clear" w:color="auto" w:fill="auto"/>
          </w:tcPr>
          <w:p w14:paraId="563C75E2"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PMA (HU)</w:t>
            </w:r>
          </w:p>
        </w:tc>
        <w:tc>
          <w:tcPr>
            <w:tcW w:w="900" w:type="pct"/>
          </w:tcPr>
          <w:p w14:paraId="68833F8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43.5 ± 6.9</w:t>
            </w:r>
          </w:p>
        </w:tc>
        <w:tc>
          <w:tcPr>
            <w:tcW w:w="960" w:type="pct"/>
            <w:shd w:val="clear" w:color="auto" w:fill="auto"/>
          </w:tcPr>
          <w:p w14:paraId="0E293BD8"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46.3 ± 6.6</w:t>
            </w:r>
          </w:p>
        </w:tc>
        <w:tc>
          <w:tcPr>
            <w:tcW w:w="805" w:type="pct"/>
            <w:shd w:val="clear" w:color="auto" w:fill="auto"/>
          </w:tcPr>
          <w:p w14:paraId="5EE99579"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40.2 ± 5.7</w:t>
            </w:r>
          </w:p>
        </w:tc>
        <w:tc>
          <w:tcPr>
            <w:tcW w:w="863" w:type="pct"/>
            <w:shd w:val="clear" w:color="auto" w:fill="auto"/>
          </w:tcPr>
          <w:p w14:paraId="4218322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&lt;</w:t>
            </w:r>
            <w:r w:rsidR="00AF6F18"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0.001</w:t>
            </w:r>
            <w:r w:rsidR="00832ACD" w:rsidRPr="00E940A5">
              <w:rPr>
                <w:rFonts w:ascii="Book Antiqua" w:eastAsia="VkmgvmAdvTTaf7f9f4f . B" w:hAnsi="Book Antiqua"/>
                <w:color w:val="000000" w:themeColor="text1"/>
                <w:vertAlign w:val="superscript"/>
              </w:rPr>
              <w:t>a</w:t>
            </w:r>
          </w:p>
        </w:tc>
      </w:tr>
      <w:tr w:rsidR="000A5807" w:rsidRPr="00E940A5" w14:paraId="59410139" w14:textId="77777777" w:rsidTr="00AF6F18">
        <w:trPr>
          <w:trHeight w:val="303"/>
        </w:trPr>
        <w:tc>
          <w:tcPr>
            <w:tcW w:w="1471" w:type="pct"/>
            <w:shd w:val="clear" w:color="auto" w:fill="auto"/>
          </w:tcPr>
          <w:p w14:paraId="449DA7E2" w14:textId="77777777" w:rsidR="000A5807" w:rsidRPr="00E940A5" w:rsidRDefault="000A5807" w:rsidP="00E940A5">
            <w:pPr>
              <w:spacing w:line="360" w:lineRule="auto"/>
              <w:jc w:val="both"/>
              <w:rPr>
                <w:rFonts w:ascii="Book Antiqua" w:hAnsi="Book Antiqua"/>
                <w:color w:val="000000" w:themeColor="text1"/>
              </w:rPr>
            </w:pPr>
            <w:proofErr w:type="spellStart"/>
            <w:r w:rsidRPr="00E940A5">
              <w:rPr>
                <w:rFonts w:ascii="Book Antiqua" w:hAnsi="Book Antiqua"/>
                <w:color w:val="000000" w:themeColor="text1"/>
              </w:rPr>
              <w:t>Myosteatosis</w:t>
            </w:r>
            <w:proofErr w:type="spellEnd"/>
          </w:p>
        </w:tc>
        <w:tc>
          <w:tcPr>
            <w:tcW w:w="900" w:type="pct"/>
          </w:tcPr>
          <w:p w14:paraId="6F3E755F"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35 (32.4</w:t>
            </w:r>
            <w:r w:rsidR="000A5807" w:rsidRPr="00E940A5">
              <w:rPr>
                <w:rFonts w:ascii="Book Antiqua" w:eastAsia="VkmgvmAdvTTaf7f9f4f . B" w:hAnsi="Book Antiqua"/>
                <w:color w:val="000000" w:themeColor="text1"/>
              </w:rPr>
              <w:t>)</w:t>
            </w:r>
          </w:p>
        </w:tc>
        <w:tc>
          <w:tcPr>
            <w:tcW w:w="960" w:type="pct"/>
            <w:shd w:val="clear" w:color="auto" w:fill="auto"/>
          </w:tcPr>
          <w:p w14:paraId="4A29A968"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10 (16.9</w:t>
            </w:r>
            <w:r w:rsidR="000A5807" w:rsidRPr="00E940A5">
              <w:rPr>
                <w:rFonts w:ascii="Book Antiqua" w:eastAsia="VkmgvmAdvTTaf7f9f4f . B" w:hAnsi="Book Antiqua"/>
                <w:color w:val="000000" w:themeColor="text1"/>
              </w:rPr>
              <w:t>)</w:t>
            </w:r>
          </w:p>
        </w:tc>
        <w:tc>
          <w:tcPr>
            <w:tcW w:w="805" w:type="pct"/>
            <w:shd w:val="clear" w:color="auto" w:fill="auto"/>
          </w:tcPr>
          <w:p w14:paraId="3B54EA33"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25 (51.0</w:t>
            </w:r>
            <w:r w:rsidR="000A5807" w:rsidRPr="00E940A5">
              <w:rPr>
                <w:rFonts w:ascii="Book Antiqua" w:eastAsia="VkmgvmAdvTTaf7f9f4f . B" w:hAnsi="Book Antiqua"/>
                <w:color w:val="000000" w:themeColor="text1"/>
              </w:rPr>
              <w:t>)</w:t>
            </w:r>
          </w:p>
        </w:tc>
        <w:tc>
          <w:tcPr>
            <w:tcW w:w="863" w:type="pct"/>
            <w:shd w:val="clear" w:color="auto" w:fill="auto"/>
          </w:tcPr>
          <w:p w14:paraId="43A98430"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&lt;</w:t>
            </w:r>
            <w:r w:rsidR="00AF6F18"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0.001</w:t>
            </w:r>
            <w:r w:rsidR="00832ACD" w:rsidRPr="00E940A5">
              <w:rPr>
                <w:rFonts w:ascii="Book Antiqua" w:eastAsia="VkmgvmAdvTTaf7f9f4f . B" w:hAnsi="Book Antiqua"/>
                <w:color w:val="000000" w:themeColor="text1"/>
                <w:vertAlign w:val="superscript"/>
              </w:rPr>
              <w:t>a</w:t>
            </w:r>
          </w:p>
        </w:tc>
      </w:tr>
      <w:tr w:rsidR="000A5807" w:rsidRPr="00E940A5" w14:paraId="4323DDD9" w14:textId="77777777" w:rsidTr="00AF6F18">
        <w:trPr>
          <w:trHeight w:val="315"/>
        </w:trPr>
        <w:tc>
          <w:tcPr>
            <w:tcW w:w="1471" w:type="pct"/>
            <w:shd w:val="clear" w:color="auto" w:fill="auto"/>
          </w:tcPr>
          <w:p w14:paraId="2DD8D51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 xml:space="preserve">No </w:t>
            </w:r>
            <w:proofErr w:type="spellStart"/>
            <w:r w:rsidRPr="00E940A5">
              <w:rPr>
                <w:rFonts w:ascii="Book Antiqua" w:hAnsi="Book Antiqua"/>
                <w:color w:val="000000" w:themeColor="text1"/>
              </w:rPr>
              <w:t>m</w:t>
            </w:r>
            <w:r w:rsidRPr="00E940A5">
              <w:rPr>
                <w:rFonts w:ascii="Book Antiqua" w:eastAsia="VkmgvmAdvTTaf7f9f4f . B" w:hAnsi="Book Antiqua"/>
                <w:color w:val="000000" w:themeColor="text1"/>
              </w:rPr>
              <w:t>yosteatosis</w:t>
            </w:r>
            <w:proofErr w:type="spellEnd"/>
          </w:p>
        </w:tc>
        <w:tc>
          <w:tcPr>
            <w:tcW w:w="900" w:type="pct"/>
          </w:tcPr>
          <w:p w14:paraId="727427C6"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73 (67.6</w:t>
            </w:r>
            <w:r w:rsidR="000A5807" w:rsidRPr="00E940A5">
              <w:rPr>
                <w:rFonts w:ascii="Book Antiqua" w:eastAsia="VkmgvmAdvTTaf7f9f4f . B" w:hAnsi="Book Antiqua"/>
                <w:color w:val="000000" w:themeColor="text1"/>
              </w:rPr>
              <w:t>)</w:t>
            </w:r>
          </w:p>
        </w:tc>
        <w:tc>
          <w:tcPr>
            <w:tcW w:w="960" w:type="pct"/>
            <w:shd w:val="clear" w:color="auto" w:fill="auto"/>
          </w:tcPr>
          <w:p w14:paraId="6D26D542"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 xml:space="preserve">49 </w:t>
            </w:r>
            <w:r w:rsidR="00AF6F18" w:rsidRPr="00E940A5">
              <w:rPr>
                <w:rFonts w:ascii="Book Antiqua" w:eastAsia="VkmgvmAdvTTaf7f9f4f . B" w:hAnsi="Book Antiqua"/>
                <w:color w:val="000000" w:themeColor="text1"/>
              </w:rPr>
              <w:t>(83.1</w:t>
            </w:r>
            <w:r w:rsidRPr="00E940A5">
              <w:rPr>
                <w:rFonts w:ascii="Book Antiqua" w:eastAsia="VkmgvmAdvTTaf7f9f4f . B" w:hAnsi="Book Antiqua"/>
                <w:color w:val="000000" w:themeColor="text1"/>
              </w:rPr>
              <w:t>)</w:t>
            </w:r>
          </w:p>
        </w:tc>
        <w:tc>
          <w:tcPr>
            <w:tcW w:w="805" w:type="pct"/>
            <w:shd w:val="clear" w:color="auto" w:fill="auto"/>
          </w:tcPr>
          <w:p w14:paraId="05D02869"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24 (49.0</w:t>
            </w:r>
            <w:r w:rsidR="000A5807" w:rsidRPr="00E940A5">
              <w:rPr>
                <w:rFonts w:ascii="Book Antiqua" w:eastAsia="VkmgvmAdvTTaf7f9f4f . B" w:hAnsi="Book Antiqua"/>
                <w:color w:val="000000" w:themeColor="text1"/>
              </w:rPr>
              <w:t>)</w:t>
            </w:r>
          </w:p>
        </w:tc>
        <w:tc>
          <w:tcPr>
            <w:tcW w:w="863" w:type="pct"/>
            <w:shd w:val="clear" w:color="auto" w:fill="auto"/>
          </w:tcPr>
          <w:p w14:paraId="1DAAF91F" w14:textId="77777777" w:rsidR="000A5807" w:rsidRPr="00E940A5" w:rsidRDefault="000A5807" w:rsidP="00E940A5">
            <w:pPr>
              <w:spacing w:line="360" w:lineRule="auto"/>
              <w:jc w:val="both"/>
              <w:rPr>
                <w:rFonts w:ascii="Book Antiqua" w:eastAsia="VkmgvmAdvTTaf7f9f4f . B" w:hAnsi="Book Antiqua"/>
                <w:color w:val="000000" w:themeColor="text1"/>
              </w:rPr>
            </w:pPr>
          </w:p>
        </w:tc>
      </w:tr>
      <w:tr w:rsidR="000A5807" w:rsidRPr="00E940A5" w14:paraId="2F1A10EA" w14:textId="77777777" w:rsidTr="00AF6F18">
        <w:trPr>
          <w:trHeight w:val="315"/>
        </w:trPr>
        <w:tc>
          <w:tcPr>
            <w:tcW w:w="1471" w:type="pct"/>
            <w:shd w:val="clear" w:color="auto" w:fill="auto"/>
          </w:tcPr>
          <w:p w14:paraId="5202A187"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VkmgvmAdvTTaf7f9f4f . B" w:hAnsi="Book Antiqua"/>
                <w:b/>
                <w:color w:val="000000" w:themeColor="text1"/>
              </w:rPr>
              <w:t>TPMT (mm/m)</w:t>
            </w:r>
          </w:p>
        </w:tc>
        <w:tc>
          <w:tcPr>
            <w:tcW w:w="900" w:type="pct"/>
          </w:tcPr>
          <w:p w14:paraId="49FB8DC3"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11.6 ± 3.1</w:t>
            </w:r>
          </w:p>
        </w:tc>
        <w:tc>
          <w:tcPr>
            <w:tcW w:w="960" w:type="pct"/>
            <w:shd w:val="clear" w:color="auto" w:fill="auto"/>
          </w:tcPr>
          <w:p w14:paraId="527A43E3"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12.6 ± 2.9</w:t>
            </w:r>
          </w:p>
        </w:tc>
        <w:tc>
          <w:tcPr>
            <w:tcW w:w="805" w:type="pct"/>
            <w:shd w:val="clear" w:color="auto" w:fill="auto"/>
          </w:tcPr>
          <w:p w14:paraId="378B3155"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10.4 ± 3.1</w:t>
            </w:r>
          </w:p>
        </w:tc>
        <w:tc>
          <w:tcPr>
            <w:tcW w:w="863" w:type="pct"/>
            <w:shd w:val="clear" w:color="auto" w:fill="auto"/>
          </w:tcPr>
          <w:p w14:paraId="71F069DC"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&lt;</w:t>
            </w:r>
            <w:r w:rsidR="00AF6F18"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0.001</w:t>
            </w:r>
            <w:r w:rsidR="00832ACD" w:rsidRPr="00E940A5">
              <w:rPr>
                <w:rFonts w:ascii="Book Antiqua" w:eastAsia="VkmgvmAdvTTaf7f9f4f . B" w:hAnsi="Book Antiqua"/>
                <w:color w:val="000000" w:themeColor="text1"/>
                <w:vertAlign w:val="superscript"/>
              </w:rPr>
              <w:t>a</w:t>
            </w:r>
          </w:p>
        </w:tc>
      </w:tr>
      <w:tr w:rsidR="000A5807" w:rsidRPr="00E940A5" w14:paraId="40738732" w14:textId="77777777" w:rsidTr="00AF6F18">
        <w:trPr>
          <w:trHeight w:val="315"/>
        </w:trPr>
        <w:tc>
          <w:tcPr>
            <w:tcW w:w="1471" w:type="pct"/>
            <w:shd w:val="clear" w:color="auto" w:fill="auto"/>
          </w:tcPr>
          <w:p w14:paraId="16079B61"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Sarcopenia</w:t>
            </w:r>
          </w:p>
        </w:tc>
        <w:tc>
          <w:tcPr>
            <w:tcW w:w="900" w:type="pct"/>
          </w:tcPr>
          <w:p w14:paraId="3CE09ED2"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31 (28.7</w:t>
            </w:r>
            <w:r w:rsidR="000A5807" w:rsidRPr="00E940A5">
              <w:rPr>
                <w:rFonts w:ascii="Book Antiqua" w:eastAsia="VkmgvmAdvTTaf7f9f4f . B" w:hAnsi="Book Antiqua"/>
                <w:color w:val="000000" w:themeColor="text1"/>
              </w:rPr>
              <w:t>)</w:t>
            </w:r>
          </w:p>
        </w:tc>
        <w:tc>
          <w:tcPr>
            <w:tcW w:w="960" w:type="pct"/>
            <w:shd w:val="clear" w:color="auto" w:fill="auto"/>
          </w:tcPr>
          <w:p w14:paraId="1039BC2D"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11 (18.6</w:t>
            </w:r>
            <w:r w:rsidR="000A5807" w:rsidRPr="00E940A5">
              <w:rPr>
                <w:rFonts w:ascii="Book Antiqua" w:eastAsia="VkmgvmAdvTTaf7f9f4f . B" w:hAnsi="Book Antiqua"/>
                <w:color w:val="000000" w:themeColor="text1"/>
              </w:rPr>
              <w:t>)</w:t>
            </w:r>
          </w:p>
        </w:tc>
        <w:tc>
          <w:tcPr>
            <w:tcW w:w="805" w:type="pct"/>
            <w:shd w:val="clear" w:color="auto" w:fill="auto"/>
          </w:tcPr>
          <w:p w14:paraId="11F4D4AE"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20 (40.8</w:t>
            </w:r>
            <w:r w:rsidR="000A5807" w:rsidRPr="00E940A5">
              <w:rPr>
                <w:rFonts w:ascii="Book Antiqua" w:eastAsia="VkmgvmAdvTTaf7f9f4f . B" w:hAnsi="Book Antiqua"/>
                <w:color w:val="000000" w:themeColor="text1"/>
              </w:rPr>
              <w:t>)</w:t>
            </w:r>
          </w:p>
        </w:tc>
        <w:tc>
          <w:tcPr>
            <w:tcW w:w="863" w:type="pct"/>
            <w:shd w:val="clear" w:color="auto" w:fill="auto"/>
          </w:tcPr>
          <w:p w14:paraId="788FD1E0"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0.011</w:t>
            </w:r>
            <w:r w:rsidR="00832ACD" w:rsidRPr="00E940A5">
              <w:rPr>
                <w:rFonts w:ascii="Book Antiqua" w:eastAsia="VkmgvmAdvTTaf7f9f4f . B" w:hAnsi="Book Antiqua"/>
                <w:color w:val="000000" w:themeColor="text1"/>
                <w:vertAlign w:val="superscript"/>
              </w:rPr>
              <w:t>a</w:t>
            </w:r>
          </w:p>
        </w:tc>
      </w:tr>
      <w:tr w:rsidR="000A5807" w:rsidRPr="00E940A5" w14:paraId="5BF57C46" w14:textId="77777777" w:rsidTr="00AF6F18">
        <w:trPr>
          <w:trHeight w:val="303"/>
        </w:trPr>
        <w:tc>
          <w:tcPr>
            <w:tcW w:w="1471" w:type="pct"/>
            <w:shd w:val="clear" w:color="auto" w:fill="auto"/>
          </w:tcPr>
          <w:p w14:paraId="2B1656B7" w14:textId="77777777" w:rsidR="000A5807" w:rsidRPr="00E940A5" w:rsidRDefault="000A5807"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lastRenderedPageBreak/>
              <w:t>No sarcopenia</w:t>
            </w:r>
          </w:p>
        </w:tc>
        <w:tc>
          <w:tcPr>
            <w:tcW w:w="900" w:type="pct"/>
          </w:tcPr>
          <w:p w14:paraId="1309843F"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77 (71.3</w:t>
            </w:r>
            <w:r w:rsidR="000A5807" w:rsidRPr="00E940A5">
              <w:rPr>
                <w:rFonts w:ascii="Book Antiqua" w:eastAsia="VkmgvmAdvTTaf7f9f4f . B" w:hAnsi="Book Antiqua"/>
                <w:color w:val="000000" w:themeColor="text1"/>
              </w:rPr>
              <w:t>)</w:t>
            </w:r>
          </w:p>
        </w:tc>
        <w:tc>
          <w:tcPr>
            <w:tcW w:w="960" w:type="pct"/>
            <w:shd w:val="clear" w:color="auto" w:fill="auto"/>
          </w:tcPr>
          <w:p w14:paraId="6F232F96"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48 (81.4</w:t>
            </w:r>
            <w:r w:rsidR="000A5807" w:rsidRPr="00E940A5">
              <w:rPr>
                <w:rFonts w:ascii="Book Antiqua" w:eastAsia="VkmgvmAdvTTaf7f9f4f . B" w:hAnsi="Book Antiqua"/>
                <w:color w:val="000000" w:themeColor="text1"/>
              </w:rPr>
              <w:t>)</w:t>
            </w:r>
          </w:p>
        </w:tc>
        <w:tc>
          <w:tcPr>
            <w:tcW w:w="805" w:type="pct"/>
            <w:shd w:val="clear" w:color="auto" w:fill="auto"/>
          </w:tcPr>
          <w:p w14:paraId="33E5915E" w14:textId="77777777" w:rsidR="000A5807" w:rsidRPr="00E940A5" w:rsidRDefault="00AF6F18" w:rsidP="00E940A5">
            <w:pPr>
              <w:spacing w:line="360" w:lineRule="auto"/>
              <w:jc w:val="both"/>
              <w:rPr>
                <w:rFonts w:ascii="Book Antiqua" w:eastAsia="VkmgvmAdvTTaf7f9f4f . B" w:hAnsi="Book Antiqua"/>
                <w:color w:val="000000" w:themeColor="text1"/>
              </w:rPr>
            </w:pPr>
            <w:r w:rsidRPr="00E940A5">
              <w:rPr>
                <w:rFonts w:ascii="Book Antiqua" w:eastAsia="VkmgvmAdvTTaf7f9f4f . B" w:hAnsi="Book Antiqua"/>
                <w:color w:val="000000" w:themeColor="text1"/>
              </w:rPr>
              <w:t>29 (59.2</w:t>
            </w:r>
            <w:r w:rsidR="000A5807" w:rsidRPr="00E940A5">
              <w:rPr>
                <w:rFonts w:ascii="Book Antiqua" w:eastAsia="VkmgvmAdvTTaf7f9f4f . B" w:hAnsi="Book Antiqua"/>
                <w:color w:val="000000" w:themeColor="text1"/>
              </w:rPr>
              <w:t>)</w:t>
            </w:r>
          </w:p>
        </w:tc>
        <w:tc>
          <w:tcPr>
            <w:tcW w:w="863" w:type="pct"/>
            <w:shd w:val="clear" w:color="auto" w:fill="auto"/>
          </w:tcPr>
          <w:p w14:paraId="09069101" w14:textId="77777777" w:rsidR="000A5807" w:rsidRPr="00E940A5" w:rsidRDefault="000A5807" w:rsidP="00E940A5">
            <w:pPr>
              <w:spacing w:line="360" w:lineRule="auto"/>
              <w:jc w:val="both"/>
              <w:rPr>
                <w:rFonts w:ascii="Book Antiqua" w:eastAsia="VkmgvmAdvTTaf7f9f4f . B" w:hAnsi="Book Antiqua"/>
                <w:color w:val="000000" w:themeColor="text1"/>
              </w:rPr>
            </w:pPr>
          </w:p>
        </w:tc>
      </w:tr>
    </w:tbl>
    <w:p w14:paraId="73AD6A02" w14:textId="77777777" w:rsidR="001D307A" w:rsidRPr="00E940A5" w:rsidRDefault="001D307A" w:rsidP="00E940A5">
      <w:pPr>
        <w:adjustRightInd w:val="0"/>
        <w:snapToGrid w:val="0"/>
        <w:spacing w:line="360" w:lineRule="auto"/>
        <w:jc w:val="both"/>
        <w:rPr>
          <w:rFonts w:ascii="Book Antiqua" w:hAnsi="Book Antiqua"/>
          <w:color w:val="000000" w:themeColor="text1"/>
          <w:lang w:eastAsia="zh-CN"/>
        </w:rPr>
      </w:pPr>
      <w:proofErr w:type="spellStart"/>
      <w:r w:rsidRPr="00E940A5">
        <w:rPr>
          <w:rFonts w:ascii="Book Antiqua" w:eastAsia="VkmgvmAdvTTaf7f9f4f . B" w:hAnsi="Book Antiqua"/>
          <w:color w:val="000000" w:themeColor="text1"/>
          <w:vertAlign w:val="superscript"/>
        </w:rPr>
        <w:t>a</w:t>
      </w:r>
      <w:r w:rsidRPr="00E940A5">
        <w:rPr>
          <w:rFonts w:ascii="Book Antiqua" w:eastAsia="VkmgvmAdvTTaf7f9f4f . B" w:hAnsi="Book Antiqua"/>
          <w:i/>
          <w:color w:val="000000" w:themeColor="text1"/>
        </w:rPr>
        <w:t>P</w:t>
      </w:r>
      <w:proofErr w:type="spellEnd"/>
      <w:r w:rsidR="00E06817" w:rsidRPr="00E940A5">
        <w:rPr>
          <w:rFonts w:ascii="Book Antiqua" w:hAnsi="Book Antiqua"/>
          <w:i/>
          <w:color w:val="000000" w:themeColor="text1"/>
          <w:lang w:eastAsia="zh-CN"/>
        </w:rPr>
        <w:t xml:space="preserve"> </w:t>
      </w:r>
      <w:r w:rsidRPr="00E940A5">
        <w:rPr>
          <w:rFonts w:ascii="Book Antiqua" w:eastAsia="VkmgvmAdvTTaf7f9f4f . B" w:hAnsi="Book Antiqua"/>
          <w:color w:val="000000" w:themeColor="text1"/>
        </w:rPr>
        <w:t>&lt;</w:t>
      </w:r>
      <w:r w:rsidR="00E06817"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0.05</w:t>
      </w:r>
      <w:r w:rsidRPr="00E940A5">
        <w:rPr>
          <w:rFonts w:ascii="Book Antiqua" w:hAnsi="Book Antiqua"/>
          <w:color w:val="000000" w:themeColor="text1"/>
          <w:lang w:eastAsia="zh-CN"/>
        </w:rPr>
        <w:t>.</w:t>
      </w:r>
    </w:p>
    <w:p w14:paraId="5EC8D419" w14:textId="77777777" w:rsidR="001D307A" w:rsidRPr="00E940A5" w:rsidRDefault="001D307A" w:rsidP="00E940A5">
      <w:pPr>
        <w:adjustRightInd w:val="0"/>
        <w:snapToGrid w:val="0"/>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t>HE</w:t>
      </w:r>
      <w:r w:rsidRPr="00E940A5">
        <w:rPr>
          <w:rFonts w:ascii="Book Antiqua" w:hAnsi="Book Antiqua"/>
          <w:color w:val="000000" w:themeColor="text1"/>
          <w:lang w:eastAsia="zh-CN"/>
        </w:rPr>
        <w:t>: H</w:t>
      </w:r>
      <w:r w:rsidRPr="00E940A5">
        <w:rPr>
          <w:rFonts w:ascii="Book Antiqua" w:eastAsia="VkmgvmAdvTTaf7f9f4f . B" w:hAnsi="Book Antiqua"/>
          <w:color w:val="000000" w:themeColor="text1"/>
        </w:rPr>
        <w:t>epatic encephalopathy; BMI</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B</w:t>
      </w:r>
      <w:r w:rsidRPr="00E940A5">
        <w:rPr>
          <w:rFonts w:ascii="Book Antiqua" w:eastAsia="VkmgvmAdvTTaf7f9f4f . B" w:hAnsi="Book Antiqua"/>
          <w:color w:val="000000" w:themeColor="text1"/>
        </w:rPr>
        <w:t>ody mass index; MELD</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M</w:t>
      </w:r>
      <w:r w:rsidRPr="00E940A5">
        <w:rPr>
          <w:rFonts w:ascii="Book Antiqua" w:eastAsia="VkmgvmAdvTTaf7f9f4f . B" w:hAnsi="Book Antiqua"/>
          <w:color w:val="000000" w:themeColor="text1"/>
        </w:rPr>
        <w:t>odel for end-stage liver disease; NLR</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N</w:t>
      </w:r>
      <w:r w:rsidRPr="00E940A5">
        <w:rPr>
          <w:rFonts w:ascii="Book Antiqua" w:eastAsia="VkmgvmAdvTTaf7f9f4f . B" w:hAnsi="Book Antiqua"/>
          <w:color w:val="000000" w:themeColor="text1"/>
        </w:rPr>
        <w:t>eutrophil-lymphocyte ratio;</w:t>
      </w:r>
      <w:r w:rsidRPr="00E940A5">
        <w:rPr>
          <w:rFonts w:ascii="Book Antiqua" w:hAnsi="Book Antiqua"/>
          <w:color w:val="000000" w:themeColor="text1"/>
        </w:rPr>
        <w:t xml:space="preserve"> TBIL</w:t>
      </w:r>
      <w:r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Pr="00E940A5">
        <w:rPr>
          <w:rFonts w:ascii="Book Antiqua" w:hAnsi="Book Antiqua"/>
          <w:color w:val="000000" w:themeColor="text1"/>
          <w:lang w:eastAsia="zh-CN"/>
        </w:rPr>
        <w:t>T</w:t>
      </w:r>
      <w:r w:rsidRPr="00E940A5">
        <w:rPr>
          <w:rFonts w:ascii="Book Antiqua" w:hAnsi="Book Antiqua"/>
          <w:color w:val="000000" w:themeColor="text1"/>
        </w:rPr>
        <w:t>otal bilirubin; ALT</w:t>
      </w:r>
      <w:r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Pr="00E940A5">
        <w:rPr>
          <w:rFonts w:ascii="Book Antiqua" w:hAnsi="Book Antiqua"/>
          <w:color w:val="000000" w:themeColor="text1"/>
          <w:lang w:eastAsia="zh-CN"/>
        </w:rPr>
        <w:t>A</w:t>
      </w:r>
      <w:r w:rsidRPr="00E940A5">
        <w:rPr>
          <w:rFonts w:ascii="Book Antiqua" w:hAnsi="Book Antiqua"/>
          <w:color w:val="000000" w:themeColor="text1"/>
        </w:rPr>
        <w:t>lanine aminotransferase; AST</w:t>
      </w:r>
      <w:r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Pr="00E940A5">
        <w:rPr>
          <w:rFonts w:ascii="Book Antiqua" w:hAnsi="Book Antiqua"/>
          <w:color w:val="000000" w:themeColor="text1"/>
          <w:lang w:eastAsia="zh-CN"/>
        </w:rPr>
        <w:t>A</w:t>
      </w:r>
      <w:r w:rsidRPr="00E940A5">
        <w:rPr>
          <w:rFonts w:ascii="Book Antiqua" w:hAnsi="Book Antiqua"/>
          <w:color w:val="000000" w:themeColor="text1"/>
        </w:rPr>
        <w:t xml:space="preserve">spartate transaminase; </w:t>
      </w:r>
      <w:r w:rsidRPr="00E940A5">
        <w:rPr>
          <w:rFonts w:ascii="Book Antiqua" w:eastAsia="VkmgvmAdvTTaf7f9f4f . B" w:hAnsi="Book Antiqua"/>
          <w:color w:val="000000" w:themeColor="text1"/>
        </w:rPr>
        <w:t>PPG</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P</w:t>
      </w:r>
      <w:r w:rsidRPr="00E940A5">
        <w:rPr>
          <w:rFonts w:ascii="Book Antiqua" w:eastAsia="VkmgvmAdvTTaf7f9f4f . B" w:hAnsi="Book Antiqua"/>
          <w:color w:val="000000" w:themeColor="text1"/>
        </w:rPr>
        <w:t xml:space="preserve">ortosystemic pressure gradient; </w:t>
      </w:r>
      <w:r w:rsidRPr="00E940A5">
        <w:rPr>
          <w:rFonts w:ascii="Book Antiqua" w:hAnsi="Book Antiqua"/>
          <w:color w:val="000000" w:themeColor="text1"/>
        </w:rPr>
        <w:t>PMA</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P</w:t>
      </w:r>
      <w:r w:rsidRPr="00E940A5">
        <w:rPr>
          <w:rFonts w:ascii="Book Antiqua" w:eastAsia="VkmgvmAdvTTaf7f9f4f . B" w:hAnsi="Book Antiqua"/>
          <w:color w:val="000000" w:themeColor="text1"/>
        </w:rPr>
        <w:t>soas muscle attenuation;</w:t>
      </w:r>
      <w:r w:rsidRPr="00E940A5">
        <w:rPr>
          <w:rFonts w:ascii="Book Antiqua" w:hAnsi="Book Antiqua"/>
          <w:color w:val="000000" w:themeColor="text1"/>
        </w:rPr>
        <w:t xml:space="preserve"> </w:t>
      </w:r>
      <w:r w:rsidRPr="00E940A5">
        <w:rPr>
          <w:rFonts w:ascii="Book Antiqua" w:eastAsia="VkmgvmAdvTTaf7f9f4f . B" w:hAnsi="Book Antiqua"/>
          <w:color w:val="000000" w:themeColor="text1"/>
        </w:rPr>
        <w:t>TPMT</w:t>
      </w:r>
      <w:r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Pr="00E940A5">
        <w:rPr>
          <w:rFonts w:ascii="Book Antiqua" w:hAnsi="Book Antiqua"/>
          <w:color w:val="000000" w:themeColor="text1"/>
          <w:lang w:eastAsia="zh-CN"/>
        </w:rPr>
        <w:t>T</w:t>
      </w:r>
      <w:r w:rsidRPr="00E940A5">
        <w:rPr>
          <w:rFonts w:ascii="Book Antiqua" w:eastAsia="VkmgvmAdvTTaf7f9f4f . B" w:hAnsi="Book Antiqua"/>
          <w:color w:val="000000" w:themeColor="text1"/>
        </w:rPr>
        <w:t>ransversal psoas muscle thickness; HU</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Hounsfield units.</w:t>
      </w:r>
    </w:p>
    <w:p w14:paraId="597DA935" w14:textId="77777777" w:rsidR="000A5807" w:rsidRPr="00E940A5" w:rsidRDefault="000A5807" w:rsidP="00E940A5">
      <w:pPr>
        <w:spacing w:line="360" w:lineRule="auto"/>
        <w:jc w:val="both"/>
        <w:rPr>
          <w:rFonts w:ascii="Book Antiqua" w:hAnsi="Book Antiqua"/>
          <w:b/>
          <w:color w:val="000000" w:themeColor="text1"/>
          <w:lang w:eastAsia="zh-CN"/>
        </w:rPr>
      </w:pPr>
      <w:r w:rsidRPr="00E940A5">
        <w:rPr>
          <w:rFonts w:ascii="Book Antiqua" w:hAnsi="Book Antiqua"/>
          <w:color w:val="000000" w:themeColor="text1"/>
          <w:lang w:eastAsia="zh-CN"/>
        </w:rPr>
        <w:br w:type="page"/>
      </w:r>
      <w:r w:rsidRPr="00E940A5">
        <w:rPr>
          <w:rFonts w:ascii="Book Antiqua" w:eastAsia="VkmgvmAdvTTaf7f9f4f . B" w:hAnsi="Book Antiqua"/>
          <w:b/>
          <w:bCs/>
          <w:color w:val="000000" w:themeColor="text1"/>
        </w:rPr>
        <w:lastRenderedPageBreak/>
        <w:t>Table 2</w:t>
      </w:r>
      <w:r w:rsidRPr="00E940A5">
        <w:rPr>
          <w:rFonts w:ascii="Book Antiqua" w:eastAsia="VkmgvmAdvTTaf7f9f4f . B" w:hAnsi="Book Antiqua"/>
          <w:b/>
          <w:color w:val="000000" w:themeColor="text1"/>
        </w:rPr>
        <w:t xml:space="preserve"> </w:t>
      </w:r>
      <w:r w:rsidRPr="00E940A5">
        <w:rPr>
          <w:rFonts w:ascii="Book Antiqua" w:eastAsia="NwkbwfAdvTTb5929f4c" w:hAnsi="Book Antiqua"/>
          <w:b/>
          <w:color w:val="000000" w:themeColor="text1"/>
        </w:rPr>
        <w:t>Prognostic factors for overt hepatic encephalopathy in patients treated with transjugular intrahepatic portosystemic shunt</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803"/>
        <w:gridCol w:w="1649"/>
        <w:gridCol w:w="1125"/>
        <w:gridCol w:w="662"/>
        <w:gridCol w:w="1649"/>
        <w:gridCol w:w="1232"/>
      </w:tblGrid>
      <w:tr w:rsidR="000A5807" w:rsidRPr="00E940A5" w14:paraId="2C8E57E3" w14:textId="77777777" w:rsidTr="00E47031">
        <w:trPr>
          <w:trHeight w:val="20"/>
        </w:trPr>
        <w:tc>
          <w:tcPr>
            <w:tcW w:w="1399" w:type="pct"/>
            <w:vMerge w:val="restart"/>
            <w:tcBorders>
              <w:left w:val="nil"/>
              <w:bottom w:val="nil"/>
              <w:right w:val="nil"/>
            </w:tcBorders>
            <w:shd w:val="clear" w:color="auto" w:fill="auto"/>
          </w:tcPr>
          <w:p w14:paraId="44D14632"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NwkbwfAdvTTb5929f4c" w:hAnsi="Book Antiqua"/>
                <w:b/>
                <w:color w:val="000000" w:themeColor="text1"/>
              </w:rPr>
              <w:t>Characteristics</w:t>
            </w:r>
          </w:p>
        </w:tc>
        <w:tc>
          <w:tcPr>
            <w:tcW w:w="1809" w:type="pct"/>
            <w:gridSpan w:val="3"/>
            <w:tcBorders>
              <w:left w:val="nil"/>
              <w:bottom w:val="single" w:sz="4" w:space="0" w:color="auto"/>
              <w:right w:val="nil"/>
            </w:tcBorders>
            <w:shd w:val="clear" w:color="auto" w:fill="auto"/>
          </w:tcPr>
          <w:p w14:paraId="2B7ED43E"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NwkbwfAdvTTb5929f4c" w:hAnsi="Book Antiqua"/>
                <w:b/>
                <w:color w:val="000000" w:themeColor="text1"/>
              </w:rPr>
              <w:t xml:space="preserve">Univariate </w:t>
            </w:r>
            <w:r w:rsidR="00445679" w:rsidRPr="00E940A5">
              <w:rPr>
                <w:rFonts w:ascii="Book Antiqua" w:hAnsi="Book Antiqua"/>
                <w:b/>
                <w:color w:val="000000" w:themeColor="text1"/>
                <w:lang w:eastAsia="zh-CN"/>
              </w:rPr>
              <w:t>a</w:t>
            </w:r>
            <w:r w:rsidRPr="00E940A5">
              <w:rPr>
                <w:rFonts w:ascii="Book Antiqua" w:eastAsia="NwkbwfAdvTTb5929f4c" w:hAnsi="Book Antiqua"/>
                <w:b/>
                <w:color w:val="000000" w:themeColor="text1"/>
              </w:rPr>
              <w:t>nalysis</w:t>
            </w:r>
          </w:p>
        </w:tc>
        <w:tc>
          <w:tcPr>
            <w:tcW w:w="1792" w:type="pct"/>
            <w:gridSpan w:val="3"/>
            <w:tcBorders>
              <w:left w:val="nil"/>
              <w:bottom w:val="single" w:sz="4" w:space="0" w:color="auto"/>
              <w:right w:val="nil"/>
            </w:tcBorders>
            <w:shd w:val="clear" w:color="auto" w:fill="auto"/>
          </w:tcPr>
          <w:p w14:paraId="3BA10D77"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NwkbwfAdvTTb5929f4c" w:hAnsi="Book Antiqua"/>
                <w:b/>
                <w:color w:val="000000" w:themeColor="text1"/>
              </w:rPr>
              <w:t xml:space="preserve">Multivariate </w:t>
            </w:r>
            <w:r w:rsidR="00445679" w:rsidRPr="00E940A5">
              <w:rPr>
                <w:rFonts w:ascii="Book Antiqua" w:hAnsi="Book Antiqua"/>
                <w:b/>
                <w:color w:val="000000" w:themeColor="text1"/>
                <w:lang w:eastAsia="zh-CN"/>
              </w:rPr>
              <w:t>a</w:t>
            </w:r>
            <w:r w:rsidRPr="00E940A5">
              <w:rPr>
                <w:rFonts w:ascii="Book Antiqua" w:eastAsia="NwkbwfAdvTTb5929f4c" w:hAnsi="Book Antiqua"/>
                <w:b/>
                <w:color w:val="000000" w:themeColor="text1"/>
              </w:rPr>
              <w:t>nalysis</w:t>
            </w:r>
          </w:p>
        </w:tc>
      </w:tr>
      <w:tr w:rsidR="000A5807" w:rsidRPr="00E940A5" w14:paraId="1FF63037" w14:textId="77777777" w:rsidTr="00E47031">
        <w:trPr>
          <w:trHeight w:val="20"/>
        </w:trPr>
        <w:tc>
          <w:tcPr>
            <w:tcW w:w="1399" w:type="pct"/>
            <w:vMerge/>
            <w:tcBorders>
              <w:top w:val="nil"/>
              <w:left w:val="nil"/>
              <w:bottom w:val="single" w:sz="4" w:space="0" w:color="auto"/>
              <w:right w:val="nil"/>
            </w:tcBorders>
            <w:shd w:val="clear" w:color="auto" w:fill="auto"/>
          </w:tcPr>
          <w:p w14:paraId="6BCE6825" w14:textId="77777777" w:rsidR="000A5807" w:rsidRPr="00E940A5" w:rsidRDefault="000A5807" w:rsidP="00E940A5">
            <w:pPr>
              <w:spacing w:line="360" w:lineRule="auto"/>
              <w:jc w:val="both"/>
              <w:rPr>
                <w:rFonts w:ascii="Book Antiqua" w:hAnsi="Book Antiqua"/>
                <w:b/>
                <w:color w:val="000000" w:themeColor="text1"/>
              </w:rPr>
            </w:pPr>
          </w:p>
        </w:tc>
        <w:tc>
          <w:tcPr>
            <w:tcW w:w="406" w:type="pct"/>
            <w:tcBorders>
              <w:top w:val="single" w:sz="4" w:space="0" w:color="auto"/>
              <w:left w:val="nil"/>
              <w:bottom w:val="single" w:sz="4" w:space="0" w:color="auto"/>
              <w:right w:val="nil"/>
            </w:tcBorders>
            <w:shd w:val="clear" w:color="auto" w:fill="auto"/>
          </w:tcPr>
          <w:p w14:paraId="687E349F"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HR</w:t>
            </w:r>
          </w:p>
        </w:tc>
        <w:tc>
          <w:tcPr>
            <w:tcW w:w="834" w:type="pct"/>
            <w:tcBorders>
              <w:top w:val="single" w:sz="4" w:space="0" w:color="auto"/>
              <w:left w:val="nil"/>
              <w:bottom w:val="single" w:sz="4" w:space="0" w:color="auto"/>
              <w:right w:val="nil"/>
            </w:tcBorders>
            <w:shd w:val="clear" w:color="auto" w:fill="auto"/>
          </w:tcPr>
          <w:p w14:paraId="4CB5A83B" w14:textId="77777777" w:rsidR="000A5807" w:rsidRPr="00E940A5" w:rsidRDefault="00445679"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95%</w:t>
            </w:r>
            <w:r w:rsidR="000A5807" w:rsidRPr="00E940A5">
              <w:rPr>
                <w:rFonts w:ascii="Book Antiqua" w:hAnsi="Book Antiqua"/>
                <w:b/>
                <w:color w:val="000000" w:themeColor="text1"/>
              </w:rPr>
              <w:t>CI</w:t>
            </w:r>
          </w:p>
        </w:tc>
        <w:tc>
          <w:tcPr>
            <w:tcW w:w="569" w:type="pct"/>
            <w:tcBorders>
              <w:top w:val="single" w:sz="4" w:space="0" w:color="auto"/>
              <w:left w:val="nil"/>
              <w:bottom w:val="single" w:sz="4" w:space="0" w:color="auto"/>
              <w:right w:val="nil"/>
            </w:tcBorders>
            <w:shd w:val="clear" w:color="auto" w:fill="auto"/>
          </w:tcPr>
          <w:p w14:paraId="7003AB8F" w14:textId="77777777" w:rsidR="000A5807" w:rsidRPr="00E940A5" w:rsidRDefault="00E47031" w:rsidP="00E940A5">
            <w:pPr>
              <w:spacing w:line="360" w:lineRule="auto"/>
              <w:jc w:val="both"/>
              <w:rPr>
                <w:rFonts w:ascii="Book Antiqua" w:hAnsi="Book Antiqua"/>
                <w:b/>
                <w:i/>
                <w:iCs/>
                <w:color w:val="000000" w:themeColor="text1"/>
              </w:rPr>
            </w:pPr>
            <w:r w:rsidRPr="00E940A5">
              <w:rPr>
                <w:rFonts w:ascii="Book Antiqua" w:hAnsi="Book Antiqua"/>
                <w:b/>
                <w:i/>
                <w:color w:val="000000" w:themeColor="text1"/>
              </w:rPr>
              <w:t>P</w:t>
            </w:r>
            <w:r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value</w:t>
            </w:r>
          </w:p>
        </w:tc>
        <w:tc>
          <w:tcPr>
            <w:tcW w:w="335" w:type="pct"/>
            <w:tcBorders>
              <w:top w:val="single" w:sz="4" w:space="0" w:color="auto"/>
              <w:left w:val="nil"/>
              <w:bottom w:val="single" w:sz="4" w:space="0" w:color="auto"/>
              <w:right w:val="nil"/>
            </w:tcBorders>
            <w:shd w:val="clear" w:color="auto" w:fill="auto"/>
          </w:tcPr>
          <w:p w14:paraId="57D97BC4"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HR</w:t>
            </w:r>
          </w:p>
        </w:tc>
        <w:tc>
          <w:tcPr>
            <w:tcW w:w="834" w:type="pct"/>
            <w:tcBorders>
              <w:top w:val="single" w:sz="4" w:space="0" w:color="auto"/>
              <w:left w:val="nil"/>
              <w:bottom w:val="single" w:sz="4" w:space="0" w:color="auto"/>
              <w:right w:val="nil"/>
            </w:tcBorders>
            <w:shd w:val="clear" w:color="auto" w:fill="auto"/>
          </w:tcPr>
          <w:p w14:paraId="4D6E00EB" w14:textId="77777777" w:rsidR="000A5807" w:rsidRPr="00E940A5" w:rsidRDefault="00445679"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95%</w:t>
            </w:r>
            <w:r w:rsidR="000A5807" w:rsidRPr="00E940A5">
              <w:rPr>
                <w:rFonts w:ascii="Book Antiqua" w:hAnsi="Book Antiqua"/>
                <w:b/>
                <w:color w:val="000000" w:themeColor="text1"/>
              </w:rPr>
              <w:t>CI</w:t>
            </w:r>
          </w:p>
        </w:tc>
        <w:tc>
          <w:tcPr>
            <w:tcW w:w="623" w:type="pct"/>
            <w:tcBorders>
              <w:top w:val="single" w:sz="4" w:space="0" w:color="auto"/>
              <w:left w:val="nil"/>
              <w:bottom w:val="single" w:sz="4" w:space="0" w:color="auto"/>
              <w:right w:val="nil"/>
            </w:tcBorders>
            <w:shd w:val="clear" w:color="auto" w:fill="auto"/>
          </w:tcPr>
          <w:p w14:paraId="102614BC" w14:textId="77777777" w:rsidR="000A5807" w:rsidRPr="00E940A5" w:rsidRDefault="000A5807" w:rsidP="00E940A5">
            <w:pPr>
              <w:spacing w:line="360" w:lineRule="auto"/>
              <w:jc w:val="both"/>
              <w:rPr>
                <w:rFonts w:ascii="Book Antiqua" w:hAnsi="Book Antiqua"/>
                <w:b/>
                <w:i/>
                <w:iCs/>
                <w:color w:val="000000" w:themeColor="text1"/>
              </w:rPr>
            </w:pPr>
            <w:r w:rsidRPr="00E940A5">
              <w:rPr>
                <w:rFonts w:ascii="Book Antiqua" w:hAnsi="Book Antiqua"/>
                <w:b/>
                <w:i/>
                <w:color w:val="000000" w:themeColor="text1"/>
              </w:rPr>
              <w:t>P</w:t>
            </w:r>
            <w:r w:rsidR="00E47031"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value</w:t>
            </w:r>
          </w:p>
        </w:tc>
      </w:tr>
      <w:tr w:rsidR="000A5807" w:rsidRPr="00E940A5" w14:paraId="6C195689" w14:textId="77777777" w:rsidTr="00E47031">
        <w:trPr>
          <w:trHeight w:val="20"/>
        </w:trPr>
        <w:tc>
          <w:tcPr>
            <w:tcW w:w="1399" w:type="pct"/>
            <w:tcBorders>
              <w:top w:val="single" w:sz="4" w:space="0" w:color="auto"/>
              <w:left w:val="nil"/>
              <w:bottom w:val="nil"/>
              <w:right w:val="nil"/>
            </w:tcBorders>
            <w:shd w:val="clear" w:color="auto" w:fill="auto"/>
          </w:tcPr>
          <w:p w14:paraId="42A45F2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Age (years)</w:t>
            </w:r>
          </w:p>
        </w:tc>
        <w:tc>
          <w:tcPr>
            <w:tcW w:w="406" w:type="pct"/>
            <w:tcBorders>
              <w:top w:val="single" w:sz="4" w:space="0" w:color="auto"/>
              <w:left w:val="nil"/>
              <w:bottom w:val="nil"/>
              <w:right w:val="nil"/>
            </w:tcBorders>
            <w:shd w:val="clear" w:color="auto" w:fill="auto"/>
          </w:tcPr>
          <w:p w14:paraId="36E27B3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1.044</w:t>
            </w:r>
          </w:p>
        </w:tc>
        <w:tc>
          <w:tcPr>
            <w:tcW w:w="834" w:type="pct"/>
            <w:tcBorders>
              <w:top w:val="single" w:sz="4" w:space="0" w:color="auto"/>
              <w:left w:val="nil"/>
              <w:bottom w:val="nil"/>
              <w:right w:val="nil"/>
            </w:tcBorders>
            <w:shd w:val="clear" w:color="auto" w:fill="auto"/>
          </w:tcPr>
          <w:p w14:paraId="299CA02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(1.016, 1.071)</w:t>
            </w:r>
          </w:p>
        </w:tc>
        <w:tc>
          <w:tcPr>
            <w:tcW w:w="569" w:type="pct"/>
            <w:tcBorders>
              <w:top w:val="single" w:sz="4" w:space="0" w:color="auto"/>
              <w:left w:val="nil"/>
              <w:bottom w:val="nil"/>
              <w:right w:val="nil"/>
            </w:tcBorders>
            <w:shd w:val="clear" w:color="auto" w:fill="auto"/>
          </w:tcPr>
          <w:p w14:paraId="78B7D49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0.001</w:t>
            </w:r>
            <w:r w:rsidR="00832ACD" w:rsidRPr="00E940A5">
              <w:rPr>
                <w:rFonts w:ascii="Book Antiqua" w:hAnsi="Book Antiqua"/>
                <w:color w:val="000000" w:themeColor="text1"/>
                <w:vertAlign w:val="superscript"/>
              </w:rPr>
              <w:t>a</w:t>
            </w:r>
          </w:p>
        </w:tc>
        <w:tc>
          <w:tcPr>
            <w:tcW w:w="335" w:type="pct"/>
            <w:tcBorders>
              <w:top w:val="single" w:sz="4" w:space="0" w:color="auto"/>
              <w:left w:val="nil"/>
              <w:bottom w:val="nil"/>
              <w:right w:val="nil"/>
            </w:tcBorders>
            <w:shd w:val="clear" w:color="auto" w:fill="auto"/>
          </w:tcPr>
          <w:p w14:paraId="3F63DDC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1.043</w:t>
            </w:r>
          </w:p>
        </w:tc>
        <w:tc>
          <w:tcPr>
            <w:tcW w:w="834" w:type="pct"/>
            <w:tcBorders>
              <w:top w:val="single" w:sz="4" w:space="0" w:color="auto"/>
              <w:left w:val="nil"/>
              <w:bottom w:val="nil"/>
              <w:right w:val="nil"/>
            </w:tcBorders>
            <w:shd w:val="clear" w:color="auto" w:fill="auto"/>
          </w:tcPr>
          <w:p w14:paraId="7540003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(1.017, 1.069)</w:t>
            </w:r>
          </w:p>
        </w:tc>
        <w:tc>
          <w:tcPr>
            <w:tcW w:w="623" w:type="pct"/>
            <w:tcBorders>
              <w:top w:val="single" w:sz="4" w:space="0" w:color="auto"/>
              <w:left w:val="nil"/>
              <w:bottom w:val="nil"/>
              <w:right w:val="nil"/>
            </w:tcBorders>
            <w:shd w:val="clear" w:color="auto" w:fill="auto"/>
          </w:tcPr>
          <w:p w14:paraId="335557E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0.330</w:t>
            </w:r>
          </w:p>
        </w:tc>
      </w:tr>
      <w:tr w:rsidR="000A5807" w:rsidRPr="00E940A5" w14:paraId="12C1D908" w14:textId="77777777" w:rsidTr="00E47031">
        <w:trPr>
          <w:trHeight w:val="20"/>
        </w:trPr>
        <w:tc>
          <w:tcPr>
            <w:tcW w:w="1399" w:type="pct"/>
            <w:tcBorders>
              <w:top w:val="nil"/>
              <w:left w:val="nil"/>
              <w:bottom w:val="nil"/>
              <w:right w:val="nil"/>
            </w:tcBorders>
            <w:shd w:val="clear" w:color="auto" w:fill="auto"/>
          </w:tcPr>
          <w:p w14:paraId="2319B30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Gender (male)</w:t>
            </w:r>
          </w:p>
        </w:tc>
        <w:tc>
          <w:tcPr>
            <w:tcW w:w="406" w:type="pct"/>
            <w:tcBorders>
              <w:top w:val="nil"/>
              <w:left w:val="nil"/>
              <w:bottom w:val="nil"/>
              <w:right w:val="nil"/>
            </w:tcBorders>
            <w:shd w:val="clear" w:color="auto" w:fill="auto"/>
          </w:tcPr>
          <w:p w14:paraId="2BF5740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1.207</w:t>
            </w:r>
          </w:p>
        </w:tc>
        <w:tc>
          <w:tcPr>
            <w:tcW w:w="834" w:type="pct"/>
            <w:tcBorders>
              <w:top w:val="nil"/>
              <w:left w:val="nil"/>
              <w:bottom w:val="nil"/>
              <w:right w:val="nil"/>
            </w:tcBorders>
            <w:shd w:val="clear" w:color="auto" w:fill="auto"/>
          </w:tcPr>
          <w:p w14:paraId="026FEBC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(0.629, 2.316)</w:t>
            </w:r>
          </w:p>
        </w:tc>
        <w:tc>
          <w:tcPr>
            <w:tcW w:w="569" w:type="pct"/>
            <w:tcBorders>
              <w:top w:val="nil"/>
              <w:left w:val="nil"/>
              <w:bottom w:val="nil"/>
              <w:right w:val="nil"/>
            </w:tcBorders>
            <w:shd w:val="clear" w:color="auto" w:fill="auto"/>
          </w:tcPr>
          <w:p w14:paraId="1AB531F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0.572</w:t>
            </w:r>
          </w:p>
        </w:tc>
        <w:tc>
          <w:tcPr>
            <w:tcW w:w="335" w:type="pct"/>
            <w:tcBorders>
              <w:top w:val="nil"/>
              <w:left w:val="nil"/>
              <w:bottom w:val="nil"/>
              <w:right w:val="nil"/>
            </w:tcBorders>
            <w:shd w:val="clear" w:color="auto" w:fill="auto"/>
          </w:tcPr>
          <w:p w14:paraId="3449E609"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120ABEF0"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414BC498"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3428FE25" w14:textId="77777777" w:rsidTr="00E47031">
        <w:trPr>
          <w:trHeight w:val="20"/>
        </w:trPr>
        <w:tc>
          <w:tcPr>
            <w:tcW w:w="1399" w:type="pct"/>
            <w:tcBorders>
              <w:top w:val="nil"/>
              <w:left w:val="nil"/>
              <w:bottom w:val="nil"/>
              <w:right w:val="nil"/>
            </w:tcBorders>
            <w:shd w:val="clear" w:color="auto" w:fill="auto"/>
          </w:tcPr>
          <w:p w14:paraId="31AFCB4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BMI (kg/m</w:t>
            </w:r>
            <w:r w:rsidRPr="00E940A5">
              <w:rPr>
                <w:rFonts w:ascii="Book Antiqua" w:hAnsi="Book Antiqua"/>
                <w:color w:val="000000" w:themeColor="text1"/>
                <w:vertAlign w:val="superscript"/>
              </w:rPr>
              <w:t>2</w:t>
            </w:r>
            <w:r w:rsidRPr="00E940A5">
              <w:rPr>
                <w:rFonts w:ascii="Book Antiqua" w:hAnsi="Book Antiqua"/>
                <w:color w:val="000000" w:themeColor="text1"/>
              </w:rPr>
              <w:t>)</w:t>
            </w:r>
          </w:p>
        </w:tc>
        <w:tc>
          <w:tcPr>
            <w:tcW w:w="406" w:type="pct"/>
            <w:tcBorders>
              <w:top w:val="nil"/>
              <w:left w:val="nil"/>
              <w:bottom w:val="nil"/>
              <w:right w:val="nil"/>
            </w:tcBorders>
            <w:shd w:val="clear" w:color="auto" w:fill="auto"/>
          </w:tcPr>
          <w:p w14:paraId="4015D4D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1.012</w:t>
            </w:r>
          </w:p>
        </w:tc>
        <w:tc>
          <w:tcPr>
            <w:tcW w:w="834" w:type="pct"/>
            <w:tcBorders>
              <w:top w:val="nil"/>
              <w:left w:val="nil"/>
              <w:bottom w:val="nil"/>
              <w:right w:val="nil"/>
            </w:tcBorders>
            <w:shd w:val="clear" w:color="auto" w:fill="auto"/>
          </w:tcPr>
          <w:p w14:paraId="2093B7A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(0.902, 1.134)</w:t>
            </w:r>
          </w:p>
        </w:tc>
        <w:tc>
          <w:tcPr>
            <w:tcW w:w="569" w:type="pct"/>
            <w:tcBorders>
              <w:top w:val="nil"/>
              <w:left w:val="nil"/>
              <w:bottom w:val="nil"/>
              <w:right w:val="nil"/>
            </w:tcBorders>
            <w:shd w:val="clear" w:color="auto" w:fill="auto"/>
          </w:tcPr>
          <w:p w14:paraId="5DF8DF8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0.844</w:t>
            </w:r>
          </w:p>
        </w:tc>
        <w:tc>
          <w:tcPr>
            <w:tcW w:w="335" w:type="pct"/>
            <w:tcBorders>
              <w:top w:val="nil"/>
              <w:left w:val="nil"/>
              <w:bottom w:val="nil"/>
              <w:right w:val="nil"/>
            </w:tcBorders>
            <w:shd w:val="clear" w:color="auto" w:fill="auto"/>
          </w:tcPr>
          <w:p w14:paraId="2FA311EF"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1DF3CEE6"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2D551590"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321BD9E3" w14:textId="77777777" w:rsidTr="00E47031">
        <w:trPr>
          <w:trHeight w:val="20"/>
        </w:trPr>
        <w:tc>
          <w:tcPr>
            <w:tcW w:w="1399" w:type="pct"/>
            <w:tcBorders>
              <w:top w:val="nil"/>
              <w:left w:val="nil"/>
              <w:bottom w:val="nil"/>
              <w:right w:val="nil"/>
            </w:tcBorders>
            <w:shd w:val="clear" w:color="auto" w:fill="auto"/>
          </w:tcPr>
          <w:p w14:paraId="23AA9A3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eastAsia="VkmgvmAdvTTaf7f9f4f . B" w:hAnsi="Book Antiqua"/>
                <w:color w:val="000000" w:themeColor="text1"/>
              </w:rPr>
              <w:t>Etiology (viral hepatitis/others)</w:t>
            </w:r>
          </w:p>
        </w:tc>
        <w:tc>
          <w:tcPr>
            <w:tcW w:w="406" w:type="pct"/>
            <w:tcBorders>
              <w:top w:val="nil"/>
              <w:left w:val="nil"/>
              <w:bottom w:val="nil"/>
              <w:right w:val="nil"/>
            </w:tcBorders>
            <w:shd w:val="clear" w:color="auto" w:fill="auto"/>
          </w:tcPr>
          <w:p w14:paraId="62EA585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1.277</w:t>
            </w:r>
          </w:p>
        </w:tc>
        <w:tc>
          <w:tcPr>
            <w:tcW w:w="834" w:type="pct"/>
            <w:tcBorders>
              <w:top w:val="nil"/>
              <w:left w:val="nil"/>
              <w:bottom w:val="nil"/>
              <w:right w:val="nil"/>
            </w:tcBorders>
            <w:shd w:val="clear" w:color="auto" w:fill="auto"/>
          </w:tcPr>
          <w:p w14:paraId="534AE15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(0.706, 2.310)</w:t>
            </w:r>
          </w:p>
        </w:tc>
        <w:tc>
          <w:tcPr>
            <w:tcW w:w="569" w:type="pct"/>
            <w:tcBorders>
              <w:top w:val="nil"/>
              <w:left w:val="nil"/>
              <w:bottom w:val="nil"/>
              <w:right w:val="nil"/>
            </w:tcBorders>
            <w:shd w:val="clear" w:color="auto" w:fill="auto"/>
          </w:tcPr>
          <w:p w14:paraId="7AB365C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0.418</w:t>
            </w:r>
          </w:p>
        </w:tc>
        <w:tc>
          <w:tcPr>
            <w:tcW w:w="335" w:type="pct"/>
            <w:tcBorders>
              <w:top w:val="nil"/>
              <w:left w:val="nil"/>
              <w:bottom w:val="nil"/>
              <w:right w:val="nil"/>
            </w:tcBorders>
            <w:shd w:val="clear" w:color="auto" w:fill="auto"/>
          </w:tcPr>
          <w:p w14:paraId="4F544C59"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7001D011"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1097FEEF"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1FE1AF73" w14:textId="77777777" w:rsidTr="00E47031">
        <w:trPr>
          <w:trHeight w:val="20"/>
        </w:trPr>
        <w:tc>
          <w:tcPr>
            <w:tcW w:w="1399" w:type="pct"/>
            <w:tcBorders>
              <w:top w:val="nil"/>
              <w:left w:val="nil"/>
              <w:bottom w:val="nil"/>
              <w:right w:val="nil"/>
            </w:tcBorders>
            <w:shd w:val="clear" w:color="auto" w:fill="auto"/>
          </w:tcPr>
          <w:p w14:paraId="7182A2B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Ascites (yes/no)</w:t>
            </w:r>
          </w:p>
        </w:tc>
        <w:tc>
          <w:tcPr>
            <w:tcW w:w="406" w:type="pct"/>
            <w:tcBorders>
              <w:top w:val="nil"/>
              <w:left w:val="nil"/>
              <w:bottom w:val="nil"/>
              <w:right w:val="nil"/>
            </w:tcBorders>
            <w:shd w:val="clear" w:color="auto" w:fill="auto"/>
          </w:tcPr>
          <w:p w14:paraId="3BAA459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0.845</w:t>
            </w:r>
          </w:p>
        </w:tc>
        <w:tc>
          <w:tcPr>
            <w:tcW w:w="834" w:type="pct"/>
            <w:tcBorders>
              <w:top w:val="nil"/>
              <w:left w:val="nil"/>
              <w:bottom w:val="nil"/>
              <w:right w:val="nil"/>
            </w:tcBorders>
            <w:shd w:val="clear" w:color="auto" w:fill="auto"/>
          </w:tcPr>
          <w:p w14:paraId="0E3C815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(0.465, 1.536)</w:t>
            </w:r>
          </w:p>
        </w:tc>
        <w:tc>
          <w:tcPr>
            <w:tcW w:w="569" w:type="pct"/>
            <w:tcBorders>
              <w:top w:val="nil"/>
              <w:left w:val="nil"/>
              <w:bottom w:val="nil"/>
              <w:right w:val="nil"/>
            </w:tcBorders>
            <w:shd w:val="clear" w:color="auto" w:fill="auto"/>
          </w:tcPr>
          <w:p w14:paraId="423B4F2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0.580</w:t>
            </w:r>
          </w:p>
        </w:tc>
        <w:tc>
          <w:tcPr>
            <w:tcW w:w="335" w:type="pct"/>
            <w:tcBorders>
              <w:top w:val="nil"/>
              <w:left w:val="nil"/>
              <w:bottom w:val="nil"/>
              <w:right w:val="nil"/>
            </w:tcBorders>
            <w:shd w:val="clear" w:color="auto" w:fill="auto"/>
          </w:tcPr>
          <w:p w14:paraId="785990B8"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1F11CA19"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0882E040"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00FB9D1A" w14:textId="77777777" w:rsidTr="00E47031">
        <w:trPr>
          <w:trHeight w:val="20"/>
        </w:trPr>
        <w:tc>
          <w:tcPr>
            <w:tcW w:w="1399" w:type="pct"/>
            <w:tcBorders>
              <w:top w:val="nil"/>
              <w:left w:val="nil"/>
              <w:bottom w:val="nil"/>
              <w:right w:val="nil"/>
            </w:tcBorders>
            <w:shd w:val="clear" w:color="auto" w:fill="auto"/>
          </w:tcPr>
          <w:p w14:paraId="30148B1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Child-Pugh score</w:t>
            </w:r>
          </w:p>
        </w:tc>
        <w:tc>
          <w:tcPr>
            <w:tcW w:w="406" w:type="pct"/>
            <w:tcBorders>
              <w:top w:val="nil"/>
              <w:left w:val="nil"/>
              <w:bottom w:val="nil"/>
              <w:right w:val="nil"/>
            </w:tcBorders>
            <w:shd w:val="clear" w:color="auto" w:fill="auto"/>
          </w:tcPr>
          <w:p w14:paraId="1F28FA0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1.292</w:t>
            </w:r>
          </w:p>
        </w:tc>
        <w:tc>
          <w:tcPr>
            <w:tcW w:w="834" w:type="pct"/>
            <w:tcBorders>
              <w:top w:val="nil"/>
              <w:left w:val="nil"/>
              <w:bottom w:val="nil"/>
              <w:right w:val="nil"/>
            </w:tcBorders>
            <w:shd w:val="clear" w:color="auto" w:fill="auto"/>
          </w:tcPr>
          <w:p w14:paraId="020C9E0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(1.091, 1.531)</w:t>
            </w:r>
          </w:p>
        </w:tc>
        <w:tc>
          <w:tcPr>
            <w:tcW w:w="569" w:type="pct"/>
            <w:tcBorders>
              <w:top w:val="nil"/>
              <w:left w:val="nil"/>
              <w:bottom w:val="nil"/>
              <w:right w:val="nil"/>
            </w:tcBorders>
            <w:shd w:val="clear" w:color="auto" w:fill="auto"/>
          </w:tcPr>
          <w:p w14:paraId="391686C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0.003</w:t>
            </w:r>
            <w:r w:rsidR="00832ACD" w:rsidRPr="00E940A5">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303E124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1.078</w:t>
            </w:r>
          </w:p>
        </w:tc>
        <w:tc>
          <w:tcPr>
            <w:tcW w:w="834" w:type="pct"/>
            <w:tcBorders>
              <w:top w:val="nil"/>
              <w:left w:val="nil"/>
              <w:bottom w:val="nil"/>
              <w:right w:val="nil"/>
            </w:tcBorders>
            <w:shd w:val="clear" w:color="auto" w:fill="auto"/>
          </w:tcPr>
          <w:p w14:paraId="5851352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(0.832, 1.397)</w:t>
            </w:r>
          </w:p>
        </w:tc>
        <w:tc>
          <w:tcPr>
            <w:tcW w:w="623" w:type="pct"/>
            <w:tcBorders>
              <w:top w:val="nil"/>
              <w:left w:val="nil"/>
              <w:bottom w:val="nil"/>
              <w:right w:val="nil"/>
            </w:tcBorders>
            <w:shd w:val="clear" w:color="auto" w:fill="auto"/>
          </w:tcPr>
          <w:p w14:paraId="3E709B1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0.740</w:t>
            </w:r>
          </w:p>
        </w:tc>
      </w:tr>
      <w:tr w:rsidR="000A5807" w:rsidRPr="00E940A5" w14:paraId="57223FAE" w14:textId="77777777" w:rsidTr="00E47031">
        <w:trPr>
          <w:trHeight w:val="20"/>
        </w:trPr>
        <w:tc>
          <w:tcPr>
            <w:tcW w:w="1399" w:type="pct"/>
            <w:tcBorders>
              <w:top w:val="nil"/>
              <w:left w:val="nil"/>
              <w:bottom w:val="nil"/>
              <w:right w:val="nil"/>
            </w:tcBorders>
            <w:shd w:val="clear" w:color="auto" w:fill="auto"/>
          </w:tcPr>
          <w:p w14:paraId="4FC6A1B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MELD score</w:t>
            </w:r>
          </w:p>
        </w:tc>
        <w:tc>
          <w:tcPr>
            <w:tcW w:w="406" w:type="pct"/>
            <w:tcBorders>
              <w:top w:val="nil"/>
              <w:left w:val="nil"/>
              <w:bottom w:val="nil"/>
              <w:right w:val="nil"/>
            </w:tcBorders>
            <w:shd w:val="clear" w:color="auto" w:fill="auto"/>
          </w:tcPr>
          <w:p w14:paraId="12360CC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1.137</w:t>
            </w:r>
          </w:p>
        </w:tc>
        <w:tc>
          <w:tcPr>
            <w:tcW w:w="834" w:type="pct"/>
            <w:tcBorders>
              <w:top w:val="nil"/>
              <w:left w:val="nil"/>
              <w:bottom w:val="nil"/>
              <w:right w:val="nil"/>
            </w:tcBorders>
            <w:shd w:val="clear" w:color="auto" w:fill="auto"/>
          </w:tcPr>
          <w:p w14:paraId="3E95B8F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(1.074, 1.203)</w:t>
            </w:r>
          </w:p>
        </w:tc>
        <w:tc>
          <w:tcPr>
            <w:tcW w:w="569" w:type="pct"/>
            <w:tcBorders>
              <w:top w:val="nil"/>
              <w:left w:val="nil"/>
              <w:bottom w:val="nil"/>
              <w:right w:val="nil"/>
            </w:tcBorders>
            <w:shd w:val="clear" w:color="auto" w:fill="auto"/>
          </w:tcPr>
          <w:p w14:paraId="10E5A0D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&lt;</w:t>
            </w:r>
            <w:r w:rsidR="00445679" w:rsidRPr="00E940A5">
              <w:rPr>
                <w:rFonts w:ascii="Book Antiqua" w:hAnsi="Book Antiqua"/>
                <w:color w:val="000000" w:themeColor="text1"/>
                <w:lang w:eastAsia="zh-CN"/>
              </w:rPr>
              <w:t xml:space="preserve"> </w:t>
            </w:r>
            <w:r w:rsidRPr="00E940A5">
              <w:rPr>
                <w:rFonts w:ascii="Book Antiqua" w:hAnsi="Book Antiqua"/>
                <w:color w:val="000000" w:themeColor="text1"/>
              </w:rPr>
              <w:t>0.001</w:t>
            </w:r>
            <w:r w:rsidR="00832ACD" w:rsidRPr="00E940A5">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5457378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1.083</w:t>
            </w:r>
          </w:p>
        </w:tc>
        <w:tc>
          <w:tcPr>
            <w:tcW w:w="834" w:type="pct"/>
            <w:tcBorders>
              <w:top w:val="nil"/>
              <w:left w:val="nil"/>
              <w:bottom w:val="nil"/>
              <w:right w:val="nil"/>
            </w:tcBorders>
            <w:shd w:val="clear" w:color="auto" w:fill="auto"/>
          </w:tcPr>
          <w:p w14:paraId="30FA52C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(1.020, 1.449)</w:t>
            </w:r>
          </w:p>
        </w:tc>
        <w:tc>
          <w:tcPr>
            <w:tcW w:w="623" w:type="pct"/>
            <w:tcBorders>
              <w:top w:val="nil"/>
              <w:left w:val="nil"/>
              <w:bottom w:val="nil"/>
              <w:right w:val="nil"/>
            </w:tcBorders>
            <w:shd w:val="clear" w:color="auto" w:fill="auto"/>
          </w:tcPr>
          <w:p w14:paraId="0E470F4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0.009</w:t>
            </w:r>
            <w:r w:rsidR="00832ACD" w:rsidRPr="00E940A5">
              <w:rPr>
                <w:rFonts w:ascii="Book Antiqua" w:hAnsi="Book Antiqua"/>
                <w:color w:val="000000" w:themeColor="text1"/>
                <w:vertAlign w:val="superscript"/>
              </w:rPr>
              <w:t>a</w:t>
            </w:r>
          </w:p>
        </w:tc>
      </w:tr>
      <w:tr w:rsidR="000A5807" w:rsidRPr="00E940A5" w14:paraId="1135BD62" w14:textId="77777777" w:rsidTr="00E47031">
        <w:trPr>
          <w:trHeight w:val="20"/>
        </w:trPr>
        <w:tc>
          <w:tcPr>
            <w:tcW w:w="1399" w:type="pct"/>
            <w:tcBorders>
              <w:top w:val="nil"/>
              <w:left w:val="nil"/>
              <w:bottom w:val="nil"/>
              <w:right w:val="nil"/>
            </w:tcBorders>
            <w:shd w:val="clear" w:color="auto" w:fill="auto"/>
          </w:tcPr>
          <w:p w14:paraId="57F1E01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NLR</w:t>
            </w:r>
          </w:p>
        </w:tc>
        <w:tc>
          <w:tcPr>
            <w:tcW w:w="406" w:type="pct"/>
            <w:tcBorders>
              <w:top w:val="nil"/>
              <w:left w:val="nil"/>
              <w:bottom w:val="nil"/>
              <w:right w:val="nil"/>
            </w:tcBorders>
            <w:shd w:val="clear" w:color="auto" w:fill="auto"/>
          </w:tcPr>
          <w:p w14:paraId="752E78B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1.041</w:t>
            </w:r>
          </w:p>
        </w:tc>
        <w:tc>
          <w:tcPr>
            <w:tcW w:w="834" w:type="pct"/>
            <w:tcBorders>
              <w:top w:val="nil"/>
              <w:left w:val="nil"/>
              <w:bottom w:val="nil"/>
              <w:right w:val="nil"/>
            </w:tcBorders>
            <w:shd w:val="clear" w:color="auto" w:fill="auto"/>
          </w:tcPr>
          <w:p w14:paraId="12DA04B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(0.984, 1.101)</w:t>
            </w:r>
          </w:p>
        </w:tc>
        <w:tc>
          <w:tcPr>
            <w:tcW w:w="569" w:type="pct"/>
            <w:tcBorders>
              <w:top w:val="nil"/>
              <w:left w:val="nil"/>
              <w:bottom w:val="nil"/>
              <w:right w:val="nil"/>
            </w:tcBorders>
            <w:shd w:val="clear" w:color="auto" w:fill="auto"/>
          </w:tcPr>
          <w:p w14:paraId="50F27F5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0.161</w:t>
            </w:r>
          </w:p>
        </w:tc>
        <w:tc>
          <w:tcPr>
            <w:tcW w:w="335" w:type="pct"/>
            <w:tcBorders>
              <w:top w:val="nil"/>
              <w:left w:val="nil"/>
              <w:bottom w:val="nil"/>
              <w:right w:val="nil"/>
            </w:tcBorders>
            <w:shd w:val="clear" w:color="auto" w:fill="auto"/>
          </w:tcPr>
          <w:p w14:paraId="020B4D27"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069B74EA"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14E0DAC7"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4CAC3048" w14:textId="77777777" w:rsidTr="00E47031">
        <w:trPr>
          <w:trHeight w:val="20"/>
        </w:trPr>
        <w:tc>
          <w:tcPr>
            <w:tcW w:w="1399" w:type="pct"/>
            <w:tcBorders>
              <w:top w:val="nil"/>
              <w:left w:val="nil"/>
              <w:bottom w:val="nil"/>
              <w:right w:val="nil"/>
            </w:tcBorders>
            <w:shd w:val="clear" w:color="auto" w:fill="auto"/>
          </w:tcPr>
          <w:p w14:paraId="55AF0C9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TBIL (</w:t>
            </w:r>
            <w:proofErr w:type="spellStart"/>
            <w:r w:rsidRPr="00E940A5">
              <w:rPr>
                <w:rFonts w:ascii="Book Antiqua" w:hAnsi="Book Antiqua"/>
                <w:color w:val="000000" w:themeColor="text1"/>
              </w:rPr>
              <w:t>umol</w:t>
            </w:r>
            <w:proofErr w:type="spellEnd"/>
            <w:r w:rsidRPr="00E940A5">
              <w:rPr>
                <w:rFonts w:ascii="Book Antiqua" w:hAnsi="Book Antiqua"/>
                <w:color w:val="000000" w:themeColor="text1"/>
              </w:rPr>
              <w:t>/L)</w:t>
            </w:r>
          </w:p>
        </w:tc>
        <w:tc>
          <w:tcPr>
            <w:tcW w:w="406" w:type="pct"/>
            <w:tcBorders>
              <w:top w:val="nil"/>
              <w:left w:val="nil"/>
              <w:bottom w:val="nil"/>
              <w:right w:val="nil"/>
            </w:tcBorders>
            <w:shd w:val="clear" w:color="auto" w:fill="auto"/>
          </w:tcPr>
          <w:p w14:paraId="3781DC1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1.033</w:t>
            </w:r>
          </w:p>
        </w:tc>
        <w:tc>
          <w:tcPr>
            <w:tcW w:w="834" w:type="pct"/>
            <w:tcBorders>
              <w:top w:val="nil"/>
              <w:left w:val="nil"/>
              <w:bottom w:val="nil"/>
              <w:right w:val="nil"/>
            </w:tcBorders>
            <w:shd w:val="clear" w:color="auto" w:fill="auto"/>
          </w:tcPr>
          <w:p w14:paraId="0BE57CE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(1.014, 1.053)</w:t>
            </w:r>
          </w:p>
        </w:tc>
        <w:tc>
          <w:tcPr>
            <w:tcW w:w="569" w:type="pct"/>
            <w:tcBorders>
              <w:top w:val="nil"/>
              <w:left w:val="nil"/>
              <w:bottom w:val="nil"/>
              <w:right w:val="nil"/>
            </w:tcBorders>
            <w:shd w:val="clear" w:color="auto" w:fill="auto"/>
          </w:tcPr>
          <w:p w14:paraId="7DF5913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0.001</w:t>
            </w:r>
            <w:r w:rsidR="00832ACD" w:rsidRPr="00E940A5">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50D1E3D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1.029</w:t>
            </w:r>
          </w:p>
        </w:tc>
        <w:tc>
          <w:tcPr>
            <w:tcW w:w="834" w:type="pct"/>
            <w:tcBorders>
              <w:top w:val="nil"/>
              <w:left w:val="nil"/>
              <w:bottom w:val="nil"/>
              <w:right w:val="nil"/>
            </w:tcBorders>
            <w:shd w:val="clear" w:color="auto" w:fill="auto"/>
          </w:tcPr>
          <w:p w14:paraId="1F1FAEA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(1.000, 1.058)</w:t>
            </w:r>
          </w:p>
        </w:tc>
        <w:tc>
          <w:tcPr>
            <w:tcW w:w="623" w:type="pct"/>
            <w:tcBorders>
              <w:top w:val="nil"/>
              <w:left w:val="nil"/>
              <w:bottom w:val="nil"/>
              <w:right w:val="nil"/>
            </w:tcBorders>
            <w:shd w:val="clear" w:color="auto" w:fill="auto"/>
          </w:tcPr>
          <w:p w14:paraId="1D7C82A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0.768</w:t>
            </w:r>
          </w:p>
        </w:tc>
      </w:tr>
      <w:tr w:rsidR="000A5807" w:rsidRPr="00E940A5" w14:paraId="2C1CF40B" w14:textId="77777777" w:rsidTr="00E47031">
        <w:trPr>
          <w:trHeight w:val="20"/>
        </w:trPr>
        <w:tc>
          <w:tcPr>
            <w:tcW w:w="1399" w:type="pct"/>
            <w:tcBorders>
              <w:top w:val="nil"/>
              <w:left w:val="nil"/>
              <w:bottom w:val="nil"/>
              <w:right w:val="nil"/>
            </w:tcBorders>
            <w:shd w:val="clear" w:color="auto" w:fill="auto"/>
          </w:tcPr>
          <w:p w14:paraId="04C5132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ALT (</w:t>
            </w:r>
            <w:r w:rsidRPr="00E940A5">
              <w:rPr>
                <w:rFonts w:ascii="Book Antiqua" w:eastAsia="NwkbwfAdvTTb5929f4c" w:hAnsi="Book Antiqua"/>
                <w:color w:val="000000" w:themeColor="text1"/>
              </w:rPr>
              <w:t>U/L</w:t>
            </w:r>
            <w:r w:rsidRPr="00E940A5">
              <w:rPr>
                <w:rFonts w:ascii="Book Antiqua" w:hAnsi="Book Antiqua"/>
                <w:color w:val="000000" w:themeColor="text1"/>
              </w:rPr>
              <w:t>)</w:t>
            </w:r>
          </w:p>
        </w:tc>
        <w:tc>
          <w:tcPr>
            <w:tcW w:w="406" w:type="pct"/>
            <w:tcBorders>
              <w:top w:val="nil"/>
              <w:left w:val="nil"/>
              <w:bottom w:val="nil"/>
              <w:right w:val="nil"/>
            </w:tcBorders>
            <w:shd w:val="clear" w:color="auto" w:fill="auto"/>
          </w:tcPr>
          <w:p w14:paraId="177D50B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1.003</w:t>
            </w:r>
          </w:p>
        </w:tc>
        <w:tc>
          <w:tcPr>
            <w:tcW w:w="834" w:type="pct"/>
            <w:tcBorders>
              <w:top w:val="nil"/>
              <w:left w:val="nil"/>
              <w:bottom w:val="nil"/>
              <w:right w:val="nil"/>
            </w:tcBorders>
            <w:shd w:val="clear" w:color="auto" w:fill="auto"/>
          </w:tcPr>
          <w:p w14:paraId="3D8EF64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(0.989, 1.018)</w:t>
            </w:r>
          </w:p>
        </w:tc>
        <w:tc>
          <w:tcPr>
            <w:tcW w:w="569" w:type="pct"/>
            <w:tcBorders>
              <w:top w:val="nil"/>
              <w:left w:val="nil"/>
              <w:bottom w:val="nil"/>
              <w:right w:val="nil"/>
            </w:tcBorders>
            <w:shd w:val="clear" w:color="auto" w:fill="auto"/>
          </w:tcPr>
          <w:p w14:paraId="308B655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0.681</w:t>
            </w:r>
          </w:p>
        </w:tc>
        <w:tc>
          <w:tcPr>
            <w:tcW w:w="335" w:type="pct"/>
            <w:tcBorders>
              <w:top w:val="nil"/>
              <w:left w:val="nil"/>
              <w:bottom w:val="nil"/>
              <w:right w:val="nil"/>
            </w:tcBorders>
            <w:shd w:val="clear" w:color="auto" w:fill="auto"/>
          </w:tcPr>
          <w:p w14:paraId="6EBBF9D2"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3C6BDC1C"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10E7EA87"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49797091" w14:textId="77777777" w:rsidTr="00E47031">
        <w:trPr>
          <w:trHeight w:val="20"/>
        </w:trPr>
        <w:tc>
          <w:tcPr>
            <w:tcW w:w="1399" w:type="pct"/>
            <w:tcBorders>
              <w:top w:val="nil"/>
              <w:left w:val="nil"/>
              <w:bottom w:val="nil"/>
              <w:right w:val="nil"/>
            </w:tcBorders>
            <w:shd w:val="clear" w:color="auto" w:fill="auto"/>
          </w:tcPr>
          <w:p w14:paraId="6DCB09E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AST (</w:t>
            </w:r>
            <w:r w:rsidRPr="00E940A5">
              <w:rPr>
                <w:rFonts w:ascii="Book Antiqua" w:eastAsia="NwkbwfAdvTTb5929f4c" w:hAnsi="Book Antiqua"/>
                <w:color w:val="000000" w:themeColor="text1"/>
              </w:rPr>
              <w:t>U/L</w:t>
            </w:r>
            <w:r w:rsidRPr="00E940A5">
              <w:rPr>
                <w:rFonts w:ascii="Book Antiqua" w:hAnsi="Book Antiqua"/>
                <w:color w:val="000000" w:themeColor="text1"/>
              </w:rPr>
              <w:t>)</w:t>
            </w:r>
          </w:p>
        </w:tc>
        <w:tc>
          <w:tcPr>
            <w:tcW w:w="406" w:type="pct"/>
            <w:tcBorders>
              <w:top w:val="nil"/>
              <w:left w:val="nil"/>
              <w:bottom w:val="nil"/>
              <w:right w:val="nil"/>
            </w:tcBorders>
            <w:shd w:val="clear" w:color="auto" w:fill="auto"/>
          </w:tcPr>
          <w:p w14:paraId="2148072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1.010</w:t>
            </w:r>
          </w:p>
        </w:tc>
        <w:tc>
          <w:tcPr>
            <w:tcW w:w="834" w:type="pct"/>
            <w:tcBorders>
              <w:top w:val="nil"/>
              <w:left w:val="nil"/>
              <w:bottom w:val="nil"/>
              <w:right w:val="nil"/>
            </w:tcBorders>
            <w:shd w:val="clear" w:color="auto" w:fill="auto"/>
          </w:tcPr>
          <w:p w14:paraId="63478FB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(0.998, 1.023)</w:t>
            </w:r>
          </w:p>
        </w:tc>
        <w:tc>
          <w:tcPr>
            <w:tcW w:w="569" w:type="pct"/>
            <w:tcBorders>
              <w:top w:val="nil"/>
              <w:left w:val="nil"/>
              <w:bottom w:val="nil"/>
              <w:right w:val="nil"/>
            </w:tcBorders>
            <w:shd w:val="clear" w:color="auto" w:fill="auto"/>
          </w:tcPr>
          <w:p w14:paraId="4B61B89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0.107</w:t>
            </w:r>
          </w:p>
        </w:tc>
        <w:tc>
          <w:tcPr>
            <w:tcW w:w="335" w:type="pct"/>
            <w:tcBorders>
              <w:top w:val="nil"/>
              <w:left w:val="nil"/>
              <w:bottom w:val="nil"/>
              <w:right w:val="nil"/>
            </w:tcBorders>
            <w:shd w:val="clear" w:color="auto" w:fill="auto"/>
          </w:tcPr>
          <w:p w14:paraId="7EF494BC"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07FADC7F"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3DE9B2B4"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3A33D9EC" w14:textId="77777777" w:rsidTr="00E47031">
        <w:trPr>
          <w:trHeight w:val="20"/>
        </w:trPr>
        <w:tc>
          <w:tcPr>
            <w:tcW w:w="1399" w:type="pct"/>
            <w:tcBorders>
              <w:top w:val="nil"/>
              <w:left w:val="nil"/>
              <w:bottom w:val="nil"/>
              <w:right w:val="nil"/>
            </w:tcBorders>
            <w:shd w:val="clear" w:color="auto" w:fill="auto"/>
          </w:tcPr>
          <w:p w14:paraId="52E047F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Albumin (</w:t>
            </w:r>
            <w:r w:rsidRPr="00E940A5">
              <w:rPr>
                <w:rFonts w:ascii="Book Antiqua" w:eastAsia="NwkbwfAdvTTb5929f4c" w:hAnsi="Book Antiqua"/>
                <w:color w:val="000000" w:themeColor="text1"/>
              </w:rPr>
              <w:t>g/L</w:t>
            </w:r>
            <w:r w:rsidRPr="00E940A5">
              <w:rPr>
                <w:rFonts w:ascii="Book Antiqua" w:hAnsi="Book Antiqua"/>
                <w:color w:val="000000" w:themeColor="text1"/>
              </w:rPr>
              <w:t>)</w:t>
            </w:r>
          </w:p>
        </w:tc>
        <w:tc>
          <w:tcPr>
            <w:tcW w:w="406" w:type="pct"/>
            <w:tcBorders>
              <w:top w:val="nil"/>
              <w:left w:val="nil"/>
              <w:bottom w:val="nil"/>
              <w:right w:val="nil"/>
            </w:tcBorders>
            <w:shd w:val="clear" w:color="auto" w:fill="auto"/>
          </w:tcPr>
          <w:p w14:paraId="013587A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0.956</w:t>
            </w:r>
          </w:p>
        </w:tc>
        <w:tc>
          <w:tcPr>
            <w:tcW w:w="834" w:type="pct"/>
            <w:tcBorders>
              <w:top w:val="nil"/>
              <w:left w:val="nil"/>
              <w:bottom w:val="nil"/>
              <w:right w:val="nil"/>
            </w:tcBorders>
            <w:shd w:val="clear" w:color="auto" w:fill="auto"/>
          </w:tcPr>
          <w:p w14:paraId="7DA2D37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(0.903, 1.013)</w:t>
            </w:r>
          </w:p>
        </w:tc>
        <w:tc>
          <w:tcPr>
            <w:tcW w:w="569" w:type="pct"/>
            <w:tcBorders>
              <w:top w:val="nil"/>
              <w:left w:val="nil"/>
              <w:bottom w:val="nil"/>
              <w:right w:val="nil"/>
            </w:tcBorders>
            <w:shd w:val="clear" w:color="auto" w:fill="auto"/>
          </w:tcPr>
          <w:p w14:paraId="6A981B8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0.128</w:t>
            </w:r>
          </w:p>
        </w:tc>
        <w:tc>
          <w:tcPr>
            <w:tcW w:w="335" w:type="pct"/>
            <w:tcBorders>
              <w:top w:val="nil"/>
              <w:left w:val="nil"/>
              <w:bottom w:val="nil"/>
              <w:right w:val="nil"/>
            </w:tcBorders>
            <w:shd w:val="clear" w:color="auto" w:fill="auto"/>
          </w:tcPr>
          <w:p w14:paraId="686418F9"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631F04FC"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380F3367"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7CE6BFA9" w14:textId="77777777" w:rsidTr="00E47031">
        <w:trPr>
          <w:trHeight w:val="20"/>
        </w:trPr>
        <w:tc>
          <w:tcPr>
            <w:tcW w:w="1399" w:type="pct"/>
            <w:tcBorders>
              <w:top w:val="nil"/>
              <w:left w:val="nil"/>
              <w:bottom w:val="nil"/>
              <w:right w:val="nil"/>
            </w:tcBorders>
            <w:shd w:val="clear" w:color="auto" w:fill="auto"/>
          </w:tcPr>
          <w:p w14:paraId="723C14F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Creatinine (</w:t>
            </w:r>
            <w:proofErr w:type="spellStart"/>
            <w:r w:rsidRPr="00E940A5">
              <w:rPr>
                <w:rFonts w:ascii="Book Antiqua" w:hAnsi="Book Antiqua"/>
                <w:color w:val="000000" w:themeColor="text1"/>
              </w:rPr>
              <w:t>umol</w:t>
            </w:r>
            <w:proofErr w:type="spellEnd"/>
            <w:r w:rsidRPr="00E940A5">
              <w:rPr>
                <w:rFonts w:ascii="Book Antiqua" w:hAnsi="Book Antiqua"/>
                <w:color w:val="000000" w:themeColor="text1"/>
              </w:rPr>
              <w:t>/L)</w:t>
            </w:r>
          </w:p>
        </w:tc>
        <w:tc>
          <w:tcPr>
            <w:tcW w:w="406" w:type="pct"/>
            <w:tcBorders>
              <w:top w:val="nil"/>
              <w:left w:val="nil"/>
              <w:bottom w:val="nil"/>
              <w:right w:val="nil"/>
            </w:tcBorders>
            <w:shd w:val="clear" w:color="auto" w:fill="auto"/>
          </w:tcPr>
          <w:p w14:paraId="05FD269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1.004</w:t>
            </w:r>
          </w:p>
        </w:tc>
        <w:tc>
          <w:tcPr>
            <w:tcW w:w="834" w:type="pct"/>
            <w:tcBorders>
              <w:top w:val="nil"/>
              <w:left w:val="nil"/>
              <w:bottom w:val="nil"/>
              <w:right w:val="nil"/>
            </w:tcBorders>
            <w:shd w:val="clear" w:color="auto" w:fill="auto"/>
          </w:tcPr>
          <w:p w14:paraId="5BBE473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(0.993, 1.015)</w:t>
            </w:r>
          </w:p>
        </w:tc>
        <w:tc>
          <w:tcPr>
            <w:tcW w:w="569" w:type="pct"/>
            <w:tcBorders>
              <w:top w:val="nil"/>
              <w:left w:val="nil"/>
              <w:bottom w:val="nil"/>
              <w:right w:val="nil"/>
            </w:tcBorders>
            <w:shd w:val="clear" w:color="auto" w:fill="auto"/>
          </w:tcPr>
          <w:p w14:paraId="2DBE28E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0.454</w:t>
            </w:r>
          </w:p>
        </w:tc>
        <w:tc>
          <w:tcPr>
            <w:tcW w:w="335" w:type="pct"/>
            <w:tcBorders>
              <w:top w:val="nil"/>
              <w:left w:val="nil"/>
              <w:bottom w:val="nil"/>
              <w:right w:val="nil"/>
            </w:tcBorders>
            <w:shd w:val="clear" w:color="auto" w:fill="auto"/>
          </w:tcPr>
          <w:p w14:paraId="7334C4D1" w14:textId="77777777" w:rsidR="000A5807" w:rsidRPr="00E940A5" w:rsidRDefault="000A5807" w:rsidP="00E940A5">
            <w:pPr>
              <w:spacing w:line="360" w:lineRule="auto"/>
              <w:jc w:val="both"/>
              <w:rPr>
                <w:rFonts w:ascii="Book Antiqua" w:hAnsi="Book Antiqua"/>
                <w:color w:val="000000" w:themeColor="text1"/>
              </w:rPr>
            </w:pPr>
          </w:p>
        </w:tc>
        <w:tc>
          <w:tcPr>
            <w:tcW w:w="834" w:type="pct"/>
            <w:tcBorders>
              <w:top w:val="nil"/>
              <w:left w:val="nil"/>
              <w:bottom w:val="nil"/>
              <w:right w:val="nil"/>
            </w:tcBorders>
            <w:shd w:val="clear" w:color="auto" w:fill="auto"/>
          </w:tcPr>
          <w:p w14:paraId="4A6F7305" w14:textId="77777777" w:rsidR="000A5807" w:rsidRPr="00E940A5" w:rsidRDefault="000A5807" w:rsidP="00E940A5">
            <w:pPr>
              <w:spacing w:line="360" w:lineRule="auto"/>
              <w:jc w:val="both"/>
              <w:rPr>
                <w:rFonts w:ascii="Book Antiqua" w:hAnsi="Book Antiqua"/>
                <w:color w:val="000000" w:themeColor="text1"/>
              </w:rPr>
            </w:pPr>
          </w:p>
        </w:tc>
        <w:tc>
          <w:tcPr>
            <w:tcW w:w="623" w:type="pct"/>
            <w:tcBorders>
              <w:top w:val="nil"/>
              <w:left w:val="nil"/>
              <w:bottom w:val="nil"/>
              <w:right w:val="nil"/>
            </w:tcBorders>
            <w:shd w:val="clear" w:color="auto" w:fill="auto"/>
          </w:tcPr>
          <w:p w14:paraId="309C72A4"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6A3C98D4" w14:textId="77777777" w:rsidTr="00E47031">
        <w:trPr>
          <w:trHeight w:val="20"/>
        </w:trPr>
        <w:tc>
          <w:tcPr>
            <w:tcW w:w="1399" w:type="pct"/>
            <w:tcBorders>
              <w:top w:val="nil"/>
              <w:left w:val="nil"/>
              <w:bottom w:val="nil"/>
              <w:right w:val="nil"/>
            </w:tcBorders>
            <w:shd w:val="clear" w:color="auto" w:fill="auto"/>
          </w:tcPr>
          <w:p w14:paraId="3B53BE8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Reduction of PPG (%)</w:t>
            </w:r>
          </w:p>
        </w:tc>
        <w:tc>
          <w:tcPr>
            <w:tcW w:w="406" w:type="pct"/>
            <w:tcBorders>
              <w:top w:val="nil"/>
              <w:left w:val="nil"/>
              <w:bottom w:val="nil"/>
              <w:right w:val="nil"/>
            </w:tcBorders>
            <w:shd w:val="clear" w:color="auto" w:fill="auto"/>
          </w:tcPr>
          <w:p w14:paraId="16C18FA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1.039</w:t>
            </w:r>
          </w:p>
        </w:tc>
        <w:tc>
          <w:tcPr>
            <w:tcW w:w="834" w:type="pct"/>
            <w:tcBorders>
              <w:top w:val="nil"/>
              <w:left w:val="nil"/>
              <w:bottom w:val="nil"/>
              <w:right w:val="nil"/>
            </w:tcBorders>
            <w:shd w:val="clear" w:color="auto" w:fill="auto"/>
          </w:tcPr>
          <w:p w14:paraId="1AAF984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(1.007, 1.071)</w:t>
            </w:r>
          </w:p>
        </w:tc>
        <w:tc>
          <w:tcPr>
            <w:tcW w:w="569" w:type="pct"/>
            <w:tcBorders>
              <w:top w:val="nil"/>
              <w:left w:val="nil"/>
              <w:bottom w:val="nil"/>
              <w:right w:val="nil"/>
            </w:tcBorders>
            <w:shd w:val="clear" w:color="auto" w:fill="auto"/>
          </w:tcPr>
          <w:p w14:paraId="5D71F3F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0.017</w:t>
            </w:r>
            <w:r w:rsidR="00832ACD" w:rsidRPr="00E940A5">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77A96DE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1.050</w:t>
            </w:r>
          </w:p>
        </w:tc>
        <w:tc>
          <w:tcPr>
            <w:tcW w:w="834" w:type="pct"/>
            <w:tcBorders>
              <w:top w:val="nil"/>
              <w:left w:val="nil"/>
              <w:bottom w:val="nil"/>
              <w:right w:val="nil"/>
            </w:tcBorders>
            <w:shd w:val="clear" w:color="auto" w:fill="auto"/>
          </w:tcPr>
          <w:p w14:paraId="39EAE81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(1.014, 1.087)</w:t>
            </w:r>
          </w:p>
        </w:tc>
        <w:tc>
          <w:tcPr>
            <w:tcW w:w="623" w:type="pct"/>
            <w:tcBorders>
              <w:top w:val="nil"/>
              <w:left w:val="nil"/>
              <w:bottom w:val="nil"/>
              <w:right w:val="nil"/>
            </w:tcBorders>
            <w:shd w:val="clear" w:color="auto" w:fill="auto"/>
          </w:tcPr>
          <w:p w14:paraId="03D7008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0.082</w:t>
            </w:r>
          </w:p>
        </w:tc>
      </w:tr>
      <w:tr w:rsidR="000A5807" w:rsidRPr="00E940A5" w14:paraId="2713185A" w14:textId="77777777" w:rsidTr="00E47031">
        <w:trPr>
          <w:trHeight w:val="20"/>
        </w:trPr>
        <w:tc>
          <w:tcPr>
            <w:tcW w:w="1399" w:type="pct"/>
            <w:tcBorders>
              <w:top w:val="nil"/>
              <w:left w:val="nil"/>
              <w:bottom w:val="nil"/>
              <w:right w:val="nil"/>
            </w:tcBorders>
            <w:shd w:val="clear" w:color="auto" w:fill="auto"/>
          </w:tcPr>
          <w:p w14:paraId="31BFF00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PMA (HU)</w:t>
            </w:r>
          </w:p>
        </w:tc>
        <w:tc>
          <w:tcPr>
            <w:tcW w:w="406" w:type="pct"/>
            <w:tcBorders>
              <w:top w:val="nil"/>
              <w:left w:val="nil"/>
              <w:bottom w:val="nil"/>
              <w:right w:val="nil"/>
            </w:tcBorders>
            <w:shd w:val="clear" w:color="auto" w:fill="auto"/>
          </w:tcPr>
          <w:p w14:paraId="2B6835C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0.901</w:t>
            </w:r>
          </w:p>
        </w:tc>
        <w:tc>
          <w:tcPr>
            <w:tcW w:w="834" w:type="pct"/>
            <w:tcBorders>
              <w:top w:val="nil"/>
              <w:left w:val="nil"/>
              <w:bottom w:val="nil"/>
              <w:right w:val="nil"/>
            </w:tcBorders>
            <w:shd w:val="clear" w:color="auto" w:fill="auto"/>
          </w:tcPr>
          <w:p w14:paraId="57E3E91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(0.863, 0.940)</w:t>
            </w:r>
          </w:p>
        </w:tc>
        <w:tc>
          <w:tcPr>
            <w:tcW w:w="569" w:type="pct"/>
            <w:tcBorders>
              <w:top w:val="nil"/>
              <w:left w:val="nil"/>
              <w:bottom w:val="nil"/>
              <w:right w:val="nil"/>
            </w:tcBorders>
            <w:shd w:val="clear" w:color="auto" w:fill="auto"/>
          </w:tcPr>
          <w:p w14:paraId="5D71CA0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&lt;</w:t>
            </w:r>
            <w:r w:rsidR="00445679" w:rsidRPr="00E940A5">
              <w:rPr>
                <w:rFonts w:ascii="Book Antiqua" w:hAnsi="Book Antiqua"/>
                <w:color w:val="000000" w:themeColor="text1"/>
                <w:lang w:eastAsia="zh-CN"/>
              </w:rPr>
              <w:t xml:space="preserve"> </w:t>
            </w:r>
            <w:r w:rsidRPr="00E940A5">
              <w:rPr>
                <w:rFonts w:ascii="Book Antiqua" w:hAnsi="Book Antiqua"/>
                <w:color w:val="000000" w:themeColor="text1"/>
              </w:rPr>
              <w:t>0.001</w:t>
            </w:r>
            <w:r w:rsidR="00832ACD" w:rsidRPr="00E940A5">
              <w:rPr>
                <w:rFonts w:ascii="Book Antiqua" w:hAnsi="Book Antiqua"/>
                <w:color w:val="000000" w:themeColor="text1"/>
                <w:vertAlign w:val="superscript"/>
              </w:rPr>
              <w:t>a</w:t>
            </w:r>
          </w:p>
        </w:tc>
        <w:tc>
          <w:tcPr>
            <w:tcW w:w="335" w:type="pct"/>
            <w:tcBorders>
              <w:top w:val="nil"/>
              <w:left w:val="nil"/>
              <w:bottom w:val="nil"/>
              <w:right w:val="nil"/>
            </w:tcBorders>
            <w:shd w:val="clear" w:color="auto" w:fill="auto"/>
          </w:tcPr>
          <w:p w14:paraId="715F807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0.930</w:t>
            </w:r>
          </w:p>
        </w:tc>
        <w:tc>
          <w:tcPr>
            <w:tcW w:w="834" w:type="pct"/>
            <w:tcBorders>
              <w:top w:val="nil"/>
              <w:left w:val="nil"/>
              <w:bottom w:val="nil"/>
              <w:right w:val="nil"/>
            </w:tcBorders>
            <w:shd w:val="clear" w:color="auto" w:fill="auto"/>
          </w:tcPr>
          <w:p w14:paraId="77D0825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(0.889, 0.974)</w:t>
            </w:r>
          </w:p>
        </w:tc>
        <w:tc>
          <w:tcPr>
            <w:tcW w:w="623" w:type="pct"/>
            <w:tcBorders>
              <w:top w:val="nil"/>
              <w:left w:val="nil"/>
              <w:bottom w:val="nil"/>
              <w:right w:val="nil"/>
            </w:tcBorders>
            <w:shd w:val="clear" w:color="auto" w:fill="auto"/>
          </w:tcPr>
          <w:p w14:paraId="152427A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0.002</w:t>
            </w:r>
            <w:r w:rsidR="00832ACD" w:rsidRPr="00E940A5">
              <w:rPr>
                <w:rFonts w:ascii="Book Antiqua" w:hAnsi="Book Antiqua"/>
                <w:color w:val="000000" w:themeColor="text1"/>
                <w:vertAlign w:val="superscript"/>
              </w:rPr>
              <w:t>a</w:t>
            </w:r>
          </w:p>
        </w:tc>
      </w:tr>
      <w:tr w:rsidR="000A5807" w:rsidRPr="00E940A5" w14:paraId="078EFC4C" w14:textId="77777777" w:rsidTr="00E47031">
        <w:trPr>
          <w:trHeight w:val="20"/>
        </w:trPr>
        <w:tc>
          <w:tcPr>
            <w:tcW w:w="1399" w:type="pct"/>
            <w:tcBorders>
              <w:top w:val="nil"/>
              <w:left w:val="nil"/>
              <w:bottom w:val="single" w:sz="4" w:space="0" w:color="auto"/>
              <w:right w:val="nil"/>
            </w:tcBorders>
            <w:shd w:val="clear" w:color="auto" w:fill="auto"/>
          </w:tcPr>
          <w:p w14:paraId="2299FBE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eastAsia="VkmgvmAdvTTaf7f9f4f . B" w:hAnsi="Book Antiqua"/>
                <w:color w:val="000000" w:themeColor="text1"/>
              </w:rPr>
              <w:t>TPMT (mm/m)</w:t>
            </w:r>
          </w:p>
        </w:tc>
        <w:tc>
          <w:tcPr>
            <w:tcW w:w="406" w:type="pct"/>
            <w:tcBorders>
              <w:top w:val="nil"/>
              <w:left w:val="nil"/>
              <w:bottom w:val="single" w:sz="4" w:space="0" w:color="auto"/>
              <w:right w:val="nil"/>
            </w:tcBorders>
            <w:shd w:val="clear" w:color="auto" w:fill="auto"/>
          </w:tcPr>
          <w:p w14:paraId="0860AFA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0.853</w:t>
            </w:r>
          </w:p>
        </w:tc>
        <w:tc>
          <w:tcPr>
            <w:tcW w:w="834" w:type="pct"/>
            <w:tcBorders>
              <w:top w:val="nil"/>
              <w:left w:val="nil"/>
              <w:bottom w:val="single" w:sz="4" w:space="0" w:color="auto"/>
              <w:right w:val="nil"/>
            </w:tcBorders>
            <w:shd w:val="clear" w:color="auto" w:fill="auto"/>
          </w:tcPr>
          <w:p w14:paraId="003F1CA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(0.774, 0.940)</w:t>
            </w:r>
          </w:p>
        </w:tc>
        <w:tc>
          <w:tcPr>
            <w:tcW w:w="569" w:type="pct"/>
            <w:tcBorders>
              <w:top w:val="nil"/>
              <w:left w:val="nil"/>
              <w:bottom w:val="single" w:sz="4" w:space="0" w:color="auto"/>
              <w:right w:val="nil"/>
            </w:tcBorders>
            <w:shd w:val="clear" w:color="auto" w:fill="auto"/>
          </w:tcPr>
          <w:p w14:paraId="103B89C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0.001</w:t>
            </w:r>
            <w:r w:rsidR="00832ACD" w:rsidRPr="00E940A5">
              <w:rPr>
                <w:rFonts w:ascii="Book Antiqua" w:hAnsi="Book Antiqua"/>
                <w:color w:val="000000" w:themeColor="text1"/>
                <w:vertAlign w:val="superscript"/>
              </w:rPr>
              <w:t>a</w:t>
            </w:r>
          </w:p>
        </w:tc>
        <w:tc>
          <w:tcPr>
            <w:tcW w:w="335" w:type="pct"/>
            <w:tcBorders>
              <w:top w:val="nil"/>
              <w:left w:val="nil"/>
              <w:bottom w:val="single" w:sz="4" w:space="0" w:color="auto"/>
              <w:right w:val="nil"/>
            </w:tcBorders>
            <w:shd w:val="clear" w:color="auto" w:fill="auto"/>
          </w:tcPr>
          <w:p w14:paraId="5721D0A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0.895</w:t>
            </w:r>
          </w:p>
        </w:tc>
        <w:tc>
          <w:tcPr>
            <w:tcW w:w="834" w:type="pct"/>
            <w:tcBorders>
              <w:top w:val="nil"/>
              <w:left w:val="nil"/>
              <w:bottom w:val="single" w:sz="4" w:space="0" w:color="auto"/>
              <w:right w:val="nil"/>
            </w:tcBorders>
            <w:shd w:val="clear" w:color="auto" w:fill="auto"/>
          </w:tcPr>
          <w:p w14:paraId="474F008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(0.808, 0.992)</w:t>
            </w:r>
          </w:p>
        </w:tc>
        <w:tc>
          <w:tcPr>
            <w:tcW w:w="623" w:type="pct"/>
            <w:tcBorders>
              <w:top w:val="nil"/>
              <w:left w:val="nil"/>
              <w:bottom w:val="single" w:sz="4" w:space="0" w:color="auto"/>
              <w:right w:val="nil"/>
            </w:tcBorders>
            <w:shd w:val="clear" w:color="auto" w:fill="auto"/>
          </w:tcPr>
          <w:p w14:paraId="3CD30C6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0.035</w:t>
            </w:r>
            <w:r w:rsidR="00832ACD" w:rsidRPr="00E940A5">
              <w:rPr>
                <w:rFonts w:ascii="Book Antiqua" w:hAnsi="Book Antiqua"/>
                <w:color w:val="000000" w:themeColor="text1"/>
                <w:vertAlign w:val="superscript"/>
              </w:rPr>
              <w:t>a</w:t>
            </w:r>
          </w:p>
        </w:tc>
      </w:tr>
    </w:tbl>
    <w:p w14:paraId="1371AA48" w14:textId="77777777" w:rsidR="00D56E03" w:rsidRPr="00E940A5" w:rsidRDefault="00D56E03" w:rsidP="00E940A5">
      <w:pPr>
        <w:adjustRightInd w:val="0"/>
        <w:snapToGrid w:val="0"/>
        <w:spacing w:line="360" w:lineRule="auto"/>
        <w:jc w:val="both"/>
        <w:rPr>
          <w:rFonts w:ascii="Book Antiqua" w:hAnsi="Book Antiqua"/>
          <w:color w:val="000000" w:themeColor="text1"/>
          <w:lang w:eastAsia="zh-CN"/>
        </w:rPr>
      </w:pPr>
      <w:proofErr w:type="spellStart"/>
      <w:r w:rsidRPr="00E940A5">
        <w:rPr>
          <w:rFonts w:ascii="Book Antiqua" w:eastAsia="VkmgvmAdvTTaf7f9f4f . B" w:hAnsi="Book Antiqua"/>
          <w:color w:val="000000" w:themeColor="text1"/>
          <w:vertAlign w:val="superscript"/>
        </w:rPr>
        <w:t>a</w:t>
      </w:r>
      <w:r w:rsidRPr="00E940A5">
        <w:rPr>
          <w:rFonts w:ascii="Book Antiqua" w:eastAsia="VkmgvmAdvTTaf7f9f4f . B" w:hAnsi="Book Antiqua"/>
          <w:i/>
          <w:color w:val="000000" w:themeColor="text1"/>
        </w:rPr>
        <w:t>P</w:t>
      </w:r>
      <w:proofErr w:type="spellEnd"/>
      <w:r w:rsidRPr="00E940A5">
        <w:rPr>
          <w:rFonts w:ascii="Book Antiqua" w:hAnsi="Book Antiqua"/>
          <w:i/>
          <w:color w:val="000000" w:themeColor="text1"/>
          <w:lang w:eastAsia="zh-CN"/>
        </w:rPr>
        <w:t xml:space="preserve"> </w:t>
      </w:r>
      <w:r w:rsidRPr="00E940A5">
        <w:rPr>
          <w:rFonts w:ascii="Book Antiqua" w:eastAsia="VkmgvmAdvTTaf7f9f4f . B" w:hAnsi="Book Antiqua"/>
          <w:color w:val="000000" w:themeColor="text1"/>
        </w:rPr>
        <w:t>&lt;</w:t>
      </w:r>
      <w:r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0.05</w:t>
      </w:r>
      <w:r w:rsidRPr="00E940A5">
        <w:rPr>
          <w:rFonts w:ascii="Book Antiqua" w:hAnsi="Book Antiqua"/>
          <w:color w:val="000000" w:themeColor="text1"/>
          <w:lang w:eastAsia="zh-CN"/>
        </w:rPr>
        <w:t>.</w:t>
      </w:r>
    </w:p>
    <w:p w14:paraId="0A9E4841" w14:textId="77777777" w:rsidR="00D56E03" w:rsidRPr="00E940A5" w:rsidRDefault="000A5807" w:rsidP="00E940A5">
      <w:pPr>
        <w:adjustRightInd w:val="0"/>
        <w:snapToGrid w:val="0"/>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lastRenderedPageBreak/>
        <w:t>HE</w:t>
      </w:r>
      <w:r w:rsidR="00D56E03" w:rsidRPr="00E940A5">
        <w:rPr>
          <w:rFonts w:ascii="Book Antiqua" w:hAnsi="Book Antiqua"/>
          <w:color w:val="000000" w:themeColor="text1"/>
          <w:lang w:eastAsia="zh-CN"/>
        </w:rPr>
        <w:t>: H</w:t>
      </w:r>
      <w:r w:rsidRPr="00E940A5">
        <w:rPr>
          <w:rFonts w:ascii="Book Antiqua" w:eastAsia="VkmgvmAdvTTaf7f9f4f . B" w:hAnsi="Book Antiqua"/>
          <w:color w:val="000000" w:themeColor="text1"/>
        </w:rPr>
        <w:t xml:space="preserve">epatic encephalopathy; </w:t>
      </w:r>
      <w:r w:rsidR="00D56E03" w:rsidRPr="00E940A5">
        <w:rPr>
          <w:rFonts w:ascii="Book Antiqua" w:eastAsia="VkmgvmAdvTTaf7f9f4f . B" w:hAnsi="Book Antiqua"/>
          <w:color w:val="000000" w:themeColor="text1"/>
        </w:rPr>
        <w:t>BMI</w:t>
      </w:r>
      <w:r w:rsidR="00D56E03" w:rsidRPr="00E940A5">
        <w:rPr>
          <w:rFonts w:ascii="Book Antiqua" w:hAnsi="Book Antiqua"/>
          <w:color w:val="000000" w:themeColor="text1"/>
          <w:lang w:eastAsia="zh-CN"/>
        </w:rPr>
        <w:t>:</w:t>
      </w:r>
      <w:r w:rsidR="00D56E03" w:rsidRPr="00E940A5">
        <w:rPr>
          <w:rFonts w:ascii="Book Antiqua" w:eastAsia="VkmgvmAdvTTaf7f9f4f . B" w:hAnsi="Book Antiqua"/>
          <w:color w:val="000000" w:themeColor="text1"/>
        </w:rPr>
        <w:t xml:space="preserve"> </w:t>
      </w:r>
      <w:r w:rsidR="00D56E03" w:rsidRPr="00E940A5">
        <w:rPr>
          <w:rFonts w:ascii="Book Antiqua" w:hAnsi="Book Antiqua"/>
          <w:color w:val="000000" w:themeColor="text1"/>
          <w:lang w:eastAsia="zh-CN"/>
        </w:rPr>
        <w:t>B</w:t>
      </w:r>
      <w:r w:rsidR="00D56E03" w:rsidRPr="00E940A5">
        <w:rPr>
          <w:rFonts w:ascii="Book Antiqua" w:eastAsia="VkmgvmAdvTTaf7f9f4f . B" w:hAnsi="Book Antiqua"/>
          <w:color w:val="000000" w:themeColor="text1"/>
        </w:rPr>
        <w:t>ody mass index; MELD</w:t>
      </w:r>
      <w:r w:rsidR="00D56E03" w:rsidRPr="00E940A5">
        <w:rPr>
          <w:rFonts w:ascii="Book Antiqua" w:hAnsi="Book Antiqua"/>
          <w:color w:val="000000" w:themeColor="text1"/>
          <w:lang w:eastAsia="zh-CN"/>
        </w:rPr>
        <w:t>:</w:t>
      </w:r>
      <w:r w:rsidR="00D56E03" w:rsidRPr="00E940A5">
        <w:rPr>
          <w:rFonts w:ascii="Book Antiqua" w:eastAsia="VkmgvmAdvTTaf7f9f4f . B" w:hAnsi="Book Antiqua"/>
          <w:color w:val="000000" w:themeColor="text1"/>
        </w:rPr>
        <w:t xml:space="preserve"> </w:t>
      </w:r>
      <w:r w:rsidR="00D56E03" w:rsidRPr="00E940A5">
        <w:rPr>
          <w:rFonts w:ascii="Book Antiqua" w:hAnsi="Book Antiqua"/>
          <w:color w:val="000000" w:themeColor="text1"/>
          <w:lang w:eastAsia="zh-CN"/>
        </w:rPr>
        <w:t>M</w:t>
      </w:r>
      <w:r w:rsidR="00D56E03" w:rsidRPr="00E940A5">
        <w:rPr>
          <w:rFonts w:ascii="Book Antiqua" w:eastAsia="VkmgvmAdvTTaf7f9f4f . B" w:hAnsi="Book Antiqua"/>
          <w:color w:val="000000" w:themeColor="text1"/>
        </w:rPr>
        <w:t>odel for end-stage liver disease; NLR</w:t>
      </w:r>
      <w:r w:rsidR="00D56E03" w:rsidRPr="00E940A5">
        <w:rPr>
          <w:rFonts w:ascii="Book Antiqua" w:hAnsi="Book Antiqua"/>
          <w:color w:val="000000" w:themeColor="text1"/>
          <w:lang w:eastAsia="zh-CN"/>
        </w:rPr>
        <w:t>:</w:t>
      </w:r>
      <w:r w:rsidR="00D56E03" w:rsidRPr="00E940A5">
        <w:rPr>
          <w:rFonts w:ascii="Book Antiqua" w:eastAsia="VkmgvmAdvTTaf7f9f4f . B" w:hAnsi="Book Antiqua"/>
          <w:color w:val="000000" w:themeColor="text1"/>
        </w:rPr>
        <w:t xml:space="preserve"> </w:t>
      </w:r>
      <w:r w:rsidR="00D56E03" w:rsidRPr="00E940A5">
        <w:rPr>
          <w:rFonts w:ascii="Book Antiqua" w:hAnsi="Book Antiqua"/>
          <w:color w:val="000000" w:themeColor="text1"/>
          <w:lang w:eastAsia="zh-CN"/>
        </w:rPr>
        <w:t>N</w:t>
      </w:r>
      <w:r w:rsidR="00D56E03" w:rsidRPr="00E940A5">
        <w:rPr>
          <w:rFonts w:ascii="Book Antiqua" w:eastAsia="VkmgvmAdvTTaf7f9f4f . B" w:hAnsi="Book Antiqua"/>
          <w:color w:val="000000" w:themeColor="text1"/>
        </w:rPr>
        <w:t>eutrophil-lymphocyte ratio;</w:t>
      </w:r>
      <w:r w:rsidR="00D56E03" w:rsidRPr="00E940A5">
        <w:rPr>
          <w:rFonts w:ascii="Book Antiqua" w:hAnsi="Book Antiqua"/>
          <w:color w:val="000000" w:themeColor="text1"/>
        </w:rPr>
        <w:t xml:space="preserve"> TBIL</w:t>
      </w:r>
      <w:r w:rsidR="00D56E03" w:rsidRPr="00E940A5">
        <w:rPr>
          <w:rFonts w:ascii="Book Antiqua" w:hAnsi="Book Antiqua"/>
          <w:color w:val="000000" w:themeColor="text1"/>
          <w:lang w:eastAsia="zh-CN"/>
        </w:rPr>
        <w:t>:</w:t>
      </w:r>
      <w:r w:rsidR="00D56E03" w:rsidRPr="00E940A5">
        <w:rPr>
          <w:rFonts w:ascii="Book Antiqua" w:hAnsi="Book Antiqua"/>
          <w:color w:val="000000" w:themeColor="text1"/>
        </w:rPr>
        <w:t xml:space="preserve"> </w:t>
      </w:r>
      <w:r w:rsidR="00D56E03" w:rsidRPr="00E940A5">
        <w:rPr>
          <w:rFonts w:ascii="Book Antiqua" w:hAnsi="Book Antiqua"/>
          <w:color w:val="000000" w:themeColor="text1"/>
          <w:lang w:eastAsia="zh-CN"/>
        </w:rPr>
        <w:t>T</w:t>
      </w:r>
      <w:r w:rsidR="00D56E03" w:rsidRPr="00E940A5">
        <w:rPr>
          <w:rFonts w:ascii="Book Antiqua" w:hAnsi="Book Antiqua"/>
          <w:color w:val="000000" w:themeColor="text1"/>
        </w:rPr>
        <w:t>otal bilirubin; ALT</w:t>
      </w:r>
      <w:r w:rsidR="00D56E03" w:rsidRPr="00E940A5">
        <w:rPr>
          <w:rFonts w:ascii="Book Antiqua" w:hAnsi="Book Antiqua"/>
          <w:color w:val="000000" w:themeColor="text1"/>
          <w:lang w:eastAsia="zh-CN"/>
        </w:rPr>
        <w:t>:</w:t>
      </w:r>
      <w:r w:rsidR="00D56E03" w:rsidRPr="00E940A5">
        <w:rPr>
          <w:rFonts w:ascii="Book Antiqua" w:hAnsi="Book Antiqua"/>
          <w:color w:val="000000" w:themeColor="text1"/>
        </w:rPr>
        <w:t xml:space="preserve"> </w:t>
      </w:r>
      <w:r w:rsidR="00D56E03" w:rsidRPr="00E940A5">
        <w:rPr>
          <w:rFonts w:ascii="Book Antiqua" w:hAnsi="Book Antiqua"/>
          <w:color w:val="000000" w:themeColor="text1"/>
          <w:lang w:eastAsia="zh-CN"/>
        </w:rPr>
        <w:t>A</w:t>
      </w:r>
      <w:r w:rsidR="00D56E03" w:rsidRPr="00E940A5">
        <w:rPr>
          <w:rFonts w:ascii="Book Antiqua" w:hAnsi="Book Antiqua"/>
          <w:color w:val="000000" w:themeColor="text1"/>
        </w:rPr>
        <w:t>lanine aminotransferase; AST</w:t>
      </w:r>
      <w:r w:rsidR="00D56E03" w:rsidRPr="00E940A5">
        <w:rPr>
          <w:rFonts w:ascii="Book Antiqua" w:hAnsi="Book Antiqua"/>
          <w:color w:val="000000" w:themeColor="text1"/>
          <w:lang w:eastAsia="zh-CN"/>
        </w:rPr>
        <w:t>:</w:t>
      </w:r>
      <w:r w:rsidR="00D56E03" w:rsidRPr="00E940A5">
        <w:rPr>
          <w:rFonts w:ascii="Book Antiqua" w:hAnsi="Book Antiqua"/>
          <w:color w:val="000000" w:themeColor="text1"/>
        </w:rPr>
        <w:t xml:space="preserve"> </w:t>
      </w:r>
      <w:r w:rsidR="00D56E03" w:rsidRPr="00E940A5">
        <w:rPr>
          <w:rFonts w:ascii="Book Antiqua" w:hAnsi="Book Antiqua"/>
          <w:color w:val="000000" w:themeColor="text1"/>
          <w:lang w:eastAsia="zh-CN"/>
        </w:rPr>
        <w:t>A</w:t>
      </w:r>
      <w:r w:rsidR="00D56E03" w:rsidRPr="00E940A5">
        <w:rPr>
          <w:rFonts w:ascii="Book Antiqua" w:hAnsi="Book Antiqua"/>
          <w:color w:val="000000" w:themeColor="text1"/>
        </w:rPr>
        <w:t xml:space="preserve">spartate transaminase; </w:t>
      </w:r>
      <w:r w:rsidR="00D56E03" w:rsidRPr="00E940A5">
        <w:rPr>
          <w:rFonts w:ascii="Book Antiqua" w:eastAsia="VkmgvmAdvTTaf7f9f4f . B" w:hAnsi="Book Antiqua"/>
          <w:color w:val="000000" w:themeColor="text1"/>
        </w:rPr>
        <w:t>PPG</w:t>
      </w:r>
      <w:r w:rsidR="00D56E03" w:rsidRPr="00E940A5">
        <w:rPr>
          <w:rFonts w:ascii="Book Antiqua" w:hAnsi="Book Antiqua"/>
          <w:color w:val="000000" w:themeColor="text1"/>
          <w:lang w:eastAsia="zh-CN"/>
        </w:rPr>
        <w:t>:</w:t>
      </w:r>
      <w:r w:rsidR="00D56E03" w:rsidRPr="00E940A5">
        <w:rPr>
          <w:rFonts w:ascii="Book Antiqua" w:eastAsia="VkmgvmAdvTTaf7f9f4f . B" w:hAnsi="Book Antiqua"/>
          <w:color w:val="000000" w:themeColor="text1"/>
        </w:rPr>
        <w:t xml:space="preserve"> </w:t>
      </w:r>
      <w:r w:rsidR="00D56E03" w:rsidRPr="00E940A5">
        <w:rPr>
          <w:rFonts w:ascii="Book Antiqua" w:hAnsi="Book Antiqua"/>
          <w:color w:val="000000" w:themeColor="text1"/>
          <w:lang w:eastAsia="zh-CN"/>
        </w:rPr>
        <w:t>P</w:t>
      </w:r>
      <w:r w:rsidR="00D56E03" w:rsidRPr="00E940A5">
        <w:rPr>
          <w:rFonts w:ascii="Book Antiqua" w:eastAsia="VkmgvmAdvTTaf7f9f4f . B" w:hAnsi="Book Antiqua"/>
          <w:color w:val="000000" w:themeColor="text1"/>
        </w:rPr>
        <w:t xml:space="preserve">ortosystemic pressure gradient; </w:t>
      </w:r>
      <w:r w:rsidR="00D56E03" w:rsidRPr="00E940A5">
        <w:rPr>
          <w:rFonts w:ascii="Book Antiqua" w:hAnsi="Book Antiqua"/>
          <w:color w:val="000000" w:themeColor="text1"/>
        </w:rPr>
        <w:t>PMA</w:t>
      </w:r>
      <w:r w:rsidR="00D56E03" w:rsidRPr="00E940A5">
        <w:rPr>
          <w:rFonts w:ascii="Book Antiqua" w:hAnsi="Book Antiqua"/>
          <w:color w:val="000000" w:themeColor="text1"/>
          <w:lang w:eastAsia="zh-CN"/>
        </w:rPr>
        <w:t>:</w:t>
      </w:r>
      <w:r w:rsidR="00D56E03" w:rsidRPr="00E940A5">
        <w:rPr>
          <w:rFonts w:ascii="Book Antiqua" w:eastAsia="VkmgvmAdvTTaf7f9f4f . B" w:hAnsi="Book Antiqua"/>
          <w:color w:val="000000" w:themeColor="text1"/>
        </w:rPr>
        <w:t xml:space="preserve"> </w:t>
      </w:r>
      <w:r w:rsidR="00D56E03" w:rsidRPr="00E940A5">
        <w:rPr>
          <w:rFonts w:ascii="Book Antiqua" w:hAnsi="Book Antiqua"/>
          <w:color w:val="000000" w:themeColor="text1"/>
          <w:lang w:eastAsia="zh-CN"/>
        </w:rPr>
        <w:t>P</w:t>
      </w:r>
      <w:r w:rsidR="00D56E03" w:rsidRPr="00E940A5">
        <w:rPr>
          <w:rFonts w:ascii="Book Antiqua" w:eastAsia="VkmgvmAdvTTaf7f9f4f . B" w:hAnsi="Book Antiqua"/>
          <w:color w:val="000000" w:themeColor="text1"/>
        </w:rPr>
        <w:t>soas muscle attenuation;</w:t>
      </w:r>
      <w:r w:rsidR="00D56E03" w:rsidRPr="00E940A5">
        <w:rPr>
          <w:rFonts w:ascii="Book Antiqua" w:hAnsi="Book Antiqua"/>
          <w:color w:val="000000" w:themeColor="text1"/>
        </w:rPr>
        <w:t xml:space="preserve"> </w:t>
      </w:r>
      <w:r w:rsidR="00D56E03" w:rsidRPr="00E940A5">
        <w:rPr>
          <w:rFonts w:ascii="Book Antiqua" w:eastAsia="VkmgvmAdvTTaf7f9f4f . B" w:hAnsi="Book Antiqua"/>
          <w:color w:val="000000" w:themeColor="text1"/>
        </w:rPr>
        <w:t>TPMT</w:t>
      </w:r>
      <w:r w:rsidR="00D56E03" w:rsidRPr="00E940A5">
        <w:rPr>
          <w:rFonts w:ascii="Book Antiqua" w:hAnsi="Book Antiqua"/>
          <w:color w:val="000000" w:themeColor="text1"/>
          <w:lang w:eastAsia="zh-CN"/>
        </w:rPr>
        <w:t>:</w:t>
      </w:r>
      <w:r w:rsidR="00D56E03" w:rsidRPr="00E940A5">
        <w:rPr>
          <w:rFonts w:ascii="Book Antiqua" w:hAnsi="Book Antiqua"/>
          <w:color w:val="000000" w:themeColor="text1"/>
        </w:rPr>
        <w:t xml:space="preserve"> </w:t>
      </w:r>
      <w:r w:rsidR="00D56E03" w:rsidRPr="00E940A5">
        <w:rPr>
          <w:rFonts w:ascii="Book Antiqua" w:hAnsi="Book Antiqua"/>
          <w:color w:val="000000" w:themeColor="text1"/>
          <w:lang w:eastAsia="zh-CN"/>
        </w:rPr>
        <w:t>T</w:t>
      </w:r>
      <w:r w:rsidR="00D56E03" w:rsidRPr="00E940A5">
        <w:rPr>
          <w:rFonts w:ascii="Book Antiqua" w:eastAsia="VkmgvmAdvTTaf7f9f4f . B" w:hAnsi="Book Antiqua"/>
          <w:color w:val="000000" w:themeColor="text1"/>
        </w:rPr>
        <w:t>ransversal psoas muscle thickness; HU</w:t>
      </w:r>
      <w:r w:rsidR="00D56E03" w:rsidRPr="00E940A5">
        <w:rPr>
          <w:rFonts w:ascii="Book Antiqua" w:hAnsi="Book Antiqua"/>
          <w:color w:val="000000" w:themeColor="text1"/>
          <w:lang w:eastAsia="zh-CN"/>
        </w:rPr>
        <w:t>:</w:t>
      </w:r>
      <w:r w:rsidR="00D56E03" w:rsidRPr="00E940A5">
        <w:rPr>
          <w:rFonts w:ascii="Book Antiqua" w:eastAsia="VkmgvmAdvTTaf7f9f4f . B" w:hAnsi="Book Antiqua"/>
          <w:color w:val="000000" w:themeColor="text1"/>
        </w:rPr>
        <w:t xml:space="preserve"> Hounsfield units.</w:t>
      </w:r>
    </w:p>
    <w:p w14:paraId="75468CA6" w14:textId="77777777" w:rsidR="000A5807" w:rsidRPr="00E940A5" w:rsidRDefault="000A5807" w:rsidP="00E940A5">
      <w:pPr>
        <w:spacing w:line="360" w:lineRule="auto"/>
        <w:jc w:val="both"/>
        <w:rPr>
          <w:rFonts w:ascii="Book Antiqua" w:hAnsi="Book Antiqua"/>
          <w:b/>
          <w:color w:val="000000" w:themeColor="text1"/>
          <w:lang w:eastAsia="zh-CN"/>
        </w:rPr>
      </w:pPr>
      <w:r w:rsidRPr="00E940A5">
        <w:rPr>
          <w:rFonts w:ascii="Book Antiqua" w:hAnsi="Book Antiqua"/>
          <w:color w:val="000000" w:themeColor="text1"/>
          <w:lang w:eastAsia="zh-CN"/>
        </w:rPr>
        <w:br w:type="page"/>
      </w:r>
      <w:r w:rsidRPr="00E940A5">
        <w:rPr>
          <w:rFonts w:ascii="Book Antiqua" w:eastAsia="VkmgvmAdvTTaf7f9f4f . B" w:hAnsi="Book Antiqua"/>
          <w:b/>
          <w:bCs/>
          <w:color w:val="000000" w:themeColor="text1"/>
        </w:rPr>
        <w:lastRenderedPageBreak/>
        <w:t>Table 3</w:t>
      </w:r>
      <w:r w:rsidRPr="00E940A5">
        <w:rPr>
          <w:rFonts w:ascii="Book Antiqua" w:eastAsia="VkmgvmAdvTTaf7f9f4f . B" w:hAnsi="Book Antiqua"/>
          <w:b/>
          <w:color w:val="000000" w:themeColor="text1"/>
        </w:rPr>
        <w:t xml:space="preserve"> The different skeletal muscle abnormalities in patients</w:t>
      </w:r>
    </w:p>
    <w:tbl>
      <w:tblPr>
        <w:tblW w:w="5000" w:type="pct"/>
        <w:jc w:val="center"/>
        <w:tblBorders>
          <w:top w:val="single" w:sz="4" w:space="0" w:color="auto"/>
          <w:bottom w:val="single" w:sz="4" w:space="0" w:color="auto"/>
        </w:tblBorders>
        <w:tblLook w:val="0600" w:firstRow="0" w:lastRow="0" w:firstColumn="0" w:lastColumn="0" w:noHBand="1" w:noVBand="1"/>
      </w:tblPr>
      <w:tblGrid>
        <w:gridCol w:w="2151"/>
        <w:gridCol w:w="2168"/>
        <w:gridCol w:w="2654"/>
        <w:gridCol w:w="2603"/>
      </w:tblGrid>
      <w:tr w:rsidR="000A5807" w:rsidRPr="00E940A5" w14:paraId="66A12F63" w14:textId="77777777" w:rsidTr="00EB670E">
        <w:trPr>
          <w:trHeight w:val="556"/>
          <w:jc w:val="center"/>
        </w:trPr>
        <w:tc>
          <w:tcPr>
            <w:tcW w:w="2255" w:type="pct"/>
            <w:gridSpan w:val="2"/>
            <w:vMerge w:val="restart"/>
            <w:tcBorders>
              <w:top w:val="single" w:sz="4" w:space="0" w:color="auto"/>
              <w:bottom w:val="nil"/>
            </w:tcBorders>
            <w:shd w:val="clear" w:color="auto" w:fill="auto"/>
          </w:tcPr>
          <w:p w14:paraId="2E8EAE7F" w14:textId="77777777" w:rsidR="000A5807" w:rsidRPr="00E940A5" w:rsidRDefault="000A5807" w:rsidP="00E940A5">
            <w:pPr>
              <w:spacing w:line="360" w:lineRule="auto"/>
              <w:jc w:val="both"/>
              <w:rPr>
                <w:rFonts w:ascii="Book Antiqua" w:eastAsia="VkmgvmAdvTTaf7f9f4f . B" w:hAnsi="Book Antiqua"/>
                <w:b/>
                <w:bCs/>
                <w:color w:val="000000" w:themeColor="text1"/>
              </w:rPr>
            </w:pPr>
            <w:r w:rsidRPr="00E940A5">
              <w:rPr>
                <w:rFonts w:ascii="Book Antiqua" w:eastAsia="VkmgvmAdvTTaf7f9f4f . B" w:hAnsi="Book Antiqua"/>
                <w:b/>
                <w:bCs/>
                <w:color w:val="000000" w:themeColor="text1"/>
              </w:rPr>
              <w:t>Skeletal muscle abnormalities (</w:t>
            </w:r>
            <w:r w:rsidRPr="00E940A5">
              <w:rPr>
                <w:rFonts w:ascii="Book Antiqua" w:eastAsia="VkmgvmAdvTTaf7f9f4f . B" w:hAnsi="Book Antiqua"/>
                <w:b/>
                <w:bCs/>
                <w:i/>
                <w:color w:val="000000" w:themeColor="text1"/>
              </w:rPr>
              <w:t>n</w:t>
            </w:r>
            <w:r w:rsidR="00CB0005" w:rsidRPr="00E940A5">
              <w:rPr>
                <w:rFonts w:ascii="Book Antiqua" w:hAnsi="Book Antiqua"/>
                <w:b/>
                <w:bCs/>
                <w:i/>
                <w:color w:val="000000" w:themeColor="text1"/>
                <w:lang w:eastAsia="zh-CN"/>
              </w:rPr>
              <w:t xml:space="preserve"> </w:t>
            </w:r>
            <w:r w:rsidRPr="00E940A5">
              <w:rPr>
                <w:rFonts w:ascii="Book Antiqua" w:eastAsia="VkmgvmAdvTTaf7f9f4f . B" w:hAnsi="Book Antiqua"/>
                <w:b/>
                <w:bCs/>
                <w:color w:val="000000" w:themeColor="text1"/>
              </w:rPr>
              <w:t>=</w:t>
            </w:r>
            <w:r w:rsidR="00CB0005" w:rsidRPr="00E940A5">
              <w:rPr>
                <w:rFonts w:ascii="Book Antiqua" w:hAnsi="Book Antiqua"/>
                <w:b/>
                <w:bCs/>
                <w:color w:val="000000" w:themeColor="text1"/>
                <w:lang w:eastAsia="zh-CN"/>
              </w:rPr>
              <w:t xml:space="preserve"> </w:t>
            </w:r>
            <w:r w:rsidRPr="00E940A5">
              <w:rPr>
                <w:rFonts w:ascii="Book Antiqua" w:eastAsia="VkmgvmAdvTTaf7f9f4f . B" w:hAnsi="Book Antiqua"/>
                <w:b/>
                <w:bCs/>
                <w:color w:val="000000" w:themeColor="text1"/>
              </w:rPr>
              <w:t>108)</w:t>
            </w:r>
          </w:p>
        </w:tc>
        <w:tc>
          <w:tcPr>
            <w:tcW w:w="2745" w:type="pct"/>
            <w:gridSpan w:val="2"/>
            <w:tcBorders>
              <w:top w:val="single" w:sz="4" w:space="0" w:color="auto"/>
              <w:bottom w:val="single" w:sz="4" w:space="0" w:color="auto"/>
            </w:tcBorders>
            <w:shd w:val="clear" w:color="auto" w:fill="auto"/>
          </w:tcPr>
          <w:p w14:paraId="32C91115" w14:textId="77777777" w:rsidR="000A5807" w:rsidRPr="00E940A5" w:rsidRDefault="000A5807" w:rsidP="00E940A5">
            <w:pPr>
              <w:spacing w:line="360" w:lineRule="auto"/>
              <w:jc w:val="both"/>
              <w:rPr>
                <w:rFonts w:ascii="Book Antiqua" w:hAnsi="Book Antiqua"/>
                <w:b/>
                <w:color w:val="000000" w:themeColor="text1"/>
                <w:lang w:eastAsia="zh-CN"/>
              </w:rPr>
            </w:pPr>
            <w:r w:rsidRPr="00E940A5">
              <w:rPr>
                <w:rFonts w:ascii="Book Antiqua" w:eastAsia="VkmgvmAdvTTaf7f9f4f . B" w:hAnsi="Book Antiqua"/>
                <w:b/>
                <w:color w:val="000000" w:themeColor="text1"/>
              </w:rPr>
              <w:t>PMA</w:t>
            </w:r>
          </w:p>
        </w:tc>
      </w:tr>
      <w:tr w:rsidR="000A5807" w:rsidRPr="00E940A5" w14:paraId="504EB40F" w14:textId="77777777" w:rsidTr="00EB670E">
        <w:trPr>
          <w:jc w:val="center"/>
        </w:trPr>
        <w:tc>
          <w:tcPr>
            <w:tcW w:w="2255" w:type="pct"/>
            <w:gridSpan w:val="2"/>
            <w:vMerge/>
            <w:tcBorders>
              <w:top w:val="nil"/>
              <w:bottom w:val="single" w:sz="4" w:space="0" w:color="auto"/>
            </w:tcBorders>
            <w:shd w:val="clear" w:color="auto" w:fill="auto"/>
          </w:tcPr>
          <w:p w14:paraId="50A3E439"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1386" w:type="pct"/>
            <w:tcBorders>
              <w:top w:val="single" w:sz="4" w:space="0" w:color="auto"/>
              <w:bottom w:val="single" w:sz="4" w:space="0" w:color="auto"/>
            </w:tcBorders>
            <w:shd w:val="clear" w:color="auto" w:fill="auto"/>
          </w:tcPr>
          <w:p w14:paraId="3A7730D4" w14:textId="77777777" w:rsidR="000A5807" w:rsidRPr="00E940A5" w:rsidRDefault="000A5807" w:rsidP="00E940A5">
            <w:pPr>
              <w:spacing w:line="360" w:lineRule="auto"/>
              <w:jc w:val="both"/>
              <w:rPr>
                <w:rFonts w:ascii="Book Antiqua" w:hAnsi="Book Antiqua"/>
                <w:b/>
                <w:color w:val="000000" w:themeColor="text1"/>
                <w:lang w:eastAsia="zh-CN"/>
              </w:rPr>
            </w:pPr>
            <w:r w:rsidRPr="00E940A5">
              <w:rPr>
                <w:rFonts w:ascii="Book Antiqua" w:eastAsia="VkmgvmAdvTTaf7f9f4f . B" w:hAnsi="Book Antiqua"/>
                <w:b/>
                <w:color w:val="000000" w:themeColor="text1"/>
              </w:rPr>
              <w:t>Low (</w:t>
            </w:r>
            <w:r w:rsidRPr="00E940A5">
              <w:rPr>
                <w:rFonts w:ascii="Book Antiqua" w:eastAsia="VkmgvmAdvTTaf7f9f4f . B" w:hAnsi="Book Antiqua"/>
                <w:b/>
                <w:i/>
                <w:color w:val="000000" w:themeColor="text1"/>
              </w:rPr>
              <w:t>n</w:t>
            </w:r>
            <w:r w:rsidR="00291319" w:rsidRPr="00E940A5">
              <w:rPr>
                <w:rFonts w:ascii="Book Antiqua" w:hAnsi="Book Antiqua"/>
                <w:b/>
                <w:i/>
                <w:color w:val="000000" w:themeColor="text1"/>
                <w:lang w:eastAsia="zh-CN"/>
              </w:rPr>
              <w:t xml:space="preserve"> </w:t>
            </w:r>
            <w:r w:rsidRPr="00E940A5">
              <w:rPr>
                <w:rFonts w:ascii="Book Antiqua" w:eastAsia="VkmgvmAdvTTaf7f9f4f . B" w:hAnsi="Book Antiqua"/>
                <w:b/>
                <w:color w:val="000000" w:themeColor="text1"/>
              </w:rPr>
              <w:t>=</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35)</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BMI &lt;</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25 kg/m</w:t>
            </w:r>
            <w:r w:rsidRPr="00E940A5">
              <w:rPr>
                <w:rFonts w:ascii="Book Antiqua" w:eastAsia="VkmgvmAdvTTaf7f9f4f . B" w:hAnsi="Book Antiqua"/>
                <w:b/>
                <w:color w:val="000000" w:themeColor="text1"/>
                <w:vertAlign w:val="superscript"/>
              </w:rPr>
              <w:t>2</w:t>
            </w:r>
            <w:r w:rsidRPr="00E940A5">
              <w:rPr>
                <w:rFonts w:ascii="Book Antiqua" w:eastAsia="VkmgvmAdvTTaf7f9f4f . B" w:hAnsi="Book Antiqua"/>
                <w:b/>
                <w:color w:val="000000" w:themeColor="text1"/>
              </w:rPr>
              <w:t>: &lt;</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41 HU</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 xml:space="preserve">BMI </w:t>
            </w:r>
            <w:r w:rsidRPr="00E940A5">
              <w:rPr>
                <w:rFonts w:ascii="Book Antiqua" w:eastAsia="等线" w:hAnsi="Book Antiqua"/>
                <w:b/>
                <w:color w:val="000000" w:themeColor="text1"/>
              </w:rPr>
              <w:t>≥</w:t>
            </w:r>
            <w:r w:rsidR="00291319" w:rsidRPr="00E940A5">
              <w:rPr>
                <w:rFonts w:ascii="Book Antiqua" w:eastAsia="等线" w:hAnsi="Book Antiqua"/>
                <w:b/>
                <w:color w:val="000000" w:themeColor="text1"/>
                <w:lang w:eastAsia="zh-CN"/>
              </w:rPr>
              <w:t xml:space="preserve"> </w:t>
            </w:r>
            <w:r w:rsidRPr="00E940A5">
              <w:rPr>
                <w:rFonts w:ascii="Book Antiqua" w:eastAsia="VkmgvmAdvTTaf7f9f4f . B" w:hAnsi="Book Antiqua"/>
                <w:b/>
                <w:color w:val="000000" w:themeColor="text1"/>
              </w:rPr>
              <w:t>25 kg/m</w:t>
            </w:r>
            <w:r w:rsidRPr="00E940A5">
              <w:rPr>
                <w:rFonts w:ascii="Book Antiqua" w:eastAsia="VkmgvmAdvTTaf7f9f4f . B" w:hAnsi="Book Antiqua"/>
                <w:b/>
                <w:color w:val="000000" w:themeColor="text1"/>
                <w:vertAlign w:val="superscript"/>
              </w:rPr>
              <w:t>2</w:t>
            </w:r>
            <w:r w:rsidRPr="00E940A5">
              <w:rPr>
                <w:rFonts w:ascii="Book Antiqua" w:eastAsia="VkmgvmAdvTTaf7f9f4f . B" w:hAnsi="Book Antiqua"/>
                <w:b/>
                <w:color w:val="000000" w:themeColor="text1"/>
              </w:rPr>
              <w:t>: &lt;</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33 HU</w:t>
            </w:r>
          </w:p>
        </w:tc>
        <w:tc>
          <w:tcPr>
            <w:tcW w:w="1359" w:type="pct"/>
            <w:tcBorders>
              <w:top w:val="single" w:sz="4" w:space="0" w:color="auto"/>
              <w:bottom w:val="single" w:sz="4" w:space="0" w:color="auto"/>
            </w:tcBorders>
            <w:shd w:val="clear" w:color="auto" w:fill="auto"/>
          </w:tcPr>
          <w:p w14:paraId="099911DB" w14:textId="77777777" w:rsidR="000A5807" w:rsidRPr="00E940A5" w:rsidRDefault="000A5807" w:rsidP="00E940A5">
            <w:pPr>
              <w:spacing w:line="360" w:lineRule="auto"/>
              <w:jc w:val="both"/>
              <w:rPr>
                <w:rFonts w:ascii="Book Antiqua" w:hAnsi="Book Antiqua"/>
                <w:b/>
                <w:color w:val="000000" w:themeColor="text1"/>
                <w:lang w:eastAsia="zh-CN"/>
              </w:rPr>
            </w:pPr>
            <w:r w:rsidRPr="00E940A5">
              <w:rPr>
                <w:rFonts w:ascii="Book Antiqua" w:eastAsia="VkmgvmAdvTTaf7f9f4f . B" w:hAnsi="Book Antiqua"/>
                <w:b/>
                <w:color w:val="000000" w:themeColor="text1"/>
              </w:rPr>
              <w:t>Normal (</w:t>
            </w:r>
            <w:r w:rsidRPr="00E940A5">
              <w:rPr>
                <w:rFonts w:ascii="Book Antiqua" w:eastAsia="VkmgvmAdvTTaf7f9f4f . B" w:hAnsi="Book Antiqua"/>
                <w:b/>
                <w:i/>
                <w:color w:val="000000" w:themeColor="text1"/>
              </w:rPr>
              <w:t>n</w:t>
            </w:r>
            <w:r w:rsidR="00291319" w:rsidRPr="00E940A5">
              <w:rPr>
                <w:rFonts w:ascii="Book Antiqua" w:hAnsi="Book Antiqua"/>
                <w:b/>
                <w:i/>
                <w:color w:val="000000" w:themeColor="text1"/>
                <w:lang w:eastAsia="zh-CN"/>
              </w:rPr>
              <w:t xml:space="preserve"> </w:t>
            </w:r>
            <w:r w:rsidRPr="00E940A5">
              <w:rPr>
                <w:rFonts w:ascii="Book Antiqua" w:eastAsia="VkmgvmAdvTTaf7f9f4f . B" w:hAnsi="Book Antiqua"/>
                <w:b/>
                <w:color w:val="000000" w:themeColor="text1"/>
              </w:rPr>
              <w:t>=</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73)</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BMI &lt;</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25 kg/m</w:t>
            </w:r>
            <w:r w:rsidRPr="00E940A5">
              <w:rPr>
                <w:rFonts w:ascii="Book Antiqua" w:eastAsia="VkmgvmAdvTTaf7f9f4f . B" w:hAnsi="Book Antiqua"/>
                <w:b/>
                <w:color w:val="000000" w:themeColor="text1"/>
                <w:vertAlign w:val="superscript"/>
              </w:rPr>
              <w:t>2</w:t>
            </w:r>
            <w:r w:rsidRPr="00E940A5">
              <w:rPr>
                <w:rFonts w:ascii="Book Antiqua" w:eastAsia="VkmgvmAdvTTaf7f9f4f . B" w:hAnsi="Book Antiqua"/>
                <w:b/>
                <w:color w:val="000000" w:themeColor="text1"/>
              </w:rPr>
              <w:t xml:space="preserve">: </w:t>
            </w:r>
            <w:r w:rsidRPr="00E940A5">
              <w:rPr>
                <w:rFonts w:ascii="Book Antiqua" w:eastAsia="等线" w:hAnsi="Book Antiqua"/>
                <w:b/>
                <w:color w:val="000000" w:themeColor="text1"/>
              </w:rPr>
              <w:t>≥</w:t>
            </w:r>
            <w:r w:rsidR="00291319" w:rsidRPr="00E940A5">
              <w:rPr>
                <w:rFonts w:ascii="Book Antiqua" w:eastAsia="等线" w:hAnsi="Book Antiqua"/>
                <w:b/>
                <w:color w:val="000000" w:themeColor="text1"/>
                <w:lang w:eastAsia="zh-CN"/>
              </w:rPr>
              <w:t xml:space="preserve"> </w:t>
            </w:r>
            <w:r w:rsidRPr="00E940A5">
              <w:rPr>
                <w:rFonts w:ascii="Book Antiqua" w:eastAsia="VkmgvmAdvTTaf7f9f4f . B" w:hAnsi="Book Antiqua"/>
                <w:b/>
                <w:color w:val="000000" w:themeColor="text1"/>
              </w:rPr>
              <w:t>41 HU</w:t>
            </w:r>
            <w:r w:rsidR="00291319"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 xml:space="preserve">BMI </w:t>
            </w:r>
            <w:r w:rsidRPr="00E940A5">
              <w:rPr>
                <w:rFonts w:ascii="Book Antiqua" w:eastAsia="等线" w:hAnsi="Book Antiqua"/>
                <w:b/>
                <w:color w:val="000000" w:themeColor="text1"/>
              </w:rPr>
              <w:t>≥</w:t>
            </w:r>
            <w:r w:rsidR="00291319" w:rsidRPr="00E940A5">
              <w:rPr>
                <w:rFonts w:ascii="Book Antiqua" w:eastAsia="等线" w:hAnsi="Book Antiqua"/>
                <w:b/>
                <w:color w:val="000000" w:themeColor="text1"/>
                <w:lang w:eastAsia="zh-CN"/>
              </w:rPr>
              <w:t xml:space="preserve"> </w:t>
            </w:r>
            <w:r w:rsidRPr="00E940A5">
              <w:rPr>
                <w:rFonts w:ascii="Book Antiqua" w:eastAsia="VkmgvmAdvTTaf7f9f4f . B" w:hAnsi="Book Antiqua"/>
                <w:b/>
                <w:color w:val="000000" w:themeColor="text1"/>
              </w:rPr>
              <w:t>25 kg/m</w:t>
            </w:r>
            <w:r w:rsidRPr="00E940A5">
              <w:rPr>
                <w:rFonts w:ascii="Book Antiqua" w:eastAsia="VkmgvmAdvTTaf7f9f4f . B" w:hAnsi="Book Antiqua"/>
                <w:b/>
                <w:color w:val="000000" w:themeColor="text1"/>
                <w:vertAlign w:val="superscript"/>
              </w:rPr>
              <w:t>2</w:t>
            </w:r>
            <w:r w:rsidRPr="00E940A5">
              <w:rPr>
                <w:rFonts w:ascii="Book Antiqua" w:eastAsia="VkmgvmAdvTTaf7f9f4f . B" w:hAnsi="Book Antiqua"/>
                <w:b/>
                <w:color w:val="000000" w:themeColor="text1"/>
              </w:rPr>
              <w:t xml:space="preserve">: </w:t>
            </w:r>
            <w:r w:rsidRPr="00E940A5">
              <w:rPr>
                <w:rFonts w:ascii="Book Antiqua" w:eastAsia="等线" w:hAnsi="Book Antiqua"/>
                <w:b/>
                <w:color w:val="000000" w:themeColor="text1"/>
              </w:rPr>
              <w:t>≥</w:t>
            </w:r>
            <w:r w:rsidR="00291319" w:rsidRPr="00E940A5">
              <w:rPr>
                <w:rFonts w:ascii="Book Antiqua" w:eastAsia="等线" w:hAnsi="Book Antiqua"/>
                <w:b/>
                <w:color w:val="000000" w:themeColor="text1"/>
                <w:lang w:eastAsia="zh-CN"/>
              </w:rPr>
              <w:t xml:space="preserve"> </w:t>
            </w:r>
            <w:r w:rsidRPr="00E940A5">
              <w:rPr>
                <w:rFonts w:ascii="Book Antiqua" w:eastAsia="VkmgvmAdvTTaf7f9f4f . B" w:hAnsi="Book Antiqua"/>
                <w:b/>
                <w:color w:val="000000" w:themeColor="text1"/>
              </w:rPr>
              <w:t>33 HU</w:t>
            </w:r>
          </w:p>
        </w:tc>
      </w:tr>
      <w:tr w:rsidR="000A5807" w:rsidRPr="00E940A5" w14:paraId="6EDC71CF" w14:textId="77777777" w:rsidTr="00EB670E">
        <w:trPr>
          <w:jc w:val="center"/>
        </w:trPr>
        <w:tc>
          <w:tcPr>
            <w:tcW w:w="1123" w:type="pct"/>
            <w:vMerge w:val="restart"/>
            <w:tcBorders>
              <w:top w:val="single" w:sz="4" w:space="0" w:color="auto"/>
            </w:tcBorders>
            <w:shd w:val="clear" w:color="auto" w:fill="auto"/>
          </w:tcPr>
          <w:p w14:paraId="765E7172"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t>TPMT</w:t>
            </w:r>
          </w:p>
        </w:tc>
        <w:tc>
          <w:tcPr>
            <w:tcW w:w="1132" w:type="pct"/>
            <w:tcBorders>
              <w:top w:val="single" w:sz="4" w:space="0" w:color="auto"/>
            </w:tcBorders>
            <w:shd w:val="clear" w:color="auto" w:fill="auto"/>
          </w:tcPr>
          <w:p w14:paraId="203325FE"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t>Low (</w:t>
            </w:r>
            <w:r w:rsidRPr="00E940A5">
              <w:rPr>
                <w:rFonts w:ascii="Book Antiqua" w:eastAsia="VkmgvmAdvTTaf7f9f4f . B" w:hAnsi="Book Antiqua"/>
                <w:i/>
                <w:color w:val="000000" w:themeColor="text1"/>
              </w:rPr>
              <w:t>n</w:t>
            </w:r>
            <w:r w:rsidR="00AC4A7C" w:rsidRPr="00E940A5">
              <w:rPr>
                <w:rFonts w:ascii="Book Antiqua" w:hAnsi="Book Antiqua"/>
                <w:i/>
                <w:color w:val="000000" w:themeColor="text1"/>
                <w:lang w:eastAsia="zh-CN"/>
              </w:rPr>
              <w:t xml:space="preserve"> </w:t>
            </w:r>
            <w:r w:rsidRPr="00E940A5">
              <w:rPr>
                <w:rFonts w:ascii="Book Antiqua" w:eastAsia="VkmgvmAdvTTaf7f9f4f . B" w:hAnsi="Book Antiqua"/>
                <w:color w:val="000000" w:themeColor="text1"/>
              </w:rPr>
              <w:t>= 31)</w:t>
            </w:r>
            <w:r w:rsidR="00952A34"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Male: &lt;</w:t>
            </w:r>
            <w:r w:rsidR="00952A34"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10.7 mm/m</w:t>
            </w:r>
            <w:r w:rsidR="00952A34"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Female: &lt;</w:t>
            </w:r>
            <w:r w:rsidR="00952A34"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7.8 mm/m</w:t>
            </w:r>
          </w:p>
        </w:tc>
        <w:tc>
          <w:tcPr>
            <w:tcW w:w="1386" w:type="pct"/>
            <w:tcBorders>
              <w:top w:val="single" w:sz="4" w:space="0" w:color="auto"/>
            </w:tcBorders>
            <w:shd w:val="clear" w:color="auto" w:fill="auto"/>
          </w:tcPr>
          <w:p w14:paraId="6545334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Sarcopenia</w:t>
            </w:r>
            <w:r w:rsidR="00952A34" w:rsidRPr="00E940A5">
              <w:rPr>
                <w:rFonts w:ascii="Book Antiqua" w:hAnsi="Book Antiqua"/>
                <w:color w:val="000000" w:themeColor="text1"/>
                <w:lang w:eastAsia="zh-CN"/>
              </w:rPr>
              <w:t xml:space="preserve">; </w:t>
            </w:r>
            <w:proofErr w:type="spellStart"/>
            <w:r w:rsidRPr="00E940A5">
              <w:rPr>
                <w:rFonts w:ascii="Book Antiqua" w:hAnsi="Book Antiqua"/>
                <w:color w:val="000000" w:themeColor="text1"/>
              </w:rPr>
              <w:t>Myosteatosis</w:t>
            </w:r>
            <w:proofErr w:type="spellEnd"/>
            <w:r w:rsidR="00952A34"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w:t>
            </w:r>
            <w:r w:rsidRPr="00E940A5">
              <w:rPr>
                <w:rFonts w:ascii="Book Antiqua" w:eastAsia="VkmgvmAdvTTaf7f9f4f . B" w:hAnsi="Book Antiqua"/>
                <w:i/>
                <w:color w:val="000000" w:themeColor="text1"/>
              </w:rPr>
              <w:t>n</w:t>
            </w:r>
            <w:r w:rsidR="00952A34" w:rsidRPr="00E940A5">
              <w:rPr>
                <w:rFonts w:ascii="Book Antiqua" w:hAnsi="Book Antiqua"/>
                <w:i/>
                <w:color w:val="000000" w:themeColor="text1"/>
                <w:lang w:eastAsia="zh-CN"/>
              </w:rPr>
              <w:t xml:space="preserve"> </w:t>
            </w:r>
            <w:r w:rsidRPr="00E940A5">
              <w:rPr>
                <w:rFonts w:ascii="Book Antiqua" w:eastAsia="VkmgvmAdvTTaf7f9f4f . B" w:hAnsi="Book Antiqua"/>
                <w:color w:val="000000" w:themeColor="text1"/>
              </w:rPr>
              <w:t>=</w:t>
            </w:r>
            <w:r w:rsidR="00952A34"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15)</w:t>
            </w:r>
          </w:p>
        </w:tc>
        <w:tc>
          <w:tcPr>
            <w:tcW w:w="1359" w:type="pct"/>
            <w:tcBorders>
              <w:top w:val="single" w:sz="4" w:space="0" w:color="auto"/>
            </w:tcBorders>
            <w:shd w:val="clear" w:color="auto" w:fill="auto"/>
          </w:tcPr>
          <w:p w14:paraId="2ACBFE03"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Sarcopenia</w:t>
            </w:r>
            <w:r w:rsidR="00952A34" w:rsidRPr="00E940A5">
              <w:rPr>
                <w:rFonts w:ascii="Book Antiqua" w:hAnsi="Book Antiqua"/>
                <w:color w:val="000000" w:themeColor="text1"/>
                <w:lang w:eastAsia="zh-CN"/>
              </w:rPr>
              <w:t xml:space="preserve">; </w:t>
            </w:r>
            <w:r w:rsidRPr="00E940A5">
              <w:rPr>
                <w:rFonts w:ascii="Book Antiqua" w:hAnsi="Book Antiqua"/>
                <w:color w:val="000000" w:themeColor="text1"/>
              </w:rPr>
              <w:t xml:space="preserve">No </w:t>
            </w:r>
            <w:proofErr w:type="spellStart"/>
            <w:r w:rsidRPr="00E940A5">
              <w:rPr>
                <w:rFonts w:ascii="Book Antiqua" w:hAnsi="Book Antiqua"/>
                <w:color w:val="000000" w:themeColor="text1"/>
              </w:rPr>
              <w:t>myosteatosis</w:t>
            </w:r>
            <w:proofErr w:type="spellEnd"/>
            <w:r w:rsidR="00952A34" w:rsidRPr="00E940A5">
              <w:rPr>
                <w:rFonts w:ascii="Book Antiqua" w:hAnsi="Book Antiqua"/>
                <w:color w:val="000000" w:themeColor="text1"/>
                <w:lang w:eastAsia="zh-CN"/>
              </w:rPr>
              <w:t xml:space="preserve">; </w:t>
            </w:r>
            <w:r w:rsidRPr="00E940A5">
              <w:rPr>
                <w:rFonts w:ascii="Book Antiqua" w:hAnsi="Book Antiqua"/>
                <w:color w:val="000000" w:themeColor="text1"/>
              </w:rPr>
              <w:t>(</w:t>
            </w:r>
            <w:r w:rsidRPr="00E940A5">
              <w:rPr>
                <w:rFonts w:ascii="Book Antiqua" w:hAnsi="Book Antiqua"/>
                <w:i/>
                <w:color w:val="000000" w:themeColor="text1"/>
              </w:rPr>
              <w:t>n</w:t>
            </w:r>
            <w:r w:rsidR="00952A34" w:rsidRPr="00E940A5">
              <w:rPr>
                <w:rFonts w:ascii="Book Antiqua" w:hAnsi="Book Antiqua"/>
                <w:i/>
                <w:color w:val="000000" w:themeColor="text1"/>
                <w:lang w:eastAsia="zh-CN"/>
              </w:rPr>
              <w:t xml:space="preserve"> </w:t>
            </w:r>
            <w:r w:rsidRPr="00E940A5">
              <w:rPr>
                <w:rFonts w:ascii="Book Antiqua" w:hAnsi="Book Antiqua"/>
                <w:color w:val="000000" w:themeColor="text1"/>
              </w:rPr>
              <w:t>=</w:t>
            </w:r>
            <w:r w:rsidR="00952A34" w:rsidRPr="00E940A5">
              <w:rPr>
                <w:rFonts w:ascii="Book Antiqua" w:hAnsi="Book Antiqua"/>
                <w:color w:val="000000" w:themeColor="text1"/>
                <w:lang w:eastAsia="zh-CN"/>
              </w:rPr>
              <w:t xml:space="preserve"> </w:t>
            </w:r>
            <w:r w:rsidRPr="00E940A5">
              <w:rPr>
                <w:rFonts w:ascii="Book Antiqua" w:hAnsi="Book Antiqua"/>
                <w:color w:val="000000" w:themeColor="text1"/>
              </w:rPr>
              <w:t>14)</w:t>
            </w:r>
          </w:p>
        </w:tc>
      </w:tr>
      <w:tr w:rsidR="000A5807" w:rsidRPr="00E940A5" w14:paraId="46AB3EB2" w14:textId="77777777" w:rsidTr="00EB670E">
        <w:trPr>
          <w:jc w:val="center"/>
        </w:trPr>
        <w:tc>
          <w:tcPr>
            <w:tcW w:w="1123" w:type="pct"/>
            <w:vMerge/>
            <w:shd w:val="clear" w:color="auto" w:fill="auto"/>
          </w:tcPr>
          <w:p w14:paraId="1A06FF4C" w14:textId="77777777" w:rsidR="000A5807" w:rsidRPr="00E940A5" w:rsidRDefault="000A5807" w:rsidP="00E940A5">
            <w:pPr>
              <w:spacing w:line="360" w:lineRule="auto"/>
              <w:jc w:val="both"/>
              <w:rPr>
                <w:rFonts w:ascii="Book Antiqua" w:eastAsia="VkmgvmAdvTTaf7f9f4f . B" w:hAnsi="Book Antiqua"/>
                <w:color w:val="000000" w:themeColor="text1"/>
              </w:rPr>
            </w:pPr>
          </w:p>
        </w:tc>
        <w:tc>
          <w:tcPr>
            <w:tcW w:w="1132" w:type="pct"/>
            <w:shd w:val="clear" w:color="auto" w:fill="auto"/>
          </w:tcPr>
          <w:p w14:paraId="197CCC12"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t>Normal (</w:t>
            </w:r>
            <w:r w:rsidRPr="00E940A5">
              <w:rPr>
                <w:rFonts w:ascii="Book Antiqua" w:eastAsia="VkmgvmAdvTTaf7f9f4f . B" w:hAnsi="Book Antiqua"/>
                <w:i/>
                <w:color w:val="000000" w:themeColor="text1"/>
              </w:rPr>
              <w:t>n</w:t>
            </w:r>
            <w:r w:rsidR="00AC4A7C" w:rsidRPr="00E940A5">
              <w:rPr>
                <w:rFonts w:ascii="Book Antiqua" w:hAnsi="Book Antiqua"/>
                <w:i/>
                <w:color w:val="000000" w:themeColor="text1"/>
                <w:lang w:eastAsia="zh-CN"/>
              </w:rPr>
              <w:t xml:space="preserve"> </w:t>
            </w:r>
            <w:r w:rsidRPr="00E940A5">
              <w:rPr>
                <w:rFonts w:ascii="Book Antiqua" w:eastAsia="VkmgvmAdvTTaf7f9f4f . B" w:hAnsi="Book Antiqua"/>
                <w:color w:val="000000" w:themeColor="text1"/>
              </w:rPr>
              <w:t>=</w:t>
            </w:r>
            <w:r w:rsidR="00AC4A7C"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77)</w:t>
            </w:r>
            <w:r w:rsidR="00AC4A7C"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Male: ≥</w:t>
            </w:r>
            <w:r w:rsidR="00AC4A7C"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10.7 mm/m</w:t>
            </w:r>
            <w:r w:rsidR="00AC4A7C"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Female: ≥</w:t>
            </w:r>
            <w:r w:rsidR="00AC4A7C"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7.8 mm/m</w:t>
            </w:r>
          </w:p>
        </w:tc>
        <w:tc>
          <w:tcPr>
            <w:tcW w:w="1386" w:type="pct"/>
            <w:shd w:val="clear" w:color="auto" w:fill="auto"/>
          </w:tcPr>
          <w:p w14:paraId="63AD90A0" w14:textId="77777777" w:rsidR="000A5807" w:rsidRPr="00E940A5" w:rsidRDefault="000A5807" w:rsidP="00E940A5">
            <w:pPr>
              <w:spacing w:line="360" w:lineRule="auto"/>
              <w:jc w:val="both"/>
              <w:rPr>
                <w:rFonts w:ascii="Book Antiqua" w:hAnsi="Book Antiqua"/>
                <w:color w:val="000000" w:themeColor="text1"/>
                <w:lang w:eastAsia="zh-CN"/>
              </w:rPr>
            </w:pPr>
            <w:proofErr w:type="spellStart"/>
            <w:r w:rsidRPr="00E940A5">
              <w:rPr>
                <w:rFonts w:ascii="Book Antiqua" w:hAnsi="Book Antiqua"/>
                <w:color w:val="000000" w:themeColor="text1"/>
              </w:rPr>
              <w:t>Myosteatosis</w:t>
            </w:r>
            <w:proofErr w:type="spellEnd"/>
            <w:r w:rsidR="00AC4A7C"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 xml:space="preserve">No </w:t>
            </w:r>
            <w:r w:rsidRPr="00E940A5">
              <w:rPr>
                <w:rFonts w:ascii="Book Antiqua" w:hAnsi="Book Antiqua"/>
                <w:color w:val="000000" w:themeColor="text1"/>
              </w:rPr>
              <w:t>sarcopenia</w:t>
            </w:r>
            <w:r w:rsidR="00AC4A7C" w:rsidRPr="00E940A5">
              <w:rPr>
                <w:rFonts w:ascii="Book Antiqua" w:hAnsi="Book Antiqua"/>
                <w:color w:val="000000" w:themeColor="text1"/>
                <w:lang w:eastAsia="zh-CN"/>
              </w:rPr>
              <w:t xml:space="preserve">; </w:t>
            </w:r>
            <w:r w:rsidRPr="00E940A5">
              <w:rPr>
                <w:rFonts w:ascii="Book Antiqua" w:hAnsi="Book Antiqua"/>
                <w:color w:val="000000" w:themeColor="text1"/>
              </w:rPr>
              <w:t>(</w:t>
            </w:r>
            <w:r w:rsidRPr="00E940A5">
              <w:rPr>
                <w:rFonts w:ascii="Book Antiqua" w:hAnsi="Book Antiqua"/>
                <w:i/>
                <w:color w:val="000000" w:themeColor="text1"/>
              </w:rPr>
              <w:t>n</w:t>
            </w:r>
            <w:r w:rsidR="00AC4A7C" w:rsidRPr="00E940A5">
              <w:rPr>
                <w:rFonts w:ascii="Book Antiqua" w:hAnsi="Book Antiqua"/>
                <w:i/>
                <w:color w:val="000000" w:themeColor="text1"/>
                <w:lang w:eastAsia="zh-CN"/>
              </w:rPr>
              <w:t xml:space="preserve"> </w:t>
            </w:r>
            <w:r w:rsidRPr="00E940A5">
              <w:rPr>
                <w:rFonts w:ascii="Book Antiqua" w:hAnsi="Book Antiqua"/>
                <w:color w:val="000000" w:themeColor="text1"/>
              </w:rPr>
              <w:t>=</w:t>
            </w:r>
            <w:r w:rsidR="00AC4A7C" w:rsidRPr="00E940A5">
              <w:rPr>
                <w:rFonts w:ascii="Book Antiqua" w:hAnsi="Book Antiqua"/>
                <w:color w:val="000000" w:themeColor="text1"/>
                <w:lang w:eastAsia="zh-CN"/>
              </w:rPr>
              <w:t xml:space="preserve"> </w:t>
            </w:r>
            <w:r w:rsidRPr="00E940A5">
              <w:rPr>
                <w:rFonts w:ascii="Book Antiqua" w:hAnsi="Book Antiqua"/>
                <w:color w:val="000000" w:themeColor="text1"/>
              </w:rPr>
              <w:t>20)</w:t>
            </w:r>
          </w:p>
        </w:tc>
        <w:tc>
          <w:tcPr>
            <w:tcW w:w="1359" w:type="pct"/>
            <w:shd w:val="clear" w:color="auto" w:fill="auto"/>
          </w:tcPr>
          <w:p w14:paraId="14922BE9"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 xml:space="preserve">No </w:t>
            </w:r>
            <w:proofErr w:type="spellStart"/>
            <w:r w:rsidRPr="00E940A5">
              <w:rPr>
                <w:rFonts w:ascii="Book Antiqua" w:hAnsi="Book Antiqua"/>
                <w:color w:val="000000" w:themeColor="text1"/>
              </w:rPr>
              <w:t>myosteatosis</w:t>
            </w:r>
            <w:proofErr w:type="spellEnd"/>
            <w:r w:rsidR="00AC4A7C" w:rsidRPr="00E940A5">
              <w:rPr>
                <w:rFonts w:ascii="Book Antiqua" w:hAnsi="Book Antiqua"/>
                <w:color w:val="000000" w:themeColor="text1"/>
                <w:lang w:eastAsia="zh-CN"/>
              </w:rPr>
              <w:t xml:space="preserve">; </w:t>
            </w:r>
            <w:r w:rsidRPr="00E940A5">
              <w:rPr>
                <w:rFonts w:ascii="Book Antiqua" w:hAnsi="Book Antiqua"/>
                <w:color w:val="000000" w:themeColor="text1"/>
              </w:rPr>
              <w:t>No sarcopenia</w:t>
            </w:r>
            <w:r w:rsidR="00AC4A7C" w:rsidRPr="00E940A5">
              <w:rPr>
                <w:rFonts w:ascii="Book Antiqua" w:hAnsi="Book Antiqua"/>
                <w:color w:val="000000" w:themeColor="text1"/>
                <w:lang w:eastAsia="zh-CN"/>
              </w:rPr>
              <w:t xml:space="preserve">; </w:t>
            </w:r>
            <w:r w:rsidRPr="00E940A5">
              <w:rPr>
                <w:rFonts w:ascii="Book Antiqua" w:hAnsi="Book Antiqua"/>
                <w:color w:val="000000" w:themeColor="text1"/>
              </w:rPr>
              <w:t>(</w:t>
            </w:r>
            <w:r w:rsidRPr="00E940A5">
              <w:rPr>
                <w:rFonts w:ascii="Book Antiqua" w:hAnsi="Book Antiqua"/>
                <w:i/>
                <w:color w:val="000000" w:themeColor="text1"/>
              </w:rPr>
              <w:t>n</w:t>
            </w:r>
            <w:r w:rsidR="00AC4A7C" w:rsidRPr="00E940A5">
              <w:rPr>
                <w:rFonts w:ascii="Book Antiqua" w:hAnsi="Book Antiqua"/>
                <w:i/>
                <w:color w:val="000000" w:themeColor="text1"/>
                <w:lang w:eastAsia="zh-CN"/>
              </w:rPr>
              <w:t xml:space="preserve"> </w:t>
            </w:r>
            <w:r w:rsidRPr="00E940A5">
              <w:rPr>
                <w:rFonts w:ascii="Book Antiqua" w:hAnsi="Book Antiqua"/>
                <w:color w:val="000000" w:themeColor="text1"/>
              </w:rPr>
              <w:t>=</w:t>
            </w:r>
            <w:r w:rsidR="00AC4A7C" w:rsidRPr="00E940A5">
              <w:rPr>
                <w:rFonts w:ascii="Book Antiqua" w:hAnsi="Book Antiqua"/>
                <w:color w:val="000000" w:themeColor="text1"/>
                <w:lang w:eastAsia="zh-CN"/>
              </w:rPr>
              <w:t xml:space="preserve"> </w:t>
            </w:r>
            <w:r w:rsidRPr="00E940A5">
              <w:rPr>
                <w:rFonts w:ascii="Book Antiqua" w:hAnsi="Book Antiqua"/>
                <w:color w:val="000000" w:themeColor="text1"/>
              </w:rPr>
              <w:t>59)</w:t>
            </w:r>
          </w:p>
        </w:tc>
      </w:tr>
    </w:tbl>
    <w:p w14:paraId="3290FD38" w14:textId="77777777" w:rsidR="00960A01" w:rsidRPr="00E940A5" w:rsidRDefault="00960A01" w:rsidP="00E940A5">
      <w:pPr>
        <w:adjustRightInd w:val="0"/>
        <w:snapToGrid w:val="0"/>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t>BMI</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B</w:t>
      </w:r>
      <w:r w:rsidRPr="00E940A5">
        <w:rPr>
          <w:rFonts w:ascii="Book Antiqua" w:eastAsia="VkmgvmAdvTTaf7f9f4f . B" w:hAnsi="Book Antiqua"/>
          <w:color w:val="000000" w:themeColor="text1"/>
        </w:rPr>
        <w:t xml:space="preserve">ody mass index; </w:t>
      </w:r>
      <w:r w:rsidRPr="00E940A5">
        <w:rPr>
          <w:rFonts w:ascii="Book Antiqua" w:hAnsi="Book Antiqua"/>
          <w:color w:val="000000" w:themeColor="text1"/>
        </w:rPr>
        <w:t>PMA</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Pr="00E940A5">
        <w:rPr>
          <w:rFonts w:ascii="Book Antiqua" w:hAnsi="Book Antiqua"/>
          <w:color w:val="000000" w:themeColor="text1"/>
          <w:lang w:eastAsia="zh-CN"/>
        </w:rPr>
        <w:t>P</w:t>
      </w:r>
      <w:r w:rsidRPr="00E940A5">
        <w:rPr>
          <w:rFonts w:ascii="Book Antiqua" w:eastAsia="VkmgvmAdvTTaf7f9f4f . B" w:hAnsi="Book Antiqua"/>
          <w:color w:val="000000" w:themeColor="text1"/>
        </w:rPr>
        <w:t>soas muscle attenuation;</w:t>
      </w:r>
      <w:r w:rsidRPr="00E940A5">
        <w:rPr>
          <w:rFonts w:ascii="Book Antiqua" w:hAnsi="Book Antiqua"/>
          <w:color w:val="000000" w:themeColor="text1"/>
        </w:rPr>
        <w:t xml:space="preserve"> </w:t>
      </w:r>
      <w:r w:rsidRPr="00E940A5">
        <w:rPr>
          <w:rFonts w:ascii="Book Antiqua" w:eastAsia="VkmgvmAdvTTaf7f9f4f . B" w:hAnsi="Book Antiqua"/>
          <w:color w:val="000000" w:themeColor="text1"/>
        </w:rPr>
        <w:t>TPMT</w:t>
      </w:r>
      <w:r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Pr="00E940A5">
        <w:rPr>
          <w:rFonts w:ascii="Book Antiqua" w:hAnsi="Book Antiqua"/>
          <w:color w:val="000000" w:themeColor="text1"/>
          <w:lang w:eastAsia="zh-CN"/>
        </w:rPr>
        <w:t>T</w:t>
      </w:r>
      <w:r w:rsidRPr="00E940A5">
        <w:rPr>
          <w:rFonts w:ascii="Book Antiqua" w:eastAsia="VkmgvmAdvTTaf7f9f4f . B" w:hAnsi="Book Antiqua"/>
          <w:color w:val="000000" w:themeColor="text1"/>
        </w:rPr>
        <w:t>ransversal psoas muscle thickness; HU</w:t>
      </w:r>
      <w:r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Hounsfield units.</w:t>
      </w:r>
    </w:p>
    <w:p w14:paraId="7F4F1CEA" w14:textId="77777777" w:rsidR="000A5807" w:rsidRPr="00E940A5" w:rsidRDefault="000A5807" w:rsidP="00E940A5">
      <w:pPr>
        <w:spacing w:line="360" w:lineRule="auto"/>
        <w:jc w:val="both"/>
        <w:rPr>
          <w:rFonts w:ascii="Book Antiqua" w:hAnsi="Book Antiqua"/>
          <w:color w:val="000000" w:themeColor="text1"/>
          <w:lang w:eastAsia="zh-CN"/>
        </w:rPr>
      </w:pPr>
    </w:p>
    <w:p w14:paraId="19153977" w14:textId="77777777" w:rsidR="000A5807" w:rsidRPr="00E940A5" w:rsidRDefault="000A5807" w:rsidP="00E940A5">
      <w:pPr>
        <w:spacing w:line="360" w:lineRule="auto"/>
        <w:jc w:val="both"/>
        <w:rPr>
          <w:rFonts w:ascii="Book Antiqua" w:hAnsi="Book Antiqua"/>
          <w:b/>
          <w:color w:val="000000" w:themeColor="text1"/>
          <w:lang w:eastAsia="zh-CN"/>
        </w:rPr>
      </w:pPr>
      <w:r w:rsidRPr="00E940A5">
        <w:rPr>
          <w:rFonts w:ascii="Book Antiqua" w:hAnsi="Book Antiqua"/>
          <w:color w:val="000000" w:themeColor="text1"/>
          <w:lang w:eastAsia="zh-CN"/>
        </w:rPr>
        <w:br w:type="page"/>
      </w:r>
      <w:r w:rsidRPr="00E940A5">
        <w:rPr>
          <w:rFonts w:ascii="Book Antiqua" w:eastAsia="VkmgvmAdvTTaf7f9f4f . B" w:hAnsi="Book Antiqua"/>
          <w:b/>
          <w:bCs/>
          <w:color w:val="000000" w:themeColor="text1"/>
        </w:rPr>
        <w:lastRenderedPageBreak/>
        <w:t>Table 4</w:t>
      </w:r>
      <w:r w:rsidRPr="00E940A5">
        <w:rPr>
          <w:rFonts w:ascii="Book Antiqua" w:eastAsia="VkmgvmAdvTTaf7f9f4f . B" w:hAnsi="Book Antiqua"/>
          <w:b/>
          <w:color w:val="000000" w:themeColor="text1"/>
        </w:rPr>
        <w:t xml:space="preserve"> </w:t>
      </w:r>
      <w:r w:rsidRPr="00E940A5">
        <w:rPr>
          <w:rFonts w:ascii="Book Antiqua" w:hAnsi="Book Antiqua"/>
          <w:b/>
          <w:color w:val="000000" w:themeColor="text1"/>
        </w:rPr>
        <w:t xml:space="preserve">The univariate and multivariable analysis results for predicting mortality </w:t>
      </w:r>
      <w:r w:rsidRPr="00E940A5">
        <w:rPr>
          <w:rFonts w:ascii="Book Antiqua" w:eastAsia="NwkbwfAdvTTb5929f4c" w:hAnsi="Book Antiqua"/>
          <w:b/>
          <w:color w:val="000000" w:themeColor="text1"/>
        </w:rPr>
        <w:t xml:space="preserve">in patients treated with </w:t>
      </w:r>
      <w:r w:rsidRPr="00E940A5">
        <w:rPr>
          <w:rFonts w:ascii="Book Antiqua" w:eastAsia="VkmgvmAdvTTaf7f9f4f . B" w:hAnsi="Book Antiqua"/>
          <w:b/>
          <w:color w:val="000000" w:themeColor="text1"/>
        </w:rPr>
        <w:t>transjugular intrahepatic portosystemic shunt</w:t>
      </w:r>
    </w:p>
    <w:tbl>
      <w:tblPr>
        <w:tblW w:w="5089" w:type="pct"/>
        <w:jc w:val="center"/>
        <w:tblBorders>
          <w:top w:val="single" w:sz="4" w:space="0" w:color="auto"/>
          <w:bottom w:val="single" w:sz="4" w:space="0" w:color="auto"/>
        </w:tblBorders>
        <w:tblLook w:val="0600" w:firstRow="0" w:lastRow="0" w:firstColumn="0" w:lastColumn="0" w:noHBand="1" w:noVBand="1"/>
      </w:tblPr>
      <w:tblGrid>
        <w:gridCol w:w="1984"/>
        <w:gridCol w:w="906"/>
        <w:gridCol w:w="1850"/>
        <w:gridCol w:w="1125"/>
        <w:gridCol w:w="821"/>
        <w:gridCol w:w="1850"/>
        <w:gridCol w:w="1210"/>
      </w:tblGrid>
      <w:tr w:rsidR="000A5807" w:rsidRPr="00E940A5" w14:paraId="2FEE418A" w14:textId="77777777" w:rsidTr="00676242">
        <w:trPr>
          <w:trHeight w:val="20"/>
          <w:jc w:val="center"/>
        </w:trPr>
        <w:tc>
          <w:tcPr>
            <w:tcW w:w="1018" w:type="pct"/>
            <w:vMerge w:val="restart"/>
            <w:tcBorders>
              <w:top w:val="single" w:sz="4" w:space="0" w:color="auto"/>
              <w:bottom w:val="nil"/>
            </w:tcBorders>
            <w:shd w:val="clear" w:color="auto" w:fill="auto"/>
          </w:tcPr>
          <w:p w14:paraId="5E4A58D4"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NwkbwfAdvTTb5929f4c" w:hAnsi="Book Antiqua"/>
                <w:b/>
                <w:color w:val="000000" w:themeColor="text1"/>
              </w:rPr>
              <w:t>Characteristics</w:t>
            </w:r>
          </w:p>
        </w:tc>
        <w:tc>
          <w:tcPr>
            <w:tcW w:w="1991" w:type="pct"/>
            <w:gridSpan w:val="3"/>
            <w:tcBorders>
              <w:top w:val="single" w:sz="4" w:space="0" w:color="auto"/>
              <w:bottom w:val="single" w:sz="4" w:space="0" w:color="auto"/>
            </w:tcBorders>
            <w:shd w:val="clear" w:color="auto" w:fill="auto"/>
          </w:tcPr>
          <w:p w14:paraId="653EAB9C"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NwkbwfAdvTTb5929f4c" w:hAnsi="Book Antiqua"/>
                <w:b/>
                <w:color w:val="000000" w:themeColor="text1"/>
              </w:rPr>
              <w:t xml:space="preserve">Univariate </w:t>
            </w:r>
            <w:r w:rsidR="00445679" w:rsidRPr="00E940A5">
              <w:rPr>
                <w:rFonts w:ascii="Book Antiqua" w:hAnsi="Book Antiqua"/>
                <w:b/>
                <w:color w:val="000000" w:themeColor="text1"/>
                <w:lang w:eastAsia="zh-CN"/>
              </w:rPr>
              <w:t>a</w:t>
            </w:r>
            <w:r w:rsidRPr="00E940A5">
              <w:rPr>
                <w:rFonts w:ascii="Book Antiqua" w:eastAsia="NwkbwfAdvTTb5929f4c" w:hAnsi="Book Antiqua"/>
                <w:b/>
                <w:color w:val="000000" w:themeColor="text1"/>
              </w:rPr>
              <w:t>nalysis</w:t>
            </w:r>
          </w:p>
        </w:tc>
        <w:tc>
          <w:tcPr>
            <w:tcW w:w="1991" w:type="pct"/>
            <w:gridSpan w:val="3"/>
            <w:tcBorders>
              <w:top w:val="single" w:sz="4" w:space="0" w:color="auto"/>
              <w:bottom w:val="single" w:sz="4" w:space="0" w:color="auto"/>
            </w:tcBorders>
            <w:shd w:val="clear" w:color="auto" w:fill="auto"/>
          </w:tcPr>
          <w:p w14:paraId="304A5D69"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eastAsia="NwkbwfAdvTTb5929f4c" w:hAnsi="Book Antiqua"/>
                <w:b/>
                <w:color w:val="000000" w:themeColor="text1"/>
              </w:rPr>
              <w:t xml:space="preserve">Multivariate </w:t>
            </w:r>
            <w:r w:rsidR="00445679" w:rsidRPr="00E940A5">
              <w:rPr>
                <w:rFonts w:ascii="Book Antiqua" w:hAnsi="Book Antiqua"/>
                <w:b/>
                <w:color w:val="000000" w:themeColor="text1"/>
                <w:lang w:eastAsia="zh-CN"/>
              </w:rPr>
              <w:t>a</w:t>
            </w:r>
            <w:r w:rsidRPr="00E940A5">
              <w:rPr>
                <w:rFonts w:ascii="Book Antiqua" w:eastAsia="NwkbwfAdvTTb5929f4c" w:hAnsi="Book Antiqua"/>
                <w:b/>
                <w:color w:val="000000" w:themeColor="text1"/>
              </w:rPr>
              <w:t>nalysis</w:t>
            </w:r>
          </w:p>
        </w:tc>
      </w:tr>
      <w:tr w:rsidR="000A5807" w:rsidRPr="00E940A5" w14:paraId="39460583" w14:textId="77777777" w:rsidTr="00676242">
        <w:trPr>
          <w:trHeight w:val="20"/>
          <w:jc w:val="center"/>
        </w:trPr>
        <w:tc>
          <w:tcPr>
            <w:tcW w:w="1018" w:type="pct"/>
            <w:vMerge/>
            <w:tcBorders>
              <w:top w:val="nil"/>
              <w:bottom w:val="single" w:sz="4" w:space="0" w:color="auto"/>
            </w:tcBorders>
            <w:shd w:val="clear" w:color="auto" w:fill="auto"/>
          </w:tcPr>
          <w:p w14:paraId="62550E0B" w14:textId="77777777" w:rsidR="000A5807" w:rsidRPr="00E940A5" w:rsidRDefault="000A5807" w:rsidP="00E940A5">
            <w:pPr>
              <w:spacing w:line="360" w:lineRule="auto"/>
              <w:jc w:val="both"/>
              <w:rPr>
                <w:rFonts w:ascii="Book Antiqua" w:hAnsi="Book Antiqua"/>
                <w:b/>
                <w:color w:val="000000" w:themeColor="text1"/>
              </w:rPr>
            </w:pPr>
          </w:p>
        </w:tc>
        <w:tc>
          <w:tcPr>
            <w:tcW w:w="465" w:type="pct"/>
            <w:tcBorders>
              <w:top w:val="single" w:sz="4" w:space="0" w:color="auto"/>
              <w:bottom w:val="single" w:sz="4" w:space="0" w:color="auto"/>
            </w:tcBorders>
            <w:shd w:val="clear" w:color="auto" w:fill="auto"/>
          </w:tcPr>
          <w:p w14:paraId="74089DB3"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HR</w:t>
            </w:r>
          </w:p>
        </w:tc>
        <w:tc>
          <w:tcPr>
            <w:tcW w:w="949" w:type="pct"/>
            <w:tcBorders>
              <w:top w:val="single" w:sz="4" w:space="0" w:color="auto"/>
              <w:bottom w:val="single" w:sz="4" w:space="0" w:color="auto"/>
            </w:tcBorders>
            <w:shd w:val="clear" w:color="auto" w:fill="auto"/>
          </w:tcPr>
          <w:p w14:paraId="0996D6D7" w14:textId="77777777" w:rsidR="000A5807" w:rsidRPr="00E940A5" w:rsidRDefault="006A674B"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95%</w:t>
            </w:r>
            <w:r w:rsidR="000A5807" w:rsidRPr="00E940A5">
              <w:rPr>
                <w:rFonts w:ascii="Book Antiqua" w:hAnsi="Book Antiqua"/>
                <w:b/>
                <w:color w:val="000000" w:themeColor="text1"/>
              </w:rPr>
              <w:t>CI</w:t>
            </w:r>
          </w:p>
        </w:tc>
        <w:tc>
          <w:tcPr>
            <w:tcW w:w="577" w:type="pct"/>
            <w:tcBorders>
              <w:top w:val="single" w:sz="4" w:space="0" w:color="auto"/>
              <w:bottom w:val="single" w:sz="4" w:space="0" w:color="auto"/>
            </w:tcBorders>
            <w:shd w:val="clear" w:color="auto" w:fill="auto"/>
          </w:tcPr>
          <w:p w14:paraId="7ABC9E7D" w14:textId="77777777" w:rsidR="000A5807" w:rsidRPr="00E940A5" w:rsidRDefault="006A674B" w:rsidP="00E940A5">
            <w:pPr>
              <w:spacing w:line="360" w:lineRule="auto"/>
              <w:jc w:val="both"/>
              <w:rPr>
                <w:rFonts w:ascii="Book Antiqua" w:hAnsi="Book Antiqua"/>
                <w:b/>
                <w:i/>
                <w:iCs/>
                <w:color w:val="000000" w:themeColor="text1"/>
              </w:rPr>
            </w:pPr>
            <w:r w:rsidRPr="00E940A5">
              <w:rPr>
                <w:rFonts w:ascii="Book Antiqua" w:hAnsi="Book Antiqua"/>
                <w:b/>
                <w:i/>
                <w:color w:val="000000" w:themeColor="text1"/>
              </w:rPr>
              <w:t>P</w:t>
            </w:r>
            <w:r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value</w:t>
            </w:r>
          </w:p>
        </w:tc>
        <w:tc>
          <w:tcPr>
            <w:tcW w:w="421" w:type="pct"/>
            <w:tcBorders>
              <w:top w:val="single" w:sz="4" w:space="0" w:color="auto"/>
              <w:bottom w:val="single" w:sz="4" w:space="0" w:color="auto"/>
            </w:tcBorders>
            <w:shd w:val="clear" w:color="auto" w:fill="auto"/>
          </w:tcPr>
          <w:p w14:paraId="31191DF1" w14:textId="77777777" w:rsidR="000A5807" w:rsidRPr="00E940A5" w:rsidRDefault="000A5807"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HR</w:t>
            </w:r>
          </w:p>
        </w:tc>
        <w:tc>
          <w:tcPr>
            <w:tcW w:w="949" w:type="pct"/>
            <w:tcBorders>
              <w:top w:val="single" w:sz="4" w:space="0" w:color="auto"/>
              <w:bottom w:val="single" w:sz="4" w:space="0" w:color="auto"/>
            </w:tcBorders>
            <w:shd w:val="clear" w:color="auto" w:fill="auto"/>
          </w:tcPr>
          <w:p w14:paraId="2B9E7C32" w14:textId="77777777" w:rsidR="000A5807" w:rsidRPr="00E940A5" w:rsidRDefault="006A674B" w:rsidP="00E940A5">
            <w:pPr>
              <w:spacing w:line="360" w:lineRule="auto"/>
              <w:jc w:val="both"/>
              <w:rPr>
                <w:rFonts w:ascii="Book Antiqua" w:hAnsi="Book Antiqua"/>
                <w:b/>
                <w:color w:val="000000" w:themeColor="text1"/>
              </w:rPr>
            </w:pPr>
            <w:r w:rsidRPr="00E940A5">
              <w:rPr>
                <w:rFonts w:ascii="Book Antiqua" w:hAnsi="Book Antiqua"/>
                <w:b/>
                <w:color w:val="000000" w:themeColor="text1"/>
              </w:rPr>
              <w:t>95%</w:t>
            </w:r>
            <w:r w:rsidR="000A5807" w:rsidRPr="00E940A5">
              <w:rPr>
                <w:rFonts w:ascii="Book Antiqua" w:hAnsi="Book Antiqua"/>
                <w:b/>
                <w:color w:val="000000" w:themeColor="text1"/>
              </w:rPr>
              <w:t>CI</w:t>
            </w:r>
          </w:p>
        </w:tc>
        <w:tc>
          <w:tcPr>
            <w:tcW w:w="621" w:type="pct"/>
            <w:tcBorders>
              <w:top w:val="single" w:sz="4" w:space="0" w:color="auto"/>
              <w:bottom w:val="single" w:sz="4" w:space="0" w:color="auto"/>
            </w:tcBorders>
            <w:shd w:val="clear" w:color="auto" w:fill="auto"/>
          </w:tcPr>
          <w:p w14:paraId="7A0F553D" w14:textId="77777777" w:rsidR="000A5807" w:rsidRPr="00E940A5" w:rsidRDefault="000A5807" w:rsidP="00E940A5">
            <w:pPr>
              <w:spacing w:line="360" w:lineRule="auto"/>
              <w:jc w:val="both"/>
              <w:rPr>
                <w:rFonts w:ascii="Book Antiqua" w:hAnsi="Book Antiqua"/>
                <w:b/>
                <w:i/>
                <w:iCs/>
                <w:color w:val="000000" w:themeColor="text1"/>
              </w:rPr>
            </w:pPr>
            <w:r w:rsidRPr="00E940A5">
              <w:rPr>
                <w:rFonts w:ascii="Book Antiqua" w:hAnsi="Book Antiqua"/>
                <w:b/>
                <w:i/>
                <w:color w:val="000000" w:themeColor="text1"/>
              </w:rPr>
              <w:t>P</w:t>
            </w:r>
            <w:r w:rsidR="006A674B" w:rsidRPr="00E940A5">
              <w:rPr>
                <w:rFonts w:ascii="Book Antiqua" w:hAnsi="Book Antiqua"/>
                <w:b/>
                <w:color w:val="000000" w:themeColor="text1"/>
                <w:lang w:eastAsia="zh-CN"/>
              </w:rPr>
              <w:t xml:space="preserve"> </w:t>
            </w:r>
            <w:r w:rsidRPr="00E940A5">
              <w:rPr>
                <w:rFonts w:ascii="Book Antiqua" w:eastAsia="VkmgvmAdvTTaf7f9f4f . B" w:hAnsi="Book Antiqua"/>
                <w:b/>
                <w:color w:val="000000" w:themeColor="text1"/>
              </w:rPr>
              <w:t>value</w:t>
            </w:r>
          </w:p>
        </w:tc>
      </w:tr>
      <w:tr w:rsidR="000A5807" w:rsidRPr="00E940A5" w14:paraId="23B9146F" w14:textId="77777777" w:rsidTr="00676242">
        <w:trPr>
          <w:trHeight w:val="20"/>
          <w:jc w:val="center"/>
        </w:trPr>
        <w:tc>
          <w:tcPr>
            <w:tcW w:w="1018" w:type="pct"/>
            <w:tcBorders>
              <w:top w:val="single" w:sz="4" w:space="0" w:color="auto"/>
            </w:tcBorders>
            <w:shd w:val="clear" w:color="auto" w:fill="auto"/>
          </w:tcPr>
          <w:p w14:paraId="4E4E524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Age (years)</w:t>
            </w:r>
          </w:p>
        </w:tc>
        <w:tc>
          <w:tcPr>
            <w:tcW w:w="465" w:type="pct"/>
            <w:tcBorders>
              <w:top w:val="single" w:sz="4" w:space="0" w:color="auto"/>
            </w:tcBorders>
            <w:shd w:val="clear" w:color="auto" w:fill="auto"/>
          </w:tcPr>
          <w:p w14:paraId="2DB71F8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1.042</w:t>
            </w:r>
          </w:p>
        </w:tc>
        <w:tc>
          <w:tcPr>
            <w:tcW w:w="949" w:type="pct"/>
            <w:tcBorders>
              <w:top w:val="single" w:sz="4" w:space="0" w:color="auto"/>
            </w:tcBorders>
            <w:shd w:val="clear" w:color="auto" w:fill="auto"/>
          </w:tcPr>
          <w:p w14:paraId="654208B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(1.008, 1.077)</w:t>
            </w:r>
          </w:p>
        </w:tc>
        <w:tc>
          <w:tcPr>
            <w:tcW w:w="577" w:type="pct"/>
            <w:tcBorders>
              <w:top w:val="single" w:sz="4" w:space="0" w:color="auto"/>
            </w:tcBorders>
            <w:shd w:val="clear" w:color="auto" w:fill="auto"/>
          </w:tcPr>
          <w:p w14:paraId="31551991"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0.016</w:t>
            </w:r>
            <w:r w:rsidR="006A674B" w:rsidRPr="00E940A5">
              <w:rPr>
                <w:rFonts w:ascii="Book Antiqua" w:hAnsi="Book Antiqua"/>
                <w:color w:val="000000" w:themeColor="text1"/>
                <w:vertAlign w:val="superscript"/>
                <w:lang w:eastAsia="zh-CN"/>
              </w:rPr>
              <w:t>a</w:t>
            </w:r>
          </w:p>
        </w:tc>
        <w:tc>
          <w:tcPr>
            <w:tcW w:w="421" w:type="pct"/>
            <w:tcBorders>
              <w:top w:val="single" w:sz="4" w:space="0" w:color="auto"/>
            </w:tcBorders>
            <w:shd w:val="clear" w:color="auto" w:fill="auto"/>
          </w:tcPr>
          <w:p w14:paraId="28C2954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1.047</w:t>
            </w:r>
          </w:p>
        </w:tc>
        <w:tc>
          <w:tcPr>
            <w:tcW w:w="949" w:type="pct"/>
            <w:tcBorders>
              <w:top w:val="single" w:sz="4" w:space="0" w:color="auto"/>
            </w:tcBorders>
            <w:shd w:val="clear" w:color="auto" w:fill="auto"/>
          </w:tcPr>
          <w:p w14:paraId="4BE5E18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(1.012, 1.084)</w:t>
            </w:r>
          </w:p>
        </w:tc>
        <w:tc>
          <w:tcPr>
            <w:tcW w:w="621" w:type="pct"/>
            <w:tcBorders>
              <w:top w:val="single" w:sz="4" w:space="0" w:color="auto"/>
            </w:tcBorders>
            <w:shd w:val="clear" w:color="auto" w:fill="auto"/>
          </w:tcPr>
          <w:p w14:paraId="4D0A6B0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0.278</w:t>
            </w:r>
          </w:p>
        </w:tc>
      </w:tr>
      <w:tr w:rsidR="000A5807" w:rsidRPr="00E940A5" w14:paraId="12E046EB" w14:textId="77777777" w:rsidTr="00676242">
        <w:trPr>
          <w:trHeight w:val="20"/>
          <w:jc w:val="center"/>
        </w:trPr>
        <w:tc>
          <w:tcPr>
            <w:tcW w:w="1018" w:type="pct"/>
            <w:shd w:val="clear" w:color="auto" w:fill="auto"/>
          </w:tcPr>
          <w:p w14:paraId="0E51A9D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Gender (male)</w:t>
            </w:r>
          </w:p>
        </w:tc>
        <w:tc>
          <w:tcPr>
            <w:tcW w:w="465" w:type="pct"/>
            <w:shd w:val="clear" w:color="auto" w:fill="auto"/>
          </w:tcPr>
          <w:p w14:paraId="6DED437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1.187</w:t>
            </w:r>
          </w:p>
        </w:tc>
        <w:tc>
          <w:tcPr>
            <w:tcW w:w="949" w:type="pct"/>
            <w:shd w:val="clear" w:color="auto" w:fill="auto"/>
          </w:tcPr>
          <w:p w14:paraId="42422C6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(0.559, 2.518)</w:t>
            </w:r>
          </w:p>
        </w:tc>
        <w:tc>
          <w:tcPr>
            <w:tcW w:w="577" w:type="pct"/>
            <w:shd w:val="clear" w:color="auto" w:fill="auto"/>
          </w:tcPr>
          <w:p w14:paraId="7FAF701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0.656</w:t>
            </w:r>
          </w:p>
        </w:tc>
        <w:tc>
          <w:tcPr>
            <w:tcW w:w="421" w:type="pct"/>
            <w:shd w:val="clear" w:color="auto" w:fill="auto"/>
          </w:tcPr>
          <w:p w14:paraId="086B42E7"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15F23BD0"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08ED4E44"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77D4C4FB" w14:textId="77777777" w:rsidTr="00676242">
        <w:trPr>
          <w:trHeight w:val="20"/>
          <w:jc w:val="center"/>
        </w:trPr>
        <w:tc>
          <w:tcPr>
            <w:tcW w:w="1018" w:type="pct"/>
            <w:shd w:val="clear" w:color="auto" w:fill="auto"/>
          </w:tcPr>
          <w:p w14:paraId="410D726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BMI (kg/m</w:t>
            </w:r>
            <w:r w:rsidRPr="00E940A5">
              <w:rPr>
                <w:rFonts w:ascii="Book Antiqua" w:hAnsi="Book Antiqua"/>
                <w:color w:val="000000" w:themeColor="text1"/>
                <w:vertAlign w:val="superscript"/>
              </w:rPr>
              <w:t>2</w:t>
            </w:r>
            <w:r w:rsidRPr="00E940A5">
              <w:rPr>
                <w:rFonts w:ascii="Book Antiqua" w:hAnsi="Book Antiqua"/>
                <w:color w:val="000000" w:themeColor="text1"/>
              </w:rPr>
              <w:t>)</w:t>
            </w:r>
          </w:p>
        </w:tc>
        <w:tc>
          <w:tcPr>
            <w:tcW w:w="465" w:type="pct"/>
            <w:shd w:val="clear" w:color="auto" w:fill="auto"/>
          </w:tcPr>
          <w:p w14:paraId="3BEA826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1.000</w:t>
            </w:r>
          </w:p>
        </w:tc>
        <w:tc>
          <w:tcPr>
            <w:tcW w:w="949" w:type="pct"/>
            <w:shd w:val="clear" w:color="auto" w:fill="auto"/>
          </w:tcPr>
          <w:p w14:paraId="2E9990F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(0.871, 1.148)</w:t>
            </w:r>
          </w:p>
        </w:tc>
        <w:tc>
          <w:tcPr>
            <w:tcW w:w="577" w:type="pct"/>
            <w:shd w:val="clear" w:color="auto" w:fill="auto"/>
          </w:tcPr>
          <w:p w14:paraId="545B54F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0.997</w:t>
            </w:r>
          </w:p>
        </w:tc>
        <w:tc>
          <w:tcPr>
            <w:tcW w:w="421" w:type="pct"/>
            <w:shd w:val="clear" w:color="auto" w:fill="auto"/>
          </w:tcPr>
          <w:p w14:paraId="4ED807AF"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50ABB0FF"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65B1FA1B"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29141BFD" w14:textId="77777777" w:rsidTr="00676242">
        <w:trPr>
          <w:trHeight w:val="20"/>
          <w:jc w:val="center"/>
        </w:trPr>
        <w:tc>
          <w:tcPr>
            <w:tcW w:w="1018" w:type="pct"/>
            <w:shd w:val="clear" w:color="auto" w:fill="auto"/>
          </w:tcPr>
          <w:p w14:paraId="3895D5F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eastAsia="VkmgvmAdvTTaf7f9f4f . B" w:hAnsi="Book Antiqua"/>
                <w:color w:val="000000" w:themeColor="text1"/>
              </w:rPr>
              <w:t>Etiology (Viral hepatitis/</w:t>
            </w:r>
            <w:r w:rsidR="00F8593C" w:rsidRPr="00E940A5">
              <w:rPr>
                <w:rFonts w:ascii="Book Antiqua" w:hAnsi="Book Antiqua"/>
                <w:color w:val="000000" w:themeColor="text1"/>
                <w:lang w:eastAsia="zh-CN"/>
              </w:rPr>
              <w:t>o</w:t>
            </w:r>
            <w:r w:rsidRPr="00E940A5">
              <w:rPr>
                <w:rFonts w:ascii="Book Antiqua" w:eastAsia="VkmgvmAdvTTaf7f9f4f . B" w:hAnsi="Book Antiqua"/>
                <w:color w:val="000000" w:themeColor="text1"/>
              </w:rPr>
              <w:t>ther)</w:t>
            </w:r>
          </w:p>
        </w:tc>
        <w:tc>
          <w:tcPr>
            <w:tcW w:w="465" w:type="pct"/>
            <w:shd w:val="clear" w:color="auto" w:fill="auto"/>
          </w:tcPr>
          <w:p w14:paraId="673DECB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1.187</w:t>
            </w:r>
          </w:p>
        </w:tc>
        <w:tc>
          <w:tcPr>
            <w:tcW w:w="949" w:type="pct"/>
            <w:shd w:val="clear" w:color="auto" w:fill="auto"/>
          </w:tcPr>
          <w:p w14:paraId="4DB045E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(0.559, 2.518)</w:t>
            </w:r>
          </w:p>
        </w:tc>
        <w:tc>
          <w:tcPr>
            <w:tcW w:w="577" w:type="pct"/>
            <w:shd w:val="clear" w:color="auto" w:fill="auto"/>
          </w:tcPr>
          <w:p w14:paraId="7E77C6E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0.656</w:t>
            </w:r>
          </w:p>
        </w:tc>
        <w:tc>
          <w:tcPr>
            <w:tcW w:w="421" w:type="pct"/>
            <w:shd w:val="clear" w:color="auto" w:fill="auto"/>
          </w:tcPr>
          <w:p w14:paraId="54166708"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7A7B72F2"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6CF5B455"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1D4CED4E" w14:textId="77777777" w:rsidTr="00676242">
        <w:trPr>
          <w:trHeight w:val="20"/>
          <w:jc w:val="center"/>
        </w:trPr>
        <w:tc>
          <w:tcPr>
            <w:tcW w:w="1018" w:type="pct"/>
            <w:shd w:val="clear" w:color="auto" w:fill="auto"/>
          </w:tcPr>
          <w:p w14:paraId="03827D2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Ascites (yes/no)</w:t>
            </w:r>
          </w:p>
        </w:tc>
        <w:tc>
          <w:tcPr>
            <w:tcW w:w="465" w:type="pct"/>
            <w:shd w:val="clear" w:color="auto" w:fill="auto"/>
          </w:tcPr>
          <w:p w14:paraId="4008C6A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1.652</w:t>
            </w:r>
          </w:p>
        </w:tc>
        <w:tc>
          <w:tcPr>
            <w:tcW w:w="949" w:type="pct"/>
            <w:shd w:val="clear" w:color="auto" w:fill="auto"/>
          </w:tcPr>
          <w:p w14:paraId="2BBA651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(0.714, 3.823)</w:t>
            </w:r>
          </w:p>
        </w:tc>
        <w:tc>
          <w:tcPr>
            <w:tcW w:w="577" w:type="pct"/>
            <w:shd w:val="clear" w:color="auto" w:fill="auto"/>
          </w:tcPr>
          <w:p w14:paraId="28C5DEF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0.241</w:t>
            </w:r>
          </w:p>
        </w:tc>
        <w:tc>
          <w:tcPr>
            <w:tcW w:w="421" w:type="pct"/>
            <w:shd w:val="clear" w:color="auto" w:fill="auto"/>
          </w:tcPr>
          <w:p w14:paraId="4A07132D"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0C778BB4"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61373083"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4E65D54A" w14:textId="77777777" w:rsidTr="00676242">
        <w:trPr>
          <w:trHeight w:val="20"/>
          <w:jc w:val="center"/>
        </w:trPr>
        <w:tc>
          <w:tcPr>
            <w:tcW w:w="1018" w:type="pct"/>
            <w:shd w:val="clear" w:color="auto" w:fill="auto"/>
          </w:tcPr>
          <w:p w14:paraId="2B38896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Child-Pugh score</w:t>
            </w:r>
          </w:p>
        </w:tc>
        <w:tc>
          <w:tcPr>
            <w:tcW w:w="465" w:type="pct"/>
            <w:shd w:val="clear" w:color="auto" w:fill="auto"/>
          </w:tcPr>
          <w:p w14:paraId="32FBF38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1.317</w:t>
            </w:r>
          </w:p>
        </w:tc>
        <w:tc>
          <w:tcPr>
            <w:tcW w:w="949" w:type="pct"/>
            <w:shd w:val="clear" w:color="auto" w:fill="auto"/>
          </w:tcPr>
          <w:p w14:paraId="06B999D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(1.064, 1.630)</w:t>
            </w:r>
          </w:p>
        </w:tc>
        <w:tc>
          <w:tcPr>
            <w:tcW w:w="577" w:type="pct"/>
            <w:shd w:val="clear" w:color="auto" w:fill="auto"/>
          </w:tcPr>
          <w:p w14:paraId="194ECDBB"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0.011</w:t>
            </w:r>
            <w:r w:rsidR="006A674B" w:rsidRPr="00E940A5">
              <w:rPr>
                <w:rFonts w:ascii="Book Antiqua" w:hAnsi="Book Antiqua"/>
                <w:color w:val="000000" w:themeColor="text1"/>
                <w:vertAlign w:val="superscript"/>
                <w:lang w:eastAsia="zh-CN"/>
              </w:rPr>
              <w:t>a</w:t>
            </w:r>
          </w:p>
        </w:tc>
        <w:tc>
          <w:tcPr>
            <w:tcW w:w="421" w:type="pct"/>
            <w:shd w:val="clear" w:color="auto" w:fill="auto"/>
          </w:tcPr>
          <w:p w14:paraId="7F373A8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1.194</w:t>
            </w:r>
          </w:p>
        </w:tc>
        <w:tc>
          <w:tcPr>
            <w:tcW w:w="949" w:type="pct"/>
            <w:shd w:val="clear" w:color="auto" w:fill="auto"/>
          </w:tcPr>
          <w:p w14:paraId="04CC29D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(0.903, 1.579)</w:t>
            </w:r>
          </w:p>
        </w:tc>
        <w:tc>
          <w:tcPr>
            <w:tcW w:w="621" w:type="pct"/>
            <w:shd w:val="clear" w:color="auto" w:fill="auto"/>
          </w:tcPr>
          <w:p w14:paraId="276E52A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0.740</w:t>
            </w:r>
          </w:p>
        </w:tc>
      </w:tr>
      <w:tr w:rsidR="000A5807" w:rsidRPr="00E940A5" w14:paraId="603F3EBE" w14:textId="77777777" w:rsidTr="00676242">
        <w:trPr>
          <w:trHeight w:val="20"/>
          <w:jc w:val="center"/>
        </w:trPr>
        <w:tc>
          <w:tcPr>
            <w:tcW w:w="1018" w:type="pct"/>
            <w:shd w:val="clear" w:color="auto" w:fill="auto"/>
          </w:tcPr>
          <w:p w14:paraId="33B4650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MELD score</w:t>
            </w:r>
          </w:p>
        </w:tc>
        <w:tc>
          <w:tcPr>
            <w:tcW w:w="465" w:type="pct"/>
            <w:shd w:val="clear" w:color="auto" w:fill="auto"/>
          </w:tcPr>
          <w:p w14:paraId="2A95968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1.089</w:t>
            </w:r>
          </w:p>
        </w:tc>
        <w:tc>
          <w:tcPr>
            <w:tcW w:w="949" w:type="pct"/>
            <w:shd w:val="clear" w:color="auto" w:fill="auto"/>
          </w:tcPr>
          <w:p w14:paraId="47BC03E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(1.013, 1.172)</w:t>
            </w:r>
          </w:p>
        </w:tc>
        <w:tc>
          <w:tcPr>
            <w:tcW w:w="577" w:type="pct"/>
            <w:shd w:val="clear" w:color="auto" w:fill="auto"/>
          </w:tcPr>
          <w:p w14:paraId="12EF3088"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0.021</w:t>
            </w:r>
            <w:r w:rsidR="006A674B" w:rsidRPr="00E940A5">
              <w:rPr>
                <w:rFonts w:ascii="Book Antiqua" w:hAnsi="Book Antiqua"/>
                <w:color w:val="000000" w:themeColor="text1"/>
                <w:vertAlign w:val="superscript"/>
                <w:lang w:eastAsia="zh-CN"/>
              </w:rPr>
              <w:t>a</w:t>
            </w:r>
          </w:p>
        </w:tc>
        <w:tc>
          <w:tcPr>
            <w:tcW w:w="421" w:type="pct"/>
            <w:shd w:val="clear" w:color="auto" w:fill="auto"/>
          </w:tcPr>
          <w:p w14:paraId="7D2582E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1.050</w:t>
            </w:r>
          </w:p>
        </w:tc>
        <w:tc>
          <w:tcPr>
            <w:tcW w:w="949" w:type="pct"/>
            <w:shd w:val="clear" w:color="auto" w:fill="auto"/>
          </w:tcPr>
          <w:p w14:paraId="231CE72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(0.963, 1.146)</w:t>
            </w:r>
          </w:p>
        </w:tc>
        <w:tc>
          <w:tcPr>
            <w:tcW w:w="621" w:type="pct"/>
            <w:shd w:val="clear" w:color="auto" w:fill="auto"/>
          </w:tcPr>
          <w:p w14:paraId="26DBFB2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0.845</w:t>
            </w:r>
          </w:p>
        </w:tc>
      </w:tr>
      <w:tr w:rsidR="000A5807" w:rsidRPr="00E940A5" w14:paraId="4789E833" w14:textId="77777777" w:rsidTr="00676242">
        <w:trPr>
          <w:trHeight w:val="20"/>
          <w:jc w:val="center"/>
        </w:trPr>
        <w:tc>
          <w:tcPr>
            <w:tcW w:w="1018" w:type="pct"/>
            <w:shd w:val="clear" w:color="auto" w:fill="auto"/>
          </w:tcPr>
          <w:p w14:paraId="7556D99C"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NLR</w:t>
            </w:r>
          </w:p>
        </w:tc>
        <w:tc>
          <w:tcPr>
            <w:tcW w:w="465" w:type="pct"/>
            <w:shd w:val="clear" w:color="auto" w:fill="auto"/>
          </w:tcPr>
          <w:p w14:paraId="1FE726A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1.060</w:t>
            </w:r>
          </w:p>
        </w:tc>
        <w:tc>
          <w:tcPr>
            <w:tcW w:w="949" w:type="pct"/>
            <w:shd w:val="clear" w:color="auto" w:fill="auto"/>
          </w:tcPr>
          <w:p w14:paraId="01C31E4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(0.994, 1.130)</w:t>
            </w:r>
          </w:p>
        </w:tc>
        <w:tc>
          <w:tcPr>
            <w:tcW w:w="577" w:type="pct"/>
            <w:shd w:val="clear" w:color="auto" w:fill="auto"/>
          </w:tcPr>
          <w:p w14:paraId="356E41F2"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0.075</w:t>
            </w:r>
          </w:p>
        </w:tc>
        <w:tc>
          <w:tcPr>
            <w:tcW w:w="421" w:type="pct"/>
            <w:shd w:val="clear" w:color="auto" w:fill="auto"/>
          </w:tcPr>
          <w:p w14:paraId="61E4AFD0"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1D39B9AC"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4A94BFAB"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2022F0D0" w14:textId="77777777" w:rsidTr="00676242">
        <w:trPr>
          <w:trHeight w:val="20"/>
          <w:jc w:val="center"/>
        </w:trPr>
        <w:tc>
          <w:tcPr>
            <w:tcW w:w="1018" w:type="pct"/>
            <w:shd w:val="clear" w:color="auto" w:fill="auto"/>
          </w:tcPr>
          <w:p w14:paraId="109DC7A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TBIL (</w:t>
            </w:r>
            <w:proofErr w:type="spellStart"/>
            <w:r w:rsidRPr="00E940A5">
              <w:rPr>
                <w:rFonts w:ascii="Book Antiqua" w:hAnsi="Book Antiqua"/>
                <w:color w:val="000000" w:themeColor="text1"/>
              </w:rPr>
              <w:t>umol</w:t>
            </w:r>
            <w:proofErr w:type="spellEnd"/>
            <w:r w:rsidRPr="00E940A5">
              <w:rPr>
                <w:rFonts w:ascii="Book Antiqua" w:hAnsi="Book Antiqua"/>
                <w:color w:val="000000" w:themeColor="text1"/>
              </w:rPr>
              <w:t>/L)</w:t>
            </w:r>
          </w:p>
        </w:tc>
        <w:tc>
          <w:tcPr>
            <w:tcW w:w="465" w:type="pct"/>
            <w:shd w:val="clear" w:color="auto" w:fill="auto"/>
          </w:tcPr>
          <w:p w14:paraId="1000B3A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1.022</w:t>
            </w:r>
          </w:p>
        </w:tc>
        <w:tc>
          <w:tcPr>
            <w:tcW w:w="949" w:type="pct"/>
            <w:shd w:val="clear" w:color="auto" w:fill="auto"/>
          </w:tcPr>
          <w:p w14:paraId="05F7BAD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(0.996, 1.048)</w:t>
            </w:r>
          </w:p>
        </w:tc>
        <w:tc>
          <w:tcPr>
            <w:tcW w:w="577" w:type="pct"/>
            <w:shd w:val="clear" w:color="auto" w:fill="auto"/>
          </w:tcPr>
          <w:p w14:paraId="0BC6DEE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0.096</w:t>
            </w:r>
          </w:p>
        </w:tc>
        <w:tc>
          <w:tcPr>
            <w:tcW w:w="421" w:type="pct"/>
            <w:shd w:val="clear" w:color="auto" w:fill="auto"/>
          </w:tcPr>
          <w:p w14:paraId="676160B6"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1DC81371"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1F9E8A0E"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20A57DD5" w14:textId="77777777" w:rsidTr="00676242">
        <w:trPr>
          <w:trHeight w:val="20"/>
          <w:jc w:val="center"/>
        </w:trPr>
        <w:tc>
          <w:tcPr>
            <w:tcW w:w="1018" w:type="pct"/>
            <w:shd w:val="clear" w:color="auto" w:fill="auto"/>
          </w:tcPr>
          <w:p w14:paraId="777D181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ALT (</w:t>
            </w:r>
            <w:r w:rsidRPr="00E940A5">
              <w:rPr>
                <w:rFonts w:ascii="Book Antiqua" w:eastAsia="NwkbwfAdvTTb5929f4c" w:hAnsi="Book Antiqua"/>
                <w:color w:val="000000" w:themeColor="text1"/>
              </w:rPr>
              <w:t>U/L</w:t>
            </w:r>
            <w:r w:rsidRPr="00E940A5">
              <w:rPr>
                <w:rFonts w:ascii="Book Antiqua" w:hAnsi="Book Antiqua"/>
                <w:color w:val="000000" w:themeColor="text1"/>
              </w:rPr>
              <w:t>)</w:t>
            </w:r>
          </w:p>
        </w:tc>
        <w:tc>
          <w:tcPr>
            <w:tcW w:w="465" w:type="pct"/>
            <w:shd w:val="clear" w:color="auto" w:fill="auto"/>
          </w:tcPr>
          <w:p w14:paraId="151294A9"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1.003</w:t>
            </w:r>
          </w:p>
        </w:tc>
        <w:tc>
          <w:tcPr>
            <w:tcW w:w="949" w:type="pct"/>
            <w:shd w:val="clear" w:color="auto" w:fill="auto"/>
          </w:tcPr>
          <w:p w14:paraId="04DDCA9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(0.986, 1.020)</w:t>
            </w:r>
          </w:p>
        </w:tc>
        <w:tc>
          <w:tcPr>
            <w:tcW w:w="577" w:type="pct"/>
            <w:shd w:val="clear" w:color="auto" w:fill="auto"/>
          </w:tcPr>
          <w:p w14:paraId="4BB11F3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0.745</w:t>
            </w:r>
          </w:p>
        </w:tc>
        <w:tc>
          <w:tcPr>
            <w:tcW w:w="421" w:type="pct"/>
            <w:shd w:val="clear" w:color="auto" w:fill="auto"/>
          </w:tcPr>
          <w:p w14:paraId="6506D166"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519C2925"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6EE34A47"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4C6BB3AE" w14:textId="77777777" w:rsidTr="00676242">
        <w:trPr>
          <w:trHeight w:val="20"/>
          <w:jc w:val="center"/>
        </w:trPr>
        <w:tc>
          <w:tcPr>
            <w:tcW w:w="1018" w:type="pct"/>
            <w:shd w:val="clear" w:color="auto" w:fill="auto"/>
          </w:tcPr>
          <w:p w14:paraId="07D9078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AST (</w:t>
            </w:r>
            <w:r w:rsidRPr="00E940A5">
              <w:rPr>
                <w:rFonts w:ascii="Book Antiqua" w:eastAsia="NwkbwfAdvTTb5929f4c" w:hAnsi="Book Antiqua"/>
                <w:color w:val="000000" w:themeColor="text1"/>
              </w:rPr>
              <w:t>U/L</w:t>
            </w:r>
            <w:r w:rsidRPr="00E940A5">
              <w:rPr>
                <w:rFonts w:ascii="Book Antiqua" w:hAnsi="Book Antiqua"/>
                <w:color w:val="000000" w:themeColor="text1"/>
              </w:rPr>
              <w:t>)</w:t>
            </w:r>
          </w:p>
        </w:tc>
        <w:tc>
          <w:tcPr>
            <w:tcW w:w="465" w:type="pct"/>
            <w:shd w:val="clear" w:color="auto" w:fill="auto"/>
          </w:tcPr>
          <w:p w14:paraId="2C03AEC0"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1.007</w:t>
            </w:r>
          </w:p>
        </w:tc>
        <w:tc>
          <w:tcPr>
            <w:tcW w:w="949" w:type="pct"/>
            <w:shd w:val="clear" w:color="auto" w:fill="auto"/>
          </w:tcPr>
          <w:p w14:paraId="2453BF4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(0.998, 1.016)</w:t>
            </w:r>
          </w:p>
        </w:tc>
        <w:tc>
          <w:tcPr>
            <w:tcW w:w="577" w:type="pct"/>
            <w:shd w:val="clear" w:color="auto" w:fill="auto"/>
          </w:tcPr>
          <w:p w14:paraId="3BDD3A1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0.109</w:t>
            </w:r>
          </w:p>
        </w:tc>
        <w:tc>
          <w:tcPr>
            <w:tcW w:w="421" w:type="pct"/>
            <w:shd w:val="clear" w:color="auto" w:fill="auto"/>
          </w:tcPr>
          <w:p w14:paraId="31097804"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534E0320"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72DABC03"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2B5281B1" w14:textId="77777777" w:rsidTr="00676242">
        <w:trPr>
          <w:trHeight w:val="20"/>
          <w:jc w:val="center"/>
        </w:trPr>
        <w:tc>
          <w:tcPr>
            <w:tcW w:w="1018" w:type="pct"/>
            <w:shd w:val="clear" w:color="auto" w:fill="auto"/>
          </w:tcPr>
          <w:p w14:paraId="5AD8E5F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Reduction in PPG (%)</w:t>
            </w:r>
          </w:p>
        </w:tc>
        <w:tc>
          <w:tcPr>
            <w:tcW w:w="465" w:type="pct"/>
            <w:shd w:val="clear" w:color="auto" w:fill="auto"/>
          </w:tcPr>
          <w:p w14:paraId="4DFB00B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1.030</w:t>
            </w:r>
          </w:p>
        </w:tc>
        <w:tc>
          <w:tcPr>
            <w:tcW w:w="949" w:type="pct"/>
            <w:shd w:val="clear" w:color="auto" w:fill="auto"/>
          </w:tcPr>
          <w:p w14:paraId="315700A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(0.992, 1.069)</w:t>
            </w:r>
          </w:p>
        </w:tc>
        <w:tc>
          <w:tcPr>
            <w:tcW w:w="577" w:type="pct"/>
            <w:shd w:val="clear" w:color="auto" w:fill="auto"/>
          </w:tcPr>
          <w:p w14:paraId="71C041B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0.120</w:t>
            </w:r>
          </w:p>
        </w:tc>
        <w:tc>
          <w:tcPr>
            <w:tcW w:w="421" w:type="pct"/>
            <w:shd w:val="clear" w:color="auto" w:fill="auto"/>
          </w:tcPr>
          <w:p w14:paraId="77A69EF0" w14:textId="77777777" w:rsidR="000A5807" w:rsidRPr="00E940A5" w:rsidRDefault="000A5807" w:rsidP="00E940A5">
            <w:pPr>
              <w:spacing w:line="360" w:lineRule="auto"/>
              <w:jc w:val="both"/>
              <w:rPr>
                <w:rFonts w:ascii="Book Antiqua" w:hAnsi="Book Antiqua"/>
                <w:color w:val="000000" w:themeColor="text1"/>
              </w:rPr>
            </w:pPr>
          </w:p>
        </w:tc>
        <w:tc>
          <w:tcPr>
            <w:tcW w:w="949" w:type="pct"/>
            <w:shd w:val="clear" w:color="auto" w:fill="auto"/>
          </w:tcPr>
          <w:p w14:paraId="4E2C4EB4" w14:textId="77777777" w:rsidR="000A5807" w:rsidRPr="00E940A5" w:rsidRDefault="000A5807" w:rsidP="00E940A5">
            <w:pPr>
              <w:spacing w:line="360" w:lineRule="auto"/>
              <w:jc w:val="both"/>
              <w:rPr>
                <w:rFonts w:ascii="Book Antiqua" w:hAnsi="Book Antiqua"/>
                <w:color w:val="000000" w:themeColor="text1"/>
              </w:rPr>
            </w:pPr>
          </w:p>
        </w:tc>
        <w:tc>
          <w:tcPr>
            <w:tcW w:w="621" w:type="pct"/>
            <w:shd w:val="clear" w:color="auto" w:fill="auto"/>
          </w:tcPr>
          <w:p w14:paraId="14D4306D" w14:textId="77777777" w:rsidR="000A5807" w:rsidRPr="00E940A5" w:rsidRDefault="000A5807" w:rsidP="00E940A5">
            <w:pPr>
              <w:spacing w:line="360" w:lineRule="auto"/>
              <w:jc w:val="both"/>
              <w:rPr>
                <w:rFonts w:ascii="Book Antiqua" w:hAnsi="Book Antiqua"/>
                <w:color w:val="000000" w:themeColor="text1"/>
              </w:rPr>
            </w:pPr>
          </w:p>
        </w:tc>
      </w:tr>
      <w:tr w:rsidR="000A5807" w:rsidRPr="00E940A5" w14:paraId="2008037F" w14:textId="77777777" w:rsidTr="00676242">
        <w:trPr>
          <w:trHeight w:val="20"/>
          <w:jc w:val="center"/>
        </w:trPr>
        <w:tc>
          <w:tcPr>
            <w:tcW w:w="1018" w:type="pct"/>
            <w:shd w:val="clear" w:color="auto" w:fill="auto"/>
          </w:tcPr>
          <w:p w14:paraId="174630B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Albumin (</w:t>
            </w:r>
            <w:r w:rsidRPr="00E940A5">
              <w:rPr>
                <w:rFonts w:ascii="Book Antiqua" w:eastAsia="NwkbwfAdvTTb5929f4c" w:hAnsi="Book Antiqua"/>
                <w:color w:val="000000" w:themeColor="text1"/>
              </w:rPr>
              <w:t>g/L</w:t>
            </w:r>
            <w:r w:rsidRPr="00E940A5">
              <w:rPr>
                <w:rFonts w:ascii="Book Antiqua" w:hAnsi="Book Antiqua"/>
                <w:color w:val="000000" w:themeColor="text1"/>
              </w:rPr>
              <w:t>)</w:t>
            </w:r>
          </w:p>
        </w:tc>
        <w:tc>
          <w:tcPr>
            <w:tcW w:w="465" w:type="pct"/>
            <w:shd w:val="clear" w:color="auto" w:fill="auto"/>
          </w:tcPr>
          <w:p w14:paraId="7AC7353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0.904</w:t>
            </w:r>
          </w:p>
        </w:tc>
        <w:tc>
          <w:tcPr>
            <w:tcW w:w="949" w:type="pct"/>
            <w:shd w:val="clear" w:color="auto" w:fill="auto"/>
          </w:tcPr>
          <w:p w14:paraId="4751784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(0.836, 0.977)</w:t>
            </w:r>
          </w:p>
        </w:tc>
        <w:tc>
          <w:tcPr>
            <w:tcW w:w="577" w:type="pct"/>
            <w:shd w:val="clear" w:color="auto" w:fill="auto"/>
          </w:tcPr>
          <w:p w14:paraId="1B808BB9"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0.011</w:t>
            </w:r>
            <w:r w:rsidR="006A674B" w:rsidRPr="00E940A5">
              <w:rPr>
                <w:rFonts w:ascii="Book Antiqua" w:hAnsi="Book Antiqua"/>
                <w:color w:val="000000" w:themeColor="text1"/>
                <w:vertAlign w:val="superscript"/>
                <w:lang w:eastAsia="zh-CN"/>
              </w:rPr>
              <w:t>a</w:t>
            </w:r>
          </w:p>
        </w:tc>
        <w:tc>
          <w:tcPr>
            <w:tcW w:w="421" w:type="pct"/>
            <w:shd w:val="clear" w:color="auto" w:fill="auto"/>
          </w:tcPr>
          <w:p w14:paraId="2D7CEDB5"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0.903</w:t>
            </w:r>
          </w:p>
        </w:tc>
        <w:tc>
          <w:tcPr>
            <w:tcW w:w="949" w:type="pct"/>
            <w:shd w:val="clear" w:color="auto" w:fill="auto"/>
          </w:tcPr>
          <w:p w14:paraId="2CB806C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(0.827, 0.986)</w:t>
            </w:r>
          </w:p>
        </w:tc>
        <w:tc>
          <w:tcPr>
            <w:tcW w:w="621" w:type="pct"/>
            <w:shd w:val="clear" w:color="auto" w:fill="auto"/>
          </w:tcPr>
          <w:p w14:paraId="2AE7F75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0.023</w:t>
            </w:r>
            <w:r w:rsidR="00832ACD" w:rsidRPr="00E940A5">
              <w:rPr>
                <w:rFonts w:ascii="Book Antiqua" w:hAnsi="Book Antiqua"/>
                <w:color w:val="000000" w:themeColor="text1"/>
                <w:vertAlign w:val="superscript"/>
              </w:rPr>
              <w:t>a</w:t>
            </w:r>
          </w:p>
        </w:tc>
      </w:tr>
      <w:tr w:rsidR="000A5807" w:rsidRPr="00E940A5" w14:paraId="2EF21895" w14:textId="77777777" w:rsidTr="00676242">
        <w:trPr>
          <w:trHeight w:val="20"/>
          <w:jc w:val="center"/>
        </w:trPr>
        <w:tc>
          <w:tcPr>
            <w:tcW w:w="1018" w:type="pct"/>
            <w:shd w:val="clear" w:color="auto" w:fill="auto"/>
          </w:tcPr>
          <w:p w14:paraId="6E7AD887"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Creatinine (</w:t>
            </w:r>
            <w:proofErr w:type="spellStart"/>
            <w:r w:rsidRPr="00E940A5">
              <w:rPr>
                <w:rFonts w:ascii="Book Antiqua" w:hAnsi="Book Antiqua"/>
                <w:color w:val="000000" w:themeColor="text1"/>
              </w:rPr>
              <w:t>umol</w:t>
            </w:r>
            <w:proofErr w:type="spellEnd"/>
            <w:r w:rsidRPr="00E940A5">
              <w:rPr>
                <w:rFonts w:ascii="Book Antiqua" w:hAnsi="Book Antiqua"/>
                <w:color w:val="000000" w:themeColor="text1"/>
              </w:rPr>
              <w:t>/L)</w:t>
            </w:r>
          </w:p>
        </w:tc>
        <w:tc>
          <w:tcPr>
            <w:tcW w:w="465" w:type="pct"/>
            <w:shd w:val="clear" w:color="auto" w:fill="auto"/>
          </w:tcPr>
          <w:p w14:paraId="79D1B87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1.012</w:t>
            </w:r>
          </w:p>
        </w:tc>
        <w:tc>
          <w:tcPr>
            <w:tcW w:w="949" w:type="pct"/>
            <w:shd w:val="clear" w:color="auto" w:fill="auto"/>
          </w:tcPr>
          <w:p w14:paraId="7D9F809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(1.000, 1.024)</w:t>
            </w:r>
          </w:p>
        </w:tc>
        <w:tc>
          <w:tcPr>
            <w:tcW w:w="577" w:type="pct"/>
            <w:shd w:val="clear" w:color="auto" w:fill="auto"/>
          </w:tcPr>
          <w:p w14:paraId="6B14A0A1"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0.044</w:t>
            </w:r>
            <w:r w:rsidR="006A674B" w:rsidRPr="00E940A5">
              <w:rPr>
                <w:rFonts w:ascii="Book Antiqua" w:hAnsi="Book Antiqua"/>
                <w:color w:val="000000" w:themeColor="text1"/>
                <w:vertAlign w:val="superscript"/>
                <w:lang w:eastAsia="zh-CN"/>
              </w:rPr>
              <w:t>a</w:t>
            </w:r>
          </w:p>
        </w:tc>
        <w:tc>
          <w:tcPr>
            <w:tcW w:w="421" w:type="pct"/>
            <w:shd w:val="clear" w:color="auto" w:fill="auto"/>
          </w:tcPr>
          <w:p w14:paraId="11632BD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1.005</w:t>
            </w:r>
          </w:p>
        </w:tc>
        <w:tc>
          <w:tcPr>
            <w:tcW w:w="949" w:type="pct"/>
            <w:shd w:val="clear" w:color="auto" w:fill="auto"/>
          </w:tcPr>
          <w:p w14:paraId="24967C0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(0.993, 1.018)</w:t>
            </w:r>
          </w:p>
        </w:tc>
        <w:tc>
          <w:tcPr>
            <w:tcW w:w="621" w:type="pct"/>
            <w:shd w:val="clear" w:color="auto" w:fill="auto"/>
          </w:tcPr>
          <w:p w14:paraId="3C1FE71D"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0.342</w:t>
            </w:r>
          </w:p>
        </w:tc>
      </w:tr>
      <w:tr w:rsidR="000A5807" w:rsidRPr="00E940A5" w14:paraId="7C3ECABC" w14:textId="77777777" w:rsidTr="00676242">
        <w:trPr>
          <w:trHeight w:val="20"/>
          <w:jc w:val="center"/>
        </w:trPr>
        <w:tc>
          <w:tcPr>
            <w:tcW w:w="1018" w:type="pct"/>
            <w:shd w:val="clear" w:color="auto" w:fill="auto"/>
          </w:tcPr>
          <w:p w14:paraId="18A5C5D4"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PMA (HU)</w:t>
            </w:r>
          </w:p>
        </w:tc>
        <w:tc>
          <w:tcPr>
            <w:tcW w:w="465" w:type="pct"/>
            <w:shd w:val="clear" w:color="auto" w:fill="auto"/>
          </w:tcPr>
          <w:p w14:paraId="2AA3043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0.887</w:t>
            </w:r>
          </w:p>
        </w:tc>
        <w:tc>
          <w:tcPr>
            <w:tcW w:w="949" w:type="pct"/>
            <w:shd w:val="clear" w:color="auto" w:fill="auto"/>
          </w:tcPr>
          <w:p w14:paraId="4AE6C17F"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(0.839, 0.938)</w:t>
            </w:r>
          </w:p>
        </w:tc>
        <w:tc>
          <w:tcPr>
            <w:tcW w:w="577" w:type="pct"/>
            <w:shd w:val="clear" w:color="auto" w:fill="auto"/>
          </w:tcPr>
          <w:p w14:paraId="119A1276"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&lt;</w:t>
            </w:r>
            <w:r w:rsidR="006A674B" w:rsidRPr="00E940A5">
              <w:rPr>
                <w:rFonts w:ascii="Book Antiqua" w:hAnsi="Book Antiqua"/>
                <w:color w:val="000000" w:themeColor="text1"/>
                <w:lang w:eastAsia="zh-CN"/>
              </w:rPr>
              <w:t xml:space="preserve"> </w:t>
            </w:r>
            <w:r w:rsidRPr="00E940A5">
              <w:rPr>
                <w:rFonts w:ascii="Book Antiqua" w:hAnsi="Book Antiqua"/>
                <w:color w:val="000000" w:themeColor="text1"/>
              </w:rPr>
              <w:t>0.001</w:t>
            </w:r>
            <w:r w:rsidR="006A674B" w:rsidRPr="00E940A5">
              <w:rPr>
                <w:rFonts w:ascii="Book Antiqua" w:hAnsi="Book Antiqua"/>
                <w:color w:val="000000" w:themeColor="text1"/>
                <w:vertAlign w:val="superscript"/>
                <w:lang w:eastAsia="zh-CN"/>
              </w:rPr>
              <w:t>a</w:t>
            </w:r>
          </w:p>
        </w:tc>
        <w:tc>
          <w:tcPr>
            <w:tcW w:w="421" w:type="pct"/>
            <w:shd w:val="clear" w:color="auto" w:fill="auto"/>
          </w:tcPr>
          <w:p w14:paraId="5EC2ECDE"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0.901</w:t>
            </w:r>
          </w:p>
        </w:tc>
        <w:tc>
          <w:tcPr>
            <w:tcW w:w="949" w:type="pct"/>
            <w:shd w:val="clear" w:color="auto" w:fill="auto"/>
          </w:tcPr>
          <w:p w14:paraId="7705DCBB"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(0.853, 0.951)</w:t>
            </w:r>
          </w:p>
        </w:tc>
        <w:tc>
          <w:tcPr>
            <w:tcW w:w="621" w:type="pct"/>
            <w:shd w:val="clear" w:color="auto" w:fill="auto"/>
          </w:tcPr>
          <w:p w14:paraId="36F1FB34"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&lt;</w:t>
            </w:r>
            <w:r w:rsidR="006A674B" w:rsidRPr="00E940A5">
              <w:rPr>
                <w:rFonts w:ascii="Book Antiqua" w:hAnsi="Book Antiqua"/>
                <w:color w:val="000000" w:themeColor="text1"/>
                <w:lang w:eastAsia="zh-CN"/>
              </w:rPr>
              <w:t xml:space="preserve"> </w:t>
            </w:r>
            <w:r w:rsidRPr="00E940A5">
              <w:rPr>
                <w:rFonts w:ascii="Book Antiqua" w:hAnsi="Book Antiqua"/>
                <w:color w:val="000000" w:themeColor="text1"/>
              </w:rPr>
              <w:t>0.001</w:t>
            </w:r>
            <w:r w:rsidR="006A674B" w:rsidRPr="00E940A5">
              <w:rPr>
                <w:rFonts w:ascii="Book Antiqua" w:hAnsi="Book Antiqua"/>
                <w:color w:val="000000" w:themeColor="text1"/>
                <w:vertAlign w:val="superscript"/>
                <w:lang w:eastAsia="zh-CN"/>
              </w:rPr>
              <w:t>a</w:t>
            </w:r>
          </w:p>
        </w:tc>
      </w:tr>
      <w:tr w:rsidR="000A5807" w:rsidRPr="00E940A5" w14:paraId="5FD4949A" w14:textId="77777777" w:rsidTr="00676242">
        <w:trPr>
          <w:trHeight w:val="20"/>
          <w:jc w:val="center"/>
        </w:trPr>
        <w:tc>
          <w:tcPr>
            <w:tcW w:w="1018" w:type="pct"/>
            <w:shd w:val="clear" w:color="auto" w:fill="auto"/>
          </w:tcPr>
          <w:p w14:paraId="0FF48E21"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eastAsia="VkmgvmAdvTTaf7f9f4f . B" w:hAnsi="Book Antiqua"/>
                <w:color w:val="000000" w:themeColor="text1"/>
              </w:rPr>
              <w:t>TPMT (mm/m)</w:t>
            </w:r>
          </w:p>
        </w:tc>
        <w:tc>
          <w:tcPr>
            <w:tcW w:w="465" w:type="pct"/>
            <w:shd w:val="clear" w:color="auto" w:fill="auto"/>
          </w:tcPr>
          <w:p w14:paraId="33FD36F8"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0.851</w:t>
            </w:r>
          </w:p>
        </w:tc>
        <w:tc>
          <w:tcPr>
            <w:tcW w:w="949" w:type="pct"/>
            <w:shd w:val="clear" w:color="auto" w:fill="auto"/>
          </w:tcPr>
          <w:p w14:paraId="14329DAA"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(0.759, 0.954)</w:t>
            </w:r>
          </w:p>
        </w:tc>
        <w:tc>
          <w:tcPr>
            <w:tcW w:w="577" w:type="pct"/>
            <w:shd w:val="clear" w:color="auto" w:fill="auto"/>
          </w:tcPr>
          <w:p w14:paraId="74D746DD"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0.006</w:t>
            </w:r>
            <w:r w:rsidR="006A674B" w:rsidRPr="00E940A5">
              <w:rPr>
                <w:rFonts w:ascii="Book Antiqua" w:hAnsi="Book Antiqua"/>
                <w:color w:val="000000" w:themeColor="text1"/>
                <w:vertAlign w:val="superscript"/>
                <w:lang w:eastAsia="zh-CN"/>
              </w:rPr>
              <w:t>a</w:t>
            </w:r>
          </w:p>
        </w:tc>
        <w:tc>
          <w:tcPr>
            <w:tcW w:w="421" w:type="pct"/>
            <w:shd w:val="clear" w:color="auto" w:fill="auto"/>
          </w:tcPr>
          <w:p w14:paraId="01C690C3"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0.867</w:t>
            </w:r>
          </w:p>
        </w:tc>
        <w:tc>
          <w:tcPr>
            <w:tcW w:w="949" w:type="pct"/>
            <w:shd w:val="clear" w:color="auto" w:fill="auto"/>
          </w:tcPr>
          <w:p w14:paraId="39AC41B6" w14:textId="77777777" w:rsidR="000A5807" w:rsidRPr="00E940A5" w:rsidRDefault="000A5807" w:rsidP="00E940A5">
            <w:pPr>
              <w:spacing w:line="360" w:lineRule="auto"/>
              <w:jc w:val="both"/>
              <w:rPr>
                <w:rFonts w:ascii="Book Antiqua" w:hAnsi="Book Antiqua"/>
                <w:color w:val="000000" w:themeColor="text1"/>
              </w:rPr>
            </w:pPr>
            <w:r w:rsidRPr="00E940A5">
              <w:rPr>
                <w:rFonts w:ascii="Book Antiqua" w:hAnsi="Book Antiqua"/>
                <w:color w:val="000000" w:themeColor="text1"/>
              </w:rPr>
              <w:t>(0.760, 0.988)</w:t>
            </w:r>
          </w:p>
        </w:tc>
        <w:tc>
          <w:tcPr>
            <w:tcW w:w="621" w:type="pct"/>
            <w:shd w:val="clear" w:color="auto" w:fill="auto"/>
          </w:tcPr>
          <w:p w14:paraId="2061B7CA" w14:textId="77777777" w:rsidR="000A5807" w:rsidRPr="00E940A5" w:rsidRDefault="000A5807" w:rsidP="00E940A5">
            <w:pPr>
              <w:spacing w:line="360" w:lineRule="auto"/>
              <w:jc w:val="both"/>
              <w:rPr>
                <w:rFonts w:ascii="Book Antiqua" w:hAnsi="Book Antiqua"/>
                <w:color w:val="000000" w:themeColor="text1"/>
                <w:lang w:eastAsia="zh-CN"/>
              </w:rPr>
            </w:pPr>
            <w:r w:rsidRPr="00E940A5">
              <w:rPr>
                <w:rFonts w:ascii="Book Antiqua" w:hAnsi="Book Antiqua"/>
                <w:color w:val="000000" w:themeColor="text1"/>
              </w:rPr>
              <w:t>0.032</w:t>
            </w:r>
            <w:r w:rsidR="006A674B" w:rsidRPr="00E940A5">
              <w:rPr>
                <w:rFonts w:ascii="Book Antiqua" w:hAnsi="Book Antiqua"/>
                <w:color w:val="000000" w:themeColor="text1"/>
                <w:vertAlign w:val="superscript"/>
                <w:lang w:eastAsia="zh-CN"/>
              </w:rPr>
              <w:t>a</w:t>
            </w:r>
          </w:p>
        </w:tc>
      </w:tr>
    </w:tbl>
    <w:p w14:paraId="7955B813" w14:textId="77777777" w:rsidR="004772D1" w:rsidRPr="00E940A5" w:rsidRDefault="004772D1" w:rsidP="00E940A5">
      <w:pPr>
        <w:adjustRightInd w:val="0"/>
        <w:snapToGrid w:val="0"/>
        <w:spacing w:line="360" w:lineRule="auto"/>
        <w:jc w:val="both"/>
        <w:rPr>
          <w:rFonts w:ascii="Book Antiqua" w:hAnsi="Book Antiqua"/>
          <w:color w:val="000000" w:themeColor="text1"/>
          <w:lang w:eastAsia="zh-CN"/>
        </w:rPr>
      </w:pPr>
      <w:proofErr w:type="spellStart"/>
      <w:r w:rsidRPr="00E940A5">
        <w:rPr>
          <w:rFonts w:ascii="Book Antiqua" w:hAnsi="Book Antiqua"/>
          <w:color w:val="000000" w:themeColor="text1"/>
          <w:vertAlign w:val="superscript"/>
          <w:lang w:eastAsia="zh-CN"/>
        </w:rPr>
        <w:t>a</w:t>
      </w:r>
      <w:r w:rsidRPr="00E940A5">
        <w:rPr>
          <w:rFonts w:ascii="Book Antiqua" w:eastAsia="VkmgvmAdvTTaf7f9f4f . B" w:hAnsi="Book Antiqua"/>
          <w:i/>
          <w:color w:val="000000" w:themeColor="text1"/>
        </w:rPr>
        <w:t>P</w:t>
      </w:r>
      <w:proofErr w:type="spellEnd"/>
      <w:r w:rsidRPr="00E940A5">
        <w:rPr>
          <w:rFonts w:ascii="Book Antiqua" w:hAnsi="Book Antiqua"/>
          <w:i/>
          <w:color w:val="000000" w:themeColor="text1"/>
          <w:lang w:eastAsia="zh-CN"/>
        </w:rPr>
        <w:t xml:space="preserve"> </w:t>
      </w:r>
      <w:r w:rsidRPr="00E940A5">
        <w:rPr>
          <w:rFonts w:ascii="Book Antiqua" w:eastAsia="VkmgvmAdvTTaf7f9f4f . B" w:hAnsi="Book Antiqua"/>
          <w:color w:val="000000" w:themeColor="text1"/>
        </w:rPr>
        <w:t>&lt;</w:t>
      </w:r>
      <w:r w:rsidRPr="00E940A5">
        <w:rPr>
          <w:rFonts w:ascii="Book Antiqua" w:hAnsi="Book Antiqua"/>
          <w:color w:val="000000" w:themeColor="text1"/>
          <w:lang w:eastAsia="zh-CN"/>
        </w:rPr>
        <w:t xml:space="preserve"> </w:t>
      </w:r>
      <w:r w:rsidRPr="00E940A5">
        <w:rPr>
          <w:rFonts w:ascii="Book Antiqua" w:eastAsia="VkmgvmAdvTTaf7f9f4f . B" w:hAnsi="Book Antiqua"/>
          <w:color w:val="000000" w:themeColor="text1"/>
        </w:rPr>
        <w:t>0.05</w:t>
      </w:r>
      <w:r w:rsidRPr="00E940A5">
        <w:rPr>
          <w:rFonts w:ascii="Book Antiqua" w:hAnsi="Book Antiqua"/>
          <w:color w:val="000000" w:themeColor="text1"/>
          <w:lang w:eastAsia="zh-CN"/>
        </w:rPr>
        <w:t>.</w:t>
      </w:r>
    </w:p>
    <w:p w14:paraId="6883B2D3" w14:textId="77777777" w:rsidR="000A5807" w:rsidRPr="00E940A5" w:rsidRDefault="000A5807" w:rsidP="00E940A5">
      <w:pPr>
        <w:adjustRightInd w:val="0"/>
        <w:snapToGrid w:val="0"/>
        <w:spacing w:line="360" w:lineRule="auto"/>
        <w:jc w:val="both"/>
        <w:rPr>
          <w:rFonts w:ascii="Book Antiqua" w:hAnsi="Book Antiqua"/>
          <w:color w:val="000000" w:themeColor="text1"/>
          <w:lang w:eastAsia="zh-CN"/>
        </w:rPr>
      </w:pPr>
      <w:r w:rsidRPr="00E940A5">
        <w:rPr>
          <w:rFonts w:ascii="Book Antiqua" w:eastAsia="VkmgvmAdvTTaf7f9f4f . B" w:hAnsi="Book Antiqua"/>
          <w:color w:val="000000" w:themeColor="text1"/>
        </w:rPr>
        <w:t>BMI</w:t>
      </w:r>
      <w:r w:rsidR="004772D1"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004772D1" w:rsidRPr="00E940A5">
        <w:rPr>
          <w:rFonts w:ascii="Book Antiqua" w:hAnsi="Book Antiqua"/>
          <w:color w:val="000000" w:themeColor="text1"/>
          <w:lang w:eastAsia="zh-CN"/>
        </w:rPr>
        <w:t>B</w:t>
      </w:r>
      <w:r w:rsidRPr="00E940A5">
        <w:rPr>
          <w:rFonts w:ascii="Book Antiqua" w:eastAsia="VkmgvmAdvTTaf7f9f4f . B" w:hAnsi="Book Antiqua"/>
          <w:color w:val="000000" w:themeColor="text1"/>
        </w:rPr>
        <w:t>ody mass index; MELD</w:t>
      </w:r>
      <w:r w:rsidR="004772D1"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004772D1" w:rsidRPr="00E940A5">
        <w:rPr>
          <w:rFonts w:ascii="Book Antiqua" w:hAnsi="Book Antiqua"/>
          <w:color w:val="000000" w:themeColor="text1"/>
          <w:lang w:eastAsia="zh-CN"/>
        </w:rPr>
        <w:t>M</w:t>
      </w:r>
      <w:r w:rsidRPr="00E940A5">
        <w:rPr>
          <w:rFonts w:ascii="Book Antiqua" w:eastAsia="VkmgvmAdvTTaf7f9f4f . B" w:hAnsi="Book Antiqua"/>
          <w:color w:val="000000" w:themeColor="text1"/>
        </w:rPr>
        <w:t>odel for end-stage liver disease; NLR</w:t>
      </w:r>
      <w:r w:rsidR="004772D1"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004772D1" w:rsidRPr="00E940A5">
        <w:rPr>
          <w:rFonts w:ascii="Book Antiqua" w:hAnsi="Book Antiqua"/>
          <w:color w:val="000000" w:themeColor="text1"/>
          <w:lang w:eastAsia="zh-CN"/>
        </w:rPr>
        <w:t>N</w:t>
      </w:r>
      <w:r w:rsidRPr="00E940A5">
        <w:rPr>
          <w:rFonts w:ascii="Book Antiqua" w:eastAsia="VkmgvmAdvTTaf7f9f4f . B" w:hAnsi="Book Antiqua"/>
          <w:color w:val="000000" w:themeColor="text1"/>
        </w:rPr>
        <w:t>eutrophil-lymphocyte ratio;</w:t>
      </w:r>
      <w:r w:rsidRPr="00E940A5">
        <w:rPr>
          <w:rFonts w:ascii="Book Antiqua" w:hAnsi="Book Antiqua"/>
          <w:color w:val="000000" w:themeColor="text1"/>
        </w:rPr>
        <w:t xml:space="preserve"> TBIL</w:t>
      </w:r>
      <w:r w:rsidR="004772D1"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004772D1" w:rsidRPr="00E940A5">
        <w:rPr>
          <w:rFonts w:ascii="Book Antiqua" w:hAnsi="Book Antiqua"/>
          <w:color w:val="000000" w:themeColor="text1"/>
          <w:lang w:eastAsia="zh-CN"/>
        </w:rPr>
        <w:t>T</w:t>
      </w:r>
      <w:r w:rsidRPr="00E940A5">
        <w:rPr>
          <w:rFonts w:ascii="Book Antiqua" w:hAnsi="Book Antiqua"/>
          <w:color w:val="000000" w:themeColor="text1"/>
        </w:rPr>
        <w:t>otal bilirubin; ALT</w:t>
      </w:r>
      <w:r w:rsidR="004772D1"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004772D1" w:rsidRPr="00E940A5">
        <w:rPr>
          <w:rFonts w:ascii="Book Antiqua" w:hAnsi="Book Antiqua"/>
          <w:color w:val="000000" w:themeColor="text1"/>
          <w:lang w:eastAsia="zh-CN"/>
        </w:rPr>
        <w:t>A</w:t>
      </w:r>
      <w:r w:rsidRPr="00E940A5">
        <w:rPr>
          <w:rFonts w:ascii="Book Antiqua" w:hAnsi="Book Antiqua"/>
          <w:color w:val="000000" w:themeColor="text1"/>
        </w:rPr>
        <w:t>lanine aminotransferase; AST</w:t>
      </w:r>
      <w:r w:rsidR="004772D1"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004772D1" w:rsidRPr="00E940A5">
        <w:rPr>
          <w:rFonts w:ascii="Book Antiqua" w:hAnsi="Book Antiqua"/>
          <w:color w:val="000000" w:themeColor="text1"/>
          <w:lang w:eastAsia="zh-CN"/>
        </w:rPr>
        <w:t>A</w:t>
      </w:r>
      <w:r w:rsidRPr="00E940A5">
        <w:rPr>
          <w:rFonts w:ascii="Book Antiqua" w:hAnsi="Book Antiqua"/>
          <w:color w:val="000000" w:themeColor="text1"/>
        </w:rPr>
        <w:t xml:space="preserve">spartate transaminase; </w:t>
      </w:r>
      <w:r w:rsidRPr="00E940A5">
        <w:rPr>
          <w:rFonts w:ascii="Book Antiqua" w:eastAsia="VkmgvmAdvTTaf7f9f4f . B" w:hAnsi="Book Antiqua"/>
          <w:color w:val="000000" w:themeColor="text1"/>
        </w:rPr>
        <w:t>PPG</w:t>
      </w:r>
      <w:r w:rsidR="004772D1"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004772D1" w:rsidRPr="00E940A5">
        <w:rPr>
          <w:rFonts w:ascii="Book Antiqua" w:hAnsi="Book Antiqua"/>
          <w:color w:val="000000" w:themeColor="text1"/>
          <w:lang w:eastAsia="zh-CN"/>
        </w:rPr>
        <w:t>P</w:t>
      </w:r>
      <w:r w:rsidRPr="00E940A5">
        <w:rPr>
          <w:rFonts w:ascii="Book Antiqua" w:eastAsia="VkmgvmAdvTTaf7f9f4f . B" w:hAnsi="Book Antiqua"/>
          <w:color w:val="000000" w:themeColor="text1"/>
        </w:rPr>
        <w:t xml:space="preserve">ortosystemic pressure gradient; </w:t>
      </w:r>
      <w:r w:rsidRPr="00E940A5">
        <w:rPr>
          <w:rFonts w:ascii="Book Antiqua" w:hAnsi="Book Antiqua"/>
          <w:color w:val="000000" w:themeColor="text1"/>
        </w:rPr>
        <w:t>PMA</w:t>
      </w:r>
      <w:r w:rsidR="004772D1"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w:t>
      </w:r>
      <w:r w:rsidR="004772D1" w:rsidRPr="00E940A5">
        <w:rPr>
          <w:rFonts w:ascii="Book Antiqua" w:hAnsi="Book Antiqua"/>
          <w:color w:val="000000" w:themeColor="text1"/>
          <w:lang w:eastAsia="zh-CN"/>
        </w:rPr>
        <w:t>P</w:t>
      </w:r>
      <w:r w:rsidRPr="00E940A5">
        <w:rPr>
          <w:rFonts w:ascii="Book Antiqua" w:eastAsia="VkmgvmAdvTTaf7f9f4f . B" w:hAnsi="Book Antiqua"/>
          <w:color w:val="000000" w:themeColor="text1"/>
        </w:rPr>
        <w:t>soas muscle attenuation;</w:t>
      </w:r>
      <w:r w:rsidRPr="00E940A5">
        <w:rPr>
          <w:rFonts w:ascii="Book Antiqua" w:hAnsi="Book Antiqua"/>
          <w:color w:val="000000" w:themeColor="text1"/>
        </w:rPr>
        <w:t xml:space="preserve"> </w:t>
      </w:r>
      <w:r w:rsidRPr="00E940A5">
        <w:rPr>
          <w:rFonts w:ascii="Book Antiqua" w:eastAsia="VkmgvmAdvTTaf7f9f4f . B" w:hAnsi="Book Antiqua"/>
          <w:color w:val="000000" w:themeColor="text1"/>
        </w:rPr>
        <w:t>TPMT</w:t>
      </w:r>
      <w:r w:rsidR="004772D1" w:rsidRPr="00E940A5">
        <w:rPr>
          <w:rFonts w:ascii="Book Antiqua" w:hAnsi="Book Antiqua"/>
          <w:color w:val="000000" w:themeColor="text1"/>
          <w:lang w:eastAsia="zh-CN"/>
        </w:rPr>
        <w:t>:</w:t>
      </w:r>
      <w:r w:rsidRPr="00E940A5">
        <w:rPr>
          <w:rFonts w:ascii="Book Antiqua" w:hAnsi="Book Antiqua"/>
          <w:color w:val="000000" w:themeColor="text1"/>
        </w:rPr>
        <w:t xml:space="preserve"> </w:t>
      </w:r>
      <w:r w:rsidR="004772D1" w:rsidRPr="00E940A5">
        <w:rPr>
          <w:rFonts w:ascii="Book Antiqua" w:hAnsi="Book Antiqua"/>
          <w:color w:val="000000" w:themeColor="text1"/>
          <w:lang w:eastAsia="zh-CN"/>
        </w:rPr>
        <w:t>T</w:t>
      </w:r>
      <w:r w:rsidRPr="00E940A5">
        <w:rPr>
          <w:rFonts w:ascii="Book Antiqua" w:eastAsia="VkmgvmAdvTTaf7f9f4f . B" w:hAnsi="Book Antiqua"/>
          <w:color w:val="000000" w:themeColor="text1"/>
        </w:rPr>
        <w:t>ransversal psoas muscle thickness; HU</w:t>
      </w:r>
      <w:r w:rsidR="004772D1" w:rsidRPr="00E940A5">
        <w:rPr>
          <w:rFonts w:ascii="Book Antiqua" w:hAnsi="Book Antiqua"/>
          <w:color w:val="000000" w:themeColor="text1"/>
          <w:lang w:eastAsia="zh-CN"/>
        </w:rPr>
        <w:t>:</w:t>
      </w:r>
      <w:r w:rsidRPr="00E940A5">
        <w:rPr>
          <w:rFonts w:ascii="Book Antiqua" w:eastAsia="VkmgvmAdvTTaf7f9f4f . B" w:hAnsi="Book Antiqua"/>
          <w:color w:val="000000" w:themeColor="text1"/>
        </w:rPr>
        <w:t xml:space="preserve"> Hounsfield units.</w:t>
      </w:r>
    </w:p>
    <w:sectPr w:rsidR="000A5807" w:rsidRPr="00E940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1B03D" w14:textId="77777777" w:rsidR="00044320" w:rsidRDefault="00044320" w:rsidP="003A3F42">
      <w:r>
        <w:separator/>
      </w:r>
    </w:p>
  </w:endnote>
  <w:endnote w:type="continuationSeparator" w:id="0">
    <w:p w14:paraId="6C0C65BB" w14:textId="77777777" w:rsidR="00044320" w:rsidRDefault="00044320" w:rsidP="003A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kmgvmAdvTTaf7f9f4f . B">
    <w:altName w:val="Segoe Print"/>
    <w:charset w:val="00"/>
    <w:family w:val="auto"/>
    <w:pitch w:val="default"/>
  </w:font>
  <w:font w:name="NwkbwfAdvTTb5929f4c">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5208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325424C" w14:textId="77777777" w:rsidR="00BE074D" w:rsidRPr="003A3F42" w:rsidRDefault="00BE074D">
            <w:pPr>
              <w:pStyle w:val="a5"/>
              <w:jc w:val="right"/>
              <w:rPr>
                <w:rFonts w:ascii="Book Antiqua" w:hAnsi="Book Antiqua"/>
                <w:sz w:val="24"/>
                <w:szCs w:val="24"/>
              </w:rPr>
            </w:pPr>
            <w:r w:rsidRPr="003A3F42">
              <w:rPr>
                <w:rFonts w:ascii="Book Antiqua" w:hAnsi="Book Antiqua"/>
                <w:sz w:val="24"/>
                <w:szCs w:val="24"/>
                <w:lang w:val="zh-CN" w:eastAsia="zh-CN"/>
              </w:rPr>
              <w:t xml:space="preserve"> </w:t>
            </w:r>
            <w:r w:rsidRPr="003A3F42">
              <w:rPr>
                <w:rFonts w:ascii="Book Antiqua" w:hAnsi="Book Antiqua"/>
                <w:b/>
                <w:bCs/>
                <w:sz w:val="24"/>
                <w:szCs w:val="24"/>
              </w:rPr>
              <w:fldChar w:fldCharType="begin"/>
            </w:r>
            <w:r w:rsidRPr="003A3F42">
              <w:rPr>
                <w:rFonts w:ascii="Book Antiqua" w:hAnsi="Book Antiqua"/>
                <w:b/>
                <w:bCs/>
                <w:sz w:val="24"/>
                <w:szCs w:val="24"/>
              </w:rPr>
              <w:instrText>PAGE</w:instrText>
            </w:r>
            <w:r w:rsidRPr="003A3F42">
              <w:rPr>
                <w:rFonts w:ascii="Book Antiqua" w:hAnsi="Book Antiqua"/>
                <w:b/>
                <w:bCs/>
                <w:sz w:val="24"/>
                <w:szCs w:val="24"/>
              </w:rPr>
              <w:fldChar w:fldCharType="separate"/>
            </w:r>
            <w:r w:rsidR="00AA6F0F">
              <w:rPr>
                <w:rFonts w:ascii="Book Antiqua" w:hAnsi="Book Antiqua"/>
                <w:b/>
                <w:bCs/>
                <w:noProof/>
                <w:sz w:val="24"/>
                <w:szCs w:val="24"/>
              </w:rPr>
              <w:t>1</w:t>
            </w:r>
            <w:r w:rsidRPr="003A3F42">
              <w:rPr>
                <w:rFonts w:ascii="Book Antiqua" w:hAnsi="Book Antiqua"/>
                <w:b/>
                <w:bCs/>
                <w:sz w:val="24"/>
                <w:szCs w:val="24"/>
              </w:rPr>
              <w:fldChar w:fldCharType="end"/>
            </w:r>
            <w:r w:rsidRPr="003A3F42">
              <w:rPr>
                <w:rFonts w:ascii="Book Antiqua" w:hAnsi="Book Antiqua"/>
                <w:sz w:val="24"/>
                <w:szCs w:val="24"/>
                <w:lang w:val="zh-CN" w:eastAsia="zh-CN"/>
              </w:rPr>
              <w:t xml:space="preserve"> / </w:t>
            </w:r>
            <w:r w:rsidRPr="003A3F42">
              <w:rPr>
                <w:rFonts w:ascii="Book Antiqua" w:hAnsi="Book Antiqua"/>
                <w:b/>
                <w:bCs/>
                <w:sz w:val="24"/>
                <w:szCs w:val="24"/>
              </w:rPr>
              <w:fldChar w:fldCharType="begin"/>
            </w:r>
            <w:r w:rsidRPr="003A3F42">
              <w:rPr>
                <w:rFonts w:ascii="Book Antiqua" w:hAnsi="Book Antiqua"/>
                <w:b/>
                <w:bCs/>
                <w:sz w:val="24"/>
                <w:szCs w:val="24"/>
              </w:rPr>
              <w:instrText>NUMPAGES</w:instrText>
            </w:r>
            <w:r w:rsidRPr="003A3F42">
              <w:rPr>
                <w:rFonts w:ascii="Book Antiqua" w:hAnsi="Book Antiqua"/>
                <w:b/>
                <w:bCs/>
                <w:sz w:val="24"/>
                <w:szCs w:val="24"/>
              </w:rPr>
              <w:fldChar w:fldCharType="separate"/>
            </w:r>
            <w:r w:rsidR="00AA6F0F">
              <w:rPr>
                <w:rFonts w:ascii="Book Antiqua" w:hAnsi="Book Antiqua"/>
                <w:b/>
                <w:bCs/>
                <w:noProof/>
                <w:sz w:val="24"/>
                <w:szCs w:val="24"/>
              </w:rPr>
              <w:t>33</w:t>
            </w:r>
            <w:r w:rsidRPr="003A3F42">
              <w:rPr>
                <w:rFonts w:ascii="Book Antiqua" w:hAnsi="Book Antiqua"/>
                <w:b/>
                <w:bCs/>
                <w:sz w:val="24"/>
                <w:szCs w:val="24"/>
              </w:rPr>
              <w:fldChar w:fldCharType="end"/>
            </w:r>
          </w:p>
        </w:sdtContent>
      </w:sdt>
    </w:sdtContent>
  </w:sdt>
  <w:p w14:paraId="376D3ABF" w14:textId="77777777" w:rsidR="00BE074D" w:rsidRDefault="00BE074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208856"/>
      <w:docPartObj>
        <w:docPartGallery w:val="Page Numbers (Bottom of Page)"/>
        <w:docPartUnique/>
      </w:docPartObj>
    </w:sdtPr>
    <w:sdtEndPr>
      <w:rPr>
        <w:rFonts w:ascii="Book Antiqua" w:hAnsi="Book Antiqua"/>
        <w:sz w:val="24"/>
        <w:szCs w:val="24"/>
      </w:rPr>
    </w:sdtEndPr>
    <w:sdtContent>
      <w:sdt>
        <w:sdtPr>
          <w:id w:val="230047437"/>
          <w:docPartObj>
            <w:docPartGallery w:val="Page Numbers (Top of Page)"/>
            <w:docPartUnique/>
          </w:docPartObj>
        </w:sdtPr>
        <w:sdtEndPr>
          <w:rPr>
            <w:rFonts w:ascii="Book Antiqua" w:hAnsi="Book Antiqua"/>
            <w:sz w:val="24"/>
            <w:szCs w:val="24"/>
          </w:rPr>
        </w:sdtEndPr>
        <w:sdtContent>
          <w:p w14:paraId="0E6C305C" w14:textId="77777777" w:rsidR="00BE074D" w:rsidRPr="003A3F42" w:rsidRDefault="00BE074D">
            <w:pPr>
              <w:pStyle w:val="a5"/>
              <w:jc w:val="right"/>
              <w:rPr>
                <w:rFonts w:ascii="Book Antiqua" w:hAnsi="Book Antiqua"/>
                <w:sz w:val="24"/>
                <w:szCs w:val="24"/>
              </w:rPr>
            </w:pPr>
            <w:r w:rsidRPr="003A3F42">
              <w:rPr>
                <w:rFonts w:ascii="Book Antiqua" w:hAnsi="Book Antiqua"/>
                <w:sz w:val="24"/>
                <w:szCs w:val="24"/>
                <w:lang w:val="zh-CN" w:eastAsia="zh-CN"/>
              </w:rPr>
              <w:t xml:space="preserve"> </w:t>
            </w:r>
            <w:r w:rsidRPr="003A3F42">
              <w:rPr>
                <w:rFonts w:ascii="Book Antiqua" w:hAnsi="Book Antiqua"/>
                <w:b/>
                <w:bCs/>
                <w:sz w:val="24"/>
                <w:szCs w:val="24"/>
              </w:rPr>
              <w:fldChar w:fldCharType="begin"/>
            </w:r>
            <w:r w:rsidRPr="003A3F42">
              <w:rPr>
                <w:rFonts w:ascii="Book Antiqua" w:hAnsi="Book Antiqua"/>
                <w:b/>
                <w:bCs/>
                <w:sz w:val="24"/>
                <w:szCs w:val="24"/>
              </w:rPr>
              <w:instrText>PAGE</w:instrText>
            </w:r>
            <w:r w:rsidRPr="003A3F42">
              <w:rPr>
                <w:rFonts w:ascii="Book Antiqua" w:hAnsi="Book Antiqua"/>
                <w:b/>
                <w:bCs/>
                <w:sz w:val="24"/>
                <w:szCs w:val="24"/>
              </w:rPr>
              <w:fldChar w:fldCharType="separate"/>
            </w:r>
            <w:r w:rsidR="00AA6F0F">
              <w:rPr>
                <w:rFonts w:ascii="Book Antiqua" w:hAnsi="Book Antiqua"/>
                <w:b/>
                <w:bCs/>
                <w:noProof/>
                <w:sz w:val="24"/>
                <w:szCs w:val="24"/>
              </w:rPr>
              <w:t>12</w:t>
            </w:r>
            <w:r w:rsidRPr="003A3F42">
              <w:rPr>
                <w:rFonts w:ascii="Book Antiqua" w:hAnsi="Book Antiqua"/>
                <w:b/>
                <w:bCs/>
                <w:sz w:val="24"/>
                <w:szCs w:val="24"/>
              </w:rPr>
              <w:fldChar w:fldCharType="end"/>
            </w:r>
            <w:r w:rsidRPr="003A3F42">
              <w:rPr>
                <w:rFonts w:ascii="Book Antiqua" w:hAnsi="Book Antiqua"/>
                <w:sz w:val="24"/>
                <w:szCs w:val="24"/>
                <w:lang w:val="zh-CN" w:eastAsia="zh-CN"/>
              </w:rPr>
              <w:t xml:space="preserve"> / </w:t>
            </w:r>
            <w:r w:rsidRPr="003A3F42">
              <w:rPr>
                <w:rFonts w:ascii="Book Antiqua" w:hAnsi="Book Antiqua"/>
                <w:b/>
                <w:bCs/>
                <w:sz w:val="24"/>
                <w:szCs w:val="24"/>
              </w:rPr>
              <w:fldChar w:fldCharType="begin"/>
            </w:r>
            <w:r w:rsidRPr="003A3F42">
              <w:rPr>
                <w:rFonts w:ascii="Book Antiqua" w:hAnsi="Book Antiqua"/>
                <w:b/>
                <w:bCs/>
                <w:sz w:val="24"/>
                <w:szCs w:val="24"/>
              </w:rPr>
              <w:instrText>NUMPAGES</w:instrText>
            </w:r>
            <w:r w:rsidRPr="003A3F42">
              <w:rPr>
                <w:rFonts w:ascii="Book Antiqua" w:hAnsi="Book Antiqua"/>
                <w:b/>
                <w:bCs/>
                <w:sz w:val="24"/>
                <w:szCs w:val="24"/>
              </w:rPr>
              <w:fldChar w:fldCharType="separate"/>
            </w:r>
            <w:r w:rsidR="00AA6F0F">
              <w:rPr>
                <w:rFonts w:ascii="Book Antiqua" w:hAnsi="Book Antiqua"/>
                <w:b/>
                <w:bCs/>
                <w:noProof/>
                <w:sz w:val="24"/>
                <w:szCs w:val="24"/>
              </w:rPr>
              <w:t>33</w:t>
            </w:r>
            <w:r w:rsidRPr="003A3F42">
              <w:rPr>
                <w:rFonts w:ascii="Book Antiqua" w:hAnsi="Book Antiqua"/>
                <w:b/>
                <w:bCs/>
                <w:sz w:val="24"/>
                <w:szCs w:val="24"/>
              </w:rPr>
              <w:fldChar w:fldCharType="end"/>
            </w:r>
          </w:p>
        </w:sdtContent>
      </w:sdt>
    </w:sdtContent>
  </w:sdt>
  <w:p w14:paraId="6787F1D7" w14:textId="77777777" w:rsidR="00BE074D" w:rsidRDefault="00BE07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F7D7E" w14:textId="77777777" w:rsidR="00044320" w:rsidRDefault="00044320" w:rsidP="003A3F42">
      <w:r>
        <w:separator/>
      </w:r>
    </w:p>
  </w:footnote>
  <w:footnote w:type="continuationSeparator" w:id="0">
    <w:p w14:paraId="7A09819A" w14:textId="77777777" w:rsidR="00044320" w:rsidRDefault="00044320" w:rsidP="003A3F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1228"/>
    <w:rsid w:val="0003417C"/>
    <w:rsid w:val="00044320"/>
    <w:rsid w:val="00064F98"/>
    <w:rsid w:val="00074FF0"/>
    <w:rsid w:val="000A2156"/>
    <w:rsid w:val="000A5807"/>
    <w:rsid w:val="000B0AD8"/>
    <w:rsid w:val="000C06E0"/>
    <w:rsid w:val="000C52AF"/>
    <w:rsid w:val="000E5FE0"/>
    <w:rsid w:val="000F68CB"/>
    <w:rsid w:val="001657B5"/>
    <w:rsid w:val="001D307A"/>
    <w:rsid w:val="001F714F"/>
    <w:rsid w:val="001F7FC0"/>
    <w:rsid w:val="0026191D"/>
    <w:rsid w:val="00286C7D"/>
    <w:rsid w:val="00291319"/>
    <w:rsid w:val="002A610F"/>
    <w:rsid w:val="002C34E6"/>
    <w:rsid w:val="002E58B4"/>
    <w:rsid w:val="00307716"/>
    <w:rsid w:val="00322C67"/>
    <w:rsid w:val="00330D5C"/>
    <w:rsid w:val="0036022D"/>
    <w:rsid w:val="00377CAD"/>
    <w:rsid w:val="003A36D1"/>
    <w:rsid w:val="003A3F42"/>
    <w:rsid w:val="003C56D8"/>
    <w:rsid w:val="00443F5A"/>
    <w:rsid w:val="00445679"/>
    <w:rsid w:val="0047236A"/>
    <w:rsid w:val="004772D1"/>
    <w:rsid w:val="004800EF"/>
    <w:rsid w:val="00553DCB"/>
    <w:rsid w:val="00585F5C"/>
    <w:rsid w:val="005924FA"/>
    <w:rsid w:val="005A7F1F"/>
    <w:rsid w:val="005E4D05"/>
    <w:rsid w:val="005F295F"/>
    <w:rsid w:val="005F5A68"/>
    <w:rsid w:val="005F6A83"/>
    <w:rsid w:val="00642CA6"/>
    <w:rsid w:val="0064785C"/>
    <w:rsid w:val="00676242"/>
    <w:rsid w:val="006A1404"/>
    <w:rsid w:val="006A674B"/>
    <w:rsid w:val="006B1907"/>
    <w:rsid w:val="006D4CE4"/>
    <w:rsid w:val="006F06E6"/>
    <w:rsid w:val="007807AE"/>
    <w:rsid w:val="007B27EE"/>
    <w:rsid w:val="00806B14"/>
    <w:rsid w:val="008137E9"/>
    <w:rsid w:val="00832ACD"/>
    <w:rsid w:val="0083439F"/>
    <w:rsid w:val="008413C7"/>
    <w:rsid w:val="00846A57"/>
    <w:rsid w:val="008730EF"/>
    <w:rsid w:val="008A37AF"/>
    <w:rsid w:val="00906381"/>
    <w:rsid w:val="00906C3B"/>
    <w:rsid w:val="00946DE8"/>
    <w:rsid w:val="00952A34"/>
    <w:rsid w:val="00960A01"/>
    <w:rsid w:val="00981E00"/>
    <w:rsid w:val="00993B86"/>
    <w:rsid w:val="009A0B12"/>
    <w:rsid w:val="009A1EEA"/>
    <w:rsid w:val="009A3E70"/>
    <w:rsid w:val="009B6FB1"/>
    <w:rsid w:val="00A00415"/>
    <w:rsid w:val="00A77B3E"/>
    <w:rsid w:val="00A94CF3"/>
    <w:rsid w:val="00AA2562"/>
    <w:rsid w:val="00AA6F0F"/>
    <w:rsid w:val="00AB5EB8"/>
    <w:rsid w:val="00AC4A7C"/>
    <w:rsid w:val="00AF6F18"/>
    <w:rsid w:val="00B00BC3"/>
    <w:rsid w:val="00B249FC"/>
    <w:rsid w:val="00BE074D"/>
    <w:rsid w:val="00C3320F"/>
    <w:rsid w:val="00C64797"/>
    <w:rsid w:val="00C97112"/>
    <w:rsid w:val="00CA2A55"/>
    <w:rsid w:val="00CB0005"/>
    <w:rsid w:val="00D20975"/>
    <w:rsid w:val="00D30CEE"/>
    <w:rsid w:val="00D50E2D"/>
    <w:rsid w:val="00D55194"/>
    <w:rsid w:val="00D56E03"/>
    <w:rsid w:val="00D66A0C"/>
    <w:rsid w:val="00D75FB6"/>
    <w:rsid w:val="00DC12AF"/>
    <w:rsid w:val="00DC47C2"/>
    <w:rsid w:val="00E06817"/>
    <w:rsid w:val="00E251A4"/>
    <w:rsid w:val="00E444ED"/>
    <w:rsid w:val="00E45AEE"/>
    <w:rsid w:val="00E46FC3"/>
    <w:rsid w:val="00E47031"/>
    <w:rsid w:val="00E60E98"/>
    <w:rsid w:val="00E940A5"/>
    <w:rsid w:val="00EB670E"/>
    <w:rsid w:val="00EF246D"/>
    <w:rsid w:val="00EF47C4"/>
    <w:rsid w:val="00F41449"/>
    <w:rsid w:val="00F71B45"/>
    <w:rsid w:val="00F8593C"/>
    <w:rsid w:val="00FA0B04"/>
    <w:rsid w:val="00FA5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D4C6D4"/>
  <w15:docId w15:val="{40DD7D9C-38C2-49DF-86DE-6895F6F6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A3F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A3F42"/>
    <w:rPr>
      <w:sz w:val="18"/>
      <w:szCs w:val="18"/>
    </w:rPr>
  </w:style>
  <w:style w:type="paragraph" w:styleId="a5">
    <w:name w:val="footer"/>
    <w:basedOn w:val="a"/>
    <w:link w:val="a6"/>
    <w:uiPriority w:val="99"/>
    <w:rsid w:val="003A3F42"/>
    <w:pPr>
      <w:tabs>
        <w:tab w:val="center" w:pos="4153"/>
        <w:tab w:val="right" w:pos="8306"/>
      </w:tabs>
      <w:snapToGrid w:val="0"/>
    </w:pPr>
    <w:rPr>
      <w:sz w:val="18"/>
      <w:szCs w:val="18"/>
    </w:rPr>
  </w:style>
  <w:style w:type="character" w:customStyle="1" w:styleId="a6">
    <w:name w:val="页脚 字符"/>
    <w:basedOn w:val="a0"/>
    <w:link w:val="a5"/>
    <w:uiPriority w:val="99"/>
    <w:rsid w:val="003A3F42"/>
    <w:rPr>
      <w:sz w:val="18"/>
      <w:szCs w:val="18"/>
    </w:rPr>
  </w:style>
  <w:style w:type="paragraph" w:styleId="a7">
    <w:name w:val="Balloon Text"/>
    <w:basedOn w:val="a"/>
    <w:link w:val="a8"/>
    <w:rsid w:val="007807AE"/>
    <w:rPr>
      <w:sz w:val="18"/>
      <w:szCs w:val="18"/>
    </w:rPr>
  </w:style>
  <w:style w:type="character" w:customStyle="1" w:styleId="a8">
    <w:name w:val="批注框文本 字符"/>
    <w:basedOn w:val="a0"/>
    <w:link w:val="a7"/>
    <w:rsid w:val="007807AE"/>
    <w:rPr>
      <w:sz w:val="18"/>
      <w:szCs w:val="18"/>
    </w:rPr>
  </w:style>
  <w:style w:type="paragraph" w:styleId="a9">
    <w:name w:val="Normal (Web)"/>
    <w:basedOn w:val="a"/>
    <w:uiPriority w:val="99"/>
    <w:unhideWhenUsed/>
    <w:rsid w:val="000A5807"/>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FA55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901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7241</Words>
  <Characters>41274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小新PRO</dc:creator>
  <cp:lastModifiedBy>Jin-Lei Wang</cp:lastModifiedBy>
  <cp:revision>5</cp:revision>
  <dcterms:created xsi:type="dcterms:W3CDTF">2023-04-15T13:46:00Z</dcterms:created>
  <dcterms:modified xsi:type="dcterms:W3CDTF">2023-04-17T08:00:00Z</dcterms:modified>
</cp:coreProperties>
</file>