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CCFE9"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rPr>
        <w:t xml:space="preserve">Name of Journal: </w:t>
      </w:r>
      <w:r w:rsidRPr="00B0027D">
        <w:rPr>
          <w:rFonts w:ascii="Book Antiqua" w:eastAsia="Book Antiqua" w:hAnsi="Book Antiqua" w:cs="Book Antiqua"/>
          <w:i/>
        </w:rPr>
        <w:t>World Journal of Gastrointestinal Surgery</w:t>
      </w:r>
    </w:p>
    <w:p w14:paraId="16410B91"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rPr>
        <w:t xml:space="preserve">Manuscript NO: </w:t>
      </w:r>
      <w:r w:rsidRPr="00B0027D">
        <w:rPr>
          <w:rFonts w:ascii="Book Antiqua" w:eastAsia="Book Antiqua" w:hAnsi="Book Antiqua" w:cs="Book Antiqua"/>
        </w:rPr>
        <w:t>83600</w:t>
      </w:r>
    </w:p>
    <w:p w14:paraId="58657F22"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rPr>
        <w:t xml:space="preserve">Manuscript Type: </w:t>
      </w:r>
      <w:r w:rsidRPr="00B0027D">
        <w:rPr>
          <w:rFonts w:ascii="Book Antiqua" w:eastAsia="Book Antiqua" w:hAnsi="Book Antiqua" w:cs="Book Antiqua"/>
        </w:rPr>
        <w:t>CASE REPORT</w:t>
      </w:r>
    </w:p>
    <w:p w14:paraId="48CB23CD" w14:textId="77777777" w:rsidR="00A77B3E" w:rsidRPr="00B0027D" w:rsidRDefault="00A77B3E" w:rsidP="00B0027D">
      <w:pPr>
        <w:spacing w:line="360" w:lineRule="auto"/>
        <w:jc w:val="both"/>
        <w:rPr>
          <w:rFonts w:ascii="Book Antiqua" w:hAnsi="Book Antiqua"/>
        </w:rPr>
      </w:pPr>
    </w:p>
    <w:p w14:paraId="34295141"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bCs/>
          <w:color w:val="000000"/>
        </w:rPr>
        <w:t>Modified stomach-partitioning gastrojejunostomy for initially unresectable advanced gastric cancer with outlet obstruction: A case report</w:t>
      </w:r>
    </w:p>
    <w:p w14:paraId="301F0607" w14:textId="77777777" w:rsidR="00A77B3E" w:rsidRPr="00B0027D" w:rsidRDefault="00A77B3E" w:rsidP="00B0027D">
      <w:pPr>
        <w:spacing w:line="360" w:lineRule="auto"/>
        <w:jc w:val="both"/>
        <w:rPr>
          <w:rFonts w:ascii="Book Antiqua" w:hAnsi="Book Antiqua"/>
        </w:rPr>
      </w:pPr>
    </w:p>
    <w:p w14:paraId="31370519" w14:textId="1422B94A" w:rsidR="00A77B3E" w:rsidRPr="00B0027D" w:rsidRDefault="00124429" w:rsidP="00B0027D">
      <w:pPr>
        <w:spacing w:line="360" w:lineRule="auto"/>
        <w:jc w:val="both"/>
        <w:rPr>
          <w:rFonts w:ascii="Book Antiqua" w:hAnsi="Book Antiqua"/>
        </w:rPr>
      </w:pPr>
      <w:r w:rsidRPr="00B0027D">
        <w:rPr>
          <w:rFonts w:ascii="Book Antiqua" w:eastAsia="Book Antiqua" w:hAnsi="Book Antiqua" w:cs="Book Antiqua"/>
          <w:color w:val="000000"/>
        </w:rPr>
        <w:t xml:space="preserve">Shao XX </w:t>
      </w:r>
      <w:r w:rsidRPr="00B0027D">
        <w:rPr>
          <w:rFonts w:ascii="Book Antiqua" w:eastAsia="Book Antiqua" w:hAnsi="Book Antiqua" w:cs="Book Antiqua"/>
          <w:i/>
          <w:iCs/>
          <w:color w:val="000000"/>
        </w:rPr>
        <w:t>et al</w:t>
      </w:r>
      <w:r w:rsidRPr="00B0027D">
        <w:rPr>
          <w:rFonts w:ascii="Book Antiqua" w:eastAsia="Book Antiqua" w:hAnsi="Book Antiqua" w:cs="Book Antiqua"/>
          <w:color w:val="000000"/>
        </w:rPr>
        <w:t>. Gastrojejunostomy for GC with outlet obstruction</w:t>
      </w:r>
    </w:p>
    <w:p w14:paraId="26CB5FA8" w14:textId="77777777" w:rsidR="00A77B3E" w:rsidRPr="00B0027D" w:rsidRDefault="00A77B3E" w:rsidP="00B0027D">
      <w:pPr>
        <w:spacing w:line="360" w:lineRule="auto"/>
        <w:jc w:val="both"/>
        <w:rPr>
          <w:rFonts w:ascii="Book Antiqua" w:hAnsi="Book Antiqua"/>
        </w:rPr>
      </w:pPr>
    </w:p>
    <w:p w14:paraId="6321861F"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color w:val="000000"/>
        </w:rPr>
        <w:t>Xin-Xin Shao, Quan Xu, Bing-Zhi Wang, Yan-Tao Tian</w:t>
      </w:r>
    </w:p>
    <w:p w14:paraId="18234827" w14:textId="77777777" w:rsidR="00A77B3E" w:rsidRPr="00B0027D" w:rsidRDefault="00A77B3E" w:rsidP="00B0027D">
      <w:pPr>
        <w:spacing w:line="360" w:lineRule="auto"/>
        <w:jc w:val="both"/>
        <w:rPr>
          <w:rFonts w:ascii="Book Antiqua" w:hAnsi="Book Antiqua"/>
        </w:rPr>
      </w:pPr>
    </w:p>
    <w:p w14:paraId="1C93C16F"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bCs/>
          <w:color w:val="000000"/>
        </w:rPr>
        <w:t xml:space="preserve">Xin-Xin Shao, Quan Xu, Yan-Tao Tian, </w:t>
      </w:r>
      <w:r w:rsidRPr="00B0027D">
        <w:rPr>
          <w:rFonts w:ascii="Book Antiqua" w:eastAsia="Book Antiqua" w:hAnsi="Book Antiqua" w:cs="Book Antiqua"/>
          <w:color w:val="000000"/>
        </w:rPr>
        <w:t>Department of Pancreatic and Gastric Surgery, National Cancer Center/National Clinical Research Center for Cancer/Cancer Hospital, Chinese Academy of Medical Sciences and Peking Union Medical College, Beijing 100021, China</w:t>
      </w:r>
    </w:p>
    <w:p w14:paraId="6B707AD1" w14:textId="77777777" w:rsidR="00A77B3E" w:rsidRPr="00B0027D" w:rsidRDefault="00A77B3E" w:rsidP="00B0027D">
      <w:pPr>
        <w:spacing w:line="360" w:lineRule="auto"/>
        <w:jc w:val="both"/>
        <w:rPr>
          <w:rFonts w:ascii="Book Antiqua" w:hAnsi="Book Antiqua"/>
        </w:rPr>
      </w:pPr>
    </w:p>
    <w:p w14:paraId="5524864E"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bCs/>
          <w:color w:val="000000"/>
        </w:rPr>
        <w:t xml:space="preserve">Bing-Zhi Wang, </w:t>
      </w:r>
      <w:r w:rsidRPr="00B0027D">
        <w:rPr>
          <w:rFonts w:ascii="Book Antiqua" w:eastAsia="Book Antiqua" w:hAnsi="Book Antiqua" w:cs="Book Antiqua"/>
          <w:color w:val="000000"/>
        </w:rPr>
        <w:t>Department of Pathology, National Cancer Center/National Clinical Research Center for Cancer/Cancer Hospital, Chinese Academy of Medical Sciences and Peking Union Medical College, Beijing 100021, China</w:t>
      </w:r>
    </w:p>
    <w:p w14:paraId="75414B34" w14:textId="77777777" w:rsidR="00A77B3E" w:rsidRPr="00B0027D" w:rsidRDefault="00A77B3E" w:rsidP="00B0027D">
      <w:pPr>
        <w:spacing w:line="360" w:lineRule="auto"/>
        <w:jc w:val="both"/>
        <w:rPr>
          <w:rFonts w:ascii="Book Antiqua" w:hAnsi="Book Antiqua"/>
        </w:rPr>
      </w:pPr>
    </w:p>
    <w:p w14:paraId="64EF072B"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bCs/>
          <w:color w:val="000000"/>
        </w:rPr>
        <w:t xml:space="preserve">Author contributions: </w:t>
      </w:r>
      <w:r w:rsidRPr="00B0027D">
        <w:rPr>
          <w:rFonts w:ascii="Book Antiqua" w:eastAsia="Book Antiqua" w:hAnsi="Book Antiqua" w:cs="Book Antiqua"/>
          <w:color w:val="000000"/>
        </w:rPr>
        <w:t>Shao XX and Xu Q contributed equally to this study. Shao XX and Xu Q contributed to writing-original draft of the manuscript; Shao XX, Xu Q, Wang BZ, and Tian YY involved in the writing-review and editing of the manuscript; Shao XX, Xu Q, and Tian YY were major in the conceptualization; Tian YY contributed to the project administration and supervision; and all the authors have approved the final version of the manuscript.</w:t>
      </w:r>
    </w:p>
    <w:p w14:paraId="40F2F16F" w14:textId="77777777" w:rsidR="00A77B3E" w:rsidRPr="00B0027D" w:rsidRDefault="00A77B3E" w:rsidP="00B0027D">
      <w:pPr>
        <w:spacing w:line="360" w:lineRule="auto"/>
        <w:jc w:val="both"/>
        <w:rPr>
          <w:rFonts w:ascii="Book Antiqua" w:hAnsi="Book Antiqua"/>
        </w:rPr>
      </w:pPr>
    </w:p>
    <w:p w14:paraId="43250FFB" w14:textId="648EC3E8"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bCs/>
          <w:color w:val="000000"/>
        </w:rPr>
        <w:t xml:space="preserve">Supported by </w:t>
      </w:r>
      <w:r w:rsidR="00C927F5">
        <w:rPr>
          <w:rFonts w:ascii="Book Antiqua" w:eastAsia="Book Antiqua" w:hAnsi="Book Antiqua" w:cs="Book Antiqua"/>
          <w:color w:val="000000"/>
        </w:rPr>
        <w:t xml:space="preserve">the </w:t>
      </w:r>
      <w:r w:rsidRPr="00B0027D">
        <w:rPr>
          <w:rFonts w:ascii="Book Antiqua" w:eastAsia="Book Antiqua" w:hAnsi="Book Antiqua" w:cs="Book Antiqua"/>
          <w:color w:val="000000"/>
        </w:rPr>
        <w:t>National Natural Science Foundation of China, No. 82072734.</w:t>
      </w:r>
    </w:p>
    <w:p w14:paraId="7FE2F628" w14:textId="77777777" w:rsidR="00A77B3E" w:rsidRPr="00B0027D" w:rsidRDefault="00A77B3E" w:rsidP="00B0027D">
      <w:pPr>
        <w:spacing w:line="360" w:lineRule="auto"/>
        <w:jc w:val="both"/>
        <w:rPr>
          <w:rFonts w:ascii="Book Antiqua" w:hAnsi="Book Antiqua"/>
        </w:rPr>
      </w:pPr>
    </w:p>
    <w:p w14:paraId="410A64E7"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bCs/>
          <w:color w:val="000000"/>
        </w:rPr>
        <w:lastRenderedPageBreak/>
        <w:t xml:space="preserve">Corresponding author: Yan-Tao Tian, PhD, Professor, </w:t>
      </w:r>
      <w:r w:rsidRPr="00B0027D">
        <w:rPr>
          <w:rFonts w:ascii="Book Antiqua" w:eastAsia="Book Antiqua" w:hAnsi="Book Antiqua" w:cs="Book Antiqua"/>
          <w:color w:val="000000"/>
        </w:rPr>
        <w:t xml:space="preserve">Department of Pancreatic and Gastric Surgery, National Cancer Center/National Clinical Research Center for Cancer/Cancer Hospital, Chinese Academy of Medical Sciences and Peking Union Medical College, No. 17 </w:t>
      </w:r>
      <w:proofErr w:type="spellStart"/>
      <w:r w:rsidRPr="00B0027D">
        <w:rPr>
          <w:rFonts w:ascii="Book Antiqua" w:eastAsia="Book Antiqua" w:hAnsi="Book Antiqua" w:cs="Book Antiqua"/>
          <w:color w:val="000000"/>
        </w:rPr>
        <w:t>Panjiayuan</w:t>
      </w:r>
      <w:proofErr w:type="spellEnd"/>
      <w:r w:rsidRPr="00B0027D">
        <w:rPr>
          <w:rFonts w:ascii="Book Antiqua" w:eastAsia="Book Antiqua" w:hAnsi="Book Antiqua" w:cs="Book Antiqua"/>
          <w:color w:val="000000"/>
        </w:rPr>
        <w:t xml:space="preserve"> </w:t>
      </w:r>
      <w:proofErr w:type="spellStart"/>
      <w:r w:rsidRPr="00B0027D">
        <w:rPr>
          <w:rFonts w:ascii="Book Antiqua" w:eastAsia="Book Antiqua" w:hAnsi="Book Antiqua" w:cs="Book Antiqua"/>
          <w:color w:val="000000"/>
        </w:rPr>
        <w:t>Nanli</w:t>
      </w:r>
      <w:proofErr w:type="spellEnd"/>
      <w:r w:rsidRPr="00B0027D">
        <w:rPr>
          <w:rFonts w:ascii="Book Antiqua" w:eastAsia="Book Antiqua" w:hAnsi="Book Antiqua" w:cs="Book Antiqua"/>
          <w:color w:val="000000"/>
        </w:rPr>
        <w:t>, Beijing 100021, China. tianyantao@cicams.ac.cn</w:t>
      </w:r>
    </w:p>
    <w:p w14:paraId="46CDBBDF" w14:textId="77777777" w:rsidR="00A77B3E" w:rsidRPr="00B0027D" w:rsidRDefault="00A77B3E" w:rsidP="00B0027D">
      <w:pPr>
        <w:spacing w:line="360" w:lineRule="auto"/>
        <w:jc w:val="both"/>
        <w:rPr>
          <w:rFonts w:ascii="Book Antiqua" w:hAnsi="Book Antiqua"/>
        </w:rPr>
      </w:pPr>
    </w:p>
    <w:p w14:paraId="5DAD3E90"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bCs/>
        </w:rPr>
        <w:t xml:space="preserve">Received: </w:t>
      </w:r>
      <w:r w:rsidRPr="00B0027D">
        <w:rPr>
          <w:rFonts w:ascii="Book Antiqua" w:eastAsia="Book Antiqua" w:hAnsi="Book Antiqua" w:cs="Book Antiqua"/>
        </w:rPr>
        <w:t>February 17, 2023</w:t>
      </w:r>
    </w:p>
    <w:p w14:paraId="5A46115F"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bCs/>
        </w:rPr>
        <w:t xml:space="preserve">Revised: </w:t>
      </w:r>
      <w:r w:rsidRPr="00B0027D">
        <w:rPr>
          <w:rFonts w:ascii="Book Antiqua" w:eastAsia="Book Antiqua" w:hAnsi="Book Antiqua" w:cs="Book Antiqua"/>
        </w:rPr>
        <w:t>March 3, 2023</w:t>
      </w:r>
    </w:p>
    <w:p w14:paraId="4D155B67" w14:textId="26B10B93"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bCs/>
        </w:rPr>
        <w:t xml:space="preserve">Accepted: </w:t>
      </w:r>
      <w:ins w:id="0" w:author="Jin-Lei Wang" w:date="2023-04-17T15:14:00Z">
        <w:r w:rsidR="001005B2" w:rsidRPr="001005B2">
          <w:rPr>
            <w:rFonts w:ascii="Book Antiqua" w:eastAsia="Book Antiqua" w:hAnsi="Book Antiqua" w:cs="Book Antiqua"/>
          </w:rPr>
          <w:t>April 17, 2023</w:t>
        </w:r>
      </w:ins>
    </w:p>
    <w:p w14:paraId="47605BDA"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bCs/>
        </w:rPr>
        <w:t xml:space="preserve">Published online: </w:t>
      </w:r>
    </w:p>
    <w:p w14:paraId="56B0A771" w14:textId="77777777" w:rsidR="00A77B3E" w:rsidRPr="00B0027D" w:rsidRDefault="00A77B3E" w:rsidP="00B0027D">
      <w:pPr>
        <w:spacing w:line="360" w:lineRule="auto"/>
        <w:jc w:val="both"/>
        <w:rPr>
          <w:rFonts w:ascii="Book Antiqua" w:hAnsi="Book Antiqua"/>
        </w:rPr>
        <w:sectPr w:rsidR="00A77B3E" w:rsidRPr="00B0027D">
          <w:footerReference w:type="default" r:id="rId6"/>
          <w:pgSz w:w="12240" w:h="15840"/>
          <w:pgMar w:top="1440" w:right="1440" w:bottom="1440" w:left="1440" w:header="720" w:footer="720" w:gutter="0"/>
          <w:cols w:space="720"/>
          <w:docGrid w:linePitch="360"/>
        </w:sectPr>
      </w:pPr>
    </w:p>
    <w:p w14:paraId="52146D72"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color w:val="000000"/>
        </w:rPr>
        <w:lastRenderedPageBreak/>
        <w:t>Abstract</w:t>
      </w:r>
    </w:p>
    <w:p w14:paraId="74B78E9E"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color w:val="000000"/>
        </w:rPr>
        <w:t>BACKGROUND</w:t>
      </w:r>
    </w:p>
    <w:p w14:paraId="40E74C4B"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color w:val="000000"/>
        </w:rPr>
        <w:t>Chemotherapy followed by gastrojejunostomy remains the main treatment for unresectable gastric cancer (GC) in the middle- or lower-third regions with gastric outlet obstruction (GOO). Radical surgery is performed as part of a multimodal treatment strategy for selected patients who respond well to chemotherapy. This study describes a case of successful radical resection with completely laparoscopic subtotal gastrectomy after a modified stomach-partitioning gastrojejunostomy (SPGJ) for obstruction relief, in a patient with GOO.</w:t>
      </w:r>
    </w:p>
    <w:p w14:paraId="0466ADB2" w14:textId="77777777" w:rsidR="00A77B3E" w:rsidRPr="00B0027D" w:rsidRDefault="00A77B3E" w:rsidP="00B0027D">
      <w:pPr>
        <w:spacing w:line="360" w:lineRule="auto"/>
        <w:jc w:val="both"/>
        <w:rPr>
          <w:rFonts w:ascii="Book Antiqua" w:hAnsi="Book Antiqua"/>
        </w:rPr>
      </w:pPr>
    </w:p>
    <w:p w14:paraId="72222DF9"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color w:val="000000"/>
        </w:rPr>
        <w:t>CASE SUMMARY</w:t>
      </w:r>
    </w:p>
    <w:p w14:paraId="244A9F06" w14:textId="3A2E2449"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color w:val="000000"/>
        </w:rPr>
        <w:t xml:space="preserve">During the initial esophagogastroduodenoscopy, an advanced growth was detected in the lower part of the stomach, which caused an obstruction in the pyloric ring. Following this, a computed tomography (CT) scan revealed the presence of lymph node metastases and tumor invasion in the duodenum, but no evidence of distant metastasis was found. Consequently, we performed a modified SPGJ, a complete laparoscopic SPGJ combined with No. 4sb lymph node dissection, for obstruction relief. Seven courses of adjuvant capecitabine plus oxaliplatin combined with </w:t>
      </w:r>
      <w:proofErr w:type="spellStart"/>
      <w:r w:rsidRPr="00B0027D">
        <w:rPr>
          <w:rFonts w:ascii="Book Antiqua" w:eastAsia="Book Antiqua" w:hAnsi="Book Antiqua" w:cs="Book Antiqua"/>
          <w:color w:val="000000"/>
        </w:rPr>
        <w:t>Toripalimab</w:t>
      </w:r>
      <w:proofErr w:type="spellEnd"/>
      <w:r w:rsidRPr="00B0027D">
        <w:rPr>
          <w:rFonts w:ascii="Book Antiqua" w:eastAsia="Book Antiqua" w:hAnsi="Book Antiqua" w:cs="Book Antiqua"/>
          <w:color w:val="000000"/>
        </w:rPr>
        <w:t xml:space="preserve"> (programmed death ligand-1 inhibitor) were administered thereafter. A preoperative CT showed partial response; therefore, completely laparoscopic radical subtotal gastrectomy with D2 </w:t>
      </w:r>
      <w:r w:rsidR="009C4C72" w:rsidRPr="00B0027D">
        <w:rPr>
          <w:rFonts w:ascii="Book Antiqua" w:eastAsia="Book Antiqua" w:hAnsi="Book Antiqua" w:cs="Book Antiqua"/>
          <w:color w:val="000000"/>
        </w:rPr>
        <w:t>l</w:t>
      </w:r>
      <w:r w:rsidRPr="00B0027D">
        <w:rPr>
          <w:rFonts w:ascii="Book Antiqua" w:eastAsia="Book Antiqua" w:hAnsi="Book Antiqua" w:cs="Book Antiqua"/>
          <w:color w:val="000000"/>
        </w:rPr>
        <w:t>ymphadenectomy was performed after conversion therapy, and pathological complete remission was achieved.</w:t>
      </w:r>
    </w:p>
    <w:p w14:paraId="5DC35C81" w14:textId="77777777" w:rsidR="00A77B3E" w:rsidRPr="00B0027D" w:rsidRDefault="00A77B3E" w:rsidP="00B0027D">
      <w:pPr>
        <w:spacing w:line="360" w:lineRule="auto"/>
        <w:jc w:val="both"/>
        <w:rPr>
          <w:rFonts w:ascii="Book Antiqua" w:hAnsi="Book Antiqua"/>
        </w:rPr>
      </w:pPr>
    </w:p>
    <w:p w14:paraId="2AC0AAF7"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color w:val="000000"/>
        </w:rPr>
        <w:t>CONCLUSION</w:t>
      </w:r>
    </w:p>
    <w:p w14:paraId="3C6B8100"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color w:val="000000"/>
        </w:rPr>
        <w:t>Laparoscopic SPGJ combined with No. 4sb lymph node dissection was an effective surgical technique for initially unresectable GC with GOO.</w:t>
      </w:r>
    </w:p>
    <w:p w14:paraId="0340AA7B" w14:textId="77777777" w:rsidR="00A77B3E" w:rsidRPr="00B0027D" w:rsidRDefault="00A77B3E" w:rsidP="00B0027D">
      <w:pPr>
        <w:spacing w:line="360" w:lineRule="auto"/>
        <w:jc w:val="both"/>
        <w:rPr>
          <w:rFonts w:ascii="Book Antiqua" w:hAnsi="Book Antiqua"/>
        </w:rPr>
      </w:pPr>
    </w:p>
    <w:p w14:paraId="62D8DD1D"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bCs/>
        </w:rPr>
        <w:t xml:space="preserve">Key Words: </w:t>
      </w:r>
      <w:r w:rsidRPr="00B0027D">
        <w:rPr>
          <w:rFonts w:ascii="Book Antiqua" w:eastAsia="Book Antiqua" w:hAnsi="Book Antiqua" w:cs="Book Antiqua"/>
          <w:color w:val="000000"/>
        </w:rPr>
        <w:t>Gastrojejunostomy; Gastric cancer; Gastric outlet obstruction; Conversion therapy; Curative resection; Case report</w:t>
      </w:r>
    </w:p>
    <w:p w14:paraId="34A796BA" w14:textId="77777777" w:rsidR="00A77B3E" w:rsidRPr="00B0027D" w:rsidRDefault="00A77B3E" w:rsidP="00B0027D">
      <w:pPr>
        <w:spacing w:line="360" w:lineRule="auto"/>
        <w:jc w:val="both"/>
        <w:rPr>
          <w:rFonts w:ascii="Book Antiqua" w:hAnsi="Book Antiqua"/>
        </w:rPr>
      </w:pPr>
    </w:p>
    <w:p w14:paraId="1C4E2B59"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rPr>
        <w:t xml:space="preserve">Shao XX, Xu Q, Wang BZ, Tian YT. Modified stomach-partitioning gastrojejunostomy for initially unresectable advanced gastric cancer with outlet obstruction: A case report. </w:t>
      </w:r>
      <w:r w:rsidRPr="00B0027D">
        <w:rPr>
          <w:rFonts w:ascii="Book Antiqua" w:eastAsia="Book Antiqua" w:hAnsi="Book Antiqua" w:cs="Book Antiqua"/>
          <w:i/>
          <w:iCs/>
        </w:rPr>
        <w:t xml:space="preserve">World J </w:t>
      </w:r>
      <w:proofErr w:type="spellStart"/>
      <w:r w:rsidRPr="00B0027D">
        <w:rPr>
          <w:rFonts w:ascii="Book Antiqua" w:eastAsia="Book Antiqua" w:hAnsi="Book Antiqua" w:cs="Book Antiqua"/>
          <w:i/>
          <w:iCs/>
        </w:rPr>
        <w:t>Gastrointest</w:t>
      </w:r>
      <w:proofErr w:type="spellEnd"/>
      <w:r w:rsidRPr="00B0027D">
        <w:rPr>
          <w:rFonts w:ascii="Book Antiqua" w:eastAsia="Book Antiqua" w:hAnsi="Book Antiqua" w:cs="Book Antiqua"/>
          <w:i/>
          <w:iCs/>
        </w:rPr>
        <w:t xml:space="preserve"> Surg</w:t>
      </w:r>
      <w:r w:rsidRPr="00B0027D">
        <w:rPr>
          <w:rFonts w:ascii="Book Antiqua" w:eastAsia="Book Antiqua" w:hAnsi="Book Antiqua" w:cs="Book Antiqua"/>
        </w:rPr>
        <w:t xml:space="preserve"> 2023; In press</w:t>
      </w:r>
    </w:p>
    <w:p w14:paraId="7DE1BDA2" w14:textId="77777777" w:rsidR="00A77B3E" w:rsidRPr="00B0027D" w:rsidRDefault="00A77B3E" w:rsidP="00B0027D">
      <w:pPr>
        <w:spacing w:line="360" w:lineRule="auto"/>
        <w:jc w:val="both"/>
        <w:rPr>
          <w:rFonts w:ascii="Book Antiqua" w:hAnsi="Book Antiqua"/>
        </w:rPr>
      </w:pPr>
    </w:p>
    <w:p w14:paraId="5834FAEB" w14:textId="1732E195"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bCs/>
        </w:rPr>
        <w:t xml:space="preserve">Core Tip: </w:t>
      </w:r>
      <w:r w:rsidRPr="00B0027D">
        <w:rPr>
          <w:rFonts w:ascii="Book Antiqua" w:eastAsia="Book Antiqua" w:hAnsi="Book Antiqua" w:cs="Book Antiqua"/>
          <w:color w:val="000000"/>
        </w:rPr>
        <w:t>Radical resection, which may improve long-term survival, is often challenging in unresectable gastric cancer (GC) with gastric outlet obstruction (GOO) due to the management of complete gastrointestinal anastomoses and abdominal adhesions caused by gastrojejunostomy. We present a successful case of radical resection after laparoscopic stomach-partitioning gastrojejunostomy (SPGJ) combined with No.</w:t>
      </w:r>
      <w:r w:rsidR="009C4C72" w:rsidRPr="00B0027D">
        <w:rPr>
          <w:rFonts w:ascii="Book Antiqua" w:eastAsia="Book Antiqua" w:hAnsi="Book Antiqua" w:cs="Book Antiqua"/>
          <w:color w:val="000000"/>
        </w:rPr>
        <w:t xml:space="preserve"> </w:t>
      </w:r>
      <w:r w:rsidRPr="00B0027D">
        <w:rPr>
          <w:rFonts w:ascii="Book Antiqua" w:eastAsia="Book Antiqua" w:hAnsi="Book Antiqua" w:cs="Book Antiqua"/>
          <w:color w:val="000000"/>
        </w:rPr>
        <w:t>4sb lymph node dissection, followed by conversion therapy; pathological complete remission was achieved. This case suggests that laparoscopic SPGJ combined with No. 4sb lymph node dissection is an option for initially unresectable GC with GOO.</w:t>
      </w:r>
    </w:p>
    <w:p w14:paraId="038AE802" w14:textId="77777777" w:rsidR="00A77B3E" w:rsidRPr="00B0027D" w:rsidRDefault="00A77B3E" w:rsidP="00B0027D">
      <w:pPr>
        <w:spacing w:line="360" w:lineRule="auto"/>
        <w:jc w:val="both"/>
        <w:rPr>
          <w:rFonts w:ascii="Book Antiqua" w:hAnsi="Book Antiqua"/>
        </w:rPr>
      </w:pPr>
    </w:p>
    <w:p w14:paraId="02F35804"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caps/>
          <w:color w:val="000000"/>
          <w:u w:val="single"/>
        </w:rPr>
        <w:t>INTRODUCTION</w:t>
      </w:r>
    </w:p>
    <w:p w14:paraId="4C844946" w14:textId="33B7B9D2"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color w:val="000000"/>
        </w:rPr>
        <w:t xml:space="preserve">Gastric cancer (GC) is one of the most common malignancies globally. In 2020, there were 768793 GC-related deaths, accounting for approximately 7.7% of total cancer deaths among 185 </w:t>
      </w:r>
      <w:proofErr w:type="gramStart"/>
      <w:r w:rsidRPr="00B0027D">
        <w:rPr>
          <w:rFonts w:ascii="Book Antiqua" w:eastAsia="Book Antiqua" w:hAnsi="Book Antiqua" w:cs="Book Antiqua"/>
          <w:color w:val="000000"/>
        </w:rPr>
        <w:t>countries</w:t>
      </w:r>
      <w:r w:rsidRPr="00B0027D">
        <w:rPr>
          <w:rFonts w:ascii="Book Antiqua" w:eastAsia="Book Antiqua" w:hAnsi="Book Antiqua" w:cs="Book Antiqua"/>
          <w:color w:val="000000"/>
          <w:vertAlign w:val="superscript"/>
        </w:rPr>
        <w:t>[</w:t>
      </w:r>
      <w:proofErr w:type="gramEnd"/>
      <w:r w:rsidRPr="00B0027D">
        <w:rPr>
          <w:rFonts w:ascii="Book Antiqua" w:eastAsia="Book Antiqua" w:hAnsi="Book Antiqua" w:cs="Book Antiqua"/>
          <w:color w:val="000000"/>
          <w:vertAlign w:val="superscript"/>
        </w:rPr>
        <w:t>1]</w:t>
      </w:r>
      <w:r w:rsidRPr="00B0027D">
        <w:rPr>
          <w:rFonts w:ascii="Book Antiqua" w:eastAsia="Book Antiqua" w:hAnsi="Book Antiqua" w:cs="Book Antiqua"/>
          <w:color w:val="000000"/>
        </w:rPr>
        <w:t xml:space="preserve">. </w:t>
      </w:r>
      <w:r w:rsidRPr="00B0027D">
        <w:rPr>
          <w:rFonts w:ascii="Book Antiqua" w:eastAsia="Book Antiqua" w:hAnsi="Book Antiqua" w:cs="Book Antiqua"/>
          <w:color w:val="000000"/>
          <w:shd w:val="clear" w:color="auto" w:fill="FFFFFF"/>
        </w:rPr>
        <w:t xml:space="preserve">As GC is rarely detected at an early stage, the morbidity and mortality rates are high, with 5-year survival rates ranging from 20% to 40% in most </w:t>
      </w:r>
      <w:proofErr w:type="gramStart"/>
      <w:r w:rsidRPr="00B0027D">
        <w:rPr>
          <w:rFonts w:ascii="Book Antiqua" w:eastAsia="Book Antiqua" w:hAnsi="Book Antiqua" w:cs="Book Antiqua"/>
          <w:color w:val="000000"/>
          <w:shd w:val="clear" w:color="auto" w:fill="FFFFFF"/>
        </w:rPr>
        <w:t>countries</w:t>
      </w:r>
      <w:r w:rsidRPr="00B0027D">
        <w:rPr>
          <w:rFonts w:ascii="Book Antiqua" w:eastAsia="Book Antiqua" w:hAnsi="Book Antiqua" w:cs="Book Antiqua"/>
          <w:color w:val="000000"/>
          <w:shd w:val="clear" w:color="auto" w:fill="FFFFFF"/>
          <w:vertAlign w:val="superscript"/>
        </w:rPr>
        <w:t>[</w:t>
      </w:r>
      <w:proofErr w:type="gramEnd"/>
      <w:r w:rsidRPr="00B0027D">
        <w:rPr>
          <w:rFonts w:ascii="Book Antiqua" w:eastAsia="Book Antiqua" w:hAnsi="Book Antiqua" w:cs="Book Antiqua"/>
          <w:color w:val="000000"/>
          <w:shd w:val="clear" w:color="auto" w:fill="FFFFFF"/>
          <w:vertAlign w:val="superscript"/>
        </w:rPr>
        <w:t>2,3]</w:t>
      </w:r>
      <w:r w:rsidRPr="00B0027D">
        <w:rPr>
          <w:rFonts w:ascii="Book Antiqua" w:eastAsia="Book Antiqua" w:hAnsi="Book Antiqua" w:cs="Book Antiqua"/>
          <w:color w:val="000000"/>
          <w:shd w:val="clear" w:color="auto" w:fill="FFFFFF"/>
        </w:rPr>
        <w:t xml:space="preserve">. Curative resection is essential for long-term survival. </w:t>
      </w:r>
      <w:r w:rsidRPr="00B0027D">
        <w:rPr>
          <w:rFonts w:ascii="Book Antiqua" w:eastAsia="Book Antiqua" w:hAnsi="Book Antiqua" w:cs="Book Antiqua"/>
          <w:color w:val="000000"/>
        </w:rPr>
        <w:t xml:space="preserve">For patients with unresectable or metastatic GC, the median survival time is 4.3 </w:t>
      </w:r>
      <w:proofErr w:type="spellStart"/>
      <w:r w:rsidRPr="00B0027D">
        <w:rPr>
          <w:rFonts w:ascii="Book Antiqua" w:eastAsia="Book Antiqua" w:hAnsi="Book Antiqua" w:cs="Book Antiqua"/>
          <w:color w:val="000000"/>
        </w:rPr>
        <w:t>mo</w:t>
      </w:r>
      <w:proofErr w:type="spellEnd"/>
      <w:r w:rsidRPr="00B0027D">
        <w:rPr>
          <w:rFonts w:ascii="Book Antiqua" w:eastAsia="Book Antiqua" w:hAnsi="Book Antiqua" w:cs="Book Antiqua"/>
          <w:color w:val="000000"/>
        </w:rPr>
        <w:t xml:space="preserve"> with best supportive care</w:t>
      </w:r>
      <w:r w:rsidRPr="00B0027D">
        <w:rPr>
          <w:rFonts w:ascii="Book Antiqua" w:eastAsia="Book Antiqua" w:hAnsi="Book Antiqua" w:cs="Book Antiqua"/>
          <w:color w:val="000000"/>
          <w:vertAlign w:val="superscript"/>
        </w:rPr>
        <w:t>[4]</w:t>
      </w:r>
      <w:r w:rsidRPr="00B0027D">
        <w:rPr>
          <w:rFonts w:ascii="Book Antiqua" w:eastAsia="Book Antiqua" w:hAnsi="Book Antiqua" w:cs="Book Antiqua"/>
          <w:color w:val="000000"/>
        </w:rPr>
        <w:t xml:space="preserve">, which can be extended to 10.5-11.6 </w:t>
      </w:r>
      <w:proofErr w:type="spellStart"/>
      <w:r w:rsidRPr="00B0027D">
        <w:rPr>
          <w:rFonts w:ascii="Book Antiqua" w:eastAsia="Book Antiqua" w:hAnsi="Book Antiqua" w:cs="Book Antiqua"/>
          <w:color w:val="000000"/>
        </w:rPr>
        <w:t>mo</w:t>
      </w:r>
      <w:proofErr w:type="spellEnd"/>
      <w:r w:rsidRPr="00B0027D">
        <w:rPr>
          <w:rFonts w:ascii="Book Antiqua" w:eastAsia="Book Antiqua" w:hAnsi="Book Antiqua" w:cs="Book Antiqua"/>
          <w:color w:val="000000"/>
        </w:rPr>
        <w:t xml:space="preserve"> with chemotherapy</w:t>
      </w:r>
      <w:r w:rsidRPr="00B0027D">
        <w:rPr>
          <w:rFonts w:ascii="Book Antiqua" w:eastAsia="Book Antiqua" w:hAnsi="Book Antiqua" w:cs="Book Antiqua"/>
          <w:color w:val="000000"/>
          <w:vertAlign w:val="superscript"/>
        </w:rPr>
        <w:t>[5]</w:t>
      </w:r>
      <w:r w:rsidRPr="00B0027D">
        <w:rPr>
          <w:rFonts w:ascii="Book Antiqua" w:eastAsia="Book Antiqua" w:hAnsi="Book Antiqua" w:cs="Book Antiqua"/>
          <w:color w:val="000000"/>
        </w:rPr>
        <w:t xml:space="preserve">. For unresectable GC in the middle- or lower-third with gastric outlet obstruction (GOO), chemotherapy followed by gastrojejunostomy remains the main therapeutic approach. </w:t>
      </w:r>
      <w:r w:rsidRPr="00B0027D">
        <w:rPr>
          <w:rFonts w:ascii="Book Antiqua" w:eastAsia="Book Antiqua" w:hAnsi="Book Antiqua" w:cs="Book Antiqua"/>
          <w:color w:val="000000"/>
          <w:shd w:val="clear" w:color="auto" w:fill="FFFFFF"/>
        </w:rPr>
        <w:t xml:space="preserve">Treatment modalities of adjuvant combination therapy, include combined targeted drugs or hyperthermic intraperitoneal perfusion </w:t>
      </w:r>
      <w:proofErr w:type="gramStart"/>
      <w:r w:rsidRPr="00B0027D">
        <w:rPr>
          <w:rFonts w:ascii="Book Antiqua" w:eastAsia="Book Antiqua" w:hAnsi="Book Antiqua" w:cs="Book Antiqua"/>
          <w:color w:val="000000"/>
          <w:shd w:val="clear" w:color="auto" w:fill="FFFFFF"/>
        </w:rPr>
        <w:t>chemotherapy</w:t>
      </w:r>
      <w:r w:rsidRPr="00B0027D">
        <w:rPr>
          <w:rFonts w:ascii="Book Antiqua" w:eastAsia="Book Antiqua" w:hAnsi="Book Antiqua" w:cs="Book Antiqua"/>
          <w:color w:val="000000"/>
          <w:shd w:val="clear" w:color="auto" w:fill="FFFFFF"/>
          <w:vertAlign w:val="superscript"/>
        </w:rPr>
        <w:t>[</w:t>
      </w:r>
      <w:proofErr w:type="gramEnd"/>
      <w:r w:rsidRPr="00B0027D">
        <w:rPr>
          <w:rFonts w:ascii="Book Antiqua" w:eastAsia="Book Antiqua" w:hAnsi="Book Antiqua" w:cs="Book Antiqua"/>
          <w:color w:val="000000"/>
          <w:shd w:val="clear" w:color="auto" w:fill="FFFFFF"/>
          <w:vertAlign w:val="superscript"/>
        </w:rPr>
        <w:t>6-8]</w:t>
      </w:r>
      <w:r w:rsidRPr="00B0027D">
        <w:rPr>
          <w:rFonts w:ascii="Book Antiqua" w:eastAsia="Book Antiqua" w:hAnsi="Book Antiqua" w:cs="Book Antiqua"/>
          <w:color w:val="000000"/>
          <w:shd w:val="clear" w:color="auto" w:fill="FFFFFF"/>
        </w:rPr>
        <w:t xml:space="preserve">. For gastric adenocarcinoma, </w:t>
      </w:r>
      <w:r w:rsidRPr="00B0027D">
        <w:rPr>
          <w:rFonts w:ascii="Book Antiqua" w:eastAsia="Book Antiqua" w:hAnsi="Book Antiqua" w:cs="Book Antiqua"/>
          <w:color w:val="000000"/>
        </w:rPr>
        <w:t xml:space="preserve">nivolumab plus chemotherapy demonstrated superior overall survival </w:t>
      </w:r>
      <w:r w:rsidRPr="00B0027D">
        <w:rPr>
          <w:rFonts w:ascii="Book Antiqua" w:eastAsia="Book Antiqua" w:hAnsi="Book Antiqua" w:cs="Book Antiqua"/>
          <w:i/>
          <w:iCs/>
          <w:color w:val="000000"/>
        </w:rPr>
        <w:t>vs</w:t>
      </w:r>
      <w:r w:rsidRPr="00B0027D">
        <w:rPr>
          <w:rFonts w:ascii="Book Antiqua" w:eastAsia="Book Antiqua" w:hAnsi="Book Antiqua" w:cs="Book Antiqua"/>
          <w:color w:val="000000"/>
        </w:rPr>
        <w:t xml:space="preserve"> chemotherapy alone at the 12-mo follow-up in the randomized, global </w:t>
      </w:r>
      <w:proofErr w:type="spellStart"/>
      <w:r w:rsidRPr="00B0027D">
        <w:rPr>
          <w:rFonts w:ascii="Book Antiqua" w:eastAsia="Book Antiqua" w:hAnsi="Book Antiqua" w:cs="Book Antiqua"/>
          <w:color w:val="000000"/>
        </w:rPr>
        <w:t>CheckMate</w:t>
      </w:r>
      <w:proofErr w:type="spellEnd"/>
      <w:r w:rsidRPr="00B0027D">
        <w:rPr>
          <w:rFonts w:ascii="Book Antiqua" w:eastAsia="Book Antiqua" w:hAnsi="Book Antiqua" w:cs="Book Antiqua"/>
          <w:color w:val="000000"/>
        </w:rPr>
        <w:t xml:space="preserve"> 649 phase 3 </w:t>
      </w:r>
      <w:proofErr w:type="gramStart"/>
      <w:r w:rsidRPr="00B0027D">
        <w:rPr>
          <w:rFonts w:ascii="Book Antiqua" w:eastAsia="Book Antiqua" w:hAnsi="Book Antiqua" w:cs="Book Antiqua"/>
          <w:color w:val="000000"/>
        </w:rPr>
        <w:t>trial</w:t>
      </w:r>
      <w:r w:rsidRPr="00B0027D">
        <w:rPr>
          <w:rFonts w:ascii="Book Antiqua" w:eastAsia="Book Antiqua" w:hAnsi="Book Antiqua" w:cs="Book Antiqua"/>
          <w:color w:val="000000"/>
          <w:shd w:val="clear" w:color="auto" w:fill="FFFFFF"/>
          <w:vertAlign w:val="superscript"/>
        </w:rPr>
        <w:t>[</w:t>
      </w:r>
      <w:proofErr w:type="gramEnd"/>
      <w:r w:rsidRPr="00B0027D">
        <w:rPr>
          <w:rFonts w:ascii="Book Antiqua" w:eastAsia="Book Antiqua" w:hAnsi="Book Antiqua" w:cs="Book Antiqua"/>
          <w:color w:val="000000"/>
          <w:shd w:val="clear" w:color="auto" w:fill="FFFFFF"/>
          <w:vertAlign w:val="superscript"/>
        </w:rPr>
        <w:t>9]</w:t>
      </w:r>
      <w:r w:rsidRPr="00B0027D">
        <w:rPr>
          <w:rFonts w:ascii="Book Antiqua" w:eastAsia="Book Antiqua" w:hAnsi="Book Antiqua" w:cs="Book Antiqua"/>
          <w:color w:val="000000"/>
        </w:rPr>
        <w:t>.</w:t>
      </w:r>
      <w:r w:rsidRPr="00B0027D">
        <w:rPr>
          <w:rFonts w:ascii="Book Antiqua" w:eastAsia="Book Antiqua" w:hAnsi="Book Antiqua" w:cs="Book Antiqua"/>
          <w:color w:val="000000"/>
          <w:shd w:val="clear" w:color="auto" w:fill="FFFFFF"/>
        </w:rPr>
        <w:t xml:space="preserve"> </w:t>
      </w:r>
      <w:r w:rsidRPr="00B0027D">
        <w:rPr>
          <w:rFonts w:ascii="Book Antiqua" w:eastAsia="Book Antiqua" w:hAnsi="Book Antiqua" w:cs="Book Antiqua"/>
          <w:color w:val="000000"/>
        </w:rPr>
        <w:t xml:space="preserve">The development of agents for GC has encouraged us to </w:t>
      </w:r>
      <w:r w:rsidRPr="00B0027D">
        <w:rPr>
          <w:rFonts w:ascii="Book Antiqua" w:eastAsia="Book Antiqua" w:hAnsi="Book Antiqua" w:cs="Book Antiqua"/>
          <w:color w:val="000000"/>
        </w:rPr>
        <w:lastRenderedPageBreak/>
        <w:t xml:space="preserve">perform radical surgery for patients with initially unresectable GC who were converted to </w:t>
      </w:r>
      <w:proofErr w:type="spellStart"/>
      <w:r w:rsidRPr="00B0027D">
        <w:rPr>
          <w:rFonts w:ascii="Book Antiqua" w:eastAsia="Book Antiqua" w:hAnsi="Book Antiqua" w:cs="Book Antiqua"/>
          <w:color w:val="000000"/>
        </w:rPr>
        <w:t>resectable</w:t>
      </w:r>
      <w:proofErr w:type="spellEnd"/>
      <w:r w:rsidRPr="00B0027D">
        <w:rPr>
          <w:rFonts w:ascii="Book Antiqua" w:eastAsia="Book Antiqua" w:hAnsi="Book Antiqua" w:cs="Book Antiqua"/>
          <w:color w:val="000000"/>
        </w:rPr>
        <w:t xml:space="preserve"> status following their response to chemotherapy plus programmed death (PD)-1 inhibitor.</w:t>
      </w:r>
    </w:p>
    <w:p w14:paraId="09FBE8A3" w14:textId="795CDAA5" w:rsidR="00A77B3E" w:rsidRPr="00B0027D" w:rsidRDefault="00000000" w:rsidP="00B0027D">
      <w:pPr>
        <w:spacing w:line="360" w:lineRule="auto"/>
        <w:ind w:firstLine="240"/>
        <w:jc w:val="both"/>
        <w:rPr>
          <w:rFonts w:ascii="Book Antiqua" w:hAnsi="Book Antiqua"/>
        </w:rPr>
      </w:pPr>
      <w:r w:rsidRPr="00B0027D">
        <w:rPr>
          <w:rFonts w:ascii="Book Antiqua" w:eastAsia="Book Antiqua" w:hAnsi="Book Antiqua" w:cs="Book Antiqua"/>
          <w:color w:val="000000"/>
        </w:rPr>
        <w:t xml:space="preserve">However, radical surgery is often challenging for patients who have undergone gastrojejunostomy. We report a successful case of radical resection utilizing completely laparoscopic subtotal gastrectomy with D2 </w:t>
      </w:r>
      <w:r w:rsidR="009C4C72" w:rsidRPr="00B0027D">
        <w:rPr>
          <w:rFonts w:ascii="Book Antiqua" w:eastAsia="Book Antiqua" w:hAnsi="Book Antiqua" w:cs="Book Antiqua"/>
          <w:color w:val="000000"/>
        </w:rPr>
        <w:t>l</w:t>
      </w:r>
      <w:r w:rsidRPr="00B0027D">
        <w:rPr>
          <w:rFonts w:ascii="Book Antiqua" w:eastAsia="Book Antiqua" w:hAnsi="Book Antiqua" w:cs="Book Antiqua"/>
          <w:color w:val="000000"/>
        </w:rPr>
        <w:t>ymph node dissection after completely laparoscopic stomach-partitioning gastrojejunostomy (SPGJ) combined with No.</w:t>
      </w:r>
      <w:r w:rsidR="009C4C72" w:rsidRPr="00B0027D">
        <w:rPr>
          <w:rFonts w:ascii="Book Antiqua" w:eastAsia="Book Antiqua" w:hAnsi="Book Antiqua" w:cs="Book Antiqua"/>
          <w:color w:val="000000"/>
        </w:rPr>
        <w:t xml:space="preserve"> </w:t>
      </w:r>
      <w:r w:rsidRPr="00B0027D">
        <w:rPr>
          <w:rFonts w:ascii="Book Antiqua" w:eastAsia="Book Antiqua" w:hAnsi="Book Antiqua" w:cs="Book Antiqua"/>
          <w:color w:val="000000"/>
        </w:rPr>
        <w:t xml:space="preserve">4sb lymph node dissection, followed by adjuvant capecitabine plus oxaliplatin (CAPOX) combined with </w:t>
      </w:r>
      <w:proofErr w:type="spellStart"/>
      <w:r w:rsidRPr="00B0027D">
        <w:rPr>
          <w:rFonts w:ascii="Book Antiqua" w:eastAsia="Book Antiqua" w:hAnsi="Book Antiqua" w:cs="Book Antiqua"/>
          <w:color w:val="000000"/>
        </w:rPr>
        <w:t>Toripalimab</w:t>
      </w:r>
      <w:proofErr w:type="spellEnd"/>
      <w:r w:rsidRPr="00B0027D">
        <w:rPr>
          <w:rFonts w:ascii="Book Antiqua" w:eastAsia="Book Antiqua" w:hAnsi="Book Antiqua" w:cs="Book Antiqua"/>
          <w:color w:val="000000"/>
        </w:rPr>
        <w:t xml:space="preserve"> (PD-1 inhibitor), in a patient with GOO.</w:t>
      </w:r>
    </w:p>
    <w:p w14:paraId="20187668" w14:textId="77777777" w:rsidR="00A77B3E" w:rsidRPr="00B0027D" w:rsidRDefault="00A77B3E" w:rsidP="00B0027D">
      <w:pPr>
        <w:spacing w:line="360" w:lineRule="auto"/>
        <w:ind w:firstLine="240"/>
        <w:jc w:val="both"/>
        <w:rPr>
          <w:rFonts w:ascii="Book Antiqua" w:hAnsi="Book Antiqua"/>
        </w:rPr>
      </w:pPr>
    </w:p>
    <w:p w14:paraId="6583284E"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caps/>
          <w:color w:val="000000"/>
          <w:u w:val="single"/>
        </w:rPr>
        <w:t>CASE PRESENTATION</w:t>
      </w:r>
    </w:p>
    <w:p w14:paraId="73AE1ED6"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i/>
          <w:color w:val="000000"/>
        </w:rPr>
        <w:t>Chief complaints</w:t>
      </w:r>
    </w:p>
    <w:p w14:paraId="79E1E429"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color w:val="000000"/>
        </w:rPr>
        <w:t>A 58-year-old woman presented with abdominal distension and vomiting.</w:t>
      </w:r>
    </w:p>
    <w:p w14:paraId="69FAF2CD" w14:textId="77777777" w:rsidR="00A77B3E" w:rsidRPr="00B0027D" w:rsidRDefault="00A77B3E" w:rsidP="00B0027D">
      <w:pPr>
        <w:spacing w:line="360" w:lineRule="auto"/>
        <w:jc w:val="both"/>
        <w:rPr>
          <w:rFonts w:ascii="Book Antiqua" w:hAnsi="Book Antiqua"/>
        </w:rPr>
      </w:pPr>
    </w:p>
    <w:p w14:paraId="5B4190B1"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i/>
          <w:color w:val="000000"/>
        </w:rPr>
        <w:t>History of present illness</w:t>
      </w:r>
    </w:p>
    <w:p w14:paraId="7D58B78E" w14:textId="0ADAE032"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color w:val="000000"/>
        </w:rPr>
        <w:t xml:space="preserve">The patient had previously attended a local hospital complaining of abdominal distension and vomiting. During the </w:t>
      </w:r>
      <w:r w:rsidR="009C4C72" w:rsidRPr="00B0027D">
        <w:rPr>
          <w:rFonts w:ascii="Book Antiqua" w:eastAsia="Book Antiqua" w:hAnsi="Book Antiqua" w:cs="Book Antiqua"/>
          <w:color w:val="000000"/>
        </w:rPr>
        <w:t>e</w:t>
      </w:r>
      <w:r w:rsidRPr="00B0027D">
        <w:rPr>
          <w:rFonts w:ascii="Book Antiqua" w:eastAsia="Book Antiqua" w:hAnsi="Book Antiqua" w:cs="Book Antiqua"/>
          <w:color w:val="000000"/>
        </w:rPr>
        <w:t>sophagogastroduodenoscopy (EGD), it was observed that there was an advanced growth located in the lower part of the stomach, causing a narrowing that made it difficult for the scope to pass through. Pathological examination of the biopsy confirmed the diagnosis of cancer. Afterwards, she was admitted to our hospital where she underwent a comprehensive medical examination and treatment.</w:t>
      </w:r>
    </w:p>
    <w:p w14:paraId="4F86B9F2" w14:textId="77777777" w:rsidR="00A77B3E" w:rsidRPr="00B0027D" w:rsidRDefault="00A77B3E" w:rsidP="00B0027D">
      <w:pPr>
        <w:spacing w:line="360" w:lineRule="auto"/>
        <w:jc w:val="both"/>
        <w:rPr>
          <w:rFonts w:ascii="Book Antiqua" w:hAnsi="Book Antiqua"/>
        </w:rPr>
      </w:pPr>
    </w:p>
    <w:p w14:paraId="7E986063"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i/>
          <w:color w:val="000000"/>
        </w:rPr>
        <w:t>History of past illness</w:t>
      </w:r>
    </w:p>
    <w:p w14:paraId="36B6B040"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color w:val="000000"/>
        </w:rPr>
        <w:t>The patient had been successfully treated for right breast cancer with surgery and adjuvant chemotherapy 17 years earlier.</w:t>
      </w:r>
    </w:p>
    <w:p w14:paraId="19944B83" w14:textId="77777777" w:rsidR="00A77B3E" w:rsidRPr="00B0027D" w:rsidRDefault="00A77B3E" w:rsidP="00B0027D">
      <w:pPr>
        <w:spacing w:line="360" w:lineRule="auto"/>
        <w:jc w:val="both"/>
        <w:rPr>
          <w:rFonts w:ascii="Book Antiqua" w:hAnsi="Book Antiqua"/>
        </w:rPr>
      </w:pPr>
    </w:p>
    <w:p w14:paraId="6921A645"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i/>
          <w:color w:val="000000"/>
        </w:rPr>
        <w:t>Personal and family history</w:t>
      </w:r>
    </w:p>
    <w:p w14:paraId="4AF4A26C" w14:textId="1BA5135D"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color w:val="000000"/>
        </w:rPr>
        <w:lastRenderedPageBreak/>
        <w:t>There was no record of smoking or alcohol consumption in the patient</w:t>
      </w:r>
      <w:r w:rsidR="009C4C72" w:rsidRPr="00B0027D">
        <w:rPr>
          <w:rFonts w:ascii="Book Antiqua" w:eastAsia="Book Antiqua" w:hAnsi="Book Antiqua" w:cs="Book Antiqua"/>
          <w:color w:val="000000"/>
        </w:rPr>
        <w:t>’</w:t>
      </w:r>
      <w:r w:rsidRPr="00B0027D">
        <w:rPr>
          <w:rFonts w:ascii="Book Antiqua" w:eastAsia="Book Antiqua" w:hAnsi="Book Antiqua" w:cs="Book Antiqua"/>
          <w:color w:val="000000"/>
        </w:rPr>
        <w:t>s medical history, and there was no pertinent family medical history.</w:t>
      </w:r>
    </w:p>
    <w:p w14:paraId="2607DEA8" w14:textId="77777777" w:rsidR="00A77B3E" w:rsidRPr="00B0027D" w:rsidRDefault="00A77B3E" w:rsidP="00B0027D">
      <w:pPr>
        <w:spacing w:line="360" w:lineRule="auto"/>
        <w:jc w:val="both"/>
        <w:rPr>
          <w:rFonts w:ascii="Book Antiqua" w:hAnsi="Book Antiqua"/>
        </w:rPr>
      </w:pPr>
    </w:p>
    <w:p w14:paraId="16F58935"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i/>
          <w:color w:val="000000"/>
        </w:rPr>
        <w:t>Physical examination</w:t>
      </w:r>
    </w:p>
    <w:p w14:paraId="649D763E"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color w:val="000000"/>
        </w:rPr>
        <w:t>Mild tenderness was noted in the upper abdomen.</w:t>
      </w:r>
    </w:p>
    <w:p w14:paraId="07CE0703" w14:textId="77777777" w:rsidR="00A77B3E" w:rsidRPr="00B0027D" w:rsidRDefault="00A77B3E" w:rsidP="00B0027D">
      <w:pPr>
        <w:spacing w:line="360" w:lineRule="auto"/>
        <w:jc w:val="both"/>
        <w:rPr>
          <w:rFonts w:ascii="Book Antiqua" w:hAnsi="Book Antiqua"/>
        </w:rPr>
      </w:pPr>
    </w:p>
    <w:p w14:paraId="05EFB371"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i/>
          <w:color w:val="000000"/>
        </w:rPr>
        <w:t>Laboratory examinations</w:t>
      </w:r>
    </w:p>
    <w:p w14:paraId="57C3B61D"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color w:val="000000"/>
        </w:rPr>
        <w:t>No positive findings were obtained from standard laboratory examinations (including routine blood, and liver function, renal function, and tumor markers).</w:t>
      </w:r>
    </w:p>
    <w:p w14:paraId="0A2E5BFE" w14:textId="77777777" w:rsidR="00A77B3E" w:rsidRPr="00B0027D" w:rsidRDefault="00A77B3E" w:rsidP="00B0027D">
      <w:pPr>
        <w:spacing w:line="360" w:lineRule="auto"/>
        <w:jc w:val="both"/>
        <w:rPr>
          <w:rFonts w:ascii="Book Antiqua" w:hAnsi="Book Antiqua"/>
        </w:rPr>
      </w:pPr>
    </w:p>
    <w:p w14:paraId="2F8BD081"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i/>
          <w:color w:val="000000"/>
        </w:rPr>
        <w:t>Imaging examinations</w:t>
      </w:r>
    </w:p>
    <w:p w14:paraId="21CAA54E" w14:textId="54EB878B"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color w:val="000000"/>
        </w:rPr>
        <w:t>EGD detected an advanced lesion in the lower part of the stomach. The lesion was obstructing the pyloric ring and invading the duodenum (Figure</w:t>
      </w:r>
      <w:r w:rsidR="009C4C72" w:rsidRPr="00B0027D">
        <w:rPr>
          <w:rFonts w:ascii="Book Antiqua" w:eastAsia="Book Antiqua" w:hAnsi="Book Antiqua" w:cs="Book Antiqua"/>
          <w:color w:val="000000"/>
        </w:rPr>
        <w:t>s</w:t>
      </w:r>
      <w:r w:rsidRPr="00B0027D">
        <w:rPr>
          <w:rFonts w:ascii="Book Antiqua" w:eastAsia="Book Antiqua" w:hAnsi="Book Antiqua" w:cs="Book Antiqua"/>
          <w:color w:val="000000"/>
        </w:rPr>
        <w:t xml:space="preserve"> 1A</w:t>
      </w:r>
      <w:r w:rsidR="009C4C72" w:rsidRPr="00B0027D">
        <w:rPr>
          <w:rFonts w:ascii="Book Antiqua" w:eastAsia="Book Antiqua" w:hAnsi="Book Antiqua" w:cs="Book Antiqua"/>
          <w:color w:val="000000"/>
        </w:rPr>
        <w:t>-</w:t>
      </w:r>
      <w:r w:rsidRPr="00B0027D">
        <w:rPr>
          <w:rFonts w:ascii="Book Antiqua" w:eastAsia="Book Antiqua" w:hAnsi="Book Antiqua" w:cs="Book Antiqua"/>
          <w:color w:val="000000"/>
        </w:rPr>
        <w:t xml:space="preserve">C). Histological examination of the biopsies led to a diagnosis of poorly differentiated adenocarcinoma (Figure </w:t>
      </w:r>
      <w:r w:rsidR="00897080" w:rsidRPr="00B0027D">
        <w:rPr>
          <w:rFonts w:ascii="Book Antiqua" w:eastAsia="Book Antiqua" w:hAnsi="Book Antiqua" w:cs="Book Antiqua"/>
          <w:color w:val="000000"/>
        </w:rPr>
        <w:t>1D</w:t>
      </w:r>
      <w:r w:rsidRPr="00B0027D">
        <w:rPr>
          <w:rFonts w:ascii="Book Antiqua" w:eastAsia="Book Antiqua" w:hAnsi="Book Antiqua" w:cs="Book Antiqua"/>
          <w:color w:val="000000"/>
        </w:rPr>
        <w:t xml:space="preserve">). </w:t>
      </w:r>
      <w:r w:rsidR="00897080" w:rsidRPr="00B0027D">
        <w:rPr>
          <w:rFonts w:ascii="Book Antiqua" w:eastAsia="Book Antiqua" w:hAnsi="Book Antiqua" w:cs="Book Antiqua"/>
          <w:color w:val="000000"/>
        </w:rPr>
        <w:t xml:space="preserve">Computed tomography (CT) showed lymph node metastases and tumor invasion into the duodenum (Figures 1E-H) without distant metastases. </w:t>
      </w:r>
      <w:r w:rsidRPr="00B0027D">
        <w:rPr>
          <w:rFonts w:ascii="Book Antiqua" w:eastAsia="Book Antiqua" w:hAnsi="Book Antiqua" w:cs="Book Antiqua"/>
          <w:color w:val="000000"/>
        </w:rPr>
        <w:t xml:space="preserve">Pathological examination revealed human epidermal growth factor receptor 2 negative, Ki-67 (+, 90%), and </w:t>
      </w:r>
      <w:proofErr w:type="spellStart"/>
      <w:r w:rsidRPr="00B0027D">
        <w:rPr>
          <w:rFonts w:ascii="Book Antiqua" w:eastAsia="Book Antiqua" w:hAnsi="Book Antiqua" w:cs="Book Antiqua"/>
          <w:color w:val="000000"/>
        </w:rPr>
        <w:t>pMMR</w:t>
      </w:r>
      <w:proofErr w:type="spellEnd"/>
      <w:r w:rsidRPr="00B0027D">
        <w:rPr>
          <w:rFonts w:ascii="Book Antiqua" w:eastAsia="Book Antiqua" w:hAnsi="Book Antiqua" w:cs="Book Antiqua"/>
          <w:color w:val="000000"/>
        </w:rPr>
        <w:t xml:space="preserve"> based on immunohistochemistry.</w:t>
      </w:r>
    </w:p>
    <w:p w14:paraId="76345CE7" w14:textId="77777777" w:rsidR="00A77B3E" w:rsidRPr="00B0027D" w:rsidRDefault="00A77B3E" w:rsidP="00B0027D">
      <w:pPr>
        <w:spacing w:line="360" w:lineRule="auto"/>
        <w:jc w:val="both"/>
        <w:rPr>
          <w:rFonts w:ascii="Book Antiqua" w:hAnsi="Book Antiqua"/>
        </w:rPr>
      </w:pPr>
    </w:p>
    <w:p w14:paraId="51DCF344"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caps/>
          <w:color w:val="000000"/>
          <w:u w:val="single"/>
        </w:rPr>
        <w:t>FINAL DIAGNOSIS</w:t>
      </w:r>
    </w:p>
    <w:p w14:paraId="246D6088" w14:textId="64BD9D5B"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color w:val="000000"/>
        </w:rPr>
        <w:t>The final diagnosis was GC cT4aN2M0 c Stage III, according to the American Joint Committee on Cancer TNM Staging Classification for Carcinoma of the Stomach (8</w:t>
      </w:r>
      <w:r w:rsidRPr="00B0027D">
        <w:rPr>
          <w:rFonts w:ascii="Book Antiqua" w:eastAsia="Book Antiqua" w:hAnsi="Book Antiqua" w:cs="Book Antiqua"/>
          <w:color w:val="000000"/>
          <w:vertAlign w:val="superscript"/>
        </w:rPr>
        <w:t>th</w:t>
      </w:r>
      <w:r w:rsidRPr="00B0027D">
        <w:rPr>
          <w:rFonts w:ascii="Book Antiqua" w:eastAsia="Book Antiqua" w:hAnsi="Book Antiqua" w:cs="Book Antiqua"/>
          <w:color w:val="000000"/>
        </w:rPr>
        <w:t xml:space="preserve"> ed, 2017).</w:t>
      </w:r>
    </w:p>
    <w:p w14:paraId="131CF94E" w14:textId="77777777" w:rsidR="00A77B3E" w:rsidRPr="00B0027D" w:rsidRDefault="00A77B3E" w:rsidP="00B0027D">
      <w:pPr>
        <w:spacing w:line="360" w:lineRule="auto"/>
        <w:jc w:val="both"/>
        <w:rPr>
          <w:rFonts w:ascii="Book Antiqua" w:hAnsi="Book Antiqua"/>
        </w:rPr>
      </w:pPr>
    </w:p>
    <w:p w14:paraId="5994EC24"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caps/>
          <w:color w:val="000000"/>
          <w:u w:val="single"/>
        </w:rPr>
        <w:t>TREATMENT</w:t>
      </w:r>
    </w:p>
    <w:p w14:paraId="413413DE" w14:textId="5E3486F3"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bCs/>
          <w:i/>
          <w:iCs/>
          <w:color w:val="000000"/>
        </w:rPr>
        <w:t>Completely laparoscopic SPGJ combined with No.</w:t>
      </w:r>
      <w:r w:rsidR="009C4C72" w:rsidRPr="00B0027D">
        <w:rPr>
          <w:rFonts w:ascii="Book Antiqua" w:eastAsia="Book Antiqua" w:hAnsi="Book Antiqua" w:cs="Book Antiqua"/>
          <w:b/>
          <w:bCs/>
          <w:i/>
          <w:iCs/>
          <w:color w:val="000000"/>
        </w:rPr>
        <w:t xml:space="preserve"> </w:t>
      </w:r>
      <w:r w:rsidRPr="00B0027D">
        <w:rPr>
          <w:rFonts w:ascii="Book Antiqua" w:eastAsia="Book Antiqua" w:hAnsi="Book Antiqua" w:cs="Book Antiqua"/>
          <w:b/>
          <w:bCs/>
          <w:i/>
          <w:iCs/>
          <w:color w:val="000000"/>
        </w:rPr>
        <w:t>4sb lymph node dissection</w:t>
      </w:r>
    </w:p>
    <w:p w14:paraId="05EB0FFB" w14:textId="4EE2DFD0"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color w:val="000000"/>
        </w:rPr>
        <w:t xml:space="preserve">The staging laparoscopy indicated the absence of liver metastases or spreading, and the lavage cytology test results were negative. It was also confirmed that the lower part of the stomach body was immobile due to cancerous invasion into the duodenum. After </w:t>
      </w:r>
      <w:r w:rsidRPr="00B0027D">
        <w:rPr>
          <w:rFonts w:ascii="Book Antiqua" w:eastAsia="Book Antiqua" w:hAnsi="Book Antiqua" w:cs="Book Antiqua"/>
          <w:color w:val="000000"/>
        </w:rPr>
        <w:lastRenderedPageBreak/>
        <w:t xml:space="preserve">the left gastroepiploic vessels were severed at their origin near the splenic tail, No. 4sb lymph nodes were dissected. The stomach was transected with a 60 mm linear stapler, from the greater curvature, extending 2 cm from the lesser curvature, at least 5 cm proximal to the tumor or site of obstruction. Thereafter, a small opening was made in the jejunum at the antimesenteric border, 25 cm from the ligament of Treitz. A second opening was made in the stapling line on the greater curvature side of the gastric stump. Next, gastrojejunostomy was performed using a laparoscopic linear stapler. Using the same equipment, the proximal and distal jejunum were anastomosed to form a jejunojejunostomy, 60 mm in length. The anastomotic stoma was established 15 cm from the ligament of Treitz and 25 cm from the gastrojejunostomy anastomosis (Figure </w:t>
      </w:r>
      <w:r w:rsidR="00FD4B6E" w:rsidRPr="00B0027D">
        <w:rPr>
          <w:rFonts w:ascii="Book Antiqua" w:eastAsia="Book Antiqua" w:hAnsi="Book Antiqua" w:cs="Book Antiqua"/>
          <w:color w:val="000000"/>
        </w:rPr>
        <w:t>2</w:t>
      </w:r>
      <w:r w:rsidRPr="00B0027D">
        <w:rPr>
          <w:rFonts w:ascii="Book Antiqua" w:eastAsia="Book Antiqua" w:hAnsi="Book Antiqua" w:cs="Book Antiqua"/>
          <w:color w:val="000000"/>
        </w:rPr>
        <w:t xml:space="preserve">). The surgery lasted for 1 h and 10 min, and the total amount of blood loss was 20 </w:t>
      </w:r>
      <w:proofErr w:type="spellStart"/>
      <w:r w:rsidRPr="00B0027D">
        <w:rPr>
          <w:rFonts w:ascii="Book Antiqua" w:eastAsia="Book Antiqua" w:hAnsi="Book Antiqua" w:cs="Book Antiqua"/>
          <w:color w:val="000000"/>
        </w:rPr>
        <w:t>mL.</w:t>
      </w:r>
      <w:proofErr w:type="spellEnd"/>
      <w:r w:rsidRPr="00B0027D">
        <w:rPr>
          <w:rFonts w:ascii="Book Antiqua" w:eastAsia="Book Antiqua" w:hAnsi="Book Antiqua" w:cs="Book Antiqua"/>
          <w:color w:val="000000"/>
        </w:rPr>
        <w:t xml:space="preserve"> No intra- and post-operative complications were observed. Post-operative upper digestive tract radiography indicated a good passage to the jejunum and drainage route in the lesser curvature (Figure </w:t>
      </w:r>
      <w:r w:rsidR="00FD4B6E" w:rsidRPr="00B0027D">
        <w:rPr>
          <w:rFonts w:ascii="Book Antiqua" w:eastAsia="Book Antiqua" w:hAnsi="Book Antiqua" w:cs="Book Antiqua"/>
          <w:color w:val="000000"/>
        </w:rPr>
        <w:t>3A</w:t>
      </w:r>
      <w:r w:rsidRPr="00B0027D">
        <w:rPr>
          <w:rFonts w:ascii="Book Antiqua" w:eastAsia="Book Antiqua" w:hAnsi="Book Antiqua" w:cs="Book Antiqua"/>
          <w:color w:val="000000"/>
        </w:rPr>
        <w:t>). The time to oral feeding was 3 d, and the post-operative hospital stay was 6 d.</w:t>
      </w:r>
    </w:p>
    <w:p w14:paraId="25D0CBFA" w14:textId="77777777" w:rsidR="00A77B3E" w:rsidRPr="00B0027D" w:rsidRDefault="00A77B3E" w:rsidP="00B0027D">
      <w:pPr>
        <w:spacing w:line="360" w:lineRule="auto"/>
        <w:jc w:val="both"/>
        <w:rPr>
          <w:rFonts w:ascii="Book Antiqua" w:hAnsi="Book Antiqua"/>
        </w:rPr>
      </w:pPr>
    </w:p>
    <w:p w14:paraId="562E0DB6"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bCs/>
          <w:i/>
          <w:iCs/>
          <w:color w:val="000000"/>
        </w:rPr>
        <w:t>Conversion therapy and toxicities</w:t>
      </w:r>
    </w:p>
    <w:p w14:paraId="3FD0DB6E" w14:textId="636EA7A0"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color w:val="000000"/>
        </w:rPr>
        <w:t xml:space="preserve">Twenty days after laparoscopic SPGJ, seven courses of CAPOX combined with </w:t>
      </w:r>
      <w:proofErr w:type="spellStart"/>
      <w:r w:rsidRPr="00B0027D">
        <w:rPr>
          <w:rFonts w:ascii="Book Antiqua" w:eastAsia="Book Antiqua" w:hAnsi="Book Antiqua" w:cs="Book Antiqua"/>
          <w:color w:val="000000"/>
        </w:rPr>
        <w:t>Toripalimab</w:t>
      </w:r>
      <w:proofErr w:type="spellEnd"/>
      <w:r w:rsidRPr="00B0027D">
        <w:rPr>
          <w:rFonts w:ascii="Book Antiqua" w:eastAsia="Book Antiqua" w:hAnsi="Book Antiqua" w:cs="Book Antiqua"/>
          <w:color w:val="000000"/>
        </w:rPr>
        <w:t xml:space="preserve"> (capecitabine 1500 mg/d on days 1</w:t>
      </w:r>
      <w:r w:rsidR="009C4C72" w:rsidRPr="00B0027D">
        <w:rPr>
          <w:rFonts w:ascii="Book Antiqua" w:eastAsia="Book Antiqua" w:hAnsi="Book Antiqua" w:cs="Book Antiqua"/>
          <w:color w:val="000000"/>
        </w:rPr>
        <w:t>-</w:t>
      </w:r>
      <w:r w:rsidRPr="00B0027D">
        <w:rPr>
          <w:rFonts w:ascii="Book Antiqua" w:eastAsia="Book Antiqua" w:hAnsi="Book Antiqua" w:cs="Book Antiqua"/>
          <w:color w:val="000000"/>
        </w:rPr>
        <w:t>14, oxaliplatin 100 mg/m</w:t>
      </w:r>
      <w:r w:rsidRPr="00B0027D">
        <w:rPr>
          <w:rFonts w:ascii="Book Antiqua" w:eastAsia="Book Antiqua" w:hAnsi="Book Antiqua" w:cs="Book Antiqua"/>
          <w:color w:val="000000"/>
          <w:vertAlign w:val="superscript"/>
        </w:rPr>
        <w:t>2</w:t>
      </w:r>
      <w:r w:rsidRPr="00B0027D">
        <w:rPr>
          <w:rFonts w:ascii="Book Antiqua" w:eastAsia="Book Antiqua" w:hAnsi="Book Antiqua" w:cs="Book Antiqua"/>
          <w:color w:val="000000"/>
        </w:rPr>
        <w:t xml:space="preserve"> on day 1, and </w:t>
      </w:r>
      <w:proofErr w:type="spellStart"/>
      <w:r w:rsidRPr="00B0027D">
        <w:rPr>
          <w:rFonts w:ascii="Book Antiqua" w:eastAsia="Book Antiqua" w:hAnsi="Book Antiqua" w:cs="Book Antiqua"/>
          <w:color w:val="000000"/>
        </w:rPr>
        <w:t>Toripalimab</w:t>
      </w:r>
      <w:proofErr w:type="spellEnd"/>
      <w:r w:rsidRPr="00B0027D">
        <w:rPr>
          <w:rFonts w:ascii="Book Antiqua" w:eastAsia="Book Antiqua" w:hAnsi="Book Antiqua" w:cs="Book Antiqua"/>
          <w:color w:val="000000"/>
        </w:rPr>
        <w:t xml:space="preserve"> 240 mg/d on day 1, Q3W) were performed. With this regimen, only grade 2 elevations in leukopenia were observed, and no serious adverse events of grade 3 or greater according to the Common Terminology Criteria for Adverse Events version 5.0 were detected.</w:t>
      </w:r>
    </w:p>
    <w:p w14:paraId="4A7EDC68" w14:textId="77777777" w:rsidR="00A77B3E" w:rsidRPr="00B0027D" w:rsidRDefault="00A77B3E" w:rsidP="00B0027D">
      <w:pPr>
        <w:spacing w:line="360" w:lineRule="auto"/>
        <w:jc w:val="both"/>
        <w:rPr>
          <w:rFonts w:ascii="Book Antiqua" w:hAnsi="Book Antiqua"/>
        </w:rPr>
      </w:pPr>
    </w:p>
    <w:p w14:paraId="7FDA6CA0"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bCs/>
          <w:i/>
          <w:iCs/>
          <w:color w:val="000000"/>
        </w:rPr>
        <w:t>Radiological assessment</w:t>
      </w:r>
    </w:p>
    <w:p w14:paraId="79863713" w14:textId="6C14B7EB"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color w:val="000000"/>
        </w:rPr>
        <w:t>After conversion therapy, EGD showed a good drainage route in the lesser curvature and detected shrinkage of the primary tumor, allowing the endoscope to pass (Figure</w:t>
      </w:r>
      <w:r w:rsidR="009C4C72" w:rsidRPr="00B0027D">
        <w:rPr>
          <w:rFonts w:ascii="Book Antiqua" w:eastAsia="Book Antiqua" w:hAnsi="Book Antiqua" w:cs="Book Antiqua"/>
          <w:color w:val="000000"/>
        </w:rPr>
        <w:t>s</w:t>
      </w:r>
      <w:r w:rsidRPr="00B0027D">
        <w:rPr>
          <w:rFonts w:ascii="Book Antiqua" w:eastAsia="Book Antiqua" w:hAnsi="Book Antiqua" w:cs="Book Antiqua"/>
          <w:color w:val="000000"/>
        </w:rPr>
        <w:t xml:space="preserve"> </w:t>
      </w:r>
      <w:r w:rsidR="00FD4B6E" w:rsidRPr="00B0027D">
        <w:rPr>
          <w:rFonts w:ascii="Book Antiqua" w:eastAsia="Book Antiqua" w:hAnsi="Book Antiqua" w:cs="Book Antiqua"/>
          <w:color w:val="000000"/>
        </w:rPr>
        <w:t>3B</w:t>
      </w:r>
      <w:r w:rsidR="00B0027D" w:rsidRPr="00B0027D">
        <w:rPr>
          <w:rFonts w:ascii="Book Antiqua" w:eastAsia="Book Antiqua" w:hAnsi="Book Antiqua" w:cs="Book Antiqua"/>
          <w:color w:val="000000"/>
        </w:rPr>
        <w:t xml:space="preserve"> and 3</w:t>
      </w:r>
      <w:r w:rsidRPr="00B0027D">
        <w:rPr>
          <w:rFonts w:ascii="Book Antiqua" w:eastAsia="Book Antiqua" w:hAnsi="Book Antiqua" w:cs="Book Antiqua"/>
          <w:color w:val="000000"/>
        </w:rPr>
        <w:t>C). CT showed significant reduction in size of primary tumor and metastatic lymph nodes (Figure</w:t>
      </w:r>
      <w:r w:rsidR="009C4C72" w:rsidRPr="00B0027D">
        <w:rPr>
          <w:rFonts w:ascii="Book Antiqua" w:eastAsia="Book Antiqua" w:hAnsi="Book Antiqua" w:cs="Book Antiqua"/>
          <w:color w:val="000000"/>
        </w:rPr>
        <w:t>s</w:t>
      </w:r>
      <w:r w:rsidRPr="00B0027D">
        <w:rPr>
          <w:rFonts w:ascii="Book Antiqua" w:eastAsia="Book Antiqua" w:hAnsi="Book Antiqua" w:cs="Book Antiqua"/>
          <w:color w:val="000000"/>
        </w:rPr>
        <w:t xml:space="preserve"> </w:t>
      </w:r>
      <w:r w:rsidR="00FD4B6E" w:rsidRPr="00B0027D">
        <w:rPr>
          <w:rFonts w:ascii="Book Antiqua" w:eastAsia="Book Antiqua" w:hAnsi="Book Antiqua" w:cs="Book Antiqua"/>
          <w:color w:val="000000"/>
        </w:rPr>
        <w:t>4A</w:t>
      </w:r>
      <w:r w:rsidR="009C4C72" w:rsidRPr="00B0027D">
        <w:rPr>
          <w:rFonts w:ascii="Book Antiqua" w:eastAsia="Book Antiqua" w:hAnsi="Book Antiqua" w:cs="Book Antiqua"/>
          <w:color w:val="000000"/>
        </w:rPr>
        <w:t>-</w:t>
      </w:r>
      <w:r w:rsidRPr="00B0027D">
        <w:rPr>
          <w:rFonts w:ascii="Book Antiqua" w:eastAsia="Book Antiqua" w:hAnsi="Book Antiqua" w:cs="Book Antiqua"/>
          <w:color w:val="000000"/>
        </w:rPr>
        <w:t xml:space="preserve">D). Clinical response was defined as a partial response on </w:t>
      </w:r>
      <w:r w:rsidRPr="00B0027D">
        <w:rPr>
          <w:rFonts w:ascii="Book Antiqua" w:eastAsia="Book Antiqua" w:hAnsi="Book Antiqua" w:cs="Book Antiqua"/>
          <w:color w:val="000000"/>
        </w:rPr>
        <w:lastRenderedPageBreak/>
        <w:t xml:space="preserve">radiological examination according to the Response Evaluation Criteria in Solid Tumors criteria version 1.0. The preoperative diagnosis was ycT3N0M0 </w:t>
      </w:r>
      <w:proofErr w:type="spellStart"/>
      <w:r w:rsidRPr="00B0027D">
        <w:rPr>
          <w:rFonts w:ascii="Book Antiqua" w:eastAsia="Book Antiqua" w:hAnsi="Book Antiqua" w:cs="Book Antiqua"/>
          <w:color w:val="000000"/>
        </w:rPr>
        <w:t>yc</w:t>
      </w:r>
      <w:proofErr w:type="spellEnd"/>
      <w:r w:rsidRPr="00B0027D">
        <w:rPr>
          <w:rFonts w:ascii="Book Antiqua" w:eastAsia="Book Antiqua" w:hAnsi="Book Antiqua" w:cs="Book Antiqua"/>
          <w:color w:val="000000"/>
        </w:rPr>
        <w:t xml:space="preserve"> Stage</w:t>
      </w:r>
      <w:r w:rsidR="009C4C72" w:rsidRPr="00B0027D">
        <w:rPr>
          <w:rFonts w:ascii="Book Antiqua" w:eastAsia="Book Antiqua" w:hAnsi="Book Antiqua" w:cs="Book Antiqua"/>
          <w:color w:val="000000"/>
        </w:rPr>
        <w:t xml:space="preserve"> II</w:t>
      </w:r>
      <w:r w:rsidRPr="00B0027D">
        <w:rPr>
          <w:rFonts w:ascii="Book Antiqua" w:eastAsia="Book Antiqua" w:hAnsi="Book Antiqua" w:cs="Book Antiqua"/>
          <w:color w:val="000000"/>
        </w:rPr>
        <w:t>B.</w:t>
      </w:r>
    </w:p>
    <w:p w14:paraId="2CFBC4F8" w14:textId="77777777" w:rsidR="00A77B3E" w:rsidRPr="00B0027D" w:rsidRDefault="00A77B3E" w:rsidP="00B0027D">
      <w:pPr>
        <w:spacing w:line="360" w:lineRule="auto"/>
        <w:jc w:val="both"/>
        <w:rPr>
          <w:rFonts w:ascii="Book Antiqua" w:hAnsi="Book Antiqua"/>
        </w:rPr>
      </w:pPr>
    </w:p>
    <w:p w14:paraId="51C03BAE" w14:textId="773A1C05"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bCs/>
          <w:i/>
          <w:iCs/>
          <w:color w:val="000000"/>
        </w:rPr>
        <w:t xml:space="preserve">Completely laparoscopic subtotal gastrectomy with D2 </w:t>
      </w:r>
      <w:r w:rsidR="009C4C72" w:rsidRPr="00B0027D">
        <w:rPr>
          <w:rFonts w:ascii="Book Antiqua" w:eastAsia="Book Antiqua" w:hAnsi="Book Antiqua" w:cs="Book Antiqua"/>
          <w:b/>
          <w:bCs/>
          <w:i/>
          <w:iCs/>
          <w:color w:val="000000"/>
        </w:rPr>
        <w:t>l</w:t>
      </w:r>
      <w:r w:rsidRPr="00B0027D">
        <w:rPr>
          <w:rFonts w:ascii="Book Antiqua" w:eastAsia="Book Antiqua" w:hAnsi="Book Antiqua" w:cs="Book Antiqua"/>
          <w:b/>
          <w:bCs/>
          <w:i/>
          <w:iCs/>
          <w:color w:val="000000"/>
        </w:rPr>
        <w:t>ymph node dissection</w:t>
      </w:r>
    </w:p>
    <w:p w14:paraId="56BE5707" w14:textId="3C97FD46"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color w:val="000000"/>
        </w:rPr>
        <w:t xml:space="preserve">Following dissection of the adhesions between the </w:t>
      </w:r>
      <w:proofErr w:type="spellStart"/>
      <w:r w:rsidRPr="00B0027D">
        <w:rPr>
          <w:rFonts w:ascii="Book Antiqua" w:eastAsia="Book Antiqua" w:hAnsi="Book Antiqua" w:cs="Book Antiqua"/>
          <w:color w:val="000000"/>
        </w:rPr>
        <w:t>omentum</w:t>
      </w:r>
      <w:proofErr w:type="spellEnd"/>
      <w:r w:rsidRPr="00B0027D">
        <w:rPr>
          <w:rFonts w:ascii="Book Antiqua" w:eastAsia="Book Antiqua" w:hAnsi="Book Antiqua" w:cs="Book Antiqua"/>
          <w:color w:val="000000"/>
        </w:rPr>
        <w:t xml:space="preserve"> and the abdominal wall, it was confirmed that there were no liver metastases or spreading. Rapid lavage cytology results showed the absence of cancer cells in the ascites. Infra-pyloric dissection was performed by ligating the right gastro-epiploic vessels. The duodenum was divided at 2 cm below the pyloric ring using a 60 mm linear stapler. Negative margins were confirmed by intraoperative frozen pathology. The right gastric artery was ligated from its origin in the right hepatic artery. The peritoneum over the porta hepatis and the lesser </w:t>
      </w:r>
      <w:proofErr w:type="spellStart"/>
      <w:r w:rsidRPr="00B0027D">
        <w:rPr>
          <w:rFonts w:ascii="Book Antiqua" w:eastAsia="Book Antiqua" w:hAnsi="Book Antiqua" w:cs="Book Antiqua"/>
          <w:color w:val="000000"/>
        </w:rPr>
        <w:t>omentum</w:t>
      </w:r>
      <w:proofErr w:type="spellEnd"/>
      <w:r w:rsidRPr="00B0027D">
        <w:rPr>
          <w:rFonts w:ascii="Book Antiqua" w:eastAsia="Book Antiqua" w:hAnsi="Book Antiqua" w:cs="Book Antiqua"/>
          <w:color w:val="000000"/>
        </w:rPr>
        <w:t xml:space="preserve"> were excised. The supra-pancreatic dissection continued with the removal of No. 8a and No. 12a lymph nodes. After ligation of the right gastric vein, the pancreatic capsule was dissected from the root of the left gastric artery to the proximal splenic artery. The left gastric artery was then transected. The proximal splenic artery was skeletonized to dissect the No. 11 </w:t>
      </w:r>
      <w:r w:rsidR="009C4C72" w:rsidRPr="00B0027D">
        <w:rPr>
          <w:rFonts w:ascii="Book Antiqua" w:eastAsia="Book Antiqua" w:hAnsi="Book Antiqua" w:cs="Book Antiqua"/>
          <w:color w:val="000000"/>
        </w:rPr>
        <w:t>l</w:t>
      </w:r>
      <w:r w:rsidRPr="00B0027D">
        <w:rPr>
          <w:rFonts w:ascii="Book Antiqua" w:eastAsia="Book Antiqua" w:hAnsi="Book Antiqua" w:cs="Book Antiqua"/>
          <w:color w:val="000000"/>
        </w:rPr>
        <w:t xml:space="preserve">ymph nodes. The No. 3 and No. 1 </w:t>
      </w:r>
      <w:r w:rsidR="009C4C72" w:rsidRPr="00B0027D">
        <w:rPr>
          <w:rFonts w:ascii="Book Antiqua" w:eastAsia="Book Antiqua" w:hAnsi="Book Antiqua" w:cs="Book Antiqua"/>
          <w:color w:val="000000"/>
        </w:rPr>
        <w:t>l</w:t>
      </w:r>
      <w:r w:rsidRPr="00B0027D">
        <w:rPr>
          <w:rFonts w:ascii="Book Antiqua" w:eastAsia="Book Antiqua" w:hAnsi="Book Antiqua" w:cs="Book Antiqua"/>
          <w:color w:val="000000"/>
        </w:rPr>
        <w:t xml:space="preserve">ymph nodes were then dissected along the lesser curvature of the stomach. After D2 </w:t>
      </w:r>
      <w:r w:rsidR="002C79E6" w:rsidRPr="00B0027D">
        <w:rPr>
          <w:rFonts w:ascii="Book Antiqua" w:eastAsia="Book Antiqua" w:hAnsi="Book Antiqua" w:cs="Book Antiqua"/>
          <w:color w:val="000000"/>
        </w:rPr>
        <w:t>l</w:t>
      </w:r>
      <w:r w:rsidRPr="00B0027D">
        <w:rPr>
          <w:rFonts w:ascii="Book Antiqua" w:eastAsia="Book Antiqua" w:hAnsi="Book Antiqua" w:cs="Book Antiqua"/>
          <w:color w:val="000000"/>
        </w:rPr>
        <w:t xml:space="preserve">ymphadenectomy, the stomach was divided along the SPGJ line using a 60 mm linear stapler. The anastomoses created in previous operations were used throughout (Figure </w:t>
      </w:r>
      <w:r w:rsidR="00F929DD" w:rsidRPr="00B0027D">
        <w:rPr>
          <w:rFonts w:ascii="Book Antiqua" w:eastAsia="Book Antiqua" w:hAnsi="Book Antiqua" w:cs="Book Antiqua"/>
          <w:color w:val="000000"/>
        </w:rPr>
        <w:t>5</w:t>
      </w:r>
      <w:r w:rsidRPr="00B0027D">
        <w:rPr>
          <w:rFonts w:ascii="Book Antiqua" w:eastAsia="Book Antiqua" w:hAnsi="Book Antiqua" w:cs="Book Antiqua"/>
          <w:color w:val="000000"/>
        </w:rPr>
        <w:t xml:space="preserve">). The total operation time was 1 h and 55 min and the total blood loss was 50 </w:t>
      </w:r>
      <w:proofErr w:type="spellStart"/>
      <w:r w:rsidRPr="00B0027D">
        <w:rPr>
          <w:rFonts w:ascii="Book Antiqua" w:eastAsia="Book Antiqua" w:hAnsi="Book Antiqua" w:cs="Book Antiqua"/>
          <w:color w:val="000000"/>
        </w:rPr>
        <w:t>mL.</w:t>
      </w:r>
      <w:proofErr w:type="spellEnd"/>
      <w:r w:rsidRPr="00B0027D">
        <w:rPr>
          <w:rFonts w:ascii="Book Antiqua" w:eastAsia="Book Antiqua" w:hAnsi="Book Antiqua" w:cs="Book Antiqua"/>
          <w:color w:val="000000"/>
        </w:rPr>
        <w:t xml:space="preserve"> No intra- and post-operative complications were observed. The time to oral feeding was 1 d, and the post-operative hospital stay was 5 d.</w:t>
      </w:r>
    </w:p>
    <w:p w14:paraId="5F1D990F" w14:textId="77777777" w:rsidR="00A77B3E" w:rsidRPr="00B0027D" w:rsidRDefault="00A77B3E" w:rsidP="00B0027D">
      <w:pPr>
        <w:spacing w:line="360" w:lineRule="auto"/>
        <w:jc w:val="both"/>
        <w:rPr>
          <w:rFonts w:ascii="Book Antiqua" w:hAnsi="Book Antiqua"/>
        </w:rPr>
      </w:pPr>
    </w:p>
    <w:p w14:paraId="0D85B569"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caps/>
          <w:color w:val="000000"/>
          <w:u w:val="single"/>
        </w:rPr>
        <w:t>OUTCOME AND FOLLOW-UP</w:t>
      </w:r>
    </w:p>
    <w:p w14:paraId="5D8D3244" w14:textId="0B247239"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color w:val="000000"/>
        </w:rPr>
        <w:t xml:space="preserve">Pathological complete remission was achieved (Figure </w:t>
      </w:r>
      <w:r w:rsidR="00F929DD" w:rsidRPr="00B0027D">
        <w:rPr>
          <w:rFonts w:ascii="Book Antiqua" w:eastAsia="Book Antiqua" w:hAnsi="Book Antiqua" w:cs="Book Antiqua"/>
          <w:color w:val="000000"/>
        </w:rPr>
        <w:t>6</w:t>
      </w:r>
      <w:r w:rsidRPr="00B0027D">
        <w:rPr>
          <w:rFonts w:ascii="Book Antiqua" w:eastAsia="Book Antiqua" w:hAnsi="Book Antiqua" w:cs="Book Antiqua"/>
          <w:color w:val="000000"/>
        </w:rPr>
        <w:t xml:space="preserve">). Post-operative therapy was not performed due to the good response to the seven courses of preoperative therapy. No recurrences were observed 17 </w:t>
      </w:r>
      <w:proofErr w:type="spellStart"/>
      <w:r w:rsidRPr="00B0027D">
        <w:rPr>
          <w:rFonts w:ascii="Book Antiqua" w:eastAsia="Book Antiqua" w:hAnsi="Book Antiqua" w:cs="Book Antiqua"/>
          <w:color w:val="000000"/>
        </w:rPr>
        <w:t>mo</w:t>
      </w:r>
      <w:proofErr w:type="spellEnd"/>
      <w:r w:rsidRPr="00B0027D">
        <w:rPr>
          <w:rFonts w:ascii="Book Antiqua" w:eastAsia="Book Antiqua" w:hAnsi="Book Antiqua" w:cs="Book Antiqua"/>
          <w:color w:val="000000"/>
        </w:rPr>
        <w:t xml:space="preserve"> post-operatively. Table 1 shows the timeline from the onset of symptoms to the completion of treatment.</w:t>
      </w:r>
    </w:p>
    <w:p w14:paraId="0CCE5298" w14:textId="77777777" w:rsidR="00A77B3E" w:rsidRPr="00B0027D" w:rsidRDefault="00A77B3E" w:rsidP="00B0027D">
      <w:pPr>
        <w:spacing w:line="360" w:lineRule="auto"/>
        <w:jc w:val="both"/>
        <w:rPr>
          <w:rFonts w:ascii="Book Antiqua" w:hAnsi="Book Antiqua"/>
        </w:rPr>
      </w:pPr>
    </w:p>
    <w:p w14:paraId="6243364E"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caps/>
          <w:color w:val="000000"/>
          <w:u w:val="single"/>
        </w:rPr>
        <w:lastRenderedPageBreak/>
        <w:t>DISCUSSION</w:t>
      </w:r>
    </w:p>
    <w:p w14:paraId="665BEA5A" w14:textId="77777777" w:rsidR="002C79E6" w:rsidRPr="00B0027D" w:rsidRDefault="00000000" w:rsidP="00B0027D">
      <w:pPr>
        <w:spacing w:line="360" w:lineRule="auto"/>
        <w:jc w:val="both"/>
        <w:rPr>
          <w:rFonts w:ascii="Book Antiqua" w:hAnsi="Book Antiqua"/>
        </w:rPr>
      </w:pPr>
      <w:r w:rsidRPr="00B0027D">
        <w:rPr>
          <w:rFonts w:ascii="Book Antiqua" w:eastAsia="Book Antiqua" w:hAnsi="Book Antiqua" w:cs="Book Antiqua"/>
          <w:color w:val="000000"/>
        </w:rPr>
        <w:t xml:space="preserve">We present the successful case of a radical resection performed with a completely laparoscopic subtotal gastrectomy with D2 </w:t>
      </w:r>
      <w:r w:rsidR="002C79E6" w:rsidRPr="00B0027D">
        <w:rPr>
          <w:rFonts w:ascii="Book Antiqua" w:eastAsia="Book Antiqua" w:hAnsi="Book Antiqua" w:cs="Book Antiqua"/>
          <w:color w:val="000000"/>
        </w:rPr>
        <w:t>l</w:t>
      </w:r>
      <w:r w:rsidRPr="00B0027D">
        <w:rPr>
          <w:rFonts w:ascii="Book Antiqua" w:eastAsia="Book Antiqua" w:hAnsi="Book Antiqua" w:cs="Book Antiqua"/>
          <w:color w:val="000000"/>
        </w:rPr>
        <w:t>ymph node dissection after laparoscopic SPGJ combined with No.</w:t>
      </w:r>
      <w:r w:rsidR="002C79E6" w:rsidRPr="00B0027D">
        <w:rPr>
          <w:rFonts w:ascii="Book Antiqua" w:eastAsia="Book Antiqua" w:hAnsi="Book Antiqua" w:cs="Book Antiqua"/>
          <w:color w:val="000000"/>
        </w:rPr>
        <w:t xml:space="preserve"> </w:t>
      </w:r>
      <w:r w:rsidRPr="00B0027D">
        <w:rPr>
          <w:rFonts w:ascii="Book Antiqua" w:eastAsia="Book Antiqua" w:hAnsi="Book Antiqua" w:cs="Book Antiqua"/>
          <w:color w:val="000000"/>
        </w:rPr>
        <w:t xml:space="preserve">4sb lymph node dissection, followed by CAPOX combined with </w:t>
      </w:r>
      <w:proofErr w:type="spellStart"/>
      <w:r w:rsidRPr="00B0027D">
        <w:rPr>
          <w:rFonts w:ascii="Book Antiqua" w:eastAsia="Book Antiqua" w:hAnsi="Book Antiqua" w:cs="Book Antiqua"/>
          <w:color w:val="000000"/>
        </w:rPr>
        <w:t>Toripalimab</w:t>
      </w:r>
      <w:proofErr w:type="spellEnd"/>
      <w:r w:rsidRPr="00B0027D">
        <w:rPr>
          <w:rFonts w:ascii="Book Antiqua" w:eastAsia="Book Antiqua" w:hAnsi="Book Antiqua" w:cs="Book Antiqua"/>
          <w:color w:val="000000"/>
        </w:rPr>
        <w:t xml:space="preserve"> for advanced GC with GOO.</w:t>
      </w:r>
    </w:p>
    <w:p w14:paraId="2C5B7BA0" w14:textId="0CF35165" w:rsidR="00A77B3E" w:rsidRPr="00B0027D" w:rsidRDefault="00000000" w:rsidP="00B0027D">
      <w:pPr>
        <w:spacing w:line="360" w:lineRule="auto"/>
        <w:ind w:firstLineChars="100" w:firstLine="240"/>
        <w:jc w:val="both"/>
        <w:rPr>
          <w:rFonts w:ascii="Book Antiqua" w:hAnsi="Book Antiqua"/>
        </w:rPr>
      </w:pPr>
      <w:r w:rsidRPr="00B0027D">
        <w:rPr>
          <w:rFonts w:ascii="Book Antiqua" w:eastAsia="Book Antiqua" w:hAnsi="Book Antiqua" w:cs="Book Antiqua"/>
          <w:color w:val="000000"/>
        </w:rPr>
        <w:t xml:space="preserve">Chemotherapy is one of the main treatments for advanced GC. GOO is a common condition among patients suffering from unresectable distal gastric tumors, which present with nausea and vomiting, and can cause dehydration, weight loss, and impaired chemotherapy tolerance for patients, hastening their demise. Traditionally, duodenal stent or gastrojejunostomy have been recommended as first-line treatment options for unresectable GC with GOO. For patients with good performance status and a favorable prognosis, the latter option is regarded as the preferred primary </w:t>
      </w:r>
      <w:proofErr w:type="gramStart"/>
      <w:r w:rsidRPr="00B0027D">
        <w:rPr>
          <w:rFonts w:ascii="Book Antiqua" w:eastAsia="Book Antiqua" w:hAnsi="Book Antiqua" w:cs="Book Antiqua"/>
          <w:color w:val="000000"/>
        </w:rPr>
        <w:t>treatment</w:t>
      </w:r>
      <w:r w:rsidR="002C79E6" w:rsidRPr="00B0027D">
        <w:rPr>
          <w:rFonts w:ascii="Book Antiqua" w:eastAsia="Book Antiqua" w:hAnsi="Book Antiqua" w:cs="Book Antiqua"/>
          <w:color w:val="000000"/>
          <w:vertAlign w:val="superscript"/>
        </w:rPr>
        <w:t>[</w:t>
      </w:r>
      <w:proofErr w:type="gramEnd"/>
      <w:r w:rsidR="002C79E6" w:rsidRPr="00B0027D">
        <w:rPr>
          <w:rFonts w:ascii="Book Antiqua" w:eastAsia="Book Antiqua" w:hAnsi="Book Antiqua" w:cs="Book Antiqua"/>
          <w:color w:val="000000"/>
          <w:vertAlign w:val="superscript"/>
        </w:rPr>
        <w:t>10]</w:t>
      </w:r>
      <w:r w:rsidRPr="00B0027D">
        <w:rPr>
          <w:rFonts w:ascii="Book Antiqua" w:eastAsia="Book Antiqua" w:hAnsi="Book Antiqua" w:cs="Book Antiqua"/>
          <w:color w:val="000000"/>
        </w:rPr>
        <w:t>.</w:t>
      </w:r>
    </w:p>
    <w:p w14:paraId="4CA27C25" w14:textId="76A671E8" w:rsidR="00A77B3E" w:rsidRPr="00B0027D" w:rsidRDefault="00000000" w:rsidP="00B0027D">
      <w:pPr>
        <w:spacing w:line="360" w:lineRule="auto"/>
        <w:ind w:firstLine="240"/>
        <w:jc w:val="both"/>
        <w:rPr>
          <w:rFonts w:ascii="Book Antiqua" w:hAnsi="Book Antiqua"/>
        </w:rPr>
      </w:pPr>
      <w:r w:rsidRPr="00B0027D">
        <w:rPr>
          <w:rFonts w:ascii="Book Antiqua" w:eastAsia="Book Antiqua" w:hAnsi="Book Antiqua" w:cs="Book Antiqua"/>
          <w:color w:val="000000"/>
        </w:rPr>
        <w:t xml:space="preserve">Yamaguchi </w:t>
      </w:r>
      <w:r w:rsidRPr="00B0027D">
        <w:rPr>
          <w:rFonts w:ascii="Book Antiqua" w:eastAsia="Book Antiqua" w:hAnsi="Book Antiqua" w:cs="Book Antiqua"/>
          <w:i/>
          <w:iCs/>
          <w:color w:val="000000"/>
        </w:rPr>
        <w:t xml:space="preserve">et </w:t>
      </w:r>
      <w:proofErr w:type="gramStart"/>
      <w:r w:rsidRPr="00B0027D">
        <w:rPr>
          <w:rFonts w:ascii="Book Antiqua" w:eastAsia="Book Antiqua" w:hAnsi="Book Antiqua" w:cs="Book Antiqua"/>
          <w:i/>
          <w:iCs/>
          <w:color w:val="000000"/>
        </w:rPr>
        <w:t>al</w:t>
      </w:r>
      <w:r w:rsidR="002C79E6" w:rsidRPr="00B0027D">
        <w:rPr>
          <w:rFonts w:ascii="Book Antiqua" w:eastAsia="Book Antiqua" w:hAnsi="Book Antiqua" w:cs="Book Antiqua"/>
          <w:color w:val="000000"/>
          <w:vertAlign w:val="superscript"/>
        </w:rPr>
        <w:t>[</w:t>
      </w:r>
      <w:proofErr w:type="gramEnd"/>
      <w:r w:rsidR="002C79E6" w:rsidRPr="00B0027D">
        <w:rPr>
          <w:rFonts w:ascii="Book Antiqua" w:eastAsia="Book Antiqua" w:hAnsi="Book Antiqua" w:cs="Book Antiqua"/>
          <w:color w:val="000000"/>
          <w:vertAlign w:val="superscript"/>
        </w:rPr>
        <w:t>11]</w:t>
      </w:r>
      <w:r w:rsidRPr="00B0027D">
        <w:rPr>
          <w:rFonts w:ascii="Book Antiqua" w:eastAsia="Book Antiqua" w:hAnsi="Book Antiqua" w:cs="Book Antiqua"/>
          <w:color w:val="000000"/>
        </w:rPr>
        <w:t xml:space="preserve"> reported long-term survivors in patients who underwent conversion surgery for stage IV GC. Therefore, radical surgery is performed during the treatment as part of a multimodal treatment strategy for selected patients who respond well to </w:t>
      </w:r>
      <w:proofErr w:type="gramStart"/>
      <w:r w:rsidRPr="00B0027D">
        <w:rPr>
          <w:rFonts w:ascii="Book Antiqua" w:eastAsia="Book Antiqua" w:hAnsi="Book Antiqua" w:cs="Book Antiqua"/>
          <w:color w:val="000000"/>
        </w:rPr>
        <w:t>chemotherapy</w:t>
      </w:r>
      <w:r w:rsidRPr="00B0027D">
        <w:rPr>
          <w:rFonts w:ascii="Book Antiqua" w:eastAsia="Book Antiqua" w:hAnsi="Book Antiqua" w:cs="Book Antiqua"/>
          <w:color w:val="000000"/>
          <w:vertAlign w:val="superscript"/>
        </w:rPr>
        <w:t>[</w:t>
      </w:r>
      <w:proofErr w:type="gramEnd"/>
      <w:r w:rsidRPr="00B0027D">
        <w:rPr>
          <w:rFonts w:ascii="Book Antiqua" w:eastAsia="Book Antiqua" w:hAnsi="Book Antiqua" w:cs="Book Antiqua"/>
          <w:color w:val="000000"/>
          <w:vertAlign w:val="superscript"/>
        </w:rPr>
        <w:t>11]</w:t>
      </w:r>
      <w:r w:rsidRPr="00B0027D">
        <w:rPr>
          <w:rFonts w:ascii="Book Antiqua" w:eastAsia="Book Antiqua" w:hAnsi="Book Antiqua" w:cs="Book Antiqua"/>
          <w:color w:val="000000"/>
        </w:rPr>
        <w:t xml:space="preserve">. Many clinical trials have been performed for immunotherapy as a first-line treatment for advanced GC/gastroesophageal junction carcinoma and revealed encouraging results. The objective response rate was 60% and 67% in the cohort 2 study of KEYNOTE059 and ATTRACTION-04, respectively, when immune checkpoint inhibitors combined with chemotherapy were used as first-line </w:t>
      </w:r>
      <w:proofErr w:type="gramStart"/>
      <w:r w:rsidRPr="00B0027D">
        <w:rPr>
          <w:rFonts w:ascii="Book Antiqua" w:eastAsia="Book Antiqua" w:hAnsi="Book Antiqua" w:cs="Book Antiqua"/>
          <w:color w:val="000000"/>
        </w:rPr>
        <w:t>therapy</w:t>
      </w:r>
      <w:r w:rsidRPr="00B0027D">
        <w:rPr>
          <w:rFonts w:ascii="Book Antiqua" w:eastAsia="Book Antiqua" w:hAnsi="Book Antiqua" w:cs="Book Antiqua"/>
          <w:color w:val="000000"/>
          <w:vertAlign w:val="superscript"/>
        </w:rPr>
        <w:t>[</w:t>
      </w:r>
      <w:proofErr w:type="gramEnd"/>
      <w:r w:rsidRPr="00B0027D">
        <w:rPr>
          <w:rFonts w:ascii="Book Antiqua" w:eastAsia="Book Antiqua" w:hAnsi="Book Antiqua" w:cs="Book Antiqua"/>
          <w:color w:val="000000"/>
          <w:vertAlign w:val="superscript"/>
        </w:rPr>
        <w:t>12-14]</w:t>
      </w:r>
      <w:r w:rsidRPr="00B0027D">
        <w:rPr>
          <w:rFonts w:ascii="Book Antiqua" w:eastAsia="Book Antiqua" w:hAnsi="Book Antiqua" w:cs="Book Antiqua"/>
          <w:color w:val="000000"/>
        </w:rPr>
        <w:t>. The development of agents for GC has encouraged us to perform radical surgery.</w:t>
      </w:r>
    </w:p>
    <w:p w14:paraId="10817B2D" w14:textId="6ABEBE73" w:rsidR="00A77B3E" w:rsidRPr="00B0027D" w:rsidRDefault="00000000" w:rsidP="00B0027D">
      <w:pPr>
        <w:spacing w:line="360" w:lineRule="auto"/>
        <w:ind w:firstLine="240"/>
        <w:jc w:val="both"/>
        <w:rPr>
          <w:rFonts w:ascii="Book Antiqua" w:hAnsi="Book Antiqua"/>
        </w:rPr>
      </w:pPr>
      <w:r w:rsidRPr="00B0027D">
        <w:rPr>
          <w:rFonts w:ascii="Book Antiqua" w:eastAsia="Book Antiqua" w:hAnsi="Book Antiqua" w:cs="Book Antiqua"/>
          <w:color w:val="000000"/>
        </w:rPr>
        <w:t xml:space="preserve">However, for patients who undergo gastrojejunostomy, radical surgery is often challenging for the following reasons: </w:t>
      </w:r>
      <w:r w:rsidR="002C79E6" w:rsidRPr="00B0027D">
        <w:rPr>
          <w:rFonts w:ascii="Book Antiqua" w:eastAsia="Book Antiqua" w:hAnsi="Book Antiqua" w:cs="Book Antiqua"/>
          <w:color w:val="000000"/>
        </w:rPr>
        <w:t>F</w:t>
      </w:r>
      <w:r w:rsidRPr="00B0027D">
        <w:rPr>
          <w:rFonts w:ascii="Book Antiqua" w:eastAsia="Book Antiqua" w:hAnsi="Book Antiqua" w:cs="Book Antiqua"/>
          <w:color w:val="000000"/>
        </w:rPr>
        <w:t xml:space="preserve">irst, abdominal adhesions are often severe due to previous operations, especially laparotomy; this can cause significant interference in locating normal tissue spaces, dissecting lymph nodes, excising tumors, and anastomosing. Second, if the original anastomosis requires removal, the difficulty and risk of the operation greatly increases. Therefore, sufficient negative margins should be ensured. Moreover, No. 4sb lymph node dissection, especially in cases where the </w:t>
      </w:r>
      <w:r w:rsidRPr="00B0027D">
        <w:rPr>
          <w:rFonts w:ascii="Book Antiqua" w:eastAsia="Book Antiqua" w:hAnsi="Book Antiqua" w:cs="Book Antiqua"/>
          <w:color w:val="000000"/>
        </w:rPr>
        <w:lastRenderedPageBreak/>
        <w:t>original anastomosis is retained, enables the short gastric vessels to be easily injured, which may cause gastric ischemia and spleen laceration, resulting in bleeding.</w:t>
      </w:r>
    </w:p>
    <w:p w14:paraId="525F17C2" w14:textId="3841E8DD" w:rsidR="00A77B3E" w:rsidRPr="00B0027D" w:rsidRDefault="00000000" w:rsidP="00B0027D">
      <w:pPr>
        <w:spacing w:line="360" w:lineRule="auto"/>
        <w:ind w:firstLine="240"/>
        <w:jc w:val="both"/>
        <w:rPr>
          <w:rFonts w:ascii="Book Antiqua" w:hAnsi="Book Antiqua"/>
        </w:rPr>
      </w:pPr>
      <w:r w:rsidRPr="00B0027D">
        <w:rPr>
          <w:rFonts w:ascii="Book Antiqua" w:eastAsia="Book Antiqua" w:hAnsi="Book Antiqua" w:cs="Book Antiqua"/>
          <w:color w:val="000000"/>
        </w:rPr>
        <w:t xml:space="preserve">To solve these problems, we modified the operation based on the </w:t>
      </w:r>
      <w:proofErr w:type="gramStart"/>
      <w:r w:rsidRPr="00B0027D">
        <w:rPr>
          <w:rFonts w:ascii="Book Antiqua" w:eastAsia="Book Antiqua" w:hAnsi="Book Antiqua" w:cs="Book Antiqua"/>
          <w:color w:val="000000"/>
        </w:rPr>
        <w:t>SPGJ</w:t>
      </w:r>
      <w:r w:rsidRPr="00B0027D">
        <w:rPr>
          <w:rFonts w:ascii="Book Antiqua" w:eastAsia="Book Antiqua" w:hAnsi="Book Antiqua" w:cs="Book Antiqua"/>
          <w:color w:val="000000"/>
          <w:vertAlign w:val="superscript"/>
        </w:rPr>
        <w:t>[</w:t>
      </w:r>
      <w:proofErr w:type="gramEnd"/>
      <w:r w:rsidRPr="00B0027D">
        <w:rPr>
          <w:rFonts w:ascii="Book Antiqua" w:eastAsia="Book Antiqua" w:hAnsi="Book Antiqua" w:cs="Book Antiqua"/>
          <w:color w:val="000000"/>
          <w:vertAlign w:val="superscript"/>
        </w:rPr>
        <w:t>15]</w:t>
      </w:r>
      <w:r w:rsidRPr="00B0027D">
        <w:rPr>
          <w:rFonts w:ascii="Book Antiqua" w:eastAsia="Book Antiqua" w:hAnsi="Book Antiqua" w:cs="Book Antiqua"/>
          <w:color w:val="000000"/>
        </w:rPr>
        <w:t xml:space="preserve"> and named it the modular two-stage laparoscopic gastrectomy (MTLG). In MTLG, the gastrectomy and gastrointestinal anastomoses are divided into two modules and two stages. Module I was located on the upper side of the SPGJ line. Stage I surgery was performed for total laparoscopic SPGJ and Braun anastomosis combined with No. 4sb lymph node dissection. Module II was located inferiorly, and stage II surgery was offered for total laparoscopic subtotal gastrectomy with D2 </w:t>
      </w:r>
      <w:r w:rsidR="002C79E6" w:rsidRPr="00B0027D">
        <w:rPr>
          <w:rFonts w:ascii="Book Antiqua" w:eastAsia="Book Antiqua" w:hAnsi="Book Antiqua" w:cs="Book Antiqua"/>
          <w:color w:val="000000"/>
        </w:rPr>
        <w:t>l</w:t>
      </w:r>
      <w:r w:rsidRPr="00B0027D">
        <w:rPr>
          <w:rFonts w:ascii="Book Antiqua" w:eastAsia="Book Antiqua" w:hAnsi="Book Antiqua" w:cs="Book Antiqua"/>
          <w:color w:val="000000"/>
        </w:rPr>
        <w:t>ymphadenectomy (Figure</w:t>
      </w:r>
      <w:r w:rsidR="002C79E6" w:rsidRPr="00B0027D">
        <w:rPr>
          <w:rFonts w:ascii="Book Antiqua" w:eastAsia="Book Antiqua" w:hAnsi="Book Antiqua" w:cs="Book Antiqua"/>
          <w:color w:val="000000"/>
        </w:rPr>
        <w:t>s</w:t>
      </w:r>
      <w:r w:rsidRPr="00B0027D">
        <w:rPr>
          <w:rFonts w:ascii="Book Antiqua" w:eastAsia="Book Antiqua" w:hAnsi="Book Antiqua" w:cs="Book Antiqua"/>
          <w:color w:val="000000"/>
        </w:rPr>
        <w:t xml:space="preserve"> </w:t>
      </w:r>
      <w:r w:rsidR="00BB012F" w:rsidRPr="00B0027D">
        <w:rPr>
          <w:rFonts w:ascii="Book Antiqua" w:eastAsia="Book Antiqua" w:hAnsi="Book Antiqua" w:cs="Book Antiqua"/>
          <w:color w:val="000000"/>
        </w:rPr>
        <w:t xml:space="preserve">2B </w:t>
      </w:r>
      <w:r w:rsidRPr="00B0027D">
        <w:rPr>
          <w:rFonts w:ascii="Book Antiqua" w:eastAsia="Book Antiqua" w:hAnsi="Book Antiqua" w:cs="Book Antiqua"/>
          <w:color w:val="000000"/>
        </w:rPr>
        <w:t xml:space="preserve">and </w:t>
      </w:r>
      <w:r w:rsidR="00BB012F" w:rsidRPr="00B0027D">
        <w:rPr>
          <w:rFonts w:ascii="Book Antiqua" w:eastAsia="Book Antiqua" w:hAnsi="Book Antiqua" w:cs="Book Antiqua"/>
          <w:color w:val="000000"/>
        </w:rPr>
        <w:t>5B</w:t>
      </w:r>
      <w:r w:rsidRPr="00B0027D">
        <w:rPr>
          <w:rFonts w:ascii="Book Antiqua" w:eastAsia="Book Antiqua" w:hAnsi="Book Antiqua" w:cs="Book Antiqua"/>
          <w:color w:val="000000"/>
        </w:rPr>
        <w:t>).</w:t>
      </w:r>
    </w:p>
    <w:p w14:paraId="251F3FF9" w14:textId="72A34040" w:rsidR="00A77B3E" w:rsidRPr="00B0027D" w:rsidRDefault="00000000" w:rsidP="00B0027D">
      <w:pPr>
        <w:spacing w:line="360" w:lineRule="auto"/>
        <w:ind w:firstLine="240"/>
        <w:jc w:val="both"/>
        <w:rPr>
          <w:rFonts w:ascii="Book Antiqua" w:hAnsi="Book Antiqua"/>
        </w:rPr>
      </w:pPr>
      <w:r w:rsidRPr="00B0027D">
        <w:rPr>
          <w:rFonts w:ascii="Book Antiqua" w:eastAsia="Book Antiqua" w:hAnsi="Book Antiqua" w:cs="Book Antiqua"/>
          <w:color w:val="000000"/>
        </w:rPr>
        <w:t xml:space="preserve">As a result, we observed the following advantages of MTLG: </w:t>
      </w:r>
      <w:r w:rsidR="002C79E6" w:rsidRPr="00B0027D">
        <w:rPr>
          <w:rFonts w:ascii="Book Antiqua" w:eastAsia="Book Antiqua" w:hAnsi="Book Antiqua" w:cs="Book Antiqua"/>
          <w:color w:val="000000"/>
        </w:rPr>
        <w:t>F</w:t>
      </w:r>
      <w:r w:rsidRPr="00B0027D">
        <w:rPr>
          <w:rFonts w:ascii="Book Antiqua" w:eastAsia="Book Antiqua" w:hAnsi="Book Antiqua" w:cs="Book Antiqua"/>
          <w:color w:val="000000"/>
        </w:rPr>
        <w:t>irst, the incidence of post-operative complications was low, and operations could be completed using total laparoscopy to ensure less invasiveness, rapid post-operative recovery, and minimal abdominal adhesions. Second, SPGJ utilization</w:t>
      </w:r>
      <w:r w:rsidR="002C79E6" w:rsidRPr="00B0027D">
        <w:rPr>
          <w:rFonts w:ascii="Book Antiqua" w:eastAsia="Book Antiqua" w:hAnsi="Book Antiqua" w:cs="Book Antiqua"/>
          <w:color w:val="000000"/>
        </w:rPr>
        <w:t>:</w:t>
      </w:r>
      <w:r w:rsidRPr="00B0027D">
        <w:rPr>
          <w:rFonts w:ascii="Book Antiqua" w:eastAsia="Book Antiqua" w:hAnsi="Book Antiqua" w:cs="Book Antiqua"/>
          <w:color w:val="000000"/>
        </w:rPr>
        <w:t xml:space="preserve"> (</w:t>
      </w:r>
      <w:r w:rsidR="002C79E6" w:rsidRPr="00B0027D">
        <w:rPr>
          <w:rFonts w:ascii="Book Antiqua" w:eastAsia="Book Antiqua" w:hAnsi="Book Antiqua" w:cs="Book Antiqua"/>
          <w:color w:val="000000"/>
        </w:rPr>
        <w:t>1</w:t>
      </w:r>
      <w:r w:rsidRPr="00B0027D">
        <w:rPr>
          <w:rFonts w:ascii="Book Antiqua" w:eastAsia="Book Antiqua" w:hAnsi="Book Antiqua" w:cs="Book Antiqua"/>
          <w:color w:val="000000"/>
        </w:rPr>
        <w:t xml:space="preserve">) </w:t>
      </w:r>
      <w:r w:rsidR="002C79E6" w:rsidRPr="00B0027D">
        <w:rPr>
          <w:rFonts w:ascii="Book Antiqua" w:eastAsia="Book Antiqua" w:hAnsi="Book Antiqua" w:cs="Book Antiqua"/>
          <w:color w:val="000000"/>
        </w:rPr>
        <w:t>R</w:t>
      </w:r>
      <w:r w:rsidRPr="00B0027D">
        <w:rPr>
          <w:rFonts w:ascii="Book Antiqua" w:eastAsia="Book Antiqua" w:hAnsi="Book Antiqua" w:cs="Book Antiqua"/>
          <w:color w:val="000000"/>
        </w:rPr>
        <w:t>educed the risk of bleeding from lesions caused by food stimulation</w:t>
      </w:r>
      <w:r w:rsidR="002C79E6" w:rsidRPr="00B0027D">
        <w:rPr>
          <w:rFonts w:ascii="Book Antiqua" w:eastAsia="Book Antiqua" w:hAnsi="Book Antiqua" w:cs="Book Antiqua"/>
          <w:color w:val="000000"/>
        </w:rPr>
        <w:t>;</w:t>
      </w:r>
      <w:r w:rsidRPr="00B0027D">
        <w:rPr>
          <w:rFonts w:ascii="Book Antiqua" w:eastAsia="Book Antiqua" w:hAnsi="Book Antiqua" w:cs="Book Antiqua"/>
          <w:color w:val="000000"/>
        </w:rPr>
        <w:t xml:space="preserve"> (</w:t>
      </w:r>
      <w:r w:rsidR="002C79E6" w:rsidRPr="00B0027D">
        <w:rPr>
          <w:rFonts w:ascii="Book Antiqua" w:eastAsia="Book Antiqua" w:hAnsi="Book Antiqua" w:cs="Book Antiqua"/>
          <w:color w:val="000000"/>
        </w:rPr>
        <w:t>2</w:t>
      </w:r>
      <w:r w:rsidRPr="00B0027D">
        <w:rPr>
          <w:rFonts w:ascii="Book Antiqua" w:eastAsia="Book Antiqua" w:hAnsi="Book Antiqua" w:cs="Book Antiqua"/>
          <w:color w:val="000000"/>
        </w:rPr>
        <w:t xml:space="preserve">) </w:t>
      </w:r>
      <w:r w:rsidR="002C79E6" w:rsidRPr="00B0027D">
        <w:rPr>
          <w:rFonts w:ascii="Book Antiqua" w:eastAsia="Book Antiqua" w:hAnsi="Book Antiqua" w:cs="Book Antiqua"/>
          <w:color w:val="000000"/>
        </w:rPr>
        <w:t>P</w:t>
      </w:r>
      <w:r w:rsidRPr="00B0027D">
        <w:rPr>
          <w:rFonts w:ascii="Book Antiqua" w:eastAsia="Book Antiqua" w:hAnsi="Book Antiqua" w:cs="Book Antiqua"/>
          <w:color w:val="000000"/>
        </w:rPr>
        <w:t xml:space="preserve">revented the tumor from spreading to the </w:t>
      </w:r>
      <w:proofErr w:type="spellStart"/>
      <w:r w:rsidRPr="00B0027D">
        <w:rPr>
          <w:rFonts w:ascii="Book Antiqua" w:eastAsia="Book Antiqua" w:hAnsi="Book Antiqua" w:cs="Book Antiqua"/>
          <w:color w:val="000000"/>
        </w:rPr>
        <w:t>gastrojejunal</w:t>
      </w:r>
      <w:proofErr w:type="spellEnd"/>
      <w:r w:rsidRPr="00B0027D">
        <w:rPr>
          <w:rFonts w:ascii="Book Antiqua" w:eastAsia="Book Antiqua" w:hAnsi="Book Antiqua" w:cs="Book Antiqua"/>
          <w:color w:val="000000"/>
        </w:rPr>
        <w:t xml:space="preserve"> anastomosis</w:t>
      </w:r>
      <w:r w:rsidR="002C79E6" w:rsidRPr="00B0027D">
        <w:rPr>
          <w:rFonts w:ascii="Book Antiqua" w:eastAsia="Book Antiqua" w:hAnsi="Book Antiqua" w:cs="Book Antiqua"/>
          <w:color w:val="000000"/>
        </w:rPr>
        <w:t>;</w:t>
      </w:r>
      <w:r w:rsidRPr="00B0027D">
        <w:rPr>
          <w:rFonts w:ascii="Book Antiqua" w:eastAsia="Book Antiqua" w:hAnsi="Book Antiqua" w:cs="Book Antiqua"/>
          <w:color w:val="000000"/>
        </w:rPr>
        <w:t xml:space="preserve"> (</w:t>
      </w:r>
      <w:r w:rsidR="002C79E6" w:rsidRPr="00B0027D">
        <w:rPr>
          <w:rFonts w:ascii="Book Antiqua" w:eastAsia="Book Antiqua" w:hAnsi="Book Antiqua" w:cs="Book Antiqua"/>
          <w:color w:val="000000"/>
        </w:rPr>
        <w:t>3</w:t>
      </w:r>
      <w:r w:rsidRPr="00B0027D">
        <w:rPr>
          <w:rFonts w:ascii="Book Antiqua" w:eastAsia="Book Antiqua" w:hAnsi="Book Antiqua" w:cs="Book Antiqua"/>
          <w:color w:val="000000"/>
        </w:rPr>
        <w:t xml:space="preserve">) </w:t>
      </w:r>
      <w:r w:rsidR="002C79E6" w:rsidRPr="00B0027D">
        <w:rPr>
          <w:rFonts w:ascii="Book Antiqua" w:eastAsia="Book Antiqua" w:hAnsi="Book Antiqua" w:cs="Book Antiqua"/>
          <w:color w:val="000000"/>
        </w:rPr>
        <w:t>I</w:t>
      </w:r>
      <w:r w:rsidRPr="00B0027D">
        <w:rPr>
          <w:rFonts w:ascii="Book Antiqua" w:eastAsia="Book Antiqua" w:hAnsi="Book Antiqua" w:cs="Book Antiqua"/>
          <w:color w:val="000000"/>
        </w:rPr>
        <w:t>mproved gastric emptying while maintaining endoscopic access to the region distal to the bypass</w:t>
      </w:r>
      <w:r w:rsidR="002C79E6" w:rsidRPr="00B0027D">
        <w:rPr>
          <w:rFonts w:ascii="Book Antiqua" w:eastAsia="Book Antiqua" w:hAnsi="Book Antiqua" w:cs="Book Antiqua"/>
          <w:color w:val="000000"/>
        </w:rPr>
        <w:t>;</w:t>
      </w:r>
      <w:r w:rsidRPr="00B0027D">
        <w:rPr>
          <w:rFonts w:ascii="Book Antiqua" w:eastAsia="Book Antiqua" w:hAnsi="Book Antiqua" w:cs="Book Antiqua"/>
          <w:color w:val="000000"/>
        </w:rPr>
        <w:t xml:space="preserve"> and (</w:t>
      </w:r>
      <w:r w:rsidR="002C79E6" w:rsidRPr="00B0027D">
        <w:rPr>
          <w:rFonts w:ascii="Book Antiqua" w:eastAsia="Book Antiqua" w:hAnsi="Book Antiqua" w:cs="Book Antiqua"/>
          <w:color w:val="000000"/>
        </w:rPr>
        <w:t>4</w:t>
      </w:r>
      <w:r w:rsidRPr="00B0027D">
        <w:rPr>
          <w:rFonts w:ascii="Book Antiqua" w:eastAsia="Book Antiqua" w:hAnsi="Book Antiqua" w:cs="Book Antiqua"/>
          <w:color w:val="000000"/>
        </w:rPr>
        <w:t xml:space="preserve">) </w:t>
      </w:r>
      <w:r w:rsidR="002C79E6" w:rsidRPr="00B0027D">
        <w:rPr>
          <w:rFonts w:ascii="Book Antiqua" w:eastAsia="Book Antiqua" w:hAnsi="Book Antiqua" w:cs="Book Antiqua"/>
          <w:color w:val="000000"/>
        </w:rPr>
        <w:t>O</w:t>
      </w:r>
      <w:r w:rsidRPr="00B0027D">
        <w:rPr>
          <w:rFonts w:ascii="Book Antiqua" w:eastAsia="Book Antiqua" w:hAnsi="Book Antiqua" w:cs="Book Antiqua"/>
          <w:color w:val="000000"/>
        </w:rPr>
        <w:t xml:space="preserve">bviated duodenal stump leaks. Third, it was conducive for SPGJ after No. 4sb lymph node dissection. Furthermore, patients only required subtotal gastrectomy with D2 </w:t>
      </w:r>
      <w:r w:rsidR="002C79E6" w:rsidRPr="00B0027D">
        <w:rPr>
          <w:rFonts w:ascii="Book Antiqua" w:eastAsia="Book Antiqua" w:hAnsi="Book Antiqua" w:cs="Book Antiqua"/>
          <w:color w:val="000000"/>
        </w:rPr>
        <w:t>l</w:t>
      </w:r>
      <w:r w:rsidRPr="00B0027D">
        <w:rPr>
          <w:rFonts w:ascii="Book Antiqua" w:eastAsia="Book Antiqua" w:hAnsi="Book Antiqua" w:cs="Book Antiqua"/>
          <w:color w:val="000000"/>
        </w:rPr>
        <w:t xml:space="preserve">ymphadenectomy in stage II surgery after conversion therapy to avoid anastomotic stomas, short gastric blood vessels, and splenic injuries caused by No. 4sb lymph node dissection. The anastomosis completed in the first stage continued to be used, and the two modules did not interfere with each other. Fourth, adding the Braun anastomosis to the gastrojejunostomy reconstruction could reduce the incidence of reflux gastritis. Fifth, even in the case of unsuccessful conversion, patients were able to eat soon after, and decreased post-operative morbidity, improved quality of life, and better prognosis after SPGJ were </w:t>
      </w:r>
      <w:proofErr w:type="gramStart"/>
      <w:r w:rsidRPr="00B0027D">
        <w:rPr>
          <w:rFonts w:ascii="Book Antiqua" w:eastAsia="Book Antiqua" w:hAnsi="Book Antiqua" w:cs="Book Antiqua"/>
          <w:color w:val="000000"/>
        </w:rPr>
        <w:t>achieved</w:t>
      </w:r>
      <w:r w:rsidRPr="00B0027D">
        <w:rPr>
          <w:rFonts w:ascii="Book Antiqua" w:eastAsia="Book Antiqua" w:hAnsi="Book Antiqua" w:cs="Book Antiqua"/>
          <w:color w:val="000000"/>
          <w:vertAlign w:val="superscript"/>
        </w:rPr>
        <w:t>[</w:t>
      </w:r>
      <w:proofErr w:type="gramEnd"/>
      <w:r w:rsidRPr="00B0027D">
        <w:rPr>
          <w:rFonts w:ascii="Book Antiqua" w:eastAsia="Book Antiqua" w:hAnsi="Book Antiqua" w:cs="Book Antiqua"/>
          <w:color w:val="000000"/>
          <w:vertAlign w:val="superscript"/>
        </w:rPr>
        <w:t>16]</w:t>
      </w:r>
      <w:r w:rsidRPr="00B0027D">
        <w:rPr>
          <w:rFonts w:ascii="Book Antiqua" w:eastAsia="Book Antiqua" w:hAnsi="Book Antiqua" w:cs="Book Antiqua"/>
          <w:color w:val="000000"/>
        </w:rPr>
        <w:t>.</w:t>
      </w:r>
    </w:p>
    <w:p w14:paraId="3AE60CC6" w14:textId="77777777" w:rsidR="00A77B3E" w:rsidRPr="00B0027D" w:rsidRDefault="00A77B3E" w:rsidP="00B0027D">
      <w:pPr>
        <w:spacing w:line="360" w:lineRule="auto"/>
        <w:ind w:firstLine="240"/>
        <w:jc w:val="both"/>
        <w:rPr>
          <w:rFonts w:ascii="Book Antiqua" w:hAnsi="Book Antiqua"/>
        </w:rPr>
      </w:pPr>
    </w:p>
    <w:p w14:paraId="2684CF30"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caps/>
          <w:color w:val="000000"/>
          <w:u w:val="single"/>
        </w:rPr>
        <w:t>CONCLUSION</w:t>
      </w:r>
    </w:p>
    <w:p w14:paraId="500D344F"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color w:val="000000"/>
        </w:rPr>
        <w:lastRenderedPageBreak/>
        <w:t>Laparoscopic SPGJ combined with No. 4sb lymph node dissection is safe and effective for GOO. This procedure followed by chemotherapy and immunotherapy may be an effective treatment strategy before radical surgery.</w:t>
      </w:r>
    </w:p>
    <w:p w14:paraId="259CACAB" w14:textId="77777777" w:rsidR="00A77B3E" w:rsidRPr="00B0027D" w:rsidRDefault="00A77B3E" w:rsidP="00B0027D">
      <w:pPr>
        <w:spacing w:line="360" w:lineRule="auto"/>
        <w:jc w:val="both"/>
        <w:rPr>
          <w:rFonts w:ascii="Book Antiqua" w:hAnsi="Book Antiqua"/>
        </w:rPr>
      </w:pPr>
    </w:p>
    <w:p w14:paraId="0698DA2A"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color w:val="000000"/>
        </w:rPr>
        <w:t>REFERENCES</w:t>
      </w:r>
    </w:p>
    <w:p w14:paraId="30F64005"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rPr>
        <w:t xml:space="preserve">1 </w:t>
      </w:r>
      <w:r w:rsidRPr="00B0027D">
        <w:rPr>
          <w:rFonts w:ascii="Book Antiqua" w:eastAsia="Book Antiqua" w:hAnsi="Book Antiqua" w:cs="Book Antiqua"/>
          <w:b/>
          <w:bCs/>
        </w:rPr>
        <w:t>Sung H</w:t>
      </w:r>
      <w:r w:rsidRPr="00B0027D">
        <w:rPr>
          <w:rFonts w:ascii="Book Antiqua" w:eastAsia="Book Antiqua" w:hAnsi="Book Antiqua" w:cs="Book Antiqua"/>
        </w:rPr>
        <w:t xml:space="preserve">, </w:t>
      </w:r>
      <w:proofErr w:type="spellStart"/>
      <w:r w:rsidRPr="00B0027D">
        <w:rPr>
          <w:rFonts w:ascii="Book Antiqua" w:eastAsia="Book Antiqua" w:hAnsi="Book Antiqua" w:cs="Book Antiqua"/>
        </w:rPr>
        <w:t>Ferlay</w:t>
      </w:r>
      <w:proofErr w:type="spellEnd"/>
      <w:r w:rsidRPr="00B0027D">
        <w:rPr>
          <w:rFonts w:ascii="Book Antiqua" w:eastAsia="Book Antiqua" w:hAnsi="Book Antiqua" w:cs="Book Antiqua"/>
        </w:rPr>
        <w:t xml:space="preserve"> J, Siegel RL, </w:t>
      </w:r>
      <w:proofErr w:type="spellStart"/>
      <w:r w:rsidRPr="00B0027D">
        <w:rPr>
          <w:rFonts w:ascii="Book Antiqua" w:eastAsia="Book Antiqua" w:hAnsi="Book Antiqua" w:cs="Book Antiqua"/>
        </w:rPr>
        <w:t>Laversanne</w:t>
      </w:r>
      <w:proofErr w:type="spellEnd"/>
      <w:r w:rsidRPr="00B0027D">
        <w:rPr>
          <w:rFonts w:ascii="Book Antiqua" w:eastAsia="Book Antiqua" w:hAnsi="Book Antiqua" w:cs="Book Antiqua"/>
        </w:rPr>
        <w:t xml:space="preserve"> M, </w:t>
      </w:r>
      <w:proofErr w:type="spellStart"/>
      <w:r w:rsidRPr="00B0027D">
        <w:rPr>
          <w:rFonts w:ascii="Book Antiqua" w:eastAsia="Book Antiqua" w:hAnsi="Book Antiqua" w:cs="Book Antiqua"/>
        </w:rPr>
        <w:t>Soerjomataram</w:t>
      </w:r>
      <w:proofErr w:type="spellEnd"/>
      <w:r w:rsidRPr="00B0027D">
        <w:rPr>
          <w:rFonts w:ascii="Book Antiqua" w:eastAsia="Book Antiqua" w:hAnsi="Book Antiqua" w:cs="Book Antiqua"/>
        </w:rPr>
        <w:t xml:space="preserve"> I, Jemal A, Bray F. Global Cancer Statistics 2020: GLOBOCAN Estimates of Incidence and Mortality Worldwide for 36 Cancers in 185 Countries. </w:t>
      </w:r>
      <w:r w:rsidRPr="00B0027D">
        <w:rPr>
          <w:rFonts w:ascii="Book Antiqua" w:eastAsia="Book Antiqua" w:hAnsi="Book Antiqua" w:cs="Book Antiqua"/>
          <w:i/>
          <w:iCs/>
        </w:rPr>
        <w:t>CA Cancer J Clin</w:t>
      </w:r>
      <w:r w:rsidRPr="00B0027D">
        <w:rPr>
          <w:rFonts w:ascii="Book Antiqua" w:eastAsia="Book Antiqua" w:hAnsi="Book Antiqua" w:cs="Book Antiqua"/>
        </w:rPr>
        <w:t xml:space="preserve"> 2021; </w:t>
      </w:r>
      <w:r w:rsidRPr="00B0027D">
        <w:rPr>
          <w:rFonts w:ascii="Book Antiqua" w:eastAsia="Book Antiqua" w:hAnsi="Book Antiqua" w:cs="Book Antiqua"/>
          <w:b/>
          <w:bCs/>
        </w:rPr>
        <w:t>71</w:t>
      </w:r>
      <w:r w:rsidRPr="00B0027D">
        <w:rPr>
          <w:rFonts w:ascii="Book Antiqua" w:eastAsia="Book Antiqua" w:hAnsi="Book Antiqua" w:cs="Book Antiqua"/>
        </w:rPr>
        <w:t>: 209-249 [PMID: 33538338 DOI: 10.3322/caac.21660]</w:t>
      </w:r>
    </w:p>
    <w:p w14:paraId="7202D395"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rPr>
        <w:t xml:space="preserve">2 </w:t>
      </w:r>
      <w:r w:rsidRPr="00B0027D">
        <w:rPr>
          <w:rFonts w:ascii="Book Antiqua" w:eastAsia="Book Antiqua" w:hAnsi="Book Antiqua" w:cs="Book Antiqua"/>
          <w:b/>
          <w:bCs/>
        </w:rPr>
        <w:t>Arnold M</w:t>
      </w:r>
      <w:r w:rsidRPr="00B0027D">
        <w:rPr>
          <w:rFonts w:ascii="Book Antiqua" w:eastAsia="Book Antiqua" w:hAnsi="Book Antiqua" w:cs="Book Antiqua"/>
        </w:rPr>
        <w:t xml:space="preserve">, Rutherford MJ, Bardot A, </w:t>
      </w:r>
      <w:proofErr w:type="spellStart"/>
      <w:r w:rsidRPr="00B0027D">
        <w:rPr>
          <w:rFonts w:ascii="Book Antiqua" w:eastAsia="Book Antiqua" w:hAnsi="Book Antiqua" w:cs="Book Antiqua"/>
        </w:rPr>
        <w:t>Ferlay</w:t>
      </w:r>
      <w:proofErr w:type="spellEnd"/>
      <w:r w:rsidRPr="00B0027D">
        <w:rPr>
          <w:rFonts w:ascii="Book Antiqua" w:eastAsia="Book Antiqua" w:hAnsi="Book Antiqua" w:cs="Book Antiqua"/>
        </w:rPr>
        <w:t xml:space="preserve"> J, Andersson TM, </w:t>
      </w:r>
      <w:proofErr w:type="spellStart"/>
      <w:r w:rsidRPr="00B0027D">
        <w:rPr>
          <w:rFonts w:ascii="Book Antiqua" w:eastAsia="Book Antiqua" w:hAnsi="Book Antiqua" w:cs="Book Antiqua"/>
        </w:rPr>
        <w:t>Myklebust</w:t>
      </w:r>
      <w:proofErr w:type="spellEnd"/>
      <w:r w:rsidRPr="00B0027D">
        <w:rPr>
          <w:rFonts w:ascii="Book Antiqua" w:eastAsia="Book Antiqua" w:hAnsi="Book Antiqua" w:cs="Book Antiqua"/>
        </w:rPr>
        <w:t xml:space="preserve"> TÅ, </w:t>
      </w:r>
      <w:proofErr w:type="spellStart"/>
      <w:r w:rsidRPr="00B0027D">
        <w:rPr>
          <w:rFonts w:ascii="Book Antiqua" w:eastAsia="Book Antiqua" w:hAnsi="Book Antiqua" w:cs="Book Antiqua"/>
        </w:rPr>
        <w:t>Tervonen</w:t>
      </w:r>
      <w:proofErr w:type="spellEnd"/>
      <w:r w:rsidRPr="00B0027D">
        <w:rPr>
          <w:rFonts w:ascii="Book Antiqua" w:eastAsia="Book Antiqua" w:hAnsi="Book Antiqua" w:cs="Book Antiqua"/>
        </w:rPr>
        <w:t xml:space="preserve"> H, </w:t>
      </w:r>
      <w:proofErr w:type="spellStart"/>
      <w:r w:rsidRPr="00B0027D">
        <w:rPr>
          <w:rFonts w:ascii="Book Antiqua" w:eastAsia="Book Antiqua" w:hAnsi="Book Antiqua" w:cs="Book Antiqua"/>
        </w:rPr>
        <w:t>Thursfield</w:t>
      </w:r>
      <w:proofErr w:type="spellEnd"/>
      <w:r w:rsidRPr="00B0027D">
        <w:rPr>
          <w:rFonts w:ascii="Book Antiqua" w:eastAsia="Book Antiqua" w:hAnsi="Book Antiqua" w:cs="Book Antiqua"/>
        </w:rPr>
        <w:t xml:space="preserve"> V, Ransom D, Shack L, Woods RR, Turner D, </w:t>
      </w:r>
      <w:proofErr w:type="spellStart"/>
      <w:r w:rsidRPr="00B0027D">
        <w:rPr>
          <w:rFonts w:ascii="Book Antiqua" w:eastAsia="Book Antiqua" w:hAnsi="Book Antiqua" w:cs="Book Antiqua"/>
        </w:rPr>
        <w:t>Leonfellner</w:t>
      </w:r>
      <w:proofErr w:type="spellEnd"/>
      <w:r w:rsidRPr="00B0027D">
        <w:rPr>
          <w:rFonts w:ascii="Book Antiqua" w:eastAsia="Book Antiqua" w:hAnsi="Book Antiqua" w:cs="Book Antiqua"/>
        </w:rPr>
        <w:t xml:space="preserve"> S, Ryan S, Saint-Jacques N, De P, McClure C, </w:t>
      </w:r>
      <w:proofErr w:type="spellStart"/>
      <w:r w:rsidRPr="00B0027D">
        <w:rPr>
          <w:rFonts w:ascii="Book Antiqua" w:eastAsia="Book Antiqua" w:hAnsi="Book Antiqua" w:cs="Book Antiqua"/>
        </w:rPr>
        <w:t>Ramanakumar</w:t>
      </w:r>
      <w:proofErr w:type="spellEnd"/>
      <w:r w:rsidRPr="00B0027D">
        <w:rPr>
          <w:rFonts w:ascii="Book Antiqua" w:eastAsia="Book Antiqua" w:hAnsi="Book Antiqua" w:cs="Book Antiqua"/>
        </w:rPr>
        <w:t xml:space="preserve"> AV, Stuart-Panko H, </w:t>
      </w:r>
      <w:proofErr w:type="spellStart"/>
      <w:r w:rsidRPr="00B0027D">
        <w:rPr>
          <w:rFonts w:ascii="Book Antiqua" w:eastAsia="Book Antiqua" w:hAnsi="Book Antiqua" w:cs="Book Antiqua"/>
        </w:rPr>
        <w:t>Engholm</w:t>
      </w:r>
      <w:proofErr w:type="spellEnd"/>
      <w:r w:rsidRPr="00B0027D">
        <w:rPr>
          <w:rFonts w:ascii="Book Antiqua" w:eastAsia="Book Antiqua" w:hAnsi="Book Antiqua" w:cs="Book Antiqua"/>
        </w:rPr>
        <w:t xml:space="preserve"> G, Walsh PM, Jackson C, Vernon S, Morgan E, Gavin A, Morrison DS, Huws DW, Porter G, Butler J, Bryant H, </w:t>
      </w:r>
      <w:proofErr w:type="spellStart"/>
      <w:r w:rsidRPr="00B0027D">
        <w:rPr>
          <w:rFonts w:ascii="Book Antiqua" w:eastAsia="Book Antiqua" w:hAnsi="Book Antiqua" w:cs="Book Antiqua"/>
        </w:rPr>
        <w:t>Currow</w:t>
      </w:r>
      <w:proofErr w:type="spellEnd"/>
      <w:r w:rsidRPr="00B0027D">
        <w:rPr>
          <w:rFonts w:ascii="Book Antiqua" w:eastAsia="Book Antiqua" w:hAnsi="Book Antiqua" w:cs="Book Antiqua"/>
        </w:rPr>
        <w:t xml:space="preserve"> DC, </w:t>
      </w:r>
      <w:proofErr w:type="spellStart"/>
      <w:r w:rsidRPr="00B0027D">
        <w:rPr>
          <w:rFonts w:ascii="Book Antiqua" w:eastAsia="Book Antiqua" w:hAnsi="Book Antiqua" w:cs="Book Antiqua"/>
        </w:rPr>
        <w:t>Hiom</w:t>
      </w:r>
      <w:proofErr w:type="spellEnd"/>
      <w:r w:rsidRPr="00B0027D">
        <w:rPr>
          <w:rFonts w:ascii="Book Antiqua" w:eastAsia="Book Antiqua" w:hAnsi="Book Antiqua" w:cs="Book Antiqua"/>
        </w:rPr>
        <w:t xml:space="preserve"> S, Parkin DM, </w:t>
      </w:r>
      <w:proofErr w:type="spellStart"/>
      <w:r w:rsidRPr="00B0027D">
        <w:rPr>
          <w:rFonts w:ascii="Book Antiqua" w:eastAsia="Book Antiqua" w:hAnsi="Book Antiqua" w:cs="Book Antiqua"/>
        </w:rPr>
        <w:t>Sasieni</w:t>
      </w:r>
      <w:proofErr w:type="spellEnd"/>
      <w:r w:rsidRPr="00B0027D">
        <w:rPr>
          <w:rFonts w:ascii="Book Antiqua" w:eastAsia="Book Antiqua" w:hAnsi="Book Antiqua" w:cs="Book Antiqua"/>
        </w:rPr>
        <w:t xml:space="preserve"> P, Lambert PC, </w:t>
      </w:r>
      <w:proofErr w:type="spellStart"/>
      <w:r w:rsidRPr="00B0027D">
        <w:rPr>
          <w:rFonts w:ascii="Book Antiqua" w:eastAsia="Book Antiqua" w:hAnsi="Book Antiqua" w:cs="Book Antiqua"/>
        </w:rPr>
        <w:t>Møller</w:t>
      </w:r>
      <w:proofErr w:type="spellEnd"/>
      <w:r w:rsidRPr="00B0027D">
        <w:rPr>
          <w:rFonts w:ascii="Book Antiqua" w:eastAsia="Book Antiqua" w:hAnsi="Book Antiqua" w:cs="Book Antiqua"/>
        </w:rPr>
        <w:t xml:space="preserve"> B, </w:t>
      </w:r>
      <w:proofErr w:type="spellStart"/>
      <w:r w:rsidRPr="00B0027D">
        <w:rPr>
          <w:rFonts w:ascii="Book Antiqua" w:eastAsia="Book Antiqua" w:hAnsi="Book Antiqua" w:cs="Book Antiqua"/>
        </w:rPr>
        <w:t>Soerjomataram</w:t>
      </w:r>
      <w:proofErr w:type="spellEnd"/>
      <w:r w:rsidRPr="00B0027D">
        <w:rPr>
          <w:rFonts w:ascii="Book Antiqua" w:eastAsia="Book Antiqua" w:hAnsi="Book Antiqua" w:cs="Book Antiqua"/>
        </w:rPr>
        <w:t xml:space="preserve"> I, Bray F. Progress in cancer survival, mortality, and incidence in seven high-income countries 1995-2014 (ICBP SURVMARK-2): a population-based study. </w:t>
      </w:r>
      <w:r w:rsidRPr="00B0027D">
        <w:rPr>
          <w:rFonts w:ascii="Book Antiqua" w:eastAsia="Book Antiqua" w:hAnsi="Book Antiqua" w:cs="Book Antiqua"/>
          <w:i/>
          <w:iCs/>
        </w:rPr>
        <w:t>Lancet Oncol</w:t>
      </w:r>
      <w:r w:rsidRPr="00B0027D">
        <w:rPr>
          <w:rFonts w:ascii="Book Antiqua" w:eastAsia="Book Antiqua" w:hAnsi="Book Antiqua" w:cs="Book Antiqua"/>
        </w:rPr>
        <w:t xml:space="preserve"> 2019; </w:t>
      </w:r>
      <w:r w:rsidRPr="00B0027D">
        <w:rPr>
          <w:rFonts w:ascii="Book Antiqua" w:eastAsia="Book Antiqua" w:hAnsi="Book Antiqua" w:cs="Book Antiqua"/>
          <w:b/>
          <w:bCs/>
        </w:rPr>
        <w:t>20</w:t>
      </w:r>
      <w:r w:rsidRPr="00B0027D">
        <w:rPr>
          <w:rFonts w:ascii="Book Antiqua" w:eastAsia="Book Antiqua" w:hAnsi="Book Antiqua" w:cs="Book Antiqua"/>
        </w:rPr>
        <w:t>: 1493-1505 [PMID: 31521509 DOI: 10.1016/S1470-2045(19)30456-5]</w:t>
      </w:r>
    </w:p>
    <w:p w14:paraId="717BFE2D"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rPr>
        <w:t xml:space="preserve">3 </w:t>
      </w:r>
      <w:proofErr w:type="spellStart"/>
      <w:r w:rsidRPr="00B0027D">
        <w:rPr>
          <w:rFonts w:ascii="Book Antiqua" w:eastAsia="Book Antiqua" w:hAnsi="Book Antiqua" w:cs="Book Antiqua"/>
          <w:b/>
          <w:bCs/>
        </w:rPr>
        <w:t>Allemani</w:t>
      </w:r>
      <w:proofErr w:type="spellEnd"/>
      <w:r w:rsidRPr="00B0027D">
        <w:rPr>
          <w:rFonts w:ascii="Book Antiqua" w:eastAsia="Book Antiqua" w:hAnsi="Book Antiqua" w:cs="Book Antiqua"/>
          <w:b/>
          <w:bCs/>
        </w:rPr>
        <w:t xml:space="preserve"> C</w:t>
      </w:r>
      <w:r w:rsidRPr="00B0027D">
        <w:rPr>
          <w:rFonts w:ascii="Book Antiqua" w:eastAsia="Book Antiqua" w:hAnsi="Book Antiqua" w:cs="Book Antiqua"/>
        </w:rPr>
        <w:t xml:space="preserve">, Matsuda T, Di Carlo V, Harewood R, Matz M, </w:t>
      </w:r>
      <w:proofErr w:type="spellStart"/>
      <w:r w:rsidRPr="00B0027D">
        <w:rPr>
          <w:rFonts w:ascii="Book Antiqua" w:eastAsia="Book Antiqua" w:hAnsi="Book Antiqua" w:cs="Book Antiqua"/>
        </w:rPr>
        <w:t>Nikšić</w:t>
      </w:r>
      <w:proofErr w:type="spellEnd"/>
      <w:r w:rsidRPr="00B0027D">
        <w:rPr>
          <w:rFonts w:ascii="Book Antiqua" w:eastAsia="Book Antiqua" w:hAnsi="Book Antiqua" w:cs="Book Antiqua"/>
        </w:rPr>
        <w:t xml:space="preserve"> M, Bonaventure A, </w:t>
      </w:r>
      <w:proofErr w:type="spellStart"/>
      <w:r w:rsidRPr="00B0027D">
        <w:rPr>
          <w:rFonts w:ascii="Book Antiqua" w:eastAsia="Book Antiqua" w:hAnsi="Book Antiqua" w:cs="Book Antiqua"/>
        </w:rPr>
        <w:t>Valkov</w:t>
      </w:r>
      <w:proofErr w:type="spellEnd"/>
      <w:r w:rsidRPr="00B0027D">
        <w:rPr>
          <w:rFonts w:ascii="Book Antiqua" w:eastAsia="Book Antiqua" w:hAnsi="Book Antiqua" w:cs="Book Antiqua"/>
        </w:rPr>
        <w:t xml:space="preserve"> M, Johnson CJ, </w:t>
      </w:r>
      <w:proofErr w:type="spellStart"/>
      <w:r w:rsidRPr="00B0027D">
        <w:rPr>
          <w:rFonts w:ascii="Book Antiqua" w:eastAsia="Book Antiqua" w:hAnsi="Book Antiqua" w:cs="Book Antiqua"/>
        </w:rPr>
        <w:t>Estève</w:t>
      </w:r>
      <w:proofErr w:type="spellEnd"/>
      <w:r w:rsidRPr="00B0027D">
        <w:rPr>
          <w:rFonts w:ascii="Book Antiqua" w:eastAsia="Book Antiqua" w:hAnsi="Book Antiqua" w:cs="Book Antiqua"/>
        </w:rPr>
        <w:t xml:space="preserve"> J, </w:t>
      </w:r>
      <w:proofErr w:type="spellStart"/>
      <w:r w:rsidRPr="00B0027D">
        <w:rPr>
          <w:rFonts w:ascii="Book Antiqua" w:eastAsia="Book Antiqua" w:hAnsi="Book Antiqua" w:cs="Book Antiqua"/>
        </w:rPr>
        <w:t>Ogunbiyi</w:t>
      </w:r>
      <w:proofErr w:type="spellEnd"/>
      <w:r w:rsidRPr="00B0027D">
        <w:rPr>
          <w:rFonts w:ascii="Book Antiqua" w:eastAsia="Book Antiqua" w:hAnsi="Book Antiqua" w:cs="Book Antiqua"/>
        </w:rPr>
        <w:t xml:space="preserve"> OJ, Azevedo E Silva G, Chen WQ, </w:t>
      </w:r>
      <w:proofErr w:type="spellStart"/>
      <w:r w:rsidRPr="00B0027D">
        <w:rPr>
          <w:rFonts w:ascii="Book Antiqua" w:eastAsia="Book Antiqua" w:hAnsi="Book Antiqua" w:cs="Book Antiqua"/>
        </w:rPr>
        <w:t>Eser</w:t>
      </w:r>
      <w:proofErr w:type="spellEnd"/>
      <w:r w:rsidRPr="00B0027D">
        <w:rPr>
          <w:rFonts w:ascii="Book Antiqua" w:eastAsia="Book Antiqua" w:hAnsi="Book Antiqua" w:cs="Book Antiqua"/>
        </w:rPr>
        <w:t xml:space="preserve"> S, </w:t>
      </w:r>
      <w:proofErr w:type="spellStart"/>
      <w:r w:rsidRPr="00B0027D">
        <w:rPr>
          <w:rFonts w:ascii="Book Antiqua" w:eastAsia="Book Antiqua" w:hAnsi="Book Antiqua" w:cs="Book Antiqua"/>
        </w:rPr>
        <w:t>Engholm</w:t>
      </w:r>
      <w:proofErr w:type="spellEnd"/>
      <w:r w:rsidRPr="00B0027D">
        <w:rPr>
          <w:rFonts w:ascii="Book Antiqua" w:eastAsia="Book Antiqua" w:hAnsi="Book Antiqua" w:cs="Book Antiqua"/>
        </w:rPr>
        <w:t xml:space="preserve"> G, Stiller CA, </w:t>
      </w:r>
      <w:proofErr w:type="spellStart"/>
      <w:r w:rsidRPr="00B0027D">
        <w:rPr>
          <w:rFonts w:ascii="Book Antiqua" w:eastAsia="Book Antiqua" w:hAnsi="Book Antiqua" w:cs="Book Antiqua"/>
        </w:rPr>
        <w:t>Monnereau</w:t>
      </w:r>
      <w:proofErr w:type="spellEnd"/>
      <w:r w:rsidRPr="00B0027D">
        <w:rPr>
          <w:rFonts w:ascii="Book Antiqua" w:eastAsia="Book Antiqua" w:hAnsi="Book Antiqua" w:cs="Book Antiqua"/>
        </w:rPr>
        <w:t xml:space="preserve"> A, Woods RR, Visser O, Lim GH, Aitken J, Weir HK, Coleman MP; CONCORD Working Group. Global surveillance of trends in cancer survival 2000-14 (CONCORD-3): analysis of individual records for 37</w:t>
      </w:r>
      <w:r w:rsidRPr="00B0027D">
        <w:rPr>
          <w:rFonts w:ascii="MS Mincho" w:eastAsia="MS Mincho" w:hAnsi="MS Mincho" w:cs="MS Mincho" w:hint="eastAsia"/>
        </w:rPr>
        <w:t> </w:t>
      </w:r>
      <w:r w:rsidRPr="00B0027D">
        <w:rPr>
          <w:rFonts w:ascii="Book Antiqua" w:eastAsia="Book Antiqua" w:hAnsi="Book Antiqua" w:cs="Book Antiqua"/>
        </w:rPr>
        <w:t>513</w:t>
      </w:r>
      <w:r w:rsidRPr="00B0027D">
        <w:rPr>
          <w:rFonts w:ascii="MS Mincho" w:eastAsia="MS Mincho" w:hAnsi="MS Mincho" w:cs="MS Mincho" w:hint="eastAsia"/>
        </w:rPr>
        <w:t> </w:t>
      </w:r>
      <w:r w:rsidRPr="00B0027D">
        <w:rPr>
          <w:rFonts w:ascii="Book Antiqua" w:eastAsia="Book Antiqua" w:hAnsi="Book Antiqua" w:cs="Book Antiqua"/>
        </w:rPr>
        <w:t xml:space="preserve">025 patients diagnosed with one of 18 cancers from 322 population-based registries in 71 countries. </w:t>
      </w:r>
      <w:r w:rsidRPr="00B0027D">
        <w:rPr>
          <w:rFonts w:ascii="Book Antiqua" w:eastAsia="Book Antiqua" w:hAnsi="Book Antiqua" w:cs="Book Antiqua"/>
          <w:i/>
          <w:iCs/>
        </w:rPr>
        <w:t>Lancet</w:t>
      </w:r>
      <w:r w:rsidRPr="00B0027D">
        <w:rPr>
          <w:rFonts w:ascii="Book Antiqua" w:eastAsia="Book Antiqua" w:hAnsi="Book Antiqua" w:cs="Book Antiqua"/>
        </w:rPr>
        <w:t xml:space="preserve"> 2018; </w:t>
      </w:r>
      <w:r w:rsidRPr="00B0027D">
        <w:rPr>
          <w:rFonts w:ascii="Book Antiqua" w:eastAsia="Book Antiqua" w:hAnsi="Book Antiqua" w:cs="Book Antiqua"/>
          <w:b/>
          <w:bCs/>
        </w:rPr>
        <w:t>391</w:t>
      </w:r>
      <w:r w:rsidRPr="00B0027D">
        <w:rPr>
          <w:rFonts w:ascii="Book Antiqua" w:eastAsia="Book Antiqua" w:hAnsi="Book Antiqua" w:cs="Book Antiqua"/>
        </w:rPr>
        <w:t>: 1023-1075 [PMID: 29395269 DOI: 10.1016/S0140-6736(17)33326-3]</w:t>
      </w:r>
    </w:p>
    <w:p w14:paraId="3CD2F8B6"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rPr>
        <w:t xml:space="preserve">4 </w:t>
      </w:r>
      <w:r w:rsidRPr="00B0027D">
        <w:rPr>
          <w:rFonts w:ascii="Book Antiqua" w:eastAsia="Book Antiqua" w:hAnsi="Book Antiqua" w:cs="Book Antiqua"/>
          <w:b/>
          <w:bCs/>
        </w:rPr>
        <w:t>Wagner AD</w:t>
      </w:r>
      <w:r w:rsidRPr="00B0027D">
        <w:rPr>
          <w:rFonts w:ascii="Book Antiqua" w:eastAsia="Book Antiqua" w:hAnsi="Book Antiqua" w:cs="Book Antiqua"/>
        </w:rPr>
        <w:t xml:space="preserve">, Syn NL, </w:t>
      </w:r>
      <w:proofErr w:type="spellStart"/>
      <w:r w:rsidRPr="00B0027D">
        <w:rPr>
          <w:rFonts w:ascii="Book Antiqua" w:eastAsia="Book Antiqua" w:hAnsi="Book Antiqua" w:cs="Book Antiqua"/>
        </w:rPr>
        <w:t>Moehler</w:t>
      </w:r>
      <w:proofErr w:type="spellEnd"/>
      <w:r w:rsidRPr="00B0027D">
        <w:rPr>
          <w:rFonts w:ascii="Book Antiqua" w:eastAsia="Book Antiqua" w:hAnsi="Book Antiqua" w:cs="Book Antiqua"/>
        </w:rPr>
        <w:t xml:space="preserve"> M, </w:t>
      </w:r>
      <w:proofErr w:type="spellStart"/>
      <w:r w:rsidRPr="00B0027D">
        <w:rPr>
          <w:rFonts w:ascii="Book Antiqua" w:eastAsia="Book Antiqua" w:hAnsi="Book Antiqua" w:cs="Book Antiqua"/>
        </w:rPr>
        <w:t>Grothe</w:t>
      </w:r>
      <w:proofErr w:type="spellEnd"/>
      <w:r w:rsidRPr="00B0027D">
        <w:rPr>
          <w:rFonts w:ascii="Book Antiqua" w:eastAsia="Book Antiqua" w:hAnsi="Book Antiqua" w:cs="Book Antiqua"/>
        </w:rPr>
        <w:t xml:space="preserve"> W, Yong WP, Tai BC, Ho J, </w:t>
      </w:r>
      <w:proofErr w:type="spellStart"/>
      <w:r w:rsidRPr="00B0027D">
        <w:rPr>
          <w:rFonts w:ascii="Book Antiqua" w:eastAsia="Book Antiqua" w:hAnsi="Book Antiqua" w:cs="Book Antiqua"/>
        </w:rPr>
        <w:t>Unverzagt</w:t>
      </w:r>
      <w:proofErr w:type="spellEnd"/>
      <w:r w:rsidRPr="00B0027D">
        <w:rPr>
          <w:rFonts w:ascii="Book Antiqua" w:eastAsia="Book Antiqua" w:hAnsi="Book Antiqua" w:cs="Book Antiqua"/>
        </w:rPr>
        <w:t xml:space="preserve"> S. Chemotherapy for advanced gastric cancer. </w:t>
      </w:r>
      <w:r w:rsidRPr="00B0027D">
        <w:rPr>
          <w:rFonts w:ascii="Book Antiqua" w:eastAsia="Book Antiqua" w:hAnsi="Book Antiqua" w:cs="Book Antiqua"/>
          <w:i/>
          <w:iCs/>
        </w:rPr>
        <w:t>Cochrane Database Syst Rev</w:t>
      </w:r>
      <w:r w:rsidRPr="00B0027D">
        <w:rPr>
          <w:rFonts w:ascii="Book Antiqua" w:eastAsia="Book Antiqua" w:hAnsi="Book Antiqua" w:cs="Book Antiqua"/>
        </w:rPr>
        <w:t xml:space="preserve"> 2017; </w:t>
      </w:r>
      <w:r w:rsidRPr="00B0027D">
        <w:rPr>
          <w:rFonts w:ascii="Book Antiqua" w:eastAsia="Book Antiqua" w:hAnsi="Book Antiqua" w:cs="Book Antiqua"/>
          <w:b/>
          <w:bCs/>
        </w:rPr>
        <w:t>8</w:t>
      </w:r>
      <w:r w:rsidRPr="00B0027D">
        <w:rPr>
          <w:rFonts w:ascii="Book Antiqua" w:eastAsia="Book Antiqua" w:hAnsi="Book Antiqua" w:cs="Book Antiqua"/>
        </w:rPr>
        <w:t>: CD004064 [PMID: 28850174 DOI: 10.1002/14651858.CD004064.pub4]</w:t>
      </w:r>
    </w:p>
    <w:p w14:paraId="049C3B68"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rPr>
        <w:lastRenderedPageBreak/>
        <w:t xml:space="preserve">5 </w:t>
      </w:r>
      <w:proofErr w:type="spellStart"/>
      <w:r w:rsidRPr="00B0027D">
        <w:rPr>
          <w:rFonts w:ascii="Book Antiqua" w:eastAsia="Book Antiqua" w:hAnsi="Book Antiqua" w:cs="Book Antiqua"/>
          <w:b/>
          <w:bCs/>
        </w:rPr>
        <w:t>Shitara</w:t>
      </w:r>
      <w:proofErr w:type="spellEnd"/>
      <w:r w:rsidRPr="00B0027D">
        <w:rPr>
          <w:rFonts w:ascii="Book Antiqua" w:eastAsia="Book Antiqua" w:hAnsi="Book Antiqua" w:cs="Book Antiqua"/>
          <w:b/>
          <w:bCs/>
        </w:rPr>
        <w:t xml:space="preserve"> K</w:t>
      </w:r>
      <w:r w:rsidRPr="00B0027D">
        <w:rPr>
          <w:rFonts w:ascii="Book Antiqua" w:eastAsia="Book Antiqua" w:hAnsi="Book Antiqua" w:cs="Book Antiqua"/>
        </w:rPr>
        <w:t xml:space="preserve">. Chemotherapy for advanced gastric cancer: future perspective in Japan. </w:t>
      </w:r>
      <w:r w:rsidRPr="00B0027D">
        <w:rPr>
          <w:rFonts w:ascii="Book Antiqua" w:eastAsia="Book Antiqua" w:hAnsi="Book Antiqua" w:cs="Book Antiqua"/>
          <w:i/>
          <w:iCs/>
        </w:rPr>
        <w:t>Gastric Cancer</w:t>
      </w:r>
      <w:r w:rsidRPr="00B0027D">
        <w:rPr>
          <w:rFonts w:ascii="Book Antiqua" w:eastAsia="Book Antiqua" w:hAnsi="Book Antiqua" w:cs="Book Antiqua"/>
        </w:rPr>
        <w:t xml:space="preserve"> 2017; </w:t>
      </w:r>
      <w:r w:rsidRPr="00B0027D">
        <w:rPr>
          <w:rFonts w:ascii="Book Antiqua" w:eastAsia="Book Antiqua" w:hAnsi="Book Antiqua" w:cs="Book Antiqua"/>
          <w:b/>
          <w:bCs/>
        </w:rPr>
        <w:t>20</w:t>
      </w:r>
      <w:r w:rsidRPr="00B0027D">
        <w:rPr>
          <w:rFonts w:ascii="Book Antiqua" w:eastAsia="Book Antiqua" w:hAnsi="Book Antiqua" w:cs="Book Antiqua"/>
        </w:rPr>
        <w:t>: 102-110 [PMID: 27699493 DOI: 10.1007/s10120-016-0648-7]</w:t>
      </w:r>
    </w:p>
    <w:p w14:paraId="789FBDB9"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rPr>
        <w:t xml:space="preserve">6 </w:t>
      </w:r>
      <w:proofErr w:type="spellStart"/>
      <w:r w:rsidRPr="00B0027D">
        <w:rPr>
          <w:rFonts w:ascii="Book Antiqua" w:eastAsia="Book Antiqua" w:hAnsi="Book Antiqua" w:cs="Book Antiqua"/>
          <w:b/>
          <w:bCs/>
        </w:rPr>
        <w:t>Beeharry</w:t>
      </w:r>
      <w:proofErr w:type="spellEnd"/>
      <w:r w:rsidRPr="00B0027D">
        <w:rPr>
          <w:rFonts w:ascii="Book Antiqua" w:eastAsia="Book Antiqua" w:hAnsi="Book Antiqua" w:cs="Book Antiqua"/>
          <w:b/>
          <w:bCs/>
        </w:rPr>
        <w:t xml:space="preserve"> MK</w:t>
      </w:r>
      <w:r w:rsidRPr="00B0027D">
        <w:rPr>
          <w:rFonts w:ascii="Book Antiqua" w:eastAsia="Book Antiqua" w:hAnsi="Book Antiqua" w:cs="Book Antiqua"/>
        </w:rPr>
        <w:t xml:space="preserve">, Ni ZT, Yang ZY, Zheng YN, Feng RH, Liu WT, Yan C, Yao XX, Li C, Yan M, Zhu ZG. Study protocol of a multicenter phase III randomized controlled trial investigating the efficiency of the combination of neoadjuvant chemotherapy (NAC) and neoadjuvant laparoscopic intraperitoneal hyperthermic chemotherapy (NLHIPEC) followed by R0 gastrectomy with intraoperative HIPEC for advanced gastric cancer (AGC): dragon II trial. </w:t>
      </w:r>
      <w:r w:rsidRPr="00B0027D">
        <w:rPr>
          <w:rFonts w:ascii="Book Antiqua" w:eastAsia="Book Antiqua" w:hAnsi="Book Antiqua" w:cs="Book Antiqua"/>
          <w:i/>
          <w:iCs/>
        </w:rPr>
        <w:t>BMC Cancer</w:t>
      </w:r>
      <w:r w:rsidRPr="00B0027D">
        <w:rPr>
          <w:rFonts w:ascii="Book Antiqua" w:eastAsia="Book Antiqua" w:hAnsi="Book Antiqua" w:cs="Book Antiqua"/>
        </w:rPr>
        <w:t xml:space="preserve"> 2020; </w:t>
      </w:r>
      <w:r w:rsidRPr="00B0027D">
        <w:rPr>
          <w:rFonts w:ascii="Book Antiqua" w:eastAsia="Book Antiqua" w:hAnsi="Book Antiqua" w:cs="Book Antiqua"/>
          <w:b/>
          <w:bCs/>
        </w:rPr>
        <w:t>20</w:t>
      </w:r>
      <w:r w:rsidRPr="00B0027D">
        <w:rPr>
          <w:rFonts w:ascii="Book Antiqua" w:eastAsia="Book Antiqua" w:hAnsi="Book Antiqua" w:cs="Book Antiqua"/>
        </w:rPr>
        <w:t>: 224 [PMID: 32183736 DOI: 10.1186/s12885-020-6701-2]</w:t>
      </w:r>
    </w:p>
    <w:p w14:paraId="233E6436"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rPr>
        <w:t xml:space="preserve">7 </w:t>
      </w:r>
      <w:r w:rsidRPr="00B0027D">
        <w:rPr>
          <w:rFonts w:ascii="Book Antiqua" w:eastAsia="Book Antiqua" w:hAnsi="Book Antiqua" w:cs="Book Antiqua"/>
          <w:b/>
          <w:bCs/>
        </w:rPr>
        <w:t>Zheng Y</w:t>
      </w:r>
      <w:r w:rsidRPr="00B0027D">
        <w:rPr>
          <w:rFonts w:ascii="Book Antiqua" w:eastAsia="Book Antiqua" w:hAnsi="Book Antiqua" w:cs="Book Antiqua"/>
        </w:rPr>
        <w:t xml:space="preserve">, Yang X, Yan C, Feng R, Sah BK, Yang Z, Zhu Z, Liu W, Xu W, Ni Z, </w:t>
      </w:r>
      <w:proofErr w:type="spellStart"/>
      <w:r w:rsidRPr="00B0027D">
        <w:rPr>
          <w:rFonts w:ascii="Book Antiqua" w:eastAsia="Book Antiqua" w:hAnsi="Book Antiqua" w:cs="Book Antiqua"/>
        </w:rPr>
        <w:t>Beeharry</w:t>
      </w:r>
      <w:proofErr w:type="spellEnd"/>
      <w:r w:rsidRPr="00B0027D">
        <w:rPr>
          <w:rFonts w:ascii="Book Antiqua" w:eastAsia="Book Antiqua" w:hAnsi="Book Antiqua" w:cs="Book Antiqua"/>
        </w:rPr>
        <w:t xml:space="preserve"> MK, Hua Z, Yan M, Zhu Z, Li C. Effect of </w:t>
      </w:r>
      <w:proofErr w:type="spellStart"/>
      <w:r w:rsidRPr="00B0027D">
        <w:rPr>
          <w:rFonts w:ascii="Book Antiqua" w:eastAsia="Book Antiqua" w:hAnsi="Book Antiqua" w:cs="Book Antiqua"/>
        </w:rPr>
        <w:t>apatinib</w:t>
      </w:r>
      <w:proofErr w:type="spellEnd"/>
      <w:r w:rsidRPr="00B0027D">
        <w:rPr>
          <w:rFonts w:ascii="Book Antiqua" w:eastAsia="Book Antiqua" w:hAnsi="Book Antiqua" w:cs="Book Antiqua"/>
        </w:rPr>
        <w:t xml:space="preserve"> plus neoadjuvant chemotherapy followed by resection on pathologic response in patients with locally advanced gastric adenocarcinoma: A single-arm, open-label, phase II trial. </w:t>
      </w:r>
      <w:proofErr w:type="spellStart"/>
      <w:r w:rsidRPr="00B0027D">
        <w:rPr>
          <w:rFonts w:ascii="Book Antiqua" w:eastAsia="Book Antiqua" w:hAnsi="Book Antiqua" w:cs="Book Antiqua"/>
          <w:i/>
          <w:iCs/>
        </w:rPr>
        <w:t>Eur</w:t>
      </w:r>
      <w:proofErr w:type="spellEnd"/>
      <w:r w:rsidRPr="00B0027D">
        <w:rPr>
          <w:rFonts w:ascii="Book Antiqua" w:eastAsia="Book Antiqua" w:hAnsi="Book Antiqua" w:cs="Book Antiqua"/>
          <w:i/>
          <w:iCs/>
        </w:rPr>
        <w:t xml:space="preserve"> J Cancer</w:t>
      </w:r>
      <w:r w:rsidRPr="00B0027D">
        <w:rPr>
          <w:rFonts w:ascii="Book Antiqua" w:eastAsia="Book Antiqua" w:hAnsi="Book Antiqua" w:cs="Book Antiqua"/>
        </w:rPr>
        <w:t xml:space="preserve"> 2020; </w:t>
      </w:r>
      <w:r w:rsidRPr="00B0027D">
        <w:rPr>
          <w:rFonts w:ascii="Book Antiqua" w:eastAsia="Book Antiqua" w:hAnsi="Book Antiqua" w:cs="Book Antiqua"/>
          <w:b/>
          <w:bCs/>
        </w:rPr>
        <w:t>130</w:t>
      </w:r>
      <w:r w:rsidRPr="00B0027D">
        <w:rPr>
          <w:rFonts w:ascii="Book Antiqua" w:eastAsia="Book Antiqua" w:hAnsi="Book Antiqua" w:cs="Book Antiqua"/>
        </w:rPr>
        <w:t>: 12-19 [PMID: 32171104 DOI: 10.1016/j.ejca.2020.02.013]</w:t>
      </w:r>
    </w:p>
    <w:p w14:paraId="2B9724CA" w14:textId="46B7C0CA"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rPr>
        <w:t xml:space="preserve">8 </w:t>
      </w:r>
      <w:proofErr w:type="spellStart"/>
      <w:r w:rsidRPr="00B0027D">
        <w:rPr>
          <w:rFonts w:ascii="Book Antiqua" w:eastAsia="Book Antiqua" w:hAnsi="Book Antiqua" w:cs="Book Antiqua"/>
          <w:b/>
          <w:bCs/>
        </w:rPr>
        <w:t>Hurvitz</w:t>
      </w:r>
      <w:proofErr w:type="spellEnd"/>
      <w:r w:rsidRPr="00B0027D">
        <w:rPr>
          <w:rFonts w:ascii="Book Antiqua" w:eastAsia="Book Antiqua" w:hAnsi="Book Antiqua" w:cs="Book Antiqua"/>
          <w:b/>
          <w:bCs/>
        </w:rPr>
        <w:t xml:space="preserve"> SA</w:t>
      </w:r>
      <w:r w:rsidRPr="00B0027D">
        <w:rPr>
          <w:rFonts w:ascii="Book Antiqua" w:eastAsia="Book Antiqua" w:hAnsi="Book Antiqua" w:cs="Book Antiqua"/>
        </w:rPr>
        <w:t xml:space="preserve">, Martin M, </w:t>
      </w:r>
      <w:proofErr w:type="spellStart"/>
      <w:r w:rsidRPr="00B0027D">
        <w:rPr>
          <w:rFonts w:ascii="Book Antiqua" w:eastAsia="Book Antiqua" w:hAnsi="Book Antiqua" w:cs="Book Antiqua"/>
        </w:rPr>
        <w:t>Symmans</w:t>
      </w:r>
      <w:proofErr w:type="spellEnd"/>
      <w:r w:rsidRPr="00B0027D">
        <w:rPr>
          <w:rFonts w:ascii="Book Antiqua" w:eastAsia="Book Antiqua" w:hAnsi="Book Antiqua" w:cs="Book Antiqua"/>
        </w:rPr>
        <w:t xml:space="preserve"> WF, Jung KH, Huang CS, Thompson AM, </w:t>
      </w:r>
      <w:proofErr w:type="spellStart"/>
      <w:r w:rsidRPr="00B0027D">
        <w:rPr>
          <w:rFonts w:ascii="Book Antiqua" w:eastAsia="Book Antiqua" w:hAnsi="Book Antiqua" w:cs="Book Antiqua"/>
        </w:rPr>
        <w:t>Harbeck</w:t>
      </w:r>
      <w:proofErr w:type="spellEnd"/>
      <w:r w:rsidRPr="00B0027D">
        <w:rPr>
          <w:rFonts w:ascii="Book Antiqua" w:eastAsia="Book Antiqua" w:hAnsi="Book Antiqua" w:cs="Book Antiqua"/>
        </w:rPr>
        <w:t xml:space="preserve"> N, Valero V, </w:t>
      </w:r>
      <w:proofErr w:type="spellStart"/>
      <w:r w:rsidRPr="00B0027D">
        <w:rPr>
          <w:rFonts w:ascii="Book Antiqua" w:eastAsia="Book Antiqua" w:hAnsi="Book Antiqua" w:cs="Book Antiqua"/>
        </w:rPr>
        <w:t>Stroyakovskiy</w:t>
      </w:r>
      <w:proofErr w:type="spellEnd"/>
      <w:r w:rsidRPr="00B0027D">
        <w:rPr>
          <w:rFonts w:ascii="Book Antiqua" w:eastAsia="Book Antiqua" w:hAnsi="Book Antiqua" w:cs="Book Antiqua"/>
        </w:rPr>
        <w:t xml:space="preserve"> D, </w:t>
      </w:r>
      <w:proofErr w:type="spellStart"/>
      <w:r w:rsidRPr="00B0027D">
        <w:rPr>
          <w:rFonts w:ascii="Book Antiqua" w:eastAsia="Book Antiqua" w:hAnsi="Book Antiqua" w:cs="Book Antiqua"/>
        </w:rPr>
        <w:t>Wildiers</w:t>
      </w:r>
      <w:proofErr w:type="spellEnd"/>
      <w:r w:rsidRPr="00B0027D">
        <w:rPr>
          <w:rFonts w:ascii="Book Antiqua" w:eastAsia="Book Antiqua" w:hAnsi="Book Antiqua" w:cs="Book Antiqua"/>
        </w:rPr>
        <w:t xml:space="preserve"> H, </w:t>
      </w:r>
      <w:proofErr w:type="spellStart"/>
      <w:r w:rsidRPr="00B0027D">
        <w:rPr>
          <w:rFonts w:ascii="Book Antiqua" w:eastAsia="Book Antiqua" w:hAnsi="Book Antiqua" w:cs="Book Antiqua"/>
        </w:rPr>
        <w:t>Campone</w:t>
      </w:r>
      <w:proofErr w:type="spellEnd"/>
      <w:r w:rsidRPr="00B0027D">
        <w:rPr>
          <w:rFonts w:ascii="Book Antiqua" w:eastAsia="Book Antiqua" w:hAnsi="Book Antiqua" w:cs="Book Antiqua"/>
        </w:rPr>
        <w:t xml:space="preserve"> M, Boileau JF, Beckmann MW, </w:t>
      </w:r>
      <w:proofErr w:type="spellStart"/>
      <w:r w:rsidRPr="00B0027D">
        <w:rPr>
          <w:rFonts w:ascii="Book Antiqua" w:eastAsia="Book Antiqua" w:hAnsi="Book Antiqua" w:cs="Book Antiqua"/>
        </w:rPr>
        <w:t>Afenjar</w:t>
      </w:r>
      <w:proofErr w:type="spellEnd"/>
      <w:r w:rsidRPr="00B0027D">
        <w:rPr>
          <w:rFonts w:ascii="Book Antiqua" w:eastAsia="Book Antiqua" w:hAnsi="Book Antiqua" w:cs="Book Antiqua"/>
        </w:rPr>
        <w:t xml:space="preserve"> K, Fresco R, Helms HJ, Xu J, Lin YG, Sparano J, </w:t>
      </w:r>
      <w:proofErr w:type="spellStart"/>
      <w:r w:rsidRPr="00B0027D">
        <w:rPr>
          <w:rFonts w:ascii="Book Antiqua" w:eastAsia="Book Antiqua" w:hAnsi="Book Antiqua" w:cs="Book Antiqua"/>
        </w:rPr>
        <w:t>Slamon</w:t>
      </w:r>
      <w:proofErr w:type="spellEnd"/>
      <w:r w:rsidRPr="00B0027D">
        <w:rPr>
          <w:rFonts w:ascii="Book Antiqua" w:eastAsia="Book Antiqua" w:hAnsi="Book Antiqua" w:cs="Book Antiqua"/>
        </w:rPr>
        <w:t xml:space="preserve"> D. Neoadjuvant trastuzumab, </w:t>
      </w:r>
      <w:proofErr w:type="spellStart"/>
      <w:r w:rsidRPr="00B0027D">
        <w:rPr>
          <w:rFonts w:ascii="Book Antiqua" w:eastAsia="Book Antiqua" w:hAnsi="Book Antiqua" w:cs="Book Antiqua"/>
        </w:rPr>
        <w:t>pertuzumab</w:t>
      </w:r>
      <w:proofErr w:type="spellEnd"/>
      <w:r w:rsidRPr="00B0027D">
        <w:rPr>
          <w:rFonts w:ascii="Book Antiqua" w:eastAsia="Book Antiqua" w:hAnsi="Book Antiqua" w:cs="Book Antiqua"/>
        </w:rPr>
        <w:t xml:space="preserve">, and chemotherapy </w:t>
      </w:r>
      <w:r w:rsidR="00C927F5" w:rsidRPr="00C927F5">
        <w:rPr>
          <w:rFonts w:ascii="Book Antiqua" w:eastAsia="Book Antiqua" w:hAnsi="Book Antiqua" w:cs="Book Antiqua"/>
        </w:rPr>
        <w:t>versus</w:t>
      </w:r>
      <w:r w:rsidRPr="00B0027D">
        <w:rPr>
          <w:rFonts w:ascii="Book Antiqua" w:eastAsia="Book Antiqua" w:hAnsi="Book Antiqua" w:cs="Book Antiqua"/>
        </w:rPr>
        <w:t xml:space="preserve"> trastuzumab emtansine plus </w:t>
      </w:r>
      <w:proofErr w:type="spellStart"/>
      <w:r w:rsidRPr="00B0027D">
        <w:rPr>
          <w:rFonts w:ascii="Book Antiqua" w:eastAsia="Book Antiqua" w:hAnsi="Book Antiqua" w:cs="Book Antiqua"/>
        </w:rPr>
        <w:t>pertuzumab</w:t>
      </w:r>
      <w:proofErr w:type="spellEnd"/>
      <w:r w:rsidRPr="00B0027D">
        <w:rPr>
          <w:rFonts w:ascii="Book Antiqua" w:eastAsia="Book Antiqua" w:hAnsi="Book Antiqua" w:cs="Book Antiqua"/>
        </w:rPr>
        <w:t xml:space="preserve"> in patients with HER2-positive breast cancer (KRISTINE): a </w:t>
      </w:r>
      <w:proofErr w:type="spellStart"/>
      <w:r w:rsidRPr="00B0027D">
        <w:rPr>
          <w:rFonts w:ascii="Book Antiqua" w:eastAsia="Book Antiqua" w:hAnsi="Book Antiqua" w:cs="Book Antiqua"/>
        </w:rPr>
        <w:t>randomised</w:t>
      </w:r>
      <w:proofErr w:type="spellEnd"/>
      <w:r w:rsidRPr="00B0027D">
        <w:rPr>
          <w:rFonts w:ascii="Book Antiqua" w:eastAsia="Book Antiqua" w:hAnsi="Book Antiqua" w:cs="Book Antiqua"/>
        </w:rPr>
        <w:t xml:space="preserve">, open-label, </w:t>
      </w:r>
      <w:proofErr w:type="spellStart"/>
      <w:r w:rsidRPr="00B0027D">
        <w:rPr>
          <w:rFonts w:ascii="Book Antiqua" w:eastAsia="Book Antiqua" w:hAnsi="Book Antiqua" w:cs="Book Antiqua"/>
        </w:rPr>
        <w:t>multicentre</w:t>
      </w:r>
      <w:proofErr w:type="spellEnd"/>
      <w:r w:rsidRPr="00B0027D">
        <w:rPr>
          <w:rFonts w:ascii="Book Antiqua" w:eastAsia="Book Antiqua" w:hAnsi="Book Antiqua" w:cs="Book Antiqua"/>
        </w:rPr>
        <w:t xml:space="preserve">, phase 3 trial. </w:t>
      </w:r>
      <w:r w:rsidRPr="00B0027D">
        <w:rPr>
          <w:rFonts w:ascii="Book Antiqua" w:eastAsia="Book Antiqua" w:hAnsi="Book Antiqua" w:cs="Book Antiqua"/>
          <w:i/>
          <w:iCs/>
        </w:rPr>
        <w:t>Lancet Oncol</w:t>
      </w:r>
      <w:r w:rsidRPr="00B0027D">
        <w:rPr>
          <w:rFonts w:ascii="Book Antiqua" w:eastAsia="Book Antiqua" w:hAnsi="Book Antiqua" w:cs="Book Antiqua"/>
        </w:rPr>
        <w:t xml:space="preserve"> 2018; </w:t>
      </w:r>
      <w:r w:rsidRPr="00B0027D">
        <w:rPr>
          <w:rFonts w:ascii="Book Antiqua" w:eastAsia="Book Antiqua" w:hAnsi="Book Antiqua" w:cs="Book Antiqua"/>
          <w:b/>
          <w:bCs/>
        </w:rPr>
        <w:t>19</w:t>
      </w:r>
      <w:r w:rsidRPr="00B0027D">
        <w:rPr>
          <w:rFonts w:ascii="Book Antiqua" w:eastAsia="Book Antiqua" w:hAnsi="Book Antiqua" w:cs="Book Antiqua"/>
        </w:rPr>
        <w:t>: 115-126 [PMID: 29175149 DOI: 10.1016/S1470-2045(17)30716-7]</w:t>
      </w:r>
    </w:p>
    <w:p w14:paraId="606B238F" w14:textId="126BF089"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rPr>
        <w:t xml:space="preserve">9 </w:t>
      </w:r>
      <w:proofErr w:type="spellStart"/>
      <w:r w:rsidRPr="00B0027D">
        <w:rPr>
          <w:rFonts w:ascii="Book Antiqua" w:eastAsia="Book Antiqua" w:hAnsi="Book Antiqua" w:cs="Book Antiqua"/>
          <w:b/>
          <w:bCs/>
        </w:rPr>
        <w:t>Janjigian</w:t>
      </w:r>
      <w:proofErr w:type="spellEnd"/>
      <w:r w:rsidRPr="00B0027D">
        <w:rPr>
          <w:rFonts w:ascii="Book Antiqua" w:eastAsia="Book Antiqua" w:hAnsi="Book Antiqua" w:cs="Book Antiqua"/>
          <w:b/>
          <w:bCs/>
        </w:rPr>
        <w:t xml:space="preserve"> YY</w:t>
      </w:r>
      <w:r w:rsidRPr="00B0027D">
        <w:rPr>
          <w:rFonts w:ascii="Book Antiqua" w:eastAsia="Book Antiqua" w:hAnsi="Book Antiqua" w:cs="Book Antiqua"/>
        </w:rPr>
        <w:t xml:space="preserve">, </w:t>
      </w:r>
      <w:proofErr w:type="spellStart"/>
      <w:r w:rsidRPr="00B0027D">
        <w:rPr>
          <w:rFonts w:ascii="Book Antiqua" w:eastAsia="Book Antiqua" w:hAnsi="Book Antiqua" w:cs="Book Antiqua"/>
        </w:rPr>
        <w:t>Shitara</w:t>
      </w:r>
      <w:proofErr w:type="spellEnd"/>
      <w:r w:rsidRPr="00B0027D">
        <w:rPr>
          <w:rFonts w:ascii="Book Antiqua" w:eastAsia="Book Antiqua" w:hAnsi="Book Antiqua" w:cs="Book Antiqua"/>
        </w:rPr>
        <w:t xml:space="preserve"> K, </w:t>
      </w:r>
      <w:proofErr w:type="spellStart"/>
      <w:r w:rsidRPr="00B0027D">
        <w:rPr>
          <w:rFonts w:ascii="Book Antiqua" w:eastAsia="Book Antiqua" w:hAnsi="Book Antiqua" w:cs="Book Antiqua"/>
        </w:rPr>
        <w:t>Moehler</w:t>
      </w:r>
      <w:proofErr w:type="spellEnd"/>
      <w:r w:rsidRPr="00B0027D">
        <w:rPr>
          <w:rFonts w:ascii="Book Antiqua" w:eastAsia="Book Antiqua" w:hAnsi="Book Antiqua" w:cs="Book Antiqua"/>
        </w:rPr>
        <w:t xml:space="preserve"> M, Garrido M, Salman P, Shen L, </w:t>
      </w:r>
      <w:proofErr w:type="spellStart"/>
      <w:r w:rsidRPr="00B0027D">
        <w:rPr>
          <w:rFonts w:ascii="Book Antiqua" w:eastAsia="Book Antiqua" w:hAnsi="Book Antiqua" w:cs="Book Antiqua"/>
        </w:rPr>
        <w:t>Wyrwicz</w:t>
      </w:r>
      <w:proofErr w:type="spellEnd"/>
      <w:r w:rsidRPr="00B0027D">
        <w:rPr>
          <w:rFonts w:ascii="Book Antiqua" w:eastAsia="Book Antiqua" w:hAnsi="Book Antiqua" w:cs="Book Antiqua"/>
        </w:rPr>
        <w:t xml:space="preserve"> L, Yamaguchi K, </w:t>
      </w:r>
      <w:proofErr w:type="spellStart"/>
      <w:r w:rsidRPr="00B0027D">
        <w:rPr>
          <w:rFonts w:ascii="Book Antiqua" w:eastAsia="Book Antiqua" w:hAnsi="Book Antiqua" w:cs="Book Antiqua"/>
        </w:rPr>
        <w:t>Skoczylas</w:t>
      </w:r>
      <w:proofErr w:type="spellEnd"/>
      <w:r w:rsidRPr="00B0027D">
        <w:rPr>
          <w:rFonts w:ascii="Book Antiqua" w:eastAsia="Book Antiqua" w:hAnsi="Book Antiqua" w:cs="Book Antiqua"/>
        </w:rPr>
        <w:t xml:space="preserve"> T, Campos </w:t>
      </w:r>
      <w:proofErr w:type="spellStart"/>
      <w:r w:rsidRPr="00B0027D">
        <w:rPr>
          <w:rFonts w:ascii="Book Antiqua" w:eastAsia="Book Antiqua" w:hAnsi="Book Antiqua" w:cs="Book Antiqua"/>
        </w:rPr>
        <w:t>Bragagnoli</w:t>
      </w:r>
      <w:proofErr w:type="spellEnd"/>
      <w:r w:rsidRPr="00B0027D">
        <w:rPr>
          <w:rFonts w:ascii="Book Antiqua" w:eastAsia="Book Antiqua" w:hAnsi="Book Antiqua" w:cs="Book Antiqua"/>
        </w:rPr>
        <w:t xml:space="preserve"> A, Liu T, Schenker M, Yanez P, </w:t>
      </w:r>
      <w:proofErr w:type="spellStart"/>
      <w:r w:rsidRPr="00B0027D">
        <w:rPr>
          <w:rFonts w:ascii="Book Antiqua" w:eastAsia="Book Antiqua" w:hAnsi="Book Antiqua" w:cs="Book Antiqua"/>
        </w:rPr>
        <w:t>Tehfe</w:t>
      </w:r>
      <w:proofErr w:type="spellEnd"/>
      <w:r w:rsidRPr="00B0027D">
        <w:rPr>
          <w:rFonts w:ascii="Book Antiqua" w:eastAsia="Book Antiqua" w:hAnsi="Book Antiqua" w:cs="Book Antiqua"/>
        </w:rPr>
        <w:t xml:space="preserve"> M, </w:t>
      </w:r>
      <w:proofErr w:type="spellStart"/>
      <w:r w:rsidRPr="00B0027D">
        <w:rPr>
          <w:rFonts w:ascii="Book Antiqua" w:eastAsia="Book Antiqua" w:hAnsi="Book Antiqua" w:cs="Book Antiqua"/>
        </w:rPr>
        <w:t>Kowalyszyn</w:t>
      </w:r>
      <w:proofErr w:type="spellEnd"/>
      <w:r w:rsidRPr="00B0027D">
        <w:rPr>
          <w:rFonts w:ascii="Book Antiqua" w:eastAsia="Book Antiqua" w:hAnsi="Book Antiqua" w:cs="Book Antiqua"/>
        </w:rPr>
        <w:t xml:space="preserve"> R, </w:t>
      </w:r>
      <w:proofErr w:type="spellStart"/>
      <w:r w:rsidRPr="00B0027D">
        <w:rPr>
          <w:rFonts w:ascii="Book Antiqua" w:eastAsia="Book Antiqua" w:hAnsi="Book Antiqua" w:cs="Book Antiqua"/>
        </w:rPr>
        <w:t>Karamouzis</w:t>
      </w:r>
      <w:proofErr w:type="spellEnd"/>
      <w:r w:rsidRPr="00B0027D">
        <w:rPr>
          <w:rFonts w:ascii="Book Antiqua" w:eastAsia="Book Antiqua" w:hAnsi="Book Antiqua" w:cs="Book Antiqua"/>
        </w:rPr>
        <w:t xml:space="preserve"> MV, Bruges R, Zander T, </w:t>
      </w:r>
      <w:proofErr w:type="spellStart"/>
      <w:r w:rsidRPr="00B0027D">
        <w:rPr>
          <w:rFonts w:ascii="Book Antiqua" w:eastAsia="Book Antiqua" w:hAnsi="Book Antiqua" w:cs="Book Antiqua"/>
        </w:rPr>
        <w:t>Pazo</w:t>
      </w:r>
      <w:proofErr w:type="spellEnd"/>
      <w:r w:rsidRPr="00B0027D">
        <w:rPr>
          <w:rFonts w:ascii="Book Antiqua" w:eastAsia="Book Antiqua" w:hAnsi="Book Antiqua" w:cs="Book Antiqua"/>
        </w:rPr>
        <w:t xml:space="preserve">-Cid R, </w:t>
      </w:r>
      <w:proofErr w:type="spellStart"/>
      <w:r w:rsidRPr="00B0027D">
        <w:rPr>
          <w:rFonts w:ascii="Book Antiqua" w:eastAsia="Book Antiqua" w:hAnsi="Book Antiqua" w:cs="Book Antiqua"/>
        </w:rPr>
        <w:t>Hitre</w:t>
      </w:r>
      <w:proofErr w:type="spellEnd"/>
      <w:r w:rsidRPr="00B0027D">
        <w:rPr>
          <w:rFonts w:ascii="Book Antiqua" w:eastAsia="Book Antiqua" w:hAnsi="Book Antiqua" w:cs="Book Antiqua"/>
        </w:rPr>
        <w:t xml:space="preserve"> E, Feeney K, Cleary JM, </w:t>
      </w:r>
      <w:proofErr w:type="spellStart"/>
      <w:r w:rsidRPr="00B0027D">
        <w:rPr>
          <w:rFonts w:ascii="Book Antiqua" w:eastAsia="Book Antiqua" w:hAnsi="Book Antiqua" w:cs="Book Antiqua"/>
        </w:rPr>
        <w:t>Poulart</w:t>
      </w:r>
      <w:proofErr w:type="spellEnd"/>
      <w:r w:rsidRPr="00B0027D">
        <w:rPr>
          <w:rFonts w:ascii="Book Antiqua" w:eastAsia="Book Antiqua" w:hAnsi="Book Antiqua" w:cs="Book Antiqua"/>
        </w:rPr>
        <w:t xml:space="preserve"> V, Cullen D, Lei M, Xiao H, Kondo K, Li M, Ajani JA. First-line nivolumab plus chemotherapy </w:t>
      </w:r>
      <w:r w:rsidR="00C927F5" w:rsidRPr="00C927F5">
        <w:rPr>
          <w:rFonts w:ascii="Book Antiqua" w:eastAsia="Book Antiqua" w:hAnsi="Book Antiqua" w:cs="Book Antiqua"/>
        </w:rPr>
        <w:t>versus</w:t>
      </w:r>
      <w:r w:rsidRPr="00B0027D">
        <w:rPr>
          <w:rFonts w:ascii="Book Antiqua" w:eastAsia="Book Antiqua" w:hAnsi="Book Antiqua" w:cs="Book Antiqua"/>
        </w:rPr>
        <w:t xml:space="preserve"> chemotherapy alone for advanced gastric, gastro-</w:t>
      </w:r>
      <w:proofErr w:type="spellStart"/>
      <w:r w:rsidRPr="00B0027D">
        <w:rPr>
          <w:rFonts w:ascii="Book Antiqua" w:eastAsia="Book Antiqua" w:hAnsi="Book Antiqua" w:cs="Book Antiqua"/>
        </w:rPr>
        <w:t>oesophageal</w:t>
      </w:r>
      <w:proofErr w:type="spellEnd"/>
      <w:r w:rsidRPr="00B0027D">
        <w:rPr>
          <w:rFonts w:ascii="Book Antiqua" w:eastAsia="Book Antiqua" w:hAnsi="Book Antiqua" w:cs="Book Antiqua"/>
        </w:rPr>
        <w:t xml:space="preserve"> junction, and </w:t>
      </w:r>
      <w:proofErr w:type="spellStart"/>
      <w:r w:rsidRPr="00B0027D">
        <w:rPr>
          <w:rFonts w:ascii="Book Antiqua" w:eastAsia="Book Antiqua" w:hAnsi="Book Antiqua" w:cs="Book Antiqua"/>
        </w:rPr>
        <w:t>oesophageal</w:t>
      </w:r>
      <w:proofErr w:type="spellEnd"/>
      <w:r w:rsidRPr="00B0027D">
        <w:rPr>
          <w:rFonts w:ascii="Book Antiqua" w:eastAsia="Book Antiqua" w:hAnsi="Book Antiqua" w:cs="Book Antiqua"/>
        </w:rPr>
        <w:t xml:space="preserve"> adenocarcinoma (</w:t>
      </w:r>
      <w:proofErr w:type="spellStart"/>
      <w:r w:rsidRPr="00B0027D">
        <w:rPr>
          <w:rFonts w:ascii="Book Antiqua" w:eastAsia="Book Antiqua" w:hAnsi="Book Antiqua" w:cs="Book Antiqua"/>
        </w:rPr>
        <w:t>CheckMate</w:t>
      </w:r>
      <w:proofErr w:type="spellEnd"/>
      <w:r w:rsidRPr="00B0027D">
        <w:rPr>
          <w:rFonts w:ascii="Book Antiqua" w:eastAsia="Book Antiqua" w:hAnsi="Book Antiqua" w:cs="Book Antiqua"/>
        </w:rPr>
        <w:t xml:space="preserve"> 649): a </w:t>
      </w:r>
      <w:proofErr w:type="spellStart"/>
      <w:r w:rsidRPr="00B0027D">
        <w:rPr>
          <w:rFonts w:ascii="Book Antiqua" w:eastAsia="Book Antiqua" w:hAnsi="Book Antiqua" w:cs="Book Antiqua"/>
        </w:rPr>
        <w:t>randomised</w:t>
      </w:r>
      <w:proofErr w:type="spellEnd"/>
      <w:r w:rsidRPr="00B0027D">
        <w:rPr>
          <w:rFonts w:ascii="Book Antiqua" w:eastAsia="Book Antiqua" w:hAnsi="Book Antiqua" w:cs="Book Antiqua"/>
        </w:rPr>
        <w:t xml:space="preserve">, open-label, phase 3 trial. </w:t>
      </w:r>
      <w:r w:rsidRPr="00B0027D">
        <w:rPr>
          <w:rFonts w:ascii="Book Antiqua" w:eastAsia="Book Antiqua" w:hAnsi="Book Antiqua" w:cs="Book Antiqua"/>
          <w:i/>
          <w:iCs/>
        </w:rPr>
        <w:t>Lancet</w:t>
      </w:r>
      <w:r w:rsidRPr="00B0027D">
        <w:rPr>
          <w:rFonts w:ascii="Book Antiqua" w:eastAsia="Book Antiqua" w:hAnsi="Book Antiqua" w:cs="Book Antiqua"/>
        </w:rPr>
        <w:t xml:space="preserve"> 2021; </w:t>
      </w:r>
      <w:r w:rsidRPr="00B0027D">
        <w:rPr>
          <w:rFonts w:ascii="Book Antiqua" w:eastAsia="Book Antiqua" w:hAnsi="Book Antiqua" w:cs="Book Antiqua"/>
          <w:b/>
          <w:bCs/>
        </w:rPr>
        <w:t>398</w:t>
      </w:r>
      <w:r w:rsidRPr="00B0027D">
        <w:rPr>
          <w:rFonts w:ascii="Book Antiqua" w:eastAsia="Book Antiqua" w:hAnsi="Book Antiqua" w:cs="Book Antiqua"/>
        </w:rPr>
        <w:t>: 27-40 [PMID: 34102137 DOI: 10.1016/S0140-6736(21)00797-2]</w:t>
      </w:r>
    </w:p>
    <w:p w14:paraId="09401E69"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rPr>
        <w:lastRenderedPageBreak/>
        <w:t xml:space="preserve">10 </w:t>
      </w:r>
      <w:r w:rsidRPr="00B0027D">
        <w:rPr>
          <w:rFonts w:ascii="Book Antiqua" w:eastAsia="Book Antiqua" w:hAnsi="Book Antiqua" w:cs="Book Antiqua"/>
          <w:b/>
          <w:bCs/>
        </w:rPr>
        <w:t>Jang S</w:t>
      </w:r>
      <w:r w:rsidRPr="00B0027D">
        <w:rPr>
          <w:rFonts w:ascii="Book Antiqua" w:eastAsia="Book Antiqua" w:hAnsi="Book Antiqua" w:cs="Book Antiqua"/>
        </w:rPr>
        <w:t xml:space="preserve">, Stevens T, Lopez R, Bhatt A, Vargo JJ. Superiority of Gastrojejunostomy Over Endoscopic Stenting for Palliation of Malignant Gastric Outlet Obstruction. </w:t>
      </w:r>
      <w:r w:rsidRPr="00B0027D">
        <w:rPr>
          <w:rFonts w:ascii="Book Antiqua" w:eastAsia="Book Antiqua" w:hAnsi="Book Antiqua" w:cs="Book Antiqua"/>
          <w:i/>
          <w:iCs/>
        </w:rPr>
        <w:t>Clin Gastroenterol Hepatol</w:t>
      </w:r>
      <w:r w:rsidRPr="00B0027D">
        <w:rPr>
          <w:rFonts w:ascii="Book Antiqua" w:eastAsia="Book Antiqua" w:hAnsi="Book Antiqua" w:cs="Book Antiqua"/>
        </w:rPr>
        <w:t xml:space="preserve"> 2019; </w:t>
      </w:r>
      <w:r w:rsidRPr="00B0027D">
        <w:rPr>
          <w:rFonts w:ascii="Book Antiqua" w:eastAsia="Book Antiqua" w:hAnsi="Book Antiqua" w:cs="Book Antiqua"/>
          <w:b/>
          <w:bCs/>
        </w:rPr>
        <w:t>17</w:t>
      </w:r>
      <w:r w:rsidRPr="00B0027D">
        <w:rPr>
          <w:rFonts w:ascii="Book Antiqua" w:eastAsia="Book Antiqua" w:hAnsi="Book Antiqua" w:cs="Book Antiqua"/>
        </w:rPr>
        <w:t>: 1295-1302.e1 [PMID: 30391433 DOI: 10.1016/j.cgh.2018.10.042]</w:t>
      </w:r>
    </w:p>
    <w:p w14:paraId="7BDB667A"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rPr>
        <w:t xml:space="preserve">11 </w:t>
      </w:r>
      <w:r w:rsidRPr="00B0027D">
        <w:rPr>
          <w:rFonts w:ascii="Book Antiqua" w:eastAsia="Book Antiqua" w:hAnsi="Book Antiqua" w:cs="Book Antiqua"/>
          <w:b/>
          <w:bCs/>
        </w:rPr>
        <w:t>Yamaguchi K</w:t>
      </w:r>
      <w:r w:rsidRPr="00B0027D">
        <w:rPr>
          <w:rFonts w:ascii="Book Antiqua" w:eastAsia="Book Antiqua" w:hAnsi="Book Antiqua" w:cs="Book Antiqua"/>
        </w:rPr>
        <w:t xml:space="preserve">, Yoshida K, </w:t>
      </w:r>
      <w:proofErr w:type="spellStart"/>
      <w:r w:rsidRPr="00B0027D">
        <w:rPr>
          <w:rFonts w:ascii="Book Antiqua" w:eastAsia="Book Antiqua" w:hAnsi="Book Antiqua" w:cs="Book Antiqua"/>
        </w:rPr>
        <w:t>Tanahashi</w:t>
      </w:r>
      <w:proofErr w:type="spellEnd"/>
      <w:r w:rsidRPr="00B0027D">
        <w:rPr>
          <w:rFonts w:ascii="Book Antiqua" w:eastAsia="Book Antiqua" w:hAnsi="Book Antiqua" w:cs="Book Antiqua"/>
        </w:rPr>
        <w:t xml:space="preserve"> T, Takahashi T, </w:t>
      </w:r>
      <w:proofErr w:type="spellStart"/>
      <w:r w:rsidRPr="00B0027D">
        <w:rPr>
          <w:rFonts w:ascii="Book Antiqua" w:eastAsia="Book Antiqua" w:hAnsi="Book Antiqua" w:cs="Book Antiqua"/>
        </w:rPr>
        <w:t>Matsuhashi</w:t>
      </w:r>
      <w:proofErr w:type="spellEnd"/>
      <w:r w:rsidRPr="00B0027D">
        <w:rPr>
          <w:rFonts w:ascii="Book Antiqua" w:eastAsia="Book Antiqua" w:hAnsi="Book Antiqua" w:cs="Book Antiqua"/>
        </w:rPr>
        <w:t xml:space="preserve"> N, Tanaka Y, Tanabe K, </w:t>
      </w:r>
      <w:proofErr w:type="spellStart"/>
      <w:r w:rsidRPr="00B0027D">
        <w:rPr>
          <w:rFonts w:ascii="Book Antiqua" w:eastAsia="Book Antiqua" w:hAnsi="Book Antiqua" w:cs="Book Antiqua"/>
        </w:rPr>
        <w:t>Ohdan</w:t>
      </w:r>
      <w:proofErr w:type="spellEnd"/>
      <w:r w:rsidRPr="00B0027D">
        <w:rPr>
          <w:rFonts w:ascii="Book Antiqua" w:eastAsia="Book Antiqua" w:hAnsi="Book Antiqua" w:cs="Book Antiqua"/>
        </w:rPr>
        <w:t xml:space="preserve"> H. The long-term survival of stage IV gastric cancer patients with conversion therapy. </w:t>
      </w:r>
      <w:r w:rsidRPr="00B0027D">
        <w:rPr>
          <w:rFonts w:ascii="Book Antiqua" w:eastAsia="Book Antiqua" w:hAnsi="Book Antiqua" w:cs="Book Antiqua"/>
          <w:i/>
          <w:iCs/>
        </w:rPr>
        <w:t>Gastric Cancer</w:t>
      </w:r>
      <w:r w:rsidRPr="00B0027D">
        <w:rPr>
          <w:rFonts w:ascii="Book Antiqua" w:eastAsia="Book Antiqua" w:hAnsi="Book Antiqua" w:cs="Book Antiqua"/>
        </w:rPr>
        <w:t xml:space="preserve"> 2018; </w:t>
      </w:r>
      <w:r w:rsidRPr="00B0027D">
        <w:rPr>
          <w:rFonts w:ascii="Book Antiqua" w:eastAsia="Book Antiqua" w:hAnsi="Book Antiqua" w:cs="Book Antiqua"/>
          <w:b/>
          <w:bCs/>
        </w:rPr>
        <w:t>21</w:t>
      </w:r>
      <w:r w:rsidRPr="00B0027D">
        <w:rPr>
          <w:rFonts w:ascii="Book Antiqua" w:eastAsia="Book Antiqua" w:hAnsi="Book Antiqua" w:cs="Book Antiqua"/>
        </w:rPr>
        <w:t>: 315-323 [PMID: 28616743 DOI: 10.1007/s10120-017-0738-1]</w:t>
      </w:r>
    </w:p>
    <w:p w14:paraId="2AF74956"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rPr>
        <w:t xml:space="preserve">12 </w:t>
      </w:r>
      <w:r w:rsidRPr="00B0027D">
        <w:rPr>
          <w:rFonts w:ascii="Book Antiqua" w:eastAsia="Book Antiqua" w:hAnsi="Book Antiqua" w:cs="Book Antiqua"/>
          <w:b/>
          <w:bCs/>
        </w:rPr>
        <w:t>Fuchs CS</w:t>
      </w:r>
      <w:r w:rsidRPr="00B0027D">
        <w:rPr>
          <w:rFonts w:ascii="Book Antiqua" w:eastAsia="Book Antiqua" w:hAnsi="Book Antiqua" w:cs="Book Antiqua"/>
        </w:rPr>
        <w:t xml:space="preserve">, Doi T, Jang RW, </w:t>
      </w:r>
      <w:proofErr w:type="spellStart"/>
      <w:r w:rsidRPr="00B0027D">
        <w:rPr>
          <w:rFonts w:ascii="Book Antiqua" w:eastAsia="Book Antiqua" w:hAnsi="Book Antiqua" w:cs="Book Antiqua"/>
        </w:rPr>
        <w:t>Muro</w:t>
      </w:r>
      <w:proofErr w:type="spellEnd"/>
      <w:r w:rsidRPr="00B0027D">
        <w:rPr>
          <w:rFonts w:ascii="Book Antiqua" w:eastAsia="Book Antiqua" w:hAnsi="Book Antiqua" w:cs="Book Antiqua"/>
        </w:rPr>
        <w:t xml:space="preserve"> K, Satoh T, Machado M, Sun W, Jalal SI, Shah MA, </w:t>
      </w:r>
      <w:proofErr w:type="spellStart"/>
      <w:r w:rsidRPr="00B0027D">
        <w:rPr>
          <w:rFonts w:ascii="Book Antiqua" w:eastAsia="Book Antiqua" w:hAnsi="Book Antiqua" w:cs="Book Antiqua"/>
        </w:rPr>
        <w:t>Metges</w:t>
      </w:r>
      <w:proofErr w:type="spellEnd"/>
      <w:r w:rsidRPr="00B0027D">
        <w:rPr>
          <w:rFonts w:ascii="Book Antiqua" w:eastAsia="Book Antiqua" w:hAnsi="Book Antiqua" w:cs="Book Antiqua"/>
        </w:rPr>
        <w:t xml:space="preserve"> JP, Garrido M, Golan T, Mandala M, </w:t>
      </w:r>
      <w:proofErr w:type="spellStart"/>
      <w:r w:rsidRPr="00B0027D">
        <w:rPr>
          <w:rFonts w:ascii="Book Antiqua" w:eastAsia="Book Antiqua" w:hAnsi="Book Antiqua" w:cs="Book Antiqua"/>
        </w:rPr>
        <w:t>Wainberg</w:t>
      </w:r>
      <w:proofErr w:type="spellEnd"/>
      <w:r w:rsidRPr="00B0027D">
        <w:rPr>
          <w:rFonts w:ascii="Book Antiqua" w:eastAsia="Book Antiqua" w:hAnsi="Book Antiqua" w:cs="Book Antiqua"/>
        </w:rPr>
        <w:t xml:space="preserve"> ZA, </w:t>
      </w:r>
      <w:proofErr w:type="spellStart"/>
      <w:r w:rsidRPr="00B0027D">
        <w:rPr>
          <w:rFonts w:ascii="Book Antiqua" w:eastAsia="Book Antiqua" w:hAnsi="Book Antiqua" w:cs="Book Antiqua"/>
        </w:rPr>
        <w:t>Catenacci</w:t>
      </w:r>
      <w:proofErr w:type="spellEnd"/>
      <w:r w:rsidRPr="00B0027D">
        <w:rPr>
          <w:rFonts w:ascii="Book Antiqua" w:eastAsia="Book Antiqua" w:hAnsi="Book Antiqua" w:cs="Book Antiqua"/>
        </w:rPr>
        <w:t xml:space="preserve"> DV, </w:t>
      </w:r>
      <w:proofErr w:type="spellStart"/>
      <w:r w:rsidRPr="00B0027D">
        <w:rPr>
          <w:rFonts w:ascii="Book Antiqua" w:eastAsia="Book Antiqua" w:hAnsi="Book Antiqua" w:cs="Book Antiqua"/>
        </w:rPr>
        <w:t>Ohtsu</w:t>
      </w:r>
      <w:proofErr w:type="spellEnd"/>
      <w:r w:rsidRPr="00B0027D">
        <w:rPr>
          <w:rFonts w:ascii="Book Antiqua" w:eastAsia="Book Antiqua" w:hAnsi="Book Antiqua" w:cs="Book Antiqua"/>
        </w:rPr>
        <w:t xml:space="preserve"> A, </w:t>
      </w:r>
      <w:proofErr w:type="spellStart"/>
      <w:r w:rsidRPr="00B0027D">
        <w:rPr>
          <w:rFonts w:ascii="Book Antiqua" w:eastAsia="Book Antiqua" w:hAnsi="Book Antiqua" w:cs="Book Antiqua"/>
        </w:rPr>
        <w:t>Shitara</w:t>
      </w:r>
      <w:proofErr w:type="spellEnd"/>
      <w:r w:rsidRPr="00B0027D">
        <w:rPr>
          <w:rFonts w:ascii="Book Antiqua" w:eastAsia="Book Antiqua" w:hAnsi="Book Antiqua" w:cs="Book Antiqua"/>
        </w:rPr>
        <w:t xml:space="preserve"> K, </w:t>
      </w:r>
      <w:proofErr w:type="spellStart"/>
      <w:r w:rsidRPr="00B0027D">
        <w:rPr>
          <w:rFonts w:ascii="Book Antiqua" w:eastAsia="Book Antiqua" w:hAnsi="Book Antiqua" w:cs="Book Antiqua"/>
        </w:rPr>
        <w:t>Geva</w:t>
      </w:r>
      <w:proofErr w:type="spellEnd"/>
      <w:r w:rsidRPr="00B0027D">
        <w:rPr>
          <w:rFonts w:ascii="Book Antiqua" w:eastAsia="Book Antiqua" w:hAnsi="Book Antiqua" w:cs="Book Antiqua"/>
        </w:rPr>
        <w:t xml:space="preserve"> R, Bleeker J, Ko AH, Ku G, Philip P, </w:t>
      </w:r>
      <w:proofErr w:type="spellStart"/>
      <w:r w:rsidRPr="00B0027D">
        <w:rPr>
          <w:rFonts w:ascii="Book Antiqua" w:eastAsia="Book Antiqua" w:hAnsi="Book Antiqua" w:cs="Book Antiqua"/>
        </w:rPr>
        <w:t>Enzinger</w:t>
      </w:r>
      <w:proofErr w:type="spellEnd"/>
      <w:r w:rsidRPr="00B0027D">
        <w:rPr>
          <w:rFonts w:ascii="Book Antiqua" w:eastAsia="Book Antiqua" w:hAnsi="Book Antiqua" w:cs="Book Antiqua"/>
        </w:rPr>
        <w:t xml:space="preserve"> PC, Bang YJ, Levitan D, Wang J, Rosales M, Dalal RP, Yoon HH. Safety and Efficacy of Pembrolizumab Monotherapy in Patients </w:t>
      </w:r>
      <w:proofErr w:type="gramStart"/>
      <w:r w:rsidRPr="00B0027D">
        <w:rPr>
          <w:rFonts w:ascii="Book Antiqua" w:eastAsia="Book Antiqua" w:hAnsi="Book Antiqua" w:cs="Book Antiqua"/>
        </w:rPr>
        <w:t>With</w:t>
      </w:r>
      <w:proofErr w:type="gramEnd"/>
      <w:r w:rsidRPr="00B0027D">
        <w:rPr>
          <w:rFonts w:ascii="Book Antiqua" w:eastAsia="Book Antiqua" w:hAnsi="Book Antiqua" w:cs="Book Antiqua"/>
        </w:rPr>
        <w:t xml:space="preserve"> Previously Treated Advanced Gastric and Gastroesophageal Junction Cancer: Phase 2 Clinical KEYNOTE-059 Trial. </w:t>
      </w:r>
      <w:r w:rsidRPr="00B0027D">
        <w:rPr>
          <w:rFonts w:ascii="Book Antiqua" w:eastAsia="Book Antiqua" w:hAnsi="Book Antiqua" w:cs="Book Antiqua"/>
          <w:i/>
          <w:iCs/>
        </w:rPr>
        <w:t>JAMA Oncol</w:t>
      </w:r>
      <w:r w:rsidRPr="00B0027D">
        <w:rPr>
          <w:rFonts w:ascii="Book Antiqua" w:eastAsia="Book Antiqua" w:hAnsi="Book Antiqua" w:cs="Book Antiqua"/>
        </w:rPr>
        <w:t xml:space="preserve"> 2018; </w:t>
      </w:r>
      <w:r w:rsidRPr="00B0027D">
        <w:rPr>
          <w:rFonts w:ascii="Book Antiqua" w:eastAsia="Book Antiqua" w:hAnsi="Book Antiqua" w:cs="Book Antiqua"/>
          <w:b/>
          <w:bCs/>
        </w:rPr>
        <w:t>4</w:t>
      </w:r>
      <w:r w:rsidRPr="00B0027D">
        <w:rPr>
          <w:rFonts w:ascii="Book Antiqua" w:eastAsia="Book Antiqua" w:hAnsi="Book Antiqua" w:cs="Book Antiqua"/>
        </w:rPr>
        <w:t>: e180013 [PMID: 29543932 DOI: 10.1001/jamaoncol.2018.0013]</w:t>
      </w:r>
    </w:p>
    <w:p w14:paraId="6BC53B2F"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rPr>
        <w:t xml:space="preserve">13 </w:t>
      </w:r>
      <w:proofErr w:type="spellStart"/>
      <w:r w:rsidRPr="00B0027D">
        <w:rPr>
          <w:rFonts w:ascii="Book Antiqua" w:eastAsia="Book Antiqua" w:hAnsi="Book Antiqua" w:cs="Book Antiqua"/>
          <w:b/>
          <w:bCs/>
        </w:rPr>
        <w:t>Boku</w:t>
      </w:r>
      <w:proofErr w:type="spellEnd"/>
      <w:r w:rsidRPr="00B0027D">
        <w:rPr>
          <w:rFonts w:ascii="Book Antiqua" w:eastAsia="Book Antiqua" w:hAnsi="Book Antiqua" w:cs="Book Antiqua"/>
          <w:b/>
          <w:bCs/>
        </w:rPr>
        <w:t xml:space="preserve"> N</w:t>
      </w:r>
      <w:r w:rsidRPr="00B0027D">
        <w:rPr>
          <w:rFonts w:ascii="Book Antiqua" w:eastAsia="Book Antiqua" w:hAnsi="Book Antiqua" w:cs="Book Antiqua"/>
        </w:rPr>
        <w:t xml:space="preserve">, Ryu MH, Kato K, Chung HC, </w:t>
      </w:r>
      <w:proofErr w:type="spellStart"/>
      <w:r w:rsidRPr="00B0027D">
        <w:rPr>
          <w:rFonts w:ascii="Book Antiqua" w:eastAsia="Book Antiqua" w:hAnsi="Book Antiqua" w:cs="Book Antiqua"/>
        </w:rPr>
        <w:t>Minashi</w:t>
      </w:r>
      <w:proofErr w:type="spellEnd"/>
      <w:r w:rsidRPr="00B0027D">
        <w:rPr>
          <w:rFonts w:ascii="Book Antiqua" w:eastAsia="Book Antiqua" w:hAnsi="Book Antiqua" w:cs="Book Antiqua"/>
        </w:rPr>
        <w:t xml:space="preserve"> K, Lee KW, Cho H, Kang WK, Komatsu Y, Tsuda M, Yamaguchi K, Hara H, </w:t>
      </w:r>
      <w:proofErr w:type="spellStart"/>
      <w:r w:rsidRPr="00B0027D">
        <w:rPr>
          <w:rFonts w:ascii="Book Antiqua" w:eastAsia="Book Antiqua" w:hAnsi="Book Antiqua" w:cs="Book Antiqua"/>
        </w:rPr>
        <w:t>Fumita</w:t>
      </w:r>
      <w:proofErr w:type="spellEnd"/>
      <w:r w:rsidRPr="00B0027D">
        <w:rPr>
          <w:rFonts w:ascii="Book Antiqua" w:eastAsia="Book Antiqua" w:hAnsi="Book Antiqua" w:cs="Book Antiqua"/>
        </w:rPr>
        <w:t xml:space="preserve"> S, Azuma M, Chen LT, Kang YK. Safety and efficacy of nivolumab in combination with S-1/capecitabine plus oxaliplatin in patients with previously untreated, unresectable, advanced, or recurrent gastric/gastroesophageal junction cancer: interim results of a randomized, phase II trial (ATTRACTION-4). </w:t>
      </w:r>
      <w:r w:rsidRPr="00B0027D">
        <w:rPr>
          <w:rFonts w:ascii="Book Antiqua" w:eastAsia="Book Antiqua" w:hAnsi="Book Antiqua" w:cs="Book Antiqua"/>
          <w:i/>
          <w:iCs/>
        </w:rPr>
        <w:t>Ann Oncol</w:t>
      </w:r>
      <w:r w:rsidRPr="00B0027D">
        <w:rPr>
          <w:rFonts w:ascii="Book Antiqua" w:eastAsia="Book Antiqua" w:hAnsi="Book Antiqua" w:cs="Book Antiqua"/>
        </w:rPr>
        <w:t xml:space="preserve"> 2019; </w:t>
      </w:r>
      <w:r w:rsidRPr="00B0027D">
        <w:rPr>
          <w:rFonts w:ascii="Book Antiqua" w:eastAsia="Book Antiqua" w:hAnsi="Book Antiqua" w:cs="Book Antiqua"/>
          <w:b/>
          <w:bCs/>
        </w:rPr>
        <w:t>30</w:t>
      </w:r>
      <w:r w:rsidRPr="00B0027D">
        <w:rPr>
          <w:rFonts w:ascii="Book Antiqua" w:eastAsia="Book Antiqua" w:hAnsi="Book Antiqua" w:cs="Book Antiqua"/>
        </w:rPr>
        <w:t>: 250-258 [PMID: 30566590 DOI: 10.1093/</w:t>
      </w:r>
      <w:proofErr w:type="spellStart"/>
      <w:r w:rsidRPr="00B0027D">
        <w:rPr>
          <w:rFonts w:ascii="Book Antiqua" w:eastAsia="Book Antiqua" w:hAnsi="Book Antiqua" w:cs="Book Antiqua"/>
        </w:rPr>
        <w:t>annonc</w:t>
      </w:r>
      <w:proofErr w:type="spellEnd"/>
      <w:r w:rsidRPr="00B0027D">
        <w:rPr>
          <w:rFonts w:ascii="Book Antiqua" w:eastAsia="Book Antiqua" w:hAnsi="Book Antiqua" w:cs="Book Antiqua"/>
        </w:rPr>
        <w:t>/mdy540]</w:t>
      </w:r>
    </w:p>
    <w:p w14:paraId="087C7D34" w14:textId="749D44D9"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rPr>
        <w:t xml:space="preserve">14 </w:t>
      </w:r>
      <w:r w:rsidR="00124429" w:rsidRPr="00B0027D">
        <w:rPr>
          <w:rFonts w:ascii="Book Antiqua" w:eastAsia="Book Antiqua" w:hAnsi="Book Antiqua" w:cs="Book Antiqua"/>
          <w:b/>
          <w:bCs/>
        </w:rPr>
        <w:t>Bang YJ</w:t>
      </w:r>
      <w:r w:rsidR="00124429" w:rsidRPr="00B0027D">
        <w:rPr>
          <w:rFonts w:ascii="Book Antiqua" w:eastAsia="Book Antiqua" w:hAnsi="Book Antiqua" w:cs="Book Antiqua"/>
        </w:rPr>
        <w:t xml:space="preserve">, Kang YK, </w:t>
      </w:r>
      <w:proofErr w:type="spellStart"/>
      <w:r w:rsidR="00124429" w:rsidRPr="00B0027D">
        <w:rPr>
          <w:rFonts w:ascii="Book Antiqua" w:eastAsia="Book Antiqua" w:hAnsi="Book Antiqua" w:cs="Book Antiqua"/>
        </w:rPr>
        <w:t>Catenacci</w:t>
      </w:r>
      <w:proofErr w:type="spellEnd"/>
      <w:r w:rsidR="00124429" w:rsidRPr="00B0027D">
        <w:rPr>
          <w:rFonts w:ascii="Book Antiqua" w:eastAsia="Book Antiqua" w:hAnsi="Book Antiqua" w:cs="Book Antiqua"/>
        </w:rPr>
        <w:t xml:space="preserve"> DV, </w:t>
      </w:r>
      <w:proofErr w:type="spellStart"/>
      <w:r w:rsidR="00124429" w:rsidRPr="00B0027D">
        <w:rPr>
          <w:rFonts w:ascii="Book Antiqua" w:eastAsia="Book Antiqua" w:hAnsi="Book Antiqua" w:cs="Book Antiqua"/>
        </w:rPr>
        <w:t>Muro</w:t>
      </w:r>
      <w:proofErr w:type="spellEnd"/>
      <w:r w:rsidR="00124429" w:rsidRPr="00B0027D">
        <w:rPr>
          <w:rFonts w:ascii="Book Antiqua" w:eastAsia="Book Antiqua" w:hAnsi="Book Antiqua" w:cs="Book Antiqua"/>
        </w:rPr>
        <w:t xml:space="preserve"> K, Fuchs CS, </w:t>
      </w:r>
      <w:proofErr w:type="spellStart"/>
      <w:r w:rsidR="00124429" w:rsidRPr="00B0027D">
        <w:rPr>
          <w:rFonts w:ascii="Book Antiqua" w:eastAsia="Book Antiqua" w:hAnsi="Book Antiqua" w:cs="Book Antiqua"/>
        </w:rPr>
        <w:t>Geva</w:t>
      </w:r>
      <w:proofErr w:type="spellEnd"/>
      <w:r w:rsidR="00124429" w:rsidRPr="00B0027D">
        <w:rPr>
          <w:rFonts w:ascii="Book Antiqua" w:eastAsia="Book Antiqua" w:hAnsi="Book Antiqua" w:cs="Book Antiqua"/>
        </w:rPr>
        <w:t xml:space="preserve"> R, Hara H, Golan T, Garrido M, Jalal SI, Borg C, Doi T, Yoon HH, Savage MJ, Wang J, Dalal RP, Shah S, </w:t>
      </w:r>
      <w:proofErr w:type="spellStart"/>
      <w:r w:rsidR="00124429" w:rsidRPr="00B0027D">
        <w:rPr>
          <w:rFonts w:ascii="Book Antiqua" w:eastAsia="Book Antiqua" w:hAnsi="Book Antiqua" w:cs="Book Antiqua"/>
        </w:rPr>
        <w:t>Wainberg</w:t>
      </w:r>
      <w:proofErr w:type="spellEnd"/>
      <w:r w:rsidR="00124429" w:rsidRPr="00B0027D">
        <w:rPr>
          <w:rFonts w:ascii="Book Antiqua" w:eastAsia="Book Antiqua" w:hAnsi="Book Antiqua" w:cs="Book Antiqua"/>
        </w:rPr>
        <w:t xml:space="preserve"> ZA, Chung HC. Pembrolizumab alone or in combination with chemotherapy as first-line therapy for patients with advanced gastric or gastroesophageal junction adenocarcinoma: results from the phase II nonrandomized KEYNOTE-059 study. </w:t>
      </w:r>
      <w:r w:rsidR="00124429" w:rsidRPr="00B0027D">
        <w:rPr>
          <w:rFonts w:ascii="Book Antiqua" w:eastAsia="Book Antiqua" w:hAnsi="Book Antiqua" w:cs="Book Antiqua"/>
          <w:i/>
          <w:iCs/>
        </w:rPr>
        <w:t>Gastric Cancer</w:t>
      </w:r>
      <w:r w:rsidR="00124429" w:rsidRPr="00B0027D">
        <w:rPr>
          <w:rFonts w:ascii="Book Antiqua" w:eastAsia="Book Antiqua" w:hAnsi="Book Antiqua" w:cs="Book Antiqua"/>
        </w:rPr>
        <w:t xml:space="preserve"> 2019; </w:t>
      </w:r>
      <w:r w:rsidR="00124429" w:rsidRPr="00B0027D">
        <w:rPr>
          <w:rFonts w:ascii="Book Antiqua" w:eastAsia="Book Antiqua" w:hAnsi="Book Antiqua" w:cs="Book Antiqua"/>
          <w:b/>
          <w:bCs/>
        </w:rPr>
        <w:t>22</w:t>
      </w:r>
      <w:r w:rsidR="00124429" w:rsidRPr="00B0027D">
        <w:rPr>
          <w:rFonts w:ascii="Book Antiqua" w:eastAsia="Book Antiqua" w:hAnsi="Book Antiqua" w:cs="Book Antiqua"/>
        </w:rPr>
        <w:t>: 828-837 [PMID: 30911859 DOI: 10.1007/s10120-018-00909-5]</w:t>
      </w:r>
    </w:p>
    <w:p w14:paraId="2ADBE293"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rPr>
        <w:lastRenderedPageBreak/>
        <w:t xml:space="preserve">15 </w:t>
      </w:r>
      <w:proofErr w:type="spellStart"/>
      <w:r w:rsidRPr="00B0027D">
        <w:rPr>
          <w:rFonts w:ascii="Book Antiqua" w:eastAsia="Book Antiqua" w:hAnsi="Book Antiqua" w:cs="Book Antiqua"/>
          <w:b/>
          <w:bCs/>
        </w:rPr>
        <w:t>Kaminishi</w:t>
      </w:r>
      <w:proofErr w:type="spellEnd"/>
      <w:r w:rsidRPr="00B0027D">
        <w:rPr>
          <w:rFonts w:ascii="Book Antiqua" w:eastAsia="Book Antiqua" w:hAnsi="Book Antiqua" w:cs="Book Antiqua"/>
          <w:b/>
          <w:bCs/>
        </w:rPr>
        <w:t xml:space="preserve"> M</w:t>
      </w:r>
      <w:r w:rsidRPr="00B0027D">
        <w:rPr>
          <w:rFonts w:ascii="Book Antiqua" w:eastAsia="Book Antiqua" w:hAnsi="Book Antiqua" w:cs="Book Antiqua"/>
        </w:rPr>
        <w:t xml:space="preserve">, Yamaguchi H, Shimizu N, Nomura S, Yoshikawa A, Hashimoto M, Sakai S, </w:t>
      </w:r>
      <w:proofErr w:type="spellStart"/>
      <w:r w:rsidRPr="00B0027D">
        <w:rPr>
          <w:rFonts w:ascii="Book Antiqua" w:eastAsia="Book Antiqua" w:hAnsi="Book Antiqua" w:cs="Book Antiqua"/>
        </w:rPr>
        <w:t>Oohara</w:t>
      </w:r>
      <w:proofErr w:type="spellEnd"/>
      <w:r w:rsidRPr="00B0027D">
        <w:rPr>
          <w:rFonts w:ascii="Book Antiqua" w:eastAsia="Book Antiqua" w:hAnsi="Book Antiqua" w:cs="Book Antiqua"/>
        </w:rPr>
        <w:t xml:space="preserve"> T. Stomach-partitioning gastrojejunostomy for unresectable gastric carcinoma. </w:t>
      </w:r>
      <w:r w:rsidRPr="00B0027D">
        <w:rPr>
          <w:rFonts w:ascii="Book Antiqua" w:eastAsia="Book Antiqua" w:hAnsi="Book Antiqua" w:cs="Book Antiqua"/>
          <w:i/>
          <w:iCs/>
        </w:rPr>
        <w:t>Arch Surg</w:t>
      </w:r>
      <w:r w:rsidRPr="00B0027D">
        <w:rPr>
          <w:rFonts w:ascii="Book Antiqua" w:eastAsia="Book Antiqua" w:hAnsi="Book Antiqua" w:cs="Book Antiqua"/>
        </w:rPr>
        <w:t xml:space="preserve"> 1997; </w:t>
      </w:r>
      <w:r w:rsidRPr="00B0027D">
        <w:rPr>
          <w:rFonts w:ascii="Book Antiqua" w:eastAsia="Book Antiqua" w:hAnsi="Book Antiqua" w:cs="Book Antiqua"/>
          <w:b/>
          <w:bCs/>
        </w:rPr>
        <w:t>132</w:t>
      </w:r>
      <w:r w:rsidRPr="00B0027D">
        <w:rPr>
          <w:rFonts w:ascii="Book Antiqua" w:eastAsia="Book Antiqua" w:hAnsi="Book Antiqua" w:cs="Book Antiqua"/>
        </w:rPr>
        <w:t>: 184-187 [PMID: 9041924 DOI: 10.1001/archsurg.1997.01430260082018]</w:t>
      </w:r>
    </w:p>
    <w:p w14:paraId="508FDB19"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rPr>
        <w:t xml:space="preserve">16 </w:t>
      </w:r>
      <w:r w:rsidRPr="00B0027D">
        <w:rPr>
          <w:rFonts w:ascii="Book Antiqua" w:eastAsia="Book Antiqua" w:hAnsi="Book Antiqua" w:cs="Book Antiqua"/>
          <w:b/>
          <w:bCs/>
        </w:rPr>
        <w:t>Huang B</w:t>
      </w:r>
      <w:r w:rsidRPr="00B0027D">
        <w:rPr>
          <w:rFonts w:ascii="Book Antiqua" w:eastAsia="Book Antiqua" w:hAnsi="Book Antiqua" w:cs="Book Antiqua"/>
        </w:rPr>
        <w:t xml:space="preserve">, </w:t>
      </w:r>
      <w:proofErr w:type="spellStart"/>
      <w:r w:rsidRPr="00B0027D">
        <w:rPr>
          <w:rFonts w:ascii="Book Antiqua" w:eastAsia="Book Antiqua" w:hAnsi="Book Antiqua" w:cs="Book Antiqua"/>
        </w:rPr>
        <w:t>Sunde</w:t>
      </w:r>
      <w:proofErr w:type="spellEnd"/>
      <w:r w:rsidRPr="00B0027D">
        <w:rPr>
          <w:rFonts w:ascii="Book Antiqua" w:eastAsia="Book Antiqua" w:hAnsi="Book Antiqua" w:cs="Book Antiqua"/>
        </w:rPr>
        <w:t xml:space="preserve"> B, </w:t>
      </w:r>
      <w:proofErr w:type="spellStart"/>
      <w:r w:rsidRPr="00B0027D">
        <w:rPr>
          <w:rFonts w:ascii="Book Antiqua" w:eastAsia="Book Antiqua" w:hAnsi="Book Antiqua" w:cs="Book Antiqua"/>
        </w:rPr>
        <w:t>Tsekrekos</w:t>
      </w:r>
      <w:proofErr w:type="spellEnd"/>
      <w:r w:rsidRPr="00B0027D">
        <w:rPr>
          <w:rFonts w:ascii="Book Antiqua" w:eastAsia="Book Antiqua" w:hAnsi="Book Antiqua" w:cs="Book Antiqua"/>
        </w:rPr>
        <w:t xml:space="preserve"> A, Hayami M, Rouvelas I, Nilsson M, Lindblad M, </w:t>
      </w:r>
      <w:proofErr w:type="spellStart"/>
      <w:r w:rsidRPr="00B0027D">
        <w:rPr>
          <w:rFonts w:ascii="Book Antiqua" w:eastAsia="Book Antiqua" w:hAnsi="Book Antiqua" w:cs="Book Antiqua"/>
        </w:rPr>
        <w:t>Klevebro</w:t>
      </w:r>
      <w:proofErr w:type="spellEnd"/>
      <w:r w:rsidRPr="00B0027D">
        <w:rPr>
          <w:rFonts w:ascii="Book Antiqua" w:eastAsia="Book Antiqua" w:hAnsi="Book Antiqua" w:cs="Book Antiqua"/>
        </w:rPr>
        <w:t xml:space="preserve"> F. Partial stomach-partitioning gastrojejunostomy for gastric outlet obstruction: A cohort study based on consecutive case series from a single center. </w:t>
      </w:r>
      <w:r w:rsidRPr="00B0027D">
        <w:rPr>
          <w:rFonts w:ascii="Book Antiqua" w:eastAsia="Book Antiqua" w:hAnsi="Book Antiqua" w:cs="Book Antiqua"/>
          <w:i/>
          <w:iCs/>
        </w:rPr>
        <w:t>Asian J Surg</w:t>
      </w:r>
      <w:r w:rsidRPr="00B0027D">
        <w:rPr>
          <w:rFonts w:ascii="Book Antiqua" w:eastAsia="Book Antiqua" w:hAnsi="Book Antiqua" w:cs="Book Antiqua"/>
        </w:rPr>
        <w:t xml:space="preserve"> 2022; </w:t>
      </w:r>
      <w:r w:rsidRPr="00B0027D">
        <w:rPr>
          <w:rFonts w:ascii="Book Antiqua" w:eastAsia="Book Antiqua" w:hAnsi="Book Antiqua" w:cs="Book Antiqua"/>
          <w:b/>
          <w:bCs/>
        </w:rPr>
        <w:t>45</w:t>
      </w:r>
      <w:r w:rsidRPr="00B0027D">
        <w:rPr>
          <w:rFonts w:ascii="Book Antiqua" w:eastAsia="Book Antiqua" w:hAnsi="Book Antiqua" w:cs="Book Antiqua"/>
        </w:rPr>
        <w:t>: 326-331 [PMID: 34158203 DOI: 10.1016/j.asjsur.2021.05.047]</w:t>
      </w:r>
    </w:p>
    <w:p w14:paraId="39D522AD" w14:textId="77777777" w:rsidR="00A77B3E" w:rsidRPr="00B0027D" w:rsidRDefault="00A77B3E" w:rsidP="00B0027D">
      <w:pPr>
        <w:spacing w:line="360" w:lineRule="auto"/>
        <w:jc w:val="both"/>
        <w:rPr>
          <w:rFonts w:ascii="Book Antiqua" w:hAnsi="Book Antiqua"/>
        </w:rPr>
        <w:sectPr w:rsidR="00A77B3E" w:rsidRPr="00B0027D">
          <w:pgSz w:w="12240" w:h="15840"/>
          <w:pgMar w:top="1440" w:right="1440" w:bottom="1440" w:left="1440" w:header="720" w:footer="720" w:gutter="0"/>
          <w:cols w:space="720"/>
          <w:docGrid w:linePitch="360"/>
        </w:sectPr>
      </w:pPr>
    </w:p>
    <w:p w14:paraId="40A02376"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color w:val="000000"/>
        </w:rPr>
        <w:lastRenderedPageBreak/>
        <w:t>Footnotes</w:t>
      </w:r>
    </w:p>
    <w:p w14:paraId="5A7D2CD3"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bCs/>
        </w:rPr>
        <w:t xml:space="preserve">Informed consent statement: </w:t>
      </w:r>
      <w:r w:rsidRPr="00B0027D">
        <w:rPr>
          <w:rFonts w:ascii="Book Antiqua" w:eastAsia="Book Antiqua" w:hAnsi="Book Antiqua" w:cs="Book Antiqua"/>
          <w:color w:val="000000"/>
          <w:shd w:val="clear" w:color="auto" w:fill="FFFFFF"/>
        </w:rPr>
        <w:t>Informed written consent was obtained from the patient.</w:t>
      </w:r>
    </w:p>
    <w:p w14:paraId="0F2D7505" w14:textId="77777777" w:rsidR="00A77B3E" w:rsidRPr="00B0027D" w:rsidRDefault="00A77B3E" w:rsidP="00B0027D">
      <w:pPr>
        <w:spacing w:line="360" w:lineRule="auto"/>
        <w:jc w:val="both"/>
        <w:rPr>
          <w:rFonts w:ascii="Book Antiqua" w:hAnsi="Book Antiqua"/>
        </w:rPr>
      </w:pPr>
    </w:p>
    <w:p w14:paraId="5DEEF68A"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bCs/>
        </w:rPr>
        <w:t xml:space="preserve">Conflict-of-interest statement: </w:t>
      </w:r>
      <w:r w:rsidRPr="00B0027D">
        <w:rPr>
          <w:rFonts w:ascii="Book Antiqua" w:eastAsia="Book Antiqua" w:hAnsi="Book Antiqua" w:cs="Book Antiqua"/>
          <w:color w:val="000000"/>
        </w:rPr>
        <w:t>All the authors report no relevant conflicts of interest for this article.</w:t>
      </w:r>
    </w:p>
    <w:p w14:paraId="3374EF0A" w14:textId="77777777" w:rsidR="00A77B3E" w:rsidRPr="00B0027D" w:rsidRDefault="00A77B3E" w:rsidP="00B0027D">
      <w:pPr>
        <w:spacing w:line="360" w:lineRule="auto"/>
        <w:jc w:val="both"/>
        <w:rPr>
          <w:rFonts w:ascii="Book Antiqua" w:hAnsi="Book Antiqua"/>
        </w:rPr>
      </w:pPr>
    </w:p>
    <w:p w14:paraId="2803237B"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bCs/>
        </w:rPr>
        <w:t xml:space="preserve">CARE Checklist (2016) statement: </w:t>
      </w:r>
      <w:r w:rsidRPr="00B0027D">
        <w:rPr>
          <w:rFonts w:ascii="Book Antiqua" w:eastAsia="Book Antiqua" w:hAnsi="Book Antiqua" w:cs="Book Antiqua"/>
          <w:color w:val="000000"/>
        </w:rPr>
        <w:t>The authors have read the CARE Checklist (2016), and the manuscript was prepared and revised according to the CARE Checklist (2016).</w:t>
      </w:r>
    </w:p>
    <w:p w14:paraId="1B74FF27" w14:textId="77777777" w:rsidR="00A77B3E" w:rsidRPr="00B0027D" w:rsidRDefault="00A77B3E" w:rsidP="00B0027D">
      <w:pPr>
        <w:spacing w:line="360" w:lineRule="auto"/>
        <w:jc w:val="both"/>
        <w:rPr>
          <w:rFonts w:ascii="Book Antiqua" w:hAnsi="Book Antiqua"/>
        </w:rPr>
      </w:pPr>
    </w:p>
    <w:p w14:paraId="726D29FF"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bCs/>
        </w:rPr>
        <w:t xml:space="preserve">Open-Access: </w:t>
      </w:r>
      <w:r w:rsidRPr="00B0027D">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B0027D">
        <w:rPr>
          <w:rFonts w:ascii="Book Antiqua" w:eastAsia="Book Antiqua" w:hAnsi="Book Antiqua" w:cs="Book Antiqua"/>
        </w:rPr>
        <w:t>NonCommercial</w:t>
      </w:r>
      <w:proofErr w:type="spellEnd"/>
      <w:r w:rsidRPr="00B0027D">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0F109A1" w14:textId="77777777" w:rsidR="00A77B3E" w:rsidRPr="00B0027D" w:rsidRDefault="00A77B3E" w:rsidP="00B0027D">
      <w:pPr>
        <w:spacing w:line="360" w:lineRule="auto"/>
        <w:jc w:val="both"/>
        <w:rPr>
          <w:rFonts w:ascii="Book Antiqua" w:hAnsi="Book Antiqua"/>
        </w:rPr>
      </w:pPr>
    </w:p>
    <w:p w14:paraId="1A0B5835"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color w:val="000000"/>
        </w:rPr>
        <w:t xml:space="preserve">Provenance and peer review: </w:t>
      </w:r>
      <w:r w:rsidRPr="00B0027D">
        <w:rPr>
          <w:rFonts w:ascii="Book Antiqua" w:eastAsia="Book Antiqua" w:hAnsi="Book Antiqua" w:cs="Book Antiqua"/>
        </w:rPr>
        <w:t>Unsolicited article; Externally peer reviewed.</w:t>
      </w:r>
    </w:p>
    <w:p w14:paraId="4043A040"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color w:val="000000"/>
        </w:rPr>
        <w:t xml:space="preserve">Peer-review model: </w:t>
      </w:r>
      <w:r w:rsidRPr="00B0027D">
        <w:rPr>
          <w:rFonts w:ascii="Book Antiqua" w:eastAsia="Book Antiqua" w:hAnsi="Book Antiqua" w:cs="Book Antiqua"/>
        </w:rPr>
        <w:t>Single blind</w:t>
      </w:r>
    </w:p>
    <w:p w14:paraId="7D679D86" w14:textId="77777777" w:rsidR="00A77B3E" w:rsidRPr="00B0027D" w:rsidRDefault="00A77B3E" w:rsidP="00B0027D">
      <w:pPr>
        <w:spacing w:line="360" w:lineRule="auto"/>
        <w:jc w:val="both"/>
        <w:rPr>
          <w:rFonts w:ascii="Book Antiqua" w:hAnsi="Book Antiqua"/>
        </w:rPr>
      </w:pPr>
    </w:p>
    <w:p w14:paraId="0B131B90"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color w:val="000000"/>
        </w:rPr>
        <w:t xml:space="preserve">Peer-review started: </w:t>
      </w:r>
      <w:r w:rsidRPr="00B0027D">
        <w:rPr>
          <w:rFonts w:ascii="Book Antiqua" w:eastAsia="Book Antiqua" w:hAnsi="Book Antiqua" w:cs="Book Antiqua"/>
        </w:rPr>
        <w:t>February 17, 2023</w:t>
      </w:r>
    </w:p>
    <w:p w14:paraId="77151CC8"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color w:val="000000"/>
        </w:rPr>
        <w:t xml:space="preserve">First decision: </w:t>
      </w:r>
      <w:r w:rsidRPr="00B0027D">
        <w:rPr>
          <w:rFonts w:ascii="Book Antiqua" w:eastAsia="Book Antiqua" w:hAnsi="Book Antiqua" w:cs="Book Antiqua"/>
        </w:rPr>
        <w:t>February 28, 2023</w:t>
      </w:r>
    </w:p>
    <w:p w14:paraId="7FFE0AB4"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color w:val="000000"/>
        </w:rPr>
        <w:t xml:space="preserve">Article in press: </w:t>
      </w:r>
    </w:p>
    <w:p w14:paraId="4FEDAAE1" w14:textId="77777777" w:rsidR="00A77B3E" w:rsidRPr="00B0027D" w:rsidRDefault="00A77B3E" w:rsidP="00B0027D">
      <w:pPr>
        <w:spacing w:line="360" w:lineRule="auto"/>
        <w:jc w:val="both"/>
        <w:rPr>
          <w:rFonts w:ascii="Book Antiqua" w:hAnsi="Book Antiqua"/>
        </w:rPr>
      </w:pPr>
    </w:p>
    <w:p w14:paraId="6BC14D95" w14:textId="3CDD49F8"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color w:val="000000"/>
        </w:rPr>
        <w:t xml:space="preserve">Specialty type: </w:t>
      </w:r>
      <w:r w:rsidR="00812A38" w:rsidRPr="00B0027D">
        <w:rPr>
          <w:rFonts w:ascii="Book Antiqua" w:eastAsia="微软雅黑" w:hAnsi="Book Antiqua" w:cs="宋体"/>
        </w:rPr>
        <w:t>Gastroenterology and hepatology</w:t>
      </w:r>
    </w:p>
    <w:p w14:paraId="71CA30C8"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color w:val="000000"/>
        </w:rPr>
        <w:t xml:space="preserve">Country/Territory of origin: </w:t>
      </w:r>
      <w:r w:rsidRPr="00B0027D">
        <w:rPr>
          <w:rFonts w:ascii="Book Antiqua" w:eastAsia="Book Antiqua" w:hAnsi="Book Antiqua" w:cs="Book Antiqua"/>
        </w:rPr>
        <w:t>China</w:t>
      </w:r>
    </w:p>
    <w:p w14:paraId="74BE58F9"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b/>
          <w:color w:val="000000"/>
        </w:rPr>
        <w:t>Peer-review report’s scientific quality classification</w:t>
      </w:r>
    </w:p>
    <w:p w14:paraId="45682D16"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rPr>
        <w:t>Grade A (Excellent): 0</w:t>
      </w:r>
    </w:p>
    <w:p w14:paraId="48967CBC"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rPr>
        <w:t>Grade B (Very good): B</w:t>
      </w:r>
    </w:p>
    <w:p w14:paraId="503C06AC"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rPr>
        <w:lastRenderedPageBreak/>
        <w:t>Grade C (Good): C</w:t>
      </w:r>
    </w:p>
    <w:p w14:paraId="29D8CE2D"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rPr>
        <w:t>Grade D (Fair): 0</w:t>
      </w:r>
    </w:p>
    <w:p w14:paraId="7D6A5814" w14:textId="77777777" w:rsidR="00A77B3E" w:rsidRPr="00B0027D" w:rsidRDefault="00000000" w:rsidP="00B0027D">
      <w:pPr>
        <w:spacing w:line="360" w:lineRule="auto"/>
        <w:jc w:val="both"/>
        <w:rPr>
          <w:rFonts w:ascii="Book Antiqua" w:hAnsi="Book Antiqua"/>
        </w:rPr>
      </w:pPr>
      <w:r w:rsidRPr="00B0027D">
        <w:rPr>
          <w:rFonts w:ascii="Book Antiqua" w:eastAsia="Book Antiqua" w:hAnsi="Book Antiqua" w:cs="Book Antiqua"/>
        </w:rPr>
        <w:t>Grade E (Poor): 0</w:t>
      </w:r>
    </w:p>
    <w:p w14:paraId="73C1FF42" w14:textId="77777777" w:rsidR="00A77B3E" w:rsidRPr="00B0027D" w:rsidRDefault="00A77B3E" w:rsidP="00B0027D">
      <w:pPr>
        <w:spacing w:line="360" w:lineRule="auto"/>
        <w:jc w:val="both"/>
        <w:rPr>
          <w:rFonts w:ascii="Book Antiqua" w:hAnsi="Book Antiqua"/>
        </w:rPr>
      </w:pPr>
    </w:p>
    <w:p w14:paraId="43279288" w14:textId="046CF3D0" w:rsidR="00812A38" w:rsidRPr="00B0027D" w:rsidRDefault="00000000" w:rsidP="00B0027D">
      <w:pPr>
        <w:spacing w:line="360" w:lineRule="auto"/>
        <w:jc w:val="both"/>
        <w:rPr>
          <w:rFonts w:ascii="Book Antiqua" w:eastAsia="Book Antiqua" w:hAnsi="Book Antiqua" w:cs="Book Antiqua"/>
          <w:b/>
          <w:color w:val="000000"/>
        </w:rPr>
      </w:pPr>
      <w:r w:rsidRPr="00B0027D">
        <w:rPr>
          <w:rFonts w:ascii="Book Antiqua" w:eastAsia="Book Antiqua" w:hAnsi="Book Antiqua" w:cs="Book Antiqua"/>
          <w:b/>
          <w:color w:val="000000"/>
        </w:rPr>
        <w:t xml:space="preserve">P-Reviewer: </w:t>
      </w:r>
      <w:r w:rsidRPr="00B0027D">
        <w:rPr>
          <w:rFonts w:ascii="Book Antiqua" w:eastAsia="Book Antiqua" w:hAnsi="Book Antiqua" w:cs="Book Antiqua"/>
        </w:rPr>
        <w:t>Hirasawa T</w:t>
      </w:r>
      <w:r w:rsidR="00812A38" w:rsidRPr="00B0027D">
        <w:rPr>
          <w:rFonts w:ascii="Book Antiqua" w:eastAsia="Book Antiqua" w:hAnsi="Book Antiqua" w:cs="Book Antiqua"/>
        </w:rPr>
        <w:t>,</w:t>
      </w:r>
      <w:r w:rsidR="00812A38" w:rsidRPr="00B0027D">
        <w:rPr>
          <w:rFonts w:ascii="Book Antiqua" w:hAnsi="Book Antiqua"/>
        </w:rPr>
        <w:t xml:space="preserve"> </w:t>
      </w:r>
      <w:r w:rsidR="00812A38" w:rsidRPr="00B0027D">
        <w:rPr>
          <w:rFonts w:ascii="Book Antiqua" w:eastAsia="Book Antiqua" w:hAnsi="Book Antiqua" w:cs="Book Antiqua"/>
        </w:rPr>
        <w:t>Japan</w:t>
      </w:r>
      <w:r w:rsidRPr="00B0027D">
        <w:rPr>
          <w:rFonts w:ascii="Book Antiqua" w:eastAsia="Book Antiqua" w:hAnsi="Book Antiqua" w:cs="Book Antiqua"/>
        </w:rPr>
        <w:t>; Wakabayashi H</w:t>
      </w:r>
      <w:r w:rsidR="00124429" w:rsidRPr="00B0027D">
        <w:rPr>
          <w:rFonts w:ascii="Book Antiqua" w:eastAsia="Book Antiqua" w:hAnsi="Book Antiqua" w:cs="Book Antiqua"/>
        </w:rPr>
        <w:t>,</w:t>
      </w:r>
      <w:r w:rsidR="00124429" w:rsidRPr="00B0027D">
        <w:rPr>
          <w:rFonts w:ascii="Book Antiqua" w:hAnsi="Book Antiqua"/>
        </w:rPr>
        <w:t xml:space="preserve"> </w:t>
      </w:r>
      <w:r w:rsidR="00124429" w:rsidRPr="00B0027D">
        <w:rPr>
          <w:rFonts w:ascii="Book Antiqua" w:eastAsia="Book Antiqua" w:hAnsi="Book Antiqua" w:cs="Book Antiqua"/>
        </w:rPr>
        <w:t>Japan</w:t>
      </w:r>
      <w:r w:rsidRPr="00B0027D">
        <w:rPr>
          <w:rFonts w:ascii="Book Antiqua" w:eastAsia="Book Antiqua" w:hAnsi="Book Antiqua" w:cs="Book Antiqua"/>
          <w:b/>
          <w:color w:val="000000"/>
        </w:rPr>
        <w:t xml:space="preserve"> S-Editor: </w:t>
      </w:r>
      <w:r w:rsidR="00124429" w:rsidRPr="00B0027D">
        <w:rPr>
          <w:rFonts w:ascii="Book Antiqua" w:eastAsia="Book Antiqua" w:hAnsi="Book Antiqua" w:cs="Book Antiqua"/>
          <w:bCs/>
          <w:color w:val="000000"/>
        </w:rPr>
        <w:t>Wang JJ</w:t>
      </w:r>
      <w:r w:rsidRPr="00B0027D">
        <w:rPr>
          <w:rFonts w:ascii="Book Antiqua" w:eastAsia="Book Antiqua" w:hAnsi="Book Antiqua" w:cs="Book Antiqua"/>
          <w:b/>
          <w:color w:val="000000"/>
        </w:rPr>
        <w:t xml:space="preserve"> L-Editor: </w:t>
      </w:r>
      <w:r w:rsidR="00124429" w:rsidRPr="00B0027D">
        <w:rPr>
          <w:rFonts w:ascii="Book Antiqua" w:eastAsia="Book Antiqua" w:hAnsi="Book Antiqua" w:cs="Book Antiqua"/>
          <w:bCs/>
          <w:color w:val="000000"/>
        </w:rPr>
        <w:t>A</w:t>
      </w:r>
      <w:r w:rsidRPr="00B0027D">
        <w:rPr>
          <w:rFonts w:ascii="Book Antiqua" w:eastAsia="Book Antiqua" w:hAnsi="Book Antiqua" w:cs="Book Antiqua"/>
          <w:b/>
          <w:color w:val="000000"/>
        </w:rPr>
        <w:t xml:space="preserve"> P-Editor:</w:t>
      </w:r>
    </w:p>
    <w:p w14:paraId="746A7AE3" w14:textId="522A7DC3" w:rsidR="00A77B3E" w:rsidRPr="00B0027D" w:rsidRDefault="00000000" w:rsidP="00B0027D">
      <w:pPr>
        <w:spacing w:line="360" w:lineRule="auto"/>
        <w:jc w:val="both"/>
        <w:rPr>
          <w:rFonts w:ascii="Book Antiqua" w:hAnsi="Book Antiqua"/>
        </w:rPr>
        <w:sectPr w:rsidR="00A77B3E" w:rsidRPr="00B0027D">
          <w:pgSz w:w="12240" w:h="15840"/>
          <w:pgMar w:top="1440" w:right="1440" w:bottom="1440" w:left="1440" w:header="720" w:footer="720" w:gutter="0"/>
          <w:cols w:space="720"/>
          <w:docGrid w:linePitch="360"/>
        </w:sectPr>
      </w:pPr>
      <w:r w:rsidRPr="00B0027D">
        <w:rPr>
          <w:rFonts w:ascii="Book Antiqua" w:eastAsia="Book Antiqua" w:hAnsi="Book Antiqua" w:cs="Book Antiqua"/>
          <w:b/>
          <w:color w:val="000000"/>
        </w:rPr>
        <w:t xml:space="preserve"> </w:t>
      </w:r>
    </w:p>
    <w:p w14:paraId="6C41C77B" w14:textId="77777777" w:rsidR="00B0027D" w:rsidRPr="00B0027D" w:rsidRDefault="00000000" w:rsidP="00B0027D">
      <w:pPr>
        <w:spacing w:line="360" w:lineRule="auto"/>
        <w:jc w:val="both"/>
        <w:rPr>
          <w:rFonts w:ascii="Book Antiqua" w:eastAsia="Book Antiqua" w:hAnsi="Book Antiqua" w:cs="Book Antiqua"/>
          <w:b/>
          <w:color w:val="000000"/>
        </w:rPr>
      </w:pPr>
      <w:r w:rsidRPr="00B0027D">
        <w:rPr>
          <w:rFonts w:ascii="Book Antiqua" w:eastAsia="Book Antiqua" w:hAnsi="Book Antiqua" w:cs="Book Antiqua"/>
          <w:b/>
          <w:color w:val="000000"/>
        </w:rPr>
        <w:lastRenderedPageBreak/>
        <w:t>Figure Legends</w:t>
      </w:r>
    </w:p>
    <w:p w14:paraId="2EF0D9EC" w14:textId="4345412F" w:rsidR="00634B2B" w:rsidRPr="00B0027D" w:rsidRDefault="00B0027D" w:rsidP="00B0027D">
      <w:pPr>
        <w:spacing w:line="360" w:lineRule="auto"/>
        <w:jc w:val="both"/>
        <w:rPr>
          <w:rFonts w:ascii="Book Antiqua" w:eastAsia="Book Antiqua" w:hAnsi="Book Antiqua" w:cs="Book Antiqua"/>
          <w:color w:val="000000"/>
        </w:rPr>
      </w:pPr>
      <w:r w:rsidRPr="00B0027D">
        <w:rPr>
          <w:rFonts w:ascii="Book Antiqua" w:hAnsi="Book Antiqua"/>
          <w:noProof/>
        </w:rPr>
        <w:drawing>
          <wp:inline distT="0" distB="0" distL="0" distR="0" wp14:anchorId="3E392F35" wp14:editId="1D002F19">
            <wp:extent cx="6752590" cy="319087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56300" cy="3192628"/>
                    </a:xfrm>
                    <a:prstGeom prst="rect">
                      <a:avLst/>
                    </a:prstGeom>
                  </pic:spPr>
                </pic:pic>
              </a:graphicData>
            </a:graphic>
          </wp:inline>
        </w:drawing>
      </w:r>
    </w:p>
    <w:p w14:paraId="31934F88" w14:textId="628FD7E7" w:rsidR="00447D4C" w:rsidRPr="00B0027D" w:rsidRDefault="00634B2B" w:rsidP="00B0027D">
      <w:pPr>
        <w:spacing w:line="360" w:lineRule="auto"/>
        <w:jc w:val="both"/>
        <w:rPr>
          <w:rFonts w:ascii="Book Antiqua" w:eastAsia="Book Antiqua" w:hAnsi="Book Antiqua"/>
          <w:color w:val="000000"/>
        </w:rPr>
      </w:pPr>
      <w:r w:rsidRPr="00B0027D">
        <w:rPr>
          <w:rFonts w:ascii="Book Antiqua" w:eastAsia="Book Antiqua" w:hAnsi="Book Antiqua"/>
          <w:b/>
          <w:bCs/>
          <w:color w:val="000000"/>
        </w:rPr>
        <w:t xml:space="preserve">Figure 1 </w:t>
      </w:r>
      <w:r w:rsidR="009660E1" w:rsidRPr="00B0027D">
        <w:rPr>
          <w:rFonts w:ascii="Book Antiqua" w:eastAsia="Book Antiqua" w:hAnsi="Book Antiqua"/>
          <w:b/>
          <w:bCs/>
          <w:color w:val="000000"/>
        </w:rPr>
        <w:t>Clinical data of the patient at the initial diagnosis.</w:t>
      </w:r>
      <w:r w:rsidR="009660E1" w:rsidRPr="00B0027D">
        <w:rPr>
          <w:rFonts w:ascii="Book Antiqua" w:eastAsia="Book Antiqua" w:hAnsi="Book Antiqua"/>
          <w:color w:val="000000"/>
        </w:rPr>
        <w:t xml:space="preserve"> </w:t>
      </w:r>
      <w:r w:rsidR="00B0027D" w:rsidRPr="00B0027D">
        <w:rPr>
          <w:rFonts w:ascii="Book Antiqua" w:eastAsia="Book Antiqua" w:hAnsi="Book Antiqua"/>
          <w:color w:val="000000"/>
        </w:rPr>
        <w:t xml:space="preserve">A-C: </w:t>
      </w:r>
      <w:r w:rsidR="009660E1" w:rsidRPr="00B0027D">
        <w:rPr>
          <w:rFonts w:ascii="Book Antiqua" w:eastAsia="Book Antiqua" w:hAnsi="Book Antiqua"/>
          <w:color w:val="000000"/>
        </w:rPr>
        <w:t>Normal endoscopic</w:t>
      </w:r>
      <w:r w:rsidRPr="00B0027D">
        <w:rPr>
          <w:rFonts w:ascii="Book Antiqua" w:eastAsia="Book Antiqua" w:hAnsi="Book Antiqua"/>
          <w:color w:val="000000"/>
        </w:rPr>
        <w:t xml:space="preserve"> </w:t>
      </w:r>
      <w:r w:rsidR="009660E1" w:rsidRPr="00B0027D">
        <w:rPr>
          <w:rFonts w:ascii="Book Antiqua" w:eastAsia="Book Antiqua" w:hAnsi="Book Antiqua"/>
          <w:color w:val="000000"/>
        </w:rPr>
        <w:t>showing p</w:t>
      </w:r>
      <w:r w:rsidRPr="00B0027D">
        <w:rPr>
          <w:rFonts w:ascii="Book Antiqua" w:eastAsia="Book Antiqua" w:hAnsi="Book Antiqua"/>
          <w:color w:val="000000"/>
        </w:rPr>
        <w:t xml:space="preserve">rimary tumor invasion to the </w:t>
      </w:r>
      <w:r w:rsidR="009660E1" w:rsidRPr="00B0027D">
        <w:rPr>
          <w:rFonts w:ascii="Book Antiqua" w:eastAsia="Book Antiqua" w:hAnsi="Book Antiqua"/>
          <w:color w:val="000000"/>
        </w:rPr>
        <w:t>a</w:t>
      </w:r>
      <w:r w:rsidRPr="00B0027D">
        <w:rPr>
          <w:rFonts w:ascii="Book Antiqua" w:eastAsia="Book Antiqua" w:hAnsi="Book Antiqua"/>
          <w:color w:val="000000"/>
        </w:rPr>
        <w:t>ntrum</w:t>
      </w:r>
      <w:r w:rsidR="00B0027D" w:rsidRPr="00B0027D">
        <w:rPr>
          <w:rFonts w:ascii="Book Antiqua" w:eastAsia="Book Antiqua" w:hAnsi="Book Antiqua"/>
          <w:color w:val="000000"/>
        </w:rPr>
        <w:t xml:space="preserve"> </w:t>
      </w:r>
      <w:r w:rsidRPr="00B0027D">
        <w:rPr>
          <w:rFonts w:ascii="Book Antiqua" w:eastAsia="Book Antiqua" w:hAnsi="Book Antiqua"/>
          <w:color w:val="000000"/>
        </w:rPr>
        <w:t xml:space="preserve">(A), </w:t>
      </w:r>
      <w:r w:rsidR="009660E1" w:rsidRPr="00B0027D">
        <w:rPr>
          <w:rFonts w:ascii="Book Antiqua" w:eastAsia="Book Antiqua" w:hAnsi="Book Antiqua"/>
          <w:color w:val="000000"/>
        </w:rPr>
        <w:t>p</w:t>
      </w:r>
      <w:r w:rsidRPr="00B0027D">
        <w:rPr>
          <w:rFonts w:ascii="Book Antiqua" w:eastAsia="Book Antiqua" w:hAnsi="Book Antiqua"/>
          <w:color w:val="000000"/>
        </w:rPr>
        <w:t>yloric ring</w:t>
      </w:r>
      <w:r w:rsidR="00B0027D" w:rsidRPr="00B0027D">
        <w:rPr>
          <w:rFonts w:ascii="Book Antiqua" w:eastAsia="Book Antiqua" w:hAnsi="Book Antiqua"/>
          <w:color w:val="000000"/>
        </w:rPr>
        <w:t xml:space="preserve"> </w:t>
      </w:r>
      <w:r w:rsidRPr="00B0027D">
        <w:rPr>
          <w:rFonts w:ascii="Book Antiqua" w:eastAsia="Book Antiqua" w:hAnsi="Book Antiqua"/>
          <w:color w:val="000000"/>
        </w:rPr>
        <w:t xml:space="preserve">(B), </w:t>
      </w:r>
      <w:r w:rsidRPr="00B0027D">
        <w:rPr>
          <w:rFonts w:ascii="Book Antiqua" w:hAnsi="Book Antiqua"/>
          <w:color w:val="000000"/>
          <w:lang w:eastAsia="zh-CN"/>
        </w:rPr>
        <w:t>and</w:t>
      </w:r>
      <w:r w:rsidRPr="00B0027D">
        <w:rPr>
          <w:rFonts w:ascii="Book Antiqua" w:eastAsia="Book Antiqua" w:hAnsi="Book Antiqua"/>
          <w:color w:val="000000"/>
        </w:rPr>
        <w:t xml:space="preserve"> </w:t>
      </w:r>
      <w:r w:rsidR="009660E1" w:rsidRPr="00B0027D">
        <w:rPr>
          <w:rFonts w:ascii="Book Antiqua" w:eastAsia="Book Antiqua" w:hAnsi="Book Antiqua"/>
          <w:color w:val="000000"/>
        </w:rPr>
        <w:t>d</w:t>
      </w:r>
      <w:r w:rsidRPr="00B0027D">
        <w:rPr>
          <w:rFonts w:ascii="Book Antiqua" w:eastAsia="Book Antiqua" w:hAnsi="Book Antiqua"/>
          <w:color w:val="000000"/>
        </w:rPr>
        <w:t>uodenum</w:t>
      </w:r>
      <w:r w:rsidR="00B0027D" w:rsidRPr="00B0027D">
        <w:rPr>
          <w:rFonts w:ascii="Book Antiqua" w:eastAsia="Book Antiqua" w:hAnsi="Book Antiqua"/>
          <w:color w:val="000000"/>
        </w:rPr>
        <w:t xml:space="preserve"> </w:t>
      </w:r>
      <w:r w:rsidRPr="00B0027D">
        <w:rPr>
          <w:rFonts w:ascii="Book Antiqua" w:eastAsia="Book Antiqua" w:hAnsi="Book Antiqua"/>
          <w:color w:val="000000"/>
        </w:rPr>
        <w:t>(C); D</w:t>
      </w:r>
      <w:r w:rsidR="009660E1" w:rsidRPr="00B0027D">
        <w:rPr>
          <w:rFonts w:ascii="Book Antiqua" w:eastAsia="Book Antiqua" w:hAnsi="Book Antiqua"/>
          <w:color w:val="000000"/>
        </w:rPr>
        <w:t xml:space="preserve">: </w:t>
      </w:r>
      <w:r w:rsidRPr="00B0027D">
        <w:rPr>
          <w:rFonts w:ascii="Book Antiqua" w:eastAsia="Book Antiqua" w:hAnsi="Book Antiqua"/>
          <w:color w:val="000000"/>
        </w:rPr>
        <w:t>Pathological examination of the endoscopic biopsy revealed a poorly differentiated adenocarcinoma</w:t>
      </w:r>
      <w:r w:rsidRPr="00B0027D">
        <w:rPr>
          <w:rFonts w:ascii="Book Antiqua" w:hAnsi="Book Antiqua"/>
        </w:rPr>
        <w:t>;</w:t>
      </w:r>
      <w:r w:rsidRPr="00B0027D">
        <w:rPr>
          <w:rFonts w:ascii="Book Antiqua" w:eastAsia="Book Antiqua" w:hAnsi="Book Antiqua"/>
          <w:color w:val="000000"/>
        </w:rPr>
        <w:t xml:space="preserve"> </w:t>
      </w:r>
      <w:r w:rsidR="00B0027D" w:rsidRPr="00B0027D">
        <w:rPr>
          <w:rFonts w:ascii="Book Antiqua" w:eastAsia="Book Antiqua" w:hAnsi="Book Antiqua"/>
          <w:color w:val="000000"/>
        </w:rPr>
        <w:t xml:space="preserve">E-H: </w:t>
      </w:r>
      <w:r w:rsidRPr="00B0027D">
        <w:rPr>
          <w:rFonts w:ascii="Book Antiqua" w:eastAsia="Book Antiqua" w:hAnsi="Book Antiqua"/>
          <w:color w:val="000000"/>
        </w:rPr>
        <w:t xml:space="preserve">Initial computed tomography </w:t>
      </w:r>
      <w:r w:rsidR="009660E1" w:rsidRPr="00B0027D">
        <w:rPr>
          <w:rFonts w:ascii="Book Antiqua" w:eastAsia="Book Antiqua" w:hAnsi="Book Antiqua"/>
          <w:color w:val="000000"/>
        </w:rPr>
        <w:t>showing</w:t>
      </w:r>
      <w:r w:rsidRPr="00B0027D">
        <w:rPr>
          <w:rFonts w:ascii="Book Antiqua" w:eastAsia="Book Antiqua" w:hAnsi="Book Antiqua"/>
          <w:color w:val="000000"/>
        </w:rPr>
        <w:t xml:space="preserve"> </w:t>
      </w:r>
      <w:r w:rsidR="009660E1" w:rsidRPr="00B0027D">
        <w:rPr>
          <w:rFonts w:ascii="Book Antiqua" w:eastAsia="Book Antiqua" w:hAnsi="Book Antiqua"/>
          <w:color w:val="000000"/>
        </w:rPr>
        <w:t>primary t</w:t>
      </w:r>
      <w:r w:rsidRPr="00B0027D">
        <w:rPr>
          <w:rFonts w:ascii="Book Antiqua" w:eastAsia="Book Antiqua" w:hAnsi="Book Antiqua"/>
          <w:color w:val="000000"/>
        </w:rPr>
        <w:t>umor invasion to the duodenum</w:t>
      </w:r>
      <w:r w:rsidR="00B0027D" w:rsidRPr="00B0027D">
        <w:rPr>
          <w:rFonts w:ascii="Book Antiqua" w:eastAsia="Book Antiqua" w:hAnsi="Book Antiqua"/>
          <w:color w:val="000000"/>
        </w:rPr>
        <w:t xml:space="preserve"> </w:t>
      </w:r>
      <w:r w:rsidR="009660E1" w:rsidRPr="00B0027D">
        <w:rPr>
          <w:rFonts w:ascii="Book Antiqua" w:eastAsia="Book Antiqua" w:hAnsi="Book Antiqua"/>
          <w:color w:val="000000"/>
        </w:rPr>
        <w:t>(E) and</w:t>
      </w:r>
      <w:r w:rsidRPr="00B0027D">
        <w:rPr>
          <w:rFonts w:ascii="Book Antiqua" w:eastAsia="Book Antiqua" w:hAnsi="Book Antiqua"/>
          <w:color w:val="000000"/>
        </w:rPr>
        <w:t xml:space="preserve"> </w:t>
      </w:r>
      <w:r w:rsidR="009660E1" w:rsidRPr="00B0027D">
        <w:rPr>
          <w:rFonts w:ascii="Book Antiqua" w:eastAsia="Book Antiqua" w:hAnsi="Book Antiqua"/>
          <w:color w:val="000000"/>
        </w:rPr>
        <w:t>l</w:t>
      </w:r>
      <w:r w:rsidRPr="00B0027D">
        <w:rPr>
          <w:rFonts w:ascii="Book Antiqua" w:eastAsia="Book Antiqua" w:hAnsi="Book Antiqua"/>
          <w:color w:val="000000"/>
        </w:rPr>
        <w:t>ymph node metastases</w:t>
      </w:r>
      <w:r w:rsidR="00B0027D" w:rsidRPr="00B0027D">
        <w:rPr>
          <w:rFonts w:ascii="Book Antiqua" w:eastAsia="Book Antiqua" w:hAnsi="Book Antiqua"/>
          <w:color w:val="000000"/>
        </w:rPr>
        <w:t xml:space="preserve"> </w:t>
      </w:r>
      <w:r w:rsidR="009660E1" w:rsidRPr="00B0027D">
        <w:rPr>
          <w:rFonts w:ascii="Book Antiqua" w:eastAsia="Book Antiqua" w:hAnsi="Book Antiqua"/>
          <w:color w:val="000000"/>
        </w:rPr>
        <w:t>(F-H)</w:t>
      </w:r>
      <w:r w:rsidRPr="00B0027D">
        <w:rPr>
          <w:rFonts w:ascii="Book Antiqua" w:eastAsia="Book Antiqua" w:hAnsi="Book Antiqua"/>
          <w:color w:val="000000"/>
        </w:rPr>
        <w:t>.</w:t>
      </w:r>
    </w:p>
    <w:p w14:paraId="0BB0E9B8" w14:textId="77777777" w:rsidR="00B0027D" w:rsidRPr="00B0027D" w:rsidRDefault="00B0027D" w:rsidP="00B0027D">
      <w:pPr>
        <w:spacing w:line="360" w:lineRule="auto"/>
        <w:jc w:val="both"/>
        <w:rPr>
          <w:rFonts w:ascii="Book Antiqua" w:eastAsia="Book Antiqua" w:hAnsi="Book Antiqua"/>
          <w:color w:val="000000"/>
        </w:rPr>
        <w:sectPr w:rsidR="00B0027D" w:rsidRPr="00B0027D">
          <w:pgSz w:w="12240" w:h="15840"/>
          <w:pgMar w:top="1440" w:right="1440" w:bottom="1440" w:left="1440" w:header="720" w:footer="720" w:gutter="0"/>
          <w:cols w:space="720"/>
          <w:docGrid w:linePitch="360"/>
        </w:sectPr>
      </w:pPr>
    </w:p>
    <w:p w14:paraId="631BA57A" w14:textId="4BFEF90C" w:rsidR="00447D4C" w:rsidRPr="00B0027D" w:rsidRDefault="00B0027D" w:rsidP="00B0027D">
      <w:pPr>
        <w:spacing w:line="360" w:lineRule="auto"/>
        <w:jc w:val="both"/>
        <w:rPr>
          <w:rFonts w:ascii="Book Antiqua" w:eastAsia="Book Antiqua" w:hAnsi="Book Antiqua"/>
          <w:color w:val="000000"/>
        </w:rPr>
      </w:pPr>
      <w:r w:rsidRPr="00B0027D">
        <w:rPr>
          <w:rFonts w:ascii="Book Antiqua" w:hAnsi="Book Antiqua"/>
          <w:noProof/>
        </w:rPr>
        <w:lastRenderedPageBreak/>
        <w:drawing>
          <wp:inline distT="0" distB="0" distL="0" distR="0" wp14:anchorId="58F83A99" wp14:editId="15CBCBC7">
            <wp:extent cx="6778461" cy="28098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81879" cy="2811292"/>
                    </a:xfrm>
                    <a:prstGeom prst="rect">
                      <a:avLst/>
                    </a:prstGeom>
                  </pic:spPr>
                </pic:pic>
              </a:graphicData>
            </a:graphic>
          </wp:inline>
        </w:drawing>
      </w:r>
    </w:p>
    <w:p w14:paraId="763BAFDC" w14:textId="0E32CBE9" w:rsidR="00447D4C" w:rsidRPr="00B0027D" w:rsidRDefault="00791798" w:rsidP="00B0027D">
      <w:pPr>
        <w:spacing w:line="360" w:lineRule="auto"/>
        <w:jc w:val="both"/>
        <w:rPr>
          <w:rFonts w:ascii="Book Antiqua" w:eastAsia="Book Antiqua" w:hAnsi="Book Antiqua"/>
          <w:color w:val="000000"/>
        </w:rPr>
      </w:pPr>
      <w:r w:rsidRPr="00B0027D">
        <w:rPr>
          <w:rFonts w:ascii="Book Antiqua" w:eastAsia="Book Antiqua" w:hAnsi="Book Antiqua"/>
          <w:b/>
          <w:bCs/>
          <w:color w:val="000000"/>
        </w:rPr>
        <w:t>Figure 2 Stomach-partitioning gastrojejunostomy and Braun anastomosis combined with No. 4sb lymph node dissection</w:t>
      </w:r>
      <w:r w:rsidRPr="00B0027D">
        <w:rPr>
          <w:rFonts w:ascii="Book Antiqua" w:eastAsia="Book Antiqua" w:hAnsi="Book Antiqua"/>
          <w:color w:val="000000"/>
        </w:rPr>
        <w:t>. A:</w:t>
      </w:r>
      <w:r w:rsidRPr="00B0027D">
        <w:rPr>
          <w:rFonts w:ascii="Book Antiqua" w:hAnsi="Book Antiqua"/>
        </w:rPr>
        <w:t xml:space="preserve"> </w:t>
      </w:r>
      <w:r w:rsidRPr="00B0027D">
        <w:rPr>
          <w:rFonts w:ascii="Book Antiqua" w:eastAsia="Book Antiqua" w:hAnsi="Book Antiqua"/>
          <w:color w:val="000000"/>
        </w:rPr>
        <w:t>Intraoperative laparoscopic images</w:t>
      </w:r>
      <w:r w:rsidR="00B0027D" w:rsidRPr="00B0027D">
        <w:rPr>
          <w:rFonts w:ascii="Book Antiqua" w:eastAsia="Book Antiqua" w:hAnsi="Book Antiqua"/>
          <w:color w:val="000000"/>
        </w:rPr>
        <w:t xml:space="preserve">; </w:t>
      </w:r>
      <w:r w:rsidRPr="00B0027D">
        <w:rPr>
          <w:rFonts w:ascii="Book Antiqua" w:hAnsi="Book Antiqua"/>
          <w:lang w:eastAsia="zh-CN"/>
        </w:rPr>
        <w:t xml:space="preserve">B: </w:t>
      </w:r>
      <w:r w:rsidRPr="00B0027D">
        <w:rPr>
          <w:rFonts w:ascii="Book Antiqua" w:eastAsia="Book Antiqua" w:hAnsi="Book Antiqua"/>
          <w:color w:val="000000"/>
        </w:rPr>
        <w:t>Illustration</w:t>
      </w:r>
      <w:r w:rsidR="004F69F3" w:rsidRPr="00B0027D">
        <w:rPr>
          <w:rFonts w:ascii="Book Antiqua" w:eastAsia="Book Antiqua" w:hAnsi="Book Antiqua"/>
          <w:color w:val="000000"/>
        </w:rPr>
        <w:t xml:space="preserve"> of the modified stomach-partitioning gastrojejunostomy</w:t>
      </w:r>
      <w:r w:rsidRPr="00B0027D">
        <w:rPr>
          <w:rFonts w:ascii="Book Antiqua" w:eastAsia="Book Antiqua" w:hAnsi="Book Antiqua"/>
          <w:color w:val="000000"/>
        </w:rPr>
        <w:t>.</w:t>
      </w:r>
    </w:p>
    <w:p w14:paraId="0298EC67" w14:textId="77777777" w:rsidR="00B0027D" w:rsidRPr="00B0027D" w:rsidRDefault="00B0027D" w:rsidP="00B0027D">
      <w:pPr>
        <w:spacing w:line="360" w:lineRule="auto"/>
        <w:jc w:val="both"/>
        <w:rPr>
          <w:rFonts w:ascii="Book Antiqua" w:eastAsia="Book Antiqua" w:hAnsi="Book Antiqua"/>
          <w:color w:val="000000"/>
        </w:rPr>
        <w:sectPr w:rsidR="00B0027D" w:rsidRPr="00B0027D">
          <w:pgSz w:w="12240" w:h="15840"/>
          <w:pgMar w:top="1440" w:right="1440" w:bottom="1440" w:left="1440" w:header="720" w:footer="720" w:gutter="0"/>
          <w:cols w:space="720"/>
          <w:docGrid w:linePitch="360"/>
        </w:sectPr>
      </w:pPr>
    </w:p>
    <w:p w14:paraId="65601302" w14:textId="636514F4" w:rsidR="004F69F3" w:rsidRPr="00B0027D" w:rsidRDefault="00B0027D" w:rsidP="00B0027D">
      <w:pPr>
        <w:spacing w:line="360" w:lineRule="auto"/>
        <w:jc w:val="both"/>
        <w:rPr>
          <w:rFonts w:ascii="Book Antiqua" w:eastAsia="Book Antiqua" w:hAnsi="Book Antiqua"/>
          <w:color w:val="000000"/>
        </w:rPr>
      </w:pPr>
      <w:r w:rsidRPr="00B0027D">
        <w:rPr>
          <w:rFonts w:ascii="Book Antiqua" w:hAnsi="Book Antiqua"/>
          <w:noProof/>
        </w:rPr>
        <w:lastRenderedPageBreak/>
        <w:drawing>
          <wp:inline distT="0" distB="0" distL="0" distR="0" wp14:anchorId="37E1C868" wp14:editId="01E8518A">
            <wp:extent cx="5943600" cy="492696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926965"/>
                    </a:xfrm>
                    <a:prstGeom prst="rect">
                      <a:avLst/>
                    </a:prstGeom>
                  </pic:spPr>
                </pic:pic>
              </a:graphicData>
            </a:graphic>
          </wp:inline>
        </w:drawing>
      </w:r>
    </w:p>
    <w:p w14:paraId="19BA975A" w14:textId="4A96D3D4" w:rsidR="00F727BB" w:rsidRPr="00B0027D" w:rsidRDefault="00425364" w:rsidP="00B0027D">
      <w:pPr>
        <w:spacing w:line="360" w:lineRule="auto"/>
        <w:jc w:val="both"/>
        <w:rPr>
          <w:rFonts w:ascii="Book Antiqua" w:eastAsia="Book Antiqua" w:hAnsi="Book Antiqua"/>
          <w:color w:val="000000"/>
        </w:rPr>
      </w:pPr>
      <w:r w:rsidRPr="00B0027D">
        <w:rPr>
          <w:rFonts w:ascii="Book Antiqua" w:eastAsia="Book Antiqua" w:hAnsi="Book Antiqua"/>
          <w:b/>
          <w:bCs/>
          <w:color w:val="000000"/>
        </w:rPr>
        <w:t>Figure 3</w:t>
      </w:r>
      <w:r w:rsidRPr="00B0027D">
        <w:rPr>
          <w:rFonts w:ascii="Book Antiqua" w:hAnsi="Book Antiqua"/>
          <w:b/>
          <w:bCs/>
        </w:rPr>
        <w:t xml:space="preserve"> Clinical data of the patient after </w:t>
      </w:r>
      <w:r w:rsidRPr="00B0027D">
        <w:rPr>
          <w:rFonts w:ascii="Book Antiqua" w:eastAsia="Book Antiqua" w:hAnsi="Book Antiqua"/>
          <w:b/>
          <w:bCs/>
          <w:color w:val="000000"/>
        </w:rPr>
        <w:t>operation and conversion therapy.</w:t>
      </w:r>
      <w:r w:rsidRPr="00B0027D">
        <w:rPr>
          <w:rFonts w:ascii="Book Antiqua" w:eastAsia="Book Antiqua" w:hAnsi="Book Antiqua"/>
          <w:color w:val="000000"/>
        </w:rPr>
        <w:t xml:space="preserve"> A: Upper digestive tract radiography showed a good passage to the jejunum</w:t>
      </w:r>
      <w:r w:rsidR="00B0027D" w:rsidRPr="00B0027D">
        <w:rPr>
          <w:rFonts w:ascii="Book Antiqua" w:eastAsia="Book Antiqua" w:hAnsi="Book Antiqua"/>
          <w:color w:val="000000"/>
        </w:rPr>
        <w:t>;</w:t>
      </w:r>
      <w:r w:rsidRPr="00B0027D">
        <w:rPr>
          <w:rFonts w:ascii="Book Antiqua" w:hAnsi="Book Antiqua"/>
        </w:rPr>
        <w:t xml:space="preserve"> B: </w:t>
      </w:r>
      <w:r w:rsidRPr="00B0027D">
        <w:rPr>
          <w:rFonts w:ascii="Book Antiqua" w:eastAsia="Book Antiqua" w:hAnsi="Book Antiqua"/>
          <w:color w:val="000000"/>
        </w:rPr>
        <w:t>Endoscopic showing good drainage route in the lesser curvature; C: Endoscopic evidence of good reduction of primary tumor.</w:t>
      </w:r>
    </w:p>
    <w:p w14:paraId="41E83116" w14:textId="77777777" w:rsidR="00B0027D" w:rsidRPr="00B0027D" w:rsidRDefault="00B0027D" w:rsidP="00B0027D">
      <w:pPr>
        <w:spacing w:line="360" w:lineRule="auto"/>
        <w:jc w:val="both"/>
        <w:rPr>
          <w:rFonts w:ascii="Book Antiqua" w:eastAsia="Book Antiqua" w:hAnsi="Book Antiqua"/>
          <w:color w:val="000000"/>
        </w:rPr>
        <w:sectPr w:rsidR="00B0027D" w:rsidRPr="00B0027D">
          <w:pgSz w:w="12240" w:h="15840"/>
          <w:pgMar w:top="1440" w:right="1440" w:bottom="1440" w:left="1440" w:header="720" w:footer="720" w:gutter="0"/>
          <w:cols w:space="720"/>
          <w:docGrid w:linePitch="360"/>
        </w:sectPr>
      </w:pPr>
    </w:p>
    <w:p w14:paraId="17494662" w14:textId="2DD8AB2D" w:rsidR="00B0027D" w:rsidRDefault="00C927F5" w:rsidP="00B0027D">
      <w:pPr>
        <w:spacing w:line="360" w:lineRule="auto"/>
        <w:jc w:val="both"/>
        <w:rPr>
          <w:rFonts w:ascii="Book Antiqua" w:eastAsia="Book Antiqua" w:hAnsi="Book Antiqua"/>
          <w:color w:val="000000"/>
        </w:rPr>
      </w:pPr>
      <w:r>
        <w:rPr>
          <w:noProof/>
        </w:rPr>
        <w:lastRenderedPageBreak/>
        <w:drawing>
          <wp:inline distT="0" distB="0" distL="0" distR="0" wp14:anchorId="5CF25531" wp14:editId="657E87A1">
            <wp:extent cx="5378824" cy="218256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85109" cy="2185111"/>
                    </a:xfrm>
                    <a:prstGeom prst="rect">
                      <a:avLst/>
                    </a:prstGeom>
                  </pic:spPr>
                </pic:pic>
              </a:graphicData>
            </a:graphic>
          </wp:inline>
        </w:drawing>
      </w:r>
    </w:p>
    <w:p w14:paraId="77620987" w14:textId="5800B503" w:rsidR="00C927F5" w:rsidRPr="00B0027D" w:rsidRDefault="00C927F5" w:rsidP="00B0027D">
      <w:pPr>
        <w:spacing w:line="360" w:lineRule="auto"/>
        <w:jc w:val="both"/>
        <w:rPr>
          <w:rFonts w:ascii="Book Antiqua" w:eastAsia="Book Antiqua" w:hAnsi="Book Antiqua"/>
          <w:color w:val="000000"/>
        </w:rPr>
      </w:pPr>
      <w:r>
        <w:rPr>
          <w:noProof/>
        </w:rPr>
        <w:drawing>
          <wp:inline distT="0" distB="0" distL="0" distR="0" wp14:anchorId="2E2D2190" wp14:editId="58B2273C">
            <wp:extent cx="5409560" cy="207713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24298" cy="2082791"/>
                    </a:xfrm>
                    <a:prstGeom prst="rect">
                      <a:avLst/>
                    </a:prstGeom>
                  </pic:spPr>
                </pic:pic>
              </a:graphicData>
            </a:graphic>
          </wp:inline>
        </w:drawing>
      </w:r>
    </w:p>
    <w:p w14:paraId="66658AF4" w14:textId="43E13EFD" w:rsidR="00F727BB" w:rsidRPr="00B0027D" w:rsidRDefault="00F727BB" w:rsidP="00B0027D">
      <w:pPr>
        <w:spacing w:line="360" w:lineRule="auto"/>
        <w:jc w:val="both"/>
        <w:rPr>
          <w:rFonts w:ascii="Book Antiqua" w:eastAsia="Book Antiqua" w:hAnsi="Book Antiqua"/>
          <w:color w:val="000000"/>
        </w:rPr>
      </w:pPr>
      <w:r w:rsidRPr="00B0027D">
        <w:rPr>
          <w:rFonts w:ascii="Book Antiqua" w:hAnsi="Book Antiqua"/>
          <w:b/>
          <w:bCs/>
          <w:color w:val="000000"/>
          <w:lang w:eastAsia="zh-CN"/>
        </w:rPr>
        <w:t xml:space="preserve">Figure 4 </w:t>
      </w:r>
      <w:r w:rsidRPr="00B0027D">
        <w:rPr>
          <w:rFonts w:ascii="Book Antiqua" w:eastAsia="Book Antiqua" w:hAnsi="Book Antiqua"/>
          <w:b/>
          <w:bCs/>
          <w:color w:val="000000"/>
        </w:rPr>
        <w:t>Computed tomography findings after conversion therapy</w:t>
      </w:r>
      <w:r w:rsidRPr="00B0027D">
        <w:rPr>
          <w:rFonts w:ascii="Book Antiqua" w:eastAsia="Book Antiqua" w:hAnsi="Book Antiqua"/>
          <w:color w:val="000000"/>
        </w:rPr>
        <w:t>. A: Primary tumor reduction; B-D: Metastatic lymph node reduction.</w:t>
      </w:r>
    </w:p>
    <w:p w14:paraId="63E3A070" w14:textId="77777777" w:rsidR="00B0027D" w:rsidRPr="00B0027D" w:rsidRDefault="00B0027D" w:rsidP="00B0027D">
      <w:pPr>
        <w:spacing w:line="360" w:lineRule="auto"/>
        <w:jc w:val="both"/>
        <w:rPr>
          <w:rFonts w:ascii="Book Antiqua" w:eastAsia="Book Antiqua" w:hAnsi="Book Antiqua"/>
          <w:color w:val="000000"/>
        </w:rPr>
        <w:sectPr w:rsidR="00B0027D" w:rsidRPr="00B0027D">
          <w:pgSz w:w="12240" w:h="15840"/>
          <w:pgMar w:top="1440" w:right="1440" w:bottom="1440" w:left="1440" w:header="720" w:footer="720" w:gutter="0"/>
          <w:cols w:space="720"/>
          <w:docGrid w:linePitch="360"/>
        </w:sectPr>
      </w:pPr>
    </w:p>
    <w:p w14:paraId="034D04AB" w14:textId="475253A3" w:rsidR="00DF1AFE" w:rsidRPr="00B0027D" w:rsidRDefault="00B0027D" w:rsidP="00B0027D">
      <w:pPr>
        <w:spacing w:line="360" w:lineRule="auto"/>
        <w:jc w:val="both"/>
        <w:rPr>
          <w:rFonts w:ascii="Book Antiqua" w:eastAsia="Book Antiqua" w:hAnsi="Book Antiqua"/>
          <w:color w:val="000000"/>
        </w:rPr>
      </w:pPr>
      <w:r w:rsidRPr="00B0027D">
        <w:rPr>
          <w:rFonts w:ascii="Book Antiqua" w:hAnsi="Book Antiqua"/>
          <w:noProof/>
        </w:rPr>
        <w:lastRenderedPageBreak/>
        <w:drawing>
          <wp:inline distT="0" distB="0" distL="0" distR="0" wp14:anchorId="2727D870" wp14:editId="444448A2">
            <wp:extent cx="5943600" cy="249364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493645"/>
                    </a:xfrm>
                    <a:prstGeom prst="rect">
                      <a:avLst/>
                    </a:prstGeom>
                  </pic:spPr>
                </pic:pic>
              </a:graphicData>
            </a:graphic>
          </wp:inline>
        </w:drawing>
      </w:r>
      <w:r w:rsidR="002609F2" w:rsidRPr="00B0027D">
        <w:rPr>
          <w:rFonts w:ascii="Book Antiqua" w:eastAsia="Book Antiqua" w:hAnsi="Book Antiqua"/>
          <w:b/>
          <w:bCs/>
          <w:color w:val="000000"/>
        </w:rPr>
        <w:t>Figure 5</w:t>
      </w:r>
      <w:r w:rsidR="002609F2" w:rsidRPr="00B0027D">
        <w:rPr>
          <w:rFonts w:ascii="Book Antiqua" w:eastAsia="Book Antiqua" w:hAnsi="Book Antiqua"/>
          <w:color w:val="000000"/>
        </w:rPr>
        <w:t xml:space="preserve"> </w:t>
      </w:r>
      <w:r w:rsidR="002609F2" w:rsidRPr="00B0027D">
        <w:rPr>
          <w:rFonts w:ascii="Book Antiqua" w:eastAsia="Book Antiqua" w:hAnsi="Book Antiqua"/>
          <w:b/>
          <w:bCs/>
          <w:color w:val="000000"/>
        </w:rPr>
        <w:t>Subtotal gastrectomy with D2 lymph node dissection</w:t>
      </w:r>
      <w:r w:rsidR="002609F2" w:rsidRPr="00B0027D">
        <w:rPr>
          <w:rFonts w:ascii="Book Antiqua" w:eastAsia="Book Antiqua" w:hAnsi="Book Antiqua"/>
          <w:color w:val="000000"/>
        </w:rPr>
        <w:t>. A: Intraoperative laparoscopic images</w:t>
      </w:r>
      <w:r w:rsidRPr="00B0027D">
        <w:rPr>
          <w:rFonts w:ascii="Book Antiqua" w:eastAsia="Book Antiqua" w:hAnsi="Book Antiqua"/>
          <w:color w:val="000000"/>
        </w:rPr>
        <w:t>;</w:t>
      </w:r>
      <w:r w:rsidR="002609F2" w:rsidRPr="00B0027D">
        <w:rPr>
          <w:rFonts w:ascii="Book Antiqua" w:eastAsia="Book Antiqua" w:hAnsi="Book Antiqua"/>
          <w:color w:val="000000"/>
        </w:rPr>
        <w:t xml:space="preserve"> B: Illustration of the</w:t>
      </w:r>
      <w:r w:rsidR="002609F2" w:rsidRPr="00B0027D">
        <w:rPr>
          <w:rFonts w:ascii="Book Antiqua" w:hAnsi="Book Antiqua"/>
        </w:rPr>
        <w:t xml:space="preserve"> </w:t>
      </w:r>
      <w:r w:rsidR="002609F2" w:rsidRPr="00B0027D">
        <w:rPr>
          <w:rFonts w:ascii="Book Antiqua" w:eastAsia="Book Antiqua" w:hAnsi="Book Antiqua"/>
          <w:color w:val="000000"/>
        </w:rPr>
        <w:t>gastrectomy</w:t>
      </w:r>
      <w:r w:rsidR="007E790B" w:rsidRPr="00B0027D">
        <w:rPr>
          <w:rFonts w:ascii="Book Antiqua" w:eastAsia="Book Antiqua" w:hAnsi="Book Antiqua"/>
          <w:color w:val="000000"/>
        </w:rPr>
        <w:t>, the anastomoses completed in the previous operation were preserved</w:t>
      </w:r>
      <w:r w:rsidR="002609F2" w:rsidRPr="00B0027D">
        <w:rPr>
          <w:rFonts w:ascii="Book Antiqua" w:eastAsia="Book Antiqua" w:hAnsi="Book Antiqua"/>
          <w:color w:val="000000"/>
        </w:rPr>
        <w:t>.</w:t>
      </w:r>
    </w:p>
    <w:p w14:paraId="50EA6836" w14:textId="77777777" w:rsidR="00B0027D" w:rsidRPr="00B0027D" w:rsidRDefault="00B0027D" w:rsidP="00B0027D">
      <w:pPr>
        <w:spacing w:line="360" w:lineRule="auto"/>
        <w:jc w:val="both"/>
        <w:rPr>
          <w:rFonts w:ascii="Book Antiqua" w:eastAsia="Book Antiqua" w:hAnsi="Book Antiqua"/>
          <w:color w:val="000000"/>
        </w:rPr>
        <w:sectPr w:rsidR="00B0027D" w:rsidRPr="00B0027D">
          <w:pgSz w:w="12240" w:h="15840"/>
          <w:pgMar w:top="1440" w:right="1440" w:bottom="1440" w:left="1440" w:header="720" w:footer="720" w:gutter="0"/>
          <w:cols w:space="720"/>
          <w:docGrid w:linePitch="360"/>
        </w:sectPr>
      </w:pPr>
    </w:p>
    <w:p w14:paraId="72076C0F" w14:textId="18031E89" w:rsidR="00324386" w:rsidRPr="00B0027D" w:rsidRDefault="00B0027D" w:rsidP="00B0027D">
      <w:pPr>
        <w:spacing w:line="360" w:lineRule="auto"/>
        <w:jc w:val="both"/>
        <w:rPr>
          <w:rFonts w:ascii="Book Antiqua" w:eastAsia="Book Antiqua" w:hAnsi="Book Antiqua"/>
          <w:color w:val="000000"/>
        </w:rPr>
      </w:pPr>
      <w:r w:rsidRPr="00B0027D">
        <w:rPr>
          <w:rFonts w:ascii="Book Antiqua" w:hAnsi="Book Antiqua"/>
          <w:noProof/>
        </w:rPr>
        <w:lastRenderedPageBreak/>
        <w:drawing>
          <wp:inline distT="0" distB="0" distL="0" distR="0" wp14:anchorId="4AB72870" wp14:editId="6787D680">
            <wp:extent cx="5943600" cy="227457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274570"/>
                    </a:xfrm>
                    <a:prstGeom prst="rect">
                      <a:avLst/>
                    </a:prstGeom>
                  </pic:spPr>
                </pic:pic>
              </a:graphicData>
            </a:graphic>
          </wp:inline>
        </w:drawing>
      </w:r>
    </w:p>
    <w:p w14:paraId="5DB37618" w14:textId="1F2AEBCD" w:rsidR="00324386" w:rsidRPr="00B0027D" w:rsidRDefault="00324386" w:rsidP="00B0027D">
      <w:pPr>
        <w:spacing w:line="360" w:lineRule="auto"/>
        <w:jc w:val="both"/>
        <w:rPr>
          <w:rFonts w:ascii="Book Antiqua" w:eastAsia="Book Antiqua" w:hAnsi="Book Antiqua"/>
          <w:color w:val="000000"/>
        </w:rPr>
      </w:pPr>
      <w:r w:rsidRPr="00B0027D">
        <w:rPr>
          <w:rFonts w:ascii="Book Antiqua" w:eastAsia="Book Antiqua" w:hAnsi="Book Antiqua"/>
          <w:b/>
          <w:bCs/>
          <w:color w:val="000000"/>
        </w:rPr>
        <w:t>Figure 6 Post-operative pathology showed no residual tumor cells, and a pathological complete response was achieved.</w:t>
      </w:r>
      <w:r w:rsidRPr="00B0027D">
        <w:rPr>
          <w:rFonts w:ascii="Book Antiqua" w:eastAsia="Book Antiqua" w:hAnsi="Book Antiqua"/>
          <w:color w:val="000000"/>
        </w:rPr>
        <w:t xml:space="preserve"> A: Hematoxylin and eosin staining results, × 4; B: Hematoxylin and eosin staining results, × 40.</w:t>
      </w:r>
    </w:p>
    <w:p w14:paraId="48F7D117" w14:textId="1DE10CC4" w:rsidR="00B0027D" w:rsidRPr="00B0027D" w:rsidRDefault="00B0027D" w:rsidP="00B0027D">
      <w:pPr>
        <w:spacing w:line="360" w:lineRule="auto"/>
        <w:jc w:val="both"/>
        <w:rPr>
          <w:rFonts w:ascii="Book Antiqua" w:eastAsia="Book Antiqua" w:hAnsi="Book Antiqua"/>
          <w:color w:val="000000"/>
        </w:rPr>
        <w:sectPr w:rsidR="00B0027D" w:rsidRPr="00B0027D">
          <w:pgSz w:w="12240" w:h="15840"/>
          <w:pgMar w:top="1440" w:right="1440" w:bottom="1440" w:left="1440" w:header="720" w:footer="720" w:gutter="0"/>
          <w:cols w:space="720"/>
          <w:docGrid w:linePitch="360"/>
        </w:sectPr>
      </w:pPr>
    </w:p>
    <w:p w14:paraId="30C2160E" w14:textId="77777777" w:rsidR="00812A38" w:rsidRPr="00B0027D" w:rsidRDefault="00812A38" w:rsidP="00B0027D">
      <w:pPr>
        <w:spacing w:line="360" w:lineRule="auto"/>
        <w:jc w:val="both"/>
        <w:rPr>
          <w:rFonts w:ascii="Book Antiqua" w:hAnsi="Book Antiqua"/>
          <w:b/>
          <w:bCs/>
          <w:color w:val="000000" w:themeColor="text1"/>
        </w:rPr>
      </w:pPr>
      <w:r w:rsidRPr="00B0027D">
        <w:rPr>
          <w:rFonts w:ascii="Book Antiqua" w:hAnsi="Book Antiqua"/>
          <w:b/>
          <w:bCs/>
          <w:color w:val="000000" w:themeColor="text1"/>
        </w:rPr>
        <w:lastRenderedPageBreak/>
        <w:t>Table 1 Timeline from the onset of symptoms to the completion of treatment</w:t>
      </w:r>
    </w:p>
    <w:tbl>
      <w:tblPr>
        <w:tblW w:w="10774" w:type="dxa"/>
        <w:jc w:val="center"/>
        <w:tblLook w:val="04A0" w:firstRow="1" w:lastRow="0" w:firstColumn="1" w:lastColumn="0" w:noHBand="0" w:noVBand="1"/>
      </w:tblPr>
      <w:tblGrid>
        <w:gridCol w:w="3259"/>
        <w:gridCol w:w="7515"/>
      </w:tblGrid>
      <w:tr w:rsidR="00812A38" w:rsidRPr="00B0027D" w14:paraId="0007620F" w14:textId="77777777" w:rsidTr="00812A38">
        <w:trPr>
          <w:jc w:val="center"/>
        </w:trPr>
        <w:tc>
          <w:tcPr>
            <w:tcW w:w="3259" w:type="dxa"/>
            <w:tcBorders>
              <w:top w:val="single" w:sz="4" w:space="0" w:color="auto"/>
              <w:bottom w:val="single" w:sz="4" w:space="0" w:color="auto"/>
            </w:tcBorders>
          </w:tcPr>
          <w:p w14:paraId="20D4DDAC" w14:textId="77777777" w:rsidR="00812A38" w:rsidRPr="00B0027D" w:rsidRDefault="00812A38" w:rsidP="00B0027D">
            <w:pPr>
              <w:spacing w:line="360" w:lineRule="auto"/>
              <w:jc w:val="both"/>
              <w:rPr>
                <w:rFonts w:ascii="Book Antiqua" w:hAnsi="Book Antiqua"/>
                <w:b/>
                <w:bCs/>
                <w:color w:val="000000" w:themeColor="text1"/>
              </w:rPr>
            </w:pPr>
            <w:r w:rsidRPr="00B0027D">
              <w:rPr>
                <w:rFonts w:ascii="Book Antiqua" w:hAnsi="Book Antiqua"/>
                <w:b/>
                <w:bCs/>
                <w:color w:val="000000" w:themeColor="text1"/>
              </w:rPr>
              <w:t>Time series</w:t>
            </w:r>
          </w:p>
        </w:tc>
        <w:tc>
          <w:tcPr>
            <w:tcW w:w="7515" w:type="dxa"/>
            <w:tcBorders>
              <w:top w:val="single" w:sz="4" w:space="0" w:color="auto"/>
              <w:bottom w:val="single" w:sz="4" w:space="0" w:color="auto"/>
            </w:tcBorders>
          </w:tcPr>
          <w:p w14:paraId="2148C702" w14:textId="77777777" w:rsidR="00812A38" w:rsidRPr="00B0027D" w:rsidRDefault="00812A38" w:rsidP="00B0027D">
            <w:pPr>
              <w:spacing w:line="360" w:lineRule="auto"/>
              <w:jc w:val="both"/>
              <w:rPr>
                <w:rFonts w:ascii="Book Antiqua" w:hAnsi="Book Antiqua"/>
                <w:b/>
                <w:bCs/>
                <w:color w:val="000000" w:themeColor="text1"/>
              </w:rPr>
            </w:pPr>
            <w:r w:rsidRPr="00B0027D">
              <w:rPr>
                <w:rFonts w:ascii="Book Antiqua" w:hAnsi="Book Antiqua"/>
                <w:b/>
                <w:bCs/>
                <w:color w:val="000000" w:themeColor="text1"/>
              </w:rPr>
              <w:t>Symptoms and treatment details</w:t>
            </w:r>
          </w:p>
        </w:tc>
      </w:tr>
      <w:tr w:rsidR="00812A38" w:rsidRPr="00B0027D" w14:paraId="62D9EF18" w14:textId="77777777" w:rsidTr="00812A38">
        <w:trPr>
          <w:jc w:val="center"/>
        </w:trPr>
        <w:tc>
          <w:tcPr>
            <w:tcW w:w="3259" w:type="dxa"/>
            <w:vMerge w:val="restart"/>
            <w:tcBorders>
              <w:top w:val="single" w:sz="4" w:space="0" w:color="auto"/>
            </w:tcBorders>
          </w:tcPr>
          <w:p w14:paraId="3649941E" w14:textId="77777777" w:rsidR="00812A38" w:rsidRPr="00B0027D" w:rsidRDefault="00812A38" w:rsidP="00B0027D">
            <w:pPr>
              <w:spacing w:line="360" w:lineRule="auto"/>
              <w:jc w:val="both"/>
              <w:rPr>
                <w:rFonts w:ascii="Book Antiqua" w:hAnsi="Book Antiqua"/>
                <w:color w:val="000000" w:themeColor="text1"/>
              </w:rPr>
            </w:pPr>
            <w:r w:rsidRPr="00B0027D">
              <w:rPr>
                <w:rFonts w:ascii="Book Antiqua" w:hAnsi="Book Antiqua"/>
                <w:color w:val="000000" w:themeColor="text1"/>
              </w:rPr>
              <w:t xml:space="preserve">9 </w:t>
            </w:r>
            <w:proofErr w:type="spellStart"/>
            <w:r w:rsidRPr="00B0027D">
              <w:rPr>
                <w:rFonts w:ascii="Book Antiqua" w:hAnsi="Book Antiqua"/>
                <w:color w:val="000000" w:themeColor="text1"/>
              </w:rPr>
              <w:t>mo</w:t>
            </w:r>
            <w:proofErr w:type="spellEnd"/>
            <w:r w:rsidRPr="00B0027D">
              <w:rPr>
                <w:rFonts w:ascii="Book Antiqua" w:hAnsi="Book Antiqua"/>
                <w:color w:val="000000" w:themeColor="text1"/>
              </w:rPr>
              <w:t xml:space="preserve"> ago</w:t>
            </w:r>
          </w:p>
        </w:tc>
        <w:tc>
          <w:tcPr>
            <w:tcW w:w="7515" w:type="dxa"/>
            <w:tcBorders>
              <w:top w:val="single" w:sz="4" w:space="0" w:color="auto"/>
            </w:tcBorders>
          </w:tcPr>
          <w:p w14:paraId="3FC4255B" w14:textId="77777777" w:rsidR="00812A38" w:rsidRPr="00B0027D" w:rsidRDefault="00812A38" w:rsidP="00B0027D">
            <w:pPr>
              <w:spacing w:line="360" w:lineRule="auto"/>
              <w:jc w:val="both"/>
              <w:rPr>
                <w:rFonts w:ascii="Book Antiqua" w:hAnsi="Book Antiqua"/>
                <w:color w:val="000000" w:themeColor="text1"/>
              </w:rPr>
            </w:pPr>
            <w:r w:rsidRPr="00B0027D">
              <w:rPr>
                <w:rFonts w:ascii="Book Antiqua" w:hAnsi="Book Antiqua"/>
                <w:color w:val="000000" w:themeColor="text1"/>
              </w:rPr>
              <w:t>She presented with symptoms of abdominal distension and vomiting and visited a hospital</w:t>
            </w:r>
          </w:p>
        </w:tc>
      </w:tr>
      <w:tr w:rsidR="00812A38" w:rsidRPr="00B0027D" w14:paraId="17A19457" w14:textId="77777777" w:rsidTr="00812A38">
        <w:trPr>
          <w:jc w:val="center"/>
        </w:trPr>
        <w:tc>
          <w:tcPr>
            <w:tcW w:w="3259" w:type="dxa"/>
            <w:vMerge/>
          </w:tcPr>
          <w:p w14:paraId="5DB66028" w14:textId="77777777" w:rsidR="00812A38" w:rsidRPr="00B0027D" w:rsidRDefault="00812A38" w:rsidP="00B0027D">
            <w:pPr>
              <w:spacing w:line="360" w:lineRule="auto"/>
              <w:jc w:val="both"/>
              <w:rPr>
                <w:rFonts w:ascii="Book Antiqua" w:hAnsi="Book Antiqua"/>
                <w:color w:val="000000" w:themeColor="text1"/>
              </w:rPr>
            </w:pPr>
          </w:p>
        </w:tc>
        <w:tc>
          <w:tcPr>
            <w:tcW w:w="7515" w:type="dxa"/>
          </w:tcPr>
          <w:p w14:paraId="3893C2B6" w14:textId="77777777" w:rsidR="00812A38" w:rsidRPr="00B0027D" w:rsidRDefault="00812A38" w:rsidP="00B0027D">
            <w:pPr>
              <w:spacing w:line="360" w:lineRule="auto"/>
              <w:jc w:val="both"/>
              <w:rPr>
                <w:rFonts w:ascii="Book Antiqua" w:hAnsi="Book Antiqua"/>
                <w:color w:val="000000" w:themeColor="text1"/>
              </w:rPr>
            </w:pPr>
            <w:r w:rsidRPr="00B0027D">
              <w:rPr>
                <w:rFonts w:ascii="Book Antiqua" w:hAnsi="Book Antiqua"/>
                <w:color w:val="000000" w:themeColor="text1"/>
              </w:rPr>
              <w:t>A gastric tube was inserted to drain food residue from the stomach</w:t>
            </w:r>
          </w:p>
        </w:tc>
      </w:tr>
      <w:tr w:rsidR="00812A38" w:rsidRPr="00B0027D" w14:paraId="7630262D" w14:textId="77777777" w:rsidTr="00812A38">
        <w:trPr>
          <w:jc w:val="center"/>
        </w:trPr>
        <w:tc>
          <w:tcPr>
            <w:tcW w:w="3259" w:type="dxa"/>
            <w:vMerge w:val="restart"/>
          </w:tcPr>
          <w:p w14:paraId="2CC48760" w14:textId="77777777" w:rsidR="00812A38" w:rsidRPr="00B0027D" w:rsidRDefault="00812A38" w:rsidP="00B0027D">
            <w:pPr>
              <w:spacing w:line="360" w:lineRule="auto"/>
              <w:jc w:val="both"/>
              <w:rPr>
                <w:rFonts w:ascii="Book Antiqua" w:hAnsi="Book Antiqua"/>
                <w:color w:val="000000" w:themeColor="text1"/>
              </w:rPr>
            </w:pPr>
            <w:r w:rsidRPr="00B0027D">
              <w:rPr>
                <w:rFonts w:ascii="Book Antiqua" w:hAnsi="Book Antiqua"/>
                <w:color w:val="000000" w:themeColor="text1"/>
              </w:rPr>
              <w:t xml:space="preserve">8 </w:t>
            </w:r>
            <w:proofErr w:type="spellStart"/>
            <w:r w:rsidRPr="00B0027D">
              <w:rPr>
                <w:rFonts w:ascii="Book Antiqua" w:hAnsi="Book Antiqua"/>
                <w:color w:val="000000" w:themeColor="text1"/>
              </w:rPr>
              <w:t>mo</w:t>
            </w:r>
            <w:proofErr w:type="spellEnd"/>
            <w:r w:rsidRPr="00B0027D">
              <w:rPr>
                <w:rFonts w:ascii="Book Antiqua" w:hAnsi="Book Antiqua"/>
                <w:color w:val="000000" w:themeColor="text1"/>
              </w:rPr>
              <w:t xml:space="preserve"> ago</w:t>
            </w:r>
          </w:p>
        </w:tc>
        <w:tc>
          <w:tcPr>
            <w:tcW w:w="7515" w:type="dxa"/>
          </w:tcPr>
          <w:p w14:paraId="0A8A4971" w14:textId="77777777" w:rsidR="00812A38" w:rsidRPr="00B0027D" w:rsidRDefault="00812A38" w:rsidP="00B0027D">
            <w:pPr>
              <w:spacing w:line="360" w:lineRule="auto"/>
              <w:jc w:val="both"/>
              <w:rPr>
                <w:rFonts w:ascii="Book Antiqua" w:hAnsi="Book Antiqua"/>
                <w:color w:val="000000" w:themeColor="text1"/>
              </w:rPr>
            </w:pPr>
            <w:r w:rsidRPr="00B0027D">
              <w:rPr>
                <w:rFonts w:ascii="Book Antiqua" w:hAnsi="Book Antiqua"/>
                <w:color w:val="000000" w:themeColor="text1"/>
              </w:rPr>
              <w:t>Staging laparoscopy confirmed no liver metastasis, no dissemination, and negative lavage cytological results</w:t>
            </w:r>
          </w:p>
        </w:tc>
      </w:tr>
      <w:tr w:rsidR="00812A38" w:rsidRPr="00B0027D" w14:paraId="70E6D596" w14:textId="77777777" w:rsidTr="00812A38">
        <w:trPr>
          <w:jc w:val="center"/>
        </w:trPr>
        <w:tc>
          <w:tcPr>
            <w:tcW w:w="3259" w:type="dxa"/>
            <w:vMerge/>
          </w:tcPr>
          <w:p w14:paraId="30357A0B" w14:textId="77777777" w:rsidR="00812A38" w:rsidRPr="00B0027D" w:rsidRDefault="00812A38" w:rsidP="00B0027D">
            <w:pPr>
              <w:spacing w:line="360" w:lineRule="auto"/>
              <w:jc w:val="both"/>
              <w:rPr>
                <w:rFonts w:ascii="Book Antiqua" w:hAnsi="Book Antiqua"/>
                <w:color w:val="000000" w:themeColor="text1"/>
              </w:rPr>
            </w:pPr>
          </w:p>
        </w:tc>
        <w:tc>
          <w:tcPr>
            <w:tcW w:w="7515" w:type="dxa"/>
          </w:tcPr>
          <w:p w14:paraId="0E97CED7" w14:textId="77777777" w:rsidR="00812A38" w:rsidRPr="00B0027D" w:rsidRDefault="00812A38" w:rsidP="00B0027D">
            <w:pPr>
              <w:spacing w:line="360" w:lineRule="auto"/>
              <w:jc w:val="both"/>
              <w:rPr>
                <w:rFonts w:ascii="Book Antiqua" w:hAnsi="Book Antiqua"/>
                <w:color w:val="000000" w:themeColor="text1"/>
              </w:rPr>
            </w:pPr>
            <w:r w:rsidRPr="00B0027D">
              <w:rPr>
                <w:rFonts w:ascii="Book Antiqua" w:hAnsi="Book Antiqua"/>
                <w:color w:val="000000" w:themeColor="text1"/>
              </w:rPr>
              <w:t xml:space="preserve">Laparoscopic stomach-partitioning gastrojejunostomy and Braun anastomosis combined with No. 4sb lymph node dissection </w:t>
            </w:r>
            <w:proofErr w:type="gramStart"/>
            <w:r w:rsidRPr="00B0027D">
              <w:rPr>
                <w:rFonts w:ascii="Book Antiqua" w:hAnsi="Book Antiqua"/>
                <w:color w:val="000000" w:themeColor="text1"/>
              </w:rPr>
              <w:t>were</w:t>
            </w:r>
            <w:proofErr w:type="gramEnd"/>
            <w:r w:rsidRPr="00B0027D">
              <w:rPr>
                <w:rFonts w:ascii="Book Antiqua" w:hAnsi="Book Antiqua"/>
                <w:color w:val="000000" w:themeColor="text1"/>
              </w:rPr>
              <w:t xml:space="preserve"> performed</w:t>
            </w:r>
          </w:p>
        </w:tc>
      </w:tr>
      <w:tr w:rsidR="00812A38" w:rsidRPr="00B0027D" w14:paraId="4C54F185" w14:textId="77777777" w:rsidTr="00812A38">
        <w:trPr>
          <w:jc w:val="center"/>
        </w:trPr>
        <w:tc>
          <w:tcPr>
            <w:tcW w:w="3259" w:type="dxa"/>
          </w:tcPr>
          <w:p w14:paraId="629CC045" w14:textId="77777777" w:rsidR="00812A38" w:rsidRPr="00B0027D" w:rsidRDefault="00812A38" w:rsidP="00B0027D">
            <w:pPr>
              <w:spacing w:line="360" w:lineRule="auto"/>
              <w:jc w:val="both"/>
              <w:rPr>
                <w:rFonts w:ascii="Book Antiqua" w:hAnsi="Book Antiqua"/>
                <w:color w:val="000000" w:themeColor="text1"/>
              </w:rPr>
            </w:pPr>
            <w:r w:rsidRPr="00B0027D">
              <w:rPr>
                <w:rFonts w:ascii="Book Antiqua" w:hAnsi="Book Antiqua"/>
                <w:color w:val="000000" w:themeColor="text1"/>
              </w:rPr>
              <w:t xml:space="preserve">1-7 </w:t>
            </w:r>
            <w:proofErr w:type="spellStart"/>
            <w:r w:rsidRPr="00B0027D">
              <w:rPr>
                <w:rFonts w:ascii="Book Antiqua" w:hAnsi="Book Antiqua"/>
                <w:color w:val="000000" w:themeColor="text1"/>
              </w:rPr>
              <w:t>mo</w:t>
            </w:r>
            <w:proofErr w:type="spellEnd"/>
            <w:r w:rsidRPr="00B0027D">
              <w:rPr>
                <w:rFonts w:ascii="Book Antiqua" w:hAnsi="Book Antiqua"/>
                <w:color w:val="000000" w:themeColor="text1"/>
              </w:rPr>
              <w:t xml:space="preserve"> ago</w:t>
            </w:r>
          </w:p>
        </w:tc>
        <w:tc>
          <w:tcPr>
            <w:tcW w:w="7515" w:type="dxa"/>
          </w:tcPr>
          <w:p w14:paraId="3288FCBF" w14:textId="77777777" w:rsidR="00812A38" w:rsidRPr="00B0027D" w:rsidRDefault="00812A38" w:rsidP="00B0027D">
            <w:pPr>
              <w:spacing w:line="360" w:lineRule="auto"/>
              <w:jc w:val="both"/>
              <w:rPr>
                <w:rFonts w:ascii="Book Antiqua" w:hAnsi="Book Antiqua"/>
                <w:color w:val="000000" w:themeColor="text1"/>
              </w:rPr>
            </w:pPr>
            <w:r w:rsidRPr="00B0027D">
              <w:rPr>
                <w:rFonts w:ascii="Book Antiqua" w:hAnsi="Book Antiqua"/>
                <w:color w:val="000000" w:themeColor="text1"/>
              </w:rPr>
              <w:t xml:space="preserve">CAPOX + </w:t>
            </w:r>
            <w:proofErr w:type="spellStart"/>
            <w:r w:rsidRPr="00B0027D">
              <w:rPr>
                <w:rFonts w:ascii="Book Antiqua" w:hAnsi="Book Antiqua"/>
                <w:color w:val="000000" w:themeColor="text1"/>
              </w:rPr>
              <w:t>Toripalimab</w:t>
            </w:r>
            <w:proofErr w:type="spellEnd"/>
            <w:r w:rsidRPr="00B0027D">
              <w:rPr>
                <w:rFonts w:ascii="Book Antiqua" w:hAnsi="Book Antiqua"/>
                <w:color w:val="000000" w:themeColor="text1"/>
              </w:rPr>
              <w:t xml:space="preserve"> 1-7</w:t>
            </w:r>
          </w:p>
        </w:tc>
      </w:tr>
      <w:tr w:rsidR="00812A38" w:rsidRPr="00B0027D" w14:paraId="6353408E" w14:textId="77777777" w:rsidTr="00812A38">
        <w:trPr>
          <w:jc w:val="center"/>
        </w:trPr>
        <w:tc>
          <w:tcPr>
            <w:tcW w:w="3259" w:type="dxa"/>
          </w:tcPr>
          <w:p w14:paraId="71C255C1" w14:textId="77777777" w:rsidR="00812A38" w:rsidRPr="00B0027D" w:rsidRDefault="00812A38" w:rsidP="00B0027D">
            <w:pPr>
              <w:spacing w:line="360" w:lineRule="auto"/>
              <w:jc w:val="both"/>
              <w:rPr>
                <w:rFonts w:ascii="Book Antiqua" w:hAnsi="Book Antiqua"/>
                <w:color w:val="000000" w:themeColor="text1"/>
              </w:rPr>
            </w:pPr>
            <w:r w:rsidRPr="00B0027D">
              <w:rPr>
                <w:rFonts w:ascii="Book Antiqua" w:hAnsi="Book Antiqua"/>
                <w:color w:val="000000" w:themeColor="text1"/>
              </w:rPr>
              <w:t>The date of radical surgery</w:t>
            </w:r>
          </w:p>
        </w:tc>
        <w:tc>
          <w:tcPr>
            <w:tcW w:w="7515" w:type="dxa"/>
          </w:tcPr>
          <w:p w14:paraId="4760B02B" w14:textId="77777777" w:rsidR="00812A38" w:rsidRPr="00B0027D" w:rsidRDefault="00812A38" w:rsidP="00B0027D">
            <w:pPr>
              <w:spacing w:line="360" w:lineRule="auto"/>
              <w:jc w:val="both"/>
              <w:rPr>
                <w:rFonts w:ascii="Book Antiqua" w:hAnsi="Book Antiqua"/>
                <w:color w:val="000000" w:themeColor="text1"/>
              </w:rPr>
            </w:pPr>
            <w:r w:rsidRPr="00B0027D">
              <w:rPr>
                <w:rFonts w:ascii="Book Antiqua" w:hAnsi="Book Antiqua"/>
                <w:color w:val="000000" w:themeColor="text1"/>
              </w:rPr>
              <w:t>Completely laparoscopic subtotal gastrectomy with D2 lymph node dissection was done</w:t>
            </w:r>
          </w:p>
        </w:tc>
      </w:tr>
      <w:tr w:rsidR="00812A38" w:rsidRPr="00B0027D" w14:paraId="37C8E2B2" w14:textId="77777777" w:rsidTr="00812A38">
        <w:trPr>
          <w:jc w:val="center"/>
        </w:trPr>
        <w:tc>
          <w:tcPr>
            <w:tcW w:w="3259" w:type="dxa"/>
            <w:tcBorders>
              <w:bottom w:val="single" w:sz="4" w:space="0" w:color="auto"/>
            </w:tcBorders>
          </w:tcPr>
          <w:p w14:paraId="0BE066C0" w14:textId="77777777" w:rsidR="00812A38" w:rsidRPr="00B0027D" w:rsidRDefault="00812A38" w:rsidP="00B0027D">
            <w:pPr>
              <w:spacing w:line="360" w:lineRule="auto"/>
              <w:jc w:val="both"/>
              <w:rPr>
                <w:rFonts w:ascii="Book Antiqua" w:hAnsi="Book Antiqua"/>
                <w:color w:val="000000" w:themeColor="text1"/>
              </w:rPr>
            </w:pPr>
            <w:r w:rsidRPr="00B0027D">
              <w:rPr>
                <w:rFonts w:ascii="Book Antiqua" w:hAnsi="Book Antiqua"/>
                <w:color w:val="000000" w:themeColor="text1"/>
              </w:rPr>
              <w:t xml:space="preserve">11 </w:t>
            </w:r>
            <w:proofErr w:type="spellStart"/>
            <w:r w:rsidRPr="00B0027D">
              <w:rPr>
                <w:rFonts w:ascii="Book Antiqua" w:hAnsi="Book Antiqua"/>
                <w:color w:val="000000" w:themeColor="text1"/>
              </w:rPr>
              <w:t>mo</w:t>
            </w:r>
            <w:proofErr w:type="spellEnd"/>
            <w:r w:rsidRPr="00B0027D">
              <w:rPr>
                <w:rFonts w:ascii="Book Antiqua" w:hAnsi="Book Antiqua"/>
                <w:color w:val="000000" w:themeColor="text1"/>
              </w:rPr>
              <w:t xml:space="preserve"> after surgery</w:t>
            </w:r>
          </w:p>
        </w:tc>
        <w:tc>
          <w:tcPr>
            <w:tcW w:w="7515" w:type="dxa"/>
            <w:tcBorders>
              <w:bottom w:val="single" w:sz="4" w:space="0" w:color="auto"/>
            </w:tcBorders>
          </w:tcPr>
          <w:p w14:paraId="3AD27B17" w14:textId="77777777" w:rsidR="00812A38" w:rsidRPr="00B0027D" w:rsidRDefault="00812A38" w:rsidP="00B0027D">
            <w:pPr>
              <w:spacing w:line="360" w:lineRule="auto"/>
              <w:jc w:val="both"/>
              <w:rPr>
                <w:rFonts w:ascii="Book Antiqua" w:hAnsi="Book Antiqua"/>
                <w:color w:val="000000" w:themeColor="text1"/>
              </w:rPr>
            </w:pPr>
            <w:r w:rsidRPr="00B0027D">
              <w:rPr>
                <w:rFonts w:ascii="Book Antiqua" w:hAnsi="Book Antiqua"/>
                <w:color w:val="000000" w:themeColor="text1"/>
              </w:rPr>
              <w:t>CT shows no recurrence</w:t>
            </w:r>
          </w:p>
        </w:tc>
      </w:tr>
    </w:tbl>
    <w:p w14:paraId="30AD8920" w14:textId="77777777" w:rsidR="00812A38" w:rsidRPr="00B0027D" w:rsidRDefault="00812A38" w:rsidP="00B0027D">
      <w:pPr>
        <w:spacing w:line="360" w:lineRule="auto"/>
        <w:jc w:val="both"/>
        <w:rPr>
          <w:rFonts w:ascii="Book Antiqua" w:hAnsi="Book Antiqua"/>
          <w:color w:val="000000" w:themeColor="text1"/>
        </w:rPr>
      </w:pPr>
      <w:r w:rsidRPr="00B0027D">
        <w:rPr>
          <w:rFonts w:ascii="Book Antiqua" w:hAnsi="Book Antiqua"/>
          <w:color w:val="000000" w:themeColor="text1"/>
        </w:rPr>
        <w:t>CT: Computed tomography; CAPOX: Capecitabine plus oxaliplatin.</w:t>
      </w:r>
    </w:p>
    <w:p w14:paraId="58B3E14C" w14:textId="07D6F38F" w:rsidR="00812A38" w:rsidRPr="00812A38" w:rsidRDefault="00812A38">
      <w:pPr>
        <w:spacing w:line="360" w:lineRule="auto"/>
        <w:jc w:val="both"/>
        <w:rPr>
          <w:rFonts w:ascii="Book Antiqua" w:eastAsia="Book Antiqua" w:hAnsi="Book Antiqua" w:cs="Book Antiqua"/>
          <w:color w:val="000000"/>
        </w:rPr>
      </w:pPr>
    </w:p>
    <w:sectPr w:rsidR="00812A38" w:rsidRPr="00812A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5472E" w14:textId="77777777" w:rsidR="00E62C67" w:rsidRDefault="00E62C67" w:rsidP="00812A38">
      <w:r>
        <w:separator/>
      </w:r>
    </w:p>
  </w:endnote>
  <w:endnote w:type="continuationSeparator" w:id="0">
    <w:p w14:paraId="21F9BA06" w14:textId="77777777" w:rsidR="00E62C67" w:rsidRDefault="00E62C67" w:rsidP="00812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C2B38" w14:textId="77777777" w:rsidR="00812A38" w:rsidRPr="00812A38" w:rsidRDefault="00812A38" w:rsidP="00812A38">
    <w:pPr>
      <w:pStyle w:val="a5"/>
      <w:jc w:val="right"/>
      <w:rPr>
        <w:rFonts w:ascii="Book Antiqua" w:hAnsi="Book Antiqua"/>
        <w:color w:val="000000" w:themeColor="text1"/>
        <w:sz w:val="24"/>
        <w:szCs w:val="24"/>
      </w:rPr>
    </w:pPr>
    <w:r w:rsidRPr="00812A38">
      <w:rPr>
        <w:rFonts w:ascii="Book Antiqua" w:hAnsi="Book Antiqua"/>
        <w:color w:val="000000" w:themeColor="text1"/>
        <w:sz w:val="24"/>
        <w:szCs w:val="24"/>
        <w:lang w:val="zh-CN" w:eastAsia="zh-CN"/>
      </w:rPr>
      <w:t xml:space="preserve"> </w:t>
    </w:r>
    <w:r w:rsidRPr="00812A38">
      <w:rPr>
        <w:rFonts w:ascii="Book Antiqua" w:hAnsi="Book Antiqua"/>
        <w:color w:val="000000" w:themeColor="text1"/>
        <w:sz w:val="24"/>
        <w:szCs w:val="24"/>
      </w:rPr>
      <w:fldChar w:fldCharType="begin"/>
    </w:r>
    <w:r w:rsidRPr="00812A38">
      <w:rPr>
        <w:rFonts w:ascii="Book Antiqua" w:hAnsi="Book Antiqua"/>
        <w:color w:val="000000" w:themeColor="text1"/>
        <w:sz w:val="24"/>
        <w:szCs w:val="24"/>
      </w:rPr>
      <w:instrText>PAGE  \* Arabic  \* MERGEFORMAT</w:instrText>
    </w:r>
    <w:r w:rsidRPr="00812A38">
      <w:rPr>
        <w:rFonts w:ascii="Book Antiqua" w:hAnsi="Book Antiqua"/>
        <w:color w:val="000000" w:themeColor="text1"/>
        <w:sz w:val="24"/>
        <w:szCs w:val="24"/>
      </w:rPr>
      <w:fldChar w:fldCharType="separate"/>
    </w:r>
    <w:r w:rsidRPr="00812A38">
      <w:rPr>
        <w:rFonts w:ascii="Book Antiqua" w:hAnsi="Book Antiqua"/>
        <w:color w:val="000000" w:themeColor="text1"/>
        <w:sz w:val="24"/>
        <w:szCs w:val="24"/>
        <w:lang w:val="zh-CN" w:eastAsia="zh-CN"/>
      </w:rPr>
      <w:t>2</w:t>
    </w:r>
    <w:r w:rsidRPr="00812A38">
      <w:rPr>
        <w:rFonts w:ascii="Book Antiqua" w:hAnsi="Book Antiqua"/>
        <w:color w:val="000000" w:themeColor="text1"/>
        <w:sz w:val="24"/>
        <w:szCs w:val="24"/>
      </w:rPr>
      <w:fldChar w:fldCharType="end"/>
    </w:r>
    <w:r w:rsidRPr="00812A38">
      <w:rPr>
        <w:rFonts w:ascii="Book Antiqua" w:hAnsi="Book Antiqua"/>
        <w:color w:val="000000" w:themeColor="text1"/>
        <w:sz w:val="24"/>
        <w:szCs w:val="24"/>
        <w:lang w:val="zh-CN" w:eastAsia="zh-CN"/>
      </w:rPr>
      <w:t xml:space="preserve"> / </w:t>
    </w:r>
    <w:r w:rsidRPr="00812A38">
      <w:rPr>
        <w:rFonts w:ascii="Book Antiqua" w:hAnsi="Book Antiqua"/>
        <w:color w:val="000000" w:themeColor="text1"/>
        <w:sz w:val="24"/>
        <w:szCs w:val="24"/>
      </w:rPr>
      <w:fldChar w:fldCharType="begin"/>
    </w:r>
    <w:r w:rsidRPr="00812A38">
      <w:rPr>
        <w:rFonts w:ascii="Book Antiqua" w:hAnsi="Book Antiqua"/>
        <w:color w:val="000000" w:themeColor="text1"/>
        <w:sz w:val="24"/>
        <w:szCs w:val="24"/>
      </w:rPr>
      <w:instrText>NUMPAGES  \* Arabic  \* MERGEFORMAT</w:instrText>
    </w:r>
    <w:r w:rsidRPr="00812A38">
      <w:rPr>
        <w:rFonts w:ascii="Book Antiqua" w:hAnsi="Book Antiqua"/>
        <w:color w:val="000000" w:themeColor="text1"/>
        <w:sz w:val="24"/>
        <w:szCs w:val="24"/>
      </w:rPr>
      <w:fldChar w:fldCharType="separate"/>
    </w:r>
    <w:r w:rsidRPr="00812A38">
      <w:rPr>
        <w:rFonts w:ascii="Book Antiqua" w:hAnsi="Book Antiqua"/>
        <w:color w:val="000000" w:themeColor="text1"/>
        <w:sz w:val="24"/>
        <w:szCs w:val="24"/>
        <w:lang w:val="zh-CN" w:eastAsia="zh-CN"/>
      </w:rPr>
      <w:t>2</w:t>
    </w:r>
    <w:r w:rsidRPr="00812A38">
      <w:rPr>
        <w:rFonts w:ascii="Book Antiqua" w:hAnsi="Book Antiqua"/>
        <w:color w:val="000000" w:themeColor="text1"/>
        <w:sz w:val="24"/>
        <w:szCs w:val="24"/>
      </w:rPr>
      <w:fldChar w:fldCharType="end"/>
    </w:r>
  </w:p>
  <w:p w14:paraId="6F075A69" w14:textId="77777777" w:rsidR="00812A38" w:rsidRDefault="00812A3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22C83" w14:textId="77777777" w:rsidR="00E62C67" w:rsidRDefault="00E62C67" w:rsidP="00812A38">
      <w:r>
        <w:separator/>
      </w:r>
    </w:p>
  </w:footnote>
  <w:footnote w:type="continuationSeparator" w:id="0">
    <w:p w14:paraId="5D1F4325" w14:textId="77777777" w:rsidR="00E62C67" w:rsidRDefault="00E62C67" w:rsidP="00812A3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555B0"/>
    <w:rsid w:val="000A14B0"/>
    <w:rsid w:val="001005B2"/>
    <w:rsid w:val="00124429"/>
    <w:rsid w:val="002609F2"/>
    <w:rsid w:val="002C79E6"/>
    <w:rsid w:val="00324386"/>
    <w:rsid w:val="00391EC6"/>
    <w:rsid w:val="00425364"/>
    <w:rsid w:val="00447D4C"/>
    <w:rsid w:val="004F69F3"/>
    <w:rsid w:val="0060543F"/>
    <w:rsid w:val="00634B2B"/>
    <w:rsid w:val="006D2F05"/>
    <w:rsid w:val="00791798"/>
    <w:rsid w:val="007E790B"/>
    <w:rsid w:val="00812A38"/>
    <w:rsid w:val="00897080"/>
    <w:rsid w:val="009660E1"/>
    <w:rsid w:val="009C4C72"/>
    <w:rsid w:val="00A223A6"/>
    <w:rsid w:val="00A77B3E"/>
    <w:rsid w:val="00AE2226"/>
    <w:rsid w:val="00B0027D"/>
    <w:rsid w:val="00BA0656"/>
    <w:rsid w:val="00BB012F"/>
    <w:rsid w:val="00C927F5"/>
    <w:rsid w:val="00CA2A55"/>
    <w:rsid w:val="00DF1AFE"/>
    <w:rsid w:val="00E140B4"/>
    <w:rsid w:val="00E62C67"/>
    <w:rsid w:val="00EB4534"/>
    <w:rsid w:val="00EF32DB"/>
    <w:rsid w:val="00F727BB"/>
    <w:rsid w:val="00F929DD"/>
    <w:rsid w:val="00FD4B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73B2D4"/>
  <w15:docId w15:val="{DBC67B5F-23F8-479A-AE32-E7321E654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34B2B"/>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12A3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12A38"/>
    <w:rPr>
      <w:sz w:val="18"/>
      <w:szCs w:val="18"/>
    </w:rPr>
  </w:style>
  <w:style w:type="paragraph" w:styleId="a5">
    <w:name w:val="footer"/>
    <w:basedOn w:val="a"/>
    <w:link w:val="a6"/>
    <w:uiPriority w:val="99"/>
    <w:unhideWhenUsed/>
    <w:rsid w:val="00812A38"/>
    <w:pPr>
      <w:tabs>
        <w:tab w:val="center" w:pos="4153"/>
        <w:tab w:val="right" w:pos="8306"/>
      </w:tabs>
      <w:snapToGrid w:val="0"/>
    </w:pPr>
    <w:rPr>
      <w:sz w:val="18"/>
      <w:szCs w:val="18"/>
    </w:rPr>
  </w:style>
  <w:style w:type="character" w:customStyle="1" w:styleId="a6">
    <w:name w:val="页脚 字符"/>
    <w:basedOn w:val="a0"/>
    <w:link w:val="a5"/>
    <w:uiPriority w:val="99"/>
    <w:rsid w:val="00812A38"/>
    <w:rPr>
      <w:sz w:val="18"/>
      <w:szCs w:val="18"/>
    </w:rPr>
  </w:style>
  <w:style w:type="character" w:styleId="a7">
    <w:name w:val="annotation reference"/>
    <w:basedOn w:val="a0"/>
    <w:semiHidden/>
    <w:unhideWhenUsed/>
    <w:rsid w:val="002C79E6"/>
    <w:rPr>
      <w:sz w:val="21"/>
      <w:szCs w:val="21"/>
    </w:rPr>
  </w:style>
  <w:style w:type="paragraph" w:styleId="a8">
    <w:name w:val="annotation text"/>
    <w:basedOn w:val="a"/>
    <w:link w:val="a9"/>
    <w:semiHidden/>
    <w:unhideWhenUsed/>
    <w:rsid w:val="002C79E6"/>
  </w:style>
  <w:style w:type="character" w:customStyle="1" w:styleId="a9">
    <w:name w:val="批注文字 字符"/>
    <w:basedOn w:val="a0"/>
    <w:link w:val="a8"/>
    <w:semiHidden/>
    <w:rsid w:val="002C79E6"/>
    <w:rPr>
      <w:sz w:val="24"/>
      <w:szCs w:val="24"/>
    </w:rPr>
  </w:style>
  <w:style w:type="paragraph" w:styleId="aa">
    <w:name w:val="annotation subject"/>
    <w:basedOn w:val="a8"/>
    <w:next w:val="a8"/>
    <w:link w:val="ab"/>
    <w:semiHidden/>
    <w:unhideWhenUsed/>
    <w:rsid w:val="002C79E6"/>
    <w:rPr>
      <w:b/>
      <w:bCs/>
    </w:rPr>
  </w:style>
  <w:style w:type="character" w:customStyle="1" w:styleId="ab">
    <w:name w:val="批注主题 字符"/>
    <w:basedOn w:val="a9"/>
    <w:link w:val="aa"/>
    <w:semiHidden/>
    <w:rsid w:val="002C79E6"/>
    <w:rPr>
      <w:b/>
      <w:bCs/>
      <w:sz w:val="24"/>
      <w:szCs w:val="24"/>
    </w:rPr>
  </w:style>
  <w:style w:type="paragraph" w:styleId="ac">
    <w:name w:val="Revision"/>
    <w:hidden/>
    <w:uiPriority w:val="99"/>
    <w:semiHidden/>
    <w:rsid w:val="000555B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1</Pages>
  <Words>4082</Words>
  <Characters>23273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27</cp:revision>
  <dcterms:created xsi:type="dcterms:W3CDTF">2023-04-07T03:51:00Z</dcterms:created>
  <dcterms:modified xsi:type="dcterms:W3CDTF">2023-04-17T07:14:00Z</dcterms:modified>
</cp:coreProperties>
</file>