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3B0F1" w14:textId="77777777" w:rsidR="00BC313A" w:rsidRDefault="00000000" w:rsidP="008377D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AB7D089" w14:textId="77777777" w:rsidR="00BC313A" w:rsidRDefault="00000000" w:rsidP="008377D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83617</w:t>
      </w:r>
    </w:p>
    <w:p w14:paraId="58C80071" w14:textId="77777777" w:rsidR="00BC313A" w:rsidRDefault="00000000" w:rsidP="008377D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BC5E5BE" w14:textId="77777777" w:rsidR="00BC313A" w:rsidRDefault="00BC313A" w:rsidP="008377DA">
      <w:pPr>
        <w:spacing w:line="360" w:lineRule="auto"/>
        <w:jc w:val="both"/>
      </w:pPr>
    </w:p>
    <w:p w14:paraId="420B52B6" w14:textId="77777777" w:rsidR="00BC313A" w:rsidRDefault="00000000" w:rsidP="008377DA">
      <w:pPr>
        <w:spacing w:line="360" w:lineRule="auto"/>
        <w:jc w:val="both"/>
      </w:pPr>
      <w:r>
        <w:rPr>
          <w:rFonts w:ascii="Book Antiqua" w:eastAsia="Book Antiqua" w:hAnsi="Book Antiqua" w:cs="Book Antiqua"/>
          <w:b/>
          <w:i/>
        </w:rPr>
        <w:t>Clinical and Translational Research</w:t>
      </w:r>
    </w:p>
    <w:p w14:paraId="4770DBCB" w14:textId="77777777" w:rsidR="00BC313A" w:rsidRDefault="00000000" w:rsidP="008377DA">
      <w:pPr>
        <w:spacing w:line="360" w:lineRule="auto"/>
        <w:jc w:val="both"/>
      </w:pPr>
      <w:r>
        <w:rPr>
          <w:rFonts w:ascii="Book Antiqua" w:eastAsia="Book Antiqua" w:hAnsi="Book Antiqua" w:cs="Book Antiqua"/>
          <w:b/>
          <w:bCs/>
          <w:color w:val="000000"/>
        </w:rPr>
        <w:t>Integrated analysis of single-cell and bulk RNA-seq establishes a novel signature for prediction in gastric cancer</w:t>
      </w:r>
    </w:p>
    <w:p w14:paraId="4FACE61E" w14:textId="77777777" w:rsidR="00BC313A" w:rsidRDefault="00BC313A" w:rsidP="008377DA">
      <w:pPr>
        <w:spacing w:line="360" w:lineRule="auto"/>
        <w:jc w:val="both"/>
      </w:pPr>
    </w:p>
    <w:p w14:paraId="3704F1E7" w14:textId="77777777" w:rsidR="00BC313A" w:rsidRDefault="00000000" w:rsidP="008377DA">
      <w:pPr>
        <w:spacing w:line="360" w:lineRule="auto"/>
        <w:jc w:val="both"/>
      </w:pPr>
      <w:r>
        <w:rPr>
          <w:rFonts w:ascii="Book Antiqua" w:eastAsia="Book Antiqua" w:hAnsi="Book Antiqua" w:cs="Book Antiqua"/>
          <w:color w:val="000000"/>
        </w:rPr>
        <w:t xml:space="preserve">Wen F </w:t>
      </w:r>
      <w:r>
        <w:rPr>
          <w:rFonts w:ascii="Book Antiqua" w:eastAsia="Book Antiqua" w:hAnsi="Book Antiqua" w:cs="Book Antiqua"/>
          <w:i/>
          <w:iCs/>
          <w:color w:val="000000"/>
        </w:rPr>
        <w:t>et al</w:t>
      </w:r>
      <w:r>
        <w:rPr>
          <w:rFonts w:ascii="Book Antiqua" w:eastAsia="Book Antiqua" w:hAnsi="Book Antiqua" w:cs="Book Antiqua"/>
          <w:color w:val="000000"/>
        </w:rPr>
        <w:t>. Bioinformatic analysis for predicting gastric cancer</w:t>
      </w:r>
    </w:p>
    <w:p w14:paraId="53C0FF10" w14:textId="77777777" w:rsidR="00BC313A" w:rsidRDefault="00BC313A" w:rsidP="008377DA">
      <w:pPr>
        <w:spacing w:line="360" w:lineRule="auto"/>
        <w:jc w:val="both"/>
      </w:pPr>
    </w:p>
    <w:p w14:paraId="2E05E1FB" w14:textId="77777777" w:rsidR="00BC313A" w:rsidRDefault="00000000" w:rsidP="008377DA">
      <w:pPr>
        <w:spacing w:line="360" w:lineRule="auto"/>
        <w:jc w:val="both"/>
      </w:pPr>
      <w:r>
        <w:rPr>
          <w:rFonts w:ascii="Book Antiqua" w:eastAsia="Book Antiqua" w:hAnsi="Book Antiqua" w:cs="Book Antiqua"/>
          <w:color w:val="000000"/>
        </w:rPr>
        <w:t>Fei Wen, Xin Guan, Hai-Xia Qu, Xiang-Jun Jiang</w:t>
      </w:r>
    </w:p>
    <w:p w14:paraId="32BB1381" w14:textId="77777777" w:rsidR="00BC313A" w:rsidRDefault="00BC313A" w:rsidP="008377DA">
      <w:pPr>
        <w:spacing w:line="360" w:lineRule="auto"/>
        <w:jc w:val="both"/>
      </w:pPr>
    </w:p>
    <w:p w14:paraId="4DE813FA" w14:textId="77777777" w:rsidR="00BC313A" w:rsidRDefault="00000000" w:rsidP="008377DA">
      <w:pPr>
        <w:spacing w:line="360" w:lineRule="auto"/>
        <w:jc w:val="both"/>
      </w:pPr>
      <w:r>
        <w:rPr>
          <w:rFonts w:ascii="Book Antiqua" w:eastAsia="Book Antiqua" w:hAnsi="Book Antiqua" w:cs="Book Antiqua"/>
          <w:b/>
          <w:bCs/>
          <w:color w:val="000000"/>
        </w:rPr>
        <w:t xml:space="preserve">Fei Wen, </w:t>
      </w:r>
      <w:r>
        <w:rPr>
          <w:rFonts w:ascii="Book Antiqua" w:eastAsia="Book Antiqua" w:hAnsi="Book Antiqua" w:cs="Book Antiqua"/>
          <w:color w:val="000000"/>
        </w:rPr>
        <w:t>Qingdao University, Medical College, Qingdao 266000, Shandong Province, China</w:t>
      </w:r>
    </w:p>
    <w:p w14:paraId="5B534F09" w14:textId="77777777" w:rsidR="00BC313A" w:rsidRDefault="00BC313A" w:rsidP="008377DA">
      <w:pPr>
        <w:spacing w:line="360" w:lineRule="auto"/>
        <w:jc w:val="both"/>
      </w:pPr>
    </w:p>
    <w:p w14:paraId="260BF7B8" w14:textId="77777777" w:rsidR="00BC313A" w:rsidRDefault="00000000" w:rsidP="008377DA">
      <w:pPr>
        <w:spacing w:line="360" w:lineRule="auto"/>
        <w:jc w:val="both"/>
      </w:pPr>
      <w:r>
        <w:rPr>
          <w:rFonts w:ascii="Book Antiqua" w:eastAsia="Book Antiqua" w:hAnsi="Book Antiqua" w:cs="Book Antiqua"/>
          <w:b/>
          <w:bCs/>
          <w:color w:val="000000"/>
        </w:rPr>
        <w:t xml:space="preserve">Xin Guan, Hai-Xia Qu, Xiang-Jun Jiang, </w:t>
      </w:r>
      <w:r>
        <w:rPr>
          <w:rFonts w:ascii="Book Antiqua" w:eastAsia="Book Antiqua" w:hAnsi="Book Antiqua" w:cs="Book Antiqua"/>
          <w:color w:val="000000"/>
        </w:rPr>
        <w:t>Department of Gastroenterology, Qingdao Municipal Hospital, Qingdao 266071, Shandong Province, China</w:t>
      </w:r>
    </w:p>
    <w:p w14:paraId="342B1374" w14:textId="77777777" w:rsidR="00BC313A" w:rsidRDefault="00BC313A" w:rsidP="008377DA">
      <w:pPr>
        <w:spacing w:line="360" w:lineRule="auto"/>
        <w:jc w:val="both"/>
        <w:rPr>
          <w:rFonts w:ascii="Book Antiqua" w:eastAsia="Book Antiqua" w:hAnsi="Book Antiqua" w:cs="Book Antiqua"/>
          <w:b/>
          <w:bCs/>
          <w:color w:val="000000"/>
        </w:rPr>
      </w:pPr>
    </w:p>
    <w:p w14:paraId="73961929" w14:textId="77777777" w:rsidR="00BC313A" w:rsidRDefault="00000000" w:rsidP="008377D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Jiang XJ</w:t>
      </w:r>
      <w:r>
        <w:rPr>
          <w:rFonts w:ascii="Book Antiqua" w:eastAsia="Book Antiqua" w:hAnsi="Book Antiqua" w:cs="Book Antiqua"/>
          <w:color w:val="000000"/>
        </w:rPr>
        <w:t xml:space="preserve"> designed and coordinated the study; </w:t>
      </w:r>
      <w:r>
        <w:rPr>
          <w:rFonts w:ascii="Book Antiqua" w:eastAsia="Book Antiqua" w:hAnsi="Book Antiqua" w:cs="Book Antiqua"/>
        </w:rPr>
        <w:t>Wen F</w:t>
      </w:r>
      <w:r>
        <w:rPr>
          <w:rFonts w:ascii="Book Antiqua" w:eastAsia="Book Antiqua" w:hAnsi="Book Antiqua" w:cs="Book Antiqua"/>
          <w:color w:val="000000"/>
        </w:rPr>
        <w:t xml:space="preserve">, </w:t>
      </w:r>
      <w:r>
        <w:rPr>
          <w:rFonts w:ascii="Book Antiqua" w:eastAsia="Book Antiqua" w:hAnsi="Book Antiqua" w:cs="Book Antiqua"/>
        </w:rPr>
        <w:t>Qu HX</w:t>
      </w:r>
      <w:r>
        <w:rPr>
          <w:rFonts w:ascii="Book Antiqua" w:eastAsia="Book Antiqua" w:hAnsi="Book Antiqua" w:cs="Book Antiqua"/>
          <w:color w:val="000000"/>
        </w:rPr>
        <w:t xml:space="preserve">, and </w:t>
      </w:r>
      <w:r>
        <w:rPr>
          <w:rFonts w:ascii="Book Antiqua" w:eastAsia="Book Antiqua" w:hAnsi="Book Antiqua" w:cs="Book Antiqua"/>
        </w:rPr>
        <w:t>Guan X</w:t>
      </w:r>
      <w:r>
        <w:rPr>
          <w:rFonts w:ascii="Book Antiqua" w:eastAsia="Book Antiqua" w:hAnsi="Book Antiqua" w:cs="Book Antiqua"/>
          <w:color w:val="000000"/>
        </w:rPr>
        <w:t xml:space="preserve"> performed data collection and analysis; </w:t>
      </w:r>
      <w:r>
        <w:rPr>
          <w:rFonts w:ascii="Book Antiqua" w:eastAsia="Book Antiqua" w:hAnsi="Book Antiqua" w:cs="Book Antiqua"/>
        </w:rPr>
        <w:t>Wen F</w:t>
      </w:r>
      <w:r>
        <w:rPr>
          <w:rFonts w:ascii="Book Antiqua" w:eastAsia="Book Antiqua" w:hAnsi="Book Antiqua" w:cs="Book Antiqua"/>
          <w:color w:val="000000"/>
        </w:rPr>
        <w:t xml:space="preserve"> interpreted the data and wrote the manuscript; All authors approved the final version of the article.</w:t>
      </w:r>
    </w:p>
    <w:p w14:paraId="605039CC" w14:textId="77777777" w:rsidR="00BC313A" w:rsidRDefault="00BC313A" w:rsidP="008377DA">
      <w:pPr>
        <w:spacing w:line="360" w:lineRule="auto"/>
        <w:jc w:val="both"/>
      </w:pPr>
    </w:p>
    <w:p w14:paraId="00C6235A" w14:textId="77777777" w:rsidR="00BC313A" w:rsidRDefault="00000000" w:rsidP="008377DA">
      <w:pPr>
        <w:spacing w:line="360" w:lineRule="auto"/>
        <w:jc w:val="both"/>
      </w:pPr>
      <w:r>
        <w:rPr>
          <w:rFonts w:ascii="Book Antiqua" w:eastAsia="Book Antiqua" w:hAnsi="Book Antiqua" w:cs="Book Antiqua"/>
          <w:b/>
          <w:bCs/>
          <w:color w:val="000000"/>
        </w:rPr>
        <w:t xml:space="preserve">Corresponding author: Xiang-Jun Jiang, PhD, Doctor, </w:t>
      </w:r>
      <w:r>
        <w:rPr>
          <w:rFonts w:ascii="Book Antiqua" w:eastAsia="Book Antiqua" w:hAnsi="Book Antiqua" w:cs="Book Antiqua"/>
          <w:color w:val="000000"/>
        </w:rPr>
        <w:t xml:space="preserve">Department of Gastroenterology, Qingdao Municipal Hospital, No. 1 </w:t>
      </w:r>
      <w:proofErr w:type="spellStart"/>
      <w:r>
        <w:rPr>
          <w:rFonts w:ascii="Book Antiqua" w:eastAsia="Book Antiqua" w:hAnsi="Book Antiqua" w:cs="Book Antiqua"/>
          <w:color w:val="000000"/>
        </w:rPr>
        <w:t>Jiaozhou</w:t>
      </w:r>
      <w:proofErr w:type="spellEnd"/>
      <w:r>
        <w:rPr>
          <w:rFonts w:ascii="Book Antiqua" w:eastAsia="Book Antiqua" w:hAnsi="Book Antiqua" w:cs="Book Antiqua"/>
          <w:color w:val="000000"/>
        </w:rPr>
        <w:t xml:space="preserve"> Road</w:t>
      </w:r>
      <w:r>
        <w:rPr>
          <w:rFonts w:ascii="Book Antiqua" w:eastAsia="Book Antiqua" w:hAnsi="Book Antiqua" w:cs="Book Antiqua" w:hint="eastAsia"/>
          <w:color w:val="000000"/>
        </w:rPr>
        <w:t>,</w:t>
      </w:r>
      <w:r>
        <w:rPr>
          <w:rFonts w:ascii="Book Antiqua" w:eastAsia="Book Antiqua" w:hAnsi="Book Antiqua" w:cs="Book Antiqua"/>
          <w:color w:val="000000"/>
        </w:rPr>
        <w:t xml:space="preserve"> Qingdao 266071, Shandong Province, China. drjxj@163.com</w:t>
      </w:r>
    </w:p>
    <w:p w14:paraId="4C46D7CF" w14:textId="77777777" w:rsidR="00BC313A" w:rsidRDefault="00BC313A" w:rsidP="008377DA">
      <w:pPr>
        <w:spacing w:line="360" w:lineRule="auto"/>
        <w:jc w:val="both"/>
        <w:rPr>
          <w:rFonts w:ascii="Book Antiqua" w:eastAsia="Book Antiqua" w:hAnsi="Book Antiqua" w:cs="Book Antiqua"/>
          <w:color w:val="000000"/>
        </w:rPr>
      </w:pPr>
    </w:p>
    <w:p w14:paraId="54D20F2B" w14:textId="77777777" w:rsidR="00BC313A" w:rsidRDefault="00000000" w:rsidP="008377D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1, 2023</w:t>
      </w:r>
    </w:p>
    <w:p w14:paraId="199CCA4D" w14:textId="77777777" w:rsidR="00BC313A" w:rsidRDefault="00000000" w:rsidP="008377D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31, 2023</w:t>
      </w:r>
    </w:p>
    <w:p w14:paraId="2F09B21B" w14:textId="5F131867" w:rsidR="00BC313A" w:rsidRDefault="00000000" w:rsidP="008377DA">
      <w:pPr>
        <w:spacing w:line="360" w:lineRule="auto"/>
        <w:jc w:val="both"/>
      </w:pPr>
      <w:r>
        <w:rPr>
          <w:rFonts w:ascii="Book Antiqua" w:eastAsia="Book Antiqua" w:hAnsi="Book Antiqua" w:cs="Book Antiqua"/>
          <w:b/>
          <w:bCs/>
        </w:rPr>
        <w:t xml:space="preserve">Accepted: </w:t>
      </w:r>
      <w:ins w:id="0" w:author="Li Ma" w:date="2023-05-09T09:51:00Z">
        <w:r w:rsidR="00281F43" w:rsidRPr="00281F43">
          <w:rPr>
            <w:rFonts w:ascii="Book Antiqua" w:eastAsia="Book Antiqua" w:hAnsi="Book Antiqua" w:cs="Book Antiqua"/>
            <w:rPrChange w:id="1" w:author="Li Ma" w:date="2023-05-09T09:51:00Z">
              <w:rPr>
                <w:rFonts w:ascii="Book Antiqua" w:eastAsia="Book Antiqua" w:hAnsi="Book Antiqua" w:cs="Book Antiqua"/>
                <w:b/>
                <w:bCs/>
              </w:rPr>
            </w:rPrChange>
          </w:rPr>
          <w:t>May 8, 2023</w:t>
        </w:r>
      </w:ins>
    </w:p>
    <w:p w14:paraId="22029040" w14:textId="77777777" w:rsidR="00BC313A" w:rsidRDefault="00000000" w:rsidP="008377DA">
      <w:pPr>
        <w:spacing w:line="360" w:lineRule="auto"/>
        <w:jc w:val="both"/>
      </w:pPr>
      <w:r>
        <w:rPr>
          <w:rFonts w:ascii="Book Antiqua" w:eastAsia="Book Antiqua" w:hAnsi="Book Antiqua" w:cs="Book Antiqua"/>
          <w:b/>
          <w:bCs/>
        </w:rPr>
        <w:t xml:space="preserve">Published online: </w:t>
      </w:r>
    </w:p>
    <w:p w14:paraId="7B522644" w14:textId="77777777" w:rsidR="00BC313A" w:rsidRDefault="00BC313A" w:rsidP="008377DA">
      <w:pPr>
        <w:spacing w:line="360" w:lineRule="auto"/>
        <w:jc w:val="both"/>
        <w:sectPr w:rsidR="00BC313A">
          <w:footerReference w:type="default" r:id="rId6"/>
          <w:pgSz w:w="12240" w:h="15840"/>
          <w:pgMar w:top="1440" w:right="1440" w:bottom="1440" w:left="1440" w:header="720" w:footer="720" w:gutter="0"/>
          <w:cols w:space="720"/>
          <w:docGrid w:linePitch="360"/>
        </w:sectPr>
      </w:pPr>
    </w:p>
    <w:p w14:paraId="1992F05F" w14:textId="77777777" w:rsidR="00BC313A" w:rsidRDefault="00000000" w:rsidP="008377DA">
      <w:pPr>
        <w:spacing w:line="360" w:lineRule="auto"/>
        <w:jc w:val="both"/>
      </w:pPr>
      <w:r>
        <w:rPr>
          <w:rFonts w:ascii="Book Antiqua" w:eastAsia="Book Antiqua" w:hAnsi="Book Antiqua" w:cs="Book Antiqua"/>
          <w:b/>
          <w:color w:val="000000"/>
        </w:rPr>
        <w:lastRenderedPageBreak/>
        <w:t>Abstract</w:t>
      </w:r>
    </w:p>
    <w:p w14:paraId="351C351E" w14:textId="77777777" w:rsidR="00BC313A" w:rsidRDefault="00000000" w:rsidP="008377DA">
      <w:pPr>
        <w:spacing w:line="360" w:lineRule="auto"/>
        <w:jc w:val="both"/>
      </w:pPr>
      <w:r>
        <w:rPr>
          <w:rFonts w:ascii="Book Antiqua" w:eastAsia="Book Antiqua" w:hAnsi="Book Antiqua" w:cs="Book Antiqua"/>
          <w:color w:val="000000"/>
        </w:rPr>
        <w:t>BACKGROUND</w:t>
      </w:r>
    </w:p>
    <w:p w14:paraId="162E9A1D" w14:textId="77777777" w:rsidR="00BC313A" w:rsidRDefault="00000000" w:rsidP="008377DA">
      <w:pPr>
        <w:spacing w:line="360" w:lineRule="auto"/>
        <w:jc w:val="both"/>
      </w:pPr>
      <w:r>
        <w:rPr>
          <w:rFonts w:ascii="Book Antiqua" w:eastAsia="Book Antiqua" w:hAnsi="Book Antiqua" w:cs="Book Antiqua"/>
        </w:rPr>
        <w:t>Single-cell sequencing technology provides the capability to analyze changes in specific cell types during the progression of disease. However, previous single-cell sequencing studies on gastric cancer (GC) have largely focused on immune cells and stromal cells, and further elucidation is required regarding the alterations that occur in gastric epithelial cells during the development of GC.</w:t>
      </w:r>
    </w:p>
    <w:p w14:paraId="14DB18B0" w14:textId="77777777" w:rsidR="00BC313A" w:rsidRDefault="00BC313A" w:rsidP="008377DA">
      <w:pPr>
        <w:spacing w:line="360" w:lineRule="auto"/>
        <w:jc w:val="both"/>
      </w:pPr>
    </w:p>
    <w:p w14:paraId="344EDCB9" w14:textId="77777777" w:rsidR="00BC313A" w:rsidRDefault="00000000" w:rsidP="008377DA">
      <w:pPr>
        <w:spacing w:line="360" w:lineRule="auto"/>
        <w:jc w:val="both"/>
      </w:pPr>
      <w:r>
        <w:rPr>
          <w:rFonts w:ascii="Book Antiqua" w:eastAsia="Book Antiqua" w:hAnsi="Book Antiqua" w:cs="Book Antiqua"/>
          <w:color w:val="000000"/>
        </w:rPr>
        <w:t>AIM</w:t>
      </w:r>
    </w:p>
    <w:p w14:paraId="5076754E" w14:textId="77777777" w:rsidR="00BC313A" w:rsidRDefault="00000000" w:rsidP="008377DA">
      <w:pPr>
        <w:spacing w:line="360" w:lineRule="auto"/>
        <w:jc w:val="both"/>
      </w:pPr>
      <w:r>
        <w:rPr>
          <w:rFonts w:ascii="Book Antiqua" w:eastAsia="Book Antiqua" w:hAnsi="Book Antiqua" w:cs="Book Antiqua"/>
        </w:rPr>
        <w:t>To create a GC prediction model based on single-cell and bulk RNA sequencing (bulk RNA-seq) data.</w:t>
      </w:r>
    </w:p>
    <w:p w14:paraId="6B7F11D7" w14:textId="77777777" w:rsidR="00BC313A" w:rsidRDefault="00BC313A" w:rsidP="008377DA">
      <w:pPr>
        <w:spacing w:line="360" w:lineRule="auto"/>
        <w:jc w:val="both"/>
      </w:pPr>
    </w:p>
    <w:p w14:paraId="04DC6383" w14:textId="77777777" w:rsidR="00BC313A" w:rsidRDefault="00000000" w:rsidP="008377DA">
      <w:pPr>
        <w:spacing w:line="360" w:lineRule="auto"/>
        <w:jc w:val="both"/>
      </w:pPr>
      <w:r>
        <w:rPr>
          <w:rFonts w:ascii="Book Antiqua" w:eastAsia="Book Antiqua" w:hAnsi="Book Antiqua" w:cs="Book Antiqua"/>
          <w:color w:val="000000"/>
        </w:rPr>
        <w:t>METHODS</w:t>
      </w:r>
    </w:p>
    <w:p w14:paraId="15E25C8D" w14:textId="77777777" w:rsidR="00BC313A" w:rsidRDefault="00000000" w:rsidP="008377DA">
      <w:pPr>
        <w:spacing w:line="360" w:lineRule="auto"/>
        <w:jc w:val="both"/>
      </w:pPr>
      <w:r>
        <w:rPr>
          <w:rFonts w:ascii="Book Antiqua" w:eastAsia="Book Antiqua" w:hAnsi="Book Antiqua" w:cs="Book Antiqua"/>
        </w:rPr>
        <w:t>In this study, we conducted a comprehensive analysis by integrating three single-cell RNA sequencing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 datasets and ten bulk RNA-seq datasets. Our analysis mainly focused on determining cell proportions and identifying </w:t>
      </w:r>
      <w:bookmarkStart w:id="2" w:name="_Hlk133481911"/>
      <w:r>
        <w:rPr>
          <w:rFonts w:ascii="Book Antiqua" w:eastAsia="Book Antiqua" w:hAnsi="Book Antiqua" w:cs="Book Antiqua"/>
        </w:rPr>
        <w:t>differentially expressed genes (DEGs</w:t>
      </w:r>
      <w:bookmarkEnd w:id="2"/>
      <w:r>
        <w:rPr>
          <w:rFonts w:ascii="Book Antiqua" w:eastAsia="Book Antiqua" w:hAnsi="Book Antiqua" w:cs="Book Antiqua"/>
        </w:rPr>
        <w:t>). Specifically, we performed differential expression analysis among epithelial cells in GC tissues and normal gastric tissues (NAGs) and utilized both single-cell and bulk RNA-seq data to establish a prediction model for GC. We further validated the accuracy of the GC prediction model in bulk RNA-seq data. We also used Kaplan–Meier plots to verify the correlation between genes in the prediction model and the prognosis of GC.</w:t>
      </w:r>
    </w:p>
    <w:p w14:paraId="28055D66" w14:textId="77777777" w:rsidR="00BC313A" w:rsidRDefault="00BC313A" w:rsidP="008377DA">
      <w:pPr>
        <w:spacing w:line="360" w:lineRule="auto"/>
        <w:jc w:val="both"/>
      </w:pPr>
    </w:p>
    <w:p w14:paraId="70DCD32A" w14:textId="77777777" w:rsidR="00BC313A" w:rsidRDefault="00000000" w:rsidP="008377DA">
      <w:pPr>
        <w:spacing w:line="360" w:lineRule="auto"/>
        <w:jc w:val="both"/>
      </w:pPr>
      <w:r>
        <w:rPr>
          <w:rFonts w:ascii="Book Antiqua" w:eastAsia="Book Antiqua" w:hAnsi="Book Antiqua" w:cs="Book Antiqua"/>
          <w:color w:val="000000"/>
        </w:rPr>
        <w:t>RESULTS</w:t>
      </w:r>
    </w:p>
    <w:p w14:paraId="629DEC8A" w14:textId="77777777" w:rsidR="00BC313A" w:rsidRDefault="00000000" w:rsidP="008377DA">
      <w:pPr>
        <w:spacing w:line="360" w:lineRule="auto"/>
        <w:jc w:val="both"/>
        <w:rPr>
          <w:rFonts w:ascii="Book Antiqua" w:eastAsia="Book Antiqua" w:hAnsi="Book Antiqua" w:cs="Book Antiqua"/>
        </w:rPr>
      </w:pPr>
      <w:r>
        <w:rPr>
          <w:rFonts w:ascii="Book Antiqua" w:eastAsia="Book Antiqua" w:hAnsi="Book Antiqua" w:cs="Book Antiqua"/>
        </w:rPr>
        <w:t xml:space="preserve">By analyzing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 data from a total of 70707 cells from GC tissue, NAG, and chronic gastric tissue, 10 cell types were identified, and DEGs in GC and normal epithelial cells were screened. After determining the DEGs in GC and normal gastric samples identified by bulk RNA-seq data, a GC predictive classifier was constructed using the Least absolute shrinkage and selection operator (LASSO) and random forest methods. The LASSO classifier showed good performance in both validation and model </w:t>
      </w:r>
      <w:r>
        <w:rPr>
          <w:rFonts w:ascii="Book Antiqua" w:eastAsia="Book Antiqua" w:hAnsi="Book Antiqua" w:cs="Book Antiqua"/>
        </w:rPr>
        <w:lastRenderedPageBreak/>
        <w:t>verification using The Cancer Genome Atlas and Genotype-Tissue Expression (</w:t>
      </w:r>
      <w:proofErr w:type="spellStart"/>
      <w:r>
        <w:rPr>
          <w:rFonts w:ascii="Book Antiqua" w:eastAsia="Book Antiqua" w:hAnsi="Book Antiqua" w:cs="Book Antiqua"/>
        </w:rPr>
        <w:t>GTEx</w:t>
      </w:r>
      <w:proofErr w:type="spellEnd"/>
      <w:r>
        <w:rPr>
          <w:rFonts w:ascii="Book Antiqua" w:eastAsia="Book Antiqua" w:hAnsi="Book Antiqua" w:cs="Book Antiqua"/>
        </w:rPr>
        <w:t>) datasets [</w:t>
      </w:r>
      <w:r>
        <w:rPr>
          <w:rFonts w:ascii="Book Antiqua" w:eastAsia="SimSun" w:hAnsi="Book Antiqua"/>
        </w:rPr>
        <w:t>area under the curve</w:t>
      </w:r>
      <w:r>
        <w:rPr>
          <w:rFonts w:ascii="Book Antiqua" w:eastAsia="Book Antiqua" w:hAnsi="Book Antiqua" w:cs="Book Antiqua"/>
        </w:rPr>
        <w:t xml:space="preserve"> (AUC)_min = 0.988, AUC_1se = 0.994], and the random forest model also achieved good results with the validation set (AUC = 0.92). Genes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 xml:space="preserve">, </w:t>
      </w:r>
      <w:r>
        <w:rPr>
          <w:rFonts w:ascii="Book Antiqua" w:eastAsia="Book Antiqua" w:hAnsi="Book Antiqua" w:cs="Book Antiqua"/>
          <w:i/>
          <w:iCs/>
        </w:rPr>
        <w:t>CKS2</w:t>
      </w:r>
      <w:r>
        <w:rPr>
          <w:rFonts w:ascii="Book Antiqua" w:eastAsia="Book Antiqua" w:hAnsi="Book Antiqua" w:cs="Book Antiqua"/>
        </w:rPr>
        <w:t xml:space="preserve">, </w:t>
      </w:r>
      <w:r>
        <w:rPr>
          <w:rFonts w:ascii="Book Antiqua" w:eastAsia="Book Antiqua" w:hAnsi="Book Antiqua" w:cs="Book Antiqua"/>
          <w:i/>
          <w:iCs/>
        </w:rPr>
        <w:t>TYMP</w:t>
      </w:r>
      <w:r>
        <w:rPr>
          <w:rFonts w:ascii="Book Antiqua" w:eastAsia="Book Antiqua" w:hAnsi="Book Antiqua" w:cs="Book Antiqua"/>
        </w:rPr>
        <w:t xml:space="preserve">, </w:t>
      </w:r>
      <w:r>
        <w:rPr>
          <w:rFonts w:ascii="Book Antiqua" w:eastAsia="Book Antiqua" w:hAnsi="Book Antiqua" w:cs="Book Antiqua"/>
          <w:i/>
          <w:iCs/>
        </w:rPr>
        <w:t>TNFRSF10B</w:t>
      </w:r>
      <w:r>
        <w:rPr>
          <w:rFonts w:ascii="Book Antiqua" w:eastAsia="Book Antiqua" w:hAnsi="Book Antiqua" w:cs="Book Antiqua"/>
        </w:rPr>
        <w:t xml:space="preserve">, </w:t>
      </w:r>
      <w:r>
        <w:rPr>
          <w:rFonts w:ascii="Book Antiqua" w:eastAsia="Book Antiqua" w:hAnsi="Book Antiqua" w:cs="Book Antiqua"/>
          <w:i/>
          <w:iCs/>
        </w:rPr>
        <w:t>CPNE1</w:t>
      </w:r>
      <w:r>
        <w:rPr>
          <w:rFonts w:ascii="Book Antiqua" w:eastAsia="Book Antiqua" w:hAnsi="Book Antiqua" w:cs="Book Antiqua"/>
        </w:rPr>
        <w:t xml:space="preserve">, </w:t>
      </w:r>
      <w:r>
        <w:rPr>
          <w:rFonts w:ascii="Book Antiqua" w:eastAsia="Book Antiqua" w:hAnsi="Book Antiqua" w:cs="Book Antiqua"/>
          <w:i/>
          <w:iCs/>
        </w:rPr>
        <w:t>GDF15</w:t>
      </w:r>
      <w:r>
        <w:rPr>
          <w:rFonts w:ascii="Book Antiqua" w:eastAsia="Book Antiqua" w:hAnsi="Book Antiqua" w:cs="Book Antiqua"/>
        </w:rPr>
        <w:t xml:space="preserve">, </w:t>
      </w:r>
      <w:r>
        <w:rPr>
          <w:rFonts w:ascii="Book Antiqua" w:eastAsia="Book Antiqua" w:hAnsi="Book Antiqua" w:cs="Book Antiqua"/>
          <w:i/>
          <w:iCs/>
        </w:rPr>
        <w:t>BCAP31</w:t>
      </w:r>
      <w:r>
        <w:rPr>
          <w:rFonts w:ascii="Book Antiqua" w:eastAsia="Book Antiqua" w:hAnsi="Book Antiqua" w:cs="Book Antiqua"/>
        </w:rPr>
        <w:t xml:space="preserve">, and </w:t>
      </w:r>
      <w:r>
        <w:rPr>
          <w:rFonts w:ascii="Book Antiqua" w:eastAsia="Book Antiqua" w:hAnsi="Book Antiqua" w:cs="Book Antiqua"/>
          <w:i/>
          <w:iCs/>
        </w:rPr>
        <w:t>CLDN7</w:t>
      </w:r>
      <w:r>
        <w:rPr>
          <w:rFonts w:ascii="Book Antiqua" w:eastAsia="Book Antiqua" w:hAnsi="Book Antiqua" w:cs="Book Antiqua"/>
        </w:rPr>
        <w:t xml:space="preserve"> were identified to have high importance values in multiple GC predictive models, and KM-PLOTTER analysis showed their relevance to GC prognosis, suggesting their potential for use in GC diagnosis and treatment.</w:t>
      </w:r>
    </w:p>
    <w:p w14:paraId="5F8854C1" w14:textId="77777777" w:rsidR="00BC313A" w:rsidRDefault="00BC313A" w:rsidP="008377DA">
      <w:pPr>
        <w:spacing w:line="360" w:lineRule="auto"/>
        <w:jc w:val="both"/>
      </w:pPr>
    </w:p>
    <w:p w14:paraId="0C285C2A" w14:textId="77777777" w:rsidR="00BC313A" w:rsidRDefault="00000000" w:rsidP="008377DA">
      <w:pPr>
        <w:spacing w:line="360" w:lineRule="auto"/>
        <w:jc w:val="both"/>
      </w:pPr>
      <w:r>
        <w:rPr>
          <w:rFonts w:ascii="Book Antiqua" w:eastAsia="Book Antiqua" w:hAnsi="Book Antiqua" w:cs="Book Antiqua"/>
          <w:color w:val="000000"/>
        </w:rPr>
        <w:t>CONCLUSION</w:t>
      </w:r>
    </w:p>
    <w:p w14:paraId="036467E4" w14:textId="77777777" w:rsidR="00BC313A" w:rsidRDefault="00000000" w:rsidP="008377DA">
      <w:pPr>
        <w:spacing w:line="360" w:lineRule="auto"/>
        <w:jc w:val="both"/>
      </w:pPr>
      <w:r>
        <w:rPr>
          <w:rFonts w:ascii="Book Antiqua" w:eastAsia="Book Antiqua" w:hAnsi="Book Antiqua" w:cs="Book Antiqua"/>
        </w:rPr>
        <w:t>A predictive classifier was established based on the analysis of RNA-seq data, and the genes in it are expected to serve as auxiliary markers in the clinical diagnosis of GC.</w:t>
      </w:r>
    </w:p>
    <w:p w14:paraId="3DF244E2" w14:textId="77777777" w:rsidR="00BC313A" w:rsidRDefault="00BC313A" w:rsidP="008377DA">
      <w:pPr>
        <w:spacing w:line="360" w:lineRule="auto"/>
        <w:jc w:val="both"/>
      </w:pPr>
    </w:p>
    <w:p w14:paraId="12496EA4" w14:textId="77777777" w:rsidR="00BC313A" w:rsidRDefault="00000000" w:rsidP="008377DA">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Gastric cancer; Single-cell RNA sequencing; Prediction model; Least absolute shrinkage and selection operator; </w:t>
      </w:r>
      <w:proofErr w:type="gramStart"/>
      <w:r>
        <w:rPr>
          <w:rFonts w:ascii="Book Antiqua" w:eastAsia="Book Antiqua" w:hAnsi="Book Antiqua" w:cs="Book Antiqua"/>
        </w:rPr>
        <w:t>Random forest</w:t>
      </w:r>
      <w:proofErr w:type="gramEnd"/>
    </w:p>
    <w:p w14:paraId="26264992" w14:textId="77777777" w:rsidR="00BC313A" w:rsidRDefault="00BC313A" w:rsidP="008377DA">
      <w:pPr>
        <w:spacing w:line="360" w:lineRule="auto"/>
        <w:jc w:val="both"/>
      </w:pPr>
    </w:p>
    <w:p w14:paraId="25E11E2A" w14:textId="77777777" w:rsidR="00BC313A" w:rsidRDefault="00000000" w:rsidP="008377DA">
      <w:pPr>
        <w:spacing w:line="360" w:lineRule="auto"/>
        <w:jc w:val="both"/>
      </w:pPr>
      <w:r>
        <w:rPr>
          <w:rFonts w:ascii="Book Antiqua" w:eastAsia="Book Antiqua" w:hAnsi="Book Antiqua" w:cs="Book Antiqua"/>
        </w:rPr>
        <w:t xml:space="preserve">Wen F, Guan X, Qu HX, Jiang XJ. Integrated analysis of single-cell and bulk RNA-seq establishes a novel signature for prediction in gastric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484EE69B" w14:textId="77777777" w:rsidR="00BC313A" w:rsidRDefault="00BC313A" w:rsidP="008377DA">
      <w:pPr>
        <w:spacing w:line="360" w:lineRule="auto"/>
        <w:jc w:val="both"/>
      </w:pPr>
    </w:p>
    <w:p w14:paraId="15F1AEBD" w14:textId="33D1DBD8" w:rsidR="00BC313A" w:rsidRDefault="00000000" w:rsidP="008377DA">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we integrated and analyzed three single-cell RNA sequencing datasets and 10 bulk RNA sequencing datasets of gastric cancer (GC) from the Gene Expression Omnibus database. We conducted a differential expression analysis of epithelial cell subpopulations from GC tissue and normal gastric mucosa tissue and constructed GC prediction classifiers using the Least absolute shrinkage and selection operator (LASSO) method and random forest method. The LASSO prediction model was further validated in the Cancer Genome Atlas </w:t>
      </w:r>
      <w:r>
        <w:rPr>
          <w:rFonts w:ascii="Book Antiqua" w:eastAsia="Book Antiqua" w:hAnsi="Book Antiqua" w:cs="Book Antiqua"/>
          <w:color w:val="000000"/>
        </w:rPr>
        <w:t>stomach adenocarcinoma</w:t>
      </w:r>
      <w:r>
        <w:rPr>
          <w:rFonts w:ascii="Book Antiqua" w:eastAsia="Book Antiqua" w:hAnsi="Book Antiqua" w:cs="Book Antiqua"/>
        </w:rPr>
        <w:t xml:space="preserve"> dataset.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rPr>
        <w:t xml:space="preserve">, and </w:t>
      </w:r>
      <w:r>
        <w:rPr>
          <w:rFonts w:ascii="Book Antiqua" w:eastAsia="Book Antiqua" w:hAnsi="Book Antiqua" w:cs="Book Antiqua"/>
          <w:i/>
          <w:iCs/>
        </w:rPr>
        <w:t>CLDN7</w:t>
      </w:r>
      <w:r>
        <w:rPr>
          <w:rFonts w:ascii="Book Antiqua" w:eastAsia="Book Antiqua" w:hAnsi="Book Antiqua" w:cs="Book Antiqua"/>
        </w:rPr>
        <w:t xml:space="preserve"> were selected as the predictive genes for GC. This study provides a new approach for constructing prediction models based on single-cell sequencing data and offers new reference targets for the clinical diagnosis and treatment of GC.</w:t>
      </w:r>
    </w:p>
    <w:p w14:paraId="73C947BF" w14:textId="77777777" w:rsidR="00BC313A" w:rsidRDefault="00BC313A" w:rsidP="008377DA">
      <w:pPr>
        <w:spacing w:line="360" w:lineRule="auto"/>
        <w:jc w:val="both"/>
      </w:pPr>
    </w:p>
    <w:p w14:paraId="0BD26858" w14:textId="77777777" w:rsidR="00BC313A" w:rsidRDefault="00000000" w:rsidP="008377DA">
      <w:pPr>
        <w:spacing w:line="360" w:lineRule="auto"/>
        <w:jc w:val="both"/>
      </w:pPr>
      <w:r>
        <w:rPr>
          <w:rFonts w:ascii="Book Antiqua" w:eastAsia="Book Antiqua" w:hAnsi="Book Antiqua" w:cs="Book Antiqua"/>
          <w:b/>
          <w:caps/>
          <w:color w:val="000000"/>
          <w:u w:val="single"/>
        </w:rPr>
        <w:t>INTRODUCTION</w:t>
      </w:r>
    </w:p>
    <w:p w14:paraId="21F9B87C" w14:textId="77777777" w:rsidR="00BC313A" w:rsidRDefault="00000000" w:rsidP="008377DA">
      <w:pPr>
        <w:spacing w:line="360" w:lineRule="auto"/>
        <w:jc w:val="both"/>
      </w:pPr>
      <w:r>
        <w:rPr>
          <w:rFonts w:ascii="Book Antiqua" w:eastAsia="Book Antiqua" w:hAnsi="Book Antiqua" w:cs="Book Antiqua"/>
          <w:color w:val="000000"/>
        </w:rPr>
        <w:t xml:space="preserve">Gastric cancer (GC) is the second leading cause of cancer-related 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Endoscopy remains the most prevalent and reliable method for GC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Nevertheless, due to the invasiveness of the procedure and the </w:t>
      </w:r>
      <w:proofErr w:type="gramStart"/>
      <w:r>
        <w:rPr>
          <w:rFonts w:ascii="Book Antiqua" w:eastAsia="Book Antiqua" w:hAnsi="Book Antiqua" w:cs="Book Antiqua"/>
          <w:color w:val="000000"/>
        </w:rPr>
        <w:t>often asymptomatic</w:t>
      </w:r>
      <w:proofErr w:type="gramEnd"/>
      <w:r>
        <w:rPr>
          <w:rFonts w:ascii="Book Antiqua" w:eastAsia="Book Antiqua" w:hAnsi="Book Antiqua" w:cs="Book Antiqua"/>
          <w:color w:val="000000"/>
        </w:rPr>
        <w:t xml:space="preserve"> nature of early-stage GC, patients are frequently diagnosed in advanced stages, resulting in poor survival and prognosis rates. Thus, the development of effective diagnostic methods and specific biomarkers for GC is urgently needed.</w:t>
      </w:r>
    </w:p>
    <w:p w14:paraId="04272F96" w14:textId="77777777" w:rsidR="00BC313A" w:rsidRDefault="00000000" w:rsidP="008377DA">
      <w:pPr>
        <w:spacing w:line="360" w:lineRule="auto"/>
        <w:ind w:firstLine="480"/>
        <w:jc w:val="both"/>
      </w:pPr>
      <w:r>
        <w:rPr>
          <w:rFonts w:ascii="Book Antiqua" w:eastAsia="Book Antiqua" w:hAnsi="Book Antiqua" w:cs="Book Antiqua"/>
          <w:color w:val="000000"/>
        </w:rPr>
        <w:t xml:space="preserve">Serological markers and liquid biopsies (circulating tumor cells, circulating tumor DNA or RNA, microRNA, exosomes) are used to diagnose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2,4,5]</w:t>
      </w:r>
      <w:r>
        <w:rPr>
          <w:rFonts w:ascii="Book Antiqua" w:eastAsia="Book Antiqua" w:hAnsi="Book Antiqua" w:cs="Book Antiqua"/>
          <w:color w:val="000000"/>
        </w:rPr>
        <w:t xml:space="preserve">. However, due to the small amount of circulating tumor cells and tumor DNA and the uneven distribution in the peripheral circulation, the repeatability of liquid biopsy is greatly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Serological markers such as carcinoembryonic antigen (CEA), carbohydrate antigen 19-9 and carbohydrate antigen 72-4 are not sensitive enough to diagnose </w:t>
      </w:r>
      <w:r>
        <w:rPr>
          <w:rFonts w:ascii="Book Antiqua" w:eastAsia="Book Antiqua" w:hAnsi="Book Antiqua" w:cs="Book Antiqua"/>
        </w:rPr>
        <w:t>GC</w:t>
      </w:r>
      <w:r>
        <w:rPr>
          <w:rFonts w:ascii="Book Antiqua" w:eastAsia="Book Antiqua" w:hAnsi="Book Antiqua" w:cs="Book Antiqua"/>
          <w:color w:val="000000"/>
        </w:rPr>
        <w:t xml:space="preserve"> and have little importance in the diagnosis of early </w:t>
      </w:r>
      <w:proofErr w:type="gramStart"/>
      <w:r>
        <w:rPr>
          <w:rFonts w:ascii="Book Antiqua" w:eastAsia="Book Antiqua" w:hAnsi="Book Antiqua" w:cs="Book Antiqua"/>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6E594C5B" w14:textId="77777777" w:rsidR="00BC313A" w:rsidRDefault="00000000" w:rsidP="008377DA">
      <w:pPr>
        <w:spacing w:line="360" w:lineRule="auto"/>
        <w:ind w:firstLine="480"/>
        <w:jc w:val="both"/>
      </w:pPr>
      <w:r>
        <w:rPr>
          <w:rFonts w:ascii="Book Antiqua" w:eastAsia="Book Antiqua" w:hAnsi="Book Antiqua" w:cs="Book Antiqua"/>
          <w:color w:val="000000"/>
        </w:rPr>
        <w:t xml:space="preserve">The tumor microenvironment (TME) consists of tumor cells and stromal cells, including fibroblasts, pericytes, mesenchymal stem cells, and various types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Tumorigenesis and progression result from the collective action of multiple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provides a promising avenue for understanding the cellular composition of tumors at a single-cell level and obtaining complete RNA transcripts of individual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Conventional bulk RNA sequencing (bulk RNA-seq) of average signals from a group of different cells obscures the recognition of specific cell types and states.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enables objective genome-wide analysis of many cells at the single-cell level in a single run, helping to characterize cellular heterogeneity in each sample.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-seq can be used to study gene expression, cell interactions, cell differentiation and the development of different cell types in TME.</w:t>
      </w:r>
    </w:p>
    <w:p w14:paraId="72D3281B" w14:textId="77777777" w:rsidR="00BC313A" w:rsidRDefault="00000000" w:rsidP="008377DA">
      <w:pPr>
        <w:spacing w:line="360" w:lineRule="auto"/>
        <w:ind w:firstLine="480"/>
        <w:jc w:val="both"/>
      </w:pPr>
      <w:r>
        <w:rPr>
          <w:rFonts w:ascii="Book Antiqua" w:eastAsia="Book Antiqua" w:hAnsi="Book Antiqua" w:cs="Book Antiqua"/>
          <w:color w:val="000000"/>
        </w:rPr>
        <w:t xml:space="preserve">Based on the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we identified genes that were differentially expressed in epithelial cell populations between normal gastric tissue (NAG) and </w:t>
      </w:r>
      <w:r>
        <w:rPr>
          <w:rFonts w:ascii="Book Antiqua" w:eastAsia="Book Antiqua" w:hAnsi="Book Antiqua" w:cs="Book Antiqua"/>
        </w:rPr>
        <w:t>GC</w:t>
      </w:r>
      <w:r>
        <w:rPr>
          <w:rFonts w:ascii="Book Antiqua" w:eastAsia="Book Antiqua" w:hAnsi="Book Antiqua" w:cs="Book Antiqua"/>
          <w:color w:val="000000"/>
        </w:rPr>
        <w:t xml:space="preserve"> tissue. Subsequently, using bulk RNA-seq data, we developed a predictive classifier. Our findings suggest that developing a prediction model for </w:t>
      </w:r>
      <w:r>
        <w:rPr>
          <w:rFonts w:ascii="Book Antiqua" w:eastAsia="Book Antiqua" w:hAnsi="Book Antiqua" w:cs="Book Antiqua"/>
        </w:rPr>
        <w:t>GC</w:t>
      </w:r>
      <w:r>
        <w:rPr>
          <w:rFonts w:ascii="Book Antiqua" w:eastAsia="Book Antiqua" w:hAnsi="Book Antiqua" w:cs="Book Antiqua"/>
          <w:color w:val="000000"/>
        </w:rPr>
        <w:t xml:space="preserve"> based on epithelial cells is a </w:t>
      </w:r>
      <w:r>
        <w:rPr>
          <w:rFonts w:ascii="Book Antiqua" w:eastAsia="Book Antiqua" w:hAnsi="Book Antiqua" w:cs="Book Antiqua"/>
          <w:color w:val="000000"/>
        </w:rPr>
        <w:lastRenderedPageBreak/>
        <w:t>viable approach and that the results could serve as promising biomarkers for the diagnosis and prognosis of this disease.</w:t>
      </w:r>
    </w:p>
    <w:p w14:paraId="29B68720" w14:textId="77777777" w:rsidR="00BC313A" w:rsidRDefault="00BC313A" w:rsidP="008377DA">
      <w:pPr>
        <w:spacing w:line="360" w:lineRule="auto"/>
        <w:ind w:firstLine="480"/>
        <w:jc w:val="both"/>
      </w:pPr>
    </w:p>
    <w:p w14:paraId="5A6A9F14" w14:textId="77777777" w:rsidR="00BC313A" w:rsidRDefault="00000000" w:rsidP="008377DA">
      <w:pPr>
        <w:spacing w:line="360" w:lineRule="auto"/>
        <w:jc w:val="both"/>
      </w:pPr>
      <w:r>
        <w:rPr>
          <w:rFonts w:ascii="Book Antiqua" w:eastAsia="Book Antiqua" w:hAnsi="Book Antiqua" w:cs="Book Antiqua"/>
          <w:b/>
          <w:caps/>
          <w:color w:val="000000"/>
          <w:u w:val="single"/>
        </w:rPr>
        <w:t>MATERIALS AND METHODS</w:t>
      </w:r>
    </w:p>
    <w:p w14:paraId="4765B4E8" w14:textId="77777777" w:rsidR="00BC313A" w:rsidRDefault="00000000" w:rsidP="008377DA">
      <w:pPr>
        <w:spacing w:line="360" w:lineRule="auto"/>
        <w:jc w:val="both"/>
      </w:pPr>
      <w:r>
        <w:rPr>
          <w:rFonts w:ascii="Book Antiqua" w:eastAsia="Book Antiqua" w:hAnsi="Book Antiqua" w:cs="Book Antiqua"/>
          <w:b/>
          <w:bCs/>
          <w:i/>
          <w:iCs/>
          <w:color w:val="000000"/>
        </w:rPr>
        <w:t>Dataset collection</w:t>
      </w:r>
    </w:p>
    <w:p w14:paraId="23D9FEAD" w14:textId="77777777" w:rsidR="00BC313A" w:rsidRDefault="00000000" w:rsidP="008377DA">
      <w:pPr>
        <w:spacing w:line="360" w:lineRule="auto"/>
        <w:jc w:val="both"/>
      </w:pPr>
      <w:r>
        <w:rPr>
          <w:rFonts w:ascii="Book Antiqua" w:eastAsia="Book Antiqua" w:hAnsi="Book Antiqua" w:cs="Book Antiqua"/>
          <w:color w:val="000000"/>
        </w:rPr>
        <w:t xml:space="preserve">We utilized three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datasets (GSE134520, GSE183904, GSE150290) and ten bulk RNA-seq datasets (GSE79973, GSE66229, GSE64951, GSE57303, GSE38749, GSE35809, GSE34942, GSE19826, GSE13911, GSE15459) that were obtained from the </w:t>
      </w:r>
      <w:r>
        <w:rPr>
          <w:rFonts w:ascii="Book Antiqua" w:eastAsia="Book Antiqua" w:hAnsi="Book Antiqua" w:cs="Book Antiqua"/>
        </w:rPr>
        <w:t>Gene Expression Omnibus</w:t>
      </w:r>
      <w:r>
        <w:rPr>
          <w:rFonts w:ascii="Book Antiqua" w:eastAsia="Book Antiqua" w:hAnsi="Book Antiqua" w:cs="Book Antiqua"/>
          <w:color w:val="000000"/>
        </w:rPr>
        <w:t xml:space="preserve"> (GEO) website (https://www.ncbi.nlm.nih.gov/geo/). We used the stomach adenocarcinoma (STAD) dataset and </w:t>
      </w:r>
      <w:r>
        <w:rPr>
          <w:rFonts w:ascii="Book Antiqua" w:eastAsia="Book Antiqua" w:hAnsi="Book Antiqua" w:cs="Book Antiqua"/>
        </w:rPr>
        <w:t>Genotype-Tissue Expression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dataset obtained from the University of California at Santa Cruz website (https://xenabrowser.net/datapages/). The study did not require ethical approval because the data we used came from a publicly accessible database. The workflow of this study is shown in Figure 1.</w:t>
      </w:r>
    </w:p>
    <w:p w14:paraId="7D0BF6E1" w14:textId="77777777" w:rsidR="00BC313A" w:rsidRDefault="00BC313A" w:rsidP="008377DA">
      <w:pPr>
        <w:spacing w:line="360" w:lineRule="auto"/>
        <w:jc w:val="both"/>
      </w:pPr>
    </w:p>
    <w:p w14:paraId="4F0B133E" w14:textId="77777777" w:rsidR="00BC313A" w:rsidRDefault="00000000" w:rsidP="008377DA">
      <w:pPr>
        <w:spacing w:line="360" w:lineRule="auto"/>
        <w:jc w:val="both"/>
      </w:pPr>
      <w:r>
        <w:rPr>
          <w:rFonts w:ascii="Book Antiqua" w:eastAsia="Book Antiqua" w:hAnsi="Book Antiqua" w:cs="Book Antiqua"/>
          <w:b/>
          <w:bCs/>
          <w:i/>
          <w:iCs/>
          <w:color w:val="000000"/>
        </w:rPr>
        <w:t>Single-cell sequencing data analysis</w:t>
      </w:r>
    </w:p>
    <w:p w14:paraId="76EE14F3" w14:textId="77777777" w:rsidR="00BC313A" w:rsidRDefault="00000000" w:rsidP="008377DA">
      <w:pPr>
        <w:spacing w:line="360" w:lineRule="auto"/>
        <w:jc w:val="both"/>
      </w:pPr>
      <w:r>
        <w:rPr>
          <w:rFonts w:ascii="Book Antiqua" w:eastAsia="Book Antiqua" w:hAnsi="Book Antiqua" w:cs="Book Antiqua"/>
          <w:color w:val="000000"/>
        </w:rPr>
        <w:t xml:space="preserve">Cells with fewer than 7000 and more than 400 genes possessing less than 10% mitochondria and less than 20% ribosomes were retained. To ensure adequate data quality, samples with fewer than 800 cells were removed before data integration. Ultimately, a total of 34 samples from three datasets were used for data integration and subsequent analysis, including 2 cases of NAG, 3 cases of chronic atrophic gastritis (CAG), 7 cases of intestinal metaplasia (IM) and 22 cases of GC (13 cases of intestinal </w:t>
      </w:r>
      <w:r>
        <w:rPr>
          <w:rFonts w:ascii="Book Antiqua" w:eastAsia="Book Antiqua" w:hAnsi="Book Antiqua" w:cs="Book Antiqua"/>
        </w:rPr>
        <w:t>GC</w:t>
      </w:r>
      <w:r>
        <w:rPr>
          <w:rFonts w:ascii="Book Antiqua" w:eastAsia="Book Antiqua" w:hAnsi="Book Antiqua" w:cs="Book Antiqua"/>
          <w:color w:val="000000"/>
        </w:rPr>
        <w:t xml:space="preserve">, 6 cases of diffuse </w:t>
      </w:r>
      <w:r>
        <w:rPr>
          <w:rFonts w:ascii="Book Antiqua" w:eastAsia="Book Antiqua" w:hAnsi="Book Antiqua" w:cs="Book Antiqua"/>
        </w:rPr>
        <w:t>GC</w:t>
      </w:r>
      <w:r>
        <w:rPr>
          <w:rFonts w:ascii="Book Antiqua" w:eastAsia="Book Antiqua" w:hAnsi="Book Antiqua" w:cs="Book Antiqua"/>
          <w:color w:val="000000"/>
        </w:rPr>
        <w:t xml:space="preserve"> and 3 cases of mixed </w:t>
      </w:r>
      <w:r>
        <w:rPr>
          <w:rFonts w:ascii="Book Antiqua" w:eastAsia="Book Antiqua" w:hAnsi="Book Antiqua" w:cs="Book Antiqua"/>
        </w:rPr>
        <w:t>GC</w:t>
      </w:r>
      <w:r>
        <w:rPr>
          <w:rFonts w:ascii="Book Antiqua" w:eastAsia="Book Antiqua" w:hAnsi="Book Antiqua" w:cs="Book Antiqua"/>
          <w:color w:val="000000"/>
        </w:rPr>
        <w:t xml:space="preserve">) (Supplementary Table 1). For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analysis, we utilized the Seurat </w:t>
      </w:r>
      <w:proofErr w:type="gramStart"/>
      <w:r>
        <w:rPr>
          <w:rFonts w:ascii="Book Antiqua" w:eastAsia="Book Antiqua" w:hAnsi="Book Antiqua" w:cs="Book Antiqua"/>
          <w:color w:val="000000"/>
        </w:rPr>
        <w:t>package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(https://satijalab.org/seurat/; 4.3.0) and its related functions. We employed the </w:t>
      </w:r>
      <w:proofErr w:type="spellStart"/>
      <w:r>
        <w:rPr>
          <w:rFonts w:ascii="Book Antiqua" w:eastAsia="Book Antiqua" w:hAnsi="Book Antiqua" w:cs="Book Antiqua"/>
          <w:i/>
          <w:iCs/>
          <w:color w:val="000000"/>
        </w:rPr>
        <w:t>RunUMAP</w:t>
      </w:r>
      <w:proofErr w:type="spellEnd"/>
      <w:r>
        <w:rPr>
          <w:rFonts w:ascii="Book Antiqua" w:eastAsia="Book Antiqua" w:hAnsi="Book Antiqua" w:cs="Book Antiqua"/>
          <w:color w:val="000000"/>
        </w:rPr>
        <w:t xml:space="preserve"> function for dimensionality reduction (using the first 20 PCs), the </w:t>
      </w:r>
      <w:proofErr w:type="spellStart"/>
      <w:r>
        <w:rPr>
          <w:rFonts w:ascii="Book Antiqua" w:eastAsia="Book Antiqua" w:hAnsi="Book Antiqua" w:cs="Book Antiqua"/>
          <w:i/>
          <w:iCs/>
          <w:color w:val="000000"/>
        </w:rPr>
        <w:t>FindClusters</w:t>
      </w:r>
      <w:proofErr w:type="spellEnd"/>
      <w:r>
        <w:rPr>
          <w:rFonts w:ascii="Book Antiqua" w:eastAsia="Book Antiqua" w:hAnsi="Book Antiqua" w:cs="Book Antiqua"/>
          <w:color w:val="000000"/>
        </w:rPr>
        <w:t xml:space="preserve"> function for cell clustering (resolution = 1.2), and the </w:t>
      </w:r>
      <w:proofErr w:type="spellStart"/>
      <w:r>
        <w:rPr>
          <w:rFonts w:ascii="Book Antiqua" w:eastAsia="Book Antiqua" w:hAnsi="Book Antiqua" w:cs="Book Antiqua"/>
          <w:i/>
          <w:iCs/>
          <w:color w:val="000000"/>
        </w:rPr>
        <w:t>FindAllMarkers</w:t>
      </w:r>
      <w:proofErr w:type="spellEnd"/>
      <w:r>
        <w:rPr>
          <w:rFonts w:ascii="Book Antiqua" w:eastAsia="Book Antiqua" w:hAnsi="Book Antiqua" w:cs="Book Antiqua"/>
          <w:color w:val="000000"/>
        </w:rPr>
        <w:t xml:space="preserve"> function for differential gene expression analysis. Default parameter values were used for all other functions.</w:t>
      </w:r>
    </w:p>
    <w:p w14:paraId="5804DA88" w14:textId="77777777" w:rsidR="00BC313A" w:rsidRDefault="00BC313A" w:rsidP="008377DA">
      <w:pPr>
        <w:spacing w:line="360" w:lineRule="auto"/>
        <w:ind w:firstLine="480"/>
        <w:jc w:val="both"/>
      </w:pPr>
    </w:p>
    <w:p w14:paraId="4D408260" w14:textId="77777777" w:rsidR="00BC313A" w:rsidRDefault="00000000" w:rsidP="008377DA">
      <w:pPr>
        <w:spacing w:line="360" w:lineRule="auto"/>
        <w:jc w:val="both"/>
      </w:pPr>
      <w:r>
        <w:rPr>
          <w:rFonts w:ascii="Book Antiqua" w:eastAsia="Book Antiqua" w:hAnsi="Book Antiqua" w:cs="Book Antiqua"/>
          <w:b/>
          <w:bCs/>
          <w:i/>
          <w:iCs/>
          <w:color w:val="000000"/>
        </w:rPr>
        <w:t>Bulk sequencing data analysis</w:t>
      </w:r>
    </w:p>
    <w:p w14:paraId="3ED67717" w14:textId="77777777" w:rsidR="00BC313A" w:rsidRDefault="00000000" w:rsidP="008377DA">
      <w:pPr>
        <w:spacing w:line="360" w:lineRule="auto"/>
        <w:jc w:val="both"/>
      </w:pPr>
      <w:r>
        <w:rPr>
          <w:rFonts w:ascii="Book Antiqua" w:eastAsia="Book Antiqua" w:hAnsi="Book Antiqua" w:cs="Book Antiqua"/>
          <w:color w:val="000000"/>
        </w:rPr>
        <w:lastRenderedPageBreak/>
        <w:t xml:space="preserve">Ten </w:t>
      </w:r>
      <w:r>
        <w:rPr>
          <w:rFonts w:ascii="Book Antiqua" w:eastAsia="Book Antiqua" w:hAnsi="Book Antiqua" w:cs="Book Antiqua"/>
        </w:rPr>
        <w:t>GC</w:t>
      </w:r>
      <w:r>
        <w:rPr>
          <w:rFonts w:ascii="Book Antiqua" w:eastAsia="Book Antiqua" w:hAnsi="Book Antiqua" w:cs="Book Antiqua"/>
          <w:color w:val="000000"/>
        </w:rPr>
        <w:t xml:space="preserve"> chip sequencing datasets based on GPL570 were included in this study, including 834 </w:t>
      </w:r>
      <w:r>
        <w:rPr>
          <w:rFonts w:ascii="Book Antiqua" w:eastAsia="Book Antiqua" w:hAnsi="Book Antiqua" w:cs="Book Antiqua"/>
        </w:rPr>
        <w:t>GC</w:t>
      </w:r>
      <w:r>
        <w:rPr>
          <w:rFonts w:ascii="Book Antiqua" w:eastAsia="Book Antiqua" w:hAnsi="Book Antiqua" w:cs="Book Antiqua"/>
          <w:color w:val="000000"/>
        </w:rPr>
        <w:t xml:space="preserve"> samples and 187 NAG samples. The samples were processed using the robust multichip average algorithm to perform background correction and standardization. To mitigate the effects of batch variation, the COMBAT algorithm was utilized.</w:t>
      </w:r>
    </w:p>
    <w:p w14:paraId="44A37B81" w14:textId="318AA2B7" w:rsidR="00BC313A" w:rsidRDefault="00000000" w:rsidP="008377DA">
      <w:pPr>
        <w:spacing w:line="360" w:lineRule="auto"/>
        <w:ind w:firstLine="480"/>
        <w:jc w:val="both"/>
      </w:pPr>
      <w:r>
        <w:rPr>
          <w:rFonts w:ascii="Book Antiqua" w:eastAsia="Book Antiqua" w:hAnsi="Book Antiqua" w:cs="Book Antiqua"/>
          <w:color w:val="000000"/>
        </w:rPr>
        <w:t xml:space="preserve">This paper includes the STAD data and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 For both datasets, 'log2 (</w:t>
      </w:r>
      <w:proofErr w:type="spellStart"/>
      <w:r>
        <w:rPr>
          <w:rFonts w:ascii="Book Antiqua" w:eastAsia="Book Antiqua" w:hAnsi="Book Antiqua" w:cs="Book Antiqua"/>
          <w:color w:val="000000"/>
        </w:rPr>
        <w:t>fpkm</w:t>
      </w:r>
      <w:proofErr w:type="spellEnd"/>
      <w:r w:rsidR="00F10BCD">
        <w:rPr>
          <w:rFonts w:ascii="Book Antiqua" w:eastAsia="Book Antiqua" w:hAnsi="Book Antiqua" w:cs="Book Antiqua"/>
          <w:color w:val="000000"/>
        </w:rPr>
        <w:t xml:space="preserve"> </w:t>
      </w:r>
      <w:r>
        <w:rPr>
          <w:rFonts w:ascii="Book Antiqua" w:eastAsia="Book Antiqua" w:hAnsi="Book Antiqua" w:cs="Book Antiqua"/>
          <w:color w:val="000000"/>
        </w:rPr>
        <w:t>+</w:t>
      </w:r>
      <w:r w:rsidR="00F10BCD">
        <w:rPr>
          <w:rFonts w:ascii="Book Antiqua" w:eastAsia="Book Antiqua" w:hAnsi="Book Antiqua" w:cs="Book Antiqua"/>
          <w:color w:val="000000"/>
        </w:rPr>
        <w:t xml:space="preserve"> </w:t>
      </w:r>
      <w:r>
        <w:rPr>
          <w:rFonts w:ascii="Book Antiqua" w:eastAsia="Book Antiqua" w:hAnsi="Book Antiqua" w:cs="Book Antiqua"/>
          <w:color w:val="000000"/>
        </w:rPr>
        <w:t xml:space="preserve">1)' data were used for subsequent analysis, and the </w:t>
      </w:r>
      <w:proofErr w:type="spellStart"/>
      <w:r>
        <w:rPr>
          <w:rFonts w:ascii="Book Antiqua" w:eastAsia="Book Antiqua" w:hAnsi="Book Antiqua" w:cs="Book Antiqua"/>
          <w:i/>
          <w:iCs/>
          <w:color w:val="000000"/>
        </w:rPr>
        <w:t>normalizeBetweenArrays</w:t>
      </w:r>
      <w:proofErr w:type="spellEnd"/>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function was used to remove batch effects. The STAD dataset contained 375 </w:t>
      </w:r>
      <w:r>
        <w:rPr>
          <w:rFonts w:ascii="Book Antiqua" w:eastAsia="Book Antiqua" w:hAnsi="Book Antiqua" w:cs="Book Antiqua"/>
        </w:rPr>
        <w:t>GC</w:t>
      </w:r>
      <w:r>
        <w:rPr>
          <w:rFonts w:ascii="Book Antiqua" w:eastAsia="Book Antiqua" w:hAnsi="Book Antiqua" w:cs="Book Antiqua"/>
          <w:color w:val="000000"/>
        </w:rPr>
        <w:t xml:space="preserve"> samples and 32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samples.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contains 174 samples of normal stomach tissue.</w:t>
      </w:r>
    </w:p>
    <w:p w14:paraId="1A6F1631" w14:textId="77777777" w:rsidR="00BC313A" w:rsidRDefault="00BC313A" w:rsidP="008377DA">
      <w:pPr>
        <w:spacing w:line="360" w:lineRule="auto"/>
        <w:ind w:firstLine="480"/>
        <w:jc w:val="both"/>
      </w:pPr>
    </w:p>
    <w:p w14:paraId="32B30FF2" w14:textId="77777777" w:rsidR="00BC313A" w:rsidRDefault="00000000" w:rsidP="008377DA">
      <w:pPr>
        <w:spacing w:line="360" w:lineRule="auto"/>
        <w:jc w:val="both"/>
      </w:pPr>
      <w:r>
        <w:rPr>
          <w:rFonts w:ascii="Book Antiqua" w:eastAsia="Book Antiqua" w:hAnsi="Book Antiqua" w:cs="Book Antiqua"/>
          <w:b/>
          <w:bCs/>
          <w:i/>
          <w:iCs/>
          <w:color w:val="000000"/>
        </w:rPr>
        <w:t>Differential expression and functional enrichment analysis</w:t>
      </w:r>
    </w:p>
    <w:p w14:paraId="1A778EF5" w14:textId="77777777" w:rsidR="00BC313A" w:rsidRDefault="00000000" w:rsidP="008377DA">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i/>
          <w:iCs/>
          <w:color w:val="000000"/>
        </w:rPr>
        <w:t>FindMarkers</w:t>
      </w:r>
      <w:proofErr w:type="spellEnd"/>
      <w:r>
        <w:rPr>
          <w:rFonts w:ascii="Book Antiqua" w:eastAsia="Book Antiqua" w:hAnsi="Book Antiqua" w:cs="Book Antiqua"/>
          <w:color w:val="000000"/>
        </w:rPr>
        <w:t xml:space="preserve"> function and the </w:t>
      </w:r>
      <w:proofErr w:type="spellStart"/>
      <w:r>
        <w:rPr>
          <w:rFonts w:ascii="Book Antiqua" w:eastAsia="Book Antiqua" w:hAnsi="Book Antiqua" w:cs="Book Antiqua"/>
          <w:color w:val="000000"/>
        </w:rPr>
        <w:t>scCODE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u w:color="0000EE"/>
        </w:rPr>
        <w:t>https://github.com/XZouProjects/scCODE</w:t>
      </w:r>
      <w:r>
        <w:rPr>
          <w:rFonts w:ascii="Book Antiqua" w:eastAsia="Book Antiqua" w:hAnsi="Book Antiqua" w:cs="Book Antiqua"/>
          <w:color w:val="000000"/>
        </w:rPr>
        <w:t xml:space="preserve">; version 1.0.1.0) were used to identify differentially expressed genes (DEGs) in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The </w:t>
      </w:r>
      <w:proofErr w:type="spellStart"/>
      <w:r>
        <w:rPr>
          <w:rFonts w:ascii="Book Antiqua" w:eastAsia="Book Antiqua" w:hAnsi="Book Antiqua" w:cs="Book Antiqua"/>
          <w:i/>
          <w:iCs/>
          <w:color w:val="000000"/>
        </w:rPr>
        <w:t>lmfit</w:t>
      </w:r>
      <w:proofErr w:type="spellEnd"/>
      <w:r>
        <w:rPr>
          <w:rFonts w:ascii="Book Antiqua" w:eastAsia="Book Antiqua" w:hAnsi="Book Antiqua" w:cs="Book Antiqua"/>
          <w:color w:val="000000"/>
        </w:rPr>
        <w:t xml:space="preserve"> function was used to identify DEGs in the bulk RNA-seq data. Genes with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&gt; 0.05 and an absolute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value greater than 0.5 were considered DEGs and subjected to functional enrichment analysis.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(version 4.2.0) was used to functionally annotate DEGs to identify significantly enriched Gene Ontology (GO) and Kyoto Encyclopedia of Genes and Genomes (KEGG) pathways.</w:t>
      </w:r>
    </w:p>
    <w:p w14:paraId="4F855294" w14:textId="77777777" w:rsidR="00BC313A" w:rsidRDefault="00BC313A" w:rsidP="008377DA">
      <w:pPr>
        <w:spacing w:line="360" w:lineRule="auto"/>
        <w:ind w:firstLine="480"/>
        <w:jc w:val="both"/>
      </w:pPr>
    </w:p>
    <w:p w14:paraId="48BDD247" w14:textId="77777777" w:rsidR="00BC313A" w:rsidRDefault="00000000" w:rsidP="008377DA">
      <w:pPr>
        <w:spacing w:line="360" w:lineRule="auto"/>
        <w:jc w:val="both"/>
      </w:pPr>
      <w:r>
        <w:rPr>
          <w:rFonts w:ascii="Book Antiqua" w:eastAsia="Book Antiqua" w:hAnsi="Book Antiqua" w:cs="Book Antiqua"/>
          <w:b/>
          <w:bCs/>
          <w:i/>
          <w:iCs/>
          <w:color w:val="000000"/>
        </w:rPr>
        <w:t>Protein interaction analysis</w:t>
      </w:r>
    </w:p>
    <w:p w14:paraId="3538D7D1" w14:textId="77777777" w:rsidR="00BC313A" w:rsidRDefault="00000000" w:rsidP="008377DA">
      <w:pPr>
        <w:spacing w:line="360" w:lineRule="auto"/>
        <w:jc w:val="both"/>
      </w:pPr>
      <w:r>
        <w:rPr>
          <w:rFonts w:ascii="Book Antiqua" w:eastAsia="Book Antiqua" w:hAnsi="Book Antiqua" w:cs="Book Antiqua"/>
          <w:color w:val="000000"/>
        </w:rPr>
        <w:t xml:space="preserve">We conducted molecular interaction analysis utilizing the STRING database (https://cn.string-db.org/). To present the results, we utilized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(https://cytoscape.org/).</w:t>
      </w:r>
    </w:p>
    <w:p w14:paraId="60BC4796" w14:textId="77777777" w:rsidR="00BC313A" w:rsidRDefault="00BC313A" w:rsidP="008377DA">
      <w:pPr>
        <w:spacing w:line="360" w:lineRule="auto"/>
        <w:ind w:firstLine="480"/>
        <w:jc w:val="both"/>
      </w:pPr>
    </w:p>
    <w:p w14:paraId="32133D74" w14:textId="77777777" w:rsidR="00BC313A" w:rsidRDefault="00000000" w:rsidP="008377DA">
      <w:pPr>
        <w:spacing w:line="360" w:lineRule="auto"/>
        <w:jc w:val="both"/>
      </w:pPr>
      <w:r>
        <w:rPr>
          <w:rFonts w:ascii="Book Antiqua" w:eastAsia="Book Antiqua" w:hAnsi="Book Antiqua" w:cs="Book Antiqua"/>
          <w:b/>
          <w:bCs/>
          <w:i/>
          <w:iCs/>
          <w:color w:val="000000"/>
        </w:rPr>
        <w:t>Prediction model construction</w:t>
      </w:r>
    </w:p>
    <w:p w14:paraId="27295D90" w14:textId="77777777" w:rsidR="00BC313A" w:rsidRDefault="00000000" w:rsidP="008377DA">
      <w:pPr>
        <w:spacing w:line="360" w:lineRule="auto"/>
        <w:jc w:val="both"/>
      </w:pPr>
      <w:r>
        <w:rPr>
          <w:rFonts w:ascii="Book Antiqua" w:eastAsia="Book Antiqua" w:hAnsi="Book Antiqua" w:cs="Book Antiqua"/>
          <w:color w:val="000000"/>
        </w:rPr>
        <w:t xml:space="preserve">We screened </w:t>
      </w:r>
      <w:r>
        <w:rPr>
          <w:rFonts w:ascii="Book Antiqua" w:eastAsia="Book Antiqua" w:hAnsi="Book Antiqua" w:cs="Book Antiqua"/>
        </w:rPr>
        <w:t>DEGs</w:t>
      </w:r>
      <w:r>
        <w:rPr>
          <w:rFonts w:ascii="Book Antiqua" w:eastAsia="Book Antiqua" w:hAnsi="Book Antiqua" w:cs="Book Antiqua"/>
          <w:color w:val="000000"/>
        </w:rPr>
        <w:t xml:space="preserve"> in epithelial cells obtained from GC and normal adjacent gastric tissue (NAG), preserving genes with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detected-times = 5. These genes were then compared with </w:t>
      </w:r>
      <w:r>
        <w:rPr>
          <w:rFonts w:ascii="Book Antiqua" w:eastAsia="Book Antiqua" w:hAnsi="Book Antiqua" w:cs="Book Antiqua"/>
        </w:rPr>
        <w:t>DEGs</w:t>
      </w:r>
      <w:r>
        <w:rPr>
          <w:rFonts w:ascii="Book Antiqua" w:eastAsia="Book Antiqua" w:hAnsi="Book Antiqua" w:cs="Book Antiqua"/>
          <w:color w:val="000000"/>
        </w:rPr>
        <w:t xml:space="preserve"> identified in bulk RNA-seq data between GC and NAG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to obtain an overlapping set. Subsequently, we used these genes to build a LASSO regression model and random forest model in the GEO training set and </w:t>
      </w:r>
      <w:r>
        <w:rPr>
          <w:rFonts w:ascii="Book Antiqua" w:eastAsia="Book Antiqua" w:hAnsi="Book Antiqua" w:cs="Book Antiqua"/>
          <w:color w:val="000000"/>
        </w:rPr>
        <w:lastRenderedPageBreak/>
        <w:t xml:space="preserve">verified them in the GEO test set and </w:t>
      </w:r>
      <w:r>
        <w:rPr>
          <w:rFonts w:ascii="Book Antiqua" w:eastAsia="Book Antiqua" w:hAnsi="Book Antiqua" w:cs="Book Antiqua"/>
        </w:rPr>
        <w:t>The Cancer Genome Atlas (</w:t>
      </w:r>
      <w:r>
        <w:rPr>
          <w:rFonts w:ascii="Book Antiqua" w:eastAsia="Book Antiqua" w:hAnsi="Book Antiqua" w:cs="Book Antiqua"/>
          <w:color w:val="000000"/>
        </w:rPr>
        <w:t>TCGA)-</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dataset. The GEO data were randomly divided into a training set and test set in a 6:4 ratio. The LASSO model was established using the </w:t>
      </w:r>
      <w:proofErr w:type="spellStart"/>
      <w:r>
        <w:rPr>
          <w:rFonts w:ascii="Book Antiqua" w:eastAsia="Book Antiqua" w:hAnsi="Book Antiqua" w:cs="Book Antiqua"/>
          <w:i/>
          <w:iCs/>
          <w:color w:val="000000"/>
        </w:rPr>
        <w:t>glmnet</w:t>
      </w:r>
      <w:proofErr w:type="spellEnd"/>
      <w:r>
        <w:rPr>
          <w:rFonts w:ascii="Book Antiqua" w:eastAsia="Book Antiqua" w:hAnsi="Book Antiqua" w:cs="Book Antiqua"/>
          <w:color w:val="000000"/>
        </w:rPr>
        <w:t xml:space="preserve"> function (version 4.1-6). The </w:t>
      </w:r>
      <w:proofErr w:type="spellStart"/>
      <w:r>
        <w:rPr>
          <w:rFonts w:ascii="Book Antiqua" w:eastAsia="Book Antiqua" w:hAnsi="Book Antiqua" w:cs="Book Antiqua"/>
          <w:i/>
          <w:iCs/>
          <w:color w:val="000000"/>
        </w:rPr>
        <w:t>randomForest</w:t>
      </w:r>
      <w:proofErr w:type="spellEnd"/>
      <w:r>
        <w:rPr>
          <w:rFonts w:ascii="Book Antiqua" w:eastAsia="Book Antiqua" w:hAnsi="Book Antiqua" w:cs="Book Antiqua"/>
          <w:color w:val="000000"/>
        </w:rPr>
        <w:t xml:space="preserve"> function (version 4.7-1.1) was used to build the random forest model. Finally, we evaluated the relationship between the gene and </w:t>
      </w:r>
      <w:r>
        <w:rPr>
          <w:rFonts w:ascii="Book Antiqua" w:eastAsia="Book Antiqua" w:hAnsi="Book Antiqua" w:cs="Book Antiqua"/>
        </w:rPr>
        <w:t>GC</w:t>
      </w:r>
      <w:r>
        <w:rPr>
          <w:rFonts w:ascii="Book Antiqua" w:eastAsia="Book Antiqua" w:hAnsi="Book Antiqua" w:cs="Book Antiqua"/>
          <w:color w:val="000000"/>
        </w:rPr>
        <w:t xml:space="preserve"> survival rates using Kaplan–Meier plotter (</w:t>
      </w:r>
      <w:r>
        <w:rPr>
          <w:rFonts w:ascii="Book Antiqua" w:eastAsia="Book Antiqua" w:hAnsi="Book Antiqua" w:cs="Book Antiqua"/>
          <w:color w:val="000000"/>
          <w:u w:color="0000EE"/>
        </w:rPr>
        <w:t>http://kmplot.com/analysis/</w:t>
      </w:r>
      <w:r>
        <w:rPr>
          <w:rFonts w:ascii="Book Antiqua" w:eastAsia="Book Antiqua" w:hAnsi="Book Antiqua" w:cs="Book Antiqua"/>
          <w:color w:val="000000"/>
        </w:rPr>
        <w:t>).</w:t>
      </w:r>
    </w:p>
    <w:p w14:paraId="293E4895" w14:textId="77777777" w:rsidR="00BC313A" w:rsidRDefault="00BC313A" w:rsidP="008377DA">
      <w:pPr>
        <w:spacing w:line="360" w:lineRule="auto"/>
        <w:ind w:firstLine="480"/>
        <w:jc w:val="both"/>
      </w:pPr>
    </w:p>
    <w:p w14:paraId="557332D3" w14:textId="77777777" w:rsidR="00BC313A" w:rsidRDefault="00000000" w:rsidP="008377DA">
      <w:pPr>
        <w:spacing w:line="360" w:lineRule="auto"/>
        <w:jc w:val="both"/>
      </w:pPr>
      <w:r>
        <w:rPr>
          <w:rFonts w:ascii="Book Antiqua" w:eastAsia="Book Antiqua" w:hAnsi="Book Antiqua" w:cs="Book Antiqua"/>
          <w:b/>
          <w:bCs/>
          <w:i/>
          <w:iCs/>
          <w:color w:val="000000"/>
        </w:rPr>
        <w:t>Data visualization</w:t>
      </w:r>
    </w:p>
    <w:p w14:paraId="3F71B96B" w14:textId="77777777" w:rsidR="00BC313A" w:rsidRDefault="00000000" w:rsidP="008377DA">
      <w:pPr>
        <w:spacing w:line="360" w:lineRule="auto"/>
        <w:jc w:val="both"/>
      </w:pPr>
      <w:r>
        <w:rPr>
          <w:rFonts w:ascii="Book Antiqua" w:eastAsia="Book Antiqua" w:hAnsi="Book Antiqua" w:cs="Book Antiqua"/>
          <w:color w:val="000000"/>
        </w:rPr>
        <w:t xml:space="preserve">The molecular interactions were illustrated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while all other visualizations were created using ggplot2.</w:t>
      </w:r>
    </w:p>
    <w:p w14:paraId="08E325E0" w14:textId="77777777" w:rsidR="00BC313A" w:rsidRDefault="00BC313A" w:rsidP="008377DA">
      <w:pPr>
        <w:spacing w:line="360" w:lineRule="auto"/>
        <w:ind w:firstLine="480"/>
        <w:jc w:val="both"/>
      </w:pPr>
    </w:p>
    <w:p w14:paraId="0D30BA5A" w14:textId="77777777" w:rsidR="00BC313A" w:rsidRDefault="00000000" w:rsidP="008377DA">
      <w:pPr>
        <w:spacing w:line="360" w:lineRule="auto"/>
        <w:jc w:val="both"/>
      </w:pPr>
      <w:r>
        <w:rPr>
          <w:rFonts w:ascii="Book Antiqua" w:eastAsia="Book Antiqua" w:hAnsi="Book Antiqua" w:cs="Book Antiqua"/>
          <w:b/>
          <w:caps/>
          <w:color w:val="000000"/>
          <w:u w:val="single"/>
        </w:rPr>
        <w:t>RESULTS</w:t>
      </w:r>
    </w:p>
    <w:p w14:paraId="2169B61C" w14:textId="77777777" w:rsidR="00BC313A" w:rsidRDefault="00000000" w:rsidP="008377DA">
      <w:pPr>
        <w:spacing w:line="360" w:lineRule="auto"/>
        <w:jc w:val="both"/>
      </w:pPr>
      <w:r>
        <w:rPr>
          <w:rFonts w:ascii="Book Antiqua" w:eastAsia="Book Antiqua" w:hAnsi="Book Antiqua" w:cs="Book Antiqua"/>
          <w:b/>
          <w:bCs/>
          <w:i/>
          <w:iCs/>
          <w:color w:val="000000"/>
        </w:rPr>
        <w:t xml:space="preserve">Ten cell types in the gastric microenvironment were identified by </w:t>
      </w:r>
      <w:proofErr w:type="spellStart"/>
      <w:r>
        <w:rPr>
          <w:rFonts w:ascii="Book Antiqua" w:eastAsia="Book Antiqua" w:hAnsi="Book Antiqua" w:cs="Book Antiqua"/>
          <w:b/>
          <w:bCs/>
          <w:i/>
          <w:iCs/>
          <w:color w:val="000000"/>
        </w:rPr>
        <w:t>scRNA</w:t>
      </w:r>
      <w:proofErr w:type="spellEnd"/>
      <w:r>
        <w:rPr>
          <w:rFonts w:ascii="Book Antiqua" w:eastAsia="Book Antiqua" w:hAnsi="Book Antiqua" w:cs="Book Antiqua"/>
          <w:b/>
          <w:bCs/>
          <w:i/>
          <w:iCs/>
          <w:color w:val="000000"/>
        </w:rPr>
        <w:t>-seq data</w:t>
      </w:r>
    </w:p>
    <w:p w14:paraId="6F7C187A" w14:textId="3A624E3B" w:rsidR="00BC313A" w:rsidRDefault="00000000" w:rsidP="008377DA">
      <w:pPr>
        <w:spacing w:line="360" w:lineRule="auto"/>
        <w:jc w:val="both"/>
      </w:pPr>
      <w:r>
        <w:rPr>
          <w:rFonts w:ascii="Book Antiqua" w:eastAsia="Book Antiqua" w:hAnsi="Book Antiqua" w:cs="Book Antiqua"/>
          <w:color w:val="000000"/>
        </w:rPr>
        <w:t xml:space="preserve">After applying quality control criteria, our analysis included 70707 cells that were classified into 43 clusters (Figure 2A). We assigned each cluster to a specific cell type based on cluster-specific genes and </w:t>
      </w:r>
      <w:r>
        <w:rPr>
          <w:rFonts w:ascii="Book Antiqua" w:eastAsia="Book Antiqua" w:hAnsi="Book Antiqua" w:cs="Book Antiqua"/>
        </w:rPr>
        <w:t>DEGs</w:t>
      </w:r>
      <w:r>
        <w:rPr>
          <w:rFonts w:ascii="Book Antiqua" w:eastAsia="Book Antiqua" w:hAnsi="Book Antiqua" w:cs="Book Antiqua"/>
          <w:color w:val="000000"/>
        </w:rPr>
        <w:t xml:space="preserve"> (Figure 2B-D): T cells (</w:t>
      </w:r>
      <w:r>
        <w:rPr>
          <w:rFonts w:ascii="Book Antiqua" w:eastAsia="Book Antiqua" w:hAnsi="Book Antiqua" w:cs="Book Antiqua"/>
          <w:i/>
          <w:iCs/>
        </w:rPr>
        <w:t>CD3D</w:t>
      </w:r>
      <w:r>
        <w:rPr>
          <w:rFonts w:ascii="Book Antiqua" w:eastAsia="Book Antiqua" w:hAnsi="Book Antiqua" w:cs="Book Antiqua"/>
          <w:color w:val="000000"/>
        </w:rPr>
        <w:t xml:space="preserve"> and </w:t>
      </w:r>
      <w:r>
        <w:rPr>
          <w:rFonts w:ascii="Book Antiqua" w:eastAsia="Book Antiqua" w:hAnsi="Book Antiqua" w:cs="Book Antiqua"/>
          <w:i/>
          <w:iCs/>
        </w:rPr>
        <w:t>CD3E</w:t>
      </w:r>
      <w:r>
        <w:rPr>
          <w:rFonts w:ascii="Book Antiqua" w:eastAsia="Book Antiqua" w:hAnsi="Book Antiqua" w:cs="Book Antiqua"/>
          <w:color w:val="000000"/>
        </w:rPr>
        <w:t xml:space="preserve">), myeloid cells </w:t>
      </w:r>
      <w:r>
        <w:rPr>
          <w:rFonts w:ascii="Book Antiqua" w:eastAsia="Book Antiqua" w:hAnsi="Book Antiqua" w:cs="Book Antiqua"/>
          <w:i/>
          <w:iCs/>
        </w:rPr>
        <w:t>(C1QA</w:t>
      </w:r>
      <w:r>
        <w:rPr>
          <w:rFonts w:ascii="Book Antiqua" w:eastAsia="Book Antiqua" w:hAnsi="Book Antiqua" w:cs="Book Antiqua"/>
          <w:color w:val="000000"/>
        </w:rPr>
        <w:t xml:space="preserve">, </w:t>
      </w:r>
      <w:r>
        <w:rPr>
          <w:rFonts w:ascii="Book Antiqua" w:eastAsia="Book Antiqua" w:hAnsi="Book Antiqua" w:cs="Book Antiqua"/>
          <w:i/>
          <w:iCs/>
        </w:rPr>
        <w:t>S100A8</w:t>
      </w:r>
      <w:r>
        <w:rPr>
          <w:rFonts w:ascii="Book Antiqua" w:eastAsia="Book Antiqua" w:hAnsi="Book Antiqua" w:cs="Book Antiqua"/>
          <w:color w:val="000000"/>
        </w:rPr>
        <w:t>), mast cells (</w:t>
      </w:r>
      <w:r>
        <w:rPr>
          <w:rFonts w:ascii="Book Antiqua" w:eastAsia="Book Antiqua" w:hAnsi="Book Antiqua" w:cs="Book Antiqua"/>
          <w:i/>
          <w:iCs/>
        </w:rPr>
        <w:t>KIT</w:t>
      </w:r>
      <w:r>
        <w:rPr>
          <w:rFonts w:ascii="Book Antiqua" w:eastAsia="Book Antiqua" w:hAnsi="Book Antiqua" w:cs="Book Antiqua"/>
        </w:rPr>
        <w:t>,</w:t>
      </w:r>
      <w:r>
        <w:rPr>
          <w:rFonts w:ascii="Book Antiqua" w:eastAsia="Book Antiqua" w:hAnsi="Book Antiqua" w:cs="Book Antiqua"/>
          <w:i/>
          <w:iCs/>
        </w:rPr>
        <w:t xml:space="preserve"> TPSAB1</w:t>
      </w:r>
      <w:r>
        <w:rPr>
          <w:rFonts w:ascii="Book Antiqua" w:eastAsia="Book Antiqua" w:hAnsi="Book Antiqua" w:cs="Book Antiqua"/>
          <w:color w:val="000000"/>
        </w:rPr>
        <w:t>), B cells (</w:t>
      </w:r>
      <w:r>
        <w:rPr>
          <w:rFonts w:ascii="Book Antiqua" w:eastAsia="Book Antiqua" w:hAnsi="Book Antiqua" w:cs="Book Antiqua"/>
          <w:i/>
          <w:iCs/>
        </w:rPr>
        <w:t>CD79A</w:t>
      </w:r>
      <w:r>
        <w:rPr>
          <w:rFonts w:ascii="Book Antiqua" w:eastAsia="Book Antiqua" w:hAnsi="Book Antiqua" w:cs="Book Antiqua"/>
          <w:color w:val="000000"/>
        </w:rPr>
        <w:t>), endothelial cells (</w:t>
      </w:r>
      <w:r>
        <w:rPr>
          <w:rFonts w:ascii="Book Antiqua" w:eastAsia="Book Antiqua" w:hAnsi="Book Antiqua" w:cs="Book Antiqua"/>
          <w:i/>
          <w:iCs/>
        </w:rPr>
        <w:t>VWF</w:t>
      </w:r>
      <w:r>
        <w:rPr>
          <w:rFonts w:ascii="Book Antiqua" w:eastAsia="Book Antiqua" w:hAnsi="Book Antiqua" w:cs="Book Antiqua"/>
        </w:rPr>
        <w:t>,</w:t>
      </w:r>
      <w:r>
        <w:rPr>
          <w:rFonts w:ascii="Book Antiqua" w:eastAsia="Book Antiqua" w:hAnsi="Book Antiqua" w:cs="Book Antiqua"/>
          <w:i/>
          <w:iCs/>
        </w:rPr>
        <w:t xml:space="preserve"> PLVAP</w:t>
      </w:r>
      <w:r>
        <w:rPr>
          <w:rFonts w:ascii="Book Antiqua" w:eastAsia="Book Antiqua" w:hAnsi="Book Antiqua" w:cs="Book Antiqua"/>
          <w:color w:val="000000"/>
        </w:rPr>
        <w:t>), epithelial cells (</w:t>
      </w:r>
      <w:r>
        <w:rPr>
          <w:rFonts w:ascii="Book Antiqua" w:eastAsia="Book Antiqua" w:hAnsi="Book Antiqua" w:cs="Book Antiqua"/>
          <w:i/>
          <w:iCs/>
        </w:rPr>
        <w:t>MUC5AC</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color w:val="000000"/>
        </w:rPr>
        <w:t>), chief cells (</w:t>
      </w:r>
      <w:r>
        <w:rPr>
          <w:rFonts w:ascii="Book Antiqua" w:eastAsia="Book Antiqua" w:hAnsi="Book Antiqua" w:cs="Book Antiqua"/>
          <w:i/>
          <w:iCs/>
        </w:rPr>
        <w:t>PGC</w:t>
      </w:r>
      <w:r>
        <w:rPr>
          <w:rFonts w:ascii="Book Antiqua" w:eastAsia="Book Antiqua" w:hAnsi="Book Antiqua" w:cs="Book Antiqua"/>
        </w:rPr>
        <w:t>,</w:t>
      </w:r>
      <w:r>
        <w:rPr>
          <w:rFonts w:ascii="Book Antiqua" w:eastAsia="Book Antiqua" w:hAnsi="Book Antiqua" w:cs="Book Antiqua"/>
          <w:i/>
          <w:iCs/>
        </w:rPr>
        <w:t xml:space="preserve"> PGA3</w:t>
      </w:r>
      <w:r>
        <w:rPr>
          <w:rFonts w:ascii="Book Antiqua" w:eastAsia="Book Antiqua" w:hAnsi="Book Antiqua" w:cs="Book Antiqua"/>
          <w:color w:val="000000"/>
        </w:rPr>
        <w:t>), endocrine cells (</w:t>
      </w:r>
      <w:r>
        <w:rPr>
          <w:rFonts w:ascii="Book Antiqua" w:eastAsia="Book Antiqua" w:hAnsi="Book Antiqua" w:cs="Book Antiqua"/>
          <w:i/>
          <w:iCs/>
        </w:rPr>
        <w:t>CHGA</w:t>
      </w:r>
      <w:r>
        <w:rPr>
          <w:rFonts w:ascii="Book Antiqua" w:eastAsia="Book Antiqua" w:hAnsi="Book Antiqua" w:cs="Book Antiqua"/>
        </w:rPr>
        <w:t>,</w:t>
      </w:r>
      <w:r>
        <w:rPr>
          <w:rFonts w:ascii="Book Antiqua" w:eastAsia="Book Antiqua" w:hAnsi="Book Antiqua" w:cs="Book Antiqua"/>
          <w:i/>
          <w:iCs/>
        </w:rPr>
        <w:t xml:space="preserve"> GAST</w:t>
      </w:r>
      <w:r>
        <w:rPr>
          <w:rFonts w:ascii="Book Antiqua" w:eastAsia="Book Antiqua" w:hAnsi="Book Antiqua" w:cs="Book Antiqua"/>
          <w:color w:val="000000"/>
        </w:rPr>
        <w:t>), fibroblasts (</w:t>
      </w:r>
      <w:r>
        <w:rPr>
          <w:rFonts w:ascii="Book Antiqua" w:eastAsia="Book Antiqua" w:hAnsi="Book Antiqua" w:cs="Book Antiqua"/>
          <w:i/>
          <w:iCs/>
        </w:rPr>
        <w:t>ACTA2</w:t>
      </w:r>
      <w:r>
        <w:rPr>
          <w:rFonts w:ascii="Book Antiqua" w:eastAsia="Book Antiqua" w:hAnsi="Book Antiqua" w:cs="Book Antiqua"/>
        </w:rPr>
        <w:t>,</w:t>
      </w:r>
      <w:r>
        <w:rPr>
          <w:rFonts w:ascii="Book Antiqua" w:eastAsia="Book Antiqua" w:hAnsi="Book Antiqua" w:cs="Book Antiqua"/>
          <w:i/>
          <w:iCs/>
        </w:rPr>
        <w:t xml:space="preserve"> DCN</w:t>
      </w:r>
      <w:r>
        <w:rPr>
          <w:rFonts w:ascii="Book Antiqua" w:eastAsia="Book Antiqua" w:hAnsi="Book Antiqua" w:cs="Book Antiqua"/>
          <w:color w:val="000000"/>
        </w:rPr>
        <w:t>), and SMCs (</w:t>
      </w:r>
      <w:r>
        <w:rPr>
          <w:rFonts w:ascii="Book Antiqua" w:eastAsia="Book Antiqua" w:hAnsi="Book Antiqua" w:cs="Book Antiqua"/>
          <w:i/>
          <w:iCs/>
        </w:rPr>
        <w:t>RGS5</w:t>
      </w:r>
      <w:r>
        <w:rPr>
          <w:rFonts w:ascii="Book Antiqua" w:eastAsia="Book Antiqua" w:hAnsi="Book Antiqua" w:cs="Book Antiqua"/>
          <w:color w:val="000000"/>
        </w:rPr>
        <w:t>) (Figure 2B).</w:t>
      </w:r>
    </w:p>
    <w:p w14:paraId="06C3E507" w14:textId="77777777" w:rsidR="00BC313A" w:rsidRDefault="00000000" w:rsidP="008377DA">
      <w:pPr>
        <w:spacing w:line="360" w:lineRule="auto"/>
        <w:ind w:firstLine="480"/>
        <w:jc w:val="both"/>
      </w:pPr>
      <w:r>
        <w:rPr>
          <w:rFonts w:ascii="Book Antiqua" w:eastAsia="Book Antiqua" w:hAnsi="Book Antiqua" w:cs="Book Antiqua"/>
          <w:color w:val="000000"/>
        </w:rPr>
        <w:t xml:space="preserve">Analysis of cell composition revealed that the proportions of T cells, myeloid cells, fibroblasts, endothelial cells, and SMCs increased during the progression from </w:t>
      </w:r>
      <w:proofErr w:type="spellStart"/>
      <w:r>
        <w:rPr>
          <w:rFonts w:ascii="Book Antiqua" w:eastAsia="Book Antiqua" w:hAnsi="Book Antiqua" w:cs="Book Antiqua"/>
          <w:color w:val="000000"/>
        </w:rPr>
        <w:t>nonatrophic</w:t>
      </w:r>
      <w:proofErr w:type="spellEnd"/>
      <w:r>
        <w:rPr>
          <w:rFonts w:ascii="Book Antiqua" w:eastAsia="Book Antiqua" w:hAnsi="Book Antiqua" w:cs="Book Antiqua"/>
          <w:color w:val="000000"/>
        </w:rPr>
        <w:t xml:space="preserve"> gastritis to atrophic gastritis, intestinal metaplasia, and </w:t>
      </w:r>
      <w:r>
        <w:rPr>
          <w:rFonts w:ascii="Book Antiqua" w:eastAsia="Book Antiqua" w:hAnsi="Book Antiqua" w:cs="Book Antiqua"/>
        </w:rPr>
        <w:t>GC</w:t>
      </w:r>
      <w:r>
        <w:rPr>
          <w:rFonts w:ascii="Book Antiqua" w:eastAsia="Book Antiqua" w:hAnsi="Book Antiqua" w:cs="Book Antiqua"/>
          <w:color w:val="000000"/>
        </w:rPr>
        <w:t xml:space="preserve"> (Figure 2E and F). Both </w:t>
      </w:r>
      <w:proofErr w:type="spellStart"/>
      <w:r>
        <w:rPr>
          <w:rFonts w:ascii="Book Antiqua" w:eastAsia="Book Antiqua" w:hAnsi="Book Antiqua" w:cs="Book Antiqua"/>
          <w:color w:val="000000"/>
        </w:rPr>
        <w:t>nonatrophic</w:t>
      </w:r>
      <w:proofErr w:type="spellEnd"/>
      <w:r>
        <w:rPr>
          <w:rFonts w:ascii="Book Antiqua" w:eastAsia="Book Antiqua" w:hAnsi="Book Antiqua" w:cs="Book Antiqua"/>
          <w:color w:val="000000"/>
        </w:rPr>
        <w:t xml:space="preserve"> gastritis and atrophic gastritis without intestinal metaplasia exhibited a high proportion of epithelial cells (Figure 2F). There was no significant difference in cell composition among different Lauren subtypes of </w:t>
      </w:r>
      <w:r>
        <w:rPr>
          <w:rFonts w:ascii="Book Antiqua" w:eastAsia="Book Antiqua" w:hAnsi="Book Antiqua" w:cs="Book Antiqua"/>
        </w:rPr>
        <w:t>GC</w:t>
      </w:r>
      <w:r>
        <w:rPr>
          <w:rFonts w:ascii="Book Antiqua" w:eastAsia="Book Antiqua" w:hAnsi="Book Antiqua" w:cs="Book Antiqua"/>
          <w:color w:val="000000"/>
        </w:rPr>
        <w:t xml:space="preserve"> (Figure 2F).</w:t>
      </w:r>
    </w:p>
    <w:p w14:paraId="2435F5D1" w14:textId="77777777" w:rsidR="00BC313A" w:rsidRDefault="00BC313A" w:rsidP="008377DA">
      <w:pPr>
        <w:spacing w:line="360" w:lineRule="auto"/>
        <w:ind w:firstLine="480"/>
        <w:jc w:val="both"/>
      </w:pPr>
    </w:p>
    <w:p w14:paraId="45241636" w14:textId="77777777" w:rsidR="00BC313A" w:rsidRDefault="00000000" w:rsidP="008377DA">
      <w:pPr>
        <w:spacing w:line="360" w:lineRule="auto"/>
        <w:jc w:val="both"/>
      </w:pPr>
      <w:r>
        <w:rPr>
          <w:rFonts w:ascii="Book Antiqua" w:eastAsia="Book Antiqua" w:hAnsi="Book Antiqua" w:cs="Book Antiqua"/>
          <w:b/>
          <w:bCs/>
          <w:i/>
          <w:iCs/>
          <w:color w:val="000000"/>
        </w:rPr>
        <w:t>Bulk RNA-seq data analysis was performed to identify DEGs</w:t>
      </w:r>
    </w:p>
    <w:p w14:paraId="1474F3CE" w14:textId="77777777" w:rsidR="00BC313A" w:rsidRDefault="00000000" w:rsidP="008377DA">
      <w:pPr>
        <w:spacing w:line="360" w:lineRule="auto"/>
        <w:jc w:val="both"/>
      </w:pPr>
      <w:r>
        <w:rPr>
          <w:rFonts w:ascii="Book Antiqua" w:eastAsia="Book Antiqua" w:hAnsi="Book Antiqua" w:cs="Book Antiqua"/>
          <w:color w:val="000000"/>
        </w:rPr>
        <w:t xml:space="preserve">We performed an analysis of bulk RNA-seq data to identify genes that were differentially expressed. Our analysis involved the integration of 10 bulk RNA-seq datasets, and the principal component analysis (PCA) results before and after using COMBAT indicated </w:t>
      </w:r>
      <w:r>
        <w:rPr>
          <w:rFonts w:ascii="Book Antiqua" w:eastAsia="Book Antiqua" w:hAnsi="Book Antiqua" w:cs="Book Antiqua"/>
          <w:color w:val="000000"/>
        </w:rPr>
        <w:lastRenderedPageBreak/>
        <w:t xml:space="preserve">that the batch effect was successfully eliminated (Figure 3 A-C). Our differential expression analysis between </w:t>
      </w:r>
      <w:r>
        <w:rPr>
          <w:rFonts w:ascii="Book Antiqua" w:eastAsia="Book Antiqua" w:hAnsi="Book Antiqua" w:cs="Book Antiqua"/>
        </w:rPr>
        <w:t>GC</w:t>
      </w:r>
      <w:r>
        <w:rPr>
          <w:rFonts w:ascii="Book Antiqua" w:eastAsia="Book Antiqua" w:hAnsi="Book Antiqua" w:cs="Book Antiqua"/>
          <w:color w:val="000000"/>
        </w:rPr>
        <w:t xml:space="preserve"> and NAGs identified 757 genes that were highly expressed in </w:t>
      </w:r>
      <w:r>
        <w:rPr>
          <w:rFonts w:ascii="Book Antiqua" w:eastAsia="Book Antiqua" w:hAnsi="Book Antiqua" w:cs="Book Antiqua"/>
        </w:rPr>
        <w:t>GC</w:t>
      </w:r>
      <w:r>
        <w:rPr>
          <w:rFonts w:ascii="Book Antiqua" w:eastAsia="Book Antiqua" w:hAnsi="Book Antiqua" w:cs="Book Antiqua"/>
          <w:color w:val="000000"/>
        </w:rPr>
        <w:t xml:space="preserve">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We sorted the </w:t>
      </w:r>
      <w:r>
        <w:rPr>
          <w:rFonts w:ascii="Book Antiqua" w:eastAsia="Book Antiqua" w:hAnsi="Book Antiqua" w:cs="Book Antiqua"/>
        </w:rPr>
        <w:t>DEGs</w:t>
      </w:r>
      <w:r>
        <w:rPr>
          <w:rFonts w:ascii="Book Antiqua" w:eastAsia="Book Antiqua" w:hAnsi="Book Antiqua" w:cs="Book Antiqua"/>
          <w:color w:val="000000"/>
        </w:rPr>
        <w:t xml:space="preserve"> by ‘-log10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and displayed the top 20 genes in the volcano plot (Figure 3D). Enrichment analyses of highly expressed genes in </w:t>
      </w:r>
      <w:r>
        <w:rPr>
          <w:rFonts w:ascii="Book Antiqua" w:eastAsia="Book Antiqua" w:hAnsi="Book Antiqua" w:cs="Book Antiqua"/>
        </w:rPr>
        <w:t>GC</w:t>
      </w:r>
      <w:r>
        <w:rPr>
          <w:rFonts w:ascii="Book Antiqua" w:eastAsia="Book Antiqua" w:hAnsi="Book Antiqua" w:cs="Book Antiqua"/>
          <w:color w:val="000000"/>
        </w:rPr>
        <w:t xml:space="preserve"> tissues using GO and KEGG pathway databases showed that pathways related to cell proliferation, such as nuclear division and DNA replication, were enriched (Figure 3E). Additionally, we observed enrichment of pathways related to tumorigenesis, such as the p53 signaling pathway and IL17 signaling pathway (Figure 3E).</w:t>
      </w:r>
    </w:p>
    <w:p w14:paraId="65B9E5AC" w14:textId="77777777" w:rsidR="00BC313A" w:rsidRDefault="00BC313A" w:rsidP="008377DA">
      <w:pPr>
        <w:spacing w:line="360" w:lineRule="auto"/>
        <w:ind w:firstLine="480"/>
        <w:jc w:val="both"/>
      </w:pPr>
    </w:p>
    <w:p w14:paraId="27ACEE66" w14:textId="77777777" w:rsidR="00BC313A" w:rsidRDefault="00000000" w:rsidP="008377DA">
      <w:pPr>
        <w:spacing w:line="360" w:lineRule="auto"/>
        <w:jc w:val="both"/>
      </w:pPr>
      <w:r>
        <w:rPr>
          <w:rFonts w:ascii="Book Antiqua" w:eastAsia="Book Antiqua" w:hAnsi="Book Antiqua" w:cs="Book Antiqua"/>
          <w:b/>
          <w:bCs/>
          <w:i/>
          <w:iCs/>
          <w:color w:val="000000"/>
        </w:rPr>
        <w:t>Prediction model construction and verification</w:t>
      </w:r>
    </w:p>
    <w:p w14:paraId="30427CA6" w14:textId="77777777" w:rsidR="00BC313A" w:rsidRDefault="00000000" w:rsidP="008377DA">
      <w:pPr>
        <w:spacing w:line="360" w:lineRule="auto"/>
        <w:jc w:val="both"/>
      </w:pPr>
      <w:r>
        <w:rPr>
          <w:rFonts w:ascii="Book Antiqua" w:eastAsia="Book Antiqua" w:hAnsi="Book Antiqua" w:cs="Book Antiqua"/>
          <w:color w:val="000000"/>
        </w:rPr>
        <w:t xml:space="preserve">We screened for </w:t>
      </w:r>
      <w:r>
        <w:rPr>
          <w:rFonts w:ascii="Book Antiqua" w:eastAsia="Book Antiqua" w:hAnsi="Book Antiqua" w:cs="Book Antiqua"/>
        </w:rPr>
        <w:t>DEGs</w:t>
      </w:r>
      <w:r>
        <w:rPr>
          <w:rFonts w:ascii="Book Antiqua" w:eastAsia="Book Antiqua" w:hAnsi="Book Antiqua" w:cs="Book Antiqua"/>
          <w:color w:val="000000"/>
        </w:rPr>
        <w:t xml:space="preserve"> in epithelial cells obtained from GC and NAG, retaining 934 genes with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detected-times = 5. Then, these genes were compared to the 757 </w:t>
      </w:r>
      <w:r>
        <w:rPr>
          <w:rFonts w:ascii="Book Antiqua" w:eastAsia="Book Antiqua" w:hAnsi="Book Antiqua" w:cs="Book Antiqua"/>
        </w:rPr>
        <w:t>DEGs</w:t>
      </w:r>
      <w:r>
        <w:rPr>
          <w:rFonts w:ascii="Book Antiqua" w:eastAsia="Book Antiqua" w:hAnsi="Book Antiqua" w:cs="Book Antiqua"/>
          <w:color w:val="000000"/>
        </w:rPr>
        <w:t xml:space="preserve"> identified between GC and NAG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resulting in an overlapping set of 69 genes. Among the 69 genes, </w:t>
      </w:r>
      <w:r>
        <w:rPr>
          <w:rFonts w:ascii="Book Antiqua" w:eastAsia="Book Antiqua" w:hAnsi="Book Antiqua" w:cs="Book Antiqua"/>
          <w:i/>
          <w:iCs/>
        </w:rPr>
        <w:t>EPCAM</w:t>
      </w:r>
      <w:r>
        <w:rPr>
          <w:rFonts w:ascii="Book Antiqua" w:eastAsia="Book Antiqua" w:hAnsi="Book Antiqua" w:cs="Book Antiqua"/>
        </w:rPr>
        <w:t>,</w:t>
      </w:r>
      <w:r>
        <w:rPr>
          <w:rFonts w:ascii="Book Antiqua" w:eastAsia="Book Antiqua" w:hAnsi="Book Antiqua" w:cs="Book Antiqua"/>
          <w:i/>
          <w:iCs/>
        </w:rPr>
        <w:t xml:space="preserve"> CLDN7</w:t>
      </w:r>
      <w:r>
        <w:rPr>
          <w:rFonts w:ascii="Book Antiqua" w:eastAsia="Book Antiqua" w:hAnsi="Book Antiqua" w:cs="Book Antiqua"/>
        </w:rPr>
        <w:t>,</w:t>
      </w:r>
      <w:r>
        <w:rPr>
          <w:rFonts w:ascii="Book Antiqua" w:eastAsia="Book Antiqua" w:hAnsi="Book Antiqua" w:cs="Book Antiqua"/>
          <w:i/>
          <w:iCs/>
        </w:rPr>
        <w:t xml:space="preserve"> CLDN3</w:t>
      </w:r>
      <w:r>
        <w:rPr>
          <w:rFonts w:ascii="Book Antiqua" w:eastAsia="Book Antiqua" w:hAnsi="Book Antiqua" w:cs="Book Antiqua"/>
          <w:color w:val="000000"/>
        </w:rPr>
        <w:t xml:space="preserve">, and </w:t>
      </w:r>
      <w:r>
        <w:rPr>
          <w:rFonts w:ascii="Book Antiqua" w:eastAsia="Book Antiqua" w:hAnsi="Book Antiqua" w:cs="Book Antiqua"/>
          <w:i/>
          <w:iCs/>
        </w:rPr>
        <w:t>CLDN4</w:t>
      </w:r>
      <w:r>
        <w:rPr>
          <w:rFonts w:ascii="Book Antiqua" w:eastAsia="Book Antiqua" w:hAnsi="Book Antiqua" w:cs="Book Antiqua"/>
          <w:color w:val="000000"/>
        </w:rPr>
        <w:t xml:space="preserve">, essential components of gastrointestinal tract, were found (Figure 4, Supplementary Table 2). Additionally, we identified immune-related genes, such as </w:t>
      </w:r>
      <w:r>
        <w:rPr>
          <w:rFonts w:ascii="Book Antiqua" w:eastAsia="Book Antiqua" w:hAnsi="Book Antiqua" w:cs="Book Antiqua"/>
          <w:i/>
          <w:iCs/>
        </w:rPr>
        <w:t>CEACAM6</w:t>
      </w:r>
      <w:r>
        <w:rPr>
          <w:rFonts w:ascii="Book Antiqua" w:eastAsia="Book Antiqua" w:hAnsi="Book Antiqua" w:cs="Book Antiqua"/>
        </w:rPr>
        <w:t>,</w:t>
      </w:r>
      <w:r>
        <w:rPr>
          <w:rFonts w:ascii="Book Antiqua" w:eastAsia="Book Antiqua" w:hAnsi="Book Antiqua" w:cs="Book Antiqua"/>
          <w:i/>
          <w:iCs/>
        </w:rPr>
        <w:t xml:space="preserve"> MIF</w:t>
      </w:r>
      <w:r>
        <w:rPr>
          <w:rFonts w:ascii="Book Antiqua" w:eastAsia="Book Antiqua" w:hAnsi="Book Antiqua" w:cs="Book Antiqua"/>
        </w:rPr>
        <w:t>,</w:t>
      </w:r>
      <w:r>
        <w:rPr>
          <w:rFonts w:ascii="Book Antiqua" w:eastAsia="Book Antiqua" w:hAnsi="Book Antiqua" w:cs="Book Antiqua"/>
          <w:i/>
          <w:iCs/>
        </w:rPr>
        <w:t xml:space="preserve"> C1QBP</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CXCL16</w:t>
      </w:r>
      <w:r>
        <w:rPr>
          <w:rFonts w:ascii="Book Antiqua" w:eastAsia="Book Antiqua" w:hAnsi="Book Antiqua" w:cs="Book Antiqua"/>
          <w:color w:val="000000"/>
        </w:rPr>
        <w:t xml:space="preserve"> (Figure 4, Supplementary Table 2).</w:t>
      </w:r>
    </w:p>
    <w:p w14:paraId="01B4ABA0" w14:textId="77777777" w:rsidR="00BC313A" w:rsidRDefault="00000000" w:rsidP="008377DA">
      <w:pPr>
        <w:spacing w:line="360" w:lineRule="auto"/>
        <w:ind w:firstLine="480"/>
        <w:jc w:val="both"/>
      </w:pPr>
      <w:r>
        <w:rPr>
          <w:rFonts w:ascii="Book Antiqua" w:eastAsia="Book Antiqua" w:hAnsi="Book Antiqua" w:cs="Book Antiqua"/>
          <w:color w:val="000000"/>
        </w:rPr>
        <w:t>Using LASSO regression analysis, we selected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and "prob_1se" to calculate the prediction model (Figure 5A).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consisted of 22 genes, including </w:t>
      </w:r>
      <w:r>
        <w:rPr>
          <w:rFonts w:ascii="Book Antiqua" w:eastAsia="Book Antiqua" w:hAnsi="Book Antiqua" w:cs="Book Antiqua"/>
          <w:i/>
          <w:iCs/>
        </w:rPr>
        <w:t>CLDN7</w:t>
      </w:r>
      <w:r>
        <w:rPr>
          <w:rFonts w:ascii="Book Antiqua" w:eastAsia="Book Antiqua" w:hAnsi="Book Antiqua" w:cs="Book Antiqua"/>
        </w:rPr>
        <w:t>,</w:t>
      </w:r>
      <w:r>
        <w:rPr>
          <w:rFonts w:ascii="Book Antiqua" w:eastAsia="Book Antiqua" w:hAnsi="Book Antiqua" w:cs="Book Antiqua"/>
          <w:i/>
          <w:iCs/>
        </w:rPr>
        <w:t xml:space="preserve"> TFF3</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NOP58</w:t>
      </w:r>
      <w:r>
        <w:rPr>
          <w:rFonts w:ascii="Book Antiqua" w:eastAsia="Book Antiqua" w:hAnsi="Book Antiqua" w:cs="Book Antiqua"/>
        </w:rPr>
        <w:t>,</w:t>
      </w:r>
      <w:r>
        <w:rPr>
          <w:rFonts w:ascii="Book Antiqua" w:eastAsia="Book Antiqua" w:hAnsi="Book Antiqua" w:cs="Book Antiqua"/>
          <w:i/>
          <w:iCs/>
        </w:rPr>
        <w:t xml:space="preserve"> CCL20</w:t>
      </w:r>
      <w:r>
        <w:rPr>
          <w:rFonts w:ascii="Book Antiqua" w:eastAsia="Book Antiqua" w:hAnsi="Book Antiqua" w:cs="Book Antiqua"/>
        </w:rPr>
        <w:t>,</w:t>
      </w:r>
      <w:r>
        <w:rPr>
          <w:rFonts w:ascii="Book Antiqua" w:eastAsia="Book Antiqua" w:hAnsi="Book Antiqua" w:cs="Book Antiqua"/>
          <w:i/>
          <w:iCs/>
        </w:rPr>
        <w:t xml:space="preserve"> IFI6</w:t>
      </w:r>
      <w:r>
        <w:rPr>
          <w:rFonts w:ascii="Book Antiqua" w:eastAsia="Book Antiqua" w:hAnsi="Book Antiqua" w:cs="Book Antiqua"/>
        </w:rPr>
        <w:t>,</w:t>
      </w:r>
      <w:r>
        <w:rPr>
          <w:rFonts w:ascii="Book Antiqua" w:eastAsia="Book Antiqua" w:hAnsi="Book Antiqua" w:cs="Book Antiqua"/>
          <w:i/>
          <w:iCs/>
        </w:rPr>
        <w:t xml:space="preserve"> LACTB2</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EFNA1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MISP</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rPr>
        <w:t>,</w:t>
      </w:r>
      <w:r>
        <w:rPr>
          <w:rFonts w:ascii="Book Antiqua" w:eastAsia="Book Antiqua" w:hAnsi="Book Antiqua" w:cs="Book Antiqua"/>
          <w:i/>
          <w:iCs/>
        </w:rPr>
        <w:t xml:space="preserve"> CXCL3</w:t>
      </w:r>
      <w:r>
        <w:rPr>
          <w:rFonts w:ascii="Book Antiqua" w:eastAsia="Book Antiqua" w:hAnsi="Book Antiqua" w:cs="Book Antiqua"/>
        </w:rPr>
        <w:t>,</w:t>
      </w:r>
      <w:r>
        <w:rPr>
          <w:rFonts w:ascii="Book Antiqua" w:eastAsia="Book Antiqua" w:hAnsi="Book Antiqua" w:cs="Book Antiqua"/>
          <w:i/>
          <w:iCs/>
        </w:rPr>
        <w:t xml:space="preserve"> MIF</w:t>
      </w:r>
      <w:r>
        <w:rPr>
          <w:rFonts w:ascii="Book Antiqua" w:eastAsia="Book Antiqua" w:hAnsi="Book Antiqua" w:cs="Book Antiqua"/>
        </w:rPr>
        <w:t>,</w:t>
      </w:r>
      <w:r>
        <w:rPr>
          <w:rFonts w:ascii="Book Antiqua" w:eastAsia="Book Antiqua" w:hAnsi="Book Antiqua" w:cs="Book Antiqua"/>
          <w:i/>
          <w:iCs/>
        </w:rPr>
        <w:t xml:space="preserve"> MDK</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BCAP31</w:t>
      </w:r>
      <w:r>
        <w:rPr>
          <w:rFonts w:ascii="Book Antiqua" w:eastAsia="Book Antiqua" w:hAnsi="Book Antiqua" w:cs="Book Antiqua"/>
          <w:color w:val="000000"/>
        </w:rPr>
        <w:t xml:space="preserve"> (Supplementary Table 3). The "prob_1se" model included 12 genes, such as </w:t>
      </w:r>
      <w:r>
        <w:rPr>
          <w:rFonts w:ascii="Book Antiqua" w:eastAsia="Book Antiqua" w:hAnsi="Book Antiqua" w:cs="Book Antiqua"/>
          <w:i/>
          <w:iCs/>
        </w:rPr>
        <w:t>CLDN7</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rPr>
        <w:t>SNRPB</w:t>
      </w:r>
      <w:r>
        <w:rPr>
          <w:rFonts w:ascii="Book Antiqua" w:eastAsia="Book Antiqua" w:hAnsi="Book Antiqua" w:cs="Book Antiqua"/>
          <w:color w:val="000000"/>
        </w:rPr>
        <w:t xml:space="preserve"> (Supplementary Table 4). Notably, the </w:t>
      </w:r>
      <w:r>
        <w:rPr>
          <w:rFonts w:ascii="Book Antiqua" w:eastAsia="Book Antiqua" w:hAnsi="Book Antiqua" w:cs="Book Antiqua"/>
          <w:i/>
          <w:iCs/>
        </w:rPr>
        <w:t>CLDN7</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BCAP31</w:t>
      </w:r>
      <w:r>
        <w:rPr>
          <w:rFonts w:ascii="Book Antiqua" w:eastAsia="Book Antiqua" w:hAnsi="Book Antiqua" w:cs="Book Antiqua"/>
          <w:color w:val="000000"/>
        </w:rPr>
        <w:t xml:space="preserve"> genes were present in both models. We validated the performance of the model, and in the validation set, the model could effectively distinguish between tumor tissue and NAG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5B). We ranked the importance values of the feature genes in the model. In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MIF</w:t>
      </w:r>
      <w:r>
        <w:rPr>
          <w:rFonts w:ascii="Book Antiqua" w:eastAsia="Book Antiqua" w:hAnsi="Book Antiqua" w:cs="Book Antiqua"/>
          <w:color w:val="000000"/>
        </w:rPr>
        <w:t xml:space="preserve"> had the highest importance </w:t>
      </w:r>
      <w:r>
        <w:rPr>
          <w:rFonts w:ascii="Book Antiqua" w:eastAsia="Book Antiqua" w:hAnsi="Book Antiqua" w:cs="Book Antiqua"/>
          <w:color w:val="000000"/>
        </w:rPr>
        <w:lastRenderedPageBreak/>
        <w:t xml:space="preserve">values (Figure 5C); in the "prob_1se"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color w:val="000000"/>
        </w:rPr>
        <w:t xml:space="preserve">, and </w:t>
      </w:r>
      <w:r>
        <w:rPr>
          <w:rFonts w:ascii="Book Antiqua" w:eastAsia="Book Antiqua" w:hAnsi="Book Antiqua" w:cs="Book Antiqua"/>
          <w:i/>
          <w:iCs/>
        </w:rPr>
        <w:t>CLDN7</w:t>
      </w:r>
      <w:r>
        <w:rPr>
          <w:rFonts w:ascii="Book Antiqua" w:eastAsia="Book Antiqua" w:hAnsi="Book Antiqua" w:cs="Book Antiqua"/>
          <w:color w:val="000000"/>
        </w:rPr>
        <w:t xml:space="preserve"> had the highest importance values (Figure 5D). Using the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datasets for validation,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had an AUC of 0.988, and the "prob_1se" model had an </w:t>
      </w:r>
      <w:r>
        <w:rPr>
          <w:rFonts w:ascii="Book Antiqua" w:eastAsia="SimSun" w:hAnsi="Book Antiqua"/>
        </w:rPr>
        <w:t>AUC</w:t>
      </w:r>
      <w:r>
        <w:rPr>
          <w:rFonts w:ascii="Book Antiqua" w:eastAsia="Book Antiqua" w:hAnsi="Book Antiqua" w:cs="Book Antiqua"/>
          <w:color w:val="000000"/>
        </w:rPr>
        <w:t xml:space="preserve"> of 0.994 (Figure 5E). These results suggest that both LASSO models have good predictive performance.</w:t>
      </w:r>
    </w:p>
    <w:p w14:paraId="0B28B8E6" w14:textId="77777777" w:rsidR="00BC313A" w:rsidRDefault="00000000" w:rsidP="008377DA">
      <w:pPr>
        <w:spacing w:line="360" w:lineRule="auto"/>
        <w:ind w:firstLine="480"/>
        <w:jc w:val="both"/>
      </w:pPr>
      <w:r>
        <w:rPr>
          <w:rFonts w:ascii="Book Antiqua" w:eastAsia="Book Antiqua" w:hAnsi="Book Antiqua" w:cs="Book Antiqua"/>
          <w:color w:val="000000"/>
        </w:rPr>
        <w:t xml:space="preserve">We first applied the </w:t>
      </w:r>
      <w:r>
        <w:rPr>
          <w:rFonts w:ascii="Book Antiqua" w:eastAsia="Book Antiqua" w:hAnsi="Book Antiqua" w:cs="Book Antiqua"/>
          <w:i/>
          <w:iCs/>
          <w:color w:val="000000"/>
        </w:rPr>
        <w:t>Boruta</w:t>
      </w:r>
      <w:r>
        <w:rPr>
          <w:rFonts w:ascii="Book Antiqua" w:eastAsia="Book Antiqua" w:hAnsi="Book Antiqua" w:cs="Book Antiqua"/>
          <w:color w:val="000000"/>
        </w:rPr>
        <w:t xml:space="preserve"> function to further screen the feature genes and sorted them based on their importance values (Importance) (Figure 6A). A total of 57 genes were defined as 'confirmed' and entered the next step of constructing the random forest model as the feature set. We used Caret for hyperparameter tuning and chose </w:t>
      </w:r>
      <w:proofErr w:type="spellStart"/>
      <w:r>
        <w:rPr>
          <w:rFonts w:ascii="Book Antiqua" w:eastAsia="Book Antiqua" w:hAnsi="Book Antiqua" w:cs="Book Antiqua"/>
          <w:color w:val="000000"/>
        </w:rPr>
        <w:t>mtry</w:t>
      </w:r>
      <w:proofErr w:type="spellEnd"/>
      <w:r>
        <w:rPr>
          <w:rFonts w:ascii="Book Antiqua" w:eastAsia="Book Antiqua" w:hAnsi="Book Antiqua" w:cs="Book Antiqua"/>
          <w:color w:val="000000"/>
        </w:rPr>
        <w:t xml:space="preserve"> = 9 (Figure 6B) to build the final model. The contribution values of each feature in the final model are shown in Figure 6C, where </w:t>
      </w:r>
      <w:r>
        <w:rPr>
          <w:rFonts w:ascii="Book Antiqua" w:eastAsia="Book Antiqua" w:hAnsi="Book Antiqua" w:cs="Book Antiqua"/>
          <w:i/>
          <w:iCs/>
        </w:rPr>
        <w:t>SNRBP</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color w:val="000000"/>
        </w:rPr>
        <w:t xml:space="preserve">, and </w:t>
      </w:r>
      <w:r>
        <w:rPr>
          <w:rFonts w:ascii="Book Antiqua" w:eastAsia="Book Antiqua" w:hAnsi="Book Antiqua" w:cs="Book Antiqua"/>
          <w:i/>
          <w:iCs/>
        </w:rPr>
        <w:t>CKS2</w:t>
      </w:r>
      <w:r>
        <w:rPr>
          <w:rFonts w:ascii="Book Antiqua" w:eastAsia="Book Antiqua" w:hAnsi="Book Antiqua" w:cs="Book Antiqua"/>
          <w:color w:val="000000"/>
        </w:rPr>
        <w:t xml:space="preserve"> had the highest contribution values. Compared with the LASSO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color w:val="000000"/>
        </w:rPr>
        <w:t xml:space="preserve">, and </w:t>
      </w:r>
      <w:r>
        <w:rPr>
          <w:rFonts w:ascii="Book Antiqua" w:eastAsia="Book Antiqua" w:hAnsi="Book Antiqua" w:cs="Book Antiqua"/>
          <w:i/>
          <w:iCs/>
        </w:rPr>
        <w:t>CKS2</w:t>
      </w:r>
      <w:r>
        <w:rPr>
          <w:rFonts w:ascii="Book Antiqua" w:eastAsia="Book Antiqua" w:hAnsi="Book Antiqua" w:cs="Book Antiqua"/>
          <w:color w:val="000000"/>
        </w:rPr>
        <w:t xml:space="preserve"> had high contribution values in all three models. The AUC value of the random forest model for predicting the validation set was 0.92 (Figure 6D), indicating good predictive performance.</w:t>
      </w:r>
    </w:p>
    <w:p w14:paraId="167A318A" w14:textId="77777777" w:rsidR="00BC313A" w:rsidRDefault="00000000" w:rsidP="008377DA">
      <w:pPr>
        <w:spacing w:line="360" w:lineRule="auto"/>
        <w:ind w:firstLine="480"/>
        <w:jc w:val="both"/>
      </w:pPr>
      <w:r>
        <w:rPr>
          <w:rFonts w:ascii="Book Antiqua" w:eastAsia="Book Antiqua" w:hAnsi="Book Antiqua" w:cs="Book Antiqua"/>
          <w:color w:val="000000"/>
        </w:rPr>
        <w:t xml:space="preserve">We analyzed the important genes in the model using KM-PLOTTER (Figure 7) and found that several </w:t>
      </w:r>
      <w:r>
        <w:rPr>
          <w:rFonts w:ascii="Book Antiqua" w:eastAsia="Book Antiqua" w:hAnsi="Book Antiqua" w:cs="Book Antiqua"/>
        </w:rPr>
        <w:t>GC</w:t>
      </w:r>
      <w:r>
        <w:rPr>
          <w:rFonts w:ascii="Book Antiqua" w:eastAsia="Book Antiqua" w:hAnsi="Book Antiqua" w:cs="Book Antiqua"/>
          <w:color w:val="000000"/>
        </w:rPr>
        <w:t xml:space="preserve">-related genes, such as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rPr>
        <w:t>CLDN7,</w:t>
      </w:r>
      <w:r>
        <w:rPr>
          <w:rFonts w:ascii="Book Antiqua" w:eastAsia="Book Antiqua" w:hAnsi="Book Antiqua" w:cs="Book Antiqua"/>
          <w:color w:val="000000"/>
        </w:rPr>
        <w:t xml:space="preserve"> were associated with the prognosis of </w:t>
      </w:r>
      <w:r>
        <w:rPr>
          <w:rFonts w:ascii="Book Antiqua" w:eastAsia="Book Antiqua" w:hAnsi="Book Antiqua" w:cs="Book Antiqua"/>
        </w:rPr>
        <w:t>GC</w:t>
      </w:r>
      <w:r>
        <w:rPr>
          <w:rFonts w:ascii="Book Antiqua" w:eastAsia="Book Antiqua" w:hAnsi="Book Antiqua" w:cs="Book Antiqua"/>
          <w:color w:val="000000"/>
        </w:rPr>
        <w:t xml:space="preserve">. Among them, </w:t>
      </w:r>
      <w:r>
        <w:rPr>
          <w:rFonts w:ascii="Book Antiqua" w:eastAsia="Book Antiqua" w:hAnsi="Book Antiqua" w:cs="Book Antiqua"/>
          <w:i/>
          <w:iCs/>
        </w:rPr>
        <w:t>CKS2</w:t>
      </w:r>
      <w:r>
        <w:rPr>
          <w:rFonts w:ascii="Book Antiqua" w:eastAsia="Book Antiqua" w:hAnsi="Book Antiqua" w:cs="Book Antiqua"/>
        </w:rPr>
        <w:t>,</w:t>
      </w:r>
      <w:r>
        <w:rPr>
          <w:rFonts w:ascii="Book Antiqua" w:eastAsia="Book Antiqua" w:hAnsi="Book Antiqua" w:cs="Book Antiqua"/>
          <w:i/>
          <w:iCs/>
        </w:rPr>
        <w:t xml:space="preserve"> CLDN7, </w:t>
      </w:r>
      <w:r>
        <w:rPr>
          <w:rFonts w:ascii="Book Antiqua" w:eastAsia="Book Antiqua" w:hAnsi="Book Antiqua" w:cs="Book Antiqua"/>
          <w:color w:val="000000"/>
        </w:rPr>
        <w:t xml:space="preserve">and </w:t>
      </w:r>
      <w:r>
        <w:rPr>
          <w:rFonts w:ascii="Book Antiqua" w:eastAsia="Book Antiqua" w:hAnsi="Book Antiqua" w:cs="Book Antiqua"/>
          <w:i/>
          <w:iCs/>
        </w:rPr>
        <w:t>GDF15</w:t>
      </w:r>
      <w:r>
        <w:rPr>
          <w:rFonts w:ascii="Book Antiqua" w:eastAsia="Book Antiqua" w:hAnsi="Book Antiqua" w:cs="Book Antiqua"/>
          <w:color w:val="000000"/>
        </w:rPr>
        <w:t xml:space="preserve"> were positively correlated with the survival time of </w:t>
      </w:r>
      <w:r>
        <w:rPr>
          <w:rFonts w:ascii="Book Antiqua" w:eastAsia="Book Antiqua" w:hAnsi="Book Antiqua" w:cs="Book Antiqua"/>
        </w:rPr>
        <w:t>GC</w:t>
      </w:r>
      <w:r>
        <w:rPr>
          <w:rFonts w:ascii="Book Antiqua" w:eastAsia="Book Antiqua" w:hAnsi="Book Antiqua" w:cs="Book Antiqua"/>
          <w:color w:val="000000"/>
        </w:rPr>
        <w:t xml:space="preserve"> patients, while the other genes were negatively correlated.</w:t>
      </w:r>
    </w:p>
    <w:p w14:paraId="68CB419A" w14:textId="77777777" w:rsidR="00BC313A" w:rsidRDefault="00BC313A" w:rsidP="008377DA">
      <w:pPr>
        <w:spacing w:line="360" w:lineRule="auto"/>
        <w:ind w:firstLine="480"/>
        <w:jc w:val="both"/>
      </w:pPr>
    </w:p>
    <w:p w14:paraId="58A0978F" w14:textId="77777777" w:rsidR="00BC313A" w:rsidRDefault="00000000" w:rsidP="008377DA">
      <w:pPr>
        <w:spacing w:line="360" w:lineRule="auto"/>
        <w:jc w:val="both"/>
      </w:pPr>
      <w:r>
        <w:rPr>
          <w:rFonts w:ascii="Book Antiqua" w:eastAsia="Book Antiqua" w:hAnsi="Book Antiqua" w:cs="Book Antiqua"/>
          <w:b/>
          <w:caps/>
          <w:color w:val="000000"/>
          <w:u w:val="single"/>
        </w:rPr>
        <w:t>DISCUSSION</w:t>
      </w:r>
    </w:p>
    <w:p w14:paraId="23E32C9B" w14:textId="77777777" w:rsidR="00BC313A" w:rsidRDefault="00000000" w:rsidP="008377DA">
      <w:pPr>
        <w:spacing w:line="360" w:lineRule="auto"/>
        <w:jc w:val="both"/>
      </w:pPr>
      <w:r>
        <w:rPr>
          <w:rFonts w:ascii="Book Antiqua" w:eastAsia="Book Antiqua" w:hAnsi="Book Antiqua" w:cs="Book Antiqua"/>
          <w:color w:val="000000"/>
        </w:rPr>
        <w:t xml:space="preserve">This study combined single-cell sequencing data and bulk RNA-seq data to identify </w:t>
      </w:r>
      <w:r>
        <w:rPr>
          <w:rFonts w:ascii="Book Antiqua" w:eastAsia="Book Antiqua" w:hAnsi="Book Antiqua" w:cs="Book Antiqua"/>
        </w:rPr>
        <w:t>GC</w:t>
      </w:r>
      <w:r>
        <w:rPr>
          <w:rFonts w:ascii="Book Antiqua" w:eastAsia="Book Antiqua" w:hAnsi="Book Antiqua" w:cs="Book Antiqua"/>
          <w:color w:val="000000"/>
        </w:rPr>
        <w:t xml:space="preserve">-specific genes and construct a </w:t>
      </w:r>
      <w:r>
        <w:rPr>
          <w:rFonts w:ascii="Book Antiqua" w:eastAsia="Book Antiqua" w:hAnsi="Book Antiqua" w:cs="Book Antiqua"/>
        </w:rPr>
        <w:t>GC</w:t>
      </w:r>
      <w:r>
        <w:rPr>
          <w:rFonts w:ascii="Book Antiqua" w:eastAsia="Book Antiqua" w:hAnsi="Book Antiqua" w:cs="Book Antiqua"/>
          <w:color w:val="000000"/>
        </w:rPr>
        <w:t xml:space="preserve"> prediction model.</w:t>
      </w:r>
    </w:p>
    <w:p w14:paraId="5D33001D" w14:textId="77777777" w:rsidR="00BC313A" w:rsidRDefault="00000000" w:rsidP="008377DA">
      <w:pPr>
        <w:spacing w:line="360" w:lineRule="auto"/>
        <w:ind w:firstLine="480"/>
        <w:jc w:val="both"/>
      </w:pPr>
      <w:r>
        <w:rPr>
          <w:rFonts w:ascii="Book Antiqua" w:eastAsia="Book Antiqua" w:hAnsi="Book Antiqua" w:cs="Book Antiqua"/>
          <w:color w:val="000000"/>
        </w:rPr>
        <w:t xml:space="preserve">Our study combined single-cell sequencing data and bulk RNA-seq data to identify </w:t>
      </w:r>
      <w:r>
        <w:rPr>
          <w:rFonts w:ascii="Book Antiqua" w:eastAsia="Book Antiqua" w:hAnsi="Book Antiqua" w:cs="Book Antiqua"/>
        </w:rPr>
        <w:t>GC</w:t>
      </w:r>
      <w:r>
        <w:rPr>
          <w:rFonts w:ascii="Book Antiqua" w:eastAsia="Book Antiqua" w:hAnsi="Book Antiqua" w:cs="Book Antiqua"/>
          <w:color w:val="000000"/>
        </w:rPr>
        <w:t xml:space="preserve">-specific genes and construct a </w:t>
      </w:r>
      <w:r>
        <w:rPr>
          <w:rFonts w:ascii="Book Antiqua" w:eastAsia="Book Antiqua" w:hAnsi="Book Antiqua" w:cs="Book Antiqua"/>
        </w:rPr>
        <w:t>GC</w:t>
      </w:r>
      <w:r>
        <w:rPr>
          <w:rFonts w:ascii="Book Antiqua" w:eastAsia="Book Antiqua" w:hAnsi="Book Antiqua" w:cs="Book Antiqua"/>
          <w:color w:val="000000"/>
        </w:rPr>
        <w:t xml:space="preserve"> prediction model. Our </w:t>
      </w:r>
      <w:r>
        <w:rPr>
          <w:rFonts w:ascii="Book Antiqua" w:eastAsia="Book Antiqua" w:hAnsi="Book Antiqua" w:cs="Book Antiqua"/>
        </w:rPr>
        <w:t>GC</w:t>
      </w:r>
      <w:r>
        <w:rPr>
          <w:rFonts w:ascii="Book Antiqua" w:eastAsia="Book Antiqua" w:hAnsi="Book Antiqua" w:cs="Book Antiqua"/>
          <w:color w:val="000000"/>
        </w:rPr>
        <w:t xml:space="preserve"> prediction model suggests that genes such as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GDF15</w:t>
      </w:r>
      <w:r>
        <w:rPr>
          <w:rFonts w:ascii="Book Antiqua" w:eastAsia="Book Antiqua" w:hAnsi="Book Antiqua" w:cs="Book Antiqua"/>
          <w:color w:val="000000"/>
        </w:rPr>
        <w:t xml:space="preserve"> have potential for the clinical diagnosis of </w:t>
      </w:r>
      <w:r>
        <w:rPr>
          <w:rFonts w:ascii="Book Antiqua" w:eastAsia="Book Antiqua" w:hAnsi="Book Antiqua" w:cs="Book Antiqua"/>
        </w:rPr>
        <w:t>GC</w:t>
      </w:r>
      <w:r>
        <w:rPr>
          <w:rFonts w:ascii="Book Antiqua" w:eastAsia="Book Antiqua" w:hAnsi="Book Antiqua" w:cs="Book Antiqua"/>
          <w:color w:val="000000"/>
        </w:rPr>
        <w:t xml:space="preserve">. </w:t>
      </w:r>
      <w:r>
        <w:rPr>
          <w:rFonts w:ascii="Book Antiqua" w:eastAsia="Book Antiqua" w:hAnsi="Book Antiqua" w:cs="Book Antiqua"/>
          <w:i/>
          <w:iCs/>
        </w:rPr>
        <w:t>TIMP1</w:t>
      </w:r>
      <w:r>
        <w:rPr>
          <w:rFonts w:ascii="Book Antiqua" w:eastAsia="Book Antiqua" w:hAnsi="Book Antiqua" w:cs="Book Antiqua"/>
          <w:color w:val="000000"/>
        </w:rPr>
        <w:t xml:space="preserve"> belongs to the </w:t>
      </w:r>
      <w:r>
        <w:rPr>
          <w:rFonts w:ascii="Book Antiqua" w:eastAsia="Book Antiqua" w:hAnsi="Book Antiqua" w:cs="Book Antiqua"/>
          <w:i/>
          <w:iCs/>
          <w:color w:val="000000"/>
        </w:rPr>
        <w:t>TIMP</w:t>
      </w:r>
      <w:r>
        <w:rPr>
          <w:rFonts w:ascii="Book Antiqua" w:eastAsia="Book Antiqua" w:hAnsi="Book Antiqua" w:cs="Book Antiqua"/>
          <w:color w:val="000000"/>
        </w:rPr>
        <w:t xml:space="preserve"> gene family and encodes a natural inhibitor of matrix metalloproteinases, which can promote tumor cell proliferation and may also have antiapoptotic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Studies have shown that </w:t>
      </w:r>
      <w:r>
        <w:rPr>
          <w:rFonts w:ascii="Book Antiqua" w:eastAsia="Book Antiqua" w:hAnsi="Book Antiqua" w:cs="Book Antiqua"/>
          <w:i/>
          <w:iCs/>
        </w:rPr>
        <w:t>TIMP6</w:t>
      </w:r>
      <w:r>
        <w:rPr>
          <w:rFonts w:ascii="Book Antiqua" w:eastAsia="Book Antiqua" w:hAnsi="Book Antiqua" w:cs="Book Antiqua"/>
          <w:color w:val="000000"/>
        </w:rPr>
        <w:t xml:space="preserve"> and</w:t>
      </w:r>
      <w:r>
        <w:rPr>
          <w:rFonts w:ascii="Book Antiqua" w:eastAsia="Book Antiqua" w:hAnsi="Book Antiqua" w:cs="Book Antiqua"/>
          <w:i/>
          <w:iCs/>
        </w:rPr>
        <w:t xml:space="preserve"> TIMP8 </w:t>
      </w:r>
      <w:r>
        <w:rPr>
          <w:rFonts w:ascii="Book Antiqua" w:eastAsia="Book Antiqua" w:hAnsi="Book Antiqua" w:cs="Book Antiqua"/>
          <w:color w:val="000000"/>
        </w:rPr>
        <w:t xml:space="preserve">can be </w:t>
      </w:r>
      <w:r>
        <w:rPr>
          <w:rFonts w:ascii="Book Antiqua" w:eastAsia="Book Antiqua" w:hAnsi="Book Antiqua" w:cs="Book Antiqua"/>
          <w:color w:val="000000"/>
        </w:rPr>
        <w:lastRenderedPageBreak/>
        <w:t xml:space="preserve">used as diagnostic markers for colorectal cancer, while the significance of other members of the </w:t>
      </w:r>
      <w:r>
        <w:rPr>
          <w:rFonts w:ascii="Book Antiqua" w:eastAsia="Book Antiqua" w:hAnsi="Book Antiqua" w:cs="Book Antiqua"/>
          <w:i/>
          <w:iCs/>
          <w:color w:val="000000"/>
        </w:rPr>
        <w:t>TIMP</w:t>
      </w:r>
      <w:r>
        <w:rPr>
          <w:rFonts w:ascii="Book Antiqua" w:eastAsia="Book Antiqua" w:hAnsi="Book Antiqua" w:cs="Book Antiqua"/>
          <w:color w:val="000000"/>
        </w:rPr>
        <w:t xml:space="preserve"> family in cancer diagnosis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Our study proposes for the first time that </w:t>
      </w:r>
      <w:r>
        <w:rPr>
          <w:rFonts w:ascii="Book Antiqua" w:eastAsia="Book Antiqua" w:hAnsi="Book Antiqua" w:cs="Book Antiqua"/>
          <w:i/>
          <w:iCs/>
        </w:rPr>
        <w:t xml:space="preserve">TIMP1 </w:t>
      </w:r>
      <w:r>
        <w:rPr>
          <w:rFonts w:ascii="Book Antiqua" w:eastAsia="Book Antiqua" w:hAnsi="Book Antiqua" w:cs="Book Antiqua"/>
          <w:color w:val="000000"/>
        </w:rPr>
        <w:t xml:space="preserve">may be a diagnostic marker for </w:t>
      </w:r>
      <w:r>
        <w:rPr>
          <w:rFonts w:ascii="Book Antiqua" w:eastAsia="Book Antiqua" w:hAnsi="Book Antiqua" w:cs="Book Antiqua"/>
        </w:rPr>
        <w:t>GC</w:t>
      </w:r>
      <w:r>
        <w:rPr>
          <w:rFonts w:ascii="Book Antiqua" w:eastAsia="Book Antiqua" w:hAnsi="Book Antiqua" w:cs="Book Antiqua"/>
          <w:color w:val="000000"/>
        </w:rPr>
        <w:t>.</w:t>
      </w:r>
      <w:r>
        <w:rPr>
          <w:rFonts w:ascii="Book Antiqua" w:eastAsia="Book Antiqua" w:hAnsi="Book Antiqua" w:cs="Book Antiqua"/>
          <w:i/>
          <w:iCs/>
        </w:rPr>
        <w:t xml:space="preserve"> TYMP</w:t>
      </w:r>
      <w:r>
        <w:rPr>
          <w:rFonts w:ascii="Book Antiqua" w:eastAsia="Book Antiqua" w:hAnsi="Book Antiqua" w:cs="Book Antiqua"/>
          <w:color w:val="000000"/>
        </w:rPr>
        <w:t xml:space="preserve"> is highly expressed in various solid tumors compared to adjacent noncancerous tissues, and research has found it to be related to tumor angiogenesis and immune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but its importance in cancer diagnosis is not yet clear. </w:t>
      </w:r>
      <w:r>
        <w:rPr>
          <w:rFonts w:ascii="Book Antiqua" w:eastAsia="Book Antiqua" w:hAnsi="Book Antiqua" w:cs="Book Antiqua"/>
          <w:i/>
          <w:iCs/>
        </w:rPr>
        <w:t>GDF15</w:t>
      </w:r>
      <w:r>
        <w:rPr>
          <w:rFonts w:ascii="Book Antiqua" w:eastAsia="Book Antiqua" w:hAnsi="Book Antiqua" w:cs="Book Antiqua"/>
          <w:color w:val="000000"/>
        </w:rPr>
        <w:t xml:space="preserve"> controls hematopoietic growth, energy homeostasis, adipose tissue metabolism, organismal growth, bone remodeling, and response to stress signals, and its role in cancer development and progression is </w:t>
      </w:r>
      <w:proofErr w:type="gramStart"/>
      <w:r>
        <w:rPr>
          <w:rFonts w:ascii="Book Antiqua" w:eastAsia="Book Antiqua" w:hAnsi="Book Antiqua" w:cs="Book Antiqua"/>
          <w:color w:val="000000"/>
        </w:rPr>
        <w:t>complex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Studies have shown that </w:t>
      </w:r>
      <w:r>
        <w:rPr>
          <w:rFonts w:ascii="Book Antiqua" w:eastAsia="Book Antiqua" w:hAnsi="Book Antiqua" w:cs="Book Antiqua"/>
          <w:i/>
          <w:iCs/>
        </w:rPr>
        <w:t>GDF15</w:t>
      </w:r>
      <w:r>
        <w:rPr>
          <w:rFonts w:ascii="Book Antiqua" w:eastAsia="Book Antiqua" w:hAnsi="Book Antiqua" w:cs="Book Antiqua"/>
          <w:color w:val="000000"/>
        </w:rPr>
        <w:t xml:space="preserve"> can be used as a diagnostic marker for early-stage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w:t>
      </w:r>
      <w:r>
        <w:rPr>
          <w:rFonts w:ascii="Book Antiqua" w:eastAsia="Book Antiqua" w:hAnsi="Book Antiqua" w:cs="Book Antiqua"/>
          <w:i/>
          <w:iCs/>
        </w:rPr>
        <w:t>BCAP31</w:t>
      </w:r>
      <w:r>
        <w:rPr>
          <w:rFonts w:ascii="Book Antiqua" w:eastAsia="Book Antiqua" w:hAnsi="Book Antiqua" w:cs="Book Antiqua"/>
          <w:color w:val="000000"/>
        </w:rPr>
        <w:t xml:space="preserve"> is associated with the proliferation and metastasis of breast cancer, lung cancer and other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Based on our study, using the above genes as markers for predicting or diagnosing </w:t>
      </w:r>
      <w:r>
        <w:rPr>
          <w:rFonts w:ascii="Book Antiqua" w:eastAsia="Book Antiqua" w:hAnsi="Book Antiqua" w:cs="Book Antiqua"/>
        </w:rPr>
        <w:t>GC</w:t>
      </w:r>
      <w:r>
        <w:rPr>
          <w:rFonts w:ascii="Book Antiqua" w:eastAsia="Book Antiqua" w:hAnsi="Book Antiqua" w:cs="Book Antiqua"/>
          <w:color w:val="000000"/>
        </w:rPr>
        <w:t xml:space="preserve"> has potential feasibility, but further validation is required through experimental and clinical exploration.</w:t>
      </w:r>
    </w:p>
    <w:p w14:paraId="625130F3" w14:textId="77777777" w:rsidR="00BC313A" w:rsidRDefault="00000000" w:rsidP="008377DA">
      <w:pPr>
        <w:spacing w:line="360" w:lineRule="auto"/>
        <w:ind w:firstLine="480"/>
        <w:jc w:val="both"/>
      </w:pPr>
      <w:r>
        <w:rPr>
          <w:rFonts w:ascii="Book Antiqua" w:eastAsia="Book Antiqua" w:hAnsi="Book Antiqua" w:cs="Book Antiqua"/>
          <w:color w:val="000000"/>
        </w:rPr>
        <w:t xml:space="preserve">The rapid development of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technology has enabled researchers to explore the molecular characteristics of cells in TME. However, most of this work has focused on immune cells and mesenchymal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and the study of epithelial cells has not received enough attention. Our study analyzed the </w:t>
      </w:r>
      <w:r>
        <w:rPr>
          <w:rFonts w:ascii="Book Antiqua" w:eastAsia="Book Antiqua" w:hAnsi="Book Antiqua" w:cs="Book Antiqua"/>
        </w:rPr>
        <w:t>DEGs</w:t>
      </w:r>
      <w:r>
        <w:rPr>
          <w:rFonts w:ascii="Book Antiqua" w:eastAsia="Book Antiqua" w:hAnsi="Book Antiqua" w:cs="Book Antiqua"/>
          <w:color w:val="000000"/>
        </w:rPr>
        <w:t xml:space="preserve"> of </w:t>
      </w:r>
      <w:r>
        <w:rPr>
          <w:rFonts w:ascii="Book Antiqua" w:eastAsia="Book Antiqua" w:hAnsi="Book Antiqua" w:cs="Book Antiqua"/>
        </w:rPr>
        <w:t>GC</w:t>
      </w:r>
      <w:r>
        <w:rPr>
          <w:rFonts w:ascii="Book Antiqua" w:eastAsia="Book Antiqua" w:hAnsi="Book Antiqua" w:cs="Book Antiqua"/>
          <w:color w:val="000000"/>
        </w:rPr>
        <w:t xml:space="preserve"> from the perspective of epithelial cells for the first time and identified </w:t>
      </w:r>
      <w:r>
        <w:rPr>
          <w:rFonts w:ascii="Book Antiqua" w:eastAsia="Book Antiqua" w:hAnsi="Book Antiqua" w:cs="Book Antiqua"/>
        </w:rPr>
        <w:t>GC</w:t>
      </w:r>
      <w:r>
        <w:rPr>
          <w:rFonts w:ascii="Book Antiqua" w:eastAsia="Book Antiqua" w:hAnsi="Book Antiqua" w:cs="Book Antiqua"/>
          <w:color w:val="000000"/>
        </w:rPr>
        <w:t>-specific genes. However, our study did not carry out cytological and histological verifications, and the clinical guidance significance of the above feature genes needs further exploration.</w:t>
      </w:r>
    </w:p>
    <w:p w14:paraId="5FCFBEC1" w14:textId="77777777" w:rsidR="00BC313A" w:rsidRDefault="00000000" w:rsidP="008377DA">
      <w:pPr>
        <w:spacing w:line="360" w:lineRule="auto"/>
        <w:ind w:firstLine="480"/>
        <w:jc w:val="both"/>
      </w:pPr>
      <w:r>
        <w:rPr>
          <w:rFonts w:ascii="Book Antiqua" w:eastAsia="Book Antiqua" w:hAnsi="Book Antiqua" w:cs="Book Antiqua"/>
          <w:color w:val="000000"/>
        </w:rPr>
        <w:t xml:space="preserve">Our study confirmed that combining single-cell sequencing technology with bulk RNA-seq technology to analyze </w:t>
      </w:r>
      <w:r>
        <w:rPr>
          <w:rFonts w:ascii="Book Antiqua" w:eastAsia="Book Antiqua" w:hAnsi="Book Antiqua" w:cs="Book Antiqua"/>
        </w:rPr>
        <w:t>GC</w:t>
      </w:r>
      <w:r>
        <w:rPr>
          <w:rFonts w:ascii="Book Antiqua" w:eastAsia="Book Antiqua" w:hAnsi="Book Antiqua" w:cs="Book Antiqua"/>
          <w:color w:val="000000"/>
        </w:rPr>
        <w:t>-related marker genes from the perspective of cell subpopulations is feasible. However, during the study, we observed that technical noise and batch effects from single-cell sequencing affected the results (such as a small number of cells from the epithelial cell subpopulation mixing into the T/B-cell group). We also observed that the sequencing results were more enriched in immune cells, while the loss of epithelial cells was significant, especially in tumor tissues. The reasons for these limitations are related to many factors, such as the high sequencing depth of single-cell sequencing introducing technical noise, mechanical damage to cells during sample processing, and differences in cell size and morphology. Studies have shown that single-</w:t>
      </w:r>
      <w:r>
        <w:rPr>
          <w:rFonts w:ascii="Book Antiqua" w:eastAsia="Book Antiqua" w:hAnsi="Book Antiqua" w:cs="Book Antiqua"/>
          <w:color w:val="000000"/>
        </w:rPr>
        <w:lastRenderedPageBreak/>
        <w:t xml:space="preserve">nucleus RNA sequencing (snRNA-seq) has a significant advantage over single-cell sequencing in identifying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On the basis of existing studies, the inclusion of snRNA-seq results may supplement the findings of this study and provide better clinical guidance.</w:t>
      </w:r>
    </w:p>
    <w:p w14:paraId="3FD5E235" w14:textId="77777777" w:rsidR="00BC313A" w:rsidRDefault="00BC313A" w:rsidP="008377DA">
      <w:pPr>
        <w:spacing w:line="360" w:lineRule="auto"/>
        <w:jc w:val="both"/>
      </w:pPr>
    </w:p>
    <w:p w14:paraId="0B53DAE8" w14:textId="77777777" w:rsidR="00BC313A" w:rsidRDefault="00000000" w:rsidP="008377DA">
      <w:pPr>
        <w:spacing w:line="360" w:lineRule="auto"/>
        <w:jc w:val="both"/>
      </w:pPr>
      <w:r>
        <w:rPr>
          <w:rFonts w:ascii="Book Antiqua" w:eastAsia="Book Antiqua" w:hAnsi="Book Antiqua" w:cs="Book Antiqua"/>
          <w:b/>
          <w:caps/>
          <w:color w:val="000000"/>
          <w:u w:val="single"/>
        </w:rPr>
        <w:t>CONCLUSION</w:t>
      </w:r>
    </w:p>
    <w:p w14:paraId="2B01ACFB" w14:textId="77777777" w:rsidR="00BC313A" w:rsidRDefault="00000000" w:rsidP="008377DA">
      <w:pPr>
        <w:spacing w:line="360" w:lineRule="auto"/>
        <w:jc w:val="both"/>
      </w:pPr>
      <w:r>
        <w:rPr>
          <w:rFonts w:ascii="Book Antiqua" w:eastAsia="Book Antiqua" w:hAnsi="Book Antiqua" w:cs="Book Antiqua"/>
          <w:color w:val="000000"/>
        </w:rPr>
        <w:t xml:space="preserve">In summary, we have successfully established a predictive classifier based on the analysis of RNA-seq data, and the genes included in it are expected to serve as auxiliary markers in the clinical diagnosis of </w:t>
      </w:r>
      <w:r>
        <w:rPr>
          <w:rFonts w:ascii="Book Antiqua" w:eastAsia="Book Antiqua" w:hAnsi="Book Antiqua" w:cs="Book Antiqua"/>
        </w:rPr>
        <w:t>GC</w:t>
      </w:r>
      <w:r>
        <w:rPr>
          <w:rFonts w:ascii="Book Antiqua" w:eastAsia="Book Antiqua" w:hAnsi="Book Antiqua" w:cs="Book Antiqua"/>
          <w:color w:val="000000"/>
        </w:rPr>
        <w:t xml:space="preserve">. This research achievement provides valuable references and guidance for the early diagnosis and treatment of </w:t>
      </w:r>
      <w:r>
        <w:rPr>
          <w:rFonts w:ascii="Book Antiqua" w:eastAsia="Book Antiqua" w:hAnsi="Book Antiqua" w:cs="Book Antiqua"/>
        </w:rPr>
        <w:t>GC</w:t>
      </w:r>
      <w:r>
        <w:rPr>
          <w:rFonts w:ascii="Book Antiqua" w:eastAsia="Book Antiqua" w:hAnsi="Book Antiqua" w:cs="Book Antiqua"/>
          <w:color w:val="000000"/>
        </w:rPr>
        <w:t>.</w:t>
      </w:r>
    </w:p>
    <w:p w14:paraId="7A55E396" w14:textId="77777777" w:rsidR="00BC313A" w:rsidRDefault="00BC313A" w:rsidP="008377DA">
      <w:pPr>
        <w:spacing w:line="360" w:lineRule="auto"/>
        <w:jc w:val="both"/>
      </w:pPr>
    </w:p>
    <w:p w14:paraId="4C08D97E" w14:textId="77777777" w:rsidR="00BC313A" w:rsidRDefault="00000000" w:rsidP="008377DA">
      <w:pPr>
        <w:spacing w:line="360" w:lineRule="auto"/>
        <w:jc w:val="both"/>
      </w:pPr>
      <w:r>
        <w:rPr>
          <w:rFonts w:ascii="Book Antiqua" w:eastAsia="Book Antiqua" w:hAnsi="Book Antiqua" w:cs="Book Antiqua"/>
          <w:b/>
          <w:caps/>
          <w:color w:val="000000"/>
          <w:u w:val="single"/>
        </w:rPr>
        <w:t>ARTICLE HIGHLIGHTS</w:t>
      </w:r>
    </w:p>
    <w:p w14:paraId="0A8C951D" w14:textId="77777777" w:rsidR="00BC313A" w:rsidRDefault="00000000" w:rsidP="008377DA">
      <w:pPr>
        <w:spacing w:line="360" w:lineRule="auto"/>
        <w:jc w:val="both"/>
      </w:pPr>
      <w:r>
        <w:rPr>
          <w:rFonts w:ascii="Book Antiqua" w:eastAsia="Book Antiqua" w:hAnsi="Book Antiqua" w:cs="Book Antiqua"/>
          <w:b/>
          <w:i/>
          <w:color w:val="000000"/>
        </w:rPr>
        <w:t>Research background</w:t>
      </w:r>
    </w:p>
    <w:p w14:paraId="4E4120F2" w14:textId="77777777" w:rsidR="00BC313A" w:rsidRDefault="00000000" w:rsidP="008377DA">
      <w:pPr>
        <w:spacing w:line="360" w:lineRule="auto"/>
        <w:jc w:val="both"/>
      </w:pPr>
      <w:r>
        <w:rPr>
          <w:rFonts w:ascii="Book Antiqua" w:eastAsia="Book Antiqua" w:hAnsi="Book Antiqua" w:cs="Book Antiqua"/>
          <w:color w:val="000000"/>
        </w:rPr>
        <w:t>Improving early diagnosis rates of gastric cancer (</w:t>
      </w:r>
      <w:r>
        <w:rPr>
          <w:rFonts w:ascii="Book Antiqua" w:eastAsia="Book Antiqua" w:hAnsi="Book Antiqua" w:cs="Book Antiqua"/>
        </w:rPr>
        <w:t>GC</w:t>
      </w:r>
      <w:r>
        <w:rPr>
          <w:rFonts w:ascii="Book Antiqua" w:eastAsia="Book Antiqua" w:hAnsi="Book Antiqua" w:cs="Book Antiqua"/>
          <w:color w:val="000000"/>
        </w:rPr>
        <w:t xml:space="preserve">) is of great importance for reducing </w:t>
      </w:r>
      <w:r>
        <w:rPr>
          <w:rFonts w:ascii="Book Antiqua" w:eastAsia="Book Antiqua" w:hAnsi="Book Antiqua" w:cs="Book Antiqua"/>
        </w:rPr>
        <w:t>GC</w:t>
      </w:r>
      <w:r>
        <w:rPr>
          <w:rFonts w:ascii="Book Antiqua" w:eastAsia="Book Antiqua" w:hAnsi="Book Antiqua" w:cs="Book Antiqua"/>
          <w:color w:val="000000"/>
        </w:rPr>
        <w:t xml:space="preserve">-related deaths. This study aimed to construct a predictive model for </w:t>
      </w:r>
      <w:r>
        <w:rPr>
          <w:rFonts w:ascii="Book Antiqua" w:eastAsia="Book Antiqua" w:hAnsi="Book Antiqua" w:cs="Book Antiqua"/>
        </w:rPr>
        <w:t>GC</w:t>
      </w:r>
      <w:r>
        <w:rPr>
          <w:rFonts w:ascii="Book Antiqua" w:eastAsia="Book Antiqua" w:hAnsi="Book Antiqua" w:cs="Book Antiqua"/>
          <w:color w:val="000000"/>
        </w:rPr>
        <w:t xml:space="preserve"> by integrating single-cell sequencing data and </w:t>
      </w:r>
      <w:r>
        <w:rPr>
          <w:rFonts w:ascii="Book Antiqua" w:eastAsia="Book Antiqua" w:hAnsi="Book Antiqua" w:cs="Book Antiqua"/>
        </w:rPr>
        <w:t>bulk RNA sequencing (bulk RNA-seq)</w:t>
      </w:r>
      <w:r>
        <w:rPr>
          <w:rFonts w:ascii="Book Antiqua" w:eastAsia="Book Antiqua" w:hAnsi="Book Antiqua" w:cs="Book Antiqua"/>
          <w:color w:val="000000"/>
        </w:rPr>
        <w:t xml:space="preserve"> data to identify potential targets for </w:t>
      </w:r>
      <w:r>
        <w:rPr>
          <w:rFonts w:ascii="Book Antiqua" w:eastAsia="Book Antiqua" w:hAnsi="Book Antiqua" w:cs="Book Antiqua"/>
        </w:rPr>
        <w:t>GC</w:t>
      </w:r>
      <w:r>
        <w:rPr>
          <w:rFonts w:ascii="Book Antiqua" w:eastAsia="Book Antiqua" w:hAnsi="Book Antiqua" w:cs="Book Antiqua"/>
          <w:color w:val="000000"/>
        </w:rPr>
        <w:t xml:space="preserve"> prediction.</w:t>
      </w:r>
    </w:p>
    <w:p w14:paraId="3399D296" w14:textId="77777777" w:rsidR="00BC313A" w:rsidRDefault="00BC313A" w:rsidP="008377DA">
      <w:pPr>
        <w:spacing w:line="360" w:lineRule="auto"/>
        <w:jc w:val="both"/>
      </w:pPr>
    </w:p>
    <w:p w14:paraId="2F3082D5" w14:textId="77777777" w:rsidR="00BC313A" w:rsidRDefault="00000000" w:rsidP="008377DA">
      <w:pPr>
        <w:spacing w:line="360" w:lineRule="auto"/>
        <w:jc w:val="both"/>
      </w:pPr>
      <w:r>
        <w:rPr>
          <w:rFonts w:ascii="Book Antiqua" w:eastAsia="Book Antiqua" w:hAnsi="Book Antiqua" w:cs="Book Antiqua"/>
          <w:b/>
          <w:i/>
          <w:color w:val="000000"/>
        </w:rPr>
        <w:t>Research motivation</w:t>
      </w:r>
    </w:p>
    <w:p w14:paraId="73180403" w14:textId="77777777" w:rsidR="00BC313A" w:rsidRDefault="00000000" w:rsidP="008377DA">
      <w:pPr>
        <w:spacing w:line="360" w:lineRule="auto"/>
        <w:jc w:val="both"/>
      </w:pPr>
      <w:r>
        <w:rPr>
          <w:rFonts w:ascii="Book Antiqua" w:eastAsia="Book Antiqua" w:hAnsi="Book Antiqua" w:cs="Book Antiqua"/>
          <w:color w:val="000000"/>
        </w:rPr>
        <w:t xml:space="preserve">Identifying predictive targets for </w:t>
      </w:r>
      <w:r>
        <w:rPr>
          <w:rFonts w:ascii="Book Antiqua" w:eastAsia="Book Antiqua" w:hAnsi="Book Antiqua" w:cs="Book Antiqua"/>
        </w:rPr>
        <w:t>GC</w:t>
      </w:r>
      <w:r>
        <w:rPr>
          <w:rFonts w:ascii="Book Antiqua" w:eastAsia="Book Antiqua" w:hAnsi="Book Antiqua" w:cs="Book Antiqua"/>
          <w:color w:val="000000"/>
        </w:rPr>
        <w:t xml:space="preserve"> is an important approach to reduce </w:t>
      </w:r>
      <w:r>
        <w:rPr>
          <w:rFonts w:ascii="Book Antiqua" w:eastAsia="Book Antiqua" w:hAnsi="Book Antiqua" w:cs="Book Antiqua"/>
        </w:rPr>
        <w:t>GC</w:t>
      </w:r>
      <w:r>
        <w:rPr>
          <w:rFonts w:ascii="Book Antiqua" w:eastAsia="Book Antiqua" w:hAnsi="Book Antiqua" w:cs="Book Antiqua"/>
          <w:color w:val="000000"/>
        </w:rPr>
        <w:t>-related deaths, which is the driving force behind this study.</w:t>
      </w:r>
    </w:p>
    <w:p w14:paraId="7B5ED0BC" w14:textId="77777777" w:rsidR="00BC313A" w:rsidRDefault="00BC313A" w:rsidP="008377DA">
      <w:pPr>
        <w:spacing w:line="360" w:lineRule="auto"/>
        <w:jc w:val="both"/>
      </w:pPr>
    </w:p>
    <w:p w14:paraId="7F7AC0FE" w14:textId="77777777" w:rsidR="00BC313A" w:rsidRDefault="00000000" w:rsidP="008377DA">
      <w:pPr>
        <w:spacing w:line="360" w:lineRule="auto"/>
        <w:jc w:val="both"/>
      </w:pPr>
      <w:r>
        <w:rPr>
          <w:rFonts w:ascii="Book Antiqua" w:eastAsia="Book Antiqua" w:hAnsi="Book Antiqua" w:cs="Book Antiqua"/>
          <w:b/>
          <w:i/>
          <w:color w:val="000000"/>
        </w:rPr>
        <w:t>Research objectives</w:t>
      </w:r>
    </w:p>
    <w:p w14:paraId="234AC47D" w14:textId="77777777" w:rsidR="00BC313A" w:rsidRDefault="00000000" w:rsidP="008377DA">
      <w:pPr>
        <w:spacing w:line="360" w:lineRule="auto"/>
        <w:jc w:val="both"/>
      </w:pPr>
      <w:r>
        <w:rPr>
          <w:rFonts w:ascii="Book Antiqua" w:eastAsia="Book Antiqua" w:hAnsi="Book Antiqua" w:cs="Book Antiqua"/>
          <w:color w:val="000000"/>
        </w:rPr>
        <w:t xml:space="preserve">The objective of this study was to develop a predictive model for </w:t>
      </w:r>
      <w:r>
        <w:rPr>
          <w:rFonts w:ascii="Book Antiqua" w:eastAsia="Book Antiqua" w:hAnsi="Book Antiqua" w:cs="Book Antiqua"/>
        </w:rPr>
        <w:t>GC</w:t>
      </w:r>
      <w:r>
        <w:rPr>
          <w:rFonts w:ascii="Book Antiqua" w:eastAsia="Book Antiqua" w:hAnsi="Book Antiqua" w:cs="Book Antiqua"/>
          <w:color w:val="000000"/>
        </w:rPr>
        <w:t xml:space="preserve"> by combining single-cell sequencing data and </w:t>
      </w:r>
      <w:r>
        <w:rPr>
          <w:rFonts w:ascii="Book Antiqua" w:eastAsia="Book Antiqua" w:hAnsi="Book Antiqua" w:cs="Book Antiqua"/>
        </w:rPr>
        <w:t>bulk RNA-seq</w:t>
      </w:r>
      <w:r>
        <w:rPr>
          <w:rFonts w:ascii="Book Antiqua" w:eastAsia="Book Antiqua" w:hAnsi="Book Antiqua" w:cs="Book Antiqua"/>
          <w:color w:val="000000"/>
        </w:rPr>
        <w:t xml:space="preserve"> data and to identify potential targets for predicting </w:t>
      </w:r>
      <w:r>
        <w:rPr>
          <w:rFonts w:ascii="Book Antiqua" w:eastAsia="Book Antiqua" w:hAnsi="Book Antiqua" w:cs="Book Antiqua"/>
        </w:rPr>
        <w:t>GC</w:t>
      </w:r>
      <w:r>
        <w:rPr>
          <w:rFonts w:ascii="Book Antiqua" w:eastAsia="Book Antiqua" w:hAnsi="Book Antiqua" w:cs="Book Antiqua"/>
          <w:color w:val="000000"/>
        </w:rPr>
        <w:t>.</w:t>
      </w:r>
    </w:p>
    <w:p w14:paraId="0660BEC3" w14:textId="77777777" w:rsidR="00BC313A" w:rsidRDefault="00BC313A" w:rsidP="008377DA">
      <w:pPr>
        <w:spacing w:line="360" w:lineRule="auto"/>
        <w:jc w:val="both"/>
      </w:pPr>
    </w:p>
    <w:p w14:paraId="48830007" w14:textId="77777777" w:rsidR="00BC313A" w:rsidRDefault="00000000" w:rsidP="008377DA">
      <w:pPr>
        <w:spacing w:line="360" w:lineRule="auto"/>
        <w:jc w:val="both"/>
      </w:pPr>
      <w:r>
        <w:rPr>
          <w:rFonts w:ascii="Book Antiqua" w:eastAsia="Book Antiqua" w:hAnsi="Book Antiqua" w:cs="Book Antiqua"/>
          <w:b/>
          <w:i/>
          <w:color w:val="000000"/>
        </w:rPr>
        <w:t>Research methods</w:t>
      </w:r>
    </w:p>
    <w:p w14:paraId="64A4E76E" w14:textId="77777777" w:rsidR="00BC313A" w:rsidRDefault="00000000" w:rsidP="008377DA">
      <w:pPr>
        <w:spacing w:line="360" w:lineRule="auto"/>
        <w:jc w:val="both"/>
      </w:pPr>
      <w:r>
        <w:rPr>
          <w:rFonts w:ascii="Book Antiqua" w:eastAsia="Book Antiqua" w:hAnsi="Book Antiqua" w:cs="Book Antiqua"/>
          <w:color w:val="000000"/>
        </w:rPr>
        <w:t xml:space="preserve">We downloaded </w:t>
      </w:r>
      <w:r>
        <w:rPr>
          <w:rFonts w:ascii="Book Antiqua" w:eastAsia="Book Antiqua" w:hAnsi="Book Antiqua" w:cs="Book Antiqua"/>
        </w:rPr>
        <w:t>GC</w:t>
      </w:r>
      <w:r>
        <w:rPr>
          <w:rFonts w:ascii="Book Antiqua" w:eastAsia="Book Antiqua" w:hAnsi="Book Antiqua" w:cs="Book Antiqua"/>
          <w:color w:val="000000"/>
        </w:rPr>
        <w:t xml:space="preserve"> single-cell sequencing and </w:t>
      </w:r>
      <w:r>
        <w:rPr>
          <w:rFonts w:ascii="Book Antiqua" w:eastAsia="Book Antiqua" w:hAnsi="Book Antiqua" w:cs="Book Antiqua"/>
        </w:rPr>
        <w:t>bulk RNA-seq</w:t>
      </w:r>
      <w:r>
        <w:rPr>
          <w:rFonts w:ascii="Book Antiqua" w:eastAsia="Book Antiqua" w:hAnsi="Book Antiqua" w:cs="Book Antiqua"/>
          <w:color w:val="000000"/>
        </w:rPr>
        <w:t xml:space="preserve"> datasets from the </w:t>
      </w:r>
      <w:r>
        <w:rPr>
          <w:rFonts w:ascii="Book Antiqua" w:eastAsia="Book Antiqua" w:hAnsi="Book Antiqua" w:cs="Book Antiqua"/>
        </w:rPr>
        <w:t>Gene Expression Omnibus</w:t>
      </w:r>
      <w:r>
        <w:rPr>
          <w:rFonts w:ascii="Book Antiqua" w:eastAsia="Book Antiqua" w:hAnsi="Book Antiqua" w:cs="Book Antiqua"/>
          <w:color w:val="000000"/>
        </w:rPr>
        <w:t xml:space="preserve"> and University of California at Santa Cruz databases. The single-</w:t>
      </w:r>
      <w:r>
        <w:rPr>
          <w:rFonts w:ascii="Book Antiqua" w:eastAsia="Book Antiqua" w:hAnsi="Book Antiqua" w:cs="Book Antiqua"/>
          <w:color w:val="000000"/>
        </w:rPr>
        <w:lastRenderedPageBreak/>
        <w:t xml:space="preserve">cell sequencing data were analyzed using the Seurat package, and the </w:t>
      </w:r>
      <w:r>
        <w:rPr>
          <w:rFonts w:ascii="Book Antiqua" w:eastAsia="Book Antiqua" w:hAnsi="Book Antiqua" w:cs="Book Antiqua"/>
        </w:rPr>
        <w:t>bulk RNA-seq</w:t>
      </w:r>
      <w:r>
        <w:rPr>
          <w:rFonts w:ascii="Book Antiqua" w:eastAsia="Book Antiqua" w:hAnsi="Book Antiqua" w:cs="Book Antiqua"/>
          <w:color w:val="000000"/>
        </w:rPr>
        <w:t xml:space="preserve"> data were analyzed using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The construction of the </w:t>
      </w:r>
      <w:r>
        <w:rPr>
          <w:rFonts w:ascii="Book Antiqua" w:eastAsia="Book Antiqua" w:hAnsi="Book Antiqua" w:cs="Book Antiqua"/>
        </w:rPr>
        <w:t>GC</w:t>
      </w:r>
      <w:r>
        <w:rPr>
          <w:rFonts w:ascii="Book Antiqua" w:eastAsia="Book Antiqua" w:hAnsi="Book Antiqua" w:cs="Book Antiqua"/>
          <w:color w:val="000000"/>
        </w:rPr>
        <w:t xml:space="preserve"> prediction model was based on the </w:t>
      </w:r>
      <w:r>
        <w:rPr>
          <w:rFonts w:ascii="Book Antiqua" w:eastAsia="Book Antiqua" w:hAnsi="Book Antiqua" w:cs="Book Antiqua"/>
        </w:rPr>
        <w:t>Least absolute shrinkage and selection operator (LASSO)</w:t>
      </w:r>
      <w:r>
        <w:rPr>
          <w:rFonts w:ascii="Book Antiqua" w:eastAsia="Book Antiqua" w:hAnsi="Book Antiqua" w:cs="Book Antiqua"/>
          <w:color w:val="000000"/>
        </w:rPr>
        <w:t xml:space="preserve"> and random forest methods. Survival analysis was conducted using the KM-PLOTTER online database.</w:t>
      </w:r>
    </w:p>
    <w:p w14:paraId="254F4D77" w14:textId="77777777" w:rsidR="00BC313A" w:rsidRDefault="00BC313A" w:rsidP="008377DA">
      <w:pPr>
        <w:spacing w:line="360" w:lineRule="auto"/>
        <w:jc w:val="both"/>
      </w:pPr>
    </w:p>
    <w:p w14:paraId="6E5B9449" w14:textId="77777777" w:rsidR="00BC313A" w:rsidRDefault="00000000" w:rsidP="008377DA">
      <w:pPr>
        <w:spacing w:line="360" w:lineRule="auto"/>
        <w:jc w:val="both"/>
      </w:pPr>
      <w:r>
        <w:rPr>
          <w:rFonts w:ascii="Book Antiqua" w:eastAsia="Book Antiqua" w:hAnsi="Book Antiqua" w:cs="Book Antiqua"/>
          <w:b/>
          <w:i/>
          <w:color w:val="000000"/>
        </w:rPr>
        <w:t>Research results</w:t>
      </w:r>
    </w:p>
    <w:p w14:paraId="4A54AE5A" w14:textId="47FE7208" w:rsidR="00BC313A" w:rsidRDefault="00000000" w:rsidP="008377DA">
      <w:pPr>
        <w:spacing w:line="360" w:lineRule="auto"/>
        <w:jc w:val="both"/>
      </w:pPr>
      <w:r>
        <w:rPr>
          <w:rFonts w:ascii="Book Antiqua" w:eastAsia="Book Antiqua" w:hAnsi="Book Antiqua" w:cs="Book Antiqua"/>
          <w:color w:val="000000"/>
        </w:rPr>
        <w:t xml:space="preserve">By analyzing single-cell RNA sequencing data from 70707 cells from </w:t>
      </w:r>
      <w:r>
        <w:rPr>
          <w:rFonts w:ascii="Book Antiqua" w:eastAsia="Book Antiqua" w:hAnsi="Book Antiqua" w:cs="Book Antiqua"/>
        </w:rPr>
        <w:t>GC</w:t>
      </w:r>
      <w:r>
        <w:rPr>
          <w:rFonts w:ascii="Book Antiqua" w:eastAsia="Book Antiqua" w:hAnsi="Book Antiqua" w:cs="Book Antiqua"/>
          <w:color w:val="000000"/>
        </w:rPr>
        <w:t xml:space="preserve"> tissue,</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normal gastric tissue, and chronic gastric tissue, we identified 10 different cell types and screened for genes differentially expressed between </w:t>
      </w:r>
      <w:r>
        <w:rPr>
          <w:rFonts w:ascii="Book Antiqua" w:eastAsia="Book Antiqua" w:hAnsi="Book Antiqua" w:cs="Book Antiqua"/>
        </w:rPr>
        <w:t>GC</w:t>
      </w:r>
      <w:r>
        <w:rPr>
          <w:rFonts w:ascii="Book Antiqua" w:eastAsia="Book Antiqua" w:hAnsi="Book Antiqua" w:cs="Book Antiqua"/>
          <w:color w:val="000000"/>
        </w:rPr>
        <w:t xml:space="preserve"> and normal epithelial cells. After determining differentially expressed genes identified from batch RNA sequencing data of </w:t>
      </w:r>
      <w:r>
        <w:rPr>
          <w:rFonts w:ascii="Book Antiqua" w:eastAsia="Book Antiqua" w:hAnsi="Book Antiqua" w:cs="Book Antiqua"/>
        </w:rPr>
        <w:t>GC</w:t>
      </w:r>
      <w:r>
        <w:rPr>
          <w:rFonts w:ascii="Book Antiqua" w:eastAsia="Book Antiqua" w:hAnsi="Book Antiqua" w:cs="Book Antiqua"/>
          <w:color w:val="000000"/>
        </w:rPr>
        <w:t xml:space="preserve"> and normal gastric samples, we constructed a </w:t>
      </w:r>
      <w:r>
        <w:rPr>
          <w:rFonts w:ascii="Book Antiqua" w:eastAsia="Book Antiqua" w:hAnsi="Book Antiqua" w:cs="Book Antiqua"/>
        </w:rPr>
        <w:t>GC</w:t>
      </w:r>
      <w:r>
        <w:rPr>
          <w:rFonts w:ascii="Book Antiqua" w:eastAsia="Book Antiqua" w:hAnsi="Book Antiqua" w:cs="Book Antiqua"/>
          <w:color w:val="000000"/>
        </w:rPr>
        <w:t xml:space="preserve"> prediction classifier using LASSO and random forest methods. The LASSO classifier performed well when validated and when the model was verified using </w:t>
      </w:r>
      <w:r>
        <w:rPr>
          <w:rFonts w:ascii="Book Antiqua" w:eastAsia="Book Antiqua" w:hAnsi="Book Antiqua" w:cs="Book Antiqua"/>
        </w:rPr>
        <w:t>The Cancer Genome Atlas</w:t>
      </w:r>
      <w:r>
        <w:rPr>
          <w:rFonts w:ascii="Book Antiqua" w:eastAsia="Book Antiqua" w:hAnsi="Book Antiqua" w:cs="Book Antiqua"/>
          <w:color w:val="000000"/>
        </w:rPr>
        <w:t xml:space="preserve"> and </w:t>
      </w:r>
      <w:r>
        <w:rPr>
          <w:rFonts w:ascii="Book Antiqua" w:eastAsia="Book Antiqua" w:hAnsi="Book Antiqua" w:cs="Book Antiqua"/>
        </w:rPr>
        <w:t>Genotype-Tissue Expression</w:t>
      </w:r>
      <w:r>
        <w:rPr>
          <w:rFonts w:ascii="Book Antiqua" w:eastAsia="Book Antiqua" w:hAnsi="Book Antiqua" w:cs="Book Antiqua"/>
          <w:color w:val="000000"/>
        </w:rPr>
        <w:t xml:space="preserve"> datasets [area under the curve (AUC)_min = 0.988, AUC_1s</w:t>
      </w:r>
      <w:r w:rsidR="0016465E">
        <w:rPr>
          <w:rFonts w:ascii="Book Antiqua" w:eastAsia="Book Antiqua" w:hAnsi="Book Antiqua" w:cs="Book Antiqua"/>
          <w:color w:val="000000"/>
        </w:rPr>
        <w:t>e</w:t>
      </w:r>
      <w:r>
        <w:rPr>
          <w:rFonts w:ascii="Book Antiqua" w:eastAsia="Book Antiqua" w:hAnsi="Book Antiqua" w:cs="Book Antiqua"/>
          <w:color w:val="000000"/>
        </w:rPr>
        <w:t xml:space="preserve"> = 0.994], and the random forest model also achieved good results with the validation set (AUC = 0.92). We identified genes such as </w:t>
      </w:r>
      <w:r>
        <w:rPr>
          <w:rFonts w:ascii="Book Antiqua" w:eastAsia="Book Antiqua" w:hAnsi="Book Antiqua" w:cs="Book Antiqua"/>
          <w:i/>
          <w:iCs/>
          <w:color w:val="000000"/>
        </w:rPr>
        <w:t>TIMP1</w:t>
      </w:r>
      <w:r>
        <w:rPr>
          <w:rFonts w:ascii="Book Antiqua" w:eastAsia="Book Antiqua" w:hAnsi="Book Antiqua" w:cs="Book Antiqua"/>
          <w:color w:val="000000"/>
        </w:rPr>
        <w:t>,</w:t>
      </w:r>
      <w:r>
        <w:rPr>
          <w:rFonts w:ascii="Book Antiqua" w:eastAsia="Book Antiqua" w:hAnsi="Book Antiqua" w:cs="Book Antiqua"/>
          <w:i/>
          <w:iCs/>
          <w:color w:val="000000"/>
        </w:rPr>
        <w:t xml:space="preserve"> PLOD3</w:t>
      </w:r>
      <w:r>
        <w:rPr>
          <w:rFonts w:ascii="Book Antiqua" w:eastAsia="Book Antiqua" w:hAnsi="Book Antiqua" w:cs="Book Antiqua"/>
          <w:color w:val="000000"/>
        </w:rPr>
        <w:t xml:space="preserve">, </w:t>
      </w:r>
      <w:r>
        <w:rPr>
          <w:rFonts w:ascii="Book Antiqua" w:eastAsia="Book Antiqua" w:hAnsi="Book Antiqua" w:cs="Book Antiqua"/>
          <w:i/>
          <w:iCs/>
          <w:color w:val="000000"/>
        </w:rPr>
        <w:t>CKS2</w:t>
      </w:r>
      <w:r>
        <w:rPr>
          <w:rFonts w:ascii="Book Antiqua" w:eastAsia="Book Antiqua" w:hAnsi="Book Antiqua" w:cs="Book Antiqua"/>
          <w:color w:val="000000"/>
        </w:rPr>
        <w:t>,</w:t>
      </w:r>
      <w:r>
        <w:rPr>
          <w:rFonts w:ascii="Book Antiqua" w:eastAsia="Book Antiqua" w:hAnsi="Book Antiqua" w:cs="Book Antiqua"/>
          <w:i/>
          <w:iCs/>
          <w:color w:val="000000"/>
        </w:rPr>
        <w:t xml:space="preserve"> TYMP</w:t>
      </w:r>
      <w:r>
        <w:rPr>
          <w:rFonts w:ascii="Book Antiqua" w:eastAsia="Book Antiqua" w:hAnsi="Book Antiqua" w:cs="Book Antiqua"/>
          <w:color w:val="000000"/>
        </w:rPr>
        <w:t>,</w:t>
      </w:r>
      <w:r>
        <w:rPr>
          <w:rFonts w:ascii="Book Antiqua" w:eastAsia="Book Antiqua" w:hAnsi="Book Antiqua" w:cs="Book Antiqua"/>
          <w:i/>
          <w:iCs/>
          <w:color w:val="000000"/>
        </w:rPr>
        <w:t xml:space="preserve"> TNFRSF10B</w:t>
      </w:r>
      <w:r>
        <w:rPr>
          <w:rFonts w:ascii="Book Antiqua" w:eastAsia="Book Antiqua" w:hAnsi="Book Antiqua" w:cs="Book Antiqua"/>
          <w:color w:val="000000"/>
        </w:rPr>
        <w:t>,</w:t>
      </w:r>
      <w:r>
        <w:rPr>
          <w:rFonts w:ascii="Book Antiqua" w:eastAsia="Book Antiqua" w:hAnsi="Book Antiqua" w:cs="Book Antiqua"/>
          <w:i/>
          <w:iCs/>
          <w:color w:val="000000"/>
        </w:rPr>
        <w:t xml:space="preserve"> CPNE1</w:t>
      </w:r>
      <w:r>
        <w:rPr>
          <w:rFonts w:ascii="Book Antiqua" w:eastAsia="Book Antiqua" w:hAnsi="Book Antiqua" w:cs="Book Antiqua"/>
          <w:color w:val="000000"/>
        </w:rPr>
        <w:t>,</w:t>
      </w:r>
      <w:r>
        <w:rPr>
          <w:rFonts w:ascii="Book Antiqua" w:eastAsia="Book Antiqua" w:hAnsi="Book Antiqua" w:cs="Book Antiqua"/>
          <w:i/>
          <w:iCs/>
          <w:color w:val="000000"/>
        </w:rPr>
        <w:t xml:space="preserve"> GDF15</w:t>
      </w:r>
      <w:r>
        <w:rPr>
          <w:rFonts w:ascii="Book Antiqua" w:eastAsia="Book Antiqua" w:hAnsi="Book Antiqua" w:cs="Book Antiqua"/>
          <w:color w:val="000000"/>
        </w:rPr>
        <w:t>,</w:t>
      </w:r>
      <w:r>
        <w:rPr>
          <w:rFonts w:ascii="Book Antiqua" w:eastAsia="Book Antiqua" w:hAnsi="Book Antiqua" w:cs="Book Antiqua"/>
          <w:i/>
          <w:iCs/>
          <w:color w:val="000000"/>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CLDN7 </w:t>
      </w:r>
      <w:r>
        <w:rPr>
          <w:rFonts w:ascii="Book Antiqua" w:eastAsia="Book Antiqua" w:hAnsi="Book Antiqua" w:cs="Book Antiqua"/>
          <w:color w:val="000000"/>
        </w:rPr>
        <w:t xml:space="preserve">with significant importance in multiple </w:t>
      </w:r>
      <w:r>
        <w:rPr>
          <w:rFonts w:ascii="Book Antiqua" w:eastAsia="Book Antiqua" w:hAnsi="Book Antiqua" w:cs="Book Antiqua"/>
        </w:rPr>
        <w:t>GC</w:t>
      </w:r>
      <w:r>
        <w:rPr>
          <w:rFonts w:ascii="Book Antiqua" w:eastAsia="Book Antiqua" w:hAnsi="Book Antiqua" w:cs="Book Antiqua"/>
          <w:color w:val="000000"/>
        </w:rPr>
        <w:t xml:space="preserve"> prediction models, and KM-PLOTTER analysis showed their relevance to </w:t>
      </w:r>
      <w:r>
        <w:rPr>
          <w:rFonts w:ascii="Book Antiqua" w:eastAsia="Book Antiqua" w:hAnsi="Book Antiqua" w:cs="Book Antiqua"/>
        </w:rPr>
        <w:t>GC</w:t>
      </w:r>
      <w:r>
        <w:rPr>
          <w:rFonts w:ascii="Book Antiqua" w:eastAsia="Book Antiqua" w:hAnsi="Book Antiqua" w:cs="Book Antiqua"/>
          <w:color w:val="000000"/>
        </w:rPr>
        <w:t xml:space="preserve"> prognosis, indicating their potential value in </w:t>
      </w:r>
      <w:r>
        <w:rPr>
          <w:rFonts w:ascii="Book Antiqua" w:eastAsia="Book Antiqua" w:hAnsi="Book Antiqua" w:cs="Book Antiqua"/>
        </w:rPr>
        <w:t>GC</w:t>
      </w:r>
      <w:r>
        <w:rPr>
          <w:rFonts w:ascii="Book Antiqua" w:eastAsia="Book Antiqua" w:hAnsi="Book Antiqua" w:cs="Book Antiqua"/>
          <w:color w:val="000000"/>
        </w:rPr>
        <w:t xml:space="preserve"> diagnosis and treatment. However, the limitation of our study is the lack of clinical sample validation for the </w:t>
      </w:r>
      <w:r>
        <w:rPr>
          <w:rFonts w:ascii="Book Antiqua" w:eastAsia="Book Antiqua" w:hAnsi="Book Antiqua" w:cs="Book Antiqua"/>
        </w:rPr>
        <w:t>GC</w:t>
      </w:r>
      <w:r>
        <w:rPr>
          <w:rFonts w:ascii="Book Antiqua" w:eastAsia="Book Antiqua" w:hAnsi="Book Antiqua" w:cs="Book Antiqua"/>
          <w:color w:val="000000"/>
        </w:rPr>
        <w:t xml:space="preserve"> prediction models.</w:t>
      </w:r>
    </w:p>
    <w:p w14:paraId="2DB19A06" w14:textId="77777777" w:rsidR="00BC313A" w:rsidRDefault="00BC313A" w:rsidP="008377DA">
      <w:pPr>
        <w:spacing w:line="360" w:lineRule="auto"/>
        <w:jc w:val="both"/>
      </w:pPr>
    </w:p>
    <w:p w14:paraId="116E9E2A" w14:textId="77777777" w:rsidR="00BC313A" w:rsidRDefault="00000000" w:rsidP="008377DA">
      <w:pPr>
        <w:spacing w:line="360" w:lineRule="auto"/>
        <w:jc w:val="both"/>
      </w:pPr>
      <w:r>
        <w:rPr>
          <w:rFonts w:ascii="Book Antiqua" w:eastAsia="Book Antiqua" w:hAnsi="Book Antiqua" w:cs="Book Antiqua"/>
          <w:b/>
          <w:i/>
          <w:color w:val="000000"/>
        </w:rPr>
        <w:t>Research conclusions</w:t>
      </w:r>
    </w:p>
    <w:p w14:paraId="5BB67DC2" w14:textId="77777777" w:rsidR="00BC313A" w:rsidRDefault="00000000" w:rsidP="008377DA">
      <w:pPr>
        <w:spacing w:line="360" w:lineRule="auto"/>
        <w:jc w:val="both"/>
      </w:pPr>
      <w:r>
        <w:rPr>
          <w:rFonts w:ascii="Book Antiqua" w:eastAsia="Book Antiqua" w:hAnsi="Book Antiqua" w:cs="Book Antiqua"/>
          <w:color w:val="000000"/>
        </w:rPr>
        <w:t xml:space="preserve">This study demonstrates that the combination of single-cell sequencing data and bulk RNA-seq data is feasible for constructing a </w:t>
      </w:r>
      <w:r>
        <w:rPr>
          <w:rFonts w:ascii="Book Antiqua" w:eastAsia="Book Antiqua" w:hAnsi="Book Antiqua" w:cs="Book Antiqua"/>
        </w:rPr>
        <w:t>GC</w:t>
      </w:r>
      <w:r>
        <w:rPr>
          <w:rFonts w:ascii="Book Antiqua" w:eastAsia="Book Antiqua" w:hAnsi="Book Antiqua" w:cs="Book Antiqua"/>
          <w:color w:val="000000"/>
        </w:rPr>
        <w:t xml:space="preserve"> prediction model.</w:t>
      </w:r>
    </w:p>
    <w:p w14:paraId="030366C7" w14:textId="77777777" w:rsidR="00BC313A" w:rsidRDefault="00BC313A" w:rsidP="008377DA">
      <w:pPr>
        <w:spacing w:line="360" w:lineRule="auto"/>
        <w:jc w:val="both"/>
      </w:pPr>
    </w:p>
    <w:p w14:paraId="348A97F7" w14:textId="77777777" w:rsidR="00BC313A" w:rsidRDefault="00000000" w:rsidP="008377DA">
      <w:pPr>
        <w:spacing w:line="360" w:lineRule="auto"/>
        <w:jc w:val="both"/>
      </w:pPr>
      <w:r>
        <w:rPr>
          <w:rFonts w:ascii="Book Antiqua" w:eastAsia="Book Antiqua" w:hAnsi="Book Antiqua" w:cs="Book Antiqua"/>
          <w:b/>
          <w:i/>
          <w:color w:val="000000"/>
        </w:rPr>
        <w:t>Research perspectives</w:t>
      </w:r>
    </w:p>
    <w:p w14:paraId="43F4B700" w14:textId="77777777" w:rsidR="00BC313A" w:rsidRDefault="00000000" w:rsidP="008377DA">
      <w:pPr>
        <w:spacing w:line="360" w:lineRule="auto"/>
        <w:jc w:val="both"/>
      </w:pPr>
      <w:r>
        <w:rPr>
          <w:rFonts w:ascii="Book Antiqua" w:eastAsia="Book Antiqua" w:hAnsi="Book Antiqua" w:cs="Book Antiqua"/>
          <w:color w:val="000000"/>
        </w:rPr>
        <w:t xml:space="preserve">Using single-nucleus sequencing to assist in constructing </w:t>
      </w:r>
      <w:r>
        <w:rPr>
          <w:rFonts w:ascii="Book Antiqua" w:eastAsia="Book Antiqua" w:hAnsi="Book Antiqua" w:cs="Book Antiqua"/>
        </w:rPr>
        <w:t>GC</w:t>
      </w:r>
      <w:r>
        <w:rPr>
          <w:rFonts w:ascii="Book Antiqua" w:eastAsia="Book Antiqua" w:hAnsi="Book Antiqua" w:cs="Book Antiqua"/>
          <w:color w:val="000000"/>
        </w:rPr>
        <w:t xml:space="preserve"> prediction models may lead to more reliable results, as it has advantages in identifying epithelial cells.</w:t>
      </w:r>
    </w:p>
    <w:p w14:paraId="1E1D446F" w14:textId="77777777" w:rsidR="00BC313A" w:rsidRDefault="00BC313A" w:rsidP="008377DA">
      <w:pPr>
        <w:spacing w:line="360" w:lineRule="auto"/>
        <w:jc w:val="both"/>
      </w:pPr>
    </w:p>
    <w:p w14:paraId="63D70A19" w14:textId="77777777" w:rsidR="00BC313A" w:rsidRDefault="00000000" w:rsidP="008377DA">
      <w:pPr>
        <w:spacing w:line="360" w:lineRule="auto"/>
        <w:jc w:val="both"/>
      </w:pPr>
      <w:r>
        <w:rPr>
          <w:rFonts w:ascii="Book Antiqua" w:eastAsia="Book Antiqua" w:hAnsi="Book Antiqua" w:cs="Book Antiqua"/>
          <w:b/>
          <w:color w:val="000000"/>
        </w:rPr>
        <w:t>REFERENCES</w:t>
      </w:r>
    </w:p>
    <w:p w14:paraId="4BAB4EA0" w14:textId="77777777" w:rsidR="00BC313A" w:rsidRDefault="00000000" w:rsidP="008377DA">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14:paraId="05F43F66" w14:textId="77777777" w:rsidR="00BC313A" w:rsidRDefault="00000000" w:rsidP="008377D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Ma S</w:t>
      </w:r>
      <w:r>
        <w:rPr>
          <w:rFonts w:ascii="Book Antiqua" w:eastAsia="Book Antiqua" w:hAnsi="Book Antiqua" w:cs="Book Antiqua"/>
        </w:rPr>
        <w:t xml:space="preserve">, Zhou M, Xu Y, Gu X, Zou M, </w:t>
      </w:r>
      <w:proofErr w:type="spellStart"/>
      <w:r>
        <w:rPr>
          <w:rFonts w:ascii="Book Antiqua" w:eastAsia="Book Antiqua" w:hAnsi="Book Antiqua" w:cs="Book Antiqua"/>
        </w:rPr>
        <w:t>Abudushalamu</w:t>
      </w:r>
      <w:proofErr w:type="spellEnd"/>
      <w:r>
        <w:rPr>
          <w:rFonts w:ascii="Book Antiqua" w:eastAsia="Book Antiqua" w:hAnsi="Book Antiqua" w:cs="Book Antiqua"/>
        </w:rPr>
        <w:t xml:space="preserve"> G, Yao Y, Fan X, Wu G. Clinical application and detection techniques of liquid biopsy in gastric cancer. </w:t>
      </w:r>
      <w:r>
        <w:rPr>
          <w:rFonts w:ascii="Book Antiqua" w:eastAsia="Book Antiqua" w:hAnsi="Book Antiqua" w:cs="Book Antiqua"/>
          <w:i/>
          <w:iCs/>
        </w:rPr>
        <w:t>Mol Cancer</w:t>
      </w:r>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7 [PMID: 36627698 DOI: 10.1186/s12943-023-01715-z]</w:t>
      </w:r>
    </w:p>
    <w:p w14:paraId="0630D56B" w14:textId="77777777" w:rsidR="00BC313A" w:rsidRDefault="00000000" w:rsidP="008377D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Joshi SS</w:t>
      </w:r>
      <w:r>
        <w:rPr>
          <w:rFonts w:ascii="Book Antiqua" w:eastAsia="Book Antiqua" w:hAnsi="Book Antiqua" w:cs="Book Antiqua"/>
        </w:rPr>
        <w:t xml:space="preserve">, </w:t>
      </w:r>
      <w:proofErr w:type="spellStart"/>
      <w:r>
        <w:rPr>
          <w:rFonts w:ascii="Book Antiqua" w:eastAsia="Book Antiqua" w:hAnsi="Book Antiqua" w:cs="Book Antiqua"/>
        </w:rPr>
        <w:t>Badgwell</w:t>
      </w:r>
      <w:proofErr w:type="spellEnd"/>
      <w:r>
        <w:rPr>
          <w:rFonts w:ascii="Book Antiqua" w:eastAsia="Book Antiqua" w:hAnsi="Book Antiqua" w:cs="Book Antiqua"/>
        </w:rPr>
        <w:t xml:space="preserve"> BD. Current treatment and recent progress in gastric cancer.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264-279 [PMID: 33592120 DOI: 10.3322/caac.21657]</w:t>
      </w:r>
    </w:p>
    <w:p w14:paraId="1A78278A" w14:textId="77777777" w:rsidR="00BC313A" w:rsidRDefault="00000000" w:rsidP="008377DA">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Izumi D</w:t>
      </w:r>
      <w:r>
        <w:rPr>
          <w:rFonts w:ascii="Book Antiqua" w:eastAsia="Book Antiqua" w:hAnsi="Book Antiqua" w:cs="Book Antiqua"/>
        </w:rPr>
        <w:t xml:space="preserve">, Zhu Z, Chen Y, </w:t>
      </w:r>
      <w:proofErr w:type="spellStart"/>
      <w:r>
        <w:rPr>
          <w:rFonts w:ascii="Book Antiqua" w:eastAsia="Book Antiqua" w:hAnsi="Book Antiqua" w:cs="Book Antiqua"/>
        </w:rPr>
        <w:t>Toden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Huo</w:t>
      </w:r>
      <w:proofErr w:type="spellEnd"/>
      <w:r>
        <w:rPr>
          <w:rFonts w:ascii="Book Antiqua" w:eastAsia="Book Antiqua" w:hAnsi="Book Antiqua" w:cs="Book Antiqua"/>
        </w:rPr>
        <w:t xml:space="preserve"> X, Kanda M, Ishimoto T, Gu D, Tan M, Kodera Y, Baba H, Li W, Chen J, Wang X, Goel A. Assessment of the Diagnostic Efficiency of a Liquid Biopsy Assay for Early Detection of Gastric Cancer.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2021; </w:t>
      </w:r>
      <w:r>
        <w:rPr>
          <w:rFonts w:ascii="Book Antiqua" w:eastAsia="Book Antiqua" w:hAnsi="Book Antiqua" w:cs="Book Antiqua"/>
          <w:b/>
          <w:bCs/>
        </w:rPr>
        <w:t>4</w:t>
      </w:r>
      <w:r>
        <w:rPr>
          <w:rFonts w:ascii="Book Antiqua" w:eastAsia="Book Antiqua" w:hAnsi="Book Antiqua" w:cs="Book Antiqua"/>
        </w:rPr>
        <w:t>: e2121129 [PMID: 34427680 DOI: 10.1001/jamanetworkopen.2021.21129]</w:t>
      </w:r>
    </w:p>
    <w:p w14:paraId="0E919F6B" w14:textId="77777777" w:rsidR="00BC313A" w:rsidRDefault="00000000" w:rsidP="008377D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Chen H</w:t>
      </w:r>
      <w:r>
        <w:rPr>
          <w:rFonts w:ascii="Book Antiqua" w:eastAsia="Book Antiqua" w:hAnsi="Book Antiqua" w:cs="Book Antiqua"/>
        </w:rPr>
        <w:t xml:space="preserve">, Huang C, Wu Y, Sun N, Deng C. Exosome Metabolic Patterns on Aptamer-Coupled Polymorphic Carbon for Precise Detection of Early Gastric Cancer. </w:t>
      </w:r>
      <w:r>
        <w:rPr>
          <w:rFonts w:ascii="Book Antiqua" w:eastAsia="Book Antiqua" w:hAnsi="Book Antiqua" w:cs="Book Antiqua"/>
          <w:i/>
          <w:iCs/>
        </w:rPr>
        <w:t>ACS Nano</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12952-12963 [PMID: 35946596 DOI: 10.1021/acsnano.2c05355]</w:t>
      </w:r>
    </w:p>
    <w:p w14:paraId="039D8DE3" w14:textId="77777777" w:rsidR="00BC313A" w:rsidRDefault="00000000" w:rsidP="008377D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Ma X</w:t>
      </w:r>
      <w:r>
        <w:rPr>
          <w:rFonts w:ascii="Book Antiqua" w:eastAsia="Book Antiqua" w:hAnsi="Book Antiqua" w:cs="Book Antiqua"/>
        </w:rPr>
        <w:t xml:space="preserve">,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K, Liu X, Yang L. Application progress of liquid biopsy in gastric cancer.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969866 [PMID: 36185234 DOI: 10.3389/fonc.2022.969866]</w:t>
      </w:r>
    </w:p>
    <w:p w14:paraId="4E58F1EA" w14:textId="77777777" w:rsidR="00BC313A" w:rsidRDefault="00000000" w:rsidP="008377D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Xu Y</w:t>
      </w:r>
      <w:r>
        <w:rPr>
          <w:rFonts w:ascii="Book Antiqua" w:eastAsia="Book Antiqua" w:hAnsi="Book Antiqua" w:cs="Book Antiqua"/>
        </w:rPr>
        <w:t xml:space="preserve">, Zhang P, Zhang K, Huang C. The application of CA72-4 in the diagnosis, prognosis, and treatment of gastric cancer.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Acta Rev Cancer</w:t>
      </w:r>
      <w:r>
        <w:rPr>
          <w:rFonts w:ascii="Book Antiqua" w:eastAsia="Book Antiqua" w:hAnsi="Book Antiqua" w:cs="Book Antiqua"/>
        </w:rPr>
        <w:t xml:space="preserve"> 2021; </w:t>
      </w:r>
      <w:r>
        <w:rPr>
          <w:rFonts w:ascii="Book Antiqua" w:eastAsia="Book Antiqua" w:hAnsi="Book Antiqua" w:cs="Book Antiqua"/>
          <w:b/>
          <w:bCs/>
        </w:rPr>
        <w:t>1876</w:t>
      </w:r>
      <w:r>
        <w:rPr>
          <w:rFonts w:ascii="Book Antiqua" w:eastAsia="Book Antiqua" w:hAnsi="Book Antiqua" w:cs="Book Antiqua"/>
        </w:rPr>
        <w:t>: 188634 [PMID: 34656687 DOI: 10.1016/j.bbcan.2021.188634]</w:t>
      </w:r>
    </w:p>
    <w:p w14:paraId="45457D8B" w14:textId="77777777" w:rsidR="00BC313A" w:rsidRDefault="00000000" w:rsidP="008377DA">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Nallasamy</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Nimmakayala</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Parte</w:t>
      </w:r>
      <w:proofErr w:type="spellEnd"/>
      <w:r>
        <w:rPr>
          <w:rFonts w:ascii="Book Antiqua" w:eastAsia="Book Antiqua" w:hAnsi="Book Antiqua" w:cs="Book Antiqua"/>
        </w:rPr>
        <w:t xml:space="preserve"> S, Are AC, Batra SK, </w:t>
      </w:r>
      <w:proofErr w:type="spellStart"/>
      <w:r>
        <w:rPr>
          <w:rFonts w:ascii="Book Antiqua" w:eastAsia="Book Antiqua" w:hAnsi="Book Antiqua" w:cs="Book Antiqua"/>
        </w:rPr>
        <w:t>Ponnusamy</w:t>
      </w:r>
      <w:proofErr w:type="spellEnd"/>
      <w:r>
        <w:rPr>
          <w:rFonts w:ascii="Book Antiqua" w:eastAsia="Book Antiqua" w:hAnsi="Book Antiqua" w:cs="Book Antiqua"/>
        </w:rPr>
        <w:t xml:space="preserve"> MP. Tumor microenvironment enriches the stemness features: the architectural event of therapy resistance and metastasis. </w:t>
      </w:r>
      <w:r>
        <w:rPr>
          <w:rFonts w:ascii="Book Antiqua" w:eastAsia="Book Antiqua" w:hAnsi="Book Antiqua" w:cs="Book Antiqua"/>
          <w:i/>
          <w:iCs/>
        </w:rPr>
        <w:t>Mol Cancer</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225 [PMID: 36550571 DOI: 10.1186/s12943-022-01682-x]</w:t>
      </w:r>
    </w:p>
    <w:p w14:paraId="15EE07AE" w14:textId="77777777" w:rsidR="00BC313A" w:rsidRDefault="00000000" w:rsidP="008377D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Sherman MH</w:t>
      </w:r>
      <w:r>
        <w:rPr>
          <w:rFonts w:ascii="Book Antiqua" w:eastAsia="Book Antiqua" w:hAnsi="Book Antiqua" w:cs="Book Antiqua"/>
        </w:rPr>
        <w:t xml:space="preserve">, Beatty GL. Tumor Microenvironment in Pancreatic Cancer Pathogenesis and Therapeutic Resistance.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2023; </w:t>
      </w:r>
      <w:r>
        <w:rPr>
          <w:rFonts w:ascii="Book Antiqua" w:eastAsia="Book Antiqua" w:hAnsi="Book Antiqua" w:cs="Book Antiqua"/>
          <w:b/>
          <w:bCs/>
        </w:rPr>
        <w:t>18</w:t>
      </w:r>
      <w:r>
        <w:rPr>
          <w:rFonts w:ascii="Book Antiqua" w:eastAsia="Book Antiqua" w:hAnsi="Book Antiqua" w:cs="Book Antiqua"/>
        </w:rPr>
        <w:t>: 123-148 [PMID: 36130070 DOI: 10.1146/annurev-pathmechdis-031621-024600]</w:t>
      </w:r>
    </w:p>
    <w:p w14:paraId="67A94AF1" w14:textId="77777777" w:rsidR="00BC313A" w:rsidRDefault="00000000" w:rsidP="008377DA">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El-</w:t>
      </w:r>
      <w:proofErr w:type="spellStart"/>
      <w:r>
        <w:rPr>
          <w:rFonts w:ascii="Book Antiqua" w:eastAsia="Book Antiqua" w:hAnsi="Book Antiqua" w:cs="Book Antiqua"/>
          <w:b/>
          <w:bCs/>
        </w:rPr>
        <w:t>Arabey</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Abdalla M, Abd-Allah AR. </w:t>
      </w:r>
      <w:proofErr w:type="spellStart"/>
      <w:r>
        <w:rPr>
          <w:rFonts w:ascii="Book Antiqua" w:eastAsia="Book Antiqua" w:hAnsi="Book Antiqua" w:cs="Book Antiqua"/>
        </w:rPr>
        <w:t>SnapShot</w:t>
      </w:r>
      <w:proofErr w:type="spellEnd"/>
      <w:r>
        <w:rPr>
          <w:rFonts w:ascii="Book Antiqua" w:eastAsia="Book Antiqua" w:hAnsi="Book Antiqua" w:cs="Book Antiqua"/>
        </w:rPr>
        <w:t xml:space="preserve">: TP53 status and macrophages infiltration in TCGA-analyzed tumors.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2020; </w:t>
      </w:r>
      <w:r>
        <w:rPr>
          <w:rFonts w:ascii="Book Antiqua" w:eastAsia="Book Antiqua" w:hAnsi="Book Antiqua" w:cs="Book Antiqua"/>
          <w:b/>
          <w:bCs/>
        </w:rPr>
        <w:t>86</w:t>
      </w:r>
      <w:r>
        <w:rPr>
          <w:rFonts w:ascii="Book Antiqua" w:eastAsia="Book Antiqua" w:hAnsi="Book Antiqua" w:cs="Book Antiqua"/>
        </w:rPr>
        <w:t>: 106758 [PMID: 32663767 DOI: 10.1016/j.intimp.2020.106758]</w:t>
      </w:r>
    </w:p>
    <w:p w14:paraId="64ACEA3F" w14:textId="77777777" w:rsidR="00BC313A" w:rsidRDefault="00000000" w:rsidP="008377D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Bridges K</w:t>
      </w:r>
      <w:r>
        <w:rPr>
          <w:rFonts w:ascii="Book Antiqua" w:eastAsia="Book Antiqua" w:hAnsi="Book Antiqua" w:cs="Book Antiqua"/>
        </w:rPr>
        <w:t xml:space="preserve">, Miller-Jensen K. Mapping and Validation of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-Seq-Derived Cell-Cell Communication Networks in the Tumor Microenvironment.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885267 [PMID: 35572582 DOI: 10.3389/fimmu.2022.885267]</w:t>
      </w:r>
    </w:p>
    <w:p w14:paraId="58A365E7" w14:textId="77777777" w:rsidR="00BC313A" w:rsidRDefault="00000000" w:rsidP="008377D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Liu Z</w:t>
      </w:r>
      <w:r>
        <w:rPr>
          <w:rFonts w:ascii="Book Antiqua" w:eastAsia="Book Antiqua" w:hAnsi="Book Antiqua" w:cs="Book Antiqua"/>
        </w:rPr>
        <w:t xml:space="preserve">, Li H, Dang Q, Weng S, Duo M,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Han X. Integrative insights and clinical applications of single-cell sequencing in cancer immunotherapy. </w:t>
      </w:r>
      <w:r>
        <w:rPr>
          <w:rFonts w:ascii="Book Antiqua" w:eastAsia="Book Antiqua" w:hAnsi="Book Antiqua" w:cs="Book Antiqua"/>
          <w:i/>
          <w:iCs/>
        </w:rPr>
        <w:t>Cell Mol Life Sci</w:t>
      </w:r>
      <w:r>
        <w:rPr>
          <w:rFonts w:ascii="Book Antiqua" w:eastAsia="Book Antiqua" w:hAnsi="Book Antiqua" w:cs="Book Antiqua"/>
        </w:rPr>
        <w:t xml:space="preserve"> 2022; </w:t>
      </w:r>
      <w:r>
        <w:rPr>
          <w:rFonts w:ascii="Book Antiqua" w:eastAsia="Book Antiqua" w:hAnsi="Book Antiqua" w:cs="Book Antiqua"/>
          <w:b/>
          <w:bCs/>
        </w:rPr>
        <w:t>79</w:t>
      </w:r>
      <w:r>
        <w:rPr>
          <w:rFonts w:ascii="Book Antiqua" w:eastAsia="Book Antiqua" w:hAnsi="Book Antiqua" w:cs="Book Antiqua"/>
        </w:rPr>
        <w:t>: 577 [PMID: 36316529 DOI: 10.1007/s00018-022-04608-4]</w:t>
      </w:r>
    </w:p>
    <w:p w14:paraId="0F8921CB" w14:textId="77777777" w:rsidR="00BC313A" w:rsidRDefault="00000000" w:rsidP="008377D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Hao Y</w:t>
      </w:r>
      <w:r>
        <w:rPr>
          <w:rFonts w:ascii="Book Antiqua" w:eastAsia="Book Antiqua" w:hAnsi="Book Antiqua" w:cs="Book Antiqua"/>
        </w:rPr>
        <w:t xml:space="preserve">, Hao S, Andersen-Nissen E, </w:t>
      </w:r>
      <w:proofErr w:type="spellStart"/>
      <w:r>
        <w:rPr>
          <w:rFonts w:ascii="Book Antiqua" w:eastAsia="Book Antiqua" w:hAnsi="Book Antiqua" w:cs="Book Antiqua"/>
        </w:rPr>
        <w:t>Mauck</w:t>
      </w:r>
      <w:proofErr w:type="spellEnd"/>
      <w:r>
        <w:rPr>
          <w:rFonts w:ascii="Book Antiqua" w:eastAsia="Book Antiqua" w:hAnsi="Book Antiqua" w:cs="Book Antiqua"/>
        </w:rPr>
        <w:t xml:space="preserve"> WM 3rd, Zheng S, Butler A, Lee MJ, Wilk AJ, Darby C, Zager M, Hoffman P, </w:t>
      </w:r>
      <w:proofErr w:type="spellStart"/>
      <w:r>
        <w:rPr>
          <w:rFonts w:ascii="Book Antiqua" w:eastAsia="Book Antiqua" w:hAnsi="Book Antiqua" w:cs="Book Antiqua"/>
        </w:rPr>
        <w:t>Stoeckius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Papalexi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Mimitou</w:t>
      </w:r>
      <w:proofErr w:type="spellEnd"/>
      <w:r>
        <w:rPr>
          <w:rFonts w:ascii="Book Antiqua" w:eastAsia="Book Antiqua" w:hAnsi="Book Antiqua" w:cs="Book Antiqua"/>
        </w:rPr>
        <w:t xml:space="preserve"> EP, Jain J, Srivastava A, Stuart T, Fleming LM, Yeung B, Rogers AJ, McElrath JM, </w:t>
      </w:r>
      <w:proofErr w:type="spellStart"/>
      <w:r>
        <w:rPr>
          <w:rFonts w:ascii="Book Antiqua" w:eastAsia="Book Antiqua" w:hAnsi="Book Antiqua" w:cs="Book Antiqua"/>
        </w:rPr>
        <w:t>Blish</w:t>
      </w:r>
      <w:proofErr w:type="spellEnd"/>
      <w:r>
        <w:rPr>
          <w:rFonts w:ascii="Book Antiqua" w:eastAsia="Book Antiqua" w:hAnsi="Book Antiqua" w:cs="Book Antiqua"/>
        </w:rPr>
        <w:t xml:space="preserve"> CA, Gottardo R, Smibert P, </w:t>
      </w:r>
      <w:proofErr w:type="spellStart"/>
      <w:r>
        <w:rPr>
          <w:rFonts w:ascii="Book Antiqua" w:eastAsia="Book Antiqua" w:hAnsi="Book Antiqua" w:cs="Book Antiqua"/>
        </w:rPr>
        <w:t>Satija</w:t>
      </w:r>
      <w:proofErr w:type="spellEnd"/>
      <w:r>
        <w:rPr>
          <w:rFonts w:ascii="Book Antiqua" w:eastAsia="Book Antiqua" w:hAnsi="Book Antiqua" w:cs="Book Antiqua"/>
        </w:rPr>
        <w:t xml:space="preserve"> R. Integrated analysis of multimodal single-cell data. </w:t>
      </w:r>
      <w:r>
        <w:rPr>
          <w:rFonts w:ascii="Book Antiqua" w:eastAsia="Book Antiqua" w:hAnsi="Book Antiqua" w:cs="Book Antiqua"/>
          <w:i/>
          <w:iCs/>
        </w:rPr>
        <w:t>Cell</w:t>
      </w:r>
      <w:r>
        <w:rPr>
          <w:rFonts w:ascii="Book Antiqua" w:eastAsia="Book Antiqua" w:hAnsi="Book Antiqua" w:cs="Book Antiqua"/>
        </w:rPr>
        <w:t xml:space="preserve"> 2021; </w:t>
      </w:r>
      <w:r>
        <w:rPr>
          <w:rFonts w:ascii="Book Antiqua" w:eastAsia="Book Antiqua" w:hAnsi="Book Antiqua" w:cs="Book Antiqua"/>
          <w:b/>
          <w:bCs/>
        </w:rPr>
        <w:t>184</w:t>
      </w:r>
      <w:r>
        <w:rPr>
          <w:rFonts w:ascii="Book Antiqua" w:eastAsia="Book Antiqua" w:hAnsi="Book Antiqua" w:cs="Book Antiqua"/>
        </w:rPr>
        <w:t>: 3573-3587.e29 [PMID: 34062119 DOI: 10.1016/j.cell.2021.04.048]</w:t>
      </w:r>
    </w:p>
    <w:p w14:paraId="1AE2182E" w14:textId="77777777" w:rsidR="00BC313A" w:rsidRDefault="00000000" w:rsidP="008377D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Zou J</w:t>
      </w:r>
      <w:r>
        <w:rPr>
          <w:rFonts w:ascii="Book Antiqua" w:eastAsia="Book Antiqua" w:hAnsi="Book Antiqua" w:cs="Book Antiqua"/>
        </w:rPr>
        <w:t xml:space="preserve">, Deng F, Wang M, Zhang Z, Liu Z, Zhang X, Hua R, Chen K, Zou X, Hao J. </w:t>
      </w:r>
      <w:proofErr w:type="spellStart"/>
      <w:r>
        <w:rPr>
          <w:rFonts w:ascii="Book Antiqua" w:eastAsia="Book Antiqua" w:hAnsi="Book Antiqua" w:cs="Book Antiqua"/>
        </w:rPr>
        <w:t>scCODE</w:t>
      </w:r>
      <w:proofErr w:type="spellEnd"/>
      <w:r>
        <w:rPr>
          <w:rFonts w:ascii="Book Antiqua" w:eastAsia="Book Antiqua" w:hAnsi="Book Antiqua" w:cs="Book Antiqua"/>
        </w:rPr>
        <w:t xml:space="preserve">: an R package for data-specific differentially expressed gene detection on single-cell RNA-sequencing data. </w:t>
      </w:r>
      <w:r>
        <w:rPr>
          <w:rFonts w:ascii="Book Antiqua" w:eastAsia="Book Antiqua" w:hAnsi="Book Antiqua" w:cs="Book Antiqua"/>
          <w:i/>
          <w:iCs/>
        </w:rPr>
        <w:t xml:space="preserve">Brief </w:t>
      </w:r>
      <w:proofErr w:type="spellStart"/>
      <w:r>
        <w:rPr>
          <w:rFonts w:ascii="Book Antiqua" w:eastAsia="Book Antiqua" w:hAnsi="Book Antiqua" w:cs="Book Antiqua"/>
          <w:i/>
          <w:iCs/>
        </w:rPr>
        <w:t>Bioinform</w:t>
      </w:r>
      <w:proofErr w:type="spellEnd"/>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35598331 DOI: 10.1093/bib/bbac180]</w:t>
      </w:r>
    </w:p>
    <w:p w14:paraId="6EC64F5C" w14:textId="77777777" w:rsidR="00BC313A" w:rsidRDefault="00000000" w:rsidP="008377D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Jackson HW</w:t>
      </w:r>
      <w:r>
        <w:rPr>
          <w:rFonts w:ascii="Book Antiqua" w:eastAsia="Book Antiqua" w:hAnsi="Book Antiqua" w:cs="Book Antiqua"/>
        </w:rPr>
        <w:t xml:space="preserve">, </w:t>
      </w:r>
      <w:proofErr w:type="spellStart"/>
      <w:r>
        <w:rPr>
          <w:rFonts w:ascii="Book Antiqua" w:eastAsia="Book Antiqua" w:hAnsi="Book Antiqua" w:cs="Book Antiqua"/>
        </w:rPr>
        <w:t>Defamie</w:t>
      </w:r>
      <w:proofErr w:type="spellEnd"/>
      <w:r>
        <w:rPr>
          <w:rFonts w:ascii="Book Antiqua" w:eastAsia="Book Antiqua" w:hAnsi="Book Antiqua" w:cs="Book Antiqua"/>
        </w:rPr>
        <w:t xml:space="preserve"> V, Waterhouse P, </w:t>
      </w:r>
      <w:proofErr w:type="spellStart"/>
      <w:r>
        <w:rPr>
          <w:rFonts w:ascii="Book Antiqua" w:eastAsia="Book Antiqua" w:hAnsi="Book Antiqua" w:cs="Book Antiqua"/>
        </w:rPr>
        <w:t>Khokha</w:t>
      </w:r>
      <w:proofErr w:type="spellEnd"/>
      <w:r>
        <w:rPr>
          <w:rFonts w:ascii="Book Antiqua" w:eastAsia="Book Antiqua" w:hAnsi="Book Antiqua" w:cs="Book Antiqua"/>
        </w:rPr>
        <w:t xml:space="preserve"> R. TIMPs: versatile extracellular regulators in cancer. </w:t>
      </w:r>
      <w:r>
        <w:rPr>
          <w:rFonts w:ascii="Book Antiqua" w:eastAsia="Book Antiqua" w:hAnsi="Book Antiqua" w:cs="Book Antiqua"/>
          <w:i/>
          <w:iCs/>
        </w:rPr>
        <w:t>Nat Rev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38-53 [PMID: 27932800 DOI: 10.1038/nrc.2016.115]</w:t>
      </w:r>
    </w:p>
    <w:p w14:paraId="48DF7488" w14:textId="77777777" w:rsidR="00BC313A" w:rsidRDefault="00000000" w:rsidP="008377DA">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Grünwald</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Schoeps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Krüger</w:t>
      </w:r>
      <w:proofErr w:type="spellEnd"/>
      <w:r>
        <w:rPr>
          <w:rFonts w:ascii="Book Antiqua" w:eastAsia="Book Antiqua" w:hAnsi="Book Antiqua" w:cs="Book Antiqua"/>
        </w:rPr>
        <w:t xml:space="preserve"> A. Recognizing the Molecular Multifunctionality and Interactome of TIMP-1. </w:t>
      </w:r>
      <w:r>
        <w:rPr>
          <w:rFonts w:ascii="Book Antiqua" w:eastAsia="Book Antiqua" w:hAnsi="Book Antiqua" w:cs="Book Antiqua"/>
          <w:i/>
          <w:iCs/>
        </w:rPr>
        <w:t>Trends Cell Biol</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6-19 [PMID: 30243515 DOI: 10.1016/j.tcb.2018.08.006]</w:t>
      </w:r>
    </w:p>
    <w:p w14:paraId="3F8665D7" w14:textId="77777777" w:rsidR="00BC313A" w:rsidRDefault="00000000" w:rsidP="008377DA">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Łukaszewicz-Zając</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Mroczko</w:t>
      </w:r>
      <w:proofErr w:type="spellEnd"/>
      <w:r>
        <w:rPr>
          <w:rFonts w:ascii="Book Antiqua" w:eastAsia="Book Antiqua" w:hAnsi="Book Antiqua" w:cs="Book Antiqua"/>
        </w:rPr>
        <w:t xml:space="preserve"> B. Circulating Biomarkers of Colorectal Cancer (CRC)-Their Utility in Diagnosis and Prognosis.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34071492 DOI: 10.3390/jcm10112391]</w:t>
      </w:r>
    </w:p>
    <w:p w14:paraId="21FDBA2E" w14:textId="77777777" w:rsidR="00BC313A" w:rsidRDefault="00000000" w:rsidP="008377DA">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Paladhi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Daripa</w:t>
      </w:r>
      <w:proofErr w:type="spellEnd"/>
      <w:r>
        <w:rPr>
          <w:rFonts w:ascii="Book Antiqua" w:eastAsia="Book Antiqua" w:hAnsi="Book Antiqua" w:cs="Book Antiqua"/>
        </w:rPr>
        <w:t xml:space="preserve"> S, Mondal I, Hira SK. Targeting thymidine phosphorylase alleviates resistance to dendritic cell immunotherapy in colorectal cancer and promotes antitumor </w:t>
      </w:r>
      <w:r>
        <w:rPr>
          <w:rFonts w:ascii="Book Antiqua" w:eastAsia="Book Antiqua" w:hAnsi="Book Antiqua" w:cs="Book Antiqua"/>
        </w:rPr>
        <w:lastRenderedPageBreak/>
        <w:t xml:space="preserve">immunity.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988071 [PMID: 36090972 DOI: 10.3389/fimmu.2022.988071]</w:t>
      </w:r>
    </w:p>
    <w:p w14:paraId="1DDC3EB8" w14:textId="77777777" w:rsidR="00BC313A" w:rsidRDefault="00000000" w:rsidP="008377D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Gu Y</w:t>
      </w:r>
      <w:r>
        <w:rPr>
          <w:rFonts w:ascii="Book Antiqua" w:eastAsia="Book Antiqua" w:hAnsi="Book Antiqua" w:cs="Book Antiqua"/>
        </w:rPr>
        <w:t xml:space="preserve">, Guo Y, Gao N, Fang Y, Xu C, Hu G, Guo M, Ma Y, Zhang Y, Zhou J, Luo Y, Zhang H, Wen Q,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H. The proteomic characterization of the peritumor microenvironment in human hepatocellular carcinoma. </w:t>
      </w:r>
      <w:r>
        <w:rPr>
          <w:rFonts w:ascii="Book Antiqua" w:eastAsia="Book Antiqua" w:hAnsi="Book Antiqua" w:cs="Book Antiqua"/>
          <w:i/>
          <w:iCs/>
        </w:rPr>
        <w:t>Oncogene</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2480-2491 [PMID: 35314790 DOI: 10.1038/s41388-022-02264-3]</w:t>
      </w:r>
    </w:p>
    <w:p w14:paraId="255EE1AD" w14:textId="77777777" w:rsidR="00BC313A" w:rsidRDefault="00000000" w:rsidP="008377D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Siddiqui JA</w:t>
      </w:r>
      <w:r>
        <w:rPr>
          <w:rFonts w:ascii="Book Antiqua" w:eastAsia="Book Antiqua" w:hAnsi="Book Antiqua" w:cs="Book Antiqua"/>
        </w:rPr>
        <w:t xml:space="preserve">, </w:t>
      </w:r>
      <w:proofErr w:type="spellStart"/>
      <w:r>
        <w:rPr>
          <w:rFonts w:ascii="Book Antiqua" w:eastAsia="Book Antiqua" w:hAnsi="Book Antiqua" w:cs="Book Antiqua"/>
        </w:rPr>
        <w:t>Pothuraju</w:t>
      </w:r>
      <w:proofErr w:type="spellEnd"/>
      <w:r>
        <w:rPr>
          <w:rFonts w:ascii="Book Antiqua" w:eastAsia="Book Antiqua" w:hAnsi="Book Antiqua" w:cs="Book Antiqua"/>
        </w:rPr>
        <w:t xml:space="preserve"> R, Khan P, Sharma G, </w:t>
      </w:r>
      <w:proofErr w:type="spellStart"/>
      <w:r>
        <w:rPr>
          <w:rFonts w:ascii="Book Antiqua" w:eastAsia="Book Antiqua" w:hAnsi="Book Antiqua" w:cs="Book Antiqua"/>
        </w:rPr>
        <w:t>Muniyan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Seshacharyulu</w:t>
      </w:r>
      <w:proofErr w:type="spellEnd"/>
      <w:r>
        <w:rPr>
          <w:rFonts w:ascii="Book Antiqua" w:eastAsia="Book Antiqua" w:hAnsi="Book Antiqua" w:cs="Book Antiqua"/>
        </w:rPr>
        <w:t xml:space="preserve"> P, Jain M, Nasser MW, Batra SK. Pathophysiological role of growth differentiation factor 15 (GDF15) in obesity, cancer, and cachexia. </w:t>
      </w:r>
      <w:r>
        <w:rPr>
          <w:rFonts w:ascii="Book Antiqua" w:eastAsia="Book Antiqua" w:hAnsi="Book Antiqua" w:cs="Book Antiqua"/>
          <w:i/>
          <w:iCs/>
        </w:rPr>
        <w:t>Cytokine Growth Factor Rev</w:t>
      </w:r>
      <w:r>
        <w:rPr>
          <w:rFonts w:ascii="Book Antiqua" w:eastAsia="Book Antiqua" w:hAnsi="Book Antiqua" w:cs="Book Antiqua"/>
        </w:rPr>
        <w:t xml:space="preserve"> 2022; </w:t>
      </w:r>
      <w:r>
        <w:rPr>
          <w:rFonts w:ascii="Book Antiqua" w:eastAsia="Book Antiqua" w:hAnsi="Book Antiqua" w:cs="Book Antiqua"/>
          <w:b/>
          <w:bCs/>
        </w:rPr>
        <w:t>64</w:t>
      </w:r>
      <w:r>
        <w:rPr>
          <w:rFonts w:ascii="Book Antiqua" w:eastAsia="Book Antiqua" w:hAnsi="Book Antiqua" w:cs="Book Antiqua"/>
        </w:rPr>
        <w:t>: 71-83 [PMID: 34836750 DOI: 10.1016/j.cytogfr.2021.11.002]</w:t>
      </w:r>
    </w:p>
    <w:p w14:paraId="4404729A" w14:textId="77777777" w:rsidR="00BC313A" w:rsidRDefault="00000000" w:rsidP="008377DA">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Zhang S</w:t>
      </w:r>
      <w:r>
        <w:rPr>
          <w:rFonts w:ascii="Book Antiqua" w:eastAsia="Book Antiqua" w:hAnsi="Book Antiqua" w:cs="Book Antiqua"/>
        </w:rPr>
        <w:t xml:space="preserve">, Gao C, Zhou Q, Chen L, Huang GF, Tang H, Song X, Zhang Z, Whittaker K, Chen X, Huang RP. Identification and validation of circulating biomarkers for detection of liver cancer with antibody array. </w:t>
      </w:r>
      <w:proofErr w:type="spellStart"/>
      <w:r>
        <w:rPr>
          <w:rFonts w:ascii="Book Antiqua" w:eastAsia="Book Antiqua" w:hAnsi="Book Antiqua" w:cs="Book Antiqua"/>
          <w:i/>
          <w:iCs/>
        </w:rPr>
        <w:t>Neoplasma</w:t>
      </w:r>
      <w:proofErr w:type="spellEnd"/>
      <w:r>
        <w:rPr>
          <w:rFonts w:ascii="Book Antiqua" w:eastAsia="Book Antiqua" w:hAnsi="Book Antiqua" w:cs="Book Antiqua"/>
        </w:rPr>
        <w:t xml:space="preserve"> 2023; </w:t>
      </w:r>
      <w:r>
        <w:rPr>
          <w:rFonts w:ascii="Book Antiqua" w:eastAsia="Book Antiqua" w:hAnsi="Book Antiqua" w:cs="Book Antiqua"/>
          <w:b/>
          <w:bCs/>
        </w:rPr>
        <w:t>70</w:t>
      </w:r>
      <w:r>
        <w:rPr>
          <w:rFonts w:ascii="Book Antiqua" w:eastAsia="Book Antiqua" w:hAnsi="Book Antiqua" w:cs="Book Antiqua"/>
        </w:rPr>
        <w:t>: 36-45 [PMID: 36620875 DOI: 10.4149/neo_2022_220606N600]</w:t>
      </w:r>
    </w:p>
    <w:p w14:paraId="79AD6618" w14:textId="77777777" w:rsidR="00BC313A" w:rsidRDefault="00000000" w:rsidP="008377DA">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Guo H</w:t>
      </w:r>
      <w:r>
        <w:rPr>
          <w:rFonts w:ascii="Book Antiqua" w:eastAsia="Book Antiqua" w:hAnsi="Book Antiqua" w:cs="Book Antiqua"/>
        </w:rPr>
        <w:t xml:space="preserve">, Liu Q. Clinical Value of Growth Differentiation Factor 15 Detection in the Diagnosis of Early Liver Cancer Based on Data Mining. </w:t>
      </w:r>
      <w:r>
        <w:rPr>
          <w:rFonts w:ascii="Book Antiqua" w:eastAsia="Book Antiqua" w:hAnsi="Book Antiqua" w:cs="Book Antiqua"/>
          <w:i/>
          <w:iCs/>
        </w:rPr>
        <w:t>Biomed Res Int</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4448075 [PMID: 36440365 DOI: 10.1155/2022/4448075]</w:t>
      </w:r>
    </w:p>
    <w:p w14:paraId="0C3292FE" w14:textId="77777777" w:rsidR="00BC313A" w:rsidRDefault="00000000" w:rsidP="008377DA">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Fu W</w:t>
      </w:r>
      <w:r>
        <w:rPr>
          <w:rFonts w:ascii="Book Antiqua" w:eastAsia="Book Antiqua" w:hAnsi="Book Antiqua" w:cs="Book Antiqua"/>
        </w:rPr>
        <w:t xml:space="preserve">, Sun H, Zhao Y, Chen M, Yang X, Liu Y,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W. BCAP31 drives TNBC development by modulating ligand-independent EGFR trafficking and spontaneous EGFR phosphorylation.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6468-6484 [PMID: 31588230 DOI: 10.7150/thno.35383]</w:t>
      </w:r>
    </w:p>
    <w:p w14:paraId="0B3DDFE3" w14:textId="77777777" w:rsidR="00BC313A" w:rsidRDefault="00000000" w:rsidP="008377D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Wang J</w:t>
      </w:r>
      <w:r>
        <w:rPr>
          <w:rFonts w:ascii="Book Antiqua" w:eastAsia="Book Antiqua" w:hAnsi="Book Antiqua" w:cs="Book Antiqua"/>
        </w:rPr>
        <w:t xml:space="preserve">, Jiang D, Li Z, Yang S, Zhou J, Zhang G, Zhang Z, Sun Y, Zhang Z, Li X, Tao L, Shi J, Lu Y, Zheng L, Song C, Yang K. BCAP31, a cancer/testis antigen-like protein, can act as a probe for non-small-cell lung cancer metastasis.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4025 [PMID: 32132574 DOI: 10.1038/s41598-020-60905-7]</w:t>
      </w:r>
    </w:p>
    <w:p w14:paraId="5FC2B120" w14:textId="77777777" w:rsidR="00BC313A" w:rsidRDefault="00000000" w:rsidP="008377DA">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Yu L</w:t>
      </w:r>
      <w:r>
        <w:rPr>
          <w:rFonts w:ascii="Book Antiqua" w:eastAsia="Book Antiqua" w:hAnsi="Book Antiqua" w:cs="Book Antiqua"/>
        </w:rPr>
        <w:t xml:space="preserve">, Shen N, Shi Y, Shi X, Fu X, Li S, Zhu B, Yu W, Zhang Y. Characterization of cancer-related fibroblasts (CAF) in hepatocellular carcinoma and construction of CAF-based risk signature based on single-cell RNA-seq and bulk RNA-seq data.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1009789 [PMID: 36211448 DOI: 10.3389/fimmu.2022.1009789]</w:t>
      </w:r>
    </w:p>
    <w:p w14:paraId="4B11F22A" w14:textId="77777777" w:rsidR="00BC313A" w:rsidRDefault="00000000" w:rsidP="008377DA">
      <w:pPr>
        <w:spacing w:line="360" w:lineRule="auto"/>
        <w:jc w:val="both"/>
      </w:pPr>
      <w:r>
        <w:rPr>
          <w:rFonts w:ascii="Book Antiqua" w:eastAsia="Book Antiqua" w:hAnsi="Book Antiqua" w:cs="Book Antiqua"/>
        </w:rPr>
        <w:lastRenderedPageBreak/>
        <w:t xml:space="preserve">26 </w:t>
      </w:r>
      <w:r>
        <w:rPr>
          <w:rFonts w:ascii="Book Antiqua" w:eastAsia="Book Antiqua" w:hAnsi="Book Antiqua" w:cs="Book Antiqua"/>
          <w:b/>
          <w:bCs/>
        </w:rPr>
        <w:t>Yang J</w:t>
      </w:r>
      <w:r>
        <w:rPr>
          <w:rFonts w:ascii="Book Antiqua" w:eastAsia="Book Antiqua" w:hAnsi="Book Antiqua" w:cs="Book Antiqua"/>
        </w:rPr>
        <w:t xml:space="preserve">, Zhang J, Na S, Wang Z, Li H,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Y, Ji L, Tang X, Yang J, Xu L. Integration of single-cell RNA sequencing and bulk RNA sequencing to reveal an immunogenic cell death-related 5-gene panel as a prognostic model for osteosarcoma.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994034 [PMID: 36225939 DOI: 10.3389/fimmu.2022.994034]</w:t>
      </w:r>
    </w:p>
    <w:p w14:paraId="0A84116C" w14:textId="77777777" w:rsidR="00BC313A" w:rsidRDefault="00000000" w:rsidP="008377D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Cuevas-Diaz Duran R</w:t>
      </w:r>
      <w:r>
        <w:rPr>
          <w:rFonts w:ascii="Book Antiqua" w:eastAsia="Book Antiqua" w:hAnsi="Book Antiqua" w:cs="Book Antiqua"/>
        </w:rPr>
        <w:t xml:space="preserve">, González-Orozco JC, Velasco I, Wu JQ. Single-cell and single-nuclei RNA sequencing as powerful tools to decipher cellular heterogeneity and dysregulation in neurodegenerative diseases.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884748 [PMID: 36353512 DOI: 10.3389/fcell.2022.884748]</w:t>
      </w:r>
    </w:p>
    <w:p w14:paraId="079D1FC0" w14:textId="77777777" w:rsidR="00BC313A" w:rsidRDefault="00000000" w:rsidP="008377D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Kim N</w:t>
      </w:r>
      <w:r>
        <w:rPr>
          <w:rFonts w:ascii="Book Antiqua" w:eastAsia="Book Antiqua" w:hAnsi="Book Antiqua" w:cs="Book Antiqua"/>
        </w:rPr>
        <w:t xml:space="preserve">, Kang H, Jo A,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SA, Lee HO. Perspectives on single-nucleus RNA sequencing in different cell types and tissues. </w:t>
      </w:r>
      <w:r>
        <w:rPr>
          <w:rFonts w:ascii="Book Antiqua" w:eastAsia="Book Antiqua" w:hAnsi="Book Antiqua" w:cs="Book Antiqua"/>
          <w:i/>
          <w:iCs/>
        </w:rPr>
        <w:t xml:space="preserve">J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w:t>
      </w:r>
      <w:r>
        <w:rPr>
          <w:rFonts w:ascii="Book Antiqua" w:eastAsia="Book Antiqua" w:hAnsi="Book Antiqua" w:cs="Book Antiqua"/>
          <w:b/>
          <w:bCs/>
        </w:rPr>
        <w:t>57</w:t>
      </w:r>
      <w:r>
        <w:rPr>
          <w:rFonts w:ascii="Book Antiqua" w:eastAsia="Book Antiqua" w:hAnsi="Book Antiqua" w:cs="Book Antiqua"/>
        </w:rPr>
        <w:t>: 52-59 [PMID: 36623812 DOI: 10.4132/jptm.2022.12.19]</w:t>
      </w:r>
    </w:p>
    <w:p w14:paraId="31D7AF1D" w14:textId="77777777" w:rsidR="00BC313A" w:rsidRDefault="00BC313A" w:rsidP="008377DA">
      <w:pPr>
        <w:spacing w:line="360" w:lineRule="auto"/>
        <w:jc w:val="both"/>
        <w:sectPr w:rsidR="00BC313A">
          <w:pgSz w:w="12240" w:h="15840"/>
          <w:pgMar w:top="1440" w:right="1440" w:bottom="1440" w:left="1440" w:header="720" w:footer="720" w:gutter="0"/>
          <w:cols w:space="720"/>
          <w:docGrid w:linePitch="360"/>
        </w:sectPr>
      </w:pPr>
    </w:p>
    <w:p w14:paraId="3A65C560" w14:textId="77777777" w:rsidR="00BC313A" w:rsidRDefault="00000000" w:rsidP="008377DA">
      <w:pPr>
        <w:spacing w:line="360" w:lineRule="auto"/>
        <w:jc w:val="both"/>
      </w:pPr>
      <w:r>
        <w:rPr>
          <w:rFonts w:ascii="Book Antiqua" w:eastAsia="Book Antiqua" w:hAnsi="Book Antiqua" w:cs="Book Antiqua"/>
          <w:b/>
          <w:color w:val="000000"/>
        </w:rPr>
        <w:lastRenderedPageBreak/>
        <w:t>Footnotes</w:t>
      </w:r>
    </w:p>
    <w:p w14:paraId="6D51C58B" w14:textId="77777777" w:rsidR="00BC313A" w:rsidRDefault="00000000" w:rsidP="008377DA">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Given that our article is based on a study of sequencing data in the public database, GEO, there are no ethical issues involved, so the institutional review board approval form or document and institutional animal care and use committee approval form or document are not applicable.</w:t>
      </w:r>
    </w:p>
    <w:p w14:paraId="7514653F" w14:textId="77777777" w:rsidR="00BC313A" w:rsidRDefault="00BC313A" w:rsidP="008377DA">
      <w:pPr>
        <w:spacing w:line="360" w:lineRule="auto"/>
        <w:jc w:val="both"/>
      </w:pPr>
    </w:p>
    <w:p w14:paraId="2A7D168D" w14:textId="77777777" w:rsidR="00BC313A" w:rsidRDefault="00000000" w:rsidP="008377DA">
      <w:pPr>
        <w:snapToGrid w:val="0"/>
        <w:spacing w:line="360" w:lineRule="auto"/>
        <w:jc w:val="both"/>
        <w:rPr>
          <w:rFonts w:ascii="Book Antiqua" w:eastAsia="SimSun" w:hAnsi="Book Antiqua" w:cs="SimSun"/>
        </w:rPr>
      </w:pPr>
      <w:r>
        <w:rPr>
          <w:rFonts w:ascii="Book Antiqua" w:eastAsia="Book Antiqua" w:hAnsi="Book Antiqua" w:cs="Book Antiqua"/>
          <w:b/>
          <w:bCs/>
          <w:szCs w:val="21"/>
        </w:rPr>
        <w:t xml:space="preserve">Conflict-of-interest statement: </w:t>
      </w:r>
      <w:bookmarkStart w:id="3" w:name="_Hlk130828251"/>
      <w:r>
        <w:rPr>
          <w:rFonts w:ascii="Book Antiqua" w:eastAsia="SimSun" w:hAnsi="Book Antiqua" w:cs="SimSun"/>
        </w:rPr>
        <w:t>All the authors report having no relevant conflicts of interest for this article.</w:t>
      </w:r>
    </w:p>
    <w:bookmarkEnd w:id="3"/>
    <w:p w14:paraId="1BD6F205" w14:textId="77777777" w:rsidR="00BC313A" w:rsidRDefault="00BC313A" w:rsidP="008377DA">
      <w:pPr>
        <w:spacing w:line="360" w:lineRule="auto"/>
        <w:jc w:val="both"/>
      </w:pPr>
    </w:p>
    <w:p w14:paraId="200F78A5" w14:textId="77777777" w:rsidR="00BC313A" w:rsidRDefault="00000000" w:rsidP="008377DA">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C9408B8" w14:textId="77777777" w:rsidR="00BC313A" w:rsidRDefault="00BC313A" w:rsidP="008377DA">
      <w:pPr>
        <w:spacing w:line="360" w:lineRule="auto"/>
        <w:jc w:val="both"/>
      </w:pPr>
    </w:p>
    <w:p w14:paraId="3EE5DB8E" w14:textId="77777777" w:rsidR="008377DA" w:rsidRPr="00155400" w:rsidRDefault="00000000" w:rsidP="008377DA">
      <w:pPr>
        <w:spacing w:line="360" w:lineRule="auto"/>
        <w:jc w:val="both"/>
        <w:rPr>
          <w:rFonts w:ascii="Book Antiqua" w:hAnsi="Book Antiqua"/>
          <w:color w:val="000000" w:themeColor="text1"/>
        </w:rPr>
      </w:pPr>
      <w:r>
        <w:rPr>
          <w:rFonts w:ascii="Book Antiqua" w:eastAsia="Book Antiqua" w:hAnsi="Book Antiqua" w:cs="Book Antiqua"/>
          <w:b/>
          <w:bCs/>
        </w:rPr>
        <w:t xml:space="preserve">Open-Access: </w:t>
      </w:r>
      <w:r w:rsidR="008377DA" w:rsidRPr="0015540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008377DA" w:rsidRPr="00155400">
        <w:rPr>
          <w:rFonts w:ascii="Book Antiqua" w:eastAsia="Book Antiqua" w:hAnsi="Book Antiqua" w:cs="Book Antiqua"/>
          <w:color w:val="000000" w:themeColor="text1"/>
        </w:rPr>
        <w:t>NonCommercial</w:t>
      </w:r>
      <w:proofErr w:type="spellEnd"/>
      <w:r w:rsidR="008377DA" w:rsidRPr="0015540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FC0014" w14:textId="1324BC31" w:rsidR="00BC313A" w:rsidRDefault="00BC313A" w:rsidP="008377DA">
      <w:pPr>
        <w:spacing w:line="360" w:lineRule="auto"/>
        <w:jc w:val="both"/>
      </w:pPr>
    </w:p>
    <w:p w14:paraId="459BB79D" w14:textId="77777777" w:rsidR="00BC313A" w:rsidRDefault="00000000" w:rsidP="008377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43D2B40" w14:textId="77777777" w:rsidR="008377DA" w:rsidRDefault="008377DA" w:rsidP="008377DA">
      <w:pPr>
        <w:spacing w:line="360" w:lineRule="auto"/>
        <w:jc w:val="both"/>
        <w:rPr>
          <w:rFonts w:ascii="Book Antiqua" w:eastAsia="Book Antiqua" w:hAnsi="Book Antiqua" w:cs="Book Antiqua"/>
          <w:b/>
          <w:color w:val="000000"/>
        </w:rPr>
      </w:pPr>
    </w:p>
    <w:p w14:paraId="01DFCC4B" w14:textId="013909E4" w:rsidR="00BC313A" w:rsidRDefault="00000000" w:rsidP="008377D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1AD0CF3" w14:textId="77777777" w:rsidR="00BC313A" w:rsidRDefault="00BC313A" w:rsidP="008377DA">
      <w:pPr>
        <w:spacing w:line="360" w:lineRule="auto"/>
        <w:jc w:val="both"/>
      </w:pPr>
    </w:p>
    <w:p w14:paraId="66D6867E" w14:textId="77777777" w:rsidR="00BC313A" w:rsidRDefault="00000000" w:rsidP="008377D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 2023</w:t>
      </w:r>
    </w:p>
    <w:p w14:paraId="4EF273CC" w14:textId="77777777" w:rsidR="00BC313A" w:rsidRDefault="00000000" w:rsidP="008377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21, 2023</w:t>
      </w:r>
    </w:p>
    <w:p w14:paraId="46513E1D" w14:textId="77777777" w:rsidR="00BC313A" w:rsidRDefault="00000000" w:rsidP="008377DA">
      <w:pPr>
        <w:spacing w:line="360" w:lineRule="auto"/>
        <w:jc w:val="both"/>
      </w:pPr>
      <w:r>
        <w:rPr>
          <w:rFonts w:ascii="Book Antiqua" w:eastAsia="Book Antiqua" w:hAnsi="Book Antiqua" w:cs="Book Antiqua"/>
          <w:b/>
          <w:color w:val="000000"/>
        </w:rPr>
        <w:t xml:space="preserve">Article in press: </w:t>
      </w:r>
    </w:p>
    <w:p w14:paraId="35C8B2AE" w14:textId="77777777" w:rsidR="00BC313A" w:rsidRDefault="00BC313A" w:rsidP="008377DA">
      <w:pPr>
        <w:spacing w:line="360" w:lineRule="auto"/>
        <w:jc w:val="both"/>
      </w:pPr>
    </w:p>
    <w:p w14:paraId="6F7B965F" w14:textId="77777777" w:rsidR="00BC313A" w:rsidRDefault="00000000" w:rsidP="008377DA">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14:paraId="7344C08E" w14:textId="77777777" w:rsidR="00BC313A" w:rsidRDefault="00000000" w:rsidP="008377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F9C0624" w14:textId="77777777" w:rsidR="00BC313A" w:rsidRDefault="00000000" w:rsidP="008377DA">
      <w:pPr>
        <w:spacing w:line="360" w:lineRule="auto"/>
        <w:jc w:val="both"/>
      </w:pPr>
      <w:r>
        <w:rPr>
          <w:rFonts w:ascii="Book Antiqua" w:eastAsia="Book Antiqua" w:hAnsi="Book Antiqua" w:cs="Book Antiqua"/>
          <w:b/>
          <w:color w:val="000000"/>
        </w:rPr>
        <w:t>Peer-review report’s scientific quality classification</w:t>
      </w:r>
    </w:p>
    <w:p w14:paraId="0FA464FA" w14:textId="77777777" w:rsidR="00BC313A" w:rsidRDefault="00000000" w:rsidP="008377DA">
      <w:pPr>
        <w:spacing w:line="360" w:lineRule="auto"/>
        <w:jc w:val="both"/>
      </w:pPr>
      <w:r>
        <w:rPr>
          <w:rFonts w:ascii="Book Antiqua" w:eastAsia="Book Antiqua" w:hAnsi="Book Antiqua" w:cs="Book Antiqua"/>
        </w:rPr>
        <w:t>Grade A (Excellent): 0</w:t>
      </w:r>
    </w:p>
    <w:p w14:paraId="30C292C1" w14:textId="77777777" w:rsidR="00BC313A" w:rsidRDefault="00000000" w:rsidP="008377DA">
      <w:pPr>
        <w:spacing w:line="360" w:lineRule="auto"/>
        <w:jc w:val="both"/>
      </w:pPr>
      <w:r>
        <w:rPr>
          <w:rFonts w:ascii="Book Antiqua" w:eastAsia="Book Antiqua" w:hAnsi="Book Antiqua" w:cs="Book Antiqua"/>
        </w:rPr>
        <w:lastRenderedPageBreak/>
        <w:t>Grade B (Very good): B, B, B, B</w:t>
      </w:r>
    </w:p>
    <w:p w14:paraId="3384B7FA" w14:textId="77777777" w:rsidR="00BC313A" w:rsidRDefault="00000000" w:rsidP="008377DA">
      <w:pPr>
        <w:spacing w:line="360" w:lineRule="auto"/>
        <w:jc w:val="both"/>
      </w:pPr>
      <w:r>
        <w:rPr>
          <w:rFonts w:ascii="Book Antiqua" w:eastAsia="Book Antiqua" w:hAnsi="Book Antiqua" w:cs="Book Antiqua"/>
        </w:rPr>
        <w:t>Grade C (Good): C, C, C</w:t>
      </w:r>
    </w:p>
    <w:p w14:paraId="0592BEB3" w14:textId="77777777" w:rsidR="00BC313A" w:rsidRDefault="00000000" w:rsidP="008377DA">
      <w:pPr>
        <w:spacing w:line="360" w:lineRule="auto"/>
        <w:jc w:val="both"/>
      </w:pPr>
      <w:r>
        <w:rPr>
          <w:rFonts w:ascii="Book Antiqua" w:eastAsia="Book Antiqua" w:hAnsi="Book Antiqua" w:cs="Book Antiqua"/>
        </w:rPr>
        <w:t>Grade D (Fair): 0</w:t>
      </w:r>
    </w:p>
    <w:p w14:paraId="69AA9A70" w14:textId="77777777" w:rsidR="00BC313A" w:rsidRDefault="00000000" w:rsidP="008377DA">
      <w:pPr>
        <w:spacing w:line="360" w:lineRule="auto"/>
        <w:jc w:val="both"/>
      </w:pPr>
      <w:r>
        <w:rPr>
          <w:rFonts w:ascii="Book Antiqua" w:eastAsia="Book Antiqua" w:hAnsi="Book Antiqua" w:cs="Book Antiqua"/>
        </w:rPr>
        <w:t>Grade E (Poor): 0</w:t>
      </w:r>
    </w:p>
    <w:p w14:paraId="50F3AA7B" w14:textId="77777777" w:rsidR="00BC313A" w:rsidRDefault="00BC313A" w:rsidP="008377DA">
      <w:pPr>
        <w:spacing w:line="360" w:lineRule="auto"/>
        <w:jc w:val="both"/>
      </w:pPr>
    </w:p>
    <w:p w14:paraId="2EE00AD3" w14:textId="77777777" w:rsidR="00BC313A" w:rsidRDefault="00000000" w:rsidP="008377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Cheng YH, United States; El-</w:t>
      </w:r>
      <w:proofErr w:type="spellStart"/>
      <w:r>
        <w:rPr>
          <w:rFonts w:ascii="Book Antiqua" w:eastAsia="Book Antiqua" w:hAnsi="Book Antiqua" w:cs="Book Antiqua"/>
        </w:rPr>
        <w:t>Arabey</w:t>
      </w:r>
      <w:proofErr w:type="spellEnd"/>
      <w:r>
        <w:rPr>
          <w:rFonts w:ascii="Book Antiqua" w:eastAsia="Book Antiqua" w:hAnsi="Book Antiqua" w:cs="Book Antiqua"/>
        </w:rPr>
        <w:t xml:space="preserve"> AA, Egypt; Emran TB, Bangladesh; Li Q,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40C07D5" w14:textId="77777777" w:rsidR="00BC313A" w:rsidRDefault="00BC313A" w:rsidP="008377DA">
      <w:pPr>
        <w:spacing w:line="360" w:lineRule="auto"/>
        <w:jc w:val="both"/>
        <w:sectPr w:rsidR="00BC313A">
          <w:pgSz w:w="12240" w:h="15840"/>
          <w:pgMar w:top="1440" w:right="1440" w:bottom="1440" w:left="1440" w:header="720" w:footer="720" w:gutter="0"/>
          <w:cols w:space="720"/>
          <w:docGrid w:linePitch="360"/>
        </w:sectPr>
      </w:pPr>
    </w:p>
    <w:p w14:paraId="3C9565A6" w14:textId="77777777" w:rsidR="00BC313A" w:rsidRDefault="00000000" w:rsidP="008377DA">
      <w:pPr>
        <w:spacing w:line="360" w:lineRule="auto"/>
        <w:jc w:val="both"/>
      </w:pPr>
      <w:r>
        <w:rPr>
          <w:rFonts w:ascii="Book Antiqua" w:eastAsia="Book Antiqua" w:hAnsi="Book Antiqua" w:cs="Book Antiqua"/>
          <w:b/>
          <w:color w:val="000000"/>
        </w:rPr>
        <w:lastRenderedPageBreak/>
        <w:t>Figure Legends</w:t>
      </w:r>
    </w:p>
    <w:p w14:paraId="4A696107" w14:textId="77777777" w:rsidR="00BC313A" w:rsidRDefault="00000000" w:rsidP="008377DA">
      <w:pPr>
        <w:spacing w:line="360" w:lineRule="auto"/>
        <w:jc w:val="both"/>
      </w:pPr>
      <w:r>
        <w:rPr>
          <w:noProof/>
        </w:rPr>
        <w:drawing>
          <wp:inline distT="0" distB="0" distL="0" distR="0" wp14:anchorId="29E831BC" wp14:editId="4BC8B05E">
            <wp:extent cx="5943600" cy="420433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7"/>
                    <a:stretch>
                      <a:fillRect/>
                    </a:stretch>
                  </pic:blipFill>
                  <pic:spPr>
                    <a:xfrm>
                      <a:off x="0" y="0"/>
                      <a:ext cx="5943600" cy="4204335"/>
                    </a:xfrm>
                    <a:prstGeom prst="rect">
                      <a:avLst/>
                    </a:prstGeom>
                  </pic:spPr>
                </pic:pic>
              </a:graphicData>
            </a:graphic>
          </wp:inline>
        </w:drawing>
      </w:r>
    </w:p>
    <w:p w14:paraId="47BC2D92" w14:textId="11C254E8" w:rsidR="00BC313A" w:rsidRDefault="00000000" w:rsidP="008377DA">
      <w:pPr>
        <w:spacing w:line="360" w:lineRule="auto"/>
        <w:jc w:val="both"/>
      </w:pPr>
      <w:r>
        <w:rPr>
          <w:rFonts w:ascii="Book Antiqua" w:eastAsia="Book Antiqua" w:hAnsi="Book Antiqua" w:cs="Book Antiqua"/>
          <w:b/>
          <w:bCs/>
        </w:rPr>
        <w:t>Figure 1 Workflow of the study.</w:t>
      </w:r>
      <w:r>
        <w:rPr>
          <w:rFonts w:ascii="Book Antiqua" w:eastAsia="Book Antiqua" w:hAnsi="Book Antiqua" w:cs="Book Antiqua"/>
        </w:rPr>
        <w:t xml:space="preserve"> </w:t>
      </w:r>
      <w:r w:rsidR="005D7457">
        <w:rPr>
          <w:rFonts w:ascii="Book Antiqua" w:eastAsia="Book Antiqua" w:hAnsi="Book Antiqua" w:cs="Book Antiqua"/>
        </w:rPr>
        <w:t>B</w:t>
      </w:r>
      <w:r>
        <w:rPr>
          <w:rFonts w:ascii="Book Antiqua" w:eastAsia="Book Antiqua" w:hAnsi="Book Antiqua" w:cs="Book Antiqua"/>
        </w:rPr>
        <w:t xml:space="preserve">ulk RNA-seq: Bulk RNA sequencing; DEGs: Differentially expressed genes; LASSO: Least absolute shrinkage and selection operator; </w:t>
      </w:r>
      <w:proofErr w:type="spellStart"/>
      <w:r>
        <w:rPr>
          <w:rFonts w:ascii="Book Antiqua" w:eastAsia="Book Antiqua" w:hAnsi="Book Antiqua" w:cs="Book Antiqua"/>
        </w:rPr>
        <w:t>scRNA</w:t>
      </w:r>
      <w:proofErr w:type="spellEnd"/>
      <w:r>
        <w:rPr>
          <w:rFonts w:ascii="Book Antiqua" w:eastAsia="Book Antiqua" w:hAnsi="Book Antiqua" w:cs="Book Antiqua"/>
        </w:rPr>
        <w:t>-seq: Single-cell RNA sequencing.</w:t>
      </w:r>
    </w:p>
    <w:p w14:paraId="192D26B0" w14:textId="77777777" w:rsidR="00BC313A" w:rsidRDefault="00000000" w:rsidP="008377DA">
      <w:pPr>
        <w:spacing w:line="360" w:lineRule="auto"/>
        <w:jc w:val="both"/>
      </w:pPr>
      <w:r>
        <w:rPr>
          <w:noProof/>
        </w:rPr>
        <w:lastRenderedPageBreak/>
        <w:drawing>
          <wp:inline distT="0" distB="0" distL="0" distR="0" wp14:anchorId="6D22F364" wp14:editId="70E03D15">
            <wp:extent cx="5943600" cy="5279390"/>
            <wp:effectExtent l="0" t="0" r="0" b="0"/>
            <wp:docPr id="2" name="图片 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表&#10;&#10;描述已自动生成"/>
                    <pic:cNvPicPr>
                      <a:picLocks noChangeAspect="1"/>
                    </pic:cNvPicPr>
                  </pic:nvPicPr>
                  <pic:blipFill>
                    <a:blip r:embed="rId8"/>
                    <a:stretch>
                      <a:fillRect/>
                    </a:stretch>
                  </pic:blipFill>
                  <pic:spPr>
                    <a:xfrm>
                      <a:off x="0" y="0"/>
                      <a:ext cx="5943600" cy="5279390"/>
                    </a:xfrm>
                    <a:prstGeom prst="rect">
                      <a:avLst/>
                    </a:prstGeom>
                  </pic:spPr>
                </pic:pic>
              </a:graphicData>
            </a:graphic>
          </wp:inline>
        </w:drawing>
      </w:r>
    </w:p>
    <w:p w14:paraId="7431EFF2" w14:textId="77777777" w:rsidR="00BC313A" w:rsidRDefault="00000000" w:rsidP="008377DA">
      <w:pPr>
        <w:spacing w:line="360" w:lineRule="auto"/>
        <w:jc w:val="both"/>
      </w:pPr>
      <w:r>
        <w:rPr>
          <w:rFonts w:ascii="Book Antiqua" w:eastAsia="Book Antiqua" w:hAnsi="Book Antiqua" w:cs="Book Antiqua"/>
          <w:b/>
          <w:bCs/>
        </w:rPr>
        <w:t xml:space="preserve">Figure 2 Analysis results of single-cell sequencing. </w:t>
      </w:r>
      <w:r>
        <w:rPr>
          <w:rFonts w:ascii="Book Antiqua" w:eastAsia="Book Antiqua" w:hAnsi="Book Antiqua" w:cs="Book Antiqua"/>
        </w:rPr>
        <w:t xml:space="preserve">A: UMAP of integrated samples, color-coded by cell clusters; B: UMAP of integrated samples, color-coded by cell types; C: Violin plot of expression of typical marker genes in different cell types; D: Heatmap of expression of typical marker genes in different cell clusters; E: Bar plot showing the proportion of each cell type in different tissues [normal gastric tissue (NAG), chronic atrophic gastritis (CAG), gastric cancer (GC)]; F: Bar plot showing the proportion of each cell type in different tissues [NAG, CAG, intestinal metaplasia (IM), intestinal GC, mixed GC, diffuse GC]. </w:t>
      </w:r>
    </w:p>
    <w:p w14:paraId="3ACF1817" w14:textId="77777777" w:rsidR="00BC313A" w:rsidRDefault="00000000" w:rsidP="008377DA">
      <w:pPr>
        <w:spacing w:line="360" w:lineRule="auto"/>
        <w:jc w:val="both"/>
      </w:pPr>
      <w:r>
        <w:rPr>
          <w:noProof/>
        </w:rPr>
        <w:lastRenderedPageBreak/>
        <w:drawing>
          <wp:inline distT="0" distB="0" distL="0" distR="0" wp14:anchorId="65945546" wp14:editId="06984802">
            <wp:extent cx="5943600" cy="1557020"/>
            <wp:effectExtent l="0" t="0" r="0" b="0"/>
            <wp:docPr id="17" name="图片 1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散点图&#10;&#10;描述已自动生成"/>
                    <pic:cNvPicPr>
                      <a:picLocks noChangeAspect="1"/>
                    </pic:cNvPicPr>
                  </pic:nvPicPr>
                  <pic:blipFill>
                    <a:blip r:embed="rId9"/>
                    <a:stretch>
                      <a:fillRect/>
                    </a:stretch>
                  </pic:blipFill>
                  <pic:spPr>
                    <a:xfrm>
                      <a:off x="0" y="0"/>
                      <a:ext cx="5943600" cy="1557020"/>
                    </a:xfrm>
                    <a:prstGeom prst="rect">
                      <a:avLst/>
                    </a:prstGeom>
                  </pic:spPr>
                </pic:pic>
              </a:graphicData>
            </a:graphic>
          </wp:inline>
        </w:drawing>
      </w:r>
      <w:r>
        <w:rPr>
          <w:noProof/>
        </w:rPr>
        <w:drawing>
          <wp:inline distT="0" distB="0" distL="0" distR="0" wp14:anchorId="1B0F2595" wp14:editId="2F218917">
            <wp:extent cx="5943600" cy="1842770"/>
            <wp:effectExtent l="0" t="0" r="0" b="0"/>
            <wp:docPr id="19" name="图片 19"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散点图&#10;&#10;描述已自动生成"/>
                    <pic:cNvPicPr>
                      <a:picLocks noChangeAspect="1"/>
                    </pic:cNvPicPr>
                  </pic:nvPicPr>
                  <pic:blipFill>
                    <a:blip r:embed="rId10"/>
                    <a:stretch>
                      <a:fillRect/>
                    </a:stretch>
                  </pic:blipFill>
                  <pic:spPr>
                    <a:xfrm>
                      <a:off x="0" y="0"/>
                      <a:ext cx="5943600" cy="1842770"/>
                    </a:xfrm>
                    <a:prstGeom prst="rect">
                      <a:avLst/>
                    </a:prstGeom>
                  </pic:spPr>
                </pic:pic>
              </a:graphicData>
            </a:graphic>
          </wp:inline>
        </w:drawing>
      </w:r>
      <w:r>
        <w:rPr>
          <w:noProof/>
        </w:rPr>
        <w:drawing>
          <wp:inline distT="0" distB="0" distL="0" distR="0" wp14:anchorId="34950788" wp14:editId="544EAD85">
            <wp:extent cx="5942965" cy="351155"/>
            <wp:effectExtent l="0" t="0" r="0" b="0"/>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文本&#10;&#10;描述已自动生成"/>
                    <pic:cNvPicPr>
                      <a:picLocks noChangeAspect="1"/>
                    </pic:cNvPicPr>
                  </pic:nvPicPr>
                  <pic:blipFill>
                    <a:blip r:embed="rId11"/>
                    <a:srcRect t="89658"/>
                    <a:stretch>
                      <a:fillRect/>
                    </a:stretch>
                  </pic:blipFill>
                  <pic:spPr>
                    <a:xfrm>
                      <a:off x="0" y="0"/>
                      <a:ext cx="5943600" cy="351791"/>
                    </a:xfrm>
                    <a:prstGeom prst="rect">
                      <a:avLst/>
                    </a:prstGeom>
                    <a:ln>
                      <a:noFill/>
                    </a:ln>
                  </pic:spPr>
                </pic:pic>
              </a:graphicData>
            </a:graphic>
          </wp:inline>
        </w:drawing>
      </w:r>
    </w:p>
    <w:p w14:paraId="35DC09E4" w14:textId="77777777" w:rsidR="00BC313A" w:rsidRDefault="00000000" w:rsidP="008377DA">
      <w:pPr>
        <w:spacing w:line="360" w:lineRule="auto"/>
        <w:jc w:val="both"/>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 xml:space="preserve">Analysis results of bulk RNA sequencing. </w:t>
      </w:r>
      <w:r>
        <w:rPr>
          <w:rFonts w:ascii="Book Antiqua" w:eastAsia="Book Antiqua" w:hAnsi="Book Antiqua" w:cs="Book Antiqua"/>
        </w:rPr>
        <w:t xml:space="preserve">A: </w:t>
      </w:r>
      <w:r>
        <w:rPr>
          <w:rFonts w:ascii="Book Antiqua" w:eastAsia="Book Antiqua" w:hAnsi="Book Antiqua" w:cs="Book Antiqua"/>
          <w:color w:val="000000"/>
        </w:rPr>
        <w:t>Principal component analysis (PCA)</w:t>
      </w:r>
      <w:r>
        <w:rPr>
          <w:rFonts w:ascii="Book Antiqua" w:eastAsia="Book Antiqua" w:hAnsi="Book Antiqua" w:cs="Book Antiqua"/>
        </w:rPr>
        <w:t xml:space="preserve"> before COMBAT (presented by dataset); B: PCA after COMBAT (presented by dataset); C: PCA after COMBAT (by pathology type); D: Volcano plot showing differentially expressed genes with top 20 genes labeled according to ‘-log10 (</w:t>
      </w:r>
      <w:r>
        <w:rPr>
          <w:rFonts w:ascii="Book Antiqua" w:eastAsia="Book Antiqua" w:hAnsi="Book Antiqua" w:cs="Book Antiqua"/>
          <w:i/>
          <w:iCs/>
        </w:rPr>
        <w:t>P</w:t>
      </w:r>
      <w:r>
        <w:rPr>
          <w:rFonts w:ascii="Book Antiqua" w:eastAsia="Book Antiqua" w:hAnsi="Book Antiqua" w:cs="Book Antiqua"/>
        </w:rPr>
        <w:t xml:space="preserve"> value)’; E: G</w:t>
      </w:r>
      <w:r>
        <w:rPr>
          <w:rFonts w:ascii="Book Antiqua" w:eastAsia="Book Antiqua" w:hAnsi="Book Antiqua" w:cs="Book Antiqua"/>
          <w:color w:val="000000"/>
        </w:rPr>
        <w:t>ene Ontology</w:t>
      </w:r>
      <w:r>
        <w:rPr>
          <w:rFonts w:ascii="Book Antiqua" w:eastAsia="Book Antiqua" w:hAnsi="Book Antiqua" w:cs="Book Antiqua"/>
        </w:rPr>
        <w:t xml:space="preserve"> (GO) and </w:t>
      </w:r>
      <w:r>
        <w:rPr>
          <w:rFonts w:ascii="Book Antiqua" w:eastAsia="Book Antiqua" w:hAnsi="Book Antiqua" w:cs="Book Antiqua"/>
          <w:color w:val="000000"/>
        </w:rPr>
        <w:t>Kyoto Encyclopedia of Genes and Genomes</w:t>
      </w:r>
      <w:r>
        <w:rPr>
          <w:rFonts w:ascii="Book Antiqua" w:eastAsia="Book Antiqua" w:hAnsi="Book Antiqua" w:cs="Book Antiqua"/>
        </w:rPr>
        <w:t xml:space="preserve"> (KEGG) enrichment analysis of highly expressed genes in gastric cancer tissues. </w:t>
      </w:r>
    </w:p>
    <w:p w14:paraId="55743A02" w14:textId="77777777" w:rsidR="00BC313A" w:rsidRDefault="00000000" w:rsidP="008377DA">
      <w:pPr>
        <w:spacing w:line="360" w:lineRule="auto"/>
        <w:jc w:val="both"/>
      </w:pPr>
      <w:r>
        <w:rPr>
          <w:noProof/>
        </w:rPr>
        <w:lastRenderedPageBreak/>
        <w:drawing>
          <wp:inline distT="0" distB="0" distL="0" distR="0" wp14:anchorId="69639B3C" wp14:editId="2D47376C">
            <wp:extent cx="5943600" cy="292100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pic:cNvPicPr>
                  </pic:nvPicPr>
                  <pic:blipFill>
                    <a:blip r:embed="rId12"/>
                    <a:stretch>
                      <a:fillRect/>
                    </a:stretch>
                  </pic:blipFill>
                  <pic:spPr>
                    <a:xfrm>
                      <a:off x="0" y="0"/>
                      <a:ext cx="5943600" cy="2921000"/>
                    </a:xfrm>
                    <a:prstGeom prst="rect">
                      <a:avLst/>
                    </a:prstGeom>
                  </pic:spPr>
                </pic:pic>
              </a:graphicData>
            </a:graphic>
          </wp:inline>
        </w:drawing>
      </w:r>
      <w:r>
        <w:t xml:space="preserve"> </w:t>
      </w:r>
      <w:r>
        <w:rPr>
          <w:noProof/>
        </w:rPr>
        <w:drawing>
          <wp:inline distT="0" distB="0" distL="0" distR="0" wp14:anchorId="2025EFEC" wp14:editId="6A71E15C">
            <wp:extent cx="5943600" cy="340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340360"/>
                    </a:xfrm>
                    <a:prstGeom prst="rect">
                      <a:avLst/>
                    </a:prstGeom>
                  </pic:spPr>
                </pic:pic>
              </a:graphicData>
            </a:graphic>
          </wp:inline>
        </w:drawing>
      </w:r>
    </w:p>
    <w:p w14:paraId="66E231D2" w14:textId="77777777" w:rsidR="00BC313A" w:rsidRDefault="00000000" w:rsidP="008377DA">
      <w:pPr>
        <w:spacing w:line="360" w:lineRule="auto"/>
        <w:jc w:val="both"/>
        <w:rPr>
          <w:rFonts w:ascii="Book Antiqua" w:eastAsia="Book Antiqua" w:hAnsi="Book Antiqua" w:cs="Book Antiqua"/>
          <w:b/>
          <w:bCs/>
        </w:rPr>
      </w:pPr>
      <w:r>
        <w:rPr>
          <w:rFonts w:ascii="Book Antiqua" w:eastAsia="Book Antiqua" w:hAnsi="Book Antiqua" w:cs="Book Antiqua"/>
          <w:b/>
          <w:bCs/>
        </w:rPr>
        <w:t>Figure 4 Protein interaction analysis of the differentially expressed genes.</w:t>
      </w:r>
    </w:p>
    <w:p w14:paraId="0E9E2FFE" w14:textId="77777777" w:rsidR="00BC313A" w:rsidRDefault="00BC313A" w:rsidP="008377DA">
      <w:pPr>
        <w:spacing w:line="360" w:lineRule="auto"/>
        <w:jc w:val="both"/>
      </w:pPr>
    </w:p>
    <w:p w14:paraId="65A3C98F" w14:textId="77777777" w:rsidR="00BC313A" w:rsidRDefault="00000000" w:rsidP="008377DA">
      <w:pPr>
        <w:spacing w:line="360" w:lineRule="auto"/>
        <w:jc w:val="both"/>
      </w:pPr>
      <w:r>
        <w:rPr>
          <w:noProof/>
        </w:rPr>
        <w:drawing>
          <wp:inline distT="0" distB="0" distL="0" distR="0" wp14:anchorId="2DDF8234" wp14:editId="7292E16D">
            <wp:extent cx="5943600" cy="1576705"/>
            <wp:effectExtent l="0" t="0" r="0" b="4445"/>
            <wp:docPr id="14" name="图片 1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图表&#10;&#10;描述已自动生成"/>
                    <pic:cNvPicPr>
                      <a:picLocks noChangeAspect="1"/>
                    </pic:cNvPicPr>
                  </pic:nvPicPr>
                  <pic:blipFill>
                    <a:blip r:embed="rId14"/>
                    <a:stretch>
                      <a:fillRect/>
                    </a:stretch>
                  </pic:blipFill>
                  <pic:spPr>
                    <a:xfrm>
                      <a:off x="0" y="0"/>
                      <a:ext cx="5943600" cy="1576705"/>
                    </a:xfrm>
                    <a:prstGeom prst="rect">
                      <a:avLst/>
                    </a:prstGeom>
                  </pic:spPr>
                </pic:pic>
              </a:graphicData>
            </a:graphic>
          </wp:inline>
        </w:drawing>
      </w:r>
      <w:r>
        <w:t xml:space="preserve"> </w:t>
      </w:r>
      <w:r>
        <w:rPr>
          <w:noProof/>
        </w:rPr>
        <w:drawing>
          <wp:inline distT="0" distB="0" distL="0" distR="0" wp14:anchorId="07DEF8F4" wp14:editId="100160EA">
            <wp:extent cx="5943600" cy="1928495"/>
            <wp:effectExtent l="0" t="0" r="0" b="0"/>
            <wp:docPr id="15" name="图片 15" descr="图表, 漏斗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漏斗图&#10;&#10;描述已自动生成"/>
                    <pic:cNvPicPr>
                      <a:picLocks noChangeAspect="1"/>
                    </pic:cNvPicPr>
                  </pic:nvPicPr>
                  <pic:blipFill>
                    <a:blip r:embed="rId15"/>
                    <a:stretch>
                      <a:fillRect/>
                    </a:stretch>
                  </pic:blipFill>
                  <pic:spPr>
                    <a:xfrm>
                      <a:off x="0" y="0"/>
                      <a:ext cx="5943600" cy="1928495"/>
                    </a:xfrm>
                    <a:prstGeom prst="rect">
                      <a:avLst/>
                    </a:prstGeom>
                  </pic:spPr>
                </pic:pic>
              </a:graphicData>
            </a:graphic>
          </wp:inline>
        </w:drawing>
      </w:r>
      <w:r>
        <w:t xml:space="preserve"> </w:t>
      </w:r>
      <w:r>
        <w:rPr>
          <w:noProof/>
        </w:rPr>
        <w:drawing>
          <wp:inline distT="0" distB="0" distL="0" distR="0" wp14:anchorId="1FEFB44C" wp14:editId="49E47F6E">
            <wp:extent cx="5942965" cy="351155"/>
            <wp:effectExtent l="0" t="0" r="0" b="0"/>
            <wp:docPr id="16" name="图片 1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文本&#10;&#10;描述已自动生成"/>
                    <pic:cNvPicPr>
                      <a:picLocks noChangeAspect="1"/>
                    </pic:cNvPicPr>
                  </pic:nvPicPr>
                  <pic:blipFill>
                    <a:blip r:embed="rId11"/>
                    <a:srcRect t="89658"/>
                    <a:stretch>
                      <a:fillRect/>
                    </a:stretch>
                  </pic:blipFill>
                  <pic:spPr>
                    <a:xfrm>
                      <a:off x="0" y="0"/>
                      <a:ext cx="5943600" cy="351791"/>
                    </a:xfrm>
                    <a:prstGeom prst="rect">
                      <a:avLst/>
                    </a:prstGeom>
                    <a:ln>
                      <a:noFill/>
                    </a:ln>
                  </pic:spPr>
                </pic:pic>
              </a:graphicData>
            </a:graphic>
          </wp:inline>
        </w:drawing>
      </w:r>
    </w:p>
    <w:p w14:paraId="57786C2F" w14:textId="77777777" w:rsidR="00BC313A" w:rsidRDefault="00BC313A" w:rsidP="008377DA">
      <w:pPr>
        <w:spacing w:line="360" w:lineRule="auto"/>
        <w:jc w:val="both"/>
      </w:pPr>
    </w:p>
    <w:p w14:paraId="41DB1CDE" w14:textId="77777777" w:rsidR="00BC313A" w:rsidRDefault="00000000" w:rsidP="008377DA">
      <w:pPr>
        <w:spacing w:line="360" w:lineRule="auto"/>
        <w:jc w:val="both"/>
      </w:pPr>
      <w:r>
        <w:rPr>
          <w:rFonts w:ascii="Book Antiqua" w:eastAsia="Book Antiqua" w:hAnsi="Book Antiqua" w:cs="Book Antiqua"/>
          <w:b/>
          <w:bCs/>
        </w:rPr>
        <w:t>Figure 5 Gastric cancer prediction model constructed by Least absolute shrinkage and selection operator.</w:t>
      </w:r>
      <w:r>
        <w:rPr>
          <w:rFonts w:ascii="Book Antiqua" w:eastAsia="Book Antiqua" w:hAnsi="Book Antiqua" w:cs="Book Antiqua"/>
        </w:rPr>
        <w:t xml:space="preserve"> A: Plot showing '</w:t>
      </w:r>
      <w:proofErr w:type="spellStart"/>
      <w:r>
        <w:rPr>
          <w:rFonts w:ascii="Book Antiqua" w:eastAsia="Book Antiqua" w:hAnsi="Book Antiqua" w:cs="Book Antiqua"/>
        </w:rPr>
        <w:t>prob_min</w:t>
      </w:r>
      <w:proofErr w:type="spellEnd"/>
      <w:r>
        <w:rPr>
          <w:rFonts w:ascii="Book Antiqua" w:eastAsia="Book Antiqua" w:hAnsi="Book Antiqua" w:cs="Book Antiqua"/>
        </w:rPr>
        <w:t>' and 'prob_1se' selected to construct the Least absolute shrinkage and selection operator (LASSO) model; B: Plot showing the predictive efficiency of the LASSO model; C: Importance values of genes in the '</w:t>
      </w:r>
      <w:proofErr w:type="spellStart"/>
      <w:r>
        <w:rPr>
          <w:rFonts w:ascii="Book Antiqua" w:eastAsia="Book Antiqua" w:hAnsi="Book Antiqua" w:cs="Book Antiqua"/>
        </w:rPr>
        <w:t>prob_min</w:t>
      </w:r>
      <w:proofErr w:type="spellEnd"/>
      <w:r>
        <w:rPr>
          <w:rFonts w:ascii="Book Antiqua" w:eastAsia="Book Antiqua" w:hAnsi="Book Antiqua" w:cs="Book Antiqua"/>
        </w:rPr>
        <w:t xml:space="preserve">' model; D: Importance values of genes in the 'prob_1se' model; E: Area under the curve (AUC) analyses depicting the predictive efficiency of the LASSO model in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Cancer Genome Atlas and Genotype-Tissue Expression datasets. </w:t>
      </w:r>
    </w:p>
    <w:p w14:paraId="0DEF49AB" w14:textId="77777777" w:rsidR="00BC313A" w:rsidRDefault="00000000" w:rsidP="008377DA">
      <w:pPr>
        <w:spacing w:line="360" w:lineRule="auto"/>
        <w:jc w:val="both"/>
      </w:pPr>
      <w:r>
        <w:rPr>
          <w:noProof/>
        </w:rPr>
        <w:drawing>
          <wp:inline distT="0" distB="0" distL="0" distR="0" wp14:anchorId="5DF98529" wp14:editId="48766CCE">
            <wp:extent cx="5943600" cy="2046605"/>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a:picLocks noChangeAspect="1"/>
                    </pic:cNvPicPr>
                  </pic:nvPicPr>
                  <pic:blipFill>
                    <a:blip r:embed="rId16"/>
                    <a:stretch>
                      <a:fillRect/>
                    </a:stretch>
                  </pic:blipFill>
                  <pic:spPr>
                    <a:xfrm>
                      <a:off x="0" y="0"/>
                      <a:ext cx="5943600" cy="2046605"/>
                    </a:xfrm>
                    <a:prstGeom prst="rect">
                      <a:avLst/>
                    </a:prstGeom>
                  </pic:spPr>
                </pic:pic>
              </a:graphicData>
            </a:graphic>
          </wp:inline>
        </w:drawing>
      </w:r>
      <w:r>
        <w:t xml:space="preserve"> </w:t>
      </w:r>
      <w:r>
        <w:rPr>
          <w:noProof/>
        </w:rPr>
        <w:drawing>
          <wp:inline distT="0" distB="0" distL="0" distR="0" wp14:anchorId="0238FECB" wp14:editId="5F93710F">
            <wp:extent cx="5943600" cy="2287905"/>
            <wp:effectExtent l="0" t="0" r="0" b="0"/>
            <wp:docPr id="11" name="图片 1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低可信度描述已自动生成"/>
                    <pic:cNvPicPr>
                      <a:picLocks noChangeAspect="1"/>
                    </pic:cNvPicPr>
                  </pic:nvPicPr>
                  <pic:blipFill>
                    <a:blip r:embed="rId17"/>
                    <a:stretch>
                      <a:fillRect/>
                    </a:stretch>
                  </pic:blipFill>
                  <pic:spPr>
                    <a:xfrm>
                      <a:off x="0" y="0"/>
                      <a:ext cx="5943600" cy="2287905"/>
                    </a:xfrm>
                    <a:prstGeom prst="rect">
                      <a:avLst/>
                    </a:prstGeom>
                  </pic:spPr>
                </pic:pic>
              </a:graphicData>
            </a:graphic>
          </wp:inline>
        </w:drawing>
      </w:r>
      <w:r>
        <w:t xml:space="preserve"> </w:t>
      </w:r>
      <w:r>
        <w:rPr>
          <w:noProof/>
        </w:rPr>
        <w:drawing>
          <wp:inline distT="0" distB="0" distL="0" distR="0" wp14:anchorId="366538F3" wp14:editId="64468D5B">
            <wp:extent cx="5943600" cy="417830"/>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pic:cNvPicPr>
                  </pic:nvPicPr>
                  <pic:blipFill>
                    <a:blip r:embed="rId18"/>
                    <a:srcRect t="90516"/>
                    <a:stretch>
                      <a:fillRect/>
                    </a:stretch>
                  </pic:blipFill>
                  <pic:spPr>
                    <a:xfrm>
                      <a:off x="0" y="0"/>
                      <a:ext cx="5943600" cy="417830"/>
                    </a:xfrm>
                    <a:prstGeom prst="rect">
                      <a:avLst/>
                    </a:prstGeom>
                    <a:ln>
                      <a:noFill/>
                    </a:ln>
                  </pic:spPr>
                </pic:pic>
              </a:graphicData>
            </a:graphic>
          </wp:inline>
        </w:drawing>
      </w:r>
    </w:p>
    <w:p w14:paraId="2FE9D082" w14:textId="77777777" w:rsidR="00BC313A" w:rsidRDefault="00000000" w:rsidP="008377DA">
      <w:pPr>
        <w:spacing w:line="360" w:lineRule="auto"/>
        <w:jc w:val="both"/>
      </w:pPr>
      <w:r>
        <w:rPr>
          <w:rFonts w:ascii="Book Antiqua" w:eastAsia="Book Antiqua" w:hAnsi="Book Antiqua" w:cs="Book Antiqua"/>
          <w:b/>
          <w:bCs/>
        </w:rPr>
        <w:t xml:space="preserve">Figure 6 Gastric cancer prediction model constructed by random forest. </w:t>
      </w:r>
      <w:r>
        <w:rPr>
          <w:rFonts w:ascii="Book Antiqua" w:eastAsia="Book Antiqua" w:hAnsi="Book Antiqua" w:cs="Book Antiqua"/>
        </w:rPr>
        <w:t xml:space="preserve">A: Feature selection of the gastric cancer prediction model based on random forest; B: Accuracy of randomly selected predictors across repeated cross validation; C: Importance values of </w:t>
      </w:r>
      <w:r>
        <w:rPr>
          <w:rFonts w:ascii="Book Antiqua" w:eastAsia="Book Antiqua" w:hAnsi="Book Antiqua" w:cs="Book Antiqua"/>
        </w:rPr>
        <w:lastRenderedPageBreak/>
        <w:t>genes in the random forest model; D: Area under curve value of the random forest prediction model.</w:t>
      </w:r>
    </w:p>
    <w:p w14:paraId="37F0C539" w14:textId="77777777" w:rsidR="00BC313A" w:rsidRDefault="00000000" w:rsidP="008377DA">
      <w:pPr>
        <w:spacing w:line="360" w:lineRule="auto"/>
        <w:jc w:val="both"/>
      </w:pPr>
      <w:r>
        <w:rPr>
          <w:noProof/>
        </w:rPr>
        <w:drawing>
          <wp:inline distT="0" distB="0" distL="0" distR="0" wp14:anchorId="01A9B60D" wp14:editId="66B9C9F7">
            <wp:extent cx="5943600" cy="562356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pic:cNvPicPr>
                  </pic:nvPicPr>
                  <pic:blipFill>
                    <a:blip r:embed="rId19"/>
                    <a:stretch>
                      <a:fillRect/>
                    </a:stretch>
                  </pic:blipFill>
                  <pic:spPr>
                    <a:xfrm>
                      <a:off x="0" y="0"/>
                      <a:ext cx="5943600" cy="5623560"/>
                    </a:xfrm>
                    <a:prstGeom prst="rect">
                      <a:avLst/>
                    </a:prstGeom>
                  </pic:spPr>
                </pic:pic>
              </a:graphicData>
            </a:graphic>
          </wp:inline>
        </w:drawing>
      </w:r>
    </w:p>
    <w:p w14:paraId="2ACAE5D0" w14:textId="77777777" w:rsidR="00BC313A" w:rsidRDefault="00000000" w:rsidP="008377DA">
      <w:pPr>
        <w:spacing w:line="360" w:lineRule="auto"/>
        <w:jc w:val="both"/>
      </w:pPr>
      <w:r>
        <w:rPr>
          <w:rFonts w:ascii="Book Antiqua" w:eastAsia="Book Antiqua" w:hAnsi="Book Antiqua" w:cs="Book Antiqua"/>
          <w:b/>
          <w:bCs/>
        </w:rPr>
        <w:t>Figure 7 Kaplan–Meier plots evaluating the association between gene expression and gastric cancer survival.</w:t>
      </w:r>
      <w:r>
        <w:rPr>
          <w:rFonts w:ascii="Book Antiqua" w:eastAsia="Book Antiqua" w:hAnsi="Book Antiqua" w:cs="Book Antiqua"/>
        </w:rPr>
        <w:t xml:space="preserve"> A: </w:t>
      </w:r>
      <w:r>
        <w:rPr>
          <w:rFonts w:ascii="Book Antiqua" w:eastAsia="Book Antiqua" w:hAnsi="Book Antiqua" w:cs="Book Antiqua"/>
          <w:i/>
          <w:iCs/>
        </w:rPr>
        <w:t>TIMP1</w:t>
      </w:r>
      <w:r>
        <w:rPr>
          <w:rFonts w:ascii="Book Antiqua" w:eastAsia="Book Antiqua" w:hAnsi="Book Antiqua" w:cs="Book Antiqua"/>
        </w:rPr>
        <w:t xml:space="preserve">; B: </w:t>
      </w:r>
      <w:r>
        <w:rPr>
          <w:rFonts w:ascii="Book Antiqua" w:eastAsia="Book Antiqua" w:hAnsi="Book Antiqua" w:cs="Book Antiqua"/>
          <w:i/>
          <w:iCs/>
        </w:rPr>
        <w:t>PLOD3</w:t>
      </w:r>
      <w:r>
        <w:rPr>
          <w:rFonts w:ascii="Book Antiqua" w:eastAsia="Book Antiqua" w:hAnsi="Book Antiqua" w:cs="Book Antiqua"/>
        </w:rPr>
        <w:t xml:space="preserve">; C: </w:t>
      </w:r>
      <w:r>
        <w:rPr>
          <w:rFonts w:ascii="Book Antiqua" w:eastAsia="Book Antiqua" w:hAnsi="Book Antiqua" w:cs="Book Antiqua"/>
          <w:i/>
          <w:iCs/>
        </w:rPr>
        <w:t>CSK2</w:t>
      </w:r>
      <w:r>
        <w:rPr>
          <w:rFonts w:ascii="Book Antiqua" w:eastAsia="Book Antiqua" w:hAnsi="Book Antiqua" w:cs="Book Antiqua"/>
        </w:rPr>
        <w:t xml:space="preserve">; D: </w:t>
      </w:r>
      <w:r>
        <w:rPr>
          <w:rFonts w:ascii="Book Antiqua" w:eastAsia="Book Antiqua" w:hAnsi="Book Antiqua" w:cs="Book Antiqua"/>
          <w:i/>
          <w:iCs/>
        </w:rPr>
        <w:t>TYMP</w:t>
      </w:r>
      <w:r>
        <w:rPr>
          <w:rFonts w:ascii="Book Antiqua" w:eastAsia="Book Antiqua" w:hAnsi="Book Antiqua" w:cs="Book Antiqua"/>
        </w:rPr>
        <w:t xml:space="preserve">; E: </w:t>
      </w:r>
      <w:r>
        <w:rPr>
          <w:rFonts w:ascii="Book Antiqua" w:eastAsia="Book Antiqua" w:hAnsi="Book Antiqua" w:cs="Book Antiqua"/>
          <w:i/>
          <w:iCs/>
        </w:rPr>
        <w:t>TNFRSF10B</w:t>
      </w:r>
      <w:r>
        <w:rPr>
          <w:rFonts w:ascii="Book Antiqua" w:eastAsia="Book Antiqua" w:hAnsi="Book Antiqua" w:cs="Book Antiqua"/>
        </w:rPr>
        <w:t xml:space="preserve">; F: </w:t>
      </w:r>
      <w:r>
        <w:rPr>
          <w:rFonts w:ascii="Book Antiqua" w:eastAsia="Book Antiqua" w:hAnsi="Book Antiqua" w:cs="Book Antiqua"/>
          <w:i/>
          <w:iCs/>
        </w:rPr>
        <w:t>CPNE1</w:t>
      </w:r>
      <w:r>
        <w:rPr>
          <w:rFonts w:ascii="Book Antiqua" w:eastAsia="Book Antiqua" w:hAnsi="Book Antiqua" w:cs="Book Antiqua"/>
        </w:rPr>
        <w:t xml:space="preserve">; G: </w:t>
      </w:r>
      <w:r>
        <w:rPr>
          <w:rFonts w:ascii="Book Antiqua" w:eastAsia="Book Antiqua" w:hAnsi="Book Antiqua" w:cs="Book Antiqua"/>
          <w:i/>
          <w:iCs/>
        </w:rPr>
        <w:t>GDF15</w:t>
      </w:r>
      <w:r>
        <w:rPr>
          <w:rFonts w:ascii="Book Antiqua" w:eastAsia="Book Antiqua" w:hAnsi="Book Antiqua" w:cs="Book Antiqua"/>
        </w:rPr>
        <w:t xml:space="preserve">; H: </w:t>
      </w:r>
      <w:r>
        <w:rPr>
          <w:rFonts w:ascii="Book Antiqua" w:eastAsia="Book Antiqua" w:hAnsi="Book Antiqua" w:cs="Book Antiqua"/>
          <w:i/>
          <w:iCs/>
        </w:rPr>
        <w:t>BCAP31</w:t>
      </w:r>
      <w:r>
        <w:rPr>
          <w:rFonts w:ascii="Book Antiqua" w:eastAsia="Book Antiqua" w:hAnsi="Book Antiqua" w:cs="Book Antiqua"/>
        </w:rPr>
        <w:t>; I:</w:t>
      </w:r>
      <w:r>
        <w:rPr>
          <w:rFonts w:ascii="Book Antiqua" w:eastAsia="Book Antiqua" w:hAnsi="Book Antiqua" w:cs="Book Antiqua"/>
          <w:i/>
          <w:iCs/>
        </w:rPr>
        <w:t xml:space="preserve"> CLDN7</w:t>
      </w:r>
      <w:r>
        <w:rPr>
          <w:rFonts w:ascii="Book Antiqua" w:eastAsia="Book Antiqua" w:hAnsi="Book Antiqua" w:cs="Book Antiqua"/>
        </w:rPr>
        <w:t xml:space="preserve">. HR: </w:t>
      </w:r>
      <w:bookmarkStart w:id="4" w:name="OLE_LINK2020"/>
      <w:bookmarkStart w:id="5" w:name="OLE_LINK2021"/>
      <w:r>
        <w:rPr>
          <w:rFonts w:ascii="Book Antiqua" w:eastAsia="SimSun" w:hAnsi="Book Antiqua" w:cs="SimSun"/>
        </w:rPr>
        <w:t>Hazard ratio</w:t>
      </w:r>
      <w:bookmarkEnd w:id="4"/>
      <w:bookmarkEnd w:id="5"/>
      <w:r>
        <w:rPr>
          <w:rFonts w:ascii="Book Antiqua" w:eastAsia="SimSun" w:hAnsi="Book Antiqua" w:cs="SimSun"/>
        </w:rPr>
        <w:t>.</w:t>
      </w:r>
    </w:p>
    <w:sectPr w:rsidR="00BC31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DF7C3" w14:textId="77777777" w:rsidR="00907F97" w:rsidRDefault="00907F97">
      <w:r>
        <w:separator/>
      </w:r>
    </w:p>
  </w:endnote>
  <w:endnote w:type="continuationSeparator" w:id="0">
    <w:p w14:paraId="4046354F" w14:textId="77777777" w:rsidR="00907F97" w:rsidRDefault="0090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29019805"/>
      <w:docPartObj>
        <w:docPartGallery w:val="AutoText"/>
      </w:docPartObj>
    </w:sdtPr>
    <w:sdtContent>
      <w:sdt>
        <w:sdtPr>
          <w:rPr>
            <w:rFonts w:ascii="Book Antiqua" w:hAnsi="Book Antiqua"/>
            <w:sz w:val="24"/>
            <w:szCs w:val="24"/>
          </w:rPr>
          <w:id w:val="-1769616900"/>
          <w:docPartObj>
            <w:docPartGallery w:val="AutoText"/>
          </w:docPartObj>
        </w:sdtPr>
        <w:sdtContent>
          <w:p w14:paraId="61DE0FB9" w14:textId="77777777" w:rsidR="00BC313A"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F0E1BED" w14:textId="77777777" w:rsidR="00BC313A" w:rsidRDefault="00BC313A">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BDB4" w14:textId="77777777" w:rsidR="00907F97" w:rsidRDefault="00907F97">
      <w:r>
        <w:separator/>
      </w:r>
    </w:p>
  </w:footnote>
  <w:footnote w:type="continuationSeparator" w:id="0">
    <w:p w14:paraId="428FE3AA" w14:textId="77777777" w:rsidR="00907F97" w:rsidRDefault="00907F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MzNGFjODgxMzdjOWNhNDdkNjJhMTdjYjJjODBmMzQifQ=="/>
  </w:docVars>
  <w:rsids>
    <w:rsidRoot w:val="00A77B3E"/>
    <w:rsid w:val="00032C45"/>
    <w:rsid w:val="000373B7"/>
    <w:rsid w:val="0004454A"/>
    <w:rsid w:val="000537F2"/>
    <w:rsid w:val="00054F24"/>
    <w:rsid w:val="00061722"/>
    <w:rsid w:val="000807C9"/>
    <w:rsid w:val="00081214"/>
    <w:rsid w:val="000D0FB6"/>
    <w:rsid w:val="00140026"/>
    <w:rsid w:val="00160715"/>
    <w:rsid w:val="0016465E"/>
    <w:rsid w:val="001E1BA7"/>
    <w:rsid w:val="001E5E41"/>
    <w:rsid w:val="00223599"/>
    <w:rsid w:val="0024356F"/>
    <w:rsid w:val="002475E4"/>
    <w:rsid w:val="00275A49"/>
    <w:rsid w:val="00281F43"/>
    <w:rsid w:val="002C280F"/>
    <w:rsid w:val="002C45CA"/>
    <w:rsid w:val="002E73B4"/>
    <w:rsid w:val="002E7B65"/>
    <w:rsid w:val="0032699B"/>
    <w:rsid w:val="003918AC"/>
    <w:rsid w:val="003A4687"/>
    <w:rsid w:val="003B074A"/>
    <w:rsid w:val="003B0DA2"/>
    <w:rsid w:val="003C0DC1"/>
    <w:rsid w:val="003F3073"/>
    <w:rsid w:val="00431A63"/>
    <w:rsid w:val="00474910"/>
    <w:rsid w:val="00480F99"/>
    <w:rsid w:val="004D6519"/>
    <w:rsid w:val="004E3118"/>
    <w:rsid w:val="005371A4"/>
    <w:rsid w:val="00540A76"/>
    <w:rsid w:val="005506F2"/>
    <w:rsid w:val="00583230"/>
    <w:rsid w:val="005A782A"/>
    <w:rsid w:val="005A7B09"/>
    <w:rsid w:val="005B0E42"/>
    <w:rsid w:val="005C00AF"/>
    <w:rsid w:val="005D7457"/>
    <w:rsid w:val="005E1713"/>
    <w:rsid w:val="005E53A8"/>
    <w:rsid w:val="0061300F"/>
    <w:rsid w:val="00617339"/>
    <w:rsid w:val="00622F5C"/>
    <w:rsid w:val="00636E18"/>
    <w:rsid w:val="00640DC4"/>
    <w:rsid w:val="00655CFA"/>
    <w:rsid w:val="006570E2"/>
    <w:rsid w:val="0066326D"/>
    <w:rsid w:val="00671BF1"/>
    <w:rsid w:val="00684575"/>
    <w:rsid w:val="006D6793"/>
    <w:rsid w:val="00717EF0"/>
    <w:rsid w:val="00723A37"/>
    <w:rsid w:val="007310E7"/>
    <w:rsid w:val="00755833"/>
    <w:rsid w:val="007B38F7"/>
    <w:rsid w:val="007B4C15"/>
    <w:rsid w:val="007C4DFA"/>
    <w:rsid w:val="007D4A0A"/>
    <w:rsid w:val="007E2730"/>
    <w:rsid w:val="007E545B"/>
    <w:rsid w:val="007F5BC5"/>
    <w:rsid w:val="00820AD9"/>
    <w:rsid w:val="00826B78"/>
    <w:rsid w:val="008377DA"/>
    <w:rsid w:val="0087035E"/>
    <w:rsid w:val="008A2243"/>
    <w:rsid w:val="008B234D"/>
    <w:rsid w:val="008B5E92"/>
    <w:rsid w:val="008C100D"/>
    <w:rsid w:val="008C1ECB"/>
    <w:rsid w:val="008D1345"/>
    <w:rsid w:val="008F2219"/>
    <w:rsid w:val="008F6854"/>
    <w:rsid w:val="00907F97"/>
    <w:rsid w:val="00921492"/>
    <w:rsid w:val="00942390"/>
    <w:rsid w:val="009507F3"/>
    <w:rsid w:val="009702DF"/>
    <w:rsid w:val="009766EA"/>
    <w:rsid w:val="00996753"/>
    <w:rsid w:val="009B2C00"/>
    <w:rsid w:val="009D5453"/>
    <w:rsid w:val="009F2FA6"/>
    <w:rsid w:val="00A04DC0"/>
    <w:rsid w:val="00A10641"/>
    <w:rsid w:val="00A2697B"/>
    <w:rsid w:val="00A5072D"/>
    <w:rsid w:val="00A65CA7"/>
    <w:rsid w:val="00A77B3E"/>
    <w:rsid w:val="00A82B0B"/>
    <w:rsid w:val="00A9497A"/>
    <w:rsid w:val="00AB5E52"/>
    <w:rsid w:val="00AE0AE1"/>
    <w:rsid w:val="00AE69F1"/>
    <w:rsid w:val="00B0274F"/>
    <w:rsid w:val="00B1469A"/>
    <w:rsid w:val="00B168D9"/>
    <w:rsid w:val="00B50371"/>
    <w:rsid w:val="00B67A90"/>
    <w:rsid w:val="00B72D45"/>
    <w:rsid w:val="00BA3564"/>
    <w:rsid w:val="00BC313A"/>
    <w:rsid w:val="00BC4A6C"/>
    <w:rsid w:val="00BD092C"/>
    <w:rsid w:val="00BE6D60"/>
    <w:rsid w:val="00BF5AFF"/>
    <w:rsid w:val="00C3557A"/>
    <w:rsid w:val="00C47BD2"/>
    <w:rsid w:val="00C53612"/>
    <w:rsid w:val="00C66FA0"/>
    <w:rsid w:val="00CA0E08"/>
    <w:rsid w:val="00CA2A55"/>
    <w:rsid w:val="00CB2C5E"/>
    <w:rsid w:val="00CC0829"/>
    <w:rsid w:val="00CD5B45"/>
    <w:rsid w:val="00CE597B"/>
    <w:rsid w:val="00D3319C"/>
    <w:rsid w:val="00D5615A"/>
    <w:rsid w:val="00DB16FC"/>
    <w:rsid w:val="00DF14E4"/>
    <w:rsid w:val="00DF42C0"/>
    <w:rsid w:val="00DF65BE"/>
    <w:rsid w:val="00E02502"/>
    <w:rsid w:val="00E05FCF"/>
    <w:rsid w:val="00E179A7"/>
    <w:rsid w:val="00E231B7"/>
    <w:rsid w:val="00E3344D"/>
    <w:rsid w:val="00E33962"/>
    <w:rsid w:val="00E528C7"/>
    <w:rsid w:val="00E616D4"/>
    <w:rsid w:val="00E6297F"/>
    <w:rsid w:val="00E6543E"/>
    <w:rsid w:val="00E771EC"/>
    <w:rsid w:val="00E96406"/>
    <w:rsid w:val="00EA5DED"/>
    <w:rsid w:val="00EB2A1D"/>
    <w:rsid w:val="00EC3861"/>
    <w:rsid w:val="00EE1204"/>
    <w:rsid w:val="00EE6ACD"/>
    <w:rsid w:val="00EF2EE4"/>
    <w:rsid w:val="00EF6DD9"/>
    <w:rsid w:val="00F02B79"/>
    <w:rsid w:val="00F10BCD"/>
    <w:rsid w:val="00F167AD"/>
    <w:rsid w:val="00F73981"/>
    <w:rsid w:val="00FE6436"/>
    <w:rsid w:val="12D373A5"/>
    <w:rsid w:val="24EA2341"/>
    <w:rsid w:val="43F65ECD"/>
    <w:rsid w:val="4C394911"/>
    <w:rsid w:val="4CE95494"/>
    <w:rsid w:val="53995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BC8CF"/>
  <w15:docId w15:val="{D7B7C638-1E16-774D-8C71-C09FCA31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customStyle="1" w:styleId="Revision1">
    <w:name w:val="Revision1"/>
    <w:hidden/>
    <w:uiPriority w:val="99"/>
    <w:semiHidden/>
    <w:rPr>
      <w:sz w:val="24"/>
      <w:szCs w:val="24"/>
    </w:rPr>
  </w:style>
  <w:style w:type="paragraph" w:styleId="Revision">
    <w:name w:val="Revision"/>
    <w:hidden/>
    <w:uiPriority w:val="99"/>
    <w:semiHidden/>
    <w:rsid w:val="00C66F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5138</Words>
  <Characters>29289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Filipodia Publishing LLC</Company>
  <LinksUpToDate>false</LinksUpToDate>
  <CharactersWithSpaces>34359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slyy</dc:creator>
  <cp:lastModifiedBy>Li Ma</cp:lastModifiedBy>
  <cp:revision>3</cp:revision>
  <dcterms:created xsi:type="dcterms:W3CDTF">2023-05-09T16:51:00Z</dcterms:created>
  <dcterms:modified xsi:type="dcterms:W3CDTF">2023-05-09T16:52:00Z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667004587A974C109879D165F75171A3_12</vt:lpwstr>
  </property>
</Properties>
</file>