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9C3C5"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rPr>
        <w:t xml:space="preserve">Name of Journal: </w:t>
      </w:r>
      <w:r w:rsidRPr="00B7474F">
        <w:rPr>
          <w:rFonts w:ascii="Book Antiqua" w:eastAsia="Book Antiqua" w:hAnsi="Book Antiqua" w:cs="Book Antiqua"/>
          <w:i/>
        </w:rPr>
        <w:t>World Journal of Gastrointestinal Oncology</w:t>
      </w:r>
    </w:p>
    <w:p w14:paraId="5B984B3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rPr>
        <w:t xml:space="preserve">Manuscript NO: </w:t>
      </w:r>
      <w:r w:rsidRPr="00B7474F">
        <w:rPr>
          <w:rFonts w:ascii="Book Antiqua" w:eastAsia="Book Antiqua" w:hAnsi="Book Antiqua" w:cs="Book Antiqua"/>
        </w:rPr>
        <w:t>83685</w:t>
      </w:r>
    </w:p>
    <w:p w14:paraId="7C8B219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rPr>
        <w:t xml:space="preserve">Manuscript Type: </w:t>
      </w:r>
      <w:r w:rsidRPr="00B7474F">
        <w:rPr>
          <w:rFonts w:ascii="Book Antiqua" w:eastAsia="Book Antiqua" w:hAnsi="Book Antiqua" w:cs="Book Antiqua"/>
        </w:rPr>
        <w:t>ORIGINAL ARTICLE</w:t>
      </w:r>
    </w:p>
    <w:p w14:paraId="0093EA02" w14:textId="77777777" w:rsidR="00A77B3E" w:rsidRPr="00B7474F" w:rsidRDefault="00A77B3E">
      <w:pPr>
        <w:spacing w:line="360" w:lineRule="auto"/>
        <w:jc w:val="both"/>
        <w:rPr>
          <w:rFonts w:ascii="Book Antiqua" w:hAnsi="Book Antiqua"/>
        </w:rPr>
      </w:pPr>
    </w:p>
    <w:p w14:paraId="45850DE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rPr>
        <w:t>Basic Study</w:t>
      </w:r>
    </w:p>
    <w:p w14:paraId="1C72C26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Clinical significance and potential application of cuproptosis-related genes in gastric cancer</w:t>
      </w:r>
    </w:p>
    <w:p w14:paraId="79983E1B" w14:textId="77777777" w:rsidR="00A77B3E" w:rsidRPr="00B7474F" w:rsidRDefault="00A77B3E">
      <w:pPr>
        <w:spacing w:line="360" w:lineRule="auto"/>
        <w:jc w:val="both"/>
        <w:rPr>
          <w:rFonts w:ascii="Book Antiqua" w:hAnsi="Book Antiqua"/>
        </w:rPr>
      </w:pPr>
    </w:p>
    <w:p w14:paraId="60939275" w14:textId="5619C094" w:rsidR="00A77B3E" w:rsidRPr="00B7474F" w:rsidRDefault="00271A45">
      <w:pPr>
        <w:spacing w:line="360" w:lineRule="auto"/>
        <w:jc w:val="both"/>
        <w:rPr>
          <w:rFonts w:ascii="Book Antiqua" w:hAnsi="Book Antiqua"/>
        </w:rPr>
      </w:pPr>
      <w:r w:rsidRPr="00B7474F">
        <w:rPr>
          <w:rFonts w:ascii="Book Antiqua" w:eastAsia="Book Antiqua" w:hAnsi="Book Antiqua" w:cs="Book Antiqua"/>
          <w:color w:val="000000"/>
        </w:rPr>
        <w:t xml:space="preserve">Yan JN </w:t>
      </w:r>
      <w:r w:rsidRPr="00B7474F">
        <w:rPr>
          <w:rFonts w:ascii="Book Antiqua" w:eastAsia="Book Antiqua" w:hAnsi="Book Antiqua" w:cs="Book Antiqua"/>
          <w:i/>
          <w:iCs/>
          <w:color w:val="000000"/>
        </w:rPr>
        <w:t>et al</w:t>
      </w:r>
      <w:r w:rsidRPr="00B7474F">
        <w:rPr>
          <w:rFonts w:ascii="Book Antiqua" w:eastAsia="Book Antiqua" w:hAnsi="Book Antiqua" w:cs="Book Antiqua"/>
          <w:color w:val="000000"/>
        </w:rPr>
        <w:t>. Cuproptosis-related genes in gastric cancer</w:t>
      </w:r>
    </w:p>
    <w:p w14:paraId="18668E10" w14:textId="77777777" w:rsidR="00A77B3E" w:rsidRPr="00B7474F" w:rsidRDefault="00A77B3E">
      <w:pPr>
        <w:spacing w:line="360" w:lineRule="auto"/>
        <w:jc w:val="both"/>
        <w:rPr>
          <w:rFonts w:ascii="Book Antiqua" w:hAnsi="Book Antiqua"/>
        </w:rPr>
      </w:pPr>
    </w:p>
    <w:p w14:paraId="3164C372" w14:textId="0A98CA4C"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Jia-Ning Yan, Li-</w:t>
      </w:r>
      <w:r w:rsidR="00D44385">
        <w:rPr>
          <w:rFonts w:ascii="Book Antiqua" w:eastAsia="Book Antiqua" w:hAnsi="Book Antiqua" w:cs="Book Antiqua"/>
          <w:color w:val="000000"/>
        </w:rPr>
        <w:t>H</w:t>
      </w:r>
      <w:r w:rsidRPr="00B7474F">
        <w:rPr>
          <w:rFonts w:ascii="Book Antiqua" w:eastAsia="Book Antiqua" w:hAnsi="Book Antiqua" w:cs="Book Antiqua"/>
          <w:color w:val="000000"/>
        </w:rPr>
        <w:t>ua Guo, Dan-</w:t>
      </w:r>
      <w:r w:rsidR="00C95241">
        <w:rPr>
          <w:rFonts w:ascii="Book Antiqua" w:eastAsia="Book Antiqua" w:hAnsi="Book Antiqua" w:cs="Book Antiqua"/>
          <w:color w:val="000000"/>
        </w:rPr>
        <w:t>P</w:t>
      </w:r>
      <w:r w:rsidRPr="00B7474F">
        <w:rPr>
          <w:rFonts w:ascii="Book Antiqua" w:eastAsia="Book Antiqua" w:hAnsi="Book Antiqua" w:cs="Book Antiqua"/>
          <w:color w:val="000000"/>
        </w:rPr>
        <w:t>ing Zhu, Guo-Liang Ye, Yong-</w:t>
      </w:r>
      <w:r w:rsidR="00C95241">
        <w:rPr>
          <w:rFonts w:ascii="Book Antiqua" w:eastAsia="Book Antiqua" w:hAnsi="Book Antiqua" w:cs="Book Antiqua"/>
          <w:color w:val="000000"/>
        </w:rPr>
        <w:t>F</w:t>
      </w:r>
      <w:r w:rsidRPr="00B7474F">
        <w:rPr>
          <w:rFonts w:ascii="Book Antiqua" w:eastAsia="Book Antiqua" w:hAnsi="Book Antiqua" w:cs="Book Antiqua"/>
          <w:color w:val="000000"/>
        </w:rPr>
        <w:t>u Shao, Han-</w:t>
      </w:r>
      <w:r w:rsidR="00C95241">
        <w:rPr>
          <w:rFonts w:ascii="Book Antiqua" w:eastAsia="Book Antiqua" w:hAnsi="Book Antiqua" w:cs="Book Antiqua"/>
          <w:color w:val="000000"/>
        </w:rPr>
        <w:t>X</w:t>
      </w:r>
      <w:r w:rsidRPr="00B7474F">
        <w:rPr>
          <w:rFonts w:ascii="Book Antiqua" w:eastAsia="Book Antiqua" w:hAnsi="Book Antiqua" w:cs="Book Antiqua"/>
          <w:color w:val="000000"/>
        </w:rPr>
        <w:t>uan Zhou</w:t>
      </w:r>
    </w:p>
    <w:p w14:paraId="01AAB8C5" w14:textId="77777777" w:rsidR="00A77B3E" w:rsidRPr="00B7474F" w:rsidRDefault="00A77B3E">
      <w:pPr>
        <w:spacing w:line="360" w:lineRule="auto"/>
        <w:jc w:val="both"/>
        <w:rPr>
          <w:rFonts w:ascii="Book Antiqua" w:hAnsi="Book Antiqua"/>
        </w:rPr>
      </w:pPr>
    </w:p>
    <w:p w14:paraId="0D7F1491" w14:textId="0D15C834"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Jia-Ning Yan, Li-</w:t>
      </w:r>
      <w:r w:rsidR="00D44385">
        <w:rPr>
          <w:rFonts w:ascii="Book Antiqua" w:eastAsia="Book Antiqua" w:hAnsi="Book Antiqua" w:cs="Book Antiqua"/>
          <w:b/>
          <w:bCs/>
          <w:color w:val="000000"/>
        </w:rPr>
        <w:t>H</w:t>
      </w:r>
      <w:r w:rsidRPr="00B7474F">
        <w:rPr>
          <w:rFonts w:ascii="Book Antiqua" w:eastAsia="Book Antiqua" w:hAnsi="Book Antiqua" w:cs="Book Antiqua"/>
          <w:b/>
          <w:bCs/>
          <w:color w:val="000000"/>
        </w:rPr>
        <w:t>ua Guo, Dan-</w:t>
      </w:r>
      <w:r w:rsidR="00C95241">
        <w:rPr>
          <w:rFonts w:ascii="Book Antiqua" w:eastAsia="Book Antiqua" w:hAnsi="Book Antiqua" w:cs="Book Antiqua"/>
          <w:b/>
          <w:bCs/>
          <w:color w:val="000000"/>
        </w:rPr>
        <w:t>P</w:t>
      </w:r>
      <w:r w:rsidRPr="00B7474F">
        <w:rPr>
          <w:rFonts w:ascii="Book Antiqua" w:eastAsia="Book Antiqua" w:hAnsi="Book Antiqua" w:cs="Book Antiqua"/>
          <w:b/>
          <w:bCs/>
          <w:color w:val="000000"/>
        </w:rPr>
        <w:t>ing Zhu, Guo-Liang Ye, Yong-</w:t>
      </w:r>
      <w:r w:rsidR="00C95241">
        <w:rPr>
          <w:rFonts w:ascii="Book Antiqua" w:eastAsia="Book Antiqua" w:hAnsi="Book Antiqua" w:cs="Book Antiqua"/>
          <w:b/>
          <w:bCs/>
          <w:color w:val="000000"/>
        </w:rPr>
        <w:t>F</w:t>
      </w:r>
      <w:r w:rsidRPr="00B7474F">
        <w:rPr>
          <w:rFonts w:ascii="Book Antiqua" w:eastAsia="Book Antiqua" w:hAnsi="Book Antiqua" w:cs="Book Antiqua"/>
          <w:b/>
          <w:bCs/>
          <w:color w:val="000000"/>
        </w:rPr>
        <w:t xml:space="preserve">u Shao, </w:t>
      </w:r>
      <w:r w:rsidRPr="00B7474F">
        <w:rPr>
          <w:rFonts w:ascii="Book Antiqua" w:eastAsia="Book Antiqua" w:hAnsi="Book Antiqua" w:cs="Book Antiqua"/>
          <w:color w:val="000000"/>
        </w:rPr>
        <w:t xml:space="preserve">Department of Gastroenterology, </w:t>
      </w:r>
      <w:r w:rsidR="004764A5">
        <w:rPr>
          <w:rFonts w:ascii="Book Antiqua" w:eastAsia="Book Antiqua" w:hAnsi="Book Antiqua" w:cs="Book Antiqua"/>
          <w:color w:val="000000"/>
        </w:rPr>
        <w:t>T</w:t>
      </w:r>
      <w:r w:rsidRPr="00B7474F">
        <w:rPr>
          <w:rFonts w:ascii="Book Antiqua" w:eastAsia="Book Antiqua" w:hAnsi="Book Antiqua" w:cs="Book Antiqua"/>
          <w:color w:val="000000"/>
        </w:rPr>
        <w:t xml:space="preserve">he First Affiliated Hospital of Ningbo University, Ningbo 315000, </w:t>
      </w:r>
      <w:r w:rsidR="0027665F" w:rsidRPr="00B7474F">
        <w:rPr>
          <w:rFonts w:ascii="Book Antiqua" w:eastAsia="Book Antiqua" w:hAnsi="Book Antiqua" w:cs="Book Antiqua"/>
          <w:color w:val="000000"/>
        </w:rPr>
        <w:t xml:space="preserve">Zhejiang Province, </w:t>
      </w:r>
      <w:r w:rsidRPr="00B7474F">
        <w:rPr>
          <w:rFonts w:ascii="Book Antiqua" w:eastAsia="Book Antiqua" w:hAnsi="Book Antiqua" w:cs="Book Antiqua"/>
          <w:color w:val="000000"/>
        </w:rPr>
        <w:t>China</w:t>
      </w:r>
    </w:p>
    <w:p w14:paraId="5F44BE97" w14:textId="77777777" w:rsidR="00A77B3E" w:rsidRPr="00B7474F" w:rsidRDefault="00A77B3E">
      <w:pPr>
        <w:spacing w:line="360" w:lineRule="auto"/>
        <w:jc w:val="both"/>
        <w:rPr>
          <w:rFonts w:ascii="Book Antiqua" w:hAnsi="Book Antiqua"/>
        </w:rPr>
      </w:pPr>
    </w:p>
    <w:p w14:paraId="6B50955F" w14:textId="17AE3009"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Han-</w:t>
      </w:r>
      <w:r w:rsidR="00C95241">
        <w:rPr>
          <w:rFonts w:ascii="Book Antiqua" w:eastAsia="Book Antiqua" w:hAnsi="Book Antiqua" w:cs="Book Antiqua"/>
          <w:b/>
          <w:bCs/>
          <w:color w:val="000000"/>
        </w:rPr>
        <w:t>X</w:t>
      </w:r>
      <w:r w:rsidRPr="00B7474F">
        <w:rPr>
          <w:rFonts w:ascii="Book Antiqua" w:eastAsia="Book Antiqua" w:hAnsi="Book Antiqua" w:cs="Book Antiqua"/>
          <w:b/>
          <w:bCs/>
          <w:color w:val="000000"/>
        </w:rPr>
        <w:t xml:space="preserve">uan Zhou, </w:t>
      </w:r>
      <w:r w:rsidRPr="00B7474F">
        <w:rPr>
          <w:rFonts w:ascii="Book Antiqua" w:eastAsia="Book Antiqua" w:hAnsi="Book Antiqua" w:cs="Book Antiqua"/>
          <w:color w:val="000000"/>
        </w:rPr>
        <w:t xml:space="preserve">Department of Pharmacy, Yinzhou Integrated TCM and Western Medicine Hospital, Ningbo 315000, </w:t>
      </w:r>
      <w:r w:rsidR="006814C7" w:rsidRPr="00B7474F">
        <w:rPr>
          <w:rFonts w:ascii="Book Antiqua" w:eastAsia="Book Antiqua" w:hAnsi="Book Antiqua" w:cs="Book Antiqua"/>
          <w:color w:val="000000"/>
        </w:rPr>
        <w:t xml:space="preserve">Zhejiang Province, </w:t>
      </w:r>
      <w:r w:rsidRPr="00B7474F">
        <w:rPr>
          <w:rFonts w:ascii="Book Antiqua" w:eastAsia="Book Antiqua" w:hAnsi="Book Antiqua" w:cs="Book Antiqua"/>
          <w:color w:val="000000"/>
        </w:rPr>
        <w:t>China</w:t>
      </w:r>
    </w:p>
    <w:p w14:paraId="0D7F5AA5" w14:textId="77777777" w:rsidR="00A77B3E" w:rsidRPr="00B7474F" w:rsidRDefault="00A77B3E">
      <w:pPr>
        <w:spacing w:line="360" w:lineRule="auto"/>
        <w:jc w:val="both"/>
        <w:rPr>
          <w:rFonts w:ascii="Book Antiqua" w:hAnsi="Book Antiqua"/>
        </w:rPr>
      </w:pPr>
    </w:p>
    <w:p w14:paraId="69C52C9A" w14:textId="65BEE8B3"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 xml:space="preserve">Author contributions: </w:t>
      </w:r>
      <w:r w:rsidRPr="00B7474F">
        <w:rPr>
          <w:rFonts w:ascii="Book Antiqua" w:eastAsia="Book Antiqua" w:hAnsi="Book Antiqua" w:cs="Book Antiqua"/>
          <w:color w:val="000000" w:themeColor="text1"/>
        </w:rPr>
        <w:t>Yan JN designed and performed the research and wrote the paper; Shao YF and Ye GL designed the research and supervised the report; Zhou HX and Guo LH designed the research and contributed to the analysis</w:t>
      </w:r>
      <w:r w:rsidR="00B252F0" w:rsidRPr="00B7474F">
        <w:rPr>
          <w:rFonts w:ascii="Book Antiqua" w:eastAsia="Book Antiqua" w:hAnsi="Book Antiqua" w:cs="Book Antiqua"/>
          <w:color w:val="000000" w:themeColor="text1"/>
        </w:rPr>
        <w:t>;</w:t>
      </w:r>
      <w:r w:rsidRPr="00B7474F">
        <w:rPr>
          <w:rFonts w:ascii="Book Antiqua" w:eastAsia="Book Antiqua" w:hAnsi="Book Antiqua" w:cs="Book Antiqua"/>
          <w:color w:val="000000" w:themeColor="text1"/>
        </w:rPr>
        <w:t xml:space="preserve"> Shao YF and Zhu DP were responsible for the revision of the manuscript for important intellectual content; </w:t>
      </w:r>
      <w:r w:rsidR="00024465" w:rsidRPr="00B7474F">
        <w:rPr>
          <w:rFonts w:ascii="Book Antiqua" w:eastAsia="Book Antiqua" w:hAnsi="Book Antiqua" w:cs="Book Antiqua"/>
          <w:color w:val="000000" w:themeColor="text1"/>
        </w:rPr>
        <w:t>A</w:t>
      </w:r>
      <w:r w:rsidRPr="00B7474F">
        <w:rPr>
          <w:rFonts w:ascii="Book Antiqua" w:eastAsia="Book Antiqua" w:hAnsi="Book Antiqua" w:cs="Book Antiqua"/>
          <w:color w:val="000000" w:themeColor="text1"/>
        </w:rPr>
        <w:t>ll authors expressed approval of t</w:t>
      </w:r>
      <w:r w:rsidRPr="00B7474F">
        <w:rPr>
          <w:rFonts w:ascii="Book Antiqua" w:eastAsia="Book Antiqua" w:hAnsi="Book Antiqua" w:cs="Book Antiqua"/>
          <w:color w:val="000000"/>
        </w:rPr>
        <w:t>he final version to be submitted.</w:t>
      </w:r>
    </w:p>
    <w:p w14:paraId="35EDB777" w14:textId="77777777" w:rsidR="00024465" w:rsidRPr="00B7474F" w:rsidRDefault="00024465">
      <w:pPr>
        <w:spacing w:line="360" w:lineRule="auto"/>
        <w:jc w:val="both"/>
        <w:rPr>
          <w:rFonts w:ascii="Book Antiqua" w:eastAsia="Book Antiqua" w:hAnsi="Book Antiqua" w:cs="Book Antiqua"/>
          <w:color w:val="FF0000"/>
        </w:rPr>
      </w:pPr>
    </w:p>
    <w:p w14:paraId="420A03A4" w14:textId="4CAB9478"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t>Supported by</w:t>
      </w:r>
      <w:r w:rsidR="002C502C">
        <w:rPr>
          <w:rFonts w:ascii="Book Antiqua" w:eastAsia="Book Antiqua" w:hAnsi="Book Antiqua" w:cs="Book Antiqua"/>
          <w:b/>
          <w:bCs/>
          <w:color w:val="000000"/>
        </w:rPr>
        <w:t xml:space="preserve"> </w:t>
      </w:r>
      <w:r w:rsidR="00EC29E3" w:rsidRPr="00B7474F">
        <w:rPr>
          <w:rFonts w:ascii="Book Antiqua" w:eastAsia="Book Antiqua" w:hAnsi="Book Antiqua" w:cs="Book Antiqua"/>
          <w:color w:val="000000"/>
        </w:rPr>
        <w:t xml:space="preserve">The </w:t>
      </w:r>
      <w:r w:rsidRPr="00B7474F">
        <w:rPr>
          <w:rFonts w:ascii="Book Antiqua" w:eastAsia="Book Antiqua" w:hAnsi="Book Antiqua" w:cs="Book Antiqua"/>
          <w:color w:val="000000"/>
        </w:rPr>
        <w:t xml:space="preserve">Key Scientific </w:t>
      </w:r>
      <w:r w:rsidR="00EC29E3">
        <w:rPr>
          <w:rFonts w:ascii="Book Antiqua" w:eastAsia="Book Antiqua" w:hAnsi="Book Antiqua" w:cs="Book Antiqua"/>
          <w:color w:val="000000"/>
        </w:rPr>
        <w:t>a</w:t>
      </w:r>
      <w:r w:rsidR="00EC29E3" w:rsidRPr="00B7474F">
        <w:rPr>
          <w:rFonts w:ascii="Book Antiqua" w:eastAsia="Book Antiqua" w:hAnsi="Book Antiqua" w:cs="Book Antiqua"/>
          <w:color w:val="000000"/>
        </w:rPr>
        <w:t xml:space="preserve">nd </w:t>
      </w:r>
      <w:r w:rsidRPr="00B7474F">
        <w:rPr>
          <w:rFonts w:ascii="Book Antiqua" w:eastAsia="Book Antiqua" w:hAnsi="Book Antiqua" w:cs="Book Antiqua"/>
          <w:color w:val="000000"/>
        </w:rPr>
        <w:t xml:space="preserve">Technological Projects </w:t>
      </w:r>
      <w:r w:rsidR="00EC29E3" w:rsidRPr="00B7474F">
        <w:rPr>
          <w:rFonts w:ascii="Book Antiqua" w:eastAsia="Book Antiqua" w:hAnsi="Book Antiqua" w:cs="Book Antiqua"/>
          <w:color w:val="000000"/>
        </w:rPr>
        <w:t xml:space="preserve">of </w:t>
      </w:r>
      <w:r w:rsidRPr="00B7474F">
        <w:rPr>
          <w:rFonts w:ascii="Book Antiqua" w:eastAsia="Book Antiqua" w:hAnsi="Book Antiqua" w:cs="Book Antiqua"/>
          <w:color w:val="000000"/>
        </w:rPr>
        <w:t>Ningbo, No. 2021Z133.</w:t>
      </w:r>
    </w:p>
    <w:p w14:paraId="153A9461" w14:textId="77777777" w:rsidR="00A77B3E" w:rsidRPr="00B7474F" w:rsidRDefault="00A77B3E">
      <w:pPr>
        <w:spacing w:line="360" w:lineRule="auto"/>
        <w:jc w:val="both"/>
        <w:rPr>
          <w:rFonts w:ascii="Book Antiqua" w:hAnsi="Book Antiqua"/>
        </w:rPr>
      </w:pPr>
    </w:p>
    <w:p w14:paraId="035B1300" w14:textId="4C369A4A"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color w:val="000000"/>
        </w:rPr>
        <w:lastRenderedPageBreak/>
        <w:t>Corresponding author: Yong-</w:t>
      </w:r>
      <w:r w:rsidR="004764A5">
        <w:rPr>
          <w:rFonts w:ascii="Book Antiqua" w:eastAsia="Book Antiqua" w:hAnsi="Book Antiqua" w:cs="Book Antiqua"/>
          <w:b/>
          <w:bCs/>
          <w:color w:val="000000"/>
        </w:rPr>
        <w:t>F</w:t>
      </w:r>
      <w:r w:rsidRPr="00B7474F">
        <w:rPr>
          <w:rFonts w:ascii="Book Antiqua" w:eastAsia="Book Antiqua" w:hAnsi="Book Antiqua" w:cs="Book Antiqua"/>
          <w:b/>
          <w:bCs/>
          <w:color w:val="000000"/>
        </w:rPr>
        <w:t xml:space="preserve">u Shao, </w:t>
      </w:r>
      <w:r w:rsidR="004C6CB0" w:rsidRPr="004C6CB0">
        <w:rPr>
          <w:rFonts w:ascii="Book Antiqua" w:eastAsia="Book Antiqua" w:hAnsi="Book Antiqua" w:cs="Book Antiqua"/>
          <w:b/>
          <w:bCs/>
          <w:color w:val="000000"/>
        </w:rPr>
        <w:t>MD</w:t>
      </w:r>
      <w:r w:rsidR="004764A5">
        <w:rPr>
          <w:rFonts w:ascii="Book Antiqua" w:eastAsia="Book Antiqua" w:hAnsi="Book Antiqua" w:cs="Book Antiqua"/>
          <w:b/>
          <w:bCs/>
          <w:color w:val="000000"/>
        </w:rPr>
        <w:t>,</w:t>
      </w:r>
      <w:r w:rsidR="004C6CB0">
        <w:rPr>
          <w:rFonts w:ascii="Book Antiqua" w:eastAsia="Book Antiqua" w:hAnsi="Book Antiqua" w:cs="Book Antiqua"/>
          <w:b/>
          <w:bCs/>
          <w:color w:val="000000"/>
        </w:rPr>
        <w:t xml:space="preserve"> </w:t>
      </w:r>
      <w:r w:rsidR="004C6CB0" w:rsidRPr="004C6CB0">
        <w:rPr>
          <w:rFonts w:ascii="Book Antiqua" w:eastAsia="Book Antiqua" w:hAnsi="Book Antiqua" w:cs="Book Antiqua"/>
          <w:b/>
          <w:bCs/>
          <w:color w:val="000000"/>
        </w:rPr>
        <w:t>PhD</w:t>
      </w:r>
      <w:r w:rsidRPr="00B7474F">
        <w:rPr>
          <w:rFonts w:ascii="Book Antiqua" w:eastAsia="Book Antiqua" w:hAnsi="Book Antiqua" w:cs="Book Antiqua"/>
          <w:b/>
          <w:bCs/>
          <w:color w:val="000000"/>
        </w:rPr>
        <w:t xml:space="preserve">, </w:t>
      </w:r>
      <w:ins w:id="0" w:author="Wang Jin-Lei" w:date="2023-05-06T09:47:00Z">
        <w:r w:rsidR="00C5220B">
          <w:rPr>
            <w:rFonts w:ascii="Book Antiqua" w:eastAsia="Book Antiqua" w:hAnsi="Book Antiqua" w:cs="Book Antiqua"/>
            <w:b/>
            <w:bCs/>
            <w:color w:val="000000"/>
          </w:rPr>
          <w:t xml:space="preserve">Doctor, </w:t>
        </w:r>
      </w:ins>
      <w:r w:rsidRPr="00B7474F">
        <w:rPr>
          <w:rFonts w:ascii="Book Antiqua" w:eastAsia="Book Antiqua" w:hAnsi="Book Antiqua" w:cs="Book Antiqua"/>
          <w:color w:val="000000"/>
        </w:rPr>
        <w:t xml:space="preserve">Department of Gastroenterology, </w:t>
      </w:r>
      <w:r w:rsidR="004764A5">
        <w:rPr>
          <w:rFonts w:ascii="Book Antiqua" w:eastAsia="Book Antiqua" w:hAnsi="Book Antiqua" w:cs="Book Antiqua"/>
          <w:color w:val="000000"/>
        </w:rPr>
        <w:t>T</w:t>
      </w:r>
      <w:r w:rsidRPr="00B7474F">
        <w:rPr>
          <w:rFonts w:ascii="Book Antiqua" w:eastAsia="Book Antiqua" w:hAnsi="Book Antiqua" w:cs="Book Antiqua"/>
          <w:color w:val="000000"/>
        </w:rPr>
        <w:t xml:space="preserve">he First Affiliated Hospital of Ningbo University, </w:t>
      </w:r>
      <w:r w:rsidR="00AA429D">
        <w:rPr>
          <w:rFonts w:ascii="Book Antiqua" w:eastAsia="Book Antiqua" w:hAnsi="Book Antiqua" w:cs="Book Antiqua"/>
          <w:color w:val="000000"/>
        </w:rPr>
        <w:t xml:space="preserve">No. 247 </w:t>
      </w:r>
      <w:r w:rsidR="000B41FC">
        <w:rPr>
          <w:rFonts w:ascii="Book Antiqua" w:eastAsia="Book Antiqua" w:hAnsi="Book Antiqua" w:cs="Book Antiqua"/>
          <w:color w:val="000000"/>
        </w:rPr>
        <w:t>R</w:t>
      </w:r>
      <w:r w:rsidR="000B41FC" w:rsidRPr="00030B5C">
        <w:rPr>
          <w:rFonts w:ascii="Book Antiqua" w:eastAsia="Book Antiqua" w:hAnsi="Book Antiqua" w:cs="Book Antiqua"/>
          <w:color w:val="000000"/>
        </w:rPr>
        <w:t>enmin</w:t>
      </w:r>
      <w:r w:rsidR="000B41FC">
        <w:rPr>
          <w:rFonts w:ascii="Book Antiqua" w:eastAsia="Book Antiqua" w:hAnsi="Book Antiqua" w:cs="Book Antiqua"/>
          <w:color w:val="000000"/>
        </w:rPr>
        <w:t xml:space="preserve"> Road,</w:t>
      </w:r>
      <w:r w:rsidRPr="00B7474F">
        <w:rPr>
          <w:rFonts w:ascii="Book Antiqua" w:eastAsia="Book Antiqua" w:hAnsi="Book Antiqua" w:cs="Book Antiqua"/>
          <w:color w:val="000000"/>
        </w:rPr>
        <w:t xml:space="preserve"> Ningbo 315000, </w:t>
      </w:r>
      <w:r w:rsidR="00935702" w:rsidRPr="00B7474F">
        <w:rPr>
          <w:rFonts w:ascii="Book Antiqua" w:eastAsia="Book Antiqua" w:hAnsi="Book Antiqua" w:cs="Book Antiqua"/>
          <w:color w:val="000000"/>
        </w:rPr>
        <w:t xml:space="preserve">Zhejiang Province, </w:t>
      </w:r>
      <w:r w:rsidRPr="00B7474F">
        <w:rPr>
          <w:rFonts w:ascii="Book Antiqua" w:eastAsia="Book Antiqua" w:hAnsi="Book Antiqua" w:cs="Book Antiqua"/>
          <w:color w:val="000000"/>
        </w:rPr>
        <w:t>China. fyshaoyongfu@nbu.edu.cn</w:t>
      </w:r>
    </w:p>
    <w:p w14:paraId="57F49E98" w14:textId="77777777" w:rsidR="00A77B3E" w:rsidRPr="00B7474F" w:rsidRDefault="00A77B3E">
      <w:pPr>
        <w:spacing w:line="360" w:lineRule="auto"/>
        <w:jc w:val="both"/>
        <w:rPr>
          <w:rFonts w:ascii="Book Antiqua" w:hAnsi="Book Antiqua"/>
        </w:rPr>
      </w:pPr>
    </w:p>
    <w:p w14:paraId="5E7524E1"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Received: </w:t>
      </w:r>
      <w:r w:rsidRPr="00B7474F">
        <w:rPr>
          <w:rFonts w:ascii="Book Antiqua" w:eastAsia="Book Antiqua" w:hAnsi="Book Antiqua" w:cs="Book Antiqua"/>
        </w:rPr>
        <w:t>February 4, 2023</w:t>
      </w:r>
    </w:p>
    <w:p w14:paraId="4F14A8A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Revised: </w:t>
      </w:r>
      <w:r w:rsidRPr="00B7474F">
        <w:rPr>
          <w:rFonts w:ascii="Book Antiqua" w:eastAsia="Book Antiqua" w:hAnsi="Book Antiqua" w:cs="Book Antiqua"/>
        </w:rPr>
        <w:t>March 28, 2023</w:t>
      </w:r>
    </w:p>
    <w:p w14:paraId="6696CB22" w14:textId="4A376D5D"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Accepted: </w:t>
      </w:r>
      <w:ins w:id="1" w:author="Wang Jin-Lei" w:date="2023-05-06T09:47:00Z">
        <w:r w:rsidR="00C5220B" w:rsidRPr="00C5220B">
          <w:rPr>
            <w:rFonts w:ascii="Book Antiqua" w:eastAsia="Book Antiqua" w:hAnsi="Book Antiqua" w:cs="Book Antiqua"/>
          </w:rPr>
          <w:t>May 6, 2023</w:t>
        </w:r>
      </w:ins>
    </w:p>
    <w:p w14:paraId="41FBC798"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Published online: </w:t>
      </w:r>
    </w:p>
    <w:p w14:paraId="7324EFCD" w14:textId="77777777" w:rsidR="00A77B3E" w:rsidRPr="00B7474F" w:rsidRDefault="00A77B3E">
      <w:pPr>
        <w:spacing w:line="360" w:lineRule="auto"/>
        <w:jc w:val="both"/>
        <w:rPr>
          <w:rFonts w:ascii="Book Antiqua" w:hAnsi="Book Antiqua"/>
        </w:rPr>
        <w:sectPr w:rsidR="00A77B3E" w:rsidRPr="00B7474F">
          <w:footerReference w:type="default" r:id="rId6"/>
          <w:pgSz w:w="12240" w:h="15840"/>
          <w:pgMar w:top="1440" w:right="1440" w:bottom="1440" w:left="1440" w:header="720" w:footer="720" w:gutter="0"/>
          <w:cols w:space="720"/>
          <w:docGrid w:linePitch="360"/>
        </w:sectPr>
      </w:pPr>
    </w:p>
    <w:p w14:paraId="6B1086A7"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lastRenderedPageBreak/>
        <w:t>Abstract</w:t>
      </w:r>
    </w:p>
    <w:p w14:paraId="740AA62E"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BACKGROUND</w:t>
      </w:r>
    </w:p>
    <w:p w14:paraId="57963A1B"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Worldwide, gastric cancer (GC) is a common lethal solid malignancy with a poor prognosis. Cuproptosis is a novel type of cell death mediated by protein lipoylation and may be related to GC prognosis.</w:t>
      </w:r>
    </w:p>
    <w:p w14:paraId="39400057" w14:textId="77777777" w:rsidR="00A77B3E" w:rsidRPr="00B7474F" w:rsidRDefault="00A77B3E">
      <w:pPr>
        <w:spacing w:line="360" w:lineRule="auto"/>
        <w:jc w:val="both"/>
        <w:rPr>
          <w:rFonts w:ascii="Book Antiqua" w:hAnsi="Book Antiqua"/>
        </w:rPr>
      </w:pPr>
    </w:p>
    <w:p w14:paraId="6759DDF9"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AIM</w:t>
      </w:r>
    </w:p>
    <w:p w14:paraId="7DA5878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To offer new insights to predict GC prognosis and provide multiple therapeutic targets related to </w:t>
      </w:r>
      <w:bookmarkStart w:id="2" w:name="_Hlk132704502"/>
      <w:r w:rsidRPr="00B7474F">
        <w:rPr>
          <w:rFonts w:ascii="Book Antiqua" w:eastAsia="Book Antiqua" w:hAnsi="Book Antiqua" w:cs="Book Antiqua"/>
        </w:rPr>
        <w:t>cuproptosis-related genes</w:t>
      </w:r>
      <w:bookmarkEnd w:id="2"/>
      <w:r w:rsidRPr="00B7474F">
        <w:rPr>
          <w:rFonts w:ascii="Book Antiqua" w:eastAsia="Book Antiqua" w:hAnsi="Book Antiqua" w:cs="Book Antiqua"/>
        </w:rPr>
        <w:t xml:space="preserve"> (CRGs) for future therapy.</w:t>
      </w:r>
    </w:p>
    <w:p w14:paraId="524D195D" w14:textId="77777777" w:rsidR="00A77B3E" w:rsidRPr="00B7474F" w:rsidRDefault="00A77B3E">
      <w:pPr>
        <w:spacing w:line="360" w:lineRule="auto"/>
        <w:jc w:val="both"/>
        <w:rPr>
          <w:rFonts w:ascii="Book Antiqua" w:hAnsi="Book Antiqua"/>
        </w:rPr>
      </w:pPr>
    </w:p>
    <w:p w14:paraId="72D2DE0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METHODS</w:t>
      </w:r>
    </w:p>
    <w:p w14:paraId="1E9C72D5"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We collected data from several public data portals, systematically estimated the expression level and prognostic values of CRGs in GC samples, and investigated related mechanisms using public databases and bioinformatics.</w:t>
      </w:r>
    </w:p>
    <w:p w14:paraId="72EE2985" w14:textId="77777777" w:rsidR="00A77B3E" w:rsidRPr="00B7474F" w:rsidRDefault="00A77B3E">
      <w:pPr>
        <w:spacing w:line="360" w:lineRule="auto"/>
        <w:jc w:val="both"/>
        <w:rPr>
          <w:rFonts w:ascii="Book Antiqua" w:hAnsi="Book Antiqua"/>
        </w:rPr>
      </w:pPr>
    </w:p>
    <w:p w14:paraId="35BBD2D8"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RESULTS</w:t>
      </w:r>
    </w:p>
    <w:p w14:paraId="0194884E" w14:textId="5E4290AA"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Our results revealed that </w:t>
      </w:r>
      <w:r w:rsidR="00BA181E" w:rsidRPr="00BA181E">
        <w:rPr>
          <w:rFonts w:ascii="Book Antiqua" w:eastAsia="Book Antiqua" w:hAnsi="Book Antiqua" w:cs="Book Antiqua"/>
          <w:i/>
          <w:iCs/>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iCs/>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iCs/>
        </w:rPr>
        <w:t>MTF1</w:t>
      </w:r>
      <w:r w:rsidRPr="00B7474F">
        <w:rPr>
          <w:rFonts w:ascii="Book Antiqua" w:eastAsia="Book Antiqua" w:hAnsi="Book Antiqua" w:cs="Book Antiqua"/>
        </w:rPr>
        <w:t xml:space="preserve"> were differentially expressed in GC samples and exhibited important prognostic significance in </w:t>
      </w:r>
      <w:bookmarkStart w:id="3" w:name="_Hlk132704593"/>
      <w:r w:rsidRPr="00B7474F">
        <w:rPr>
          <w:rFonts w:ascii="Book Antiqua" w:eastAsia="Book Antiqua" w:hAnsi="Book Antiqua" w:cs="Book Antiqua"/>
        </w:rPr>
        <w:t>The Cancer Genome Atlas</w:t>
      </w:r>
      <w:bookmarkEnd w:id="3"/>
      <w:r w:rsidRPr="00B7474F">
        <w:rPr>
          <w:rFonts w:ascii="Book Antiqua" w:eastAsia="Book Antiqua" w:hAnsi="Book Antiqua" w:cs="Book Antiqua"/>
        </w:rPr>
        <w:t xml:space="preserve"> (TCGA) cohort. We constructed a nomogram model for overall survival and disease-specific survival prediction and validated it </w:t>
      </w:r>
      <w:r w:rsidRPr="00B7474F">
        <w:rPr>
          <w:rFonts w:ascii="Book Antiqua" w:eastAsia="Book Antiqua" w:hAnsi="Book Antiqua" w:cs="Book Antiqua"/>
          <w:i/>
          <w:iCs/>
        </w:rPr>
        <w:t>via</w:t>
      </w:r>
      <w:r w:rsidRPr="00B7474F">
        <w:rPr>
          <w:rFonts w:ascii="Book Antiqua" w:eastAsia="Book Antiqua" w:hAnsi="Book Antiqua" w:cs="Book Antiqua"/>
        </w:rPr>
        <w:t xml:space="preserve"> calibration plots. Mechanistically, immune cell infiltration and DNA methylation prominently affected the survival time of GC patients. Moreover, protein</w:t>
      </w:r>
      <w:r w:rsidRPr="00B7474F">
        <w:rPr>
          <w:rFonts w:ascii="MS Gothic" w:eastAsia="MS Gothic" w:hAnsi="MS Gothic" w:cs="MS Gothic" w:hint="eastAsia"/>
        </w:rPr>
        <w:t>‒</w:t>
      </w:r>
      <w:r w:rsidRPr="00B7474F">
        <w:rPr>
          <w:rFonts w:ascii="Book Antiqua" w:eastAsia="Book Antiqua" w:hAnsi="Book Antiqua" w:cs="Book Antiqua"/>
        </w:rPr>
        <w:t xml:space="preserve">protein interaction network, KEGG pathway and gene ontology enrichment analyses demonstrated that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and related proteins play key roles in the tricarboxylic acid cycle and cuproptosis. Gene Expression Omnibus database validation showed that the expression levels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were consistent with those in the TCGA cohort. Top 10 perturbagens has been filtered by Connectivity Map.</w:t>
      </w:r>
    </w:p>
    <w:p w14:paraId="3A3DD807" w14:textId="77777777" w:rsidR="00A77B3E" w:rsidRPr="00B7474F" w:rsidRDefault="00A77B3E">
      <w:pPr>
        <w:spacing w:line="360" w:lineRule="auto"/>
        <w:jc w:val="both"/>
        <w:rPr>
          <w:rFonts w:ascii="Book Antiqua" w:hAnsi="Book Antiqua"/>
        </w:rPr>
      </w:pPr>
    </w:p>
    <w:p w14:paraId="71954727"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CONCLUSION</w:t>
      </w:r>
    </w:p>
    <w:p w14:paraId="06D79AD5" w14:textId="29AC5A21"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lastRenderedPageBreak/>
        <w:t xml:space="preserve">In conclusion,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could serve as potential prognostic biomarkers for GC patients and provide novel targets for immunotarget therapy.</w:t>
      </w:r>
    </w:p>
    <w:p w14:paraId="185B9401" w14:textId="77777777" w:rsidR="00A77B3E" w:rsidRPr="00B7474F" w:rsidRDefault="00A77B3E">
      <w:pPr>
        <w:spacing w:line="360" w:lineRule="auto"/>
        <w:jc w:val="both"/>
        <w:rPr>
          <w:rFonts w:ascii="Book Antiqua" w:hAnsi="Book Antiqua"/>
        </w:rPr>
      </w:pPr>
    </w:p>
    <w:p w14:paraId="0C49ADCD" w14:textId="46E80EB1"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Key Words: </w:t>
      </w:r>
      <w:proofErr w:type="spellStart"/>
      <w:r w:rsidRPr="00B7474F">
        <w:rPr>
          <w:rFonts w:ascii="Book Antiqua" w:eastAsia="Book Antiqua" w:hAnsi="Book Antiqua" w:cs="Book Antiqua"/>
        </w:rPr>
        <w:t>Cuproptosis</w:t>
      </w:r>
      <w:proofErr w:type="spellEnd"/>
      <w:r w:rsidRPr="00B7474F">
        <w:rPr>
          <w:rFonts w:ascii="Book Antiqua" w:eastAsia="Book Antiqua" w:hAnsi="Book Antiqua" w:cs="Book Antiqua"/>
        </w:rPr>
        <w:t xml:space="preserve">; Prognosis; Gastric </w:t>
      </w:r>
      <w:r w:rsidR="009678D7" w:rsidRPr="00B7474F">
        <w:rPr>
          <w:rFonts w:ascii="Book Antiqua" w:eastAsia="Book Antiqua" w:hAnsi="Book Antiqua" w:cs="Book Antiqua"/>
        </w:rPr>
        <w:t>c</w:t>
      </w:r>
      <w:r w:rsidRPr="00B7474F">
        <w:rPr>
          <w:rFonts w:ascii="Book Antiqua" w:eastAsia="Book Antiqua" w:hAnsi="Book Antiqua" w:cs="Book Antiqua"/>
        </w:rPr>
        <w:t>ancer; Biomarker; Nomogram; Bioinformatics</w:t>
      </w:r>
    </w:p>
    <w:p w14:paraId="019D573C" w14:textId="77777777" w:rsidR="00A77B3E" w:rsidRPr="00B7474F" w:rsidRDefault="00A77B3E">
      <w:pPr>
        <w:spacing w:line="360" w:lineRule="auto"/>
        <w:jc w:val="both"/>
        <w:rPr>
          <w:rFonts w:ascii="Book Antiqua" w:hAnsi="Book Antiqua"/>
        </w:rPr>
      </w:pPr>
    </w:p>
    <w:p w14:paraId="0C285066"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 xml:space="preserve">Yan JN, Guo LH, Zhu DP, Ye GL, Shao YF, Zhou HX. Clinical significance and potential application of cuproptosis-related genes in gastric cancer. </w:t>
      </w:r>
      <w:r w:rsidRPr="00B7474F">
        <w:rPr>
          <w:rFonts w:ascii="Book Antiqua" w:eastAsia="Book Antiqua" w:hAnsi="Book Antiqua" w:cs="Book Antiqua"/>
          <w:i/>
          <w:iCs/>
        </w:rPr>
        <w:t>World J Gastrointest Oncol</w:t>
      </w:r>
      <w:r w:rsidRPr="00B7474F">
        <w:rPr>
          <w:rFonts w:ascii="Book Antiqua" w:eastAsia="Book Antiqua" w:hAnsi="Book Antiqua" w:cs="Book Antiqua"/>
        </w:rPr>
        <w:t xml:space="preserve"> 2023; In press</w:t>
      </w:r>
    </w:p>
    <w:p w14:paraId="01A103FE" w14:textId="77777777" w:rsidR="00A77B3E" w:rsidRPr="00B7474F" w:rsidRDefault="00A77B3E">
      <w:pPr>
        <w:spacing w:line="360" w:lineRule="auto"/>
        <w:jc w:val="both"/>
        <w:rPr>
          <w:rFonts w:ascii="Book Antiqua" w:hAnsi="Book Antiqua"/>
        </w:rPr>
      </w:pPr>
    </w:p>
    <w:p w14:paraId="1922E953" w14:textId="377E5289"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Core Tip: </w:t>
      </w:r>
      <w:r w:rsidRPr="00B7474F">
        <w:rPr>
          <w:rFonts w:ascii="Book Antiqua" w:eastAsia="Book Antiqua" w:hAnsi="Book Antiqua" w:cs="Book Antiqua"/>
        </w:rPr>
        <w:t xml:space="preserve">In this study, the molecular biological mechanisms of cuproptosis-related genes (CRGs) were explored in gastric cancer, and clinical prognostic models for gastric cancer treatment were constructed by interactively analysing the links among CRGs and clinical information using bioinformatics. We constructed a significant prognostic nomogram model for gastric cancer and found that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could serve as potential prognostic biomarkers for gastric cancer patients and provide novel targets for immunotarget therapy.</w:t>
      </w:r>
    </w:p>
    <w:p w14:paraId="6B5DE044" w14:textId="77777777" w:rsidR="00A77B3E" w:rsidRPr="00B7474F" w:rsidRDefault="00A77B3E">
      <w:pPr>
        <w:spacing w:line="360" w:lineRule="auto"/>
        <w:jc w:val="both"/>
        <w:rPr>
          <w:rFonts w:ascii="Book Antiqua" w:hAnsi="Book Antiqua"/>
        </w:rPr>
      </w:pPr>
    </w:p>
    <w:p w14:paraId="0B718CD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aps/>
          <w:color w:val="000000"/>
          <w:u w:val="single"/>
        </w:rPr>
        <w:t>INTRODUCTION</w:t>
      </w:r>
    </w:p>
    <w:p w14:paraId="194B244F"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Currently, gastric cancer (GC) is a common malignant tumour with a high incidence and mortality rate worldwide, imposing a substantial economic burden on society</w:t>
      </w:r>
      <w:r w:rsidRPr="00B7474F">
        <w:rPr>
          <w:rFonts w:ascii="Book Antiqua" w:eastAsia="Book Antiqua" w:hAnsi="Book Antiqua" w:cs="Book Antiqua"/>
          <w:color w:val="000000"/>
          <w:vertAlign w:val="superscript"/>
        </w:rPr>
        <w:t>[1]</w:t>
      </w:r>
      <w:r w:rsidRPr="00B7474F">
        <w:rPr>
          <w:rFonts w:ascii="Book Antiqua" w:eastAsia="Book Antiqua" w:hAnsi="Book Antiqua" w:cs="Book Antiqua"/>
          <w:color w:val="000000"/>
        </w:rPr>
        <w:t>. The detailed pathogenesis of GC is currently unclear, and more than 35% of patients are initially diagnosed with distant metastasis and poor prognosis</w:t>
      </w:r>
      <w:r w:rsidRPr="00B7474F">
        <w:rPr>
          <w:rFonts w:ascii="Book Antiqua" w:eastAsia="Book Antiqua" w:hAnsi="Book Antiqua" w:cs="Book Antiqua"/>
          <w:color w:val="000000"/>
          <w:vertAlign w:val="superscript"/>
        </w:rPr>
        <w:t>[2]</w:t>
      </w:r>
      <w:r w:rsidRPr="00B7474F">
        <w:rPr>
          <w:rFonts w:ascii="Book Antiqua" w:eastAsia="Book Antiqua" w:hAnsi="Book Antiqua" w:cs="Book Antiqua"/>
          <w:color w:val="000000"/>
        </w:rPr>
        <w:t>. Although novel treatments, such as chemotherapy, surgery, radiotherapy and combination therapy, are constantly being updated, the prognosis of GC patients remains suboptimal</w:t>
      </w:r>
      <w:r w:rsidRPr="00B7474F">
        <w:rPr>
          <w:rFonts w:ascii="Book Antiqua" w:eastAsia="Book Antiqua" w:hAnsi="Book Antiqua" w:cs="Book Antiqua"/>
          <w:color w:val="000000"/>
          <w:vertAlign w:val="superscript"/>
        </w:rPr>
        <w:t>[3]</w:t>
      </w:r>
      <w:r w:rsidRPr="00B7474F">
        <w:rPr>
          <w:rFonts w:ascii="Book Antiqua" w:eastAsia="Book Antiqua" w:hAnsi="Book Antiqua" w:cs="Book Antiqua"/>
          <w:color w:val="000000"/>
        </w:rPr>
        <w:t>. Hence, it is urgent to understand the molecular mechanisms of GC and establish an effective prognostic model for clinical application.</w:t>
      </w:r>
    </w:p>
    <w:p w14:paraId="72BC9A6D"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Copper is an important cofactor for essential enzymes, and dysregulation of copper homeostasis can trigger cytotoxicity. Recent research points out that copper ionophores </w:t>
      </w:r>
      <w:r w:rsidRPr="00B7474F">
        <w:rPr>
          <w:rFonts w:ascii="Book Antiqua" w:eastAsia="Book Antiqua" w:hAnsi="Book Antiqua" w:cs="Book Antiqua"/>
          <w:color w:val="000000"/>
        </w:rPr>
        <w:lastRenderedPageBreak/>
        <w:t>induce a distinct form of regulated cell death mediated by protein lipoylation of the tricarboxylic acid (TCA) cycle</w:t>
      </w:r>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This special process is also called cuproptosis. Moreover, lipoylated proteins are tightly associated with a variety of human tumours, and cells with high levels of lipoylated proteins are sensitive to cuproptosis, which suggests that cuproptosis is strongly correlated with the biological behaviour of malignant tumour cells</w:t>
      </w:r>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Additionally, it has been confirmed that abnormalities in intermediates in the TCA cycle are related to mitochondrial functions and GC morbidity</w:t>
      </w:r>
      <w:r w:rsidRPr="00B7474F">
        <w:rPr>
          <w:rFonts w:ascii="Book Antiqua" w:eastAsia="Book Antiqua" w:hAnsi="Book Antiqua" w:cs="Book Antiqua"/>
          <w:color w:val="000000"/>
          <w:vertAlign w:val="superscript"/>
        </w:rPr>
        <w:t>[5]</w:t>
      </w:r>
      <w:r w:rsidRPr="00B7474F">
        <w:rPr>
          <w:rFonts w:ascii="Book Antiqua" w:eastAsia="Book Antiqua" w:hAnsi="Book Antiqua" w:cs="Book Antiqua"/>
          <w:color w:val="000000"/>
        </w:rPr>
        <w:t>. All of this evidence suggests that cuproptosis influences the development and distal survival time of GC patients.</w:t>
      </w:r>
    </w:p>
    <w:p w14:paraId="487D3C7C"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In our study, we systematically analysed the molecular alterations in cuproptosis-related genes (CRGs) and constructed a novel prognostic nomogram model in GC using bioinformatics technology. Our findings offer new insights into predicting GC prognosis and provide multiple therapeutic targets for future therapy.</w:t>
      </w:r>
    </w:p>
    <w:p w14:paraId="078648AD" w14:textId="77777777" w:rsidR="00C0394A" w:rsidRPr="00B7474F" w:rsidRDefault="00C0394A" w:rsidP="00C0394A">
      <w:pPr>
        <w:spacing w:line="360" w:lineRule="auto"/>
        <w:ind w:firstLine="480"/>
        <w:jc w:val="both"/>
        <w:rPr>
          <w:rFonts w:ascii="Book Antiqua" w:hAnsi="Book Antiqua"/>
        </w:rPr>
      </w:pPr>
    </w:p>
    <w:p w14:paraId="459ED057"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MATERIALS AND METHODS</w:t>
      </w:r>
    </w:p>
    <w:p w14:paraId="78AB7BFC"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bCs/>
          <w:i/>
          <w:iCs/>
          <w:color w:val="000000"/>
        </w:rPr>
        <w:t>Data source retrieval and processing</w:t>
      </w:r>
    </w:p>
    <w:p w14:paraId="65C05F57" w14:textId="18F67833"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We chose several open-source databases to retrieve the expression profiles, clinical information and survival data of GC and normal tissues, such as The Cancer Genome Atlas (TCGA) database (</w:t>
      </w:r>
      <w:r w:rsidRPr="00B7474F">
        <w:rPr>
          <w:rFonts w:ascii="Book Antiqua" w:eastAsia="Book Antiqua" w:hAnsi="Book Antiqua" w:cs="Book Antiqua"/>
          <w:color w:val="000000"/>
          <w:u w:color="0000EE"/>
        </w:rPr>
        <w:t>https://genome-cancer.ucsc.edu/</w:t>
      </w:r>
      <w:r w:rsidR="00C306F7" w:rsidRPr="00694880">
        <w:rPr>
          <w:rFonts w:ascii="Book Antiqua" w:eastAsia="Book Antiqua" w:hAnsi="Book Antiqua" w:cs="Book Antiqua"/>
          <w:color w:val="000000"/>
        </w:rPr>
        <w:t>)</w:t>
      </w:r>
      <w:r w:rsidRPr="00B7474F">
        <w:rPr>
          <w:rFonts w:ascii="Book Antiqua" w:eastAsia="Book Antiqua" w:hAnsi="Book Antiqua" w:cs="Book Antiqua"/>
          <w:color w:val="000000"/>
        </w:rPr>
        <w:t xml:space="preserve"> and the </w:t>
      </w:r>
      <w:bookmarkStart w:id="4" w:name="_Hlk132746503"/>
      <w:r w:rsidRPr="00B7474F">
        <w:rPr>
          <w:rFonts w:ascii="Book Antiqua" w:eastAsia="Book Antiqua" w:hAnsi="Book Antiqua" w:cs="Book Antiqua"/>
          <w:color w:val="000000"/>
        </w:rPr>
        <w:t>Genotype-Tissue Expression</w:t>
      </w:r>
      <w:bookmarkEnd w:id="4"/>
      <w:r w:rsidRPr="00B7474F">
        <w:rPr>
          <w:rFonts w:ascii="Book Antiqua" w:eastAsia="Book Antiqua" w:hAnsi="Book Antiqua" w:cs="Book Antiqua"/>
          <w:color w:val="000000"/>
        </w:rPr>
        <w:t xml:space="preserve"> (GTEx) project. A total of 414 GC samples, 36 adjunct nontumor samples and 174 normal tissues were analysed in this study. All data were available in public open-access databases, and additional approval from the local ethics committee was not needed.</w:t>
      </w:r>
    </w:p>
    <w:p w14:paraId="201682EB" w14:textId="77777777" w:rsidR="00C0394A" w:rsidRPr="00B7474F" w:rsidRDefault="00C0394A" w:rsidP="00C0394A">
      <w:pPr>
        <w:spacing w:line="360" w:lineRule="auto"/>
        <w:jc w:val="both"/>
        <w:rPr>
          <w:rFonts w:ascii="Book Antiqua" w:eastAsia="Book Antiqua" w:hAnsi="Book Antiqua" w:cs="Book Antiqua"/>
          <w:b/>
          <w:bCs/>
          <w:i/>
          <w:iCs/>
          <w:color w:val="000000"/>
        </w:rPr>
      </w:pPr>
    </w:p>
    <w:p w14:paraId="1AA943F2" w14:textId="77777777" w:rsidR="00C0394A" w:rsidRPr="00B7474F" w:rsidRDefault="00C0394A" w:rsidP="00C0394A">
      <w:pPr>
        <w:spacing w:line="360" w:lineRule="auto"/>
        <w:jc w:val="both"/>
        <w:rPr>
          <w:rFonts w:ascii="Book Antiqua" w:eastAsia="Book Antiqua" w:hAnsi="Book Antiqua" w:cs="Book Antiqua"/>
          <w:b/>
          <w:bCs/>
          <w:i/>
          <w:iCs/>
          <w:color w:val="000000"/>
        </w:rPr>
      </w:pPr>
      <w:r w:rsidRPr="00B7474F">
        <w:rPr>
          <w:rFonts w:ascii="Book Antiqua" w:eastAsia="Book Antiqua" w:hAnsi="Book Antiqua" w:cs="Book Antiqua"/>
          <w:b/>
          <w:bCs/>
          <w:i/>
          <w:iCs/>
          <w:color w:val="000000"/>
        </w:rPr>
        <w:t>Analysis of differentially expressed and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w:t>
      </w:r>
    </w:p>
    <w:p w14:paraId="6AA054D5" w14:textId="772384E1"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After a literature search, we selected 19 genes (</w:t>
      </w:r>
      <w:r w:rsidR="00BA181E" w:rsidRPr="00BA181E">
        <w:rPr>
          <w:rFonts w:ascii="Book Antiqua" w:eastAsia="Book Antiqua" w:hAnsi="Book Antiqua" w:cs="Book Antiqua"/>
          <w:i/>
          <w:color w:val="000000"/>
        </w:rPr>
        <w:t>ATP7A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ATP7B</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CDKN2A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DBT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DLAT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DLD</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DLST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GCSH</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GLS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NFE2L2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NLRP3</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PDHA1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PDHB</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SLC31A1</w:t>
      </w:r>
      <w:r w:rsidRPr="00B7474F">
        <w:rPr>
          <w:rFonts w:ascii="Book Antiqua" w:eastAsia="Book Antiqua" w:hAnsi="Book Antiqua" w:cs="Book Antiqua"/>
          <w:color w:val="000000"/>
        </w:rPr>
        <w:t>) that function closely with cuproptosis</w:t>
      </w:r>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We first compared the differentially expressed CRGs in GC from the TCGA cohort and in normal tissues in the </w:t>
      </w:r>
      <w:r w:rsidRPr="00B7474F">
        <w:rPr>
          <w:rFonts w:ascii="Book Antiqua" w:eastAsia="Book Antiqua" w:hAnsi="Book Antiqua" w:cs="Book Antiqua"/>
          <w:color w:val="000000"/>
        </w:rPr>
        <w:lastRenderedPageBreak/>
        <w:t xml:space="preserve">GTEx cohort using the R statistical computing environment (3.6.3; R Foundation for Statistical Computing).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0.05 was considered statistically significant. We logged into the cBioPortal website (</w:t>
      </w:r>
      <w:r w:rsidRPr="00B7474F">
        <w:rPr>
          <w:rFonts w:ascii="Book Antiqua" w:eastAsia="Book Antiqua" w:hAnsi="Book Antiqua" w:cs="Book Antiqua"/>
          <w:color w:val="000000"/>
          <w:u w:color="0000EE"/>
        </w:rPr>
        <w:t>https://www.cbioportal.org/)</w:t>
      </w:r>
      <w:r w:rsidRPr="00B7474F">
        <w:rPr>
          <w:rFonts w:ascii="Book Antiqua" w:eastAsia="Book Antiqua" w:hAnsi="Book Antiqua" w:cs="Book Antiqua"/>
          <w:color w:val="000000"/>
        </w:rPr>
        <w:t xml:space="preserve"> and surveyed the mutation information for differentially expressed CRGs in GC</w:t>
      </w:r>
      <w:r w:rsidRPr="00B7474F">
        <w:rPr>
          <w:rFonts w:ascii="Book Antiqua" w:eastAsia="Book Antiqua" w:hAnsi="Book Antiqua" w:cs="Book Antiqua"/>
          <w:color w:val="000000"/>
          <w:vertAlign w:val="superscript"/>
        </w:rPr>
        <w:t>[6]</w:t>
      </w:r>
      <w:r w:rsidRPr="00B7474F">
        <w:rPr>
          <w:rFonts w:ascii="Book Antiqua" w:eastAsia="Book Antiqua" w:hAnsi="Book Antiqua" w:cs="Book Antiqua"/>
          <w:color w:val="000000"/>
        </w:rPr>
        <w:t>.</w:t>
      </w:r>
    </w:p>
    <w:p w14:paraId="23E358E1" w14:textId="7EFDF9BA"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Cox proportional hazards regression was performed to filter the prognosis-related genes, and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0.2 was considered statistically significant in the multivariate Cox proportional hazards regression model.</w:t>
      </w:r>
    </w:p>
    <w:p w14:paraId="63D57FFC" w14:textId="77777777" w:rsidR="00C0394A" w:rsidRPr="00B7474F" w:rsidRDefault="00C0394A" w:rsidP="00C0394A">
      <w:pPr>
        <w:spacing w:line="360" w:lineRule="auto"/>
        <w:jc w:val="both"/>
        <w:rPr>
          <w:rFonts w:ascii="Book Antiqua" w:eastAsia="Book Antiqua" w:hAnsi="Book Antiqua" w:cs="Book Antiqua"/>
          <w:color w:val="000000"/>
        </w:rPr>
      </w:pPr>
    </w:p>
    <w:p w14:paraId="109BD4FF"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Survival analysis and nomogram construction using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w:t>
      </w:r>
    </w:p>
    <w:p w14:paraId="4546E412"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We first calculated the risk score for each sample using regression coefficients to identify the prognostic signature of CRGs for overall survival (OS) and disease-specific survival (DSS). The patients were further divided into high-risk and low-risk groups according to the median risk score. Subsequently, we analysed the survival data for each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related CRG in the high-risk and low-risk groups using the Kaplan</w:t>
      </w:r>
      <w:r w:rsidRPr="00B7474F">
        <w:rPr>
          <w:rFonts w:ascii="MS Gothic" w:eastAsia="MS Gothic" w:hAnsi="MS Gothic" w:cs="MS Gothic" w:hint="eastAsia"/>
          <w:color w:val="000000"/>
        </w:rPr>
        <w:t>‒</w:t>
      </w:r>
      <w:r w:rsidRPr="00B7474F">
        <w:rPr>
          <w:rFonts w:ascii="Book Antiqua" w:eastAsia="Book Antiqua" w:hAnsi="Book Antiqua" w:cs="Book Antiqua"/>
          <w:color w:val="000000"/>
        </w:rPr>
        <w:t xml:space="preserve">Meier method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R package survival v 3.2-10.</w:t>
      </w:r>
    </w:p>
    <w:p w14:paraId="4BA87189"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Moreover, we established an OS and DSS nomogram model based on these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related CRGs. The concordance index (C</w:t>
      </w:r>
      <w:r w:rsidRPr="00B7474F">
        <w:rPr>
          <w:rFonts w:ascii="宋体" w:eastAsia="宋体" w:hAnsi="宋体" w:cs="宋体" w:hint="eastAsia"/>
          <w:color w:val="000000"/>
        </w:rPr>
        <w:t>‐</w:t>
      </w:r>
      <w:r w:rsidRPr="00B7474F">
        <w:rPr>
          <w:rFonts w:ascii="Book Antiqua" w:eastAsia="Book Antiqua" w:hAnsi="Book Antiqua" w:cs="Book Antiqua"/>
          <w:color w:val="000000"/>
        </w:rPr>
        <w:t>index) was used to obtain the discrimination of the nomogram, and calibration plots were generated to display the association between the predicted and observed risk results.</w:t>
      </w:r>
    </w:p>
    <w:p w14:paraId="18187D4C" w14:textId="77777777" w:rsidR="00C0394A" w:rsidRPr="00B7474F" w:rsidRDefault="00C0394A" w:rsidP="00C0394A">
      <w:pPr>
        <w:spacing w:line="360" w:lineRule="auto"/>
        <w:jc w:val="both"/>
        <w:rPr>
          <w:rFonts w:ascii="Book Antiqua" w:eastAsia="Book Antiqua" w:hAnsi="Book Antiqua" w:cs="Book Antiqua"/>
          <w:color w:val="000000"/>
        </w:rPr>
      </w:pPr>
    </w:p>
    <w:p w14:paraId="7E8B8EFE"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Methylation analysis of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w:t>
      </w:r>
    </w:p>
    <w:p w14:paraId="4AF9A3EE"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Methylation analysis of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 xml:space="preserve">related CRGs was performed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Methsurv (</w:t>
      </w:r>
      <w:r w:rsidRPr="00B7474F">
        <w:rPr>
          <w:rFonts w:ascii="Book Antiqua" w:eastAsia="Book Antiqua" w:hAnsi="Book Antiqua" w:cs="Book Antiqua"/>
          <w:color w:val="000000"/>
          <w:u w:color="0000EE"/>
        </w:rPr>
        <w:t>https://biit.cs.ut.ee/methsurv/)</w:t>
      </w:r>
      <w:r w:rsidRPr="00B7474F">
        <w:rPr>
          <w:rFonts w:ascii="Book Antiqua" w:eastAsia="Book Antiqua" w:hAnsi="Book Antiqua" w:cs="Book Antiqua"/>
          <w:color w:val="000000"/>
        </w:rPr>
        <w:t>, a web tool to perform multivariable survival analysis using DNA methylation data</w:t>
      </w:r>
      <w:r w:rsidRPr="00B7474F">
        <w:rPr>
          <w:rFonts w:ascii="Book Antiqua" w:eastAsia="Book Antiqua" w:hAnsi="Book Antiqua" w:cs="Book Antiqua"/>
          <w:color w:val="000000"/>
          <w:vertAlign w:val="superscript"/>
        </w:rPr>
        <w:t>[7-9]</w:t>
      </w:r>
      <w:r w:rsidRPr="00B7474F">
        <w:rPr>
          <w:rFonts w:ascii="Book Antiqua" w:eastAsia="Book Antiqua" w:hAnsi="Book Antiqua" w:cs="Book Antiqua"/>
          <w:color w:val="000000"/>
        </w:rPr>
        <w:t>.</w:t>
      </w:r>
    </w:p>
    <w:p w14:paraId="6612AC76" w14:textId="77777777" w:rsidR="00C0394A" w:rsidRPr="00B7474F" w:rsidRDefault="00C0394A" w:rsidP="00C0394A">
      <w:pPr>
        <w:spacing w:line="360" w:lineRule="auto"/>
        <w:jc w:val="both"/>
        <w:rPr>
          <w:rFonts w:ascii="Book Antiqua" w:eastAsia="Book Antiqua" w:hAnsi="Book Antiqua" w:cs="Book Antiqua"/>
          <w:b/>
          <w:bCs/>
          <w:i/>
          <w:iCs/>
          <w:color w:val="000000"/>
        </w:rPr>
      </w:pPr>
    </w:p>
    <w:p w14:paraId="756F2440"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Analysis of the association between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 and immune infiltration</w:t>
      </w:r>
    </w:p>
    <w:p w14:paraId="43CE8EFB"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We determined the survival significance of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 xml:space="preserve">related CRGs and the immune infiltration levels of several immune cell types. Survival Genie is a web tool used to </w:t>
      </w:r>
      <w:r w:rsidRPr="00B7474F">
        <w:rPr>
          <w:rFonts w:ascii="Book Antiqua" w:eastAsia="Book Antiqua" w:hAnsi="Book Antiqua" w:cs="Book Antiqua"/>
          <w:color w:val="000000"/>
        </w:rPr>
        <w:lastRenderedPageBreak/>
        <w:t>perform survival analysis of single-cell RNA-seq data and a variety of other molecular inputs for several cancer types</w:t>
      </w:r>
      <w:r w:rsidRPr="00B7474F">
        <w:rPr>
          <w:rFonts w:ascii="Book Antiqua" w:eastAsia="Book Antiqua" w:hAnsi="Book Antiqua" w:cs="Book Antiqua"/>
          <w:color w:val="000000"/>
          <w:vertAlign w:val="superscript"/>
        </w:rPr>
        <w:t>[10]</w:t>
      </w:r>
      <w:r w:rsidRPr="00B7474F">
        <w:rPr>
          <w:rFonts w:ascii="Book Antiqua" w:eastAsia="Book Antiqua" w:hAnsi="Book Antiqua" w:cs="Book Antiqua"/>
          <w:color w:val="000000"/>
        </w:rPr>
        <w:t>. We first applied Survival Genie to investigate correlations between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related CRGs and immune infiltration levels. Then, we detected the immune infiltration level of multifarious immune cells in the TCGA cohort using the R package “GSVA”</w:t>
      </w:r>
      <w:r w:rsidRPr="00B7474F">
        <w:rPr>
          <w:rFonts w:ascii="Book Antiqua" w:eastAsia="Book Antiqua" w:hAnsi="Book Antiqua" w:cs="Book Antiqua"/>
          <w:color w:val="000000"/>
          <w:vertAlign w:val="superscript"/>
        </w:rPr>
        <w:t>[11]</w:t>
      </w:r>
      <w:r w:rsidRPr="00B7474F">
        <w:rPr>
          <w:rFonts w:ascii="Book Antiqua" w:eastAsia="Book Antiqua" w:hAnsi="Book Antiqua" w:cs="Book Antiqua"/>
          <w:color w:val="000000"/>
        </w:rPr>
        <w:t>. TIMER, an online portal for systematic analysis of immune infiltrates across diverse cancer types (</w:t>
      </w:r>
      <w:r w:rsidRPr="00B7474F">
        <w:rPr>
          <w:rFonts w:ascii="Book Antiqua" w:eastAsia="Book Antiqua" w:hAnsi="Book Antiqua" w:cs="Book Antiqua"/>
          <w:color w:val="000000"/>
          <w:u w:color="0000EE"/>
        </w:rPr>
        <w:t>http://timer.cistrome.org</w:t>
      </w:r>
      <w:r w:rsidRPr="00B7474F">
        <w:rPr>
          <w:rFonts w:ascii="Book Antiqua" w:eastAsia="Book Antiqua" w:hAnsi="Book Antiqua" w:cs="Book Antiqua"/>
          <w:color w:val="000000"/>
        </w:rPr>
        <w:t>), was used to validate the results</w:t>
      </w:r>
      <w:r w:rsidRPr="00B7474F">
        <w:rPr>
          <w:rFonts w:ascii="Book Antiqua" w:eastAsia="Book Antiqua" w:hAnsi="Book Antiqua" w:cs="Book Antiqua"/>
          <w:color w:val="000000"/>
          <w:vertAlign w:val="superscript"/>
        </w:rPr>
        <w:t>[12-14]</w:t>
      </w:r>
      <w:r w:rsidRPr="00B7474F">
        <w:rPr>
          <w:rFonts w:ascii="Book Antiqua" w:eastAsia="Book Antiqua" w:hAnsi="Book Antiqua" w:cs="Book Antiqua"/>
          <w:color w:val="000000"/>
        </w:rPr>
        <w:t>. Spearman’s correlation analysis was performed to determine the association between quantitative variables.</w:t>
      </w:r>
    </w:p>
    <w:p w14:paraId="66500407" w14:textId="77777777" w:rsidR="00C0394A" w:rsidRPr="00B7474F" w:rsidRDefault="00C0394A" w:rsidP="00C0394A">
      <w:pPr>
        <w:spacing w:line="360" w:lineRule="auto"/>
        <w:jc w:val="both"/>
        <w:rPr>
          <w:rFonts w:ascii="Book Antiqua" w:eastAsia="Book Antiqua" w:hAnsi="Book Antiqua" w:cs="Book Antiqua"/>
          <w:color w:val="000000"/>
        </w:rPr>
      </w:pPr>
    </w:p>
    <w:p w14:paraId="26B7805F"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Functional analysis of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w:t>
      </w:r>
    </w:p>
    <w:p w14:paraId="68C491B4" w14:textId="3CF66063"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The GeneMANIA prediction server is a web interface for generating hypotheses about biological network integration for gene prioritization and predicting gene function</w:t>
      </w:r>
      <w:r w:rsidRPr="00B7474F">
        <w:rPr>
          <w:rFonts w:ascii="Book Antiqua" w:eastAsia="Book Antiqua" w:hAnsi="Book Antiqua" w:cs="Book Antiqua"/>
          <w:color w:val="000000"/>
          <w:vertAlign w:val="superscript"/>
        </w:rPr>
        <w:t>[15]</w:t>
      </w:r>
      <w:r w:rsidRPr="00B7474F">
        <w:rPr>
          <w:rFonts w:ascii="Book Antiqua" w:eastAsia="Book Antiqua" w:hAnsi="Book Antiqua" w:cs="Book Antiqua"/>
          <w:color w:val="000000"/>
        </w:rPr>
        <w:t>. We input the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related CRGs and output the nearest gene for each locus. The Search Tool for the Retrieval of Interacting Genes/Proteins (STRING) website (</w:t>
      </w:r>
      <w:r w:rsidRPr="00B7474F">
        <w:rPr>
          <w:rFonts w:ascii="Book Antiqua" w:eastAsia="Book Antiqua" w:hAnsi="Book Antiqua" w:cs="Book Antiqua"/>
          <w:color w:val="000000"/>
          <w:u w:color="0000EE"/>
        </w:rPr>
        <w:t>https://string-db.org/)</w:t>
      </w:r>
      <w:r w:rsidRPr="00B7474F">
        <w:rPr>
          <w:rFonts w:ascii="Book Antiqua" w:eastAsia="Book Antiqua" w:hAnsi="Book Antiqua" w:cs="Book Antiqua"/>
          <w:color w:val="000000"/>
        </w:rPr>
        <w:t xml:space="preserve"> contains various protein</w:t>
      </w:r>
      <w:r w:rsidRPr="00B7474F">
        <w:rPr>
          <w:rFonts w:ascii="MS Gothic" w:eastAsia="MS Gothic" w:hAnsi="MS Gothic" w:cs="MS Gothic" w:hint="eastAsia"/>
          <w:color w:val="000000"/>
        </w:rPr>
        <w:t>‒</w:t>
      </w:r>
      <w:r w:rsidRPr="00B7474F">
        <w:rPr>
          <w:rFonts w:ascii="Book Antiqua" w:eastAsia="Book Antiqua" w:hAnsi="Book Antiqua" w:cs="Book Antiqua"/>
          <w:color w:val="000000"/>
        </w:rPr>
        <w:t>protein correlation data, which were used to build a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related CRG interacting protein</w:t>
      </w:r>
      <w:r w:rsidRPr="00B7474F">
        <w:rPr>
          <w:rFonts w:ascii="MS Gothic" w:eastAsia="MS Gothic" w:hAnsi="MS Gothic" w:cs="MS Gothic" w:hint="eastAsia"/>
          <w:color w:val="000000"/>
        </w:rPr>
        <w:t>‒</w:t>
      </w:r>
      <w:r w:rsidRPr="00B7474F">
        <w:rPr>
          <w:rFonts w:ascii="Book Antiqua" w:eastAsia="Book Antiqua" w:hAnsi="Book Antiqua" w:cs="Book Antiqua"/>
          <w:color w:val="000000"/>
        </w:rPr>
        <w:t>protein interaction (PPI) network. A confidence score &gt; 0.7 was considered significant</w:t>
      </w:r>
      <w:r w:rsidRPr="00B7474F">
        <w:rPr>
          <w:rFonts w:ascii="Book Antiqua" w:eastAsia="Book Antiqua" w:hAnsi="Book Antiqua" w:cs="Book Antiqua"/>
          <w:color w:val="000000"/>
          <w:vertAlign w:val="superscript"/>
        </w:rPr>
        <w:t>[16]</w:t>
      </w:r>
      <w:r w:rsidRPr="00B7474F">
        <w:rPr>
          <w:rFonts w:ascii="Book Antiqua" w:eastAsia="Book Antiqua" w:hAnsi="Book Antiqua" w:cs="Book Antiqua"/>
          <w:color w:val="000000"/>
        </w:rPr>
        <w:t xml:space="preserve">. We input the genes preserved from GeneMANIA and output the networks. The nodes in the PPI network were further used to perform KEGG pathway enrichment analysis and gene ontology (GO) classification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R packages “clusterProfiler” and “ggplot2”. A </w:t>
      </w:r>
      <w:r w:rsidR="003C316C"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value &lt; 0.05, min enrichment &gt; 3, and min overlap &gt; 3 were considered significant</w:t>
      </w:r>
      <w:r w:rsidRPr="00B7474F">
        <w:rPr>
          <w:rFonts w:ascii="Book Antiqua" w:eastAsia="Book Antiqua" w:hAnsi="Book Antiqua" w:cs="Book Antiqua"/>
          <w:color w:val="000000"/>
          <w:vertAlign w:val="superscript"/>
        </w:rPr>
        <w:t>[17]</w:t>
      </w:r>
      <w:r w:rsidRPr="00B7474F">
        <w:rPr>
          <w:rFonts w:ascii="Book Antiqua" w:eastAsia="Book Antiqua" w:hAnsi="Book Antiqua" w:cs="Book Antiqua"/>
          <w:color w:val="000000"/>
        </w:rPr>
        <w:t>. Connectivity Map (</w:t>
      </w:r>
      <w:r w:rsidRPr="00B7474F">
        <w:rPr>
          <w:rFonts w:ascii="Book Antiqua" w:eastAsia="Book Antiqua" w:hAnsi="Book Antiqua" w:cs="Book Antiqua"/>
          <w:color w:val="000000"/>
          <w:u w:color="0000EE"/>
        </w:rPr>
        <w:t>https://clue.io/</w:t>
      </w:r>
      <w:r w:rsidRPr="00B7474F">
        <w:rPr>
          <w:rFonts w:ascii="Book Antiqua" w:eastAsia="Book Antiqua" w:hAnsi="Book Antiqua" w:cs="Book Antiqua"/>
          <w:color w:val="000000"/>
        </w:rPr>
        <w:t>, CMap) is a systematic tool to discover functional connections among diseases and was utilized to find perturbagens to the expression of CRGs</w:t>
      </w:r>
      <w:r w:rsidRPr="00B7474F">
        <w:rPr>
          <w:rFonts w:ascii="Book Antiqua" w:eastAsia="Book Antiqua" w:hAnsi="Book Antiqua" w:cs="Book Antiqua"/>
          <w:color w:val="000000"/>
          <w:vertAlign w:val="superscript"/>
        </w:rPr>
        <w:t>[18-20]</w:t>
      </w:r>
      <w:r w:rsidRPr="00B7474F">
        <w:rPr>
          <w:rFonts w:ascii="Book Antiqua" w:eastAsia="Book Antiqua" w:hAnsi="Book Antiqua" w:cs="Book Antiqua"/>
          <w:color w:val="000000"/>
        </w:rPr>
        <w:t>. We selected the “Query” module and further filtered the top 10 perturbagens of “FDR_q_nlog 10” with an explicit “moa”.</w:t>
      </w:r>
    </w:p>
    <w:p w14:paraId="58169462" w14:textId="77777777" w:rsidR="00C0394A" w:rsidRPr="00B7474F" w:rsidRDefault="00C0394A" w:rsidP="00C0394A">
      <w:pPr>
        <w:spacing w:line="360" w:lineRule="auto"/>
        <w:jc w:val="both"/>
        <w:rPr>
          <w:rFonts w:ascii="Book Antiqua" w:eastAsia="Book Antiqua" w:hAnsi="Book Antiqua" w:cs="Book Antiqua"/>
          <w:color w:val="000000"/>
        </w:rPr>
      </w:pPr>
    </w:p>
    <w:p w14:paraId="75476650"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Differential expression validation of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w:t>
      </w:r>
    </w:p>
    <w:p w14:paraId="4F2D0EC9" w14:textId="07ED9B29"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The TNM plot is a web tool from the National Center for Biotechnology Information (</w:t>
      </w:r>
      <w:r w:rsidRPr="00B7474F">
        <w:rPr>
          <w:rFonts w:ascii="Book Antiqua" w:eastAsia="Book Antiqua" w:hAnsi="Book Antiqua" w:cs="Book Antiqua"/>
          <w:color w:val="000000"/>
          <w:u w:color="0000EE"/>
        </w:rPr>
        <w:t>www.tnmplot.com</w:t>
      </w:r>
      <w:r w:rsidRPr="00B7474F">
        <w:rPr>
          <w:rFonts w:ascii="Book Antiqua" w:eastAsia="Book Antiqua" w:hAnsi="Book Antiqua" w:cs="Book Antiqua"/>
          <w:color w:val="000000"/>
        </w:rPr>
        <w:t>) used for comparison of gene expression in various tumours</w:t>
      </w:r>
      <w:r w:rsidRPr="00B7474F">
        <w:rPr>
          <w:rFonts w:ascii="Book Antiqua" w:eastAsia="Book Antiqua" w:hAnsi="Book Antiqua" w:cs="Book Antiqua"/>
          <w:color w:val="000000"/>
          <w:vertAlign w:val="superscript"/>
        </w:rPr>
        <w:t>[21]</w:t>
      </w:r>
      <w:r w:rsidRPr="00B7474F">
        <w:rPr>
          <w:rFonts w:ascii="Book Antiqua" w:eastAsia="Book Antiqua" w:hAnsi="Book Antiqua" w:cs="Book Antiqua"/>
          <w:color w:val="000000"/>
        </w:rPr>
        <w:t xml:space="preserve">. We </w:t>
      </w:r>
      <w:r w:rsidRPr="00B7474F">
        <w:rPr>
          <w:rFonts w:ascii="Book Antiqua" w:eastAsia="Book Antiqua" w:hAnsi="Book Antiqua" w:cs="Book Antiqua"/>
          <w:color w:val="000000"/>
        </w:rPr>
        <w:lastRenderedPageBreak/>
        <w:t xml:space="preserve">chose the “compare Tumour and Normal” and “Gene chip data” modules for validation using Gene Expression Omnibus (GEO) samples.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0.05 was deemed statistically significant.</w:t>
      </w:r>
    </w:p>
    <w:p w14:paraId="0E9D1B73" w14:textId="77777777" w:rsidR="00C0394A" w:rsidRPr="00B7474F" w:rsidRDefault="00C0394A" w:rsidP="00C0394A">
      <w:pPr>
        <w:spacing w:line="360" w:lineRule="auto"/>
        <w:ind w:firstLine="480"/>
        <w:jc w:val="both"/>
        <w:rPr>
          <w:rFonts w:ascii="Book Antiqua" w:hAnsi="Book Antiqua"/>
        </w:rPr>
      </w:pPr>
    </w:p>
    <w:p w14:paraId="3C32C9DE"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RESULTS</w:t>
      </w:r>
    </w:p>
    <w:p w14:paraId="0377213E"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bCs/>
          <w:i/>
          <w:iCs/>
          <w:color w:val="000000"/>
        </w:rPr>
        <w:t>Differential expression and genetic alterations of CRGs in GC</w:t>
      </w:r>
    </w:p>
    <w:p w14:paraId="0C4307F7" w14:textId="4BD1C696"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As previously mentioned, we contrasted the expression levels of CRGs in the GC cohort displayed in Figure 1A. We found that </w:t>
      </w:r>
      <w:r w:rsidR="00BA181E" w:rsidRPr="00BA181E">
        <w:rPr>
          <w:rFonts w:ascii="Book Antiqua" w:eastAsia="Book Antiqua" w:hAnsi="Book Antiqua" w:cs="Book Antiqua"/>
          <w:i/>
          <w:color w:val="000000"/>
        </w:rPr>
        <w:t>ATP7A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ATP7B</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CDKN2A</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DLAT</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DLD</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GCSH</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GLS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LIPT2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NFE2L2</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NLRP3</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PDHA1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PDHB</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SLC31A1</w:t>
      </w:r>
      <w:r w:rsidRPr="00B7474F">
        <w:rPr>
          <w:rFonts w:ascii="Book Antiqua" w:eastAsia="Book Antiqua" w:hAnsi="Book Antiqua" w:cs="Book Antiqua"/>
          <w:color w:val="000000"/>
        </w:rPr>
        <w:t xml:space="preserve"> were differentially expressed in GC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0.05). Then, we performed coexpression analysis of these CRGs and visualized them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a heatmap, which showed a high correlation (Figure 1B). For example,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was significantly positively associated with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negatively associated with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w:t>
      </w:r>
    </w:p>
    <w:p w14:paraId="02954A4D" w14:textId="77777777"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Furthermore, we determined the gene mutation patterns of these CRGs in GC. The overall mutation landscape is shown in Figure 1C, and we list the particular patterns of each gene mutation in Figure 1D.</w:t>
      </w:r>
    </w:p>
    <w:p w14:paraId="34502EF6" w14:textId="77777777" w:rsidR="00C0394A" w:rsidRPr="00B7474F" w:rsidRDefault="00C0394A" w:rsidP="00C0394A">
      <w:pPr>
        <w:spacing w:line="360" w:lineRule="auto"/>
        <w:jc w:val="both"/>
        <w:rPr>
          <w:rFonts w:ascii="Book Antiqua" w:eastAsia="Book Antiqua" w:hAnsi="Book Antiqua" w:cs="Book Antiqua"/>
          <w:color w:val="000000"/>
        </w:rPr>
      </w:pPr>
    </w:p>
    <w:p w14:paraId="032655AF"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Identification of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 and survival analysis</w:t>
      </w:r>
    </w:p>
    <w:p w14:paraId="70B1DB89" w14:textId="171ED7D0"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We further investigated the relationship between the expression of CRGs and prognosis in GC samples. We first constructed a multivariable Cox regression model to estimate the roles of CRGs in OS and DSS in the TCGA cohort. Our results showed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0.059)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0.088) were remarkably associated with OS in GC samples, as shown in Table 1. Similarly,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0.181),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0.045),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0.117) were remarkably associated with DSS in GC samples, as shown in Table 2. Hence, we selected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as prognosis-related CRGs. The clinical information for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the TCGA cohort is shown in Supplementary Tables 1-3.</w:t>
      </w:r>
    </w:p>
    <w:p w14:paraId="7240031E" w14:textId="1DFD59F8"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According to the outcomes of the Cox regression model, we used regression coefficients to build the OS/DSS risk score model. Risk score OS = -0.308</w:t>
      </w:r>
      <w:r w:rsidR="00BD45A4"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0.413</w:t>
      </w:r>
      <w:r w:rsidR="00D82EF7"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MTF1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2.812. Risk score DSS = -0.373</w:t>
      </w:r>
      <w:r w:rsidR="00633E35"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FDX1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0.601</w:t>
      </w:r>
      <w:r w:rsidR="00633E35"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LIAS</w:t>
      </w:r>
      <w:r w:rsidR="0033408C"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33408C"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0.413</w:t>
      </w:r>
      <w:r w:rsidR="00633E35" w:rsidRPr="00B7474F">
        <w:rPr>
          <w:rFonts w:ascii="Book Antiqua" w:eastAsia="Book Antiqua" w:hAnsi="Book Antiqua" w:cs="Book Antiqua"/>
          <w:color w:val="000000"/>
        </w:rPr>
        <w:t xml:space="preserve"> × </w:t>
      </w:r>
      <w:r w:rsidR="00BA181E" w:rsidRPr="00BA181E">
        <w:rPr>
          <w:rFonts w:ascii="Book Antiqua" w:eastAsia="Book Antiqua" w:hAnsi="Book Antiqua" w:cs="Book Antiqua"/>
          <w:i/>
          <w:color w:val="000000"/>
        </w:rPr>
        <w:t>MTF1</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w:t>
      </w:r>
      <w:r w:rsidR="00633E35"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 xml:space="preserve">3.534. </w:t>
      </w:r>
      <w:r w:rsidRPr="00B7474F">
        <w:rPr>
          <w:rFonts w:ascii="Book Antiqua" w:eastAsia="Book Antiqua" w:hAnsi="Book Antiqua" w:cs="Book Antiqua"/>
          <w:color w:val="000000"/>
        </w:rPr>
        <w:lastRenderedPageBreak/>
        <w:t xml:space="preserve">We separated the samples into high- and low-risk groups in terms of the risk score displayed in Figure 2A and B. Then, we built a survival curve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Kaplan−Meier method to evaluate the prognostic value for each CRG. Our results suggested that all of these CRGs were prominently associated with OS and DSS in GC (Figure 2C and D), which was in keeping with the previous results.</w:t>
      </w:r>
    </w:p>
    <w:p w14:paraId="1CC4797B" w14:textId="77777777" w:rsidR="00C0394A" w:rsidRPr="00B7474F" w:rsidRDefault="00C0394A" w:rsidP="00C0394A">
      <w:pPr>
        <w:spacing w:line="360" w:lineRule="auto"/>
        <w:jc w:val="both"/>
        <w:rPr>
          <w:rFonts w:ascii="Book Antiqua" w:eastAsia="Book Antiqua" w:hAnsi="Book Antiqua" w:cs="Book Antiqua"/>
          <w:color w:val="000000"/>
        </w:rPr>
      </w:pPr>
    </w:p>
    <w:p w14:paraId="38752698"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Construction of the nomogram and validation in GC</w:t>
      </w:r>
    </w:p>
    <w:p w14:paraId="015676EE"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To better guide clinical application, we generated nomograms from the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related CRGs and the observed OS and DSS at 1, 3 and 5 years of survival (Figure 3A and B). The C-index was calculated to be 0.673 for OS and 0.623 for DSS. The nomogram calibration curves demonstrated ideal agreement between prediction and observation at 1, 3 and 5 years (Figure 3C and D), indicating that our nomogram models are worthy of a multicentre, prospective clinical study.</w:t>
      </w:r>
    </w:p>
    <w:p w14:paraId="6D1D368A" w14:textId="77777777" w:rsidR="00C0394A" w:rsidRPr="00B7474F" w:rsidRDefault="00C0394A" w:rsidP="00C0394A">
      <w:pPr>
        <w:spacing w:line="360" w:lineRule="auto"/>
        <w:jc w:val="both"/>
        <w:rPr>
          <w:rFonts w:ascii="Book Antiqua" w:eastAsia="Book Antiqua" w:hAnsi="Book Antiqua" w:cs="Book Antiqua"/>
          <w:color w:val="000000"/>
        </w:rPr>
      </w:pPr>
    </w:p>
    <w:p w14:paraId="14C2412D"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Exploration of the mechanism of CRGs in distal prognosis determination in GC</w:t>
      </w:r>
    </w:p>
    <w:p w14:paraId="7B4B0FB8" w14:textId="6243B9EB"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The dynamic relationship between malignant tumours and immune cells in the microenvironment plays important roles in cancer development</w:t>
      </w:r>
      <w:r w:rsidRPr="00B7474F">
        <w:rPr>
          <w:rFonts w:ascii="Book Antiqua" w:eastAsia="Book Antiqua" w:hAnsi="Book Antiqua" w:cs="Book Antiqua"/>
          <w:color w:val="000000"/>
          <w:vertAlign w:val="superscript"/>
        </w:rPr>
        <w:t>[22]</w:t>
      </w:r>
      <w:r w:rsidRPr="00B7474F">
        <w:rPr>
          <w:rFonts w:ascii="Book Antiqua" w:eastAsia="Book Antiqua" w:hAnsi="Book Antiqua" w:cs="Book Antiqua"/>
          <w:color w:val="000000"/>
        </w:rPr>
        <w:t xml:space="preserve">. We evaluated the correlations between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distal survival probability from single-cell RNA-seq (scRNA-seq) data using Survival Genie. We found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were remarkably related to survival time, as shown in Figure 4A-C. Then, we investigated the immune cell infiltration level using scRNA-seq data, and our results showed that the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was correlated with CD4 T+ memory cells, monocytes, and naive B cells, as shown in Figure 4D.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was associated with CD4 T+ memory cells, Tregs, mast cells, NK cells, gamma delta T cells, eosinophils, and naive B cells, as shown in Figure </w:t>
      </w:r>
      <w:r w:rsidR="00BE43BC" w:rsidRPr="00B7474F">
        <w:rPr>
          <w:rFonts w:ascii="Book Antiqua" w:eastAsia="Book Antiqua" w:hAnsi="Book Antiqua" w:cs="Book Antiqua"/>
          <w:color w:val="000000"/>
        </w:rPr>
        <w:t>4</w:t>
      </w:r>
      <w:r w:rsidR="00BE43BC">
        <w:rPr>
          <w:rFonts w:ascii="Book Antiqua" w:eastAsia="Book Antiqua" w:hAnsi="Book Antiqua" w:cs="Book Antiqua"/>
          <w:color w:val="000000"/>
        </w:rPr>
        <w:t>E</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was significantly related to NK cells, Tregs, neutrophils, monocytes, and activated dendritic cells, as shown in Figure 4E. On this basis, we detected the immune cell infiltration level in GC tissues and visualized the results as lollipop plots in Figure 4F-I. The length of the bars in the lollipop plots is relative to the correlation levels, and the colour of the cycles is relative to the </w:t>
      </w:r>
      <w:r w:rsidR="003C316C"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value. Subsequently, we </w:t>
      </w:r>
      <w:r w:rsidRPr="00B7474F">
        <w:rPr>
          <w:rFonts w:ascii="Book Antiqua" w:eastAsia="Book Antiqua" w:hAnsi="Book Antiqua" w:cs="Book Antiqua"/>
          <w:color w:val="000000"/>
        </w:rPr>
        <w:lastRenderedPageBreak/>
        <w:t xml:space="preserve">used TIMER to validate our results and found that the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immune infiltration of macrophages were prominently correlated with the OS time of GC patients, which was consistent with our results (Supplementary Figure 1). Meanwhile, higher levels of methylation in </w:t>
      </w:r>
      <w:r w:rsidRPr="00030B5C">
        <w:rPr>
          <w:rFonts w:ascii="Book Antiqua" w:eastAsia="Book Antiqua" w:hAnsi="Book Antiqua" w:cs="Book Antiqua"/>
          <w:i/>
          <w:iCs/>
          <w:color w:val="000000"/>
        </w:rPr>
        <w:t>MTF</w:t>
      </w:r>
      <w:r w:rsidR="009279DA" w:rsidRPr="00030B5C">
        <w:rPr>
          <w:rFonts w:ascii="Book Antiqua" w:eastAsia="Book Antiqua" w:hAnsi="Book Antiqua" w:cs="Book Antiqua"/>
          <w:i/>
          <w:iCs/>
          <w:color w:val="000000"/>
        </w:rPr>
        <w:t>1</w:t>
      </w:r>
      <w:r w:rsidRPr="00B7474F">
        <w:rPr>
          <w:rFonts w:ascii="Book Antiqua" w:eastAsia="Book Antiqua" w:hAnsi="Book Antiqua" w:cs="Book Antiqua"/>
          <w:color w:val="000000"/>
        </w:rPr>
        <w:t xml:space="preserve"> and lower levels of methylation in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were associated with poor prognosis in GC patients (Figure 4J-L). All of the evidence suggests that the prognosis-related CRGs can regulate immune cell infiltration and the tumour microenvironment to influence the survival times of GC patients.</w:t>
      </w:r>
    </w:p>
    <w:p w14:paraId="09A704C7" w14:textId="77777777" w:rsidR="00C0394A" w:rsidRPr="00B7474F" w:rsidRDefault="00C0394A" w:rsidP="00C0394A">
      <w:pPr>
        <w:spacing w:line="360" w:lineRule="auto"/>
        <w:jc w:val="both"/>
        <w:rPr>
          <w:rFonts w:ascii="Book Antiqua" w:eastAsia="Book Antiqua" w:hAnsi="Book Antiqua" w:cs="Book Antiqua"/>
          <w:color w:val="000000"/>
        </w:rPr>
      </w:pPr>
    </w:p>
    <w:p w14:paraId="676EEE61" w14:textId="77777777"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Biofunction analysis of prognosis</w:t>
      </w:r>
      <w:r w:rsidRPr="00B7474F">
        <w:rPr>
          <w:rFonts w:ascii="宋体" w:eastAsia="宋体" w:hAnsi="宋体" w:cs="宋体" w:hint="eastAsia"/>
          <w:b/>
          <w:bCs/>
          <w:i/>
          <w:iCs/>
          <w:color w:val="000000"/>
        </w:rPr>
        <w:t>‐</w:t>
      </w:r>
      <w:r w:rsidRPr="00B7474F">
        <w:rPr>
          <w:rFonts w:ascii="Book Antiqua" w:eastAsia="Book Antiqua" w:hAnsi="Book Antiqua" w:cs="Book Antiqua"/>
          <w:b/>
          <w:bCs/>
          <w:i/>
          <w:iCs/>
          <w:color w:val="000000"/>
        </w:rPr>
        <w:t>related CRGs in GC</w:t>
      </w:r>
    </w:p>
    <w:p w14:paraId="25BBDFE6" w14:textId="5EB0FEBB"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To explore the biofunction of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 xml:space="preserve">related CRGs, we input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into GeneMANIA to test their interactions and gathered 23 genes in the network (Figure 5A). Then, we inputted these genes into STRING to investigate the functions of their coding proteins, which were visualized as a PPI network (Figure 5B). Moreover, we performed KEGG pathway enrichment analysis and gene ontology classification to understand the related signalling pathways and biological functions in the PPI network. The results in Figure 5C show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play key roles in prognosis and immune cell infiltration by mediating iron ion binding and mitochondrial metabolism, which are closely associated with the TCA cycle and necroptosis. Furthermore, we performed CMap to explore the top 10 perturbagens to the expression of genes in the PPI network. We compared the expression levels of the genes in the PPI network using the TCGA cohort shown in Supplementary Figure 2 and identified upregulated genes in CMap. Our results revealed that fluconazole, KD-025, and clofarabine may be potential perturbagens of prognostic CRGs (Table 3).</w:t>
      </w:r>
    </w:p>
    <w:p w14:paraId="33893A2B" w14:textId="77777777" w:rsidR="00C0394A" w:rsidRPr="00B7474F" w:rsidRDefault="00C0394A" w:rsidP="00C0394A">
      <w:pPr>
        <w:spacing w:line="360" w:lineRule="auto"/>
        <w:jc w:val="both"/>
        <w:rPr>
          <w:rFonts w:ascii="Book Antiqua" w:eastAsia="Book Antiqua" w:hAnsi="Book Antiqua" w:cs="Book Antiqua"/>
          <w:color w:val="000000"/>
        </w:rPr>
      </w:pPr>
    </w:p>
    <w:p w14:paraId="328965A1" w14:textId="4815B2EF" w:rsidR="00C0394A" w:rsidRPr="00B7474F" w:rsidRDefault="00C0394A" w:rsidP="00C0394A">
      <w:pPr>
        <w:spacing w:line="360" w:lineRule="auto"/>
        <w:jc w:val="both"/>
        <w:rPr>
          <w:rFonts w:ascii="Book Antiqua" w:hAnsi="Book Antiqua"/>
          <w:b/>
          <w:bCs/>
          <w:i/>
          <w:iCs/>
        </w:rPr>
      </w:pPr>
      <w:r w:rsidRPr="00B7474F">
        <w:rPr>
          <w:rFonts w:ascii="Book Antiqua" w:eastAsia="Book Antiqua" w:hAnsi="Book Antiqua" w:cs="Book Antiqua"/>
          <w:b/>
          <w:bCs/>
          <w:i/>
          <w:iCs/>
          <w:color w:val="000000"/>
        </w:rPr>
        <w:t xml:space="preserve">Validation of </w:t>
      </w:r>
      <w:r w:rsidR="00BA181E" w:rsidRPr="00BA181E">
        <w:rPr>
          <w:rFonts w:ascii="Book Antiqua" w:eastAsia="Book Antiqua" w:hAnsi="Book Antiqua" w:cs="Book Antiqua"/>
          <w:b/>
          <w:bCs/>
          <w:i/>
          <w:iCs/>
          <w:color w:val="000000"/>
        </w:rPr>
        <w:t>FDX1</w:t>
      </w:r>
      <w:r w:rsidRPr="00B7474F">
        <w:rPr>
          <w:rFonts w:ascii="Book Antiqua" w:eastAsia="Book Antiqua" w:hAnsi="Book Antiqua" w:cs="Book Antiqua"/>
          <w:b/>
          <w:bCs/>
          <w:i/>
          <w:iCs/>
          <w:color w:val="000000"/>
        </w:rPr>
        <w:t xml:space="preserve">, </w:t>
      </w:r>
      <w:r w:rsidR="00BA181E" w:rsidRPr="00BA181E">
        <w:rPr>
          <w:rFonts w:ascii="Book Antiqua" w:eastAsia="Book Antiqua" w:hAnsi="Book Antiqua" w:cs="Book Antiqua"/>
          <w:b/>
          <w:bCs/>
          <w:i/>
          <w:iCs/>
          <w:color w:val="000000"/>
        </w:rPr>
        <w:t>LIAS</w:t>
      </w:r>
      <w:r w:rsidRPr="00B7474F">
        <w:rPr>
          <w:rFonts w:ascii="Book Antiqua" w:eastAsia="Book Antiqua" w:hAnsi="Book Antiqua" w:cs="Book Antiqua"/>
          <w:b/>
          <w:bCs/>
          <w:i/>
          <w:iCs/>
          <w:color w:val="000000"/>
        </w:rPr>
        <w:t xml:space="preserve">, and </w:t>
      </w:r>
      <w:r w:rsidR="00BA181E" w:rsidRPr="00BA181E">
        <w:rPr>
          <w:rFonts w:ascii="Book Antiqua" w:eastAsia="Book Antiqua" w:hAnsi="Book Antiqua" w:cs="Book Antiqua"/>
          <w:b/>
          <w:bCs/>
          <w:i/>
          <w:iCs/>
          <w:color w:val="000000"/>
        </w:rPr>
        <w:t>MTF1</w:t>
      </w:r>
      <w:r w:rsidRPr="00B7474F">
        <w:rPr>
          <w:rFonts w:ascii="Book Antiqua" w:eastAsia="Book Antiqua" w:hAnsi="Book Antiqua" w:cs="Book Antiqua"/>
          <w:b/>
          <w:bCs/>
          <w:i/>
          <w:iCs/>
          <w:color w:val="000000"/>
        </w:rPr>
        <w:t xml:space="preserve"> differential expression in GC</w:t>
      </w:r>
    </w:p>
    <w:p w14:paraId="5C0C9B71" w14:textId="6A7F21A6"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To identify promising prognosis-related CRGs, we validated the expression level using the GEO database for preliminary verification. In the GEO dataset,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was remarkably higher in GC patients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3.67</w:t>
      </w:r>
      <w:r w:rsidR="00B7474F" w:rsidRPr="00B7474F">
        <w:rPr>
          <w:rFonts w:ascii="Book Antiqua" w:eastAsia="Book Antiqua" w:hAnsi="Book Antiqua" w:cs="Book Antiqua"/>
          <w:color w:val="000000"/>
        </w:rPr>
        <w:t xml:space="preserve"> </w:t>
      </w:r>
      <w:r w:rsidR="00B7474F" w:rsidRPr="00B7474F">
        <w:rPr>
          <w:rFonts w:ascii="Book Antiqua" w:hAnsi="Book Antiqua" w:cs="Book Antiqua"/>
          <w:color w:val="000000"/>
          <w:lang w:eastAsia="zh-CN"/>
        </w:rPr>
        <w:t>×</w:t>
      </w:r>
      <w:r w:rsidR="00B7474F" w:rsidRPr="00B7474F">
        <w:rPr>
          <w:rFonts w:ascii="Book Antiqua" w:eastAsia="Book Antiqua" w:hAnsi="Book Antiqua" w:cs="Book Antiqua"/>
          <w:color w:val="000000"/>
        </w:rPr>
        <w:t xml:space="preserve"> </w:t>
      </w:r>
      <w:r w:rsidRPr="00B7474F">
        <w:rPr>
          <w:rFonts w:ascii="Book Antiqua" w:eastAsia="Book Antiqua" w:hAnsi="Book Antiqua" w:cs="Book Antiqua"/>
          <w:color w:val="000000"/>
        </w:rPr>
        <w:t>10</w:t>
      </w:r>
      <w:r w:rsidRPr="00B7474F">
        <w:rPr>
          <w:rFonts w:ascii="Book Antiqua" w:eastAsia="Book Antiqua" w:hAnsi="Book Antiqua" w:cs="Book Antiqua"/>
          <w:color w:val="000000"/>
          <w:vertAlign w:val="superscript"/>
        </w:rPr>
        <w:t>-2</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was significantly overexpressed in the GC group (</w:t>
      </w:r>
      <w:r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 7.04 × 10</w:t>
      </w:r>
      <w:r w:rsidRPr="00B7474F">
        <w:rPr>
          <w:rFonts w:ascii="Book Antiqua" w:eastAsia="Book Antiqua" w:hAnsi="Book Antiqua" w:cs="Book Antiqua"/>
          <w:color w:val="000000"/>
          <w:vertAlign w:val="superscript"/>
        </w:rPr>
        <w:t>-3</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was prominently downregulated in GC samples (</w:t>
      </w:r>
      <w:r w:rsidR="009D7D35" w:rsidRPr="00B7474F">
        <w:rPr>
          <w:rFonts w:ascii="Book Antiqua" w:eastAsia="Book Antiqua" w:hAnsi="Book Antiqua" w:cs="Book Antiqua"/>
          <w:i/>
          <w:iCs/>
          <w:color w:val="000000"/>
        </w:rPr>
        <w:t>P</w:t>
      </w:r>
      <w:r w:rsidRPr="00B7474F">
        <w:rPr>
          <w:rFonts w:ascii="Book Antiqua" w:eastAsia="Book Antiqua" w:hAnsi="Book Antiqua" w:cs="Book Antiqua"/>
          <w:color w:val="000000"/>
        </w:rPr>
        <w:t xml:space="preserve"> &lt; </w:t>
      </w:r>
      <w:r w:rsidRPr="00B7474F">
        <w:rPr>
          <w:rFonts w:ascii="Book Antiqua" w:eastAsia="Book Antiqua" w:hAnsi="Book Antiqua" w:cs="Book Antiqua"/>
          <w:color w:val="000000"/>
        </w:rPr>
        <w:lastRenderedPageBreak/>
        <w:t xml:space="preserve">0.001), which was in line with the TCGA cohort data and revealed the role of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as a tumour suppressor gene and the role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as cancer promotors (Figure 6).</w:t>
      </w:r>
    </w:p>
    <w:p w14:paraId="6AB4229A" w14:textId="77777777" w:rsidR="00C0394A" w:rsidRPr="00B7474F" w:rsidRDefault="00C0394A" w:rsidP="00C0394A">
      <w:pPr>
        <w:spacing w:line="360" w:lineRule="auto"/>
        <w:ind w:firstLine="480"/>
        <w:jc w:val="both"/>
        <w:rPr>
          <w:rFonts w:ascii="Book Antiqua" w:hAnsi="Book Antiqua"/>
        </w:rPr>
      </w:pPr>
    </w:p>
    <w:p w14:paraId="1BA06502"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DISCUSSION</w:t>
      </w:r>
    </w:p>
    <w:p w14:paraId="734FC940"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Despite aggressive multimodal therapy, GC is still a devastating disease with a very poor prognosis</w:t>
      </w:r>
      <w:r w:rsidRPr="00B7474F">
        <w:rPr>
          <w:rFonts w:ascii="Book Antiqua" w:eastAsia="Book Antiqua" w:hAnsi="Book Antiqua" w:cs="Book Antiqua"/>
          <w:color w:val="000000"/>
          <w:vertAlign w:val="superscript"/>
        </w:rPr>
        <w:t>[23]</w:t>
      </w:r>
      <w:r w:rsidRPr="00B7474F">
        <w:rPr>
          <w:rFonts w:ascii="Book Antiqua" w:eastAsia="Book Antiqua" w:hAnsi="Book Antiqua" w:cs="Book Antiqua"/>
          <w:color w:val="000000"/>
        </w:rPr>
        <w:t>. The pathogenesis of GC is complicated, and the in-depth mechanisms and molecular signalling pathways remain to be elucidated. Luckily, the development of bioinformatics can help to open different perspectives on analysing clinical samples from multiple dimensions and improve the efficiency and accuracy of studies focusing on several genes and cancer</w:t>
      </w:r>
      <w:r w:rsidRPr="00B7474F">
        <w:rPr>
          <w:rFonts w:ascii="Book Antiqua" w:eastAsia="Book Antiqua" w:hAnsi="Book Antiqua" w:cs="Book Antiqua"/>
          <w:color w:val="000000"/>
          <w:vertAlign w:val="superscript"/>
        </w:rPr>
        <w:t>[24]</w:t>
      </w:r>
      <w:r w:rsidRPr="00B7474F">
        <w:rPr>
          <w:rFonts w:ascii="Book Antiqua" w:eastAsia="Book Antiqua" w:hAnsi="Book Antiqua" w:cs="Book Antiqua"/>
          <w:color w:val="000000"/>
        </w:rPr>
        <w:t>. Cuproptosis is an unusual mechanism of cell death that is helpful in explaining the pathological mechanisms related to copper overload disease and suggests a new method of treating cancer with copper toxicity</w:t>
      </w:r>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To the best of our knowledge, no previous studies have estimated the relationship between CRGs and the progression of GC. Hence, our study focused on the prognostic signature and explored the biofunction and oncological mechanism of CRGs in GC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bioinformatics.</w:t>
      </w:r>
    </w:p>
    <w:p w14:paraId="56E8A00C" w14:textId="38775D64"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There are distinct advantages in our research. We first filtered the differentially expressed CRGs in the TCGA cohort and defined their prognostic significance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multivariable Cox regression and Kaplan−Meier methods. Then, we constructed and validated a nomogram model for clinical application. Moreover, we explored the mechanisms of how prognosis</w:t>
      </w:r>
      <w:r w:rsidRPr="00B7474F">
        <w:rPr>
          <w:rFonts w:ascii="宋体" w:eastAsia="宋体" w:hAnsi="宋体" w:cs="宋体" w:hint="eastAsia"/>
          <w:color w:val="000000"/>
        </w:rPr>
        <w:t>‐</w:t>
      </w:r>
      <w:r w:rsidRPr="00B7474F">
        <w:rPr>
          <w:rFonts w:ascii="Book Antiqua" w:eastAsia="Book Antiqua" w:hAnsi="Book Antiqua" w:cs="Book Antiqua"/>
          <w:color w:val="000000"/>
        </w:rPr>
        <w:t xml:space="preserve">related CRGs influence distal prognosis at the DNA methylation level and immune cell infiltration level. Finally, we discovered the functions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validated their differential expression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GEO database.</w:t>
      </w:r>
    </w:p>
    <w:p w14:paraId="3550D9AE" w14:textId="03CE848E"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The prognostic models constructed in our study consist of three CRGs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has been confirmed to encode a reductase that decreases Cu2+ to its more toxic form, Cu1+.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encodes lipoyl synthase, a critical component of the lipoic acid pathway. Deletion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can confer resistance to copper-induced cell death</w:t>
      </w:r>
      <w:r w:rsidRPr="00B7474F">
        <w:rPr>
          <w:rFonts w:ascii="Book Antiqua" w:eastAsia="Book Antiqua" w:hAnsi="Book Antiqua" w:cs="Book Antiqua"/>
          <w:color w:val="000000"/>
          <w:vertAlign w:val="superscript"/>
        </w:rPr>
        <w:t>[4]</w:t>
      </w:r>
      <w:r w:rsidRPr="00B7474F">
        <w:rPr>
          <w:rFonts w:ascii="Book Antiqua" w:eastAsia="Book Antiqua" w:hAnsi="Book Antiqua" w:cs="Book Antiqua"/>
          <w:color w:val="000000"/>
        </w:rPr>
        <w:t xml:space="preserve">. Existing studies have revealed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plays a key role in steroidogenesis and mediates ageing and tumour suppression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the FDXR-p73 axis</w:t>
      </w:r>
      <w:r w:rsidRPr="00B7474F">
        <w:rPr>
          <w:rFonts w:ascii="Book Antiqua" w:eastAsia="Book Antiqua" w:hAnsi="Book Antiqua" w:cs="Book Antiqua"/>
          <w:color w:val="000000"/>
          <w:vertAlign w:val="superscript"/>
        </w:rPr>
        <w:t>[25]</w:t>
      </w:r>
      <w:r w:rsidRPr="00B7474F">
        <w:rPr>
          <w:rFonts w:ascii="Book Antiqua" w:eastAsia="Book Antiqua" w:hAnsi="Book Antiqua" w:cs="Book Antiqua"/>
          <w:color w:val="000000"/>
        </w:rPr>
        <w:t xml:space="preserve">. Furthermore, </w:t>
      </w:r>
      <w:r w:rsidRPr="00B7474F">
        <w:rPr>
          <w:rFonts w:ascii="Book Antiqua" w:eastAsia="Book Antiqua" w:hAnsi="Book Antiqua" w:cs="Book Antiqua"/>
          <w:color w:val="000000"/>
        </w:rPr>
        <w:lastRenderedPageBreak/>
        <w:t xml:space="preserve">downregulated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is correlated with more advanced tumour-node-metastasis stages and poor prognosis in clear cell renal cell carcinoma</w:t>
      </w:r>
      <w:r w:rsidRPr="00B7474F">
        <w:rPr>
          <w:rFonts w:ascii="Book Antiqua" w:eastAsia="Book Antiqua" w:hAnsi="Book Antiqua" w:cs="Book Antiqua"/>
          <w:color w:val="000000"/>
          <w:vertAlign w:val="superscript"/>
        </w:rPr>
        <w:t>[26]</w:t>
      </w:r>
      <w:r w:rsidRPr="00B7474F">
        <w:rPr>
          <w:rFonts w:ascii="Book Antiqua" w:eastAsia="Book Antiqua" w:hAnsi="Book Antiqua" w:cs="Book Antiqua"/>
          <w:color w:val="000000"/>
        </w:rPr>
        <w:t xml:space="preserve">. </w:t>
      </w:r>
      <w:r w:rsidR="009279DA" w:rsidRPr="009279DA">
        <w:rPr>
          <w:rFonts w:ascii="Book Antiqua" w:eastAsia="Book Antiqua" w:hAnsi="Book Antiqua" w:cs="Book Antiqua"/>
          <w:color w:val="000000"/>
        </w:rPr>
        <w:t>Burr</w:t>
      </w:r>
      <w:r w:rsidR="002D37BA">
        <w:rPr>
          <w:rFonts w:ascii="Book Antiqua" w:eastAsia="Book Antiqua" w:hAnsi="Book Antiqua" w:cs="Book Antiqua"/>
          <w:color w:val="000000"/>
        </w:rPr>
        <w:t xml:space="preserve"> </w:t>
      </w:r>
      <w:r w:rsidRPr="00B7474F">
        <w:rPr>
          <w:rFonts w:ascii="Book Antiqua" w:eastAsia="Book Antiqua" w:hAnsi="Book Antiqua" w:cs="Book Antiqua"/>
          <w:i/>
          <w:iCs/>
          <w:color w:val="000000"/>
        </w:rPr>
        <w:t>et al</w:t>
      </w:r>
      <w:r w:rsidR="00030B5C" w:rsidRPr="00B7474F">
        <w:rPr>
          <w:rFonts w:ascii="Book Antiqua" w:eastAsia="Book Antiqua" w:hAnsi="Book Antiqua" w:cs="Book Antiqua"/>
          <w:color w:val="000000"/>
          <w:vertAlign w:val="superscript"/>
        </w:rPr>
        <w:t>[27]</w:t>
      </w:r>
      <w:r w:rsidRPr="00B7474F">
        <w:rPr>
          <w:rFonts w:ascii="Book Antiqua" w:eastAsia="Book Antiqua" w:hAnsi="Book Antiqua" w:cs="Book Antiqua"/>
          <w:color w:val="000000"/>
        </w:rPr>
        <w:t xml:space="preserve"> noted that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was an important regulator controlling the stability of HIFα and that disruption of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decreased the activity of HIFα, which may further facilitate tumour formation</w:t>
      </w:r>
      <w:r w:rsidRPr="00B7474F">
        <w:rPr>
          <w:rFonts w:ascii="Book Antiqua" w:eastAsia="Book Antiqua" w:hAnsi="Book Antiqua" w:cs="Book Antiqua"/>
          <w:color w:val="000000"/>
          <w:vertAlign w:val="superscript"/>
        </w:rPr>
        <w:t>[27]</w:t>
      </w:r>
      <w:r w:rsidRPr="00B7474F">
        <w:rPr>
          <w:rFonts w:ascii="Book Antiqua" w:eastAsia="Book Antiqua" w:hAnsi="Book Antiqua" w:cs="Book Antiqua"/>
          <w:color w:val="000000"/>
        </w:rPr>
        <w:t xml:space="preserve">. Higher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expression was also considered a prognostic biomarker indicating better distant metastasis-free survival time in breast cancer</w:t>
      </w:r>
      <w:r w:rsidRPr="00B7474F">
        <w:rPr>
          <w:rFonts w:ascii="Book Antiqua" w:eastAsia="Book Antiqua" w:hAnsi="Book Antiqua" w:cs="Book Antiqua"/>
          <w:color w:val="000000"/>
          <w:vertAlign w:val="superscript"/>
        </w:rPr>
        <w:t>[28]</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is a key transcription factor in charge of intracellular zinc efflux associated with the TCA cycle, is overexpressed in glioma and regulates malignant biological behaviours by modulating the TAF15/LINC00665/</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(YY2)/GTSE1 axis</w:t>
      </w:r>
      <w:r w:rsidRPr="00B7474F">
        <w:rPr>
          <w:rFonts w:ascii="Book Antiqua" w:eastAsia="Book Antiqua" w:hAnsi="Book Antiqua" w:cs="Book Antiqua"/>
          <w:color w:val="000000"/>
          <w:vertAlign w:val="superscript"/>
        </w:rPr>
        <w:t>[29]</w:t>
      </w:r>
      <w:r w:rsidRPr="00B7474F">
        <w:rPr>
          <w:rFonts w:ascii="Book Antiqua" w:eastAsia="Book Antiqua" w:hAnsi="Book Antiqua" w:cs="Book Antiqua"/>
          <w:color w:val="000000"/>
        </w:rPr>
        <w:t xml:space="preserve">. Similarly, it has been demonstrated that elevated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is important for hepatocellular carcinoma tumour growth and migration and is regulated by the METTL3-METTL14-WTAP axis</w:t>
      </w:r>
      <w:r w:rsidRPr="00B7474F">
        <w:rPr>
          <w:rFonts w:ascii="Book Antiqua" w:eastAsia="Book Antiqua" w:hAnsi="Book Antiqua" w:cs="Book Antiqua"/>
          <w:color w:val="000000"/>
          <w:vertAlign w:val="superscript"/>
        </w:rPr>
        <w:t>[30]</w:t>
      </w:r>
      <w:r w:rsidRPr="00B7474F">
        <w:rPr>
          <w:rFonts w:ascii="Book Antiqua" w:eastAsia="Book Antiqua" w:hAnsi="Book Antiqua" w:cs="Book Antiqua"/>
          <w:color w:val="000000"/>
        </w:rPr>
        <w:t>. However, there are few studies on these genes in GC. Our study identified differentially expressed CRGs in GC and assessed their prognostic value and their biofunctions. Additionally, our prognostic model focusing on CRG expression displayed a fantastic performance in survival prediction, which warrants larger sample sizes and longitudinal research.</w:t>
      </w:r>
    </w:p>
    <w:p w14:paraId="79BBC292" w14:textId="3C055AF6"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We further explored the potential mechanisms associated with prognosis in GC. Infiltration of immune cells within the tumour is typically related to distal prognosis and response to immunotherapy</w:t>
      </w:r>
      <w:r w:rsidRPr="00B7474F">
        <w:rPr>
          <w:rFonts w:ascii="Book Antiqua" w:eastAsia="Book Antiqua" w:hAnsi="Book Antiqua" w:cs="Book Antiqua"/>
          <w:color w:val="000000"/>
          <w:vertAlign w:val="superscript"/>
        </w:rPr>
        <w:t>[31]</w:t>
      </w:r>
      <w:r w:rsidRPr="00B7474F">
        <w:rPr>
          <w:rFonts w:ascii="Book Antiqua" w:eastAsia="Book Antiqua" w:hAnsi="Book Antiqua" w:cs="Book Antiqua"/>
          <w:color w:val="000000"/>
        </w:rPr>
        <w:t xml:space="preserve">. We delineated 22 unique clusters of immune cells in GC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scRNA-seq and examination of tissue samples. Our results showed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scRNA-seq samples affected multiple types of immune cells, such as CD4 T+ memory cells, monocytes, naive B cells, NK cells, and Tregs. Similarly, in GC tissues, these genes impacted Th2 cells, T helper cells, DCs, iDCs, pDCs, B cells, T cells, Tgd cells, and NK cells and thus are important prognostic factors and could be promising targets for conventional immunosuppressant therapy or combination immunosuppression. Likewise, analysis of the levels of DNA methylation also suggested the prognostic significance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The existing results indicate intrinsic connections between DNA methylation and prognosis, which are worthy of further validation.</w:t>
      </w:r>
    </w:p>
    <w:p w14:paraId="33245D7E" w14:textId="3C372D74"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Moreover, we performed functional analysis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using GeneMANIA, STRING, KEGG pathway enrichment analysis and GO classification. </w:t>
      </w:r>
      <w:r w:rsidRPr="00B7474F">
        <w:rPr>
          <w:rFonts w:ascii="Book Antiqua" w:eastAsia="Book Antiqua" w:hAnsi="Book Antiqua" w:cs="Book Antiqua"/>
          <w:color w:val="000000"/>
        </w:rPr>
        <w:lastRenderedPageBreak/>
        <w:t xml:space="preserve">Functional analysis showed that the proteins associated with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are involved in the TCA cycle, cuproptosis and several signalling pathways.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related genes can modulate the progression of iron ion binding and mitochondrial metabolism to influence the survival time and immune cell infiltration. In addition, it is important to explore biological targets to develop novel drugs, and perturbagens are indispensable mediators in these efforts to discover biological connections</w:t>
      </w:r>
      <w:r w:rsidRPr="00B7474F">
        <w:rPr>
          <w:rFonts w:ascii="Book Antiqua" w:eastAsia="Book Antiqua" w:hAnsi="Book Antiqua" w:cs="Book Antiqua"/>
          <w:color w:val="000000"/>
          <w:vertAlign w:val="superscript"/>
        </w:rPr>
        <w:t>[32]</w:t>
      </w:r>
      <w:r w:rsidRPr="00B7474F">
        <w:rPr>
          <w:rFonts w:ascii="Book Antiqua" w:eastAsia="Book Antiqua" w:hAnsi="Book Antiqua" w:cs="Book Antiqua"/>
          <w:color w:val="000000"/>
        </w:rPr>
        <w:t>. We found 16 upregulated and only 4 downregulated genes detected in the TCGA GC cohort and GTEx cohort; thus, we imported only the overexpressed genes into the CMap tool, which still provided potential opportunities to directly build connections between targets and drugs at the gene transcriptional level.</w:t>
      </w:r>
    </w:p>
    <w:p w14:paraId="15236765" w14:textId="3A07A0DB" w:rsidR="00C0394A" w:rsidRPr="00B7474F" w:rsidRDefault="00C0394A" w:rsidP="00C0394A">
      <w:pPr>
        <w:spacing w:line="360" w:lineRule="auto"/>
        <w:ind w:firstLine="480"/>
        <w:jc w:val="both"/>
        <w:rPr>
          <w:rFonts w:ascii="Book Antiqua" w:hAnsi="Book Antiqua"/>
        </w:rPr>
      </w:pPr>
      <w:r w:rsidRPr="00B7474F">
        <w:rPr>
          <w:rFonts w:ascii="Book Antiqua" w:eastAsia="Book Antiqua" w:hAnsi="Book Antiqua" w:cs="Book Antiqua"/>
          <w:color w:val="000000"/>
        </w:rPr>
        <w:t xml:space="preserve">Finally, we validated the differential expression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the GEO database to make our results more robust. Interestingly, the expression levels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in the GEO database were in line with those in the TCGA cohort, which further supports the merits of application and warrants attention in future research.</w:t>
      </w:r>
    </w:p>
    <w:p w14:paraId="0A423F26" w14:textId="77777777" w:rsidR="00C0394A" w:rsidRPr="00B7474F" w:rsidRDefault="00C0394A" w:rsidP="00C0394A">
      <w:pPr>
        <w:spacing w:line="360" w:lineRule="auto"/>
        <w:ind w:firstLine="480"/>
        <w:jc w:val="both"/>
        <w:rPr>
          <w:rFonts w:ascii="Book Antiqua" w:hAnsi="Book Antiqua"/>
        </w:rPr>
      </w:pPr>
    </w:p>
    <w:p w14:paraId="2A7D43C9" w14:textId="77777777"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b/>
          <w:caps/>
          <w:color w:val="000000"/>
          <w:u w:val="single"/>
        </w:rPr>
        <w:t>CONCLUSION</w:t>
      </w:r>
    </w:p>
    <w:p w14:paraId="229E4B97" w14:textId="4A66A389" w:rsidR="00C0394A" w:rsidRPr="00B7474F" w:rsidRDefault="00C0394A" w:rsidP="00C0394A">
      <w:pPr>
        <w:spacing w:line="360" w:lineRule="auto"/>
        <w:jc w:val="both"/>
        <w:rPr>
          <w:rFonts w:ascii="Book Antiqua" w:hAnsi="Book Antiqua"/>
        </w:rPr>
      </w:pPr>
      <w:r w:rsidRPr="00B7474F">
        <w:rPr>
          <w:rFonts w:ascii="Book Antiqua" w:eastAsia="Book Antiqua" w:hAnsi="Book Antiqua" w:cs="Book Antiqua"/>
          <w:color w:val="000000"/>
        </w:rPr>
        <w:t xml:space="preserve">In conclusion, our study systematically analysed the prognostic significance and interactive landscapes of CRGs in GC samples using bioinformatics. The prognostic risk score based on the expression signature of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had important implications in the prediction of OS and DSS in GC patients, and these CRGs were associated with infiltration of various immune cell types, providing novel insights into therapeutic strategies for GC patients.</w:t>
      </w:r>
    </w:p>
    <w:p w14:paraId="2DC6A3F7" w14:textId="77777777" w:rsidR="00C0394A" w:rsidRPr="00B7474F" w:rsidRDefault="00C0394A" w:rsidP="00C0394A">
      <w:pPr>
        <w:rPr>
          <w:rFonts w:ascii="Book Antiqua" w:hAnsi="Book Antiqua"/>
        </w:rPr>
      </w:pPr>
    </w:p>
    <w:p w14:paraId="31283D2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aps/>
          <w:color w:val="000000"/>
          <w:u w:val="single"/>
        </w:rPr>
        <w:t>ARTICLE HIGHLIGHTS</w:t>
      </w:r>
    </w:p>
    <w:p w14:paraId="6FBE1857"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background</w:t>
      </w:r>
    </w:p>
    <w:p w14:paraId="6AB8BD6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Gastric cancer (GC) is one of the most common digestive system cancers with high mortality rates worldwide.</w:t>
      </w:r>
    </w:p>
    <w:p w14:paraId="4C465B80" w14:textId="77777777" w:rsidR="00A77B3E" w:rsidRPr="00B7474F" w:rsidRDefault="00A77B3E">
      <w:pPr>
        <w:spacing w:line="360" w:lineRule="auto"/>
        <w:jc w:val="both"/>
        <w:rPr>
          <w:rFonts w:ascii="Book Antiqua" w:hAnsi="Book Antiqua"/>
        </w:rPr>
      </w:pPr>
    </w:p>
    <w:p w14:paraId="423123D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motivation</w:t>
      </w:r>
    </w:p>
    <w:p w14:paraId="723940A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lastRenderedPageBreak/>
        <w:t>Cuproptosis is strongly correlated with the biological behaviour of malignant tumour cells and no previous studies have estimated the relationship between cuproptosis related genes (CRGs) and the progression of GC.</w:t>
      </w:r>
    </w:p>
    <w:p w14:paraId="19732EED" w14:textId="77777777" w:rsidR="00A77B3E" w:rsidRPr="00B7474F" w:rsidRDefault="00A77B3E">
      <w:pPr>
        <w:spacing w:line="360" w:lineRule="auto"/>
        <w:jc w:val="both"/>
        <w:rPr>
          <w:rFonts w:ascii="Book Antiqua" w:hAnsi="Book Antiqua"/>
        </w:rPr>
      </w:pPr>
    </w:p>
    <w:p w14:paraId="72DBFA29"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objectives</w:t>
      </w:r>
    </w:p>
    <w:p w14:paraId="7C18DC58"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Our study aims to offer new insights to predict GC prognosis and provide multiple therapeutic targets for future therapy about CRGs.</w:t>
      </w:r>
    </w:p>
    <w:p w14:paraId="60CA1A12" w14:textId="77777777" w:rsidR="00A77B3E" w:rsidRPr="00B7474F" w:rsidRDefault="00A77B3E">
      <w:pPr>
        <w:spacing w:line="360" w:lineRule="auto"/>
        <w:jc w:val="both"/>
        <w:rPr>
          <w:rFonts w:ascii="Book Antiqua" w:hAnsi="Book Antiqua"/>
        </w:rPr>
      </w:pPr>
    </w:p>
    <w:p w14:paraId="4457195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methods</w:t>
      </w:r>
    </w:p>
    <w:p w14:paraId="5C74725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We collected data from several public data portals and systematically estimated the expression level and prognostic values of CRGs in GC samples and related mechanisms using public databases and bioinformatics.</w:t>
      </w:r>
    </w:p>
    <w:p w14:paraId="7A53CCAB" w14:textId="77777777" w:rsidR="00A77B3E" w:rsidRPr="00B7474F" w:rsidRDefault="00A77B3E">
      <w:pPr>
        <w:spacing w:line="360" w:lineRule="auto"/>
        <w:jc w:val="both"/>
        <w:rPr>
          <w:rFonts w:ascii="Book Antiqua" w:hAnsi="Book Antiqua"/>
        </w:rPr>
      </w:pPr>
    </w:p>
    <w:p w14:paraId="7BDFC47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results</w:t>
      </w:r>
    </w:p>
    <w:p w14:paraId="5281DFBA" w14:textId="35E3162D"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 xml:space="preserve">We found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were differentially expressed in GC samples and exhibited important prognostic significance. We constructed a nomogram model for overall survival and disease-specific survival prediction and validated it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calibration plots. Mechanistically, immune cell infiltration and DNA methylation prominently affected the survival time of GC patients. Moreover, protein</w:t>
      </w:r>
      <w:r w:rsidRPr="00B7474F">
        <w:rPr>
          <w:rFonts w:ascii="MS Gothic" w:eastAsia="MS Gothic" w:hAnsi="MS Gothic" w:cs="MS Gothic" w:hint="eastAsia"/>
          <w:color w:val="000000"/>
        </w:rPr>
        <w:t>‒</w:t>
      </w:r>
      <w:r w:rsidRPr="00B7474F">
        <w:rPr>
          <w:rFonts w:ascii="Book Antiqua" w:eastAsia="Book Antiqua" w:hAnsi="Book Antiqua" w:cs="Book Antiqua"/>
          <w:color w:val="000000"/>
        </w:rPr>
        <w:t xml:space="preserve">protein interaction network, KEGG pathway and gene ontology enrichment analyses demonstrated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and related proteins played key roles in the tricarboxylic acid cycle and cuprotosis. Top 10 perturbagens were filtered as well.</w:t>
      </w:r>
    </w:p>
    <w:p w14:paraId="5B70C733" w14:textId="77777777" w:rsidR="00A77B3E" w:rsidRPr="00B7474F" w:rsidRDefault="00A77B3E">
      <w:pPr>
        <w:spacing w:line="360" w:lineRule="auto"/>
        <w:jc w:val="both"/>
        <w:rPr>
          <w:rFonts w:ascii="Book Antiqua" w:hAnsi="Book Antiqua"/>
        </w:rPr>
      </w:pPr>
    </w:p>
    <w:p w14:paraId="1096C732"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conclusions</w:t>
      </w:r>
    </w:p>
    <w:p w14:paraId="03649093" w14:textId="20F28C9B"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t xml:space="preserve">Our findings suggested that </w:t>
      </w:r>
      <w:r w:rsidR="00BA181E" w:rsidRPr="00BA181E">
        <w:rPr>
          <w:rFonts w:ascii="Book Antiqua" w:eastAsia="Book Antiqua" w:hAnsi="Book Antiqua" w:cs="Book Antiqua"/>
          <w:i/>
          <w:color w:val="000000"/>
        </w:rPr>
        <w:t>FDX1</w:t>
      </w:r>
      <w:r w:rsidRPr="00B7474F">
        <w:rPr>
          <w:rFonts w:ascii="Book Antiqua" w:eastAsia="Book Antiqua" w:hAnsi="Book Antiqua" w:cs="Book Antiqua"/>
          <w:color w:val="000000"/>
        </w:rPr>
        <w:t xml:space="preserve">, </w:t>
      </w:r>
      <w:r w:rsidR="00BA181E" w:rsidRPr="00BA181E">
        <w:rPr>
          <w:rFonts w:ascii="Book Antiqua" w:eastAsia="Book Antiqua" w:hAnsi="Book Antiqua" w:cs="Book Antiqua"/>
          <w:i/>
          <w:color w:val="000000"/>
        </w:rPr>
        <w:t>LIAS</w:t>
      </w:r>
      <w:r w:rsidRPr="00B7474F">
        <w:rPr>
          <w:rFonts w:ascii="Book Antiqua" w:eastAsia="Book Antiqua" w:hAnsi="Book Antiqua" w:cs="Book Antiqua"/>
          <w:color w:val="000000"/>
        </w:rPr>
        <w:t xml:space="preserve">, and </w:t>
      </w:r>
      <w:r w:rsidR="00BA181E" w:rsidRPr="00BA181E">
        <w:rPr>
          <w:rFonts w:ascii="Book Antiqua" w:eastAsia="Book Antiqua" w:hAnsi="Book Antiqua" w:cs="Book Antiqua"/>
          <w:i/>
          <w:color w:val="000000"/>
        </w:rPr>
        <w:t>MTF1</w:t>
      </w:r>
      <w:r w:rsidRPr="00B7474F">
        <w:rPr>
          <w:rFonts w:ascii="Book Antiqua" w:eastAsia="Book Antiqua" w:hAnsi="Book Antiqua" w:cs="Book Antiqua"/>
          <w:color w:val="000000"/>
        </w:rPr>
        <w:t xml:space="preserve"> had important implications for the prediction of OS and DSS in GC patients, which were associated with various immune cell infiltrations, providing novel insights into therapeutic strategies for GC patients.</w:t>
      </w:r>
    </w:p>
    <w:p w14:paraId="440B0ED9" w14:textId="77777777" w:rsidR="00A77B3E" w:rsidRPr="00B7474F" w:rsidRDefault="00A77B3E">
      <w:pPr>
        <w:spacing w:line="360" w:lineRule="auto"/>
        <w:jc w:val="both"/>
        <w:rPr>
          <w:rFonts w:ascii="Book Antiqua" w:hAnsi="Book Antiqua"/>
        </w:rPr>
      </w:pPr>
    </w:p>
    <w:p w14:paraId="7745848E"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i/>
          <w:color w:val="000000"/>
        </w:rPr>
        <w:t>Research perspectives</w:t>
      </w:r>
    </w:p>
    <w:p w14:paraId="40FB20BD"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color w:val="000000"/>
        </w:rPr>
        <w:lastRenderedPageBreak/>
        <w:t xml:space="preserve">Considerable effort needs to be expended in exploring the therapeutic strategies </w:t>
      </w:r>
      <w:r w:rsidRPr="00B7474F">
        <w:rPr>
          <w:rFonts w:ascii="Book Antiqua" w:eastAsia="Book Antiqua" w:hAnsi="Book Antiqua" w:cs="Book Antiqua"/>
          <w:i/>
          <w:iCs/>
          <w:color w:val="000000"/>
        </w:rPr>
        <w:t>via</w:t>
      </w:r>
      <w:r w:rsidRPr="00B7474F">
        <w:rPr>
          <w:rFonts w:ascii="Book Antiqua" w:eastAsia="Book Antiqua" w:hAnsi="Book Antiqua" w:cs="Book Antiqua"/>
          <w:color w:val="000000"/>
        </w:rPr>
        <w:t xml:space="preserve"> CRGs in GC.</w:t>
      </w:r>
    </w:p>
    <w:p w14:paraId="3E8D108D" w14:textId="77777777" w:rsidR="00A77B3E" w:rsidRPr="00B7474F" w:rsidRDefault="00A77B3E">
      <w:pPr>
        <w:spacing w:line="360" w:lineRule="auto"/>
        <w:jc w:val="both"/>
        <w:rPr>
          <w:rFonts w:ascii="Book Antiqua" w:hAnsi="Book Antiqua"/>
        </w:rPr>
      </w:pPr>
    </w:p>
    <w:p w14:paraId="44C0D04F"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REFERENCES</w:t>
      </w:r>
    </w:p>
    <w:p w14:paraId="797145A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 </w:t>
      </w:r>
      <w:r w:rsidRPr="00B7474F">
        <w:rPr>
          <w:rFonts w:ascii="Book Antiqua" w:hAnsi="Book Antiqua"/>
          <w:b/>
          <w:bCs/>
        </w:rPr>
        <w:t>Sung H</w:t>
      </w:r>
      <w:r w:rsidRPr="00B7474F">
        <w:rPr>
          <w:rFonts w:ascii="Book Antiqua" w:hAnsi="Book Antiqua"/>
        </w:rPr>
        <w:t xml:space="preserve">, Ferlay J, Siegel RL, Laversanne M, Soerjomataram I, Jemal A, Bray F. Global Cancer Statistics 2020: GLOBOCAN Estimates of Incidence and Mortality Worldwide for 36 Cancers in 185 Countries. </w:t>
      </w:r>
      <w:r w:rsidRPr="00B7474F">
        <w:rPr>
          <w:rFonts w:ascii="Book Antiqua" w:hAnsi="Book Antiqua"/>
          <w:i/>
          <w:iCs/>
        </w:rPr>
        <w:t>CA Cancer J Clin</w:t>
      </w:r>
      <w:r w:rsidRPr="00B7474F">
        <w:rPr>
          <w:rFonts w:ascii="Book Antiqua" w:hAnsi="Book Antiqua"/>
        </w:rPr>
        <w:t xml:space="preserve"> 2021; </w:t>
      </w:r>
      <w:r w:rsidRPr="00B7474F">
        <w:rPr>
          <w:rFonts w:ascii="Book Antiqua" w:hAnsi="Book Antiqua"/>
          <w:b/>
          <w:bCs/>
        </w:rPr>
        <w:t>71</w:t>
      </w:r>
      <w:r w:rsidRPr="00B7474F">
        <w:rPr>
          <w:rFonts w:ascii="Book Antiqua" w:hAnsi="Book Antiqua"/>
        </w:rPr>
        <w:t>: 209-249 [PMID: 33538338 DOI: 10.3322/caac.21660]</w:t>
      </w:r>
    </w:p>
    <w:p w14:paraId="098A2789"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 </w:t>
      </w:r>
      <w:r w:rsidRPr="00B7474F">
        <w:rPr>
          <w:rFonts w:ascii="Book Antiqua" w:hAnsi="Book Antiqua"/>
          <w:b/>
          <w:bCs/>
        </w:rPr>
        <w:t>Ding XQ</w:t>
      </w:r>
      <w:r w:rsidRPr="00B7474F">
        <w:rPr>
          <w:rFonts w:ascii="Book Antiqua" w:hAnsi="Book Antiqua"/>
        </w:rPr>
        <w:t xml:space="preserve">, Wang ZY, Xia D, Wang RX, Pan XR, Tong JH. Proteomic Profiling of Serum Exosomes From Patients With Metastatic Gastric Cancer. </w:t>
      </w:r>
      <w:r w:rsidRPr="00B7474F">
        <w:rPr>
          <w:rFonts w:ascii="Book Antiqua" w:hAnsi="Book Antiqua"/>
          <w:i/>
          <w:iCs/>
        </w:rPr>
        <w:t>Front Oncol</w:t>
      </w:r>
      <w:r w:rsidRPr="00B7474F">
        <w:rPr>
          <w:rFonts w:ascii="Book Antiqua" w:hAnsi="Book Antiqua"/>
        </w:rPr>
        <w:t xml:space="preserve"> 2020; </w:t>
      </w:r>
      <w:r w:rsidRPr="00B7474F">
        <w:rPr>
          <w:rFonts w:ascii="Book Antiqua" w:hAnsi="Book Antiqua"/>
          <w:b/>
          <w:bCs/>
        </w:rPr>
        <w:t>10</w:t>
      </w:r>
      <w:r w:rsidRPr="00B7474F">
        <w:rPr>
          <w:rFonts w:ascii="Book Antiqua" w:hAnsi="Book Antiqua"/>
        </w:rPr>
        <w:t>: 1113 [PMID: 32754443 DOI: 10.3389/fonc.2020.01113]</w:t>
      </w:r>
    </w:p>
    <w:p w14:paraId="141B5CA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 </w:t>
      </w:r>
      <w:r w:rsidRPr="00B7474F">
        <w:rPr>
          <w:rFonts w:ascii="Book Antiqua" w:hAnsi="Book Antiqua"/>
          <w:b/>
          <w:bCs/>
        </w:rPr>
        <w:t>Wang P</w:t>
      </w:r>
      <w:r w:rsidRPr="00B7474F">
        <w:rPr>
          <w:rFonts w:ascii="Book Antiqua" w:hAnsi="Book Antiqua"/>
        </w:rPr>
        <w:t xml:space="preserve">, Zhang W, Wang L, Liang W, Cai A, Gao Y, Chen L. RCC2 Interacts with Small GTPase RalA and Regulates Cell Proliferation and Motility in Gastric Cancer. </w:t>
      </w:r>
      <w:r w:rsidRPr="00B7474F">
        <w:rPr>
          <w:rFonts w:ascii="Book Antiqua" w:hAnsi="Book Antiqua"/>
          <w:i/>
          <w:iCs/>
        </w:rPr>
        <w:t>Onco Targets Ther</w:t>
      </w:r>
      <w:r w:rsidRPr="00B7474F">
        <w:rPr>
          <w:rFonts w:ascii="Book Antiqua" w:hAnsi="Book Antiqua"/>
        </w:rPr>
        <w:t xml:space="preserve"> 2020; </w:t>
      </w:r>
      <w:r w:rsidRPr="00B7474F">
        <w:rPr>
          <w:rFonts w:ascii="Book Antiqua" w:hAnsi="Book Antiqua"/>
          <w:b/>
          <w:bCs/>
        </w:rPr>
        <w:t>13</w:t>
      </w:r>
      <w:r w:rsidRPr="00B7474F">
        <w:rPr>
          <w:rFonts w:ascii="Book Antiqua" w:hAnsi="Book Antiqua"/>
        </w:rPr>
        <w:t>: 3093-3103 [PMID: 32341655 DOI: 10.2147/OTT.S228914]</w:t>
      </w:r>
    </w:p>
    <w:p w14:paraId="78BE611C"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4 </w:t>
      </w:r>
      <w:r w:rsidRPr="00B7474F">
        <w:rPr>
          <w:rFonts w:ascii="Book Antiqua" w:hAnsi="Book Antiqua"/>
          <w:b/>
          <w:bCs/>
        </w:rPr>
        <w:t>Tsvetkov P</w:t>
      </w:r>
      <w:r w:rsidRPr="00B7474F">
        <w:rPr>
          <w:rFonts w:ascii="Book Antiqua" w:hAnsi="Book Antiqua"/>
        </w:rPr>
        <w:t xml:space="preserve">, Coy S, Petrova B, Dreishpoon M, Verma A, Abdusamad M, Rossen J, Joesch-Cohen L, Humeidi R, Spangler RD, Eaton JK, Frenkel E, Kocak M, Corsello SM, Lutsenko S, Kanarek N, Santagata S, Golub TR. Copper induces cell death by targeting lipoylated TCA cycle proteins. </w:t>
      </w:r>
      <w:r w:rsidRPr="00B7474F">
        <w:rPr>
          <w:rFonts w:ascii="Book Antiqua" w:hAnsi="Book Antiqua"/>
          <w:i/>
          <w:iCs/>
        </w:rPr>
        <w:t>Science</w:t>
      </w:r>
      <w:r w:rsidRPr="00B7474F">
        <w:rPr>
          <w:rFonts w:ascii="Book Antiqua" w:hAnsi="Book Antiqua"/>
        </w:rPr>
        <w:t xml:space="preserve"> 2022; </w:t>
      </w:r>
      <w:r w:rsidRPr="00B7474F">
        <w:rPr>
          <w:rFonts w:ascii="Book Antiqua" w:hAnsi="Book Antiqua"/>
          <w:b/>
          <w:bCs/>
        </w:rPr>
        <w:t>375</w:t>
      </w:r>
      <w:r w:rsidRPr="00B7474F">
        <w:rPr>
          <w:rFonts w:ascii="Book Antiqua" w:hAnsi="Book Antiqua"/>
        </w:rPr>
        <w:t>: 1254-1261 [PMID: 35298263 DOI: 10.1126/science.abf0529]</w:t>
      </w:r>
    </w:p>
    <w:p w14:paraId="3AA06556"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5 </w:t>
      </w:r>
      <w:r w:rsidRPr="00B7474F">
        <w:rPr>
          <w:rFonts w:ascii="Book Antiqua" w:hAnsi="Book Antiqua"/>
          <w:b/>
          <w:bCs/>
        </w:rPr>
        <w:t>Hu JD</w:t>
      </w:r>
      <w:r w:rsidRPr="00B7474F">
        <w:rPr>
          <w:rFonts w:ascii="Book Antiqua" w:hAnsi="Book Antiqua"/>
        </w:rPr>
        <w:t xml:space="preserve">, Tang HQ, Zhang Q, Fan J, Hong J, Gu JZ, Chen JL. Prediction of gastric cancer metastasis through urinary metabolomic investigation using GC/MS. </w:t>
      </w:r>
      <w:r w:rsidRPr="00B7474F">
        <w:rPr>
          <w:rFonts w:ascii="Book Antiqua" w:hAnsi="Book Antiqua"/>
          <w:i/>
          <w:iCs/>
        </w:rPr>
        <w:t>World J Gastroenterol</w:t>
      </w:r>
      <w:r w:rsidRPr="00B7474F">
        <w:rPr>
          <w:rFonts w:ascii="Book Antiqua" w:hAnsi="Book Antiqua"/>
        </w:rPr>
        <w:t xml:space="preserve"> 2011; </w:t>
      </w:r>
      <w:r w:rsidRPr="00B7474F">
        <w:rPr>
          <w:rFonts w:ascii="Book Antiqua" w:hAnsi="Book Antiqua"/>
          <w:b/>
          <w:bCs/>
        </w:rPr>
        <w:t>17</w:t>
      </w:r>
      <w:r w:rsidRPr="00B7474F">
        <w:rPr>
          <w:rFonts w:ascii="Book Antiqua" w:hAnsi="Book Antiqua"/>
        </w:rPr>
        <w:t>: 727-734 [PMID: 21390142 DOI: 10.3748/wjg.v17.i6.727]</w:t>
      </w:r>
    </w:p>
    <w:p w14:paraId="365C58F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6 </w:t>
      </w:r>
      <w:r w:rsidRPr="00B7474F">
        <w:rPr>
          <w:rFonts w:ascii="Book Antiqua" w:hAnsi="Book Antiqua"/>
          <w:b/>
          <w:bCs/>
        </w:rPr>
        <w:t>Cerami E</w:t>
      </w:r>
      <w:r w:rsidRPr="00B7474F">
        <w:rPr>
          <w:rFonts w:ascii="Book Antiqua" w:hAnsi="Book Antiqua"/>
        </w:rPr>
        <w:t xml:space="preserve">, Gao J, Dogrusoz U, Gross BE, Sumer SO, Aksoy BA, Jacobsen A, Byrne CJ, Heuer ML, Larsson E, Antipin Y, Reva B, Goldberg AP, Sander C, Schultz N. The cBio cancer genomics portal: an open platform for exploring multidimensional cancer genomics data. </w:t>
      </w:r>
      <w:r w:rsidRPr="00B7474F">
        <w:rPr>
          <w:rFonts w:ascii="Book Antiqua" w:hAnsi="Book Antiqua"/>
          <w:i/>
          <w:iCs/>
        </w:rPr>
        <w:t>Cancer Discov</w:t>
      </w:r>
      <w:r w:rsidRPr="00B7474F">
        <w:rPr>
          <w:rFonts w:ascii="Book Antiqua" w:hAnsi="Book Antiqua"/>
        </w:rPr>
        <w:t xml:space="preserve"> 2012; </w:t>
      </w:r>
      <w:r w:rsidRPr="00B7474F">
        <w:rPr>
          <w:rFonts w:ascii="Book Antiqua" w:hAnsi="Book Antiqua"/>
          <w:b/>
          <w:bCs/>
        </w:rPr>
        <w:t>2</w:t>
      </w:r>
      <w:r w:rsidRPr="00B7474F">
        <w:rPr>
          <w:rFonts w:ascii="Book Antiqua" w:hAnsi="Book Antiqua"/>
        </w:rPr>
        <w:t>: 401-404 [PMID: 22588877 DOI: 10.1158/2159-8290.CD-12-0095]</w:t>
      </w:r>
    </w:p>
    <w:p w14:paraId="0FCD51C6"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lastRenderedPageBreak/>
        <w:t xml:space="preserve">7 </w:t>
      </w:r>
      <w:r w:rsidRPr="00B7474F">
        <w:rPr>
          <w:rFonts w:ascii="Book Antiqua" w:hAnsi="Book Antiqua"/>
          <w:b/>
          <w:bCs/>
        </w:rPr>
        <w:t>Modhukur V</w:t>
      </w:r>
      <w:r w:rsidRPr="00B7474F">
        <w:rPr>
          <w:rFonts w:ascii="Book Antiqua" w:hAnsi="Book Antiqua"/>
        </w:rPr>
        <w:t xml:space="preserve">, Iljasenko T, Metsalu T, Lokk K, Laisk-Podar T, Vilo J. MethSurv: a web tool to perform multivariable survival analysis using DNA methylation data. </w:t>
      </w:r>
      <w:r w:rsidRPr="00B7474F">
        <w:rPr>
          <w:rFonts w:ascii="Book Antiqua" w:hAnsi="Book Antiqua"/>
          <w:i/>
          <w:iCs/>
        </w:rPr>
        <w:t>Epigenomics</w:t>
      </w:r>
      <w:r w:rsidRPr="00B7474F">
        <w:rPr>
          <w:rFonts w:ascii="Book Antiqua" w:hAnsi="Book Antiqua"/>
        </w:rPr>
        <w:t xml:space="preserve"> 2018; </w:t>
      </w:r>
      <w:r w:rsidRPr="00B7474F">
        <w:rPr>
          <w:rFonts w:ascii="Book Antiqua" w:hAnsi="Book Antiqua"/>
          <w:b/>
          <w:bCs/>
        </w:rPr>
        <w:t>10</w:t>
      </w:r>
      <w:r w:rsidRPr="00B7474F">
        <w:rPr>
          <w:rFonts w:ascii="Book Antiqua" w:hAnsi="Book Antiqua"/>
        </w:rPr>
        <w:t>: 277-288 [PMID: 29264942 DOI: 10.2217/epi-2017-0118]</w:t>
      </w:r>
    </w:p>
    <w:p w14:paraId="52C6D732"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8 </w:t>
      </w:r>
      <w:r w:rsidRPr="00B7474F">
        <w:rPr>
          <w:rFonts w:ascii="Book Antiqua" w:hAnsi="Book Antiqua"/>
          <w:b/>
          <w:bCs/>
        </w:rPr>
        <w:t>Anuraga G</w:t>
      </w:r>
      <w:r w:rsidRPr="00B7474F">
        <w:rPr>
          <w:rFonts w:ascii="Book Antiqua" w:hAnsi="Book Antiqua"/>
        </w:rPr>
        <w:t xml:space="preserve">, Wang WJ, Phan NN, An Ton NT, Ta HDK, Berenice Prayugo F, Minh Xuan DT, Ku SC, Wu YF, Andriani V, Athoillah M, Lee KH, Wang CY. Potential Prognostic Biomarkers of NIMA (Never in Mitosis, Gene A)-Related Kinase (NEK) Family Members in Breast Cancer. </w:t>
      </w:r>
      <w:r w:rsidRPr="00B7474F">
        <w:rPr>
          <w:rFonts w:ascii="Book Antiqua" w:hAnsi="Book Antiqua"/>
          <w:i/>
          <w:iCs/>
        </w:rPr>
        <w:t>J Pers Med</w:t>
      </w:r>
      <w:r w:rsidRPr="00B7474F">
        <w:rPr>
          <w:rFonts w:ascii="Book Antiqua" w:hAnsi="Book Antiqua"/>
        </w:rPr>
        <w:t xml:space="preserve"> 2021; </w:t>
      </w:r>
      <w:r w:rsidRPr="00B7474F">
        <w:rPr>
          <w:rFonts w:ascii="Book Antiqua" w:hAnsi="Book Antiqua"/>
          <w:b/>
          <w:bCs/>
        </w:rPr>
        <w:t>11</w:t>
      </w:r>
      <w:r w:rsidRPr="00B7474F">
        <w:rPr>
          <w:rFonts w:ascii="Book Antiqua" w:hAnsi="Book Antiqua"/>
        </w:rPr>
        <w:t xml:space="preserve"> [PMID: 34834441 DOI: 10.3390/jpm11111089]</w:t>
      </w:r>
    </w:p>
    <w:p w14:paraId="313A70D5"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9 </w:t>
      </w:r>
      <w:r w:rsidRPr="00B7474F">
        <w:rPr>
          <w:rFonts w:ascii="Book Antiqua" w:hAnsi="Book Antiqua"/>
          <w:b/>
          <w:bCs/>
        </w:rPr>
        <w:t>Xing C</w:t>
      </w:r>
      <w:r w:rsidRPr="00B7474F">
        <w:rPr>
          <w:rFonts w:ascii="Book Antiqua" w:hAnsi="Book Antiqua"/>
        </w:rPr>
        <w:t xml:space="preserve">, Wang Z, Zhu Y, Zhang C, Liu M, Hu X, Chen W, Du Y. Integrate analysis of the promote function of Cell division cycle-associated protein family to pancreatic adenocarcinoma. </w:t>
      </w:r>
      <w:r w:rsidRPr="00B7474F">
        <w:rPr>
          <w:rFonts w:ascii="Book Antiqua" w:hAnsi="Book Antiqua"/>
          <w:i/>
          <w:iCs/>
        </w:rPr>
        <w:t>Int J Med Sci</w:t>
      </w:r>
      <w:r w:rsidRPr="00B7474F">
        <w:rPr>
          <w:rFonts w:ascii="Book Antiqua" w:hAnsi="Book Antiqua"/>
        </w:rPr>
        <w:t xml:space="preserve"> 2021; </w:t>
      </w:r>
      <w:r w:rsidRPr="00B7474F">
        <w:rPr>
          <w:rFonts w:ascii="Book Antiqua" w:hAnsi="Book Antiqua"/>
          <w:b/>
          <w:bCs/>
        </w:rPr>
        <w:t>18</w:t>
      </w:r>
      <w:r w:rsidRPr="00B7474F">
        <w:rPr>
          <w:rFonts w:ascii="Book Antiqua" w:hAnsi="Book Antiqua"/>
        </w:rPr>
        <w:t>: 672-684 [PMID: 33437202 DOI: 10.7150/ijms.53243]</w:t>
      </w:r>
    </w:p>
    <w:p w14:paraId="2A0762CA"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10 </w:t>
      </w:r>
      <w:r w:rsidRPr="00B7474F">
        <w:rPr>
          <w:rFonts w:ascii="Book Antiqua" w:hAnsi="Book Antiqua"/>
          <w:b/>
          <w:bCs/>
        </w:rPr>
        <w:t>Dwivedi B</w:t>
      </w:r>
      <w:r w:rsidRPr="00B7474F">
        <w:rPr>
          <w:rFonts w:ascii="Book Antiqua" w:hAnsi="Book Antiqua"/>
        </w:rPr>
        <w:t xml:space="preserve">, Mumme H, Satpathy S, Bhasin SS, Bhasin M. Survival Genie, a web platform for survival analysis across pediatric and adult cancers. </w:t>
      </w:r>
      <w:r w:rsidRPr="00B7474F">
        <w:rPr>
          <w:rFonts w:ascii="Book Antiqua" w:hAnsi="Book Antiqua"/>
          <w:i/>
          <w:iCs/>
        </w:rPr>
        <w:t>Sci Rep</w:t>
      </w:r>
      <w:r w:rsidRPr="00B7474F">
        <w:rPr>
          <w:rFonts w:ascii="Book Antiqua" w:hAnsi="Book Antiqua"/>
        </w:rPr>
        <w:t xml:space="preserve"> 2022; </w:t>
      </w:r>
      <w:r w:rsidRPr="00B7474F">
        <w:rPr>
          <w:rFonts w:ascii="Book Antiqua" w:hAnsi="Book Antiqua"/>
          <w:b/>
          <w:bCs/>
        </w:rPr>
        <w:t>12</w:t>
      </w:r>
      <w:r w:rsidRPr="00B7474F">
        <w:rPr>
          <w:rFonts w:ascii="Book Antiqua" w:hAnsi="Book Antiqua"/>
        </w:rPr>
        <w:t>: 3069 [PMID: 35197510 DOI: 10.1038/s41598-022-06841-0]</w:t>
      </w:r>
    </w:p>
    <w:p w14:paraId="786596D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11 </w:t>
      </w:r>
      <w:r w:rsidRPr="00B7474F">
        <w:rPr>
          <w:rFonts w:ascii="Book Antiqua" w:hAnsi="Book Antiqua"/>
          <w:b/>
          <w:bCs/>
        </w:rPr>
        <w:t>Hänzelmann S</w:t>
      </w:r>
      <w:r w:rsidRPr="00B7474F">
        <w:rPr>
          <w:rFonts w:ascii="Book Antiqua" w:hAnsi="Book Antiqua"/>
        </w:rPr>
        <w:t xml:space="preserve">, Castelo R, Guinney J. GSVA: gene set variation analysis for microarray and RNA-seq data. </w:t>
      </w:r>
      <w:r w:rsidRPr="00B7474F">
        <w:rPr>
          <w:rFonts w:ascii="Book Antiqua" w:hAnsi="Book Antiqua"/>
          <w:i/>
          <w:iCs/>
        </w:rPr>
        <w:t>BMC Bioinformatics</w:t>
      </w:r>
      <w:r w:rsidRPr="00B7474F">
        <w:rPr>
          <w:rFonts w:ascii="Book Antiqua" w:hAnsi="Book Antiqua"/>
        </w:rPr>
        <w:t xml:space="preserve"> 2013; </w:t>
      </w:r>
      <w:r w:rsidRPr="00B7474F">
        <w:rPr>
          <w:rFonts w:ascii="Book Antiqua" w:hAnsi="Book Antiqua"/>
          <w:b/>
          <w:bCs/>
        </w:rPr>
        <w:t>14</w:t>
      </w:r>
      <w:r w:rsidRPr="00B7474F">
        <w:rPr>
          <w:rFonts w:ascii="Book Antiqua" w:hAnsi="Book Antiqua"/>
        </w:rPr>
        <w:t>: 7 [PMID: 23323831 DOI: 10.1186/1471-2105-14-7]</w:t>
      </w:r>
    </w:p>
    <w:p w14:paraId="6C582CBD"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12 </w:t>
      </w:r>
      <w:r w:rsidRPr="00B7474F">
        <w:rPr>
          <w:rFonts w:ascii="Book Antiqua" w:hAnsi="Book Antiqua"/>
          <w:b/>
          <w:bCs/>
        </w:rPr>
        <w:t>Li T</w:t>
      </w:r>
      <w:r w:rsidRPr="00B7474F">
        <w:rPr>
          <w:rFonts w:ascii="Book Antiqua" w:hAnsi="Book Antiqua"/>
        </w:rPr>
        <w:t xml:space="preserve">, Fu J, Zeng Z, Cohen D, Li J, Chen Q, Li B, Liu XS. TIMER2.0 for analysis of tumor-infiltrating immune cells. </w:t>
      </w:r>
      <w:r w:rsidRPr="00B7474F">
        <w:rPr>
          <w:rFonts w:ascii="Book Antiqua" w:hAnsi="Book Antiqua"/>
          <w:i/>
          <w:iCs/>
        </w:rPr>
        <w:t>Nucleic Acids Res</w:t>
      </w:r>
      <w:r w:rsidRPr="00B7474F">
        <w:rPr>
          <w:rFonts w:ascii="Book Antiqua" w:hAnsi="Book Antiqua"/>
        </w:rPr>
        <w:t xml:space="preserve"> 2020; </w:t>
      </w:r>
      <w:r w:rsidRPr="00B7474F">
        <w:rPr>
          <w:rFonts w:ascii="Book Antiqua" w:hAnsi="Book Antiqua"/>
          <w:b/>
          <w:bCs/>
        </w:rPr>
        <w:t>48</w:t>
      </w:r>
      <w:r w:rsidRPr="00B7474F">
        <w:rPr>
          <w:rFonts w:ascii="Book Antiqua" w:hAnsi="Book Antiqua"/>
        </w:rPr>
        <w:t>: W509-W514 [PMID: 32442275 DOI: 10.1093/nar/gkaa407]</w:t>
      </w:r>
    </w:p>
    <w:p w14:paraId="0DB933E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13 </w:t>
      </w:r>
      <w:r w:rsidRPr="00B7474F">
        <w:rPr>
          <w:rFonts w:ascii="Book Antiqua" w:hAnsi="Book Antiqua"/>
          <w:b/>
          <w:bCs/>
        </w:rPr>
        <w:t>Kao TJ</w:t>
      </w:r>
      <w:r w:rsidRPr="00B7474F">
        <w:rPr>
          <w:rFonts w:ascii="Book Antiqua" w:hAnsi="Book Antiqua"/>
        </w:rPr>
        <w:t xml:space="preserve">, Wu CC, Phan NN, Liu YH, Ta HDK, Anuraga G, Wu YF, Lee KH, Chuang JY, Wang CY. Prognoses and genomic analyses of proteasome 26S subunit, ATPase (PSMC) family genes in clinical breast cancer. </w:t>
      </w:r>
      <w:r w:rsidRPr="00B7474F">
        <w:rPr>
          <w:rFonts w:ascii="Book Antiqua" w:hAnsi="Book Antiqua"/>
          <w:i/>
          <w:iCs/>
        </w:rPr>
        <w:t>Aging (Albany NY)</w:t>
      </w:r>
      <w:r w:rsidRPr="00B7474F">
        <w:rPr>
          <w:rFonts w:ascii="Book Antiqua" w:hAnsi="Book Antiqua"/>
        </w:rPr>
        <w:t xml:space="preserve"> 2021; </w:t>
      </w:r>
      <w:r w:rsidRPr="00B7474F">
        <w:rPr>
          <w:rFonts w:ascii="Book Antiqua" w:hAnsi="Book Antiqua"/>
          <w:b/>
          <w:bCs/>
        </w:rPr>
        <w:t>13</w:t>
      </w:r>
      <w:r w:rsidRPr="00B7474F">
        <w:rPr>
          <w:rFonts w:ascii="Book Antiqua" w:hAnsi="Book Antiqua"/>
        </w:rPr>
        <w:t>: 17970 [PMID: 34329194 DOI: 10.18632/aging.203345]</w:t>
      </w:r>
    </w:p>
    <w:p w14:paraId="1508749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14 </w:t>
      </w:r>
      <w:r w:rsidRPr="00B7474F">
        <w:rPr>
          <w:rFonts w:ascii="Book Antiqua" w:hAnsi="Book Antiqua"/>
          <w:b/>
          <w:bCs/>
        </w:rPr>
        <w:t>Laham AJ</w:t>
      </w:r>
      <w:r w:rsidRPr="00B7474F">
        <w:rPr>
          <w:rFonts w:ascii="Book Antiqua" w:hAnsi="Book Antiqua"/>
        </w:rPr>
        <w:t xml:space="preserve">, El-Awady R, Lebrun JJ, Ayad MS. A Bioinformatics Evaluation of the Role of Dual-Specificity Tyrosine-Regulated Kinases in Colorectal Cancer. </w:t>
      </w:r>
      <w:r w:rsidRPr="00B7474F">
        <w:rPr>
          <w:rFonts w:ascii="Book Antiqua" w:hAnsi="Book Antiqua"/>
          <w:i/>
          <w:iCs/>
        </w:rPr>
        <w:t>Cancers (Basel)</w:t>
      </w:r>
      <w:r w:rsidRPr="00B7474F">
        <w:rPr>
          <w:rFonts w:ascii="Book Antiqua" w:hAnsi="Book Antiqua"/>
        </w:rPr>
        <w:t xml:space="preserve"> 2022; </w:t>
      </w:r>
      <w:r w:rsidRPr="00B7474F">
        <w:rPr>
          <w:rFonts w:ascii="Book Antiqua" w:hAnsi="Book Antiqua"/>
          <w:b/>
          <w:bCs/>
        </w:rPr>
        <w:t>14</w:t>
      </w:r>
      <w:r w:rsidRPr="00B7474F">
        <w:rPr>
          <w:rFonts w:ascii="Book Antiqua" w:hAnsi="Book Antiqua"/>
        </w:rPr>
        <w:t xml:space="preserve"> [PMID: 35454940 DOI: 10.3390/cancers14082034]</w:t>
      </w:r>
    </w:p>
    <w:p w14:paraId="006D98A1"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15 </w:t>
      </w:r>
      <w:r w:rsidRPr="00B7474F">
        <w:rPr>
          <w:rFonts w:ascii="Book Antiqua" w:hAnsi="Book Antiqua"/>
          <w:b/>
          <w:bCs/>
        </w:rPr>
        <w:t>Warde-Farley D</w:t>
      </w:r>
      <w:r w:rsidRPr="00B7474F">
        <w:rPr>
          <w:rFonts w:ascii="Book Antiqua" w:hAnsi="Book Antiqua"/>
        </w:rPr>
        <w:t xml:space="preserve">, Donaldson SL, Comes O, Zuberi K, Badrawi R, Chao P, Franz M, Grouios C, Kazi F, Lopes CT, Maitland A, Mostafavi S, Montojo J, Shao Q, Wright G, Bader GD, Morris Q. The GeneMANIA prediction server: biological network integration </w:t>
      </w:r>
      <w:r w:rsidRPr="00B7474F">
        <w:rPr>
          <w:rFonts w:ascii="Book Antiqua" w:hAnsi="Book Antiqua"/>
        </w:rPr>
        <w:lastRenderedPageBreak/>
        <w:t xml:space="preserve">for gene prioritization and predicting gene function. </w:t>
      </w:r>
      <w:r w:rsidRPr="00B7474F">
        <w:rPr>
          <w:rFonts w:ascii="Book Antiqua" w:hAnsi="Book Antiqua"/>
          <w:i/>
          <w:iCs/>
        </w:rPr>
        <w:t>Nucleic Acids Res</w:t>
      </w:r>
      <w:r w:rsidRPr="00B7474F">
        <w:rPr>
          <w:rFonts w:ascii="Book Antiqua" w:hAnsi="Book Antiqua"/>
        </w:rPr>
        <w:t xml:space="preserve"> 2010; </w:t>
      </w:r>
      <w:r w:rsidRPr="00B7474F">
        <w:rPr>
          <w:rFonts w:ascii="Book Antiqua" w:hAnsi="Book Antiqua"/>
          <w:b/>
          <w:bCs/>
        </w:rPr>
        <w:t>38</w:t>
      </w:r>
      <w:r w:rsidRPr="00B7474F">
        <w:rPr>
          <w:rFonts w:ascii="Book Antiqua" w:hAnsi="Book Antiqua"/>
        </w:rPr>
        <w:t>: W214-W220 [PMID: 20576703 DOI: 10.1093/nar/gkq537]</w:t>
      </w:r>
    </w:p>
    <w:p w14:paraId="07850ED1"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16 </w:t>
      </w:r>
      <w:r w:rsidRPr="00B7474F">
        <w:rPr>
          <w:rFonts w:ascii="Book Antiqua" w:hAnsi="Book Antiqua"/>
          <w:b/>
          <w:bCs/>
        </w:rPr>
        <w:t>Szklarczyk D</w:t>
      </w:r>
      <w:r w:rsidRPr="00B7474F">
        <w:rPr>
          <w:rFonts w:ascii="Book Antiqua" w:hAnsi="Book Antiqua"/>
        </w:rPr>
        <w:t xml:space="preserve">, Gable AL, Nastou KC, Lyon D, Kirsch R, Pyysalo S, Doncheva NT, Legeay M, Fang T, Bork P, Jensen LJ, von Mering C. The STRING database in 2021: customizable protein-protein networks, and functional characterization of user-uploaded gene/measurement sets. </w:t>
      </w:r>
      <w:r w:rsidRPr="00B7474F">
        <w:rPr>
          <w:rFonts w:ascii="Book Antiqua" w:hAnsi="Book Antiqua"/>
          <w:i/>
          <w:iCs/>
        </w:rPr>
        <w:t>Nucleic Acids Res</w:t>
      </w:r>
      <w:r w:rsidRPr="00B7474F">
        <w:rPr>
          <w:rFonts w:ascii="Book Antiqua" w:hAnsi="Book Antiqua"/>
        </w:rPr>
        <w:t xml:space="preserve"> 2021; </w:t>
      </w:r>
      <w:r w:rsidRPr="00B7474F">
        <w:rPr>
          <w:rFonts w:ascii="Book Antiqua" w:hAnsi="Book Antiqua"/>
          <w:b/>
          <w:bCs/>
        </w:rPr>
        <w:t>49</w:t>
      </w:r>
      <w:r w:rsidRPr="00B7474F">
        <w:rPr>
          <w:rFonts w:ascii="Book Antiqua" w:hAnsi="Book Antiqua"/>
        </w:rPr>
        <w:t>: D605-D612 [PMID: 33237311 DOI: 10.1093/nar/gkaa1074]</w:t>
      </w:r>
    </w:p>
    <w:p w14:paraId="16960F7E"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17 </w:t>
      </w:r>
      <w:r w:rsidRPr="00B7474F">
        <w:rPr>
          <w:rFonts w:ascii="Book Antiqua" w:hAnsi="Book Antiqua"/>
          <w:b/>
          <w:bCs/>
        </w:rPr>
        <w:t>Yu G</w:t>
      </w:r>
      <w:r w:rsidRPr="00B7474F">
        <w:rPr>
          <w:rFonts w:ascii="Book Antiqua" w:hAnsi="Book Antiqua"/>
        </w:rPr>
        <w:t xml:space="preserve">, Wang LG, Han Y, He QY. clusterProfiler: an R package for comparing biological themes among gene clusters. </w:t>
      </w:r>
      <w:r w:rsidRPr="00B7474F">
        <w:rPr>
          <w:rFonts w:ascii="Book Antiqua" w:hAnsi="Book Antiqua"/>
          <w:i/>
          <w:iCs/>
        </w:rPr>
        <w:t>OMICS</w:t>
      </w:r>
      <w:r w:rsidRPr="00B7474F">
        <w:rPr>
          <w:rFonts w:ascii="Book Antiqua" w:hAnsi="Book Antiqua"/>
        </w:rPr>
        <w:t xml:space="preserve"> 2012; </w:t>
      </w:r>
      <w:r w:rsidRPr="00B7474F">
        <w:rPr>
          <w:rFonts w:ascii="Book Antiqua" w:hAnsi="Book Antiqua"/>
          <w:b/>
          <w:bCs/>
        </w:rPr>
        <w:t>16</w:t>
      </w:r>
      <w:r w:rsidRPr="00B7474F">
        <w:rPr>
          <w:rFonts w:ascii="Book Antiqua" w:hAnsi="Book Antiqua"/>
        </w:rPr>
        <w:t>: 284-287 [PMID: 22455463 DOI: 10.1089/omi.2011.0118]</w:t>
      </w:r>
    </w:p>
    <w:p w14:paraId="15DD1028"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18 </w:t>
      </w:r>
      <w:r w:rsidRPr="00B7474F">
        <w:rPr>
          <w:rFonts w:ascii="Book Antiqua" w:hAnsi="Book Antiqua"/>
          <w:b/>
          <w:bCs/>
        </w:rPr>
        <w:t>Lamb J</w:t>
      </w:r>
      <w:r w:rsidRPr="00B7474F">
        <w:rPr>
          <w:rFonts w:ascii="Book Antiqua" w:hAnsi="Book Antiqua"/>
        </w:rPr>
        <w:t xml:space="preserve">, Crawford ED, Peck D, Modell JW, Blat IC, Wrobel MJ, Lerner J, Brunet JP, Subramanian A, Ross KN, Reich M, Hieronymus H, Wei G, Armstrong SA, Haggarty SJ, Clemons PA, Wei R, Carr SA, Lander ES, Golub TR. The Connectivity Map: using gene-expression signatures to connect small molecules, genes, and disease. </w:t>
      </w:r>
      <w:r w:rsidRPr="00B7474F">
        <w:rPr>
          <w:rFonts w:ascii="Book Antiqua" w:hAnsi="Book Antiqua"/>
          <w:i/>
          <w:iCs/>
        </w:rPr>
        <w:t>Science</w:t>
      </w:r>
      <w:r w:rsidRPr="00B7474F">
        <w:rPr>
          <w:rFonts w:ascii="Book Antiqua" w:hAnsi="Book Antiqua"/>
        </w:rPr>
        <w:t xml:space="preserve"> 2006; </w:t>
      </w:r>
      <w:r w:rsidRPr="00B7474F">
        <w:rPr>
          <w:rFonts w:ascii="Book Antiqua" w:hAnsi="Book Antiqua"/>
          <w:b/>
          <w:bCs/>
        </w:rPr>
        <w:t>313</w:t>
      </w:r>
      <w:r w:rsidRPr="00B7474F">
        <w:rPr>
          <w:rFonts w:ascii="Book Antiqua" w:hAnsi="Book Antiqua"/>
        </w:rPr>
        <w:t>: 1929-1935 [PMID: 17008526 DOI: 10.1126/science.1132939]</w:t>
      </w:r>
    </w:p>
    <w:p w14:paraId="5CC19347"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19 </w:t>
      </w:r>
      <w:r w:rsidRPr="00B7474F">
        <w:rPr>
          <w:rFonts w:ascii="Book Antiqua" w:hAnsi="Book Antiqua"/>
          <w:b/>
          <w:bCs/>
        </w:rPr>
        <w:t>Subramanian A</w:t>
      </w:r>
      <w:r w:rsidRPr="00B7474F">
        <w:rPr>
          <w:rFonts w:ascii="Book Antiqua" w:hAnsi="Book Antiqua"/>
        </w:rPr>
        <w:t xml:space="preserve">, Narayan R, Corsello SM, Peck DD, Natoli TE, Lu X, Gould J, Davis JF, Tubelli AA, Asiedu JK, Lahr DL, Hirschman JE, Liu Z, Donahue M, Julian B, Khan M, Wadden D, Smith IC, Lam D, Liberzon A, Toder C, Bagul M, Orzechowski M, Enache OM, Piccioni F, Johnson SA, Lyons NJ, Berger AH, Shamji AF, Brooks AN, Vrcic A, Flynn C, Rosains J, Takeda DY, Hu R, Davison D, Lamb J, Ardlie K, Hogstrom L, Greenside P, Gray NS, Clemons PA, Silver S, Wu X, Zhao WN, Read-Button W, Wu X, Haggarty SJ, Ronco LV, Boehm JS, Schreiber SL, Doench JG, Bittker JA, Root DE, Wong B, Golub TR. A Next Generation Connectivity Map: L1000 Platform and the First 1,000,000 Profiles. </w:t>
      </w:r>
      <w:r w:rsidRPr="00B7474F">
        <w:rPr>
          <w:rFonts w:ascii="Book Antiqua" w:hAnsi="Book Antiqua"/>
          <w:i/>
          <w:iCs/>
        </w:rPr>
        <w:t>Cell</w:t>
      </w:r>
      <w:r w:rsidRPr="00B7474F">
        <w:rPr>
          <w:rFonts w:ascii="Book Antiqua" w:hAnsi="Book Antiqua"/>
        </w:rPr>
        <w:t xml:space="preserve"> 2017; </w:t>
      </w:r>
      <w:r w:rsidRPr="00B7474F">
        <w:rPr>
          <w:rFonts w:ascii="Book Antiqua" w:hAnsi="Book Antiqua"/>
          <w:b/>
          <w:bCs/>
        </w:rPr>
        <w:t>171</w:t>
      </w:r>
      <w:r w:rsidRPr="00B7474F">
        <w:rPr>
          <w:rFonts w:ascii="Book Antiqua" w:hAnsi="Book Antiqua"/>
        </w:rPr>
        <w:t>: 1437-1452.e17 [PMID: 29195078 DOI: 10.1016/j.cell.2017.10.049]</w:t>
      </w:r>
    </w:p>
    <w:p w14:paraId="5BC01229" w14:textId="77777777" w:rsidR="006D406B" w:rsidRPr="00B7474F" w:rsidRDefault="006D406B" w:rsidP="006D406B">
      <w:pPr>
        <w:spacing w:line="360" w:lineRule="auto"/>
        <w:jc w:val="both"/>
        <w:rPr>
          <w:rFonts w:ascii="Book Antiqua" w:hAnsi="Book Antiqua"/>
        </w:rPr>
      </w:pPr>
      <w:r w:rsidRPr="00B7474F">
        <w:rPr>
          <w:rFonts w:ascii="Book Antiqua" w:eastAsia="Book Antiqua" w:hAnsi="Book Antiqua" w:cs="Book Antiqua"/>
        </w:rPr>
        <w:t xml:space="preserve">20 </w:t>
      </w:r>
      <w:r w:rsidRPr="00B7474F">
        <w:rPr>
          <w:rFonts w:ascii="Book Antiqua" w:eastAsia="Book Antiqua" w:hAnsi="Book Antiqua" w:cs="Book Antiqua"/>
          <w:b/>
          <w:bCs/>
        </w:rPr>
        <w:t>Wang CY</w:t>
      </w:r>
      <w:r w:rsidRPr="00B7474F">
        <w:rPr>
          <w:rFonts w:ascii="Book Antiqua" w:eastAsia="Book Antiqua" w:hAnsi="Book Antiqua" w:cs="Book Antiqua"/>
        </w:rPr>
        <w:t xml:space="preserve">, Chiao CC, Phan NN, Li CY, Sun ZD, Jiang JZ, Hung JH, Chen YL, Yen MC, Weng TY, Chen WC, Hsu HP, Lai MD. Gene signatures and potential therapeutic targets of amino acid metabolism in estrogen receptor-positive breast cancer. </w:t>
      </w:r>
      <w:r w:rsidRPr="00B7474F">
        <w:rPr>
          <w:rFonts w:ascii="Book Antiqua" w:eastAsia="Book Antiqua" w:hAnsi="Book Antiqua" w:cs="Book Antiqua"/>
          <w:i/>
          <w:iCs/>
        </w:rPr>
        <w:t>Am J Cancer Res</w:t>
      </w:r>
      <w:r w:rsidRPr="00B7474F">
        <w:rPr>
          <w:rFonts w:ascii="Book Antiqua" w:eastAsia="Book Antiqua" w:hAnsi="Book Antiqua" w:cs="Book Antiqua"/>
        </w:rPr>
        <w:t xml:space="preserve"> 2020; </w:t>
      </w:r>
      <w:r w:rsidRPr="00B7474F">
        <w:rPr>
          <w:rFonts w:ascii="Book Antiqua" w:eastAsia="Book Antiqua" w:hAnsi="Book Antiqua" w:cs="Book Antiqua"/>
          <w:b/>
          <w:bCs/>
        </w:rPr>
        <w:t>10</w:t>
      </w:r>
      <w:r w:rsidRPr="00B7474F">
        <w:rPr>
          <w:rFonts w:ascii="Book Antiqua" w:eastAsia="Book Antiqua" w:hAnsi="Book Antiqua" w:cs="Book Antiqua"/>
        </w:rPr>
        <w:t>: 95-113 [PMID: 32064155]</w:t>
      </w:r>
    </w:p>
    <w:p w14:paraId="5AA37247"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lastRenderedPageBreak/>
        <w:t xml:space="preserve">21 </w:t>
      </w:r>
      <w:r w:rsidRPr="00B7474F">
        <w:rPr>
          <w:rFonts w:ascii="Book Antiqua" w:hAnsi="Book Antiqua"/>
          <w:b/>
          <w:bCs/>
        </w:rPr>
        <w:t>Bartha Á</w:t>
      </w:r>
      <w:r w:rsidRPr="00B7474F">
        <w:rPr>
          <w:rFonts w:ascii="Book Antiqua" w:hAnsi="Book Antiqua"/>
        </w:rPr>
        <w:t xml:space="preserve">, Győrffy B. TNMplot.com: A Web Tool for the Comparison of Gene Expression in Normal, Tumor and Metastatic Tissues. </w:t>
      </w:r>
      <w:r w:rsidRPr="00B7474F">
        <w:rPr>
          <w:rFonts w:ascii="Book Antiqua" w:hAnsi="Book Antiqua"/>
          <w:i/>
          <w:iCs/>
        </w:rPr>
        <w:t>Int J Mol Sci</w:t>
      </w:r>
      <w:r w:rsidRPr="00B7474F">
        <w:rPr>
          <w:rFonts w:ascii="Book Antiqua" w:hAnsi="Book Antiqua"/>
        </w:rPr>
        <w:t xml:space="preserve"> 2021; </w:t>
      </w:r>
      <w:r w:rsidRPr="00B7474F">
        <w:rPr>
          <w:rFonts w:ascii="Book Antiqua" w:hAnsi="Book Antiqua"/>
          <w:b/>
          <w:bCs/>
        </w:rPr>
        <w:t>22</w:t>
      </w:r>
      <w:r w:rsidRPr="00B7474F">
        <w:rPr>
          <w:rFonts w:ascii="Book Antiqua" w:hAnsi="Book Antiqua"/>
        </w:rPr>
        <w:t xml:space="preserve"> [PMID: 33807717 DOI: 10.3390/ijms22052622]</w:t>
      </w:r>
    </w:p>
    <w:p w14:paraId="4B63FC50"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22 </w:t>
      </w:r>
      <w:r w:rsidRPr="00B7474F">
        <w:rPr>
          <w:rFonts w:ascii="Book Antiqua" w:hAnsi="Book Antiqua"/>
          <w:b/>
          <w:bCs/>
        </w:rPr>
        <w:t>Acs B</w:t>
      </w:r>
      <w:r w:rsidRPr="00B7474F">
        <w:rPr>
          <w:rFonts w:ascii="Book Antiqua" w:hAnsi="Book Antiqua"/>
        </w:rPr>
        <w:t xml:space="preserve">, Ahmed FS, Gupta S, Wong PF, Gartrell RD, Sarin Pradhan J, Rizk EM, Gould Rothberg B, Saenger YM, Rimm DL. An open source automated tumor infiltrating lymphocyte algorithm for prognosis in melanoma. </w:t>
      </w:r>
      <w:r w:rsidRPr="00B7474F">
        <w:rPr>
          <w:rFonts w:ascii="Book Antiqua" w:hAnsi="Book Antiqua"/>
          <w:i/>
          <w:iCs/>
        </w:rPr>
        <w:t>Nat Commun</w:t>
      </w:r>
      <w:r w:rsidRPr="00B7474F">
        <w:rPr>
          <w:rFonts w:ascii="Book Antiqua" w:hAnsi="Book Antiqua"/>
        </w:rPr>
        <w:t xml:space="preserve"> 2019; </w:t>
      </w:r>
      <w:r w:rsidRPr="00B7474F">
        <w:rPr>
          <w:rFonts w:ascii="Book Antiqua" w:hAnsi="Book Antiqua"/>
          <w:b/>
          <w:bCs/>
        </w:rPr>
        <w:t>10</w:t>
      </w:r>
      <w:r w:rsidRPr="00B7474F">
        <w:rPr>
          <w:rFonts w:ascii="Book Antiqua" w:hAnsi="Book Antiqua"/>
        </w:rPr>
        <w:t>: 5440 [PMID: 31784511 DOI: 10.1038/s41467-019-13043-2]</w:t>
      </w:r>
    </w:p>
    <w:p w14:paraId="55D35FD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23 </w:t>
      </w:r>
      <w:r w:rsidRPr="00B7474F">
        <w:rPr>
          <w:rFonts w:ascii="Book Antiqua" w:hAnsi="Book Antiqua"/>
          <w:b/>
          <w:bCs/>
        </w:rPr>
        <w:t>Zhang K</w:t>
      </w:r>
      <w:r w:rsidRPr="00B7474F">
        <w:rPr>
          <w:rFonts w:ascii="Book Antiqua" w:hAnsi="Book Antiqua"/>
        </w:rPr>
        <w:t xml:space="preserve">, Zhang L, Mi Y, Tang Y, Ren F, Liu B, Zhang Y, Zheng P. A ceRNA network and a potential regulatory axis in gastric cancer with different degrees of immune cell infiltration. </w:t>
      </w:r>
      <w:r w:rsidRPr="00B7474F">
        <w:rPr>
          <w:rFonts w:ascii="Book Antiqua" w:hAnsi="Book Antiqua"/>
          <w:i/>
          <w:iCs/>
        </w:rPr>
        <w:t>Cancer Sci</w:t>
      </w:r>
      <w:r w:rsidRPr="00B7474F">
        <w:rPr>
          <w:rFonts w:ascii="Book Antiqua" w:hAnsi="Book Antiqua"/>
        </w:rPr>
        <w:t xml:space="preserve"> 2020; </w:t>
      </w:r>
      <w:r w:rsidRPr="00B7474F">
        <w:rPr>
          <w:rFonts w:ascii="Book Antiqua" w:hAnsi="Book Antiqua"/>
          <w:b/>
          <w:bCs/>
        </w:rPr>
        <w:t>111</w:t>
      </w:r>
      <w:r w:rsidRPr="00B7474F">
        <w:rPr>
          <w:rFonts w:ascii="Book Antiqua" w:hAnsi="Book Antiqua"/>
        </w:rPr>
        <w:t>: 4041-4050 [PMID: 32860283 DOI: 10.1111/cas.14634]</w:t>
      </w:r>
    </w:p>
    <w:p w14:paraId="29102EE5"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24 </w:t>
      </w:r>
      <w:r w:rsidRPr="00B7474F">
        <w:rPr>
          <w:rFonts w:ascii="Book Antiqua" w:hAnsi="Book Antiqua"/>
          <w:b/>
          <w:bCs/>
        </w:rPr>
        <w:t>Zhang Y</w:t>
      </w:r>
      <w:r w:rsidRPr="00B7474F">
        <w:rPr>
          <w:rFonts w:ascii="Book Antiqua" w:hAnsi="Book Antiqua"/>
        </w:rPr>
        <w:t xml:space="preserve">, Ma S, Wang M, Shi W, Hu Y. Comprehensive Analysis of Prognostic Markers for Acute Myeloid Leukemia Based on Four Metabolic Genes. </w:t>
      </w:r>
      <w:r w:rsidRPr="00B7474F">
        <w:rPr>
          <w:rFonts w:ascii="Book Antiqua" w:hAnsi="Book Antiqua"/>
          <w:i/>
          <w:iCs/>
        </w:rPr>
        <w:t>Front Oncol</w:t>
      </w:r>
      <w:r w:rsidRPr="00B7474F">
        <w:rPr>
          <w:rFonts w:ascii="Book Antiqua" w:hAnsi="Book Antiqua"/>
        </w:rPr>
        <w:t xml:space="preserve"> 2020; </w:t>
      </w:r>
      <w:r w:rsidRPr="00B7474F">
        <w:rPr>
          <w:rFonts w:ascii="Book Antiqua" w:hAnsi="Book Antiqua"/>
          <w:b/>
          <w:bCs/>
        </w:rPr>
        <w:t>10</w:t>
      </w:r>
      <w:r w:rsidRPr="00B7474F">
        <w:rPr>
          <w:rFonts w:ascii="Book Antiqua" w:hAnsi="Book Antiqua"/>
        </w:rPr>
        <w:t>: 578933 [PMID: 33117716 DOI: 10.3389/fonc.2020.578933]</w:t>
      </w:r>
    </w:p>
    <w:p w14:paraId="6CE3C9BA"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25 </w:t>
      </w:r>
      <w:r w:rsidRPr="00B7474F">
        <w:rPr>
          <w:rFonts w:ascii="Book Antiqua" w:hAnsi="Book Antiqua"/>
          <w:b/>
          <w:bCs/>
        </w:rPr>
        <w:t>Zhang J</w:t>
      </w:r>
      <w:r w:rsidRPr="00B7474F">
        <w:rPr>
          <w:rFonts w:ascii="Book Antiqua" w:hAnsi="Book Antiqua"/>
        </w:rPr>
        <w:t xml:space="preserve">, Kong X, Zhang Y, Sun W, Wang J, Chen M, Chen X. FDXR regulates TP73 tumor suppressor via IRP2 to modulate aging and tumor suppression. </w:t>
      </w:r>
      <w:r w:rsidRPr="00B7474F">
        <w:rPr>
          <w:rFonts w:ascii="Book Antiqua" w:hAnsi="Book Antiqua"/>
          <w:i/>
          <w:iCs/>
        </w:rPr>
        <w:t>J Pathol</w:t>
      </w:r>
      <w:r w:rsidRPr="00B7474F">
        <w:rPr>
          <w:rFonts w:ascii="Book Antiqua" w:hAnsi="Book Antiqua"/>
        </w:rPr>
        <w:t xml:space="preserve"> 2020; </w:t>
      </w:r>
      <w:r w:rsidRPr="00B7474F">
        <w:rPr>
          <w:rFonts w:ascii="Book Antiqua" w:hAnsi="Book Antiqua"/>
          <w:b/>
          <w:bCs/>
        </w:rPr>
        <w:t>251</w:t>
      </w:r>
      <w:r w:rsidRPr="00B7474F">
        <w:rPr>
          <w:rFonts w:ascii="Book Antiqua" w:hAnsi="Book Antiqua"/>
        </w:rPr>
        <w:t>: 284-296 [PMID: 32304229 DOI: 10.1002/path.5451]</w:t>
      </w:r>
    </w:p>
    <w:p w14:paraId="79BEC9CC" w14:textId="1343E3FF"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26 </w:t>
      </w:r>
      <w:r w:rsidRPr="00B7474F">
        <w:rPr>
          <w:rFonts w:ascii="Book Antiqua" w:hAnsi="Book Antiqua"/>
          <w:b/>
          <w:bCs/>
        </w:rPr>
        <w:t>Wang T</w:t>
      </w:r>
      <w:r w:rsidRPr="00B7474F">
        <w:rPr>
          <w:rFonts w:ascii="Book Antiqua" w:hAnsi="Book Antiqua"/>
        </w:rPr>
        <w:t xml:space="preserve">, Liu Y, Li Q, Luo Y, Liu D, Li B. Cuproptosis-related gene </w:t>
      </w:r>
      <w:r w:rsidR="00BA181E" w:rsidRPr="00BA181E">
        <w:rPr>
          <w:rFonts w:ascii="Book Antiqua" w:hAnsi="Book Antiqua"/>
          <w:i/>
        </w:rPr>
        <w:t>FDX1</w:t>
      </w:r>
      <w:r w:rsidRPr="00B7474F">
        <w:rPr>
          <w:rFonts w:ascii="Book Antiqua" w:hAnsi="Book Antiqua"/>
        </w:rPr>
        <w:t xml:space="preserve"> expression correlates with the prognosis and tumor immune microenvironment in clear cell renal cell carcinoma. </w:t>
      </w:r>
      <w:r w:rsidRPr="00B7474F">
        <w:rPr>
          <w:rFonts w:ascii="Book Antiqua" w:hAnsi="Book Antiqua"/>
          <w:i/>
          <w:iCs/>
        </w:rPr>
        <w:t>Front Immunol</w:t>
      </w:r>
      <w:r w:rsidRPr="00B7474F">
        <w:rPr>
          <w:rFonts w:ascii="Book Antiqua" w:hAnsi="Book Antiqua"/>
        </w:rPr>
        <w:t xml:space="preserve"> 2022; </w:t>
      </w:r>
      <w:r w:rsidRPr="00B7474F">
        <w:rPr>
          <w:rFonts w:ascii="Book Antiqua" w:hAnsi="Book Antiqua"/>
          <w:b/>
          <w:bCs/>
        </w:rPr>
        <w:t>13</w:t>
      </w:r>
      <w:r w:rsidRPr="00B7474F">
        <w:rPr>
          <w:rFonts w:ascii="Book Antiqua" w:hAnsi="Book Antiqua"/>
        </w:rPr>
        <w:t>: 999823 [PMID: 36225932 DOI: 10.3389/fimmu.2022.999823]</w:t>
      </w:r>
    </w:p>
    <w:p w14:paraId="2750803C"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27 </w:t>
      </w:r>
      <w:r w:rsidRPr="00B7474F">
        <w:rPr>
          <w:rFonts w:ascii="Book Antiqua" w:hAnsi="Book Antiqua"/>
          <w:b/>
          <w:bCs/>
        </w:rPr>
        <w:t>Burr SP</w:t>
      </w:r>
      <w:r w:rsidRPr="00B7474F">
        <w:rPr>
          <w:rFonts w:ascii="Book Antiqua" w:hAnsi="Book Antiqua"/>
        </w:rPr>
        <w:t xml:space="preserve">, Costa AS, Grice GL, Timms RT, Lobb IT, Freisinger P, Dodd RB, Dougan G, Lehner PJ, Frezza C, Nathan JA. Mitochondrial Protein Lipoylation and the 2-Oxoglutarate Dehydrogenase Complex Controls HIF1α Stability in Aerobic Conditions. </w:t>
      </w:r>
      <w:r w:rsidRPr="00B7474F">
        <w:rPr>
          <w:rFonts w:ascii="Book Antiqua" w:hAnsi="Book Antiqua"/>
          <w:i/>
          <w:iCs/>
        </w:rPr>
        <w:t>Cell Metab</w:t>
      </w:r>
      <w:r w:rsidRPr="00B7474F">
        <w:rPr>
          <w:rFonts w:ascii="Book Antiqua" w:hAnsi="Book Antiqua"/>
        </w:rPr>
        <w:t xml:space="preserve"> 2016; </w:t>
      </w:r>
      <w:r w:rsidRPr="00B7474F">
        <w:rPr>
          <w:rFonts w:ascii="Book Antiqua" w:hAnsi="Book Antiqua"/>
          <w:b/>
          <w:bCs/>
        </w:rPr>
        <w:t>24</w:t>
      </w:r>
      <w:r w:rsidRPr="00B7474F">
        <w:rPr>
          <w:rFonts w:ascii="Book Antiqua" w:hAnsi="Book Antiqua"/>
        </w:rPr>
        <w:t>: 740-752 [PMID: 27923773 DOI: 10.1016/j.cmet.2016.09.015]</w:t>
      </w:r>
    </w:p>
    <w:p w14:paraId="565451A4" w14:textId="7F64F363"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28 </w:t>
      </w:r>
      <w:r w:rsidRPr="00B7474F">
        <w:rPr>
          <w:rFonts w:ascii="Book Antiqua" w:hAnsi="Book Antiqua"/>
          <w:b/>
          <w:bCs/>
        </w:rPr>
        <w:t>Cai Y</w:t>
      </w:r>
      <w:r w:rsidRPr="00B7474F">
        <w:rPr>
          <w:rFonts w:ascii="Book Antiqua" w:hAnsi="Book Antiqua"/>
        </w:rPr>
        <w:t xml:space="preserve">, He Q, Liu W, Liang Q, Peng B, Li J, Zhang W, Kang F, Hong Q, Yan Y, Peng J, Xu Z, Bai N. Comprehensive analysis of the potential cuproptosis-related biomarker </w:t>
      </w:r>
      <w:r w:rsidR="00BA181E" w:rsidRPr="00BA181E">
        <w:rPr>
          <w:rFonts w:ascii="Book Antiqua" w:hAnsi="Book Antiqua"/>
          <w:i/>
        </w:rPr>
        <w:t>LIAS</w:t>
      </w:r>
      <w:r w:rsidRPr="00B7474F">
        <w:rPr>
          <w:rFonts w:ascii="Book Antiqua" w:hAnsi="Book Antiqua"/>
        </w:rPr>
        <w:t xml:space="preserve"> that regulates prognosis and immunotherapy of pan-cancers. </w:t>
      </w:r>
      <w:r w:rsidRPr="00B7474F">
        <w:rPr>
          <w:rFonts w:ascii="Book Antiqua" w:hAnsi="Book Antiqua"/>
          <w:i/>
          <w:iCs/>
        </w:rPr>
        <w:t>Front Oncol</w:t>
      </w:r>
      <w:r w:rsidRPr="00B7474F">
        <w:rPr>
          <w:rFonts w:ascii="Book Antiqua" w:hAnsi="Book Antiqua"/>
        </w:rPr>
        <w:t xml:space="preserve"> 2022; </w:t>
      </w:r>
      <w:r w:rsidRPr="00B7474F">
        <w:rPr>
          <w:rFonts w:ascii="Book Antiqua" w:hAnsi="Book Antiqua"/>
          <w:b/>
          <w:bCs/>
        </w:rPr>
        <w:t>12</w:t>
      </w:r>
      <w:r w:rsidRPr="00B7474F">
        <w:rPr>
          <w:rFonts w:ascii="Book Antiqua" w:hAnsi="Book Antiqua"/>
        </w:rPr>
        <w:t>: 952129 [PMID: 35982953 DOI: 10.3389/fonc.2022.952129]</w:t>
      </w:r>
    </w:p>
    <w:p w14:paraId="7BCCE43B"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lastRenderedPageBreak/>
        <w:t xml:space="preserve">29 </w:t>
      </w:r>
      <w:r w:rsidRPr="00B7474F">
        <w:rPr>
          <w:rFonts w:ascii="Book Antiqua" w:hAnsi="Book Antiqua"/>
          <w:b/>
          <w:bCs/>
        </w:rPr>
        <w:t>Ruan X</w:t>
      </w:r>
      <w:r w:rsidRPr="00B7474F">
        <w:rPr>
          <w:rFonts w:ascii="Book Antiqua" w:hAnsi="Book Antiqua"/>
        </w:rPr>
        <w:t xml:space="preserve">, Zheng J, Liu X, Liu Y, Liu L, Ma J, He Q, Yang C, Wang D, Cai H, Li Z, Liu J, Xue Y. lncRNA LINC00665 Stabilized by TAF15 Impeded the Malignant Biological Behaviors of Glioma Cells via STAU1-Mediated mRNA Degradation. </w:t>
      </w:r>
      <w:r w:rsidRPr="00B7474F">
        <w:rPr>
          <w:rFonts w:ascii="Book Antiqua" w:hAnsi="Book Antiqua"/>
          <w:i/>
          <w:iCs/>
        </w:rPr>
        <w:t>Mol Ther Nucleic Acids</w:t>
      </w:r>
      <w:r w:rsidRPr="00B7474F">
        <w:rPr>
          <w:rFonts w:ascii="Book Antiqua" w:hAnsi="Book Antiqua"/>
        </w:rPr>
        <w:t xml:space="preserve"> 2020; </w:t>
      </w:r>
      <w:r w:rsidRPr="00B7474F">
        <w:rPr>
          <w:rFonts w:ascii="Book Antiqua" w:hAnsi="Book Antiqua"/>
          <w:b/>
          <w:bCs/>
        </w:rPr>
        <w:t>20</w:t>
      </w:r>
      <w:r w:rsidRPr="00B7474F">
        <w:rPr>
          <w:rFonts w:ascii="Book Antiqua" w:hAnsi="Book Antiqua"/>
        </w:rPr>
        <w:t>: 823-840 [PMID: 32464546 DOI: 10.1016/j.omtn.2020.05.003]</w:t>
      </w:r>
    </w:p>
    <w:p w14:paraId="7E5C9B99" w14:textId="0AC91D02"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30 </w:t>
      </w:r>
      <w:r w:rsidRPr="00B7474F">
        <w:rPr>
          <w:rFonts w:ascii="Book Antiqua" w:hAnsi="Book Antiqua"/>
          <w:b/>
          <w:bCs/>
        </w:rPr>
        <w:t>Yang Y</w:t>
      </w:r>
      <w:r w:rsidRPr="00B7474F">
        <w:rPr>
          <w:rFonts w:ascii="Book Antiqua" w:hAnsi="Book Antiqua"/>
        </w:rPr>
        <w:t xml:space="preserve">, Qian Cai Q, Sheng Fu L, Wei Dong Y, Fan F, Zhong Wu X. Reduced N6-Methyladenosine Mediated by METTL3 Acetylation Promotes </w:t>
      </w:r>
      <w:r w:rsidR="00BA181E" w:rsidRPr="00BA181E">
        <w:rPr>
          <w:rFonts w:ascii="Book Antiqua" w:hAnsi="Book Antiqua"/>
          <w:i/>
        </w:rPr>
        <w:t>MTF1</w:t>
      </w:r>
      <w:r w:rsidRPr="00B7474F">
        <w:rPr>
          <w:rFonts w:ascii="Book Antiqua" w:hAnsi="Book Antiqua"/>
        </w:rPr>
        <w:t xml:space="preserve"> Expression and Hepatocellular Carcinoma Cell Growth. </w:t>
      </w:r>
      <w:r w:rsidRPr="00B7474F">
        <w:rPr>
          <w:rFonts w:ascii="Book Antiqua" w:hAnsi="Book Antiqua"/>
          <w:i/>
          <w:iCs/>
        </w:rPr>
        <w:t>Chem Biodivers</w:t>
      </w:r>
      <w:r w:rsidRPr="00B7474F">
        <w:rPr>
          <w:rFonts w:ascii="Book Antiqua" w:hAnsi="Book Antiqua"/>
        </w:rPr>
        <w:t xml:space="preserve"> 2022; </w:t>
      </w:r>
      <w:r w:rsidRPr="00B7474F">
        <w:rPr>
          <w:rFonts w:ascii="Book Antiqua" w:hAnsi="Book Antiqua"/>
          <w:b/>
          <w:bCs/>
        </w:rPr>
        <w:t>19</w:t>
      </w:r>
      <w:r w:rsidRPr="00B7474F">
        <w:rPr>
          <w:rFonts w:ascii="Book Antiqua" w:hAnsi="Book Antiqua"/>
        </w:rPr>
        <w:t>: e202200333 [PMID: 36149370 DOI: 10.1002/cbdv.202200333]</w:t>
      </w:r>
    </w:p>
    <w:p w14:paraId="41CA39A3" w14:textId="4AB9E3A9"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31 </w:t>
      </w:r>
      <w:r w:rsidRPr="00B7474F">
        <w:rPr>
          <w:rFonts w:ascii="Book Antiqua" w:hAnsi="Book Antiqua"/>
          <w:b/>
          <w:bCs/>
        </w:rPr>
        <w:t>Wu L</w:t>
      </w:r>
      <w:r w:rsidRPr="00B7474F">
        <w:rPr>
          <w:rFonts w:ascii="Book Antiqua" w:hAnsi="Book Antiqua"/>
        </w:rPr>
        <w:t xml:space="preserve">, Shi W, Long J, Guo X, Michailidou K, Beesley J, Bolla MK, Shu XO, Lu Y, Cai Q, Al-Ejeh F, Rozali E, Wang Q, Dennis J, Li B, Zeng C, Feng H, Gusev A, Barfield RT, Andrulis IL, Anton-Culver H, Arndt V, Aronson KJ, Auer PL, Barrdahl M, Baynes C, Beckmann MW, Benitez J, Bermisheva M, Blomqvist C, Bogdanova NV, Bojesen SE, Brauch H, Brenner H, Brinton L, Broberg P, Brucker SY, Burwinkel B, Caldés T, Canzian F, Carter BD, Castelao JE, Chang-Claude J, Chen X, Cheng TD, Christiansen H, Clarke CL; NBCS Collaborators, Collée M, Cornelissen S, Couch FJ, Cox D, Cox A, Cross SS, Cunningham JM, Czene K, Daly MB, Devilee P, Doheny KF, Dörk T, Dos-Santos-Silva I, Dumont M, Dwek M, Eccles DM, Eilber U, Esen AH, Engel C, Eriksson M, Fachal L, Fasching PA, Figueroa J, Flesch-Janys D, Fletcher O, Flyger H, Fritschi L, Gabrielson M, Gago-Dominguez M, Gapstur SM, García-Closas M, Gaudet MM, Ghoussaini M, Giles GG, Goldberg MS, Goldgar DE, González-Neira A, Guénel P, Hahnen E, Haiman CA, Håkansson N, Hall P, Hallberg E, Hamann U, Harrington P, Hein A, Hicks B, Hillemanns P, Hollestelle A, Hoover RN, Hopper JL, Huang G, Humphreys K, Hunter DJ, Jakubowska A, Janni W, John EM, Johnson N, Jones K, Jones ME, Jung A, Kaaks R, Kerin MJ, Khusnutdinova E, Kosma VM, Kristensen VN, Lambrechts D, Le Marchand L, Li J, Lindström S, Lissowska J, Lo WY, Loibl S, Lubinski J, Luccarini C, Lux MP, MacInnis RJ, Maishman T, Kostovska IM, Mannermaa A, Manson JE, Margolin S, Mavroudis D, Meijers-Heijboer H, Meindl A, Menon U, Meyer J, Mulligan AM, Neuhausen SL, Nevanlinna H, Neven P, Nielsen SF, Nordestgaard BG, Olopade OI, Olson JE, Olsson H, Peterlongo P, Peto J, Plaseska-Karanfilska D, Prentice R, Presneau N, Pylkäs K, Rack B, </w:t>
      </w:r>
      <w:r w:rsidRPr="00B7474F">
        <w:rPr>
          <w:rFonts w:ascii="Book Antiqua" w:hAnsi="Book Antiqua"/>
        </w:rPr>
        <w:lastRenderedPageBreak/>
        <w:t xml:space="preserve">Radice P, Rahman N, Rennert G, Rennert HS, Rhenius V, Romero A, Romm J, Rudolph A, Saloustros E, Sandler DP, Sawyer EJ, Schmidt MK, Schmutzler RK, Schneeweiss A, Scott RJ, Scott CG, Seal S, Shah M, Shrubsole MJ, Smeets A, Southey MC, Spinelli JJ, Stone J, Surowy H, Swerdlow AJ, Tamimi RM, Tapper W, Taylor JA, Terry MB, Tessier DC, Thomas A, Thöne K, Tollenaar RAEM, Torres D, Truong T, Untch M, Vachon C, Van Den Berg D, Vincent D, Waisfisz Q, Weinberg CR, Wendt C, Whittemore AS, Wildiers H, Willett WC, Winqvist R, Wolk A, Xia L, Yang XR, Ziogas A, Ziv E; kConFab/AOCS Investigators, Dunning AM, Pharoah PDP, Simard J, Milne RL, Edwards SL, Kraft P, Easton DF, Chenevix-Trench G, Zheng W. A transcriptome-wide association study of 229,000 women identifies new candidate susceptibility genes for breast cancer. </w:t>
      </w:r>
      <w:r w:rsidRPr="00B7474F">
        <w:rPr>
          <w:rFonts w:ascii="Book Antiqua" w:hAnsi="Book Antiqua"/>
          <w:i/>
          <w:iCs/>
        </w:rPr>
        <w:t>Nat Genet</w:t>
      </w:r>
      <w:r w:rsidRPr="00B7474F">
        <w:rPr>
          <w:rFonts w:ascii="Book Antiqua" w:hAnsi="Book Antiqua"/>
        </w:rPr>
        <w:t xml:space="preserve"> 2018; </w:t>
      </w:r>
      <w:r w:rsidRPr="00B7474F">
        <w:rPr>
          <w:rFonts w:ascii="Book Antiqua" w:hAnsi="Book Antiqua"/>
          <w:b/>
          <w:bCs/>
        </w:rPr>
        <w:t>50</w:t>
      </w:r>
      <w:r w:rsidRPr="00B7474F">
        <w:rPr>
          <w:rFonts w:ascii="Book Antiqua" w:hAnsi="Book Antiqua"/>
        </w:rPr>
        <w:t>: 968-978 [PMID: 29915430 DOI: 10.1038/s41588-018-0132-x]</w:t>
      </w:r>
    </w:p>
    <w:p w14:paraId="06120234" w14:textId="77777777" w:rsidR="00B52605" w:rsidRPr="00B7474F" w:rsidRDefault="00B52605" w:rsidP="00B52605">
      <w:pPr>
        <w:adjustRightInd w:val="0"/>
        <w:snapToGrid w:val="0"/>
        <w:spacing w:line="360" w:lineRule="auto"/>
        <w:jc w:val="both"/>
        <w:rPr>
          <w:rFonts w:ascii="Book Antiqua" w:hAnsi="Book Antiqua"/>
        </w:rPr>
      </w:pPr>
      <w:r w:rsidRPr="00B7474F">
        <w:rPr>
          <w:rFonts w:ascii="Book Antiqua" w:hAnsi="Book Antiqua"/>
        </w:rPr>
        <w:t xml:space="preserve">32 </w:t>
      </w:r>
      <w:r w:rsidRPr="00B7474F">
        <w:rPr>
          <w:rFonts w:ascii="Book Antiqua" w:hAnsi="Book Antiqua"/>
          <w:b/>
          <w:bCs/>
        </w:rPr>
        <w:t>Li P</w:t>
      </w:r>
      <w:r w:rsidRPr="00B7474F">
        <w:rPr>
          <w:rFonts w:ascii="Book Antiqua" w:hAnsi="Book Antiqua"/>
        </w:rPr>
        <w:t xml:space="preserve">, Bai C, Zhan L, Zhang H, Zhang Y, Zhang W, Wang Y, Zhao J. Specific gene module pair-based target identification and drug discovery. </w:t>
      </w:r>
      <w:r w:rsidRPr="00B7474F">
        <w:rPr>
          <w:rFonts w:ascii="Book Antiqua" w:hAnsi="Book Antiqua"/>
          <w:i/>
          <w:iCs/>
        </w:rPr>
        <w:t>Front Pharmacol</w:t>
      </w:r>
      <w:r w:rsidRPr="00B7474F">
        <w:rPr>
          <w:rFonts w:ascii="Book Antiqua" w:hAnsi="Book Antiqua"/>
        </w:rPr>
        <w:t xml:space="preserve"> 2022; </w:t>
      </w:r>
      <w:r w:rsidRPr="00B7474F">
        <w:rPr>
          <w:rFonts w:ascii="Book Antiqua" w:hAnsi="Book Antiqua"/>
          <w:b/>
          <w:bCs/>
        </w:rPr>
        <w:t>13</w:t>
      </w:r>
      <w:r w:rsidRPr="00B7474F">
        <w:rPr>
          <w:rFonts w:ascii="Book Antiqua" w:hAnsi="Book Antiqua"/>
        </w:rPr>
        <w:t>: 1089217 [PMID: 36726786 DOI: 10.3389/fphar.2022.1089217]</w:t>
      </w:r>
    </w:p>
    <w:p w14:paraId="1DA7501C" w14:textId="77777777" w:rsidR="00A77B3E" w:rsidRPr="00B7474F" w:rsidRDefault="00A77B3E">
      <w:pPr>
        <w:spacing w:line="360" w:lineRule="auto"/>
        <w:jc w:val="both"/>
        <w:rPr>
          <w:rFonts w:ascii="Book Antiqua" w:hAnsi="Book Antiqua"/>
        </w:rPr>
        <w:sectPr w:rsidR="00A77B3E" w:rsidRPr="00B7474F">
          <w:pgSz w:w="12240" w:h="15840"/>
          <w:pgMar w:top="1440" w:right="1440" w:bottom="1440" w:left="1440" w:header="720" w:footer="720" w:gutter="0"/>
          <w:cols w:space="720"/>
          <w:docGrid w:linePitch="360"/>
        </w:sectPr>
      </w:pPr>
    </w:p>
    <w:p w14:paraId="36B8FF6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lastRenderedPageBreak/>
        <w:t>Footnotes</w:t>
      </w:r>
    </w:p>
    <w:p w14:paraId="3FAEA602" w14:textId="68A6FF80" w:rsidR="00694880" w:rsidRPr="00694880" w:rsidRDefault="00D26827" w:rsidP="00694880">
      <w:pPr>
        <w:snapToGrid w:val="0"/>
        <w:spacing w:line="360" w:lineRule="auto"/>
        <w:jc w:val="both"/>
        <w:rPr>
          <w:rFonts w:ascii="Book Antiqua" w:eastAsia="宋体" w:hAnsi="Book Antiqua" w:cs="宋体"/>
        </w:rPr>
      </w:pPr>
      <w:r w:rsidRPr="00D26827">
        <w:rPr>
          <w:rFonts w:ascii="Book Antiqua" w:eastAsia="宋体" w:hAnsi="Book Antiqua" w:cs="宋体"/>
          <w:b/>
          <w:bCs/>
        </w:rPr>
        <w:t>Institutional review board statement:</w:t>
      </w:r>
      <w:r>
        <w:rPr>
          <w:rFonts w:ascii="Book Antiqua" w:eastAsia="宋体" w:hAnsi="Book Antiqua" w:cs="宋体"/>
        </w:rPr>
        <w:t xml:space="preserve"> </w:t>
      </w:r>
      <w:r w:rsidR="00694880" w:rsidRPr="00694880">
        <w:rPr>
          <w:rFonts w:ascii="Book Antiqua" w:eastAsia="宋体" w:hAnsi="Book Antiqua" w:cs="宋体"/>
        </w:rPr>
        <w:t>Our research is based on the Cancer Genome Atlas (TCGA, https://tega-data.nci.nih.gov/) database, the Genotype-Tissue Expression (</w:t>
      </w:r>
      <w:proofErr w:type="spellStart"/>
      <w:r w:rsidR="00694880" w:rsidRPr="00694880">
        <w:rPr>
          <w:rFonts w:ascii="Book Antiqua" w:eastAsia="宋体" w:hAnsi="Book Antiqua" w:cs="宋体"/>
        </w:rPr>
        <w:t>GTEx</w:t>
      </w:r>
      <w:proofErr w:type="spellEnd"/>
      <w:r w:rsidR="00694880" w:rsidRPr="00694880">
        <w:rPr>
          <w:rFonts w:ascii="Book Antiqua" w:eastAsia="宋体" w:hAnsi="Book Antiqua" w:cs="宋体"/>
        </w:rPr>
        <w:t>) data portal (https://www.gtexportal.org/home/index.html) and the Gene Expression Omnibus (GEO, https://www.nebi.nlm.nih.gov/gds) database. All of these are open-access public databases. Thus, no institutional review board approval was required.</w:t>
      </w:r>
    </w:p>
    <w:p w14:paraId="2A236F3F" w14:textId="77777777" w:rsidR="00694880" w:rsidRPr="00517A9D" w:rsidDel="00C5220B" w:rsidRDefault="00694880" w:rsidP="00694880">
      <w:pPr>
        <w:rPr>
          <w:del w:id="5" w:author="Wang Jin-Lei" w:date="2023-05-06T09:52:00Z"/>
          <w:rFonts w:ascii="Book Antiqua" w:hAnsi="Book Antiqua"/>
        </w:rPr>
      </w:pPr>
    </w:p>
    <w:p w14:paraId="0456DCC2" w14:textId="77777777" w:rsidR="00694880" w:rsidRDefault="00694880" w:rsidP="00D95EE9">
      <w:pPr>
        <w:snapToGrid w:val="0"/>
        <w:spacing w:line="360" w:lineRule="auto"/>
        <w:rPr>
          <w:rFonts w:ascii="Book Antiqua" w:eastAsia="Book Antiqua" w:hAnsi="Book Antiqua" w:cs="Book Antiqua"/>
          <w:b/>
          <w:bCs/>
        </w:rPr>
      </w:pPr>
    </w:p>
    <w:p w14:paraId="3E942A81" w14:textId="75BD9054" w:rsidR="00D95EE9" w:rsidRPr="00B7474F" w:rsidRDefault="008D4E8F" w:rsidP="00D95EE9">
      <w:pPr>
        <w:snapToGrid w:val="0"/>
        <w:spacing w:line="360" w:lineRule="auto"/>
        <w:rPr>
          <w:rFonts w:ascii="Book Antiqua" w:eastAsia="宋体" w:hAnsi="Book Antiqua" w:cs="宋体"/>
        </w:rPr>
      </w:pPr>
      <w:r w:rsidRPr="00B7474F">
        <w:rPr>
          <w:rFonts w:ascii="Book Antiqua" w:eastAsia="Book Antiqua" w:hAnsi="Book Antiqua" w:cs="Book Antiqua"/>
          <w:b/>
          <w:bCs/>
        </w:rPr>
        <w:t xml:space="preserve">Conflict-of-interest statement: </w:t>
      </w:r>
      <w:bookmarkStart w:id="6" w:name="_Hlk130828251"/>
      <w:r w:rsidR="00D95EE9" w:rsidRPr="00B7474F">
        <w:rPr>
          <w:rFonts w:ascii="Book Antiqua" w:eastAsia="宋体" w:hAnsi="Book Antiqua" w:cs="宋体"/>
        </w:rPr>
        <w:t xml:space="preserve">All the authors report </w:t>
      </w:r>
      <w:r w:rsidR="0024542A">
        <w:rPr>
          <w:rFonts w:ascii="Book Antiqua" w:eastAsia="宋体" w:hAnsi="Book Antiqua" w:cs="宋体"/>
        </w:rPr>
        <w:t xml:space="preserve">having </w:t>
      </w:r>
      <w:r w:rsidR="00D95EE9" w:rsidRPr="00B7474F">
        <w:rPr>
          <w:rFonts w:ascii="Book Antiqua" w:eastAsia="宋体" w:hAnsi="Book Antiqua" w:cs="宋体"/>
        </w:rPr>
        <w:t>no relevant conflicts of interest for this article.</w:t>
      </w:r>
    </w:p>
    <w:bookmarkEnd w:id="6"/>
    <w:p w14:paraId="2D9AE310" w14:textId="552F7BF1" w:rsidR="00A77B3E" w:rsidRPr="00B7474F" w:rsidRDefault="00A77B3E">
      <w:pPr>
        <w:spacing w:line="360" w:lineRule="auto"/>
        <w:jc w:val="both"/>
        <w:rPr>
          <w:rFonts w:ascii="Book Antiqua" w:hAnsi="Book Antiqua"/>
        </w:rPr>
      </w:pPr>
    </w:p>
    <w:p w14:paraId="2A05AB6A"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Data sharing statement: </w:t>
      </w:r>
      <w:r w:rsidRPr="00B7474F">
        <w:rPr>
          <w:rFonts w:ascii="Book Antiqua" w:eastAsia="Book Antiqua" w:hAnsi="Book Antiqua" w:cs="Book Antiqua"/>
        </w:rPr>
        <w:t>The technical appendix, statistical code, and datasets are available from the corresponding author at fyshaoyongfu@nbu.edu.cn.</w:t>
      </w:r>
    </w:p>
    <w:p w14:paraId="368DC9BD" w14:textId="77777777" w:rsidR="00A77B3E" w:rsidRPr="00B7474F" w:rsidRDefault="00A77B3E">
      <w:pPr>
        <w:spacing w:line="360" w:lineRule="auto"/>
        <w:jc w:val="both"/>
        <w:rPr>
          <w:rFonts w:ascii="Book Antiqua" w:hAnsi="Book Antiqua"/>
        </w:rPr>
      </w:pPr>
    </w:p>
    <w:p w14:paraId="7881356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Open-Access: </w:t>
      </w:r>
      <w:r w:rsidRPr="00B7474F">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EA4673" w14:textId="77777777" w:rsidR="00A77B3E" w:rsidRPr="00B7474F" w:rsidRDefault="00A77B3E">
      <w:pPr>
        <w:spacing w:line="360" w:lineRule="auto"/>
        <w:jc w:val="both"/>
        <w:rPr>
          <w:rFonts w:ascii="Book Antiqua" w:hAnsi="Book Antiqua"/>
        </w:rPr>
      </w:pPr>
    </w:p>
    <w:p w14:paraId="4E6A4C18" w14:textId="631BB2DD" w:rsidR="003873CD" w:rsidRPr="00B7474F" w:rsidRDefault="008D4E8F">
      <w:pPr>
        <w:spacing w:line="360" w:lineRule="auto"/>
        <w:jc w:val="both"/>
        <w:rPr>
          <w:rFonts w:ascii="Book Antiqua" w:eastAsia="Book Antiqua" w:hAnsi="Book Antiqua" w:cs="Book Antiqua"/>
          <w:b/>
          <w:color w:val="000000"/>
        </w:rPr>
      </w:pPr>
      <w:r w:rsidRPr="00B7474F">
        <w:rPr>
          <w:rFonts w:ascii="Book Antiqua" w:eastAsia="Book Antiqua" w:hAnsi="Book Antiqua" w:cs="Book Antiqua"/>
          <w:b/>
          <w:color w:val="000000"/>
        </w:rPr>
        <w:t xml:space="preserve">Provenance and peer review: </w:t>
      </w:r>
      <w:r w:rsidRPr="00B7474F">
        <w:rPr>
          <w:rFonts w:ascii="Book Antiqua" w:eastAsia="Book Antiqua" w:hAnsi="Book Antiqua" w:cs="Book Antiqua"/>
        </w:rPr>
        <w:t>Unsolicited article; Externally peer reviewed.</w:t>
      </w:r>
    </w:p>
    <w:p w14:paraId="362D0A83" w14:textId="77777777" w:rsidR="000941EB" w:rsidRDefault="000941EB">
      <w:pPr>
        <w:spacing w:line="360" w:lineRule="auto"/>
        <w:jc w:val="both"/>
        <w:rPr>
          <w:rFonts w:ascii="Book Antiqua" w:eastAsia="Book Antiqua" w:hAnsi="Book Antiqua" w:cs="Book Antiqua"/>
          <w:b/>
          <w:color w:val="000000"/>
        </w:rPr>
      </w:pPr>
    </w:p>
    <w:p w14:paraId="17653D63" w14:textId="0CE48773"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Peer-review model: </w:t>
      </w:r>
      <w:r w:rsidRPr="00B7474F">
        <w:rPr>
          <w:rFonts w:ascii="Book Antiqua" w:eastAsia="Book Antiqua" w:hAnsi="Book Antiqua" w:cs="Book Antiqua"/>
        </w:rPr>
        <w:t>Single blind</w:t>
      </w:r>
    </w:p>
    <w:p w14:paraId="21F0CB2B" w14:textId="77777777" w:rsidR="00A77B3E" w:rsidRPr="00B7474F" w:rsidRDefault="00A77B3E">
      <w:pPr>
        <w:spacing w:line="360" w:lineRule="auto"/>
        <w:jc w:val="both"/>
        <w:rPr>
          <w:rFonts w:ascii="Book Antiqua" w:hAnsi="Book Antiqua"/>
        </w:rPr>
      </w:pPr>
    </w:p>
    <w:p w14:paraId="2DAF000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Peer-review started: </w:t>
      </w:r>
      <w:r w:rsidRPr="00B7474F">
        <w:rPr>
          <w:rFonts w:ascii="Book Antiqua" w:eastAsia="Book Antiqua" w:hAnsi="Book Antiqua" w:cs="Book Antiqua"/>
        </w:rPr>
        <w:t>February 4, 2023</w:t>
      </w:r>
    </w:p>
    <w:p w14:paraId="2DA1948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First decision: </w:t>
      </w:r>
      <w:r w:rsidRPr="00B7474F">
        <w:rPr>
          <w:rFonts w:ascii="Book Antiqua" w:eastAsia="Book Antiqua" w:hAnsi="Book Antiqua" w:cs="Book Antiqua"/>
        </w:rPr>
        <w:t>March 21, 2023</w:t>
      </w:r>
    </w:p>
    <w:p w14:paraId="2ACB62B9"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Article in press: </w:t>
      </w:r>
    </w:p>
    <w:p w14:paraId="579713B8" w14:textId="77777777" w:rsidR="00A77B3E" w:rsidRPr="00B7474F" w:rsidRDefault="00A77B3E">
      <w:pPr>
        <w:spacing w:line="360" w:lineRule="auto"/>
        <w:jc w:val="both"/>
        <w:rPr>
          <w:rFonts w:ascii="Book Antiqua" w:hAnsi="Book Antiqua"/>
        </w:rPr>
      </w:pPr>
    </w:p>
    <w:p w14:paraId="59DC62BE" w14:textId="587A7C7B"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Specialty type: </w:t>
      </w:r>
      <w:r w:rsidR="003873CD" w:rsidRPr="00B7474F">
        <w:rPr>
          <w:rFonts w:ascii="Book Antiqua" w:eastAsia="微软雅黑" w:hAnsi="Book Antiqua" w:cs="宋体"/>
        </w:rPr>
        <w:t>Oncology</w:t>
      </w:r>
    </w:p>
    <w:p w14:paraId="76C4F840"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 xml:space="preserve">Country/Territory of origin: </w:t>
      </w:r>
      <w:r w:rsidRPr="00B7474F">
        <w:rPr>
          <w:rFonts w:ascii="Book Antiqua" w:eastAsia="Book Antiqua" w:hAnsi="Book Antiqua" w:cs="Book Antiqua"/>
        </w:rPr>
        <w:t>China</w:t>
      </w:r>
    </w:p>
    <w:p w14:paraId="7D74984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b/>
          <w:color w:val="000000"/>
        </w:rPr>
        <w:t>Peer-review report’s scientific quality classification</w:t>
      </w:r>
    </w:p>
    <w:p w14:paraId="7D038EEC"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A (Excellent): 0</w:t>
      </w:r>
    </w:p>
    <w:p w14:paraId="0C8EE28F"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B (Very good): 0</w:t>
      </w:r>
    </w:p>
    <w:p w14:paraId="60962DF0"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C (Good): C</w:t>
      </w:r>
    </w:p>
    <w:p w14:paraId="7C6D2D8B"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D (Fair): D</w:t>
      </w:r>
    </w:p>
    <w:p w14:paraId="03793A24" w14:textId="77777777" w:rsidR="00A77B3E" w:rsidRPr="00B7474F" w:rsidRDefault="008D4E8F">
      <w:pPr>
        <w:spacing w:line="360" w:lineRule="auto"/>
        <w:jc w:val="both"/>
        <w:rPr>
          <w:rFonts w:ascii="Book Antiqua" w:hAnsi="Book Antiqua"/>
        </w:rPr>
      </w:pPr>
      <w:r w:rsidRPr="00B7474F">
        <w:rPr>
          <w:rFonts w:ascii="Book Antiqua" w:eastAsia="Book Antiqua" w:hAnsi="Book Antiqua" w:cs="Book Antiqua"/>
        </w:rPr>
        <w:t>Grade E (Poor): 0</w:t>
      </w:r>
    </w:p>
    <w:p w14:paraId="5CB8284E" w14:textId="77777777" w:rsidR="00A77B3E" w:rsidRPr="00B7474F" w:rsidRDefault="00A77B3E">
      <w:pPr>
        <w:spacing w:line="360" w:lineRule="auto"/>
        <w:jc w:val="both"/>
        <w:rPr>
          <w:rFonts w:ascii="Book Antiqua" w:hAnsi="Book Antiqua"/>
        </w:rPr>
      </w:pPr>
    </w:p>
    <w:p w14:paraId="5C9E2FBF" w14:textId="7D5041A6" w:rsidR="00A77B3E" w:rsidRPr="00B7474F" w:rsidRDefault="008D4E8F">
      <w:pPr>
        <w:spacing w:line="360" w:lineRule="auto"/>
        <w:jc w:val="both"/>
        <w:rPr>
          <w:rFonts w:ascii="Book Antiqua" w:eastAsia="Book Antiqua" w:hAnsi="Book Antiqua" w:cs="Book Antiqua"/>
          <w:b/>
          <w:color w:val="000000"/>
        </w:rPr>
      </w:pPr>
      <w:r w:rsidRPr="00B7474F">
        <w:rPr>
          <w:rFonts w:ascii="Book Antiqua" w:eastAsia="Book Antiqua" w:hAnsi="Book Antiqua" w:cs="Book Antiqua"/>
          <w:b/>
          <w:color w:val="000000"/>
        </w:rPr>
        <w:t xml:space="preserve">P-Reviewer: </w:t>
      </w:r>
      <w:r w:rsidRPr="00B7474F">
        <w:rPr>
          <w:rFonts w:ascii="Book Antiqua" w:eastAsia="Book Antiqua" w:hAnsi="Book Antiqua" w:cs="Book Antiqua"/>
        </w:rPr>
        <w:t>Casella C, Italy; Wang CY, Taiwan</w:t>
      </w:r>
      <w:r w:rsidRPr="00B7474F">
        <w:rPr>
          <w:rFonts w:ascii="Book Antiqua" w:eastAsia="Book Antiqua" w:hAnsi="Book Antiqua" w:cs="Book Antiqua"/>
          <w:b/>
          <w:color w:val="000000"/>
        </w:rPr>
        <w:t xml:space="preserve"> S-Editor: </w:t>
      </w:r>
      <w:r w:rsidR="00E73DA2" w:rsidRPr="00B7474F">
        <w:rPr>
          <w:rFonts w:ascii="Book Antiqua" w:eastAsia="Book Antiqua" w:hAnsi="Book Antiqua" w:cs="Book Antiqua"/>
          <w:bCs/>
          <w:color w:val="000000"/>
        </w:rPr>
        <w:t>Li L</w:t>
      </w:r>
      <w:r w:rsidRPr="00B7474F">
        <w:rPr>
          <w:rFonts w:ascii="Book Antiqua" w:eastAsia="Book Antiqua" w:hAnsi="Book Antiqua" w:cs="Book Antiqua"/>
          <w:b/>
          <w:color w:val="000000"/>
        </w:rPr>
        <w:t xml:space="preserve"> L-Editor: </w:t>
      </w:r>
      <w:r w:rsidR="004B16A2">
        <w:rPr>
          <w:rFonts w:ascii="Book Antiqua" w:eastAsia="Book Antiqua" w:hAnsi="Book Antiqua" w:cs="Book Antiqua"/>
          <w:bCs/>
          <w:color w:val="000000"/>
        </w:rPr>
        <w:t>Filipodia</w:t>
      </w:r>
      <w:r w:rsidRPr="00B7474F">
        <w:rPr>
          <w:rFonts w:ascii="Book Antiqua" w:eastAsia="Book Antiqua" w:hAnsi="Book Antiqua" w:cs="Book Antiqua"/>
          <w:b/>
          <w:color w:val="000000"/>
        </w:rPr>
        <w:t xml:space="preserve"> P-Editor: </w:t>
      </w:r>
    </w:p>
    <w:p w14:paraId="1FEF1F24" w14:textId="3A7604AD" w:rsidR="00AB7999" w:rsidRPr="00B7474F" w:rsidRDefault="00AB7999">
      <w:pPr>
        <w:spacing w:line="360" w:lineRule="auto"/>
        <w:jc w:val="both"/>
        <w:rPr>
          <w:rFonts w:ascii="Book Antiqua" w:hAnsi="Book Antiqua"/>
        </w:rPr>
        <w:sectPr w:rsidR="00AB7999" w:rsidRPr="00B7474F">
          <w:pgSz w:w="12240" w:h="15840"/>
          <w:pgMar w:top="1440" w:right="1440" w:bottom="1440" w:left="1440" w:header="720" w:footer="720" w:gutter="0"/>
          <w:cols w:space="720"/>
          <w:docGrid w:linePitch="360"/>
        </w:sectPr>
      </w:pPr>
    </w:p>
    <w:p w14:paraId="338A63A6" w14:textId="0B53F316" w:rsidR="00A77B3E" w:rsidRPr="00B7474F" w:rsidRDefault="007572F6">
      <w:pPr>
        <w:spacing w:line="360" w:lineRule="auto"/>
        <w:jc w:val="both"/>
        <w:rPr>
          <w:rFonts w:ascii="Book Antiqua" w:hAnsi="Book Antiqua"/>
        </w:rPr>
      </w:pPr>
      <w:r w:rsidRPr="00B7474F">
        <w:rPr>
          <w:rFonts w:ascii="Book Antiqua" w:eastAsia="Book Antiqua" w:hAnsi="Book Antiqua" w:cs="Book Antiqua"/>
          <w:b/>
          <w:color w:val="000000"/>
        </w:rPr>
        <w:lastRenderedPageBreak/>
        <w:t>Figure Legends</w:t>
      </w:r>
    </w:p>
    <w:p w14:paraId="5F1D9A4A" w14:textId="6584922D" w:rsidR="00A77B3E" w:rsidRPr="00B7474F" w:rsidRDefault="005059D3">
      <w:pPr>
        <w:spacing w:line="360" w:lineRule="auto"/>
        <w:jc w:val="both"/>
        <w:rPr>
          <w:rFonts w:ascii="Book Antiqua" w:hAnsi="Book Antiqua"/>
        </w:rPr>
      </w:pPr>
      <w:r>
        <w:rPr>
          <w:noProof/>
          <w:lang w:eastAsia="zh-CN"/>
        </w:rPr>
        <w:drawing>
          <wp:inline distT="0" distB="0" distL="0" distR="0" wp14:anchorId="3E3486D8" wp14:editId="64127379">
            <wp:extent cx="5943600" cy="1914525"/>
            <wp:effectExtent l="0" t="0" r="0" b="0"/>
            <wp:docPr id="1" name="图片 1"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箱线图&#10;&#10;描述已自动生成"/>
                    <pic:cNvPicPr/>
                  </pic:nvPicPr>
                  <pic:blipFill>
                    <a:blip r:embed="rId7"/>
                    <a:stretch>
                      <a:fillRect/>
                    </a:stretch>
                  </pic:blipFill>
                  <pic:spPr>
                    <a:xfrm>
                      <a:off x="0" y="0"/>
                      <a:ext cx="5943600" cy="1914525"/>
                    </a:xfrm>
                    <a:prstGeom prst="rect">
                      <a:avLst/>
                    </a:prstGeom>
                  </pic:spPr>
                </pic:pic>
              </a:graphicData>
            </a:graphic>
          </wp:inline>
        </w:drawing>
      </w:r>
      <w:r w:rsidR="00E66A2E" w:rsidRPr="00B7474F">
        <w:rPr>
          <w:rFonts w:ascii="Book Antiqua" w:hAnsi="Book Antiqua"/>
          <w:noProof/>
        </w:rPr>
        <w:t xml:space="preserve"> </w:t>
      </w:r>
      <w:r>
        <w:rPr>
          <w:noProof/>
          <w:lang w:eastAsia="zh-CN"/>
        </w:rPr>
        <w:drawing>
          <wp:inline distT="0" distB="0" distL="0" distR="0" wp14:anchorId="41085069" wp14:editId="77019BDD">
            <wp:extent cx="5447619" cy="3676190"/>
            <wp:effectExtent l="0" t="0" r="1270" b="635"/>
            <wp:docPr id="33" name="图片 33"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表, 散点图&#10;&#10;描述已自动生成"/>
                    <pic:cNvPicPr/>
                  </pic:nvPicPr>
                  <pic:blipFill>
                    <a:blip r:embed="rId8"/>
                    <a:stretch>
                      <a:fillRect/>
                    </a:stretch>
                  </pic:blipFill>
                  <pic:spPr>
                    <a:xfrm>
                      <a:off x="0" y="0"/>
                      <a:ext cx="5447619" cy="3676190"/>
                    </a:xfrm>
                    <a:prstGeom prst="rect">
                      <a:avLst/>
                    </a:prstGeom>
                  </pic:spPr>
                </pic:pic>
              </a:graphicData>
            </a:graphic>
          </wp:inline>
        </w:drawing>
      </w:r>
      <w:r>
        <w:rPr>
          <w:noProof/>
          <w:lang w:eastAsia="zh-CN"/>
        </w:rPr>
        <w:lastRenderedPageBreak/>
        <w:drawing>
          <wp:inline distT="0" distB="0" distL="0" distR="0" wp14:anchorId="5AC7892A" wp14:editId="33E5EF6B">
            <wp:extent cx="5723809" cy="2942857"/>
            <wp:effectExtent l="0" t="0" r="0" b="0"/>
            <wp:docPr id="34" name="图片 3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包含 图表&#10;&#10;描述已自动生成"/>
                    <pic:cNvPicPr/>
                  </pic:nvPicPr>
                  <pic:blipFill>
                    <a:blip r:embed="rId9"/>
                    <a:stretch>
                      <a:fillRect/>
                    </a:stretch>
                  </pic:blipFill>
                  <pic:spPr>
                    <a:xfrm>
                      <a:off x="0" y="0"/>
                      <a:ext cx="5723809" cy="2942857"/>
                    </a:xfrm>
                    <a:prstGeom prst="rect">
                      <a:avLst/>
                    </a:prstGeom>
                  </pic:spPr>
                </pic:pic>
              </a:graphicData>
            </a:graphic>
          </wp:inline>
        </w:drawing>
      </w:r>
      <w:r>
        <w:rPr>
          <w:noProof/>
          <w:lang w:eastAsia="zh-CN"/>
        </w:rPr>
        <w:drawing>
          <wp:inline distT="0" distB="0" distL="0" distR="0" wp14:anchorId="727D0DBF" wp14:editId="028D344A">
            <wp:extent cx="5943600" cy="2766695"/>
            <wp:effectExtent l="0" t="0" r="0" b="0"/>
            <wp:docPr id="35" name="图片 35"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包含 图表&#10;&#10;描述已自动生成"/>
                    <pic:cNvPicPr/>
                  </pic:nvPicPr>
                  <pic:blipFill>
                    <a:blip r:embed="rId10"/>
                    <a:stretch>
                      <a:fillRect/>
                    </a:stretch>
                  </pic:blipFill>
                  <pic:spPr>
                    <a:xfrm>
                      <a:off x="0" y="0"/>
                      <a:ext cx="5943600" cy="2766695"/>
                    </a:xfrm>
                    <a:prstGeom prst="rect">
                      <a:avLst/>
                    </a:prstGeom>
                  </pic:spPr>
                </pic:pic>
              </a:graphicData>
            </a:graphic>
          </wp:inline>
        </w:drawing>
      </w:r>
      <w:r w:rsidR="00E66A2E" w:rsidRPr="00B7474F">
        <w:rPr>
          <w:rFonts w:ascii="Book Antiqua" w:hAnsi="Book Antiqua"/>
          <w:noProof/>
        </w:rPr>
        <w:t xml:space="preserve"> </w:t>
      </w:r>
    </w:p>
    <w:p w14:paraId="0DB4F190" w14:textId="112817CF"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1 </w:t>
      </w:r>
      <w:proofErr w:type="spellStart"/>
      <w:r w:rsidR="0000206A">
        <w:rPr>
          <w:rFonts w:ascii="Book Antiqua" w:eastAsia="Book Antiqua" w:hAnsi="Book Antiqua" w:cs="Book Antiqua"/>
          <w:b/>
          <w:bCs/>
        </w:rPr>
        <w:t>C</w:t>
      </w:r>
      <w:r w:rsidR="00975653" w:rsidRPr="00B7474F">
        <w:rPr>
          <w:rFonts w:ascii="Book Antiqua" w:eastAsia="Book Antiqua" w:hAnsi="Book Antiqua" w:cs="Book Antiqua"/>
          <w:b/>
          <w:bCs/>
        </w:rPr>
        <w:t>uproptosis</w:t>
      </w:r>
      <w:proofErr w:type="spellEnd"/>
      <w:r w:rsidR="00975653" w:rsidRPr="00B7474F">
        <w:rPr>
          <w:rFonts w:ascii="Book Antiqua" w:eastAsia="Book Antiqua" w:hAnsi="Book Antiqua" w:cs="Book Antiqua"/>
          <w:b/>
          <w:bCs/>
        </w:rPr>
        <w:t>-related gene</w:t>
      </w:r>
      <w:r w:rsidRPr="00B7474F">
        <w:rPr>
          <w:rFonts w:ascii="Book Antiqua" w:eastAsia="Book Antiqua" w:hAnsi="Book Antiqua" w:cs="Book Antiqua"/>
          <w:b/>
          <w:bCs/>
        </w:rPr>
        <w:t xml:space="preserve"> expression status in gastric cancer. </w:t>
      </w:r>
      <w:r w:rsidRPr="00B7474F">
        <w:rPr>
          <w:rFonts w:ascii="Book Antiqua" w:eastAsia="Book Antiqua" w:hAnsi="Book Antiqua" w:cs="Book Antiqua"/>
        </w:rPr>
        <w:t xml:space="preserve">A: Expression levels of 19 human </w:t>
      </w:r>
      <w:r w:rsidR="00214618" w:rsidRPr="00B7474F">
        <w:rPr>
          <w:rFonts w:ascii="Book Antiqua" w:eastAsia="Book Antiqua" w:hAnsi="Book Antiqua" w:cs="Book Antiqua"/>
        </w:rPr>
        <w:t>cuproptosis-related genes (</w:t>
      </w:r>
      <w:r w:rsidRPr="00B7474F">
        <w:rPr>
          <w:rFonts w:ascii="Book Antiqua" w:eastAsia="Book Antiqua" w:hAnsi="Book Antiqua" w:cs="Book Antiqua"/>
        </w:rPr>
        <w:t>CRGs</w:t>
      </w:r>
      <w:r w:rsidR="00214618" w:rsidRPr="00B7474F">
        <w:rPr>
          <w:rFonts w:ascii="Book Antiqua" w:eastAsia="Book Antiqua" w:hAnsi="Book Antiqua" w:cs="Book Antiqua"/>
        </w:rPr>
        <w:t>)</w:t>
      </w:r>
      <w:r w:rsidRPr="00B7474F">
        <w:rPr>
          <w:rFonts w:ascii="Book Antiqua" w:eastAsia="Book Antiqua" w:hAnsi="Book Antiqua" w:cs="Book Antiqua"/>
        </w:rPr>
        <w:t xml:space="preserve"> in gastric cancer tissues and corresponding normal tissues in the </w:t>
      </w:r>
      <w:r w:rsidR="001A56AF" w:rsidRPr="00B7474F">
        <w:rPr>
          <w:rFonts w:ascii="Book Antiqua" w:eastAsia="Book Antiqua" w:hAnsi="Book Antiqua" w:cs="Book Antiqua"/>
        </w:rPr>
        <w:t>Cancer Genome Atlas</w:t>
      </w:r>
      <w:r w:rsidRPr="00B7474F">
        <w:rPr>
          <w:rFonts w:ascii="Book Antiqua" w:eastAsia="Book Antiqua" w:hAnsi="Book Antiqua" w:cs="Book Antiqua"/>
        </w:rPr>
        <w:t xml:space="preserve"> database</w:t>
      </w:r>
      <w:r w:rsidR="0000206A">
        <w:rPr>
          <w:rFonts w:ascii="Book Antiqua" w:eastAsia="Book Antiqua" w:hAnsi="Book Antiqua" w:cs="Book Antiqua"/>
        </w:rPr>
        <w:t>;</w:t>
      </w:r>
      <w:r w:rsidRPr="00B7474F">
        <w:rPr>
          <w:rFonts w:ascii="Book Antiqua" w:eastAsia="Book Antiqua" w:hAnsi="Book Antiqua" w:cs="Book Antiqua"/>
        </w:rPr>
        <w:t xml:space="preserve"> B: Correlations between the expression of 16 differential CRGs in gastric cancer</w:t>
      </w:r>
      <w:r w:rsidR="0000206A">
        <w:rPr>
          <w:rFonts w:ascii="Book Antiqua" w:eastAsia="Book Antiqua" w:hAnsi="Book Antiqua" w:cs="Book Antiqua"/>
        </w:rPr>
        <w:t xml:space="preserve">; </w:t>
      </w:r>
      <w:r w:rsidRPr="00B7474F">
        <w:rPr>
          <w:rFonts w:ascii="Book Antiqua" w:eastAsia="Book Antiqua" w:hAnsi="Book Antiqua" w:cs="Book Antiqua"/>
        </w:rPr>
        <w:t xml:space="preserve">C: </w:t>
      </w:r>
      <w:r w:rsidR="0000206A">
        <w:rPr>
          <w:rFonts w:ascii="Book Antiqua" w:eastAsia="Book Antiqua" w:hAnsi="Book Antiqua" w:cs="Book Antiqua"/>
        </w:rPr>
        <w:t>O</w:t>
      </w:r>
      <w:r w:rsidRPr="00B7474F">
        <w:rPr>
          <w:rFonts w:ascii="Book Antiqua" w:eastAsia="Book Antiqua" w:hAnsi="Book Antiqua" w:cs="Book Antiqua"/>
        </w:rPr>
        <w:t>verall landscape of gene mutations of differential CRGs in gastric cancer</w:t>
      </w:r>
      <w:r w:rsidR="0000206A">
        <w:rPr>
          <w:rFonts w:ascii="Book Antiqua" w:eastAsia="Book Antiqua" w:hAnsi="Book Antiqua" w:cs="Book Antiqua"/>
        </w:rPr>
        <w:t>;</w:t>
      </w:r>
      <w:r w:rsidRPr="00B7474F">
        <w:rPr>
          <w:rFonts w:ascii="Book Antiqua" w:eastAsia="Book Antiqua" w:hAnsi="Book Antiqua" w:cs="Book Antiqua"/>
        </w:rPr>
        <w:t xml:space="preserve"> D: </w:t>
      </w:r>
      <w:r w:rsidR="0000206A">
        <w:rPr>
          <w:rFonts w:ascii="Book Antiqua" w:eastAsia="Book Antiqua" w:hAnsi="Book Antiqua" w:cs="Book Antiqua"/>
        </w:rPr>
        <w:t>P</w:t>
      </w:r>
      <w:r w:rsidRPr="00B7474F">
        <w:rPr>
          <w:rFonts w:ascii="Book Antiqua" w:eastAsia="Book Antiqua" w:hAnsi="Book Antiqua" w:cs="Book Antiqua"/>
        </w:rPr>
        <w:t>atterns of gene mutation of differentially expressed CRGs in gastric cancer (</w:t>
      </w:r>
      <w:r w:rsidR="00D7680A" w:rsidRPr="00B7474F">
        <w:rPr>
          <w:rFonts w:ascii="Book Antiqua" w:eastAsia="Book Antiqua" w:hAnsi="Book Antiqua" w:cs="Book Antiqua"/>
          <w:vertAlign w:val="superscript"/>
        </w:rPr>
        <w:t>a</w:t>
      </w:r>
      <w:r w:rsidR="009D7D35" w:rsidRPr="00B7474F">
        <w:rPr>
          <w:rFonts w:ascii="Book Antiqua" w:eastAsia="Book Antiqua" w:hAnsi="Book Antiqua" w:cs="Book Antiqua"/>
          <w:i/>
          <w:iCs/>
        </w:rPr>
        <w:t>P</w:t>
      </w:r>
      <w:r w:rsidRPr="00B7474F">
        <w:rPr>
          <w:rFonts w:ascii="Book Antiqua" w:eastAsia="Book Antiqua" w:hAnsi="Book Antiqua" w:cs="Book Antiqua"/>
        </w:rPr>
        <w:t xml:space="preserve"> &lt; 0.05, </w:t>
      </w:r>
      <w:r w:rsidR="00D7680A" w:rsidRPr="00B7474F">
        <w:rPr>
          <w:rFonts w:ascii="Book Antiqua" w:eastAsia="Book Antiqua" w:hAnsi="Book Antiqua" w:cs="Book Antiqua"/>
          <w:vertAlign w:val="superscript"/>
        </w:rPr>
        <w:t>b</w:t>
      </w:r>
      <w:r w:rsidR="009D7D35" w:rsidRPr="00B7474F">
        <w:rPr>
          <w:rFonts w:ascii="Book Antiqua" w:eastAsia="Book Antiqua" w:hAnsi="Book Antiqua" w:cs="Book Antiqua"/>
          <w:i/>
          <w:iCs/>
        </w:rPr>
        <w:t>P</w:t>
      </w:r>
      <w:r w:rsidRPr="00B7474F">
        <w:rPr>
          <w:rFonts w:ascii="Book Antiqua" w:eastAsia="Book Antiqua" w:hAnsi="Book Antiqua" w:cs="Book Antiqua"/>
        </w:rPr>
        <w:t xml:space="preserve"> &lt; 0.01, </w:t>
      </w:r>
      <w:r w:rsidR="00D7680A" w:rsidRPr="00B7474F">
        <w:rPr>
          <w:rFonts w:ascii="Book Antiqua" w:eastAsia="Book Antiqua" w:hAnsi="Book Antiqua" w:cs="Book Antiqua"/>
          <w:vertAlign w:val="superscript"/>
        </w:rPr>
        <w:t>c</w:t>
      </w:r>
      <w:r w:rsidR="009D7D35" w:rsidRPr="00B7474F">
        <w:rPr>
          <w:rFonts w:ascii="Book Antiqua" w:eastAsia="Book Antiqua" w:hAnsi="Book Antiqua" w:cs="Book Antiqua"/>
          <w:i/>
          <w:iCs/>
        </w:rPr>
        <w:t>P</w:t>
      </w:r>
      <w:r w:rsidRPr="00B7474F">
        <w:rPr>
          <w:rFonts w:ascii="Book Antiqua" w:eastAsia="Book Antiqua" w:hAnsi="Book Antiqua" w:cs="Book Antiqua"/>
        </w:rPr>
        <w:t xml:space="preserve"> &lt; 0.001).</w:t>
      </w:r>
    </w:p>
    <w:p w14:paraId="71A3CB45" w14:textId="4C4DFDC4" w:rsidR="00A77B3E" w:rsidRPr="00B7474F" w:rsidRDefault="009B1C17" w:rsidP="009B2239">
      <w:pPr>
        <w:rPr>
          <w:rFonts w:ascii="Book Antiqua" w:hAnsi="Book Antiqua"/>
        </w:rPr>
      </w:pPr>
      <w:r w:rsidRPr="00B7474F">
        <w:rPr>
          <w:rFonts w:ascii="Book Antiqua" w:hAnsi="Book Antiqua"/>
          <w:noProof/>
          <w:lang w:eastAsia="zh-CN"/>
        </w:rPr>
        <w:lastRenderedPageBreak/>
        <w:drawing>
          <wp:inline distT="0" distB="0" distL="0" distR="0" wp14:anchorId="379A382D" wp14:editId="2E397A5B">
            <wp:extent cx="2433099" cy="2000091"/>
            <wp:effectExtent l="0" t="0" r="0" b="0"/>
            <wp:docPr id="7" name="图片 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10;&#10;描述已自动生成"/>
                    <pic:cNvPicPr/>
                  </pic:nvPicPr>
                  <pic:blipFill>
                    <a:blip r:embed="rId11"/>
                    <a:stretch>
                      <a:fillRect/>
                    </a:stretch>
                  </pic:blipFill>
                  <pic:spPr>
                    <a:xfrm>
                      <a:off x="0" y="0"/>
                      <a:ext cx="2443270" cy="2008452"/>
                    </a:xfrm>
                    <a:prstGeom prst="rect">
                      <a:avLst/>
                    </a:prstGeom>
                  </pic:spPr>
                </pic:pic>
              </a:graphicData>
            </a:graphic>
          </wp:inline>
        </w:drawing>
      </w:r>
      <w:r w:rsidRPr="00B7474F">
        <w:rPr>
          <w:rFonts w:ascii="Book Antiqua" w:hAnsi="Book Antiqua"/>
          <w:noProof/>
          <w:lang w:eastAsia="zh-CN"/>
        </w:rPr>
        <w:drawing>
          <wp:inline distT="0" distB="0" distL="0" distR="0" wp14:anchorId="6342E62B" wp14:editId="3AC771A3">
            <wp:extent cx="2720848" cy="1916264"/>
            <wp:effectExtent l="0" t="0" r="0" b="0"/>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表&#10;&#10;描述已自动生成"/>
                    <pic:cNvPicPr/>
                  </pic:nvPicPr>
                  <pic:blipFill>
                    <a:blip r:embed="rId12"/>
                    <a:stretch>
                      <a:fillRect/>
                    </a:stretch>
                  </pic:blipFill>
                  <pic:spPr>
                    <a:xfrm>
                      <a:off x="0" y="0"/>
                      <a:ext cx="2730843" cy="1923304"/>
                    </a:xfrm>
                    <a:prstGeom prst="rect">
                      <a:avLst/>
                    </a:prstGeom>
                  </pic:spPr>
                </pic:pic>
              </a:graphicData>
            </a:graphic>
          </wp:inline>
        </w:drawing>
      </w:r>
    </w:p>
    <w:p w14:paraId="3605994A" w14:textId="1951373D" w:rsidR="009B1C17" w:rsidRPr="00B7474F" w:rsidRDefault="009B1C17" w:rsidP="009B2239">
      <w:pPr>
        <w:rPr>
          <w:rFonts w:ascii="Book Antiqua" w:hAnsi="Book Antiqua"/>
        </w:rPr>
      </w:pPr>
      <w:r w:rsidRPr="00B7474F">
        <w:rPr>
          <w:rFonts w:ascii="Book Antiqua" w:hAnsi="Book Antiqua"/>
          <w:noProof/>
          <w:lang w:eastAsia="zh-CN"/>
        </w:rPr>
        <w:drawing>
          <wp:inline distT="0" distB="0" distL="0" distR="0" wp14:anchorId="6E77DEC1" wp14:editId="30982B9B">
            <wp:extent cx="5943600" cy="1727200"/>
            <wp:effectExtent l="0" t="0" r="0" b="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pic:nvPicPr>
                  <pic:blipFill>
                    <a:blip r:embed="rId13"/>
                    <a:stretch>
                      <a:fillRect/>
                    </a:stretch>
                  </pic:blipFill>
                  <pic:spPr>
                    <a:xfrm>
                      <a:off x="0" y="0"/>
                      <a:ext cx="5943600" cy="1727200"/>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4B7B0783" wp14:editId="7F708E3C">
            <wp:extent cx="5943600" cy="2275205"/>
            <wp:effectExtent l="0" t="0" r="0" b="0"/>
            <wp:docPr id="10" name="图片 10" descr="图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10;&#10;中度可信度描述已自动生成"/>
                    <pic:cNvPicPr/>
                  </pic:nvPicPr>
                  <pic:blipFill>
                    <a:blip r:embed="rId14"/>
                    <a:stretch>
                      <a:fillRect/>
                    </a:stretch>
                  </pic:blipFill>
                  <pic:spPr>
                    <a:xfrm>
                      <a:off x="0" y="0"/>
                      <a:ext cx="5943600" cy="2275205"/>
                    </a:xfrm>
                    <a:prstGeom prst="rect">
                      <a:avLst/>
                    </a:prstGeom>
                  </pic:spPr>
                </pic:pic>
              </a:graphicData>
            </a:graphic>
          </wp:inline>
        </w:drawing>
      </w:r>
    </w:p>
    <w:p w14:paraId="33BA0B7B" w14:textId="7AF91BCB"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2 Clinical significance of prognostic </w:t>
      </w:r>
      <w:r w:rsidR="00975653" w:rsidRPr="00B7474F">
        <w:rPr>
          <w:rFonts w:ascii="Book Antiqua" w:eastAsia="Book Antiqua" w:hAnsi="Book Antiqua" w:cs="Book Antiqua"/>
          <w:b/>
          <w:bCs/>
        </w:rPr>
        <w:t>cuproptosis-related gene</w:t>
      </w:r>
      <w:r w:rsidRPr="00B7474F">
        <w:rPr>
          <w:rFonts w:ascii="Book Antiqua" w:eastAsia="Book Antiqua" w:hAnsi="Book Antiqua" w:cs="Book Antiqua"/>
          <w:b/>
          <w:bCs/>
        </w:rPr>
        <w:t xml:space="preserve">s in gastric cancer in </w:t>
      </w:r>
      <w:r w:rsidR="001A56AF" w:rsidRPr="00B7474F">
        <w:rPr>
          <w:rFonts w:ascii="Book Antiqua" w:eastAsia="Book Antiqua" w:hAnsi="Book Antiqua" w:cs="Book Antiqua"/>
          <w:b/>
          <w:bCs/>
        </w:rPr>
        <w:t>the Cancer Genome Atlas</w:t>
      </w:r>
      <w:r w:rsidRPr="00B7474F">
        <w:rPr>
          <w:rFonts w:ascii="Book Antiqua" w:eastAsia="Book Antiqua" w:hAnsi="Book Antiqua" w:cs="Book Antiqua"/>
          <w:b/>
          <w:bCs/>
        </w:rPr>
        <w:t xml:space="preserve"> cohort. </w:t>
      </w:r>
      <w:r w:rsidRPr="00B7474F">
        <w:rPr>
          <w:rFonts w:ascii="Book Antiqua" w:eastAsia="Book Antiqua" w:hAnsi="Book Antiqua" w:cs="Book Antiqua"/>
        </w:rPr>
        <w:t>A: Distribution of risk score, overall survival</w:t>
      </w:r>
      <w:r w:rsidR="0049122C" w:rsidRPr="00B7474F">
        <w:rPr>
          <w:rFonts w:ascii="Book Antiqua" w:eastAsia="Book Antiqua" w:hAnsi="Book Antiqua" w:cs="Book Antiqua"/>
        </w:rPr>
        <w:t xml:space="preserve"> (OS)</w:t>
      </w:r>
      <w:r w:rsidRPr="00B7474F">
        <w:rPr>
          <w:rFonts w:ascii="Book Antiqua" w:eastAsia="Book Antiqua" w:hAnsi="Book Antiqua" w:cs="Book Antiqua"/>
        </w:rPr>
        <w:t xml:space="preserve"> status and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in </w:t>
      </w:r>
      <w:r w:rsidR="005765A0" w:rsidRPr="00B7474F">
        <w:rPr>
          <w:rFonts w:ascii="Book Antiqua" w:eastAsia="Book Antiqua" w:hAnsi="Book Antiqua" w:cs="Book Antiqua"/>
        </w:rPr>
        <w:t>gastric cancer (</w:t>
      </w:r>
      <w:r w:rsidRPr="00B7474F">
        <w:rPr>
          <w:rFonts w:ascii="Book Antiqua" w:eastAsia="Book Antiqua" w:hAnsi="Book Antiqua" w:cs="Book Antiqua"/>
        </w:rPr>
        <w:t>GC</w:t>
      </w:r>
      <w:r w:rsidR="005765A0" w:rsidRPr="00B7474F">
        <w:rPr>
          <w:rFonts w:ascii="Book Antiqua" w:eastAsia="Book Antiqua" w:hAnsi="Book Antiqua" w:cs="Book Antiqua"/>
        </w:rPr>
        <w:t>)</w:t>
      </w:r>
      <w:r w:rsidRPr="00B7474F">
        <w:rPr>
          <w:rFonts w:ascii="Book Antiqua" w:eastAsia="Book Antiqua" w:hAnsi="Book Antiqua" w:cs="Book Antiqua"/>
        </w:rPr>
        <w:t xml:space="preserve"> patients</w:t>
      </w:r>
      <w:r w:rsidR="00114608">
        <w:rPr>
          <w:rFonts w:ascii="Book Antiqua" w:eastAsia="Book Antiqua" w:hAnsi="Book Antiqua" w:cs="Book Antiqua"/>
        </w:rPr>
        <w:t>;</w:t>
      </w:r>
      <w:r w:rsidRPr="00B7474F">
        <w:rPr>
          <w:rFonts w:ascii="Book Antiqua" w:eastAsia="Book Antiqua" w:hAnsi="Book Antiqua" w:cs="Book Antiqua"/>
        </w:rPr>
        <w:t xml:space="preserve"> B: Distribution of risk score, disease-specific survival </w:t>
      </w:r>
      <w:r w:rsidR="00114608">
        <w:rPr>
          <w:rFonts w:ascii="Book Antiqua" w:eastAsia="Book Antiqua" w:hAnsi="Book Antiqua" w:cs="Book Antiqua"/>
        </w:rPr>
        <w:t xml:space="preserve">(DSS) </w:t>
      </w:r>
      <w:r w:rsidRPr="00B7474F">
        <w:rPr>
          <w:rFonts w:ascii="Book Antiqua" w:eastAsia="Book Antiqua" w:hAnsi="Book Antiqua" w:cs="Book Antiqua"/>
        </w:rPr>
        <w:t xml:space="preserve">status and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in </w:t>
      </w:r>
      <w:r w:rsidR="00114608">
        <w:rPr>
          <w:rFonts w:ascii="Book Antiqua" w:eastAsia="Book Antiqua" w:hAnsi="Book Antiqua" w:cs="Book Antiqua"/>
        </w:rPr>
        <w:t>GC</w:t>
      </w:r>
      <w:r w:rsidRPr="00B7474F">
        <w:rPr>
          <w:rFonts w:ascii="Book Antiqua" w:eastAsia="Book Antiqua" w:hAnsi="Book Antiqua" w:cs="Book Antiqua"/>
        </w:rPr>
        <w:t xml:space="preserve"> patients</w:t>
      </w:r>
      <w:r w:rsidR="00114608">
        <w:rPr>
          <w:rFonts w:ascii="Book Antiqua" w:eastAsia="Book Antiqua" w:hAnsi="Book Antiqua" w:cs="Book Antiqua"/>
        </w:rPr>
        <w:t xml:space="preserve">; </w:t>
      </w:r>
      <w:r w:rsidRPr="00B7474F">
        <w:rPr>
          <w:rFonts w:ascii="Book Antiqua" w:eastAsia="Book Antiqua" w:hAnsi="Book Antiqua" w:cs="Book Antiqua"/>
        </w:rPr>
        <w:t xml:space="preserve">C: Kaplan−Meier curves of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and </w:t>
      </w:r>
      <w:r w:rsidR="0049122C" w:rsidRPr="00B7474F">
        <w:rPr>
          <w:rFonts w:ascii="Book Antiqua" w:eastAsia="Book Antiqua" w:hAnsi="Book Antiqua" w:cs="Book Antiqua"/>
        </w:rPr>
        <w:t>OS</w:t>
      </w:r>
      <w:r w:rsidRPr="00B7474F">
        <w:rPr>
          <w:rFonts w:ascii="Book Antiqua" w:eastAsia="Book Antiqua" w:hAnsi="Book Antiqua" w:cs="Book Antiqua"/>
        </w:rPr>
        <w:t xml:space="preserve"> time</w:t>
      </w:r>
      <w:r w:rsidR="00114608">
        <w:rPr>
          <w:rFonts w:ascii="Book Antiqua" w:eastAsia="Book Antiqua" w:hAnsi="Book Antiqua" w:cs="Book Antiqua"/>
        </w:rPr>
        <w:t>;</w:t>
      </w:r>
      <w:r w:rsidRPr="00B7474F">
        <w:rPr>
          <w:rFonts w:ascii="Book Antiqua" w:eastAsia="Book Antiqua" w:hAnsi="Book Antiqua" w:cs="Book Antiqua"/>
        </w:rPr>
        <w:t xml:space="preserve"> D: Kaplan−Meier curves of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and </w:t>
      </w:r>
      <w:r w:rsidR="00114608">
        <w:rPr>
          <w:rFonts w:ascii="Book Antiqua" w:eastAsia="Book Antiqua" w:hAnsi="Book Antiqua" w:cs="Book Antiqua"/>
        </w:rPr>
        <w:t>DSS</w:t>
      </w:r>
      <w:r w:rsidRPr="00B7474F">
        <w:rPr>
          <w:rFonts w:ascii="Book Antiqua" w:eastAsia="Book Antiqua" w:hAnsi="Book Antiqua" w:cs="Book Antiqua"/>
        </w:rPr>
        <w:t xml:space="preserve"> time.</w:t>
      </w:r>
      <w:r w:rsidR="007B34C0">
        <w:rPr>
          <w:rFonts w:ascii="Book Antiqua" w:eastAsia="Book Antiqua" w:hAnsi="Book Antiqua" w:cs="Book Antiqua"/>
        </w:rPr>
        <w:t xml:space="preserve"> </w:t>
      </w:r>
    </w:p>
    <w:p w14:paraId="03573971" w14:textId="77777777" w:rsidR="00A77B3E" w:rsidRPr="00B7474F" w:rsidRDefault="00A77B3E">
      <w:pPr>
        <w:spacing w:line="360" w:lineRule="auto"/>
        <w:jc w:val="both"/>
        <w:rPr>
          <w:rFonts w:ascii="Book Antiqua" w:hAnsi="Book Antiqua"/>
        </w:rPr>
      </w:pPr>
    </w:p>
    <w:p w14:paraId="516C24E1" w14:textId="77777777" w:rsidR="009B1C17" w:rsidRPr="00B7474F" w:rsidRDefault="009B1C17">
      <w:pPr>
        <w:spacing w:line="360" w:lineRule="auto"/>
        <w:jc w:val="both"/>
        <w:rPr>
          <w:rFonts w:ascii="Book Antiqua" w:hAnsi="Book Antiqua"/>
        </w:rPr>
      </w:pPr>
    </w:p>
    <w:p w14:paraId="06AAFDF3" w14:textId="3BDA77E6" w:rsidR="009B1C17" w:rsidRPr="00B7474F" w:rsidRDefault="009B1C17">
      <w:pPr>
        <w:spacing w:line="360" w:lineRule="auto"/>
        <w:jc w:val="both"/>
        <w:rPr>
          <w:rFonts w:ascii="Book Antiqua" w:hAnsi="Book Antiqua"/>
        </w:rPr>
      </w:pPr>
      <w:r w:rsidRPr="00B7474F">
        <w:rPr>
          <w:rFonts w:ascii="Book Antiqua" w:hAnsi="Book Antiqua"/>
          <w:noProof/>
          <w:lang w:eastAsia="zh-CN"/>
        </w:rPr>
        <w:drawing>
          <wp:inline distT="0" distB="0" distL="0" distR="0" wp14:anchorId="6229EF43" wp14:editId="7DCCD825">
            <wp:extent cx="5476190" cy="2952381"/>
            <wp:effectExtent l="0" t="0" r="0" b="635"/>
            <wp:docPr id="11" name="图片 1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描述已自动生成"/>
                    <pic:cNvPicPr/>
                  </pic:nvPicPr>
                  <pic:blipFill>
                    <a:blip r:embed="rId15"/>
                    <a:stretch>
                      <a:fillRect/>
                    </a:stretch>
                  </pic:blipFill>
                  <pic:spPr>
                    <a:xfrm>
                      <a:off x="0" y="0"/>
                      <a:ext cx="5476190" cy="2952381"/>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2ABC338D" wp14:editId="11126717">
            <wp:extent cx="5114286" cy="3085714"/>
            <wp:effectExtent l="0" t="0" r="0" b="635"/>
            <wp:docPr id="12" name="图片 12"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示&#10;&#10;低可信度描述已自动生成"/>
                    <pic:cNvPicPr/>
                  </pic:nvPicPr>
                  <pic:blipFill>
                    <a:blip r:embed="rId16"/>
                    <a:stretch>
                      <a:fillRect/>
                    </a:stretch>
                  </pic:blipFill>
                  <pic:spPr>
                    <a:xfrm>
                      <a:off x="0" y="0"/>
                      <a:ext cx="5114286" cy="3085714"/>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0ECC39D3" wp14:editId="4BD3142A">
            <wp:extent cx="2809524" cy="2742857"/>
            <wp:effectExtent l="0" t="0" r="0" b="635"/>
            <wp:docPr id="13" name="图片 1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表&#10;&#10;描述已自动生成"/>
                    <pic:cNvPicPr/>
                  </pic:nvPicPr>
                  <pic:blipFill>
                    <a:blip r:embed="rId17"/>
                    <a:stretch>
                      <a:fillRect/>
                    </a:stretch>
                  </pic:blipFill>
                  <pic:spPr>
                    <a:xfrm>
                      <a:off x="0" y="0"/>
                      <a:ext cx="2809524" cy="2742857"/>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7C58C825" wp14:editId="75031CA3">
            <wp:extent cx="2666667" cy="2800000"/>
            <wp:effectExtent l="0" t="0" r="635" b="635"/>
            <wp:docPr id="14" name="图片 14"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 直方图&#10;&#10;描述已自动生成"/>
                    <pic:cNvPicPr/>
                  </pic:nvPicPr>
                  <pic:blipFill>
                    <a:blip r:embed="rId18"/>
                    <a:stretch>
                      <a:fillRect/>
                    </a:stretch>
                  </pic:blipFill>
                  <pic:spPr>
                    <a:xfrm>
                      <a:off x="0" y="0"/>
                      <a:ext cx="2666667" cy="2800000"/>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051FE837" wp14:editId="1481952B">
            <wp:extent cx="5943600" cy="5461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46100"/>
                    </a:xfrm>
                    <a:prstGeom prst="rect">
                      <a:avLst/>
                    </a:prstGeom>
                  </pic:spPr>
                </pic:pic>
              </a:graphicData>
            </a:graphic>
          </wp:inline>
        </w:drawing>
      </w:r>
    </w:p>
    <w:p w14:paraId="444349AA" w14:textId="7BB6D8A8"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3 </w:t>
      </w:r>
      <w:r w:rsidR="00114608">
        <w:rPr>
          <w:rFonts w:ascii="Book Antiqua" w:eastAsia="Book Antiqua" w:hAnsi="Book Antiqua" w:cs="Book Antiqua"/>
          <w:b/>
          <w:bCs/>
        </w:rPr>
        <w:t>O</w:t>
      </w:r>
      <w:r w:rsidRPr="00B7474F">
        <w:rPr>
          <w:rFonts w:ascii="Book Antiqua" w:eastAsia="Book Antiqua" w:hAnsi="Book Antiqua" w:cs="Book Antiqua"/>
          <w:b/>
          <w:bCs/>
        </w:rPr>
        <w:t xml:space="preserve">verall survival nomogram model and calibration plots. </w:t>
      </w:r>
      <w:r w:rsidRPr="00B7474F">
        <w:rPr>
          <w:rFonts w:ascii="Book Antiqua" w:eastAsia="Book Antiqua" w:hAnsi="Book Antiqua" w:cs="Book Antiqua"/>
        </w:rPr>
        <w:t>A: Prognostic nomogram plot constructed to predict the 1</w:t>
      </w:r>
      <w:r w:rsidR="00114608">
        <w:rPr>
          <w:rFonts w:ascii="Book Antiqua" w:eastAsia="Book Antiqua" w:hAnsi="Book Antiqua" w:cs="Book Antiqua"/>
        </w:rPr>
        <w:t>-</w:t>
      </w:r>
      <w:r w:rsidRPr="00B7474F">
        <w:rPr>
          <w:rFonts w:ascii="Book Antiqua" w:eastAsia="Book Antiqua" w:hAnsi="Book Antiqua" w:cs="Book Antiqua"/>
        </w:rPr>
        <w:t>, 3</w:t>
      </w:r>
      <w:r w:rsidR="00114608">
        <w:rPr>
          <w:rFonts w:ascii="Book Antiqua" w:eastAsia="Book Antiqua" w:hAnsi="Book Antiqua" w:cs="Book Antiqua"/>
        </w:rPr>
        <w:t>-</w:t>
      </w:r>
      <w:r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year overall survival</w:t>
      </w:r>
      <w:r w:rsidR="0049122C" w:rsidRPr="00B7474F">
        <w:rPr>
          <w:rFonts w:ascii="Book Antiqua" w:eastAsia="Book Antiqua" w:hAnsi="Book Antiqua" w:cs="Book Antiqua"/>
        </w:rPr>
        <w:t xml:space="preserve"> (OS)</w:t>
      </w:r>
      <w:r w:rsidRPr="00B7474F">
        <w:rPr>
          <w:rFonts w:ascii="Book Antiqua" w:eastAsia="Book Antiqua" w:hAnsi="Book Antiqua" w:cs="Book Antiqua"/>
        </w:rPr>
        <w:t xml:space="preserve"> times of </w:t>
      </w:r>
      <w:r w:rsidR="005765A0" w:rsidRPr="00B7474F">
        <w:rPr>
          <w:rFonts w:ascii="Book Antiqua" w:eastAsia="Book Antiqua" w:hAnsi="Book Antiqua" w:cs="Book Antiqua"/>
        </w:rPr>
        <w:t>gastric cancer</w:t>
      </w:r>
      <w:r w:rsidRPr="00B7474F">
        <w:rPr>
          <w:rFonts w:ascii="Book Antiqua" w:eastAsia="Book Antiqua" w:hAnsi="Book Antiqua" w:cs="Book Antiqua"/>
        </w:rPr>
        <w:t xml:space="preserve"> patients in </w:t>
      </w:r>
      <w:bookmarkStart w:id="7" w:name="_Hlk132746467"/>
      <w:r w:rsidR="001A56AF" w:rsidRPr="00B7474F">
        <w:rPr>
          <w:rFonts w:ascii="Book Antiqua" w:eastAsia="Book Antiqua" w:hAnsi="Book Antiqua" w:cs="Book Antiqua"/>
        </w:rPr>
        <w:t>The Cancer Genome Atlas</w:t>
      </w:r>
      <w:bookmarkEnd w:id="7"/>
      <w:r w:rsidR="001A56AF" w:rsidRPr="00B7474F">
        <w:rPr>
          <w:rFonts w:ascii="Book Antiqua" w:eastAsia="Book Antiqua" w:hAnsi="Book Antiqua" w:cs="Book Antiqua"/>
        </w:rPr>
        <w:t xml:space="preserve"> (TCGA)</w:t>
      </w:r>
      <w:r w:rsidRPr="00B7474F">
        <w:rPr>
          <w:rFonts w:ascii="Book Antiqua" w:eastAsia="Book Antiqua" w:hAnsi="Book Antiqua" w:cs="Book Antiqua"/>
        </w:rPr>
        <w:t xml:space="preserve"> cohort</w:t>
      </w:r>
      <w:r w:rsidR="00114608">
        <w:rPr>
          <w:rFonts w:ascii="Book Antiqua" w:eastAsia="Book Antiqua" w:hAnsi="Book Antiqua" w:cs="Book Antiqua"/>
        </w:rPr>
        <w:t>;</w:t>
      </w:r>
      <w:r w:rsidRPr="00B7474F">
        <w:rPr>
          <w:rFonts w:ascii="Book Antiqua" w:eastAsia="Book Antiqua" w:hAnsi="Book Antiqua" w:cs="Book Antiqua"/>
        </w:rPr>
        <w:t xml:space="preserve"> B: Prognostic nomogram plot constructed to predict the </w:t>
      </w:r>
      <w:r w:rsidR="00114608">
        <w:rPr>
          <w:rFonts w:ascii="Book Antiqua" w:eastAsia="Book Antiqua" w:hAnsi="Book Antiqua" w:cs="Book Antiqua"/>
        </w:rPr>
        <w:t>1-</w:t>
      </w:r>
      <w:r w:rsidR="00114608" w:rsidRPr="00B7474F">
        <w:rPr>
          <w:rFonts w:ascii="Book Antiqua" w:eastAsia="Book Antiqua" w:hAnsi="Book Antiqua" w:cs="Book Antiqua"/>
        </w:rPr>
        <w:t>, 3</w:t>
      </w:r>
      <w:r w:rsidR="00114608">
        <w:rPr>
          <w:rFonts w:ascii="Book Antiqua" w:eastAsia="Book Antiqua" w:hAnsi="Book Antiqua" w:cs="Book Antiqua"/>
        </w:rPr>
        <w:t>-</w:t>
      </w:r>
      <w:r w:rsidR="00114608"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 xml:space="preserve">year disease-specific survival </w:t>
      </w:r>
      <w:r w:rsidR="00114608">
        <w:rPr>
          <w:rFonts w:ascii="Book Antiqua" w:eastAsia="Book Antiqua" w:hAnsi="Book Antiqua" w:cs="Book Antiqua"/>
        </w:rPr>
        <w:t xml:space="preserve">(DSS) </w:t>
      </w:r>
      <w:r w:rsidRPr="00B7474F">
        <w:rPr>
          <w:rFonts w:ascii="Book Antiqua" w:eastAsia="Book Antiqua" w:hAnsi="Book Antiqua" w:cs="Book Antiqua"/>
        </w:rPr>
        <w:t xml:space="preserve">times of </w:t>
      </w:r>
      <w:r w:rsidR="004D77E8" w:rsidRPr="00B7474F">
        <w:rPr>
          <w:rFonts w:ascii="Book Antiqua" w:eastAsia="Book Antiqua" w:hAnsi="Book Antiqua" w:cs="Book Antiqua"/>
        </w:rPr>
        <w:t>gastric cancer</w:t>
      </w:r>
      <w:r w:rsidRPr="00B7474F">
        <w:rPr>
          <w:rFonts w:ascii="Book Antiqua" w:eastAsia="Book Antiqua" w:hAnsi="Book Antiqua" w:cs="Book Antiqua"/>
        </w:rPr>
        <w:t xml:space="preserve"> patients in the TCGA cohort</w:t>
      </w:r>
      <w:r w:rsidR="00114608">
        <w:rPr>
          <w:rFonts w:ascii="Book Antiqua" w:eastAsia="Book Antiqua" w:hAnsi="Book Antiqua" w:cs="Book Antiqua"/>
        </w:rPr>
        <w:t>;</w:t>
      </w:r>
      <w:r w:rsidRPr="00B7474F">
        <w:rPr>
          <w:rFonts w:ascii="Book Antiqua" w:eastAsia="Book Antiqua" w:hAnsi="Book Antiqua" w:cs="Book Antiqua"/>
        </w:rPr>
        <w:t xml:space="preserve"> C: Calibration plot of the nomogram for</w:t>
      </w:r>
      <w:r w:rsidR="00114608">
        <w:rPr>
          <w:rFonts w:ascii="Book Antiqua" w:eastAsia="Book Antiqua" w:hAnsi="Book Antiqua" w:cs="Book Antiqua"/>
        </w:rPr>
        <w:t xml:space="preserve"> 1-</w:t>
      </w:r>
      <w:r w:rsidR="00114608" w:rsidRPr="00B7474F">
        <w:rPr>
          <w:rFonts w:ascii="Book Antiqua" w:eastAsia="Book Antiqua" w:hAnsi="Book Antiqua" w:cs="Book Antiqua"/>
        </w:rPr>
        <w:t>, 3</w:t>
      </w:r>
      <w:r w:rsidR="00114608">
        <w:rPr>
          <w:rFonts w:ascii="Book Antiqua" w:eastAsia="Book Antiqua" w:hAnsi="Book Antiqua" w:cs="Book Antiqua"/>
        </w:rPr>
        <w:t>-</w:t>
      </w:r>
      <w:r w:rsidR="00114608"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 xml:space="preserve">year </w:t>
      </w:r>
      <w:r w:rsidR="0049122C" w:rsidRPr="00B7474F">
        <w:rPr>
          <w:rFonts w:ascii="Book Antiqua" w:eastAsia="Book Antiqua" w:hAnsi="Book Antiqua" w:cs="Book Antiqua"/>
        </w:rPr>
        <w:t>OS</w:t>
      </w:r>
      <w:r w:rsidRPr="00B7474F">
        <w:rPr>
          <w:rFonts w:ascii="Book Antiqua" w:eastAsia="Book Antiqua" w:hAnsi="Book Antiqua" w:cs="Book Antiqua"/>
        </w:rPr>
        <w:t xml:space="preserve"> time</w:t>
      </w:r>
      <w:r w:rsidR="00114608">
        <w:rPr>
          <w:rFonts w:ascii="Book Antiqua" w:eastAsia="Book Antiqua" w:hAnsi="Book Antiqua" w:cs="Book Antiqua"/>
        </w:rPr>
        <w:t>;</w:t>
      </w:r>
      <w:r w:rsidRPr="00B7474F">
        <w:rPr>
          <w:rFonts w:ascii="Book Antiqua" w:eastAsia="Book Antiqua" w:hAnsi="Book Antiqua" w:cs="Book Antiqua"/>
        </w:rPr>
        <w:t xml:space="preserve"> D: Calibration plot of the nomogram for </w:t>
      </w:r>
      <w:r w:rsidR="00114608">
        <w:rPr>
          <w:rFonts w:ascii="Book Antiqua" w:eastAsia="Book Antiqua" w:hAnsi="Book Antiqua" w:cs="Book Antiqua"/>
        </w:rPr>
        <w:t>1-</w:t>
      </w:r>
      <w:r w:rsidR="00114608" w:rsidRPr="00B7474F">
        <w:rPr>
          <w:rFonts w:ascii="Book Antiqua" w:eastAsia="Book Antiqua" w:hAnsi="Book Antiqua" w:cs="Book Antiqua"/>
        </w:rPr>
        <w:t>, 3</w:t>
      </w:r>
      <w:r w:rsidR="00114608">
        <w:rPr>
          <w:rFonts w:ascii="Book Antiqua" w:eastAsia="Book Antiqua" w:hAnsi="Book Antiqua" w:cs="Book Antiqua"/>
        </w:rPr>
        <w:t>-</w:t>
      </w:r>
      <w:r w:rsidR="00114608" w:rsidRPr="00B7474F">
        <w:rPr>
          <w:rFonts w:ascii="Book Antiqua" w:eastAsia="Book Antiqua" w:hAnsi="Book Antiqua" w:cs="Book Antiqua"/>
        </w:rPr>
        <w:t>, and 5</w:t>
      </w:r>
      <w:r w:rsidR="00114608">
        <w:rPr>
          <w:rFonts w:ascii="Book Antiqua" w:eastAsia="Book Antiqua" w:hAnsi="Book Antiqua" w:cs="Book Antiqua"/>
        </w:rPr>
        <w:t>-</w:t>
      </w:r>
      <w:r w:rsidRPr="00B7474F">
        <w:rPr>
          <w:rFonts w:ascii="Book Antiqua" w:eastAsia="Book Antiqua" w:hAnsi="Book Antiqua" w:cs="Book Antiqua"/>
        </w:rPr>
        <w:t xml:space="preserve">year </w:t>
      </w:r>
      <w:r w:rsidR="00114608">
        <w:rPr>
          <w:rFonts w:ascii="Book Antiqua" w:eastAsia="Book Antiqua" w:hAnsi="Book Antiqua" w:cs="Book Antiqua"/>
        </w:rPr>
        <w:t>DSS</w:t>
      </w:r>
      <w:r w:rsidRPr="00B7474F">
        <w:rPr>
          <w:rFonts w:ascii="Book Antiqua" w:eastAsia="Book Antiqua" w:hAnsi="Book Antiqua" w:cs="Book Antiqua"/>
        </w:rPr>
        <w:t xml:space="preserve"> time.</w:t>
      </w:r>
      <w:r w:rsidR="00843105">
        <w:rPr>
          <w:rFonts w:ascii="Book Antiqua" w:eastAsia="Book Antiqua" w:hAnsi="Book Antiqua" w:cs="Book Antiqua"/>
        </w:rPr>
        <w:t xml:space="preserve"> </w:t>
      </w:r>
    </w:p>
    <w:p w14:paraId="646DDFA3" w14:textId="4D30F0C5" w:rsidR="00A77B3E" w:rsidRPr="00B7474F" w:rsidRDefault="009B1C17">
      <w:pPr>
        <w:spacing w:line="360" w:lineRule="auto"/>
        <w:jc w:val="both"/>
        <w:rPr>
          <w:rFonts w:ascii="Book Antiqua" w:hAnsi="Book Antiqua"/>
        </w:rPr>
      </w:pPr>
      <w:r w:rsidRPr="00B7474F">
        <w:rPr>
          <w:rFonts w:ascii="Book Antiqua" w:hAnsi="Book Antiqua"/>
          <w:noProof/>
          <w:lang w:eastAsia="zh-CN"/>
        </w:rPr>
        <w:lastRenderedPageBreak/>
        <w:drawing>
          <wp:inline distT="0" distB="0" distL="0" distR="0" wp14:anchorId="2081B5B0" wp14:editId="2B23E7E5">
            <wp:extent cx="3095238" cy="2657143"/>
            <wp:effectExtent l="0" t="0" r="0" b="0"/>
            <wp:docPr id="16"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表, 折线图&#10;&#10;描述已自动生成"/>
                    <pic:cNvPicPr/>
                  </pic:nvPicPr>
                  <pic:blipFill>
                    <a:blip r:embed="rId20"/>
                    <a:stretch>
                      <a:fillRect/>
                    </a:stretch>
                  </pic:blipFill>
                  <pic:spPr>
                    <a:xfrm>
                      <a:off x="0" y="0"/>
                      <a:ext cx="3095238" cy="2657143"/>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6C823287" wp14:editId="51192688">
            <wp:extent cx="2806701" cy="2242268"/>
            <wp:effectExtent l="0" t="0" r="0" b="0"/>
            <wp:docPr id="17"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表, 折线图&#10;&#10;描述已自动生成"/>
                    <pic:cNvPicPr/>
                  </pic:nvPicPr>
                  <pic:blipFill>
                    <a:blip r:embed="rId21"/>
                    <a:stretch>
                      <a:fillRect/>
                    </a:stretch>
                  </pic:blipFill>
                  <pic:spPr>
                    <a:xfrm>
                      <a:off x="0" y="0"/>
                      <a:ext cx="2808654" cy="2243828"/>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1C174067" wp14:editId="430E6E22">
            <wp:extent cx="4523809" cy="3371429"/>
            <wp:effectExtent l="0" t="0" r="0" b="635"/>
            <wp:docPr id="18" name="图片 18"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图表, 直方图&#10;&#10;描述已自动生成"/>
                    <pic:cNvPicPr/>
                  </pic:nvPicPr>
                  <pic:blipFill>
                    <a:blip r:embed="rId22"/>
                    <a:stretch>
                      <a:fillRect/>
                    </a:stretch>
                  </pic:blipFill>
                  <pic:spPr>
                    <a:xfrm>
                      <a:off x="0" y="0"/>
                      <a:ext cx="4523809" cy="3371429"/>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7FC81FBF" wp14:editId="7DB99FDC">
            <wp:extent cx="5943600" cy="5063490"/>
            <wp:effectExtent l="0" t="0" r="0" b="0"/>
            <wp:docPr id="19" name="图片 19"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表格&#10;&#10;描述已自动生成"/>
                    <pic:cNvPicPr/>
                  </pic:nvPicPr>
                  <pic:blipFill>
                    <a:blip r:embed="rId23"/>
                    <a:stretch>
                      <a:fillRect/>
                    </a:stretch>
                  </pic:blipFill>
                  <pic:spPr>
                    <a:xfrm>
                      <a:off x="0" y="0"/>
                      <a:ext cx="5943600" cy="5063490"/>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5862C228" wp14:editId="1EED3A42">
            <wp:extent cx="5943600" cy="4539615"/>
            <wp:effectExtent l="0" t="0" r="0" b="0"/>
            <wp:docPr id="20" name="图片 20"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表格&#10;&#10;描述已自动生成"/>
                    <pic:cNvPicPr/>
                  </pic:nvPicPr>
                  <pic:blipFill>
                    <a:blip r:embed="rId24"/>
                    <a:stretch>
                      <a:fillRect/>
                    </a:stretch>
                  </pic:blipFill>
                  <pic:spPr>
                    <a:xfrm>
                      <a:off x="0" y="0"/>
                      <a:ext cx="5943600" cy="4539615"/>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3E5AFB14" wp14:editId="435F09C1">
            <wp:extent cx="5095238" cy="4295238"/>
            <wp:effectExtent l="0" t="0" r="0" b="0"/>
            <wp:docPr id="21" name="图片 2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表格&#10;&#10;描述已自动生成"/>
                    <pic:cNvPicPr/>
                  </pic:nvPicPr>
                  <pic:blipFill>
                    <a:blip r:embed="rId25"/>
                    <a:stretch>
                      <a:fillRect/>
                    </a:stretch>
                  </pic:blipFill>
                  <pic:spPr>
                    <a:xfrm>
                      <a:off x="0" y="0"/>
                      <a:ext cx="5095238" cy="4295238"/>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44CB0DFF" wp14:editId="3CE4C069">
            <wp:extent cx="4819048" cy="4923809"/>
            <wp:effectExtent l="0" t="0" r="635" b="0"/>
            <wp:docPr id="22" name="图片 22"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表, 折线图&#10;&#10;描述已自动生成"/>
                    <pic:cNvPicPr/>
                  </pic:nvPicPr>
                  <pic:blipFill>
                    <a:blip r:embed="rId26"/>
                    <a:stretch>
                      <a:fillRect/>
                    </a:stretch>
                  </pic:blipFill>
                  <pic:spPr>
                    <a:xfrm>
                      <a:off x="0" y="0"/>
                      <a:ext cx="4819048" cy="4923809"/>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2E297357" wp14:editId="073AA581">
            <wp:extent cx="4333333" cy="4152381"/>
            <wp:effectExtent l="0" t="0" r="0" b="635"/>
            <wp:docPr id="23" name="图片 23"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表, 折线图, 散点图&#10;&#10;描述已自动生成"/>
                    <pic:cNvPicPr/>
                  </pic:nvPicPr>
                  <pic:blipFill>
                    <a:blip r:embed="rId27"/>
                    <a:stretch>
                      <a:fillRect/>
                    </a:stretch>
                  </pic:blipFill>
                  <pic:spPr>
                    <a:xfrm>
                      <a:off x="0" y="0"/>
                      <a:ext cx="4333333" cy="4152381"/>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51763AAF" wp14:editId="3FB636B9">
            <wp:extent cx="5285714" cy="5190476"/>
            <wp:effectExtent l="0" t="0" r="0" b="0"/>
            <wp:docPr id="24" name="图片 2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表&#10;&#10;描述已自动生成"/>
                    <pic:cNvPicPr/>
                  </pic:nvPicPr>
                  <pic:blipFill>
                    <a:blip r:embed="rId28"/>
                    <a:stretch>
                      <a:fillRect/>
                    </a:stretch>
                  </pic:blipFill>
                  <pic:spPr>
                    <a:xfrm>
                      <a:off x="0" y="0"/>
                      <a:ext cx="5285714" cy="5190476"/>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60F1BB23" wp14:editId="34A50B87">
            <wp:extent cx="4723809" cy="4704762"/>
            <wp:effectExtent l="0" t="0" r="635" b="635"/>
            <wp:docPr id="25" name="图片 25"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表, 折线图&#10;&#10;描述已自动生成"/>
                    <pic:cNvPicPr/>
                  </pic:nvPicPr>
                  <pic:blipFill>
                    <a:blip r:embed="rId29"/>
                    <a:stretch>
                      <a:fillRect/>
                    </a:stretch>
                  </pic:blipFill>
                  <pic:spPr>
                    <a:xfrm>
                      <a:off x="0" y="0"/>
                      <a:ext cx="4723809" cy="4704762"/>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473C6B04" wp14:editId="357D22AC">
            <wp:extent cx="5943600" cy="3030220"/>
            <wp:effectExtent l="0" t="0" r="0" b="0"/>
            <wp:docPr id="26" name="图片 26"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图表, 直方图&#10;&#10;描述已自动生成"/>
                    <pic:cNvPicPr/>
                  </pic:nvPicPr>
                  <pic:blipFill>
                    <a:blip r:embed="rId30"/>
                    <a:stretch>
                      <a:fillRect/>
                    </a:stretch>
                  </pic:blipFill>
                  <pic:spPr>
                    <a:xfrm>
                      <a:off x="0" y="0"/>
                      <a:ext cx="5943600" cy="3030220"/>
                    </a:xfrm>
                    <a:prstGeom prst="rect">
                      <a:avLst/>
                    </a:prstGeom>
                  </pic:spPr>
                </pic:pic>
              </a:graphicData>
            </a:graphic>
          </wp:inline>
        </w:drawing>
      </w:r>
    </w:p>
    <w:p w14:paraId="66296B18" w14:textId="2AFA962B"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lastRenderedPageBreak/>
        <w:t xml:space="preserve">Figure 4 </w:t>
      </w:r>
      <w:r w:rsidR="00F014CB">
        <w:rPr>
          <w:rFonts w:ascii="Book Antiqua" w:eastAsia="Book Antiqua" w:hAnsi="Book Antiqua" w:cs="Book Antiqua"/>
          <w:b/>
          <w:bCs/>
        </w:rPr>
        <w:t>R</w:t>
      </w:r>
      <w:r w:rsidRPr="00B7474F">
        <w:rPr>
          <w:rFonts w:ascii="Book Antiqua" w:eastAsia="Book Antiqua" w:hAnsi="Book Antiqua" w:cs="Book Antiqua"/>
          <w:b/>
          <w:bCs/>
        </w:rPr>
        <w:t xml:space="preserve">elationship between the expression of prognostic </w:t>
      </w:r>
      <w:r w:rsidR="00975653" w:rsidRPr="00B7474F">
        <w:rPr>
          <w:rFonts w:ascii="Book Antiqua" w:eastAsia="Book Antiqua" w:hAnsi="Book Antiqua" w:cs="Book Antiqua"/>
          <w:b/>
          <w:bCs/>
        </w:rPr>
        <w:t>cuproptosis-related gene</w:t>
      </w:r>
      <w:r w:rsidRPr="00B7474F">
        <w:rPr>
          <w:rFonts w:ascii="Book Antiqua" w:eastAsia="Book Antiqua" w:hAnsi="Book Antiqua" w:cs="Book Antiqua"/>
          <w:b/>
          <w:bCs/>
        </w:rPr>
        <w:t xml:space="preserve">s and immune cell infiltration levels in gastric cancer. </w:t>
      </w:r>
      <w:r w:rsidRPr="00B7474F">
        <w:rPr>
          <w:rFonts w:ascii="Book Antiqua" w:eastAsia="Book Antiqua" w:hAnsi="Book Antiqua" w:cs="Book Antiqua"/>
        </w:rPr>
        <w:t xml:space="preserve">A-C: Kaplan−Meier curves of the expression of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(A),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(B),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 in scRNA-seq samples and immune cell infiltration level groups. All of these genes were correlated with the overall survival time of </w:t>
      </w:r>
      <w:r w:rsidR="005765A0" w:rsidRPr="00B7474F">
        <w:rPr>
          <w:rFonts w:ascii="Book Antiqua" w:eastAsia="Book Antiqua" w:hAnsi="Book Antiqua" w:cs="Book Antiqua"/>
        </w:rPr>
        <w:t>gastric cancer</w:t>
      </w:r>
      <w:r w:rsidRPr="00B7474F">
        <w:rPr>
          <w:rFonts w:ascii="Book Antiqua" w:eastAsia="Book Antiqua" w:hAnsi="Book Antiqua" w:cs="Book Antiqua"/>
        </w:rPr>
        <w:t xml:space="preserve"> patients</w:t>
      </w:r>
      <w:r w:rsidR="00F014CB">
        <w:rPr>
          <w:rFonts w:ascii="Book Antiqua" w:eastAsia="Book Antiqua" w:hAnsi="Book Antiqua" w:cs="Book Antiqua"/>
        </w:rPr>
        <w:t>;</w:t>
      </w:r>
      <w:r w:rsidRPr="00B7474F">
        <w:rPr>
          <w:rFonts w:ascii="Book Antiqua" w:eastAsia="Book Antiqua" w:hAnsi="Book Antiqua" w:cs="Book Antiqua"/>
        </w:rPr>
        <w:t xml:space="preserve"> D-F: The correlation of different immune cell infiltration levels and the expression of FDX (D),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(F) in </w:t>
      </w:r>
      <w:proofErr w:type="spellStart"/>
      <w:r w:rsidRPr="00B7474F">
        <w:rPr>
          <w:rFonts w:ascii="Book Antiqua" w:eastAsia="Book Antiqua" w:hAnsi="Book Antiqua" w:cs="Book Antiqua"/>
        </w:rPr>
        <w:t>scRNA</w:t>
      </w:r>
      <w:proofErr w:type="spellEnd"/>
      <w:r w:rsidRPr="00B7474F">
        <w:rPr>
          <w:rFonts w:ascii="Book Antiqua" w:eastAsia="Book Antiqua" w:hAnsi="Book Antiqua" w:cs="Book Antiqua"/>
        </w:rPr>
        <w:t>-seq samples</w:t>
      </w:r>
      <w:r w:rsidR="00F014CB">
        <w:rPr>
          <w:rFonts w:ascii="Book Antiqua" w:eastAsia="Book Antiqua" w:hAnsi="Book Antiqua" w:cs="Book Antiqua"/>
        </w:rPr>
        <w:t>;</w:t>
      </w:r>
      <w:r w:rsidRPr="00B7474F">
        <w:rPr>
          <w:rFonts w:ascii="Book Antiqua" w:eastAsia="Book Antiqua" w:hAnsi="Book Antiqua" w:cs="Book Antiqua"/>
        </w:rPr>
        <w:t xml:space="preserve"> G-I: Lollipop plots of different immune cell infiltration levels and the expression of FDX (G),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(H),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(I). The length of the bars in the lollipop plots is relative to the correlation levels, and the color of the cycles is relative to the </w:t>
      </w:r>
      <w:r w:rsidR="003C316C" w:rsidRPr="00B7474F">
        <w:rPr>
          <w:rFonts w:ascii="Book Antiqua" w:eastAsia="Book Antiqua" w:hAnsi="Book Antiqua" w:cs="Book Antiqua"/>
          <w:i/>
          <w:iCs/>
        </w:rPr>
        <w:t>P</w:t>
      </w:r>
      <w:r w:rsidRPr="00B7474F">
        <w:rPr>
          <w:rFonts w:ascii="Book Antiqua" w:eastAsia="Book Antiqua" w:hAnsi="Book Antiqua" w:cs="Book Antiqua"/>
        </w:rPr>
        <w:t xml:space="preserve"> value</w:t>
      </w:r>
      <w:r w:rsidR="00F014CB">
        <w:rPr>
          <w:rFonts w:ascii="Book Antiqua" w:eastAsia="Book Antiqua" w:hAnsi="Book Antiqua" w:cs="Book Antiqua"/>
        </w:rPr>
        <w:t>;</w:t>
      </w:r>
      <w:r w:rsidRPr="00B7474F">
        <w:rPr>
          <w:rFonts w:ascii="Book Antiqua" w:eastAsia="Book Antiqua" w:hAnsi="Book Antiqua" w:cs="Book Antiqua"/>
        </w:rPr>
        <w:t xml:space="preserve"> J-L: Lower levels of methylation in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(J) and higher levels of methylation in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(K),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(L) are associated with poor prognosis.</w:t>
      </w:r>
      <w:r w:rsidR="0049122C" w:rsidRPr="00B7474F">
        <w:rPr>
          <w:rFonts w:ascii="Book Antiqua" w:eastAsia="Book Antiqua" w:hAnsi="Book Antiqua" w:cs="Book Antiqua"/>
        </w:rPr>
        <w:t xml:space="preserve"> </w:t>
      </w:r>
      <w:r w:rsidR="00A15EF9">
        <w:rPr>
          <w:rFonts w:ascii="Book Antiqua" w:eastAsia="Book Antiqua" w:hAnsi="Book Antiqua" w:cs="Book Antiqua"/>
        </w:rPr>
        <w:t>HR:</w:t>
      </w:r>
      <w:bookmarkStart w:id="8" w:name="OLE_LINK2020"/>
      <w:bookmarkStart w:id="9" w:name="OLE_LINK2021"/>
      <w:r w:rsidR="00877266" w:rsidRPr="00877266">
        <w:rPr>
          <w:rFonts w:ascii="Book Antiqua" w:eastAsia="宋体" w:hAnsi="Book Antiqua" w:cs="宋体"/>
        </w:rPr>
        <w:t xml:space="preserve"> </w:t>
      </w:r>
      <w:r w:rsidR="00877266" w:rsidRPr="000550DD">
        <w:rPr>
          <w:rFonts w:ascii="Book Antiqua" w:eastAsia="宋体" w:hAnsi="Book Antiqua" w:cs="宋体"/>
        </w:rPr>
        <w:t>Hazard ratio</w:t>
      </w:r>
      <w:bookmarkEnd w:id="8"/>
      <w:bookmarkEnd w:id="9"/>
      <w:r w:rsidR="00F014CB">
        <w:rPr>
          <w:rFonts w:ascii="Book Antiqua" w:eastAsia="宋体" w:hAnsi="Book Antiqua" w:cs="宋体"/>
        </w:rPr>
        <w:t>;</w:t>
      </w:r>
      <w:r w:rsidR="00F014CB" w:rsidRPr="00F014CB">
        <w:rPr>
          <w:rFonts w:ascii="Book Antiqua" w:eastAsia="Book Antiqua" w:hAnsi="Book Antiqua" w:cs="Book Antiqua"/>
        </w:rPr>
        <w:t xml:space="preserve"> </w:t>
      </w:r>
      <w:r w:rsidR="00F014CB" w:rsidRPr="00B7474F">
        <w:rPr>
          <w:rFonts w:ascii="Book Antiqua" w:eastAsia="Book Antiqua" w:hAnsi="Book Antiqua" w:cs="Book Antiqua"/>
        </w:rPr>
        <w:t xml:space="preserve">STAD: </w:t>
      </w:r>
      <w:r w:rsidR="00F014CB" w:rsidRPr="004D77E8">
        <w:rPr>
          <w:rFonts w:ascii="Book Antiqua" w:eastAsia="Book Antiqua" w:hAnsi="Book Antiqua" w:cs="Book Antiqua"/>
        </w:rPr>
        <w:t>Stomach adenocarcinoma</w:t>
      </w:r>
      <w:r w:rsidR="00F014CB">
        <w:rPr>
          <w:rFonts w:ascii="Book Antiqua" w:eastAsia="Book Antiqua" w:hAnsi="Book Antiqua" w:cs="Book Antiqua"/>
        </w:rPr>
        <w:t xml:space="preserve">; </w:t>
      </w:r>
      <w:r w:rsidR="00F014CB" w:rsidRPr="00B7474F">
        <w:rPr>
          <w:rFonts w:ascii="Book Antiqua" w:eastAsia="Book Antiqua" w:hAnsi="Book Antiqua" w:cs="Book Antiqua"/>
        </w:rPr>
        <w:t>TCGA: The Cancer Genome Atlas</w:t>
      </w:r>
      <w:r w:rsidR="00F014CB">
        <w:rPr>
          <w:rFonts w:ascii="Book Antiqua" w:eastAsia="Book Antiqua" w:hAnsi="Book Antiqua" w:cs="Book Antiqua"/>
        </w:rPr>
        <w:t>.</w:t>
      </w:r>
    </w:p>
    <w:p w14:paraId="5DFE73B9" w14:textId="046B8EC6" w:rsidR="00A77B3E" w:rsidRPr="00B7474F" w:rsidRDefault="009B1C17">
      <w:pPr>
        <w:spacing w:line="360" w:lineRule="auto"/>
        <w:jc w:val="both"/>
        <w:rPr>
          <w:rFonts w:ascii="Book Antiqua" w:hAnsi="Book Antiqua"/>
        </w:rPr>
      </w:pPr>
      <w:r w:rsidRPr="00B7474F">
        <w:rPr>
          <w:rFonts w:ascii="Book Antiqua" w:hAnsi="Book Antiqua"/>
          <w:noProof/>
          <w:lang w:eastAsia="zh-CN"/>
        </w:rPr>
        <w:lastRenderedPageBreak/>
        <w:drawing>
          <wp:inline distT="0" distB="0" distL="0" distR="0" wp14:anchorId="792C1224" wp14:editId="62CE2EBE">
            <wp:extent cx="5943600" cy="3597275"/>
            <wp:effectExtent l="0" t="0" r="0" b="0"/>
            <wp:docPr id="27" name="图片 27"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表&#10;&#10;描述已自动生成"/>
                    <pic:cNvPicPr/>
                  </pic:nvPicPr>
                  <pic:blipFill>
                    <a:blip r:embed="rId31"/>
                    <a:stretch>
                      <a:fillRect/>
                    </a:stretch>
                  </pic:blipFill>
                  <pic:spPr>
                    <a:xfrm>
                      <a:off x="0" y="0"/>
                      <a:ext cx="5943600" cy="3597275"/>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6E9D8B88" wp14:editId="2CFEC676">
            <wp:extent cx="5609524" cy="4704762"/>
            <wp:effectExtent l="0" t="0" r="0" b="635"/>
            <wp:docPr id="28" name="图片 28"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图示&#10;&#10;低可信度描述已自动生成"/>
                    <pic:cNvPicPr/>
                  </pic:nvPicPr>
                  <pic:blipFill>
                    <a:blip r:embed="rId32"/>
                    <a:stretch>
                      <a:fillRect/>
                    </a:stretch>
                  </pic:blipFill>
                  <pic:spPr>
                    <a:xfrm>
                      <a:off x="0" y="0"/>
                      <a:ext cx="5609524" cy="4704762"/>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lastRenderedPageBreak/>
        <w:drawing>
          <wp:inline distT="0" distB="0" distL="0" distR="0" wp14:anchorId="20281C2A" wp14:editId="5D08C925">
            <wp:extent cx="5943600" cy="3546475"/>
            <wp:effectExtent l="0" t="0" r="0" b="0"/>
            <wp:docPr id="29" name="图片 2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图表&#10;&#10;描述已自动生成"/>
                    <pic:cNvPicPr/>
                  </pic:nvPicPr>
                  <pic:blipFill>
                    <a:blip r:embed="rId33"/>
                    <a:stretch>
                      <a:fillRect/>
                    </a:stretch>
                  </pic:blipFill>
                  <pic:spPr>
                    <a:xfrm>
                      <a:off x="0" y="0"/>
                      <a:ext cx="5943600" cy="3546475"/>
                    </a:xfrm>
                    <a:prstGeom prst="rect">
                      <a:avLst/>
                    </a:prstGeom>
                  </pic:spPr>
                </pic:pic>
              </a:graphicData>
            </a:graphic>
          </wp:inline>
        </w:drawing>
      </w:r>
    </w:p>
    <w:p w14:paraId="05AA71A7" w14:textId="63BAECBF" w:rsidR="00A77B3E" w:rsidRPr="00B7474F" w:rsidRDefault="008D4E8F">
      <w:pPr>
        <w:spacing w:line="360" w:lineRule="auto"/>
        <w:jc w:val="both"/>
        <w:rPr>
          <w:rFonts w:ascii="Book Antiqua" w:hAnsi="Book Antiqua"/>
        </w:rPr>
      </w:pPr>
      <w:r w:rsidRPr="00B7474F">
        <w:rPr>
          <w:rFonts w:ascii="Book Antiqua" w:eastAsia="Book Antiqua" w:hAnsi="Book Antiqua" w:cs="Book Antiqua"/>
          <w:b/>
          <w:bCs/>
        </w:rPr>
        <w:t xml:space="preserve">Figure 5 Analysis of the biological functions of prognostic </w:t>
      </w:r>
      <w:r w:rsidR="00975653" w:rsidRPr="00B7474F">
        <w:rPr>
          <w:rFonts w:ascii="Book Antiqua" w:eastAsia="Book Antiqua" w:hAnsi="Book Antiqua" w:cs="Book Antiqua"/>
          <w:b/>
          <w:bCs/>
        </w:rPr>
        <w:t>cuproptosis-related gene</w:t>
      </w:r>
      <w:r w:rsidRPr="00B7474F">
        <w:rPr>
          <w:rFonts w:ascii="Book Antiqua" w:eastAsia="Book Antiqua" w:hAnsi="Book Antiqua" w:cs="Book Antiqua"/>
          <w:b/>
          <w:bCs/>
        </w:rPr>
        <w:t xml:space="preserve">s. </w:t>
      </w:r>
      <w:r w:rsidRPr="00B7474F">
        <w:rPr>
          <w:rFonts w:ascii="Book Antiqua" w:eastAsia="Book Antiqua" w:hAnsi="Book Antiqua" w:cs="Book Antiqua"/>
        </w:rPr>
        <w:t xml:space="preserve">A: Gene network associated with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containing 23 related genes, constructed using GeneMANIA. The different </w:t>
      </w:r>
      <w:r w:rsidR="00836CB5" w:rsidRPr="00B7474F">
        <w:rPr>
          <w:rFonts w:ascii="Book Antiqua" w:eastAsia="Book Antiqua" w:hAnsi="Book Antiqua" w:cs="Book Antiqua"/>
        </w:rPr>
        <w:t>colo</w:t>
      </w:r>
      <w:r w:rsidR="00836CB5">
        <w:rPr>
          <w:rFonts w:ascii="Book Antiqua" w:eastAsia="Book Antiqua" w:hAnsi="Book Antiqua" w:cs="Book Antiqua"/>
        </w:rPr>
        <w:t>r</w:t>
      </w:r>
      <w:r w:rsidR="00836CB5" w:rsidRPr="00B7474F">
        <w:rPr>
          <w:rFonts w:ascii="Book Antiqua" w:eastAsia="Book Antiqua" w:hAnsi="Book Antiqua" w:cs="Book Antiqua"/>
        </w:rPr>
        <w:t>s</w:t>
      </w:r>
      <w:r w:rsidRPr="00B7474F">
        <w:rPr>
          <w:rFonts w:ascii="Book Antiqua" w:eastAsia="Book Antiqua" w:hAnsi="Book Antiqua" w:cs="Book Antiqua"/>
        </w:rPr>
        <w:t xml:space="preserve"> of the lines are associated with the different functions</w:t>
      </w:r>
      <w:r w:rsidR="00F014CB">
        <w:rPr>
          <w:rFonts w:ascii="Book Antiqua" w:eastAsia="Book Antiqua" w:hAnsi="Book Antiqua" w:cs="Book Antiqua"/>
        </w:rPr>
        <w:t>;</w:t>
      </w:r>
      <w:r w:rsidRPr="00B7474F">
        <w:rPr>
          <w:rFonts w:ascii="Book Antiqua" w:eastAsia="Book Antiqua" w:hAnsi="Book Antiqua" w:cs="Book Antiqua"/>
        </w:rPr>
        <w:t xml:space="preserve"> B: </w:t>
      </w:r>
      <w:r w:rsidR="00943016" w:rsidRPr="00B7474F">
        <w:rPr>
          <w:rFonts w:ascii="Book Antiqua" w:eastAsia="Book Antiqua" w:hAnsi="Book Antiqua" w:cs="Book Antiqua"/>
        </w:rPr>
        <w:t>Protein</w:t>
      </w:r>
      <w:r w:rsidR="00F014CB">
        <w:rPr>
          <w:rFonts w:ascii="Book Antiqua" w:eastAsia="Book Antiqua" w:hAnsi="Book Antiqua" w:cs="Book Antiqua"/>
        </w:rPr>
        <w:t>-</w:t>
      </w:r>
      <w:r w:rsidR="00943016" w:rsidRPr="00B7474F">
        <w:rPr>
          <w:rFonts w:ascii="Book Antiqua" w:eastAsia="Book Antiqua" w:hAnsi="Book Antiqua" w:cs="Book Antiqua"/>
        </w:rPr>
        <w:t>protein interaction</w:t>
      </w:r>
      <w:r w:rsidRPr="00B7474F">
        <w:rPr>
          <w:rFonts w:ascii="Book Antiqua" w:eastAsia="Book Antiqua" w:hAnsi="Book Antiqua" w:cs="Book Antiqua"/>
        </w:rPr>
        <w:t xml:space="preserve"> network diagram of interactions between proteins encoded by genes related to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and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constructed using </w:t>
      </w:r>
      <w:proofErr w:type="spellStart"/>
      <w:r w:rsidRPr="00B7474F">
        <w:rPr>
          <w:rFonts w:ascii="Book Antiqua" w:eastAsia="Book Antiqua" w:hAnsi="Book Antiqua" w:cs="Book Antiqua"/>
        </w:rPr>
        <w:t>GeneMANIA</w:t>
      </w:r>
      <w:proofErr w:type="spellEnd"/>
      <w:r w:rsidRPr="00B7474F">
        <w:rPr>
          <w:rFonts w:ascii="Book Antiqua" w:eastAsia="Book Antiqua" w:hAnsi="Book Antiqua" w:cs="Book Antiqua"/>
        </w:rPr>
        <w:t xml:space="preserve"> and STRING</w:t>
      </w:r>
      <w:r w:rsidR="00F014CB">
        <w:rPr>
          <w:rFonts w:ascii="Book Antiqua" w:eastAsia="Book Antiqua" w:hAnsi="Book Antiqua" w:cs="Book Antiqua"/>
        </w:rPr>
        <w:t>;</w:t>
      </w:r>
      <w:r w:rsidRPr="00B7474F">
        <w:rPr>
          <w:rFonts w:ascii="Book Antiqua" w:eastAsia="Book Antiqua" w:hAnsi="Book Antiqua" w:cs="Book Antiqua"/>
        </w:rPr>
        <w:t xml:space="preserve"> C: KEGG pathway enrichment analysis and gene ontology classification of several targets from STRING. BP: </w:t>
      </w:r>
      <w:r w:rsidR="00704F4E" w:rsidRPr="00B7474F">
        <w:rPr>
          <w:rFonts w:ascii="Book Antiqua" w:eastAsia="Book Antiqua" w:hAnsi="Book Antiqua" w:cs="Book Antiqua"/>
        </w:rPr>
        <w:t>B</w:t>
      </w:r>
      <w:r w:rsidRPr="00B7474F">
        <w:rPr>
          <w:rFonts w:ascii="Book Antiqua" w:eastAsia="Book Antiqua" w:hAnsi="Book Antiqua" w:cs="Book Antiqua"/>
        </w:rPr>
        <w:t>iological process</w:t>
      </w:r>
      <w:r w:rsidR="00704F4E" w:rsidRPr="00B7474F">
        <w:rPr>
          <w:rFonts w:ascii="Book Antiqua" w:eastAsia="Book Antiqua" w:hAnsi="Book Antiqua" w:cs="Book Antiqua"/>
        </w:rPr>
        <w:t>;</w:t>
      </w:r>
      <w:r w:rsidRPr="00B7474F">
        <w:rPr>
          <w:rFonts w:ascii="Book Antiqua" w:eastAsia="Book Antiqua" w:hAnsi="Book Antiqua" w:cs="Book Antiqua"/>
        </w:rPr>
        <w:t xml:space="preserve"> CC: </w:t>
      </w:r>
      <w:r w:rsidR="00704F4E" w:rsidRPr="00B7474F">
        <w:rPr>
          <w:rFonts w:ascii="Book Antiqua" w:eastAsia="Book Antiqua" w:hAnsi="Book Antiqua" w:cs="Book Antiqua"/>
        </w:rPr>
        <w:t>C</w:t>
      </w:r>
      <w:r w:rsidRPr="00B7474F">
        <w:rPr>
          <w:rFonts w:ascii="Book Antiqua" w:eastAsia="Book Antiqua" w:hAnsi="Book Antiqua" w:cs="Book Antiqua"/>
        </w:rPr>
        <w:t>ellular component</w:t>
      </w:r>
      <w:r w:rsidR="00704F4E" w:rsidRPr="00B7474F">
        <w:rPr>
          <w:rFonts w:ascii="Book Antiqua" w:eastAsia="Book Antiqua" w:hAnsi="Book Antiqua" w:cs="Book Antiqua"/>
        </w:rPr>
        <w:t>;</w:t>
      </w:r>
      <w:r w:rsidRPr="00B7474F">
        <w:rPr>
          <w:rFonts w:ascii="Book Antiqua" w:eastAsia="Book Antiqua" w:hAnsi="Book Antiqua" w:cs="Book Antiqua"/>
        </w:rPr>
        <w:t xml:space="preserve"> MF: </w:t>
      </w:r>
      <w:r w:rsidR="00704F4E" w:rsidRPr="00B7474F">
        <w:rPr>
          <w:rFonts w:ascii="Book Antiqua" w:eastAsia="Book Antiqua" w:hAnsi="Book Antiqua" w:cs="Book Antiqua"/>
        </w:rPr>
        <w:t>M</w:t>
      </w:r>
      <w:r w:rsidRPr="00B7474F">
        <w:rPr>
          <w:rFonts w:ascii="Book Antiqua" w:eastAsia="Book Antiqua" w:hAnsi="Book Antiqua" w:cs="Book Antiqua"/>
        </w:rPr>
        <w:t>olecular function.</w:t>
      </w:r>
    </w:p>
    <w:p w14:paraId="76D6C74A" w14:textId="1411269C" w:rsidR="00A77B3E" w:rsidRPr="00B7474F" w:rsidRDefault="009B1C17">
      <w:pPr>
        <w:spacing w:line="360" w:lineRule="auto"/>
        <w:jc w:val="both"/>
        <w:rPr>
          <w:rFonts w:ascii="Book Antiqua" w:hAnsi="Book Antiqua"/>
        </w:rPr>
      </w:pPr>
      <w:r w:rsidRPr="00B7474F">
        <w:rPr>
          <w:rFonts w:ascii="Book Antiqua" w:hAnsi="Book Antiqua"/>
          <w:noProof/>
          <w:lang w:eastAsia="zh-CN"/>
        </w:rPr>
        <w:lastRenderedPageBreak/>
        <w:drawing>
          <wp:inline distT="0" distB="0" distL="0" distR="0" wp14:anchorId="376D7312" wp14:editId="7CE44271">
            <wp:extent cx="4219048" cy="3142857"/>
            <wp:effectExtent l="0" t="0" r="0" b="635"/>
            <wp:docPr id="30" name="图片 30"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表, 散点图&#10;&#10;描述已自动生成"/>
                    <pic:cNvPicPr/>
                  </pic:nvPicPr>
                  <pic:blipFill>
                    <a:blip r:embed="rId34"/>
                    <a:stretch>
                      <a:fillRect/>
                    </a:stretch>
                  </pic:blipFill>
                  <pic:spPr>
                    <a:xfrm>
                      <a:off x="0" y="0"/>
                      <a:ext cx="4219048" cy="3142857"/>
                    </a:xfrm>
                    <a:prstGeom prst="rect">
                      <a:avLst/>
                    </a:prstGeom>
                  </pic:spPr>
                </pic:pic>
              </a:graphicData>
            </a:graphic>
          </wp:inline>
        </w:drawing>
      </w:r>
      <w:r w:rsidRPr="00B7474F">
        <w:rPr>
          <w:rFonts w:ascii="Book Antiqua" w:hAnsi="Book Antiqua"/>
          <w:noProof/>
        </w:rPr>
        <w:t xml:space="preserve"> </w:t>
      </w:r>
      <w:r w:rsidRPr="00B7474F">
        <w:rPr>
          <w:rFonts w:ascii="Book Antiqua" w:hAnsi="Book Antiqua"/>
          <w:noProof/>
          <w:lang w:eastAsia="zh-CN"/>
        </w:rPr>
        <w:drawing>
          <wp:inline distT="0" distB="0" distL="0" distR="0" wp14:anchorId="7102E91D" wp14:editId="390E8947">
            <wp:extent cx="5943600" cy="2759710"/>
            <wp:effectExtent l="0" t="0" r="0" b="0"/>
            <wp:docPr id="32" name="图片 32" descr="图表,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表, 散点图&#10;&#10;描述已自动生成"/>
                    <pic:cNvPicPr/>
                  </pic:nvPicPr>
                  <pic:blipFill>
                    <a:blip r:embed="rId35"/>
                    <a:stretch>
                      <a:fillRect/>
                    </a:stretch>
                  </pic:blipFill>
                  <pic:spPr>
                    <a:xfrm>
                      <a:off x="0" y="0"/>
                      <a:ext cx="5943600" cy="2759710"/>
                    </a:xfrm>
                    <a:prstGeom prst="rect">
                      <a:avLst/>
                    </a:prstGeom>
                  </pic:spPr>
                </pic:pic>
              </a:graphicData>
            </a:graphic>
          </wp:inline>
        </w:drawing>
      </w:r>
    </w:p>
    <w:p w14:paraId="28A867DB" w14:textId="0765D258" w:rsidR="00A77B3E" w:rsidRPr="00B7474F" w:rsidRDefault="008D4E8F">
      <w:pPr>
        <w:spacing w:line="360" w:lineRule="auto"/>
        <w:jc w:val="both"/>
        <w:rPr>
          <w:rFonts w:ascii="Book Antiqua" w:eastAsia="Book Antiqua" w:hAnsi="Book Antiqua" w:cs="Book Antiqua"/>
        </w:rPr>
      </w:pPr>
      <w:r w:rsidRPr="00B7474F">
        <w:rPr>
          <w:rFonts w:ascii="Book Antiqua" w:eastAsia="Book Antiqua" w:hAnsi="Book Antiqua" w:cs="Book Antiqua"/>
          <w:b/>
          <w:bCs/>
        </w:rPr>
        <w:t xml:space="preserve">Figure 6 Differential expression analysis and validation of prognostic </w:t>
      </w:r>
      <w:r w:rsidR="00975653" w:rsidRPr="00B7474F">
        <w:rPr>
          <w:rFonts w:ascii="Book Antiqua" w:eastAsia="Book Antiqua" w:hAnsi="Book Antiqua" w:cs="Book Antiqua"/>
          <w:b/>
          <w:bCs/>
        </w:rPr>
        <w:t>cuproptosis-related gene</w:t>
      </w:r>
      <w:r w:rsidRPr="00B7474F">
        <w:rPr>
          <w:rFonts w:ascii="Book Antiqua" w:eastAsia="Book Antiqua" w:hAnsi="Book Antiqua" w:cs="Book Antiqua"/>
          <w:b/>
          <w:bCs/>
        </w:rPr>
        <w:t xml:space="preserve">s in the TNM plot database. </w:t>
      </w:r>
      <w:r w:rsidRPr="00B7474F">
        <w:rPr>
          <w:rFonts w:ascii="Book Antiqua" w:eastAsia="Book Antiqua" w:hAnsi="Book Antiqua" w:cs="Book Antiqua"/>
        </w:rPr>
        <w:t xml:space="preserve">A: </w:t>
      </w:r>
      <w:r w:rsidR="00BA181E" w:rsidRPr="00BA181E">
        <w:rPr>
          <w:rFonts w:ascii="Book Antiqua" w:eastAsia="Book Antiqua" w:hAnsi="Book Antiqua" w:cs="Book Antiqua"/>
          <w:i/>
        </w:rPr>
        <w:t>FDX1</w:t>
      </w:r>
      <w:r w:rsidRPr="00B7474F">
        <w:rPr>
          <w:rFonts w:ascii="Book Antiqua" w:eastAsia="Book Antiqua" w:hAnsi="Book Antiqua" w:cs="Book Antiqua"/>
        </w:rPr>
        <w:t xml:space="preserve"> was remarkably overexpressed in </w:t>
      </w:r>
      <w:r w:rsidR="005765A0" w:rsidRPr="00B7474F">
        <w:rPr>
          <w:rFonts w:ascii="Book Antiqua" w:eastAsia="Book Antiqua" w:hAnsi="Book Antiqua" w:cs="Book Antiqua"/>
        </w:rPr>
        <w:t>gastric cancer (</w:t>
      </w:r>
      <w:r w:rsidRPr="00B7474F">
        <w:rPr>
          <w:rFonts w:ascii="Book Antiqua" w:eastAsia="Book Antiqua" w:hAnsi="Book Antiqua" w:cs="Book Antiqua"/>
        </w:rPr>
        <w:t>GC</w:t>
      </w:r>
      <w:r w:rsidR="005765A0" w:rsidRPr="00B7474F">
        <w:rPr>
          <w:rFonts w:ascii="Book Antiqua" w:eastAsia="Book Antiqua" w:hAnsi="Book Antiqua" w:cs="Book Antiqua"/>
        </w:rPr>
        <w:t>)</w:t>
      </w:r>
      <w:r w:rsidRPr="00B7474F">
        <w:rPr>
          <w:rFonts w:ascii="Book Antiqua" w:eastAsia="Book Antiqua" w:hAnsi="Book Antiqua" w:cs="Book Antiqua"/>
        </w:rPr>
        <w:t xml:space="preserve"> cancer samples in </w:t>
      </w:r>
      <w:r w:rsidR="00CB7EF5">
        <w:rPr>
          <w:rFonts w:ascii="Book Antiqua" w:eastAsia="Book Antiqua" w:hAnsi="Book Antiqua" w:cs="Book Antiqua"/>
        </w:rPr>
        <w:t xml:space="preserve">the </w:t>
      </w:r>
      <w:r w:rsidR="00CB7EF5" w:rsidRPr="00B7474F">
        <w:rPr>
          <w:rFonts w:ascii="Book Antiqua" w:eastAsia="Book Antiqua" w:hAnsi="Book Antiqua" w:cs="Book Antiqua"/>
          <w:color w:val="000000"/>
        </w:rPr>
        <w:t xml:space="preserve">Gene Expression Omnibus </w:t>
      </w:r>
      <w:r w:rsidR="00CB7EF5">
        <w:rPr>
          <w:rFonts w:ascii="Book Antiqua" w:eastAsia="Book Antiqua" w:hAnsi="Book Antiqua" w:cs="Book Antiqua"/>
          <w:color w:val="000000"/>
        </w:rPr>
        <w:t>(</w:t>
      </w:r>
      <w:r w:rsidRPr="00B7474F">
        <w:rPr>
          <w:rFonts w:ascii="Book Antiqua" w:eastAsia="Book Antiqua" w:hAnsi="Book Antiqua" w:cs="Book Antiqua"/>
        </w:rPr>
        <w:t>GEO</w:t>
      </w:r>
      <w:r w:rsidR="00CB7EF5">
        <w:rPr>
          <w:rFonts w:ascii="Book Antiqua" w:eastAsia="Book Antiqua" w:hAnsi="Book Antiqua" w:cs="Book Antiqua"/>
        </w:rPr>
        <w:t>)</w:t>
      </w:r>
      <w:r w:rsidRPr="00B7474F">
        <w:rPr>
          <w:rFonts w:ascii="Book Antiqua" w:eastAsia="Book Antiqua" w:hAnsi="Book Antiqua" w:cs="Book Antiqua"/>
        </w:rPr>
        <w:t xml:space="preserve"> in the TNM plot database</w:t>
      </w:r>
      <w:r w:rsidR="00DC2083">
        <w:rPr>
          <w:rFonts w:ascii="Book Antiqua" w:eastAsia="Book Antiqua" w:hAnsi="Book Antiqua" w:cs="Book Antiqua"/>
        </w:rPr>
        <w:t>;</w:t>
      </w:r>
      <w:r w:rsidRPr="00B7474F">
        <w:rPr>
          <w:rFonts w:ascii="Book Antiqua" w:eastAsia="Book Antiqua" w:hAnsi="Book Antiqua" w:cs="Book Antiqua"/>
        </w:rPr>
        <w:t xml:space="preserve"> B: </w:t>
      </w:r>
      <w:r w:rsidR="00BA181E" w:rsidRPr="00BA181E">
        <w:rPr>
          <w:rFonts w:ascii="Book Antiqua" w:eastAsia="Book Antiqua" w:hAnsi="Book Antiqua" w:cs="Book Antiqua"/>
          <w:i/>
        </w:rPr>
        <w:t>LIAS</w:t>
      </w:r>
      <w:r w:rsidRPr="00B7474F">
        <w:rPr>
          <w:rFonts w:ascii="Book Antiqua" w:eastAsia="Book Antiqua" w:hAnsi="Book Antiqua" w:cs="Book Antiqua"/>
        </w:rPr>
        <w:t xml:space="preserve"> was remarkably downregulated in GC cancer samples in GEO in the TNM plot database</w:t>
      </w:r>
      <w:r w:rsidR="00DC2083">
        <w:rPr>
          <w:rFonts w:ascii="Book Antiqua" w:eastAsia="Book Antiqua" w:hAnsi="Book Antiqua" w:cs="Book Antiqua"/>
        </w:rPr>
        <w:t>;</w:t>
      </w:r>
      <w:r w:rsidRPr="00B7474F">
        <w:rPr>
          <w:rFonts w:ascii="Book Antiqua" w:eastAsia="Book Antiqua" w:hAnsi="Book Antiqua" w:cs="Book Antiqua"/>
        </w:rPr>
        <w:t xml:space="preserve"> C: </w:t>
      </w:r>
      <w:r w:rsidR="00BA181E" w:rsidRPr="00BA181E">
        <w:rPr>
          <w:rFonts w:ascii="Book Antiqua" w:eastAsia="Book Antiqua" w:hAnsi="Book Antiqua" w:cs="Book Antiqua"/>
          <w:i/>
        </w:rPr>
        <w:t>MTF1</w:t>
      </w:r>
      <w:r w:rsidRPr="00B7474F">
        <w:rPr>
          <w:rFonts w:ascii="Book Antiqua" w:eastAsia="Book Antiqua" w:hAnsi="Book Antiqua" w:cs="Book Antiqua"/>
        </w:rPr>
        <w:t xml:space="preserve"> was remarkably overexpressed in GC cancer samples in GEO in the TNM plot database.</w:t>
      </w:r>
    </w:p>
    <w:p w14:paraId="0BFD13AA" w14:textId="77777777" w:rsidR="004676B1" w:rsidRPr="00B7474F" w:rsidRDefault="004676B1">
      <w:pPr>
        <w:spacing w:line="360" w:lineRule="auto"/>
        <w:jc w:val="both"/>
        <w:rPr>
          <w:rFonts w:ascii="Book Antiqua" w:eastAsia="Book Antiqua" w:hAnsi="Book Antiqua" w:cs="Book Antiqua"/>
        </w:rPr>
      </w:pPr>
    </w:p>
    <w:p w14:paraId="2F828743" w14:textId="77777777" w:rsidR="004676B1" w:rsidRPr="00B7474F" w:rsidRDefault="004676B1">
      <w:pPr>
        <w:spacing w:line="360" w:lineRule="auto"/>
        <w:jc w:val="both"/>
        <w:rPr>
          <w:rFonts w:ascii="Book Antiqua" w:eastAsia="Book Antiqua" w:hAnsi="Book Antiqua" w:cs="Book Antiqua"/>
        </w:rPr>
      </w:pPr>
    </w:p>
    <w:p w14:paraId="1EB1C70D" w14:textId="5072C061" w:rsidR="004676B1" w:rsidRPr="00B7474F" w:rsidRDefault="004676B1" w:rsidP="004676B1">
      <w:pPr>
        <w:spacing w:line="360" w:lineRule="auto"/>
        <w:jc w:val="both"/>
        <w:rPr>
          <w:rFonts w:ascii="Book Antiqua" w:hAnsi="Book Antiqua"/>
          <w:b/>
          <w:bCs/>
        </w:rPr>
      </w:pPr>
      <w:bookmarkStart w:id="10" w:name="_Hlk126443097"/>
      <w:r w:rsidRPr="00B7474F">
        <w:rPr>
          <w:rFonts w:ascii="Book Antiqua" w:hAnsi="Book Antiqua"/>
          <w:b/>
          <w:bCs/>
        </w:rPr>
        <w:t xml:space="preserve">Table 1 </w:t>
      </w:r>
      <w:r w:rsidRPr="00B7474F">
        <w:rPr>
          <w:rFonts w:ascii="Book Antiqua" w:hAnsi="Book Antiqua"/>
          <w:b/>
          <w:bCs/>
          <w:lang w:val="en-GB"/>
        </w:rPr>
        <w:t xml:space="preserve">Univariate and multivariate analysis of the correlation of differentially expressed </w:t>
      </w:r>
      <w:r w:rsidR="00975653" w:rsidRPr="00B7474F">
        <w:rPr>
          <w:rFonts w:ascii="Book Antiqua" w:hAnsi="Book Antiqua"/>
          <w:b/>
          <w:bCs/>
          <w:lang w:val="en-GB"/>
        </w:rPr>
        <w:t>cuproptosis-related gene</w:t>
      </w:r>
      <w:r w:rsidRPr="00B7474F">
        <w:rPr>
          <w:rFonts w:ascii="Book Antiqua" w:hAnsi="Book Antiqua"/>
          <w:b/>
          <w:bCs/>
          <w:lang w:val="en-GB"/>
        </w:rPr>
        <w:t xml:space="preserve"> expression with </w:t>
      </w:r>
      <w:r w:rsidR="00D4381E" w:rsidRPr="00B7474F">
        <w:rPr>
          <w:rFonts w:ascii="Book Antiqua" w:hAnsi="Book Antiqua"/>
          <w:b/>
          <w:bCs/>
          <w:lang w:val="en-GB"/>
        </w:rPr>
        <w:t>overall survival</w:t>
      </w:r>
      <w:r w:rsidRPr="00B7474F">
        <w:rPr>
          <w:rFonts w:ascii="Book Antiqua" w:hAnsi="Book Antiqua"/>
          <w:b/>
          <w:bCs/>
          <w:lang w:val="en-GB"/>
        </w:rPr>
        <w:t xml:space="preserve"> among gastric cancer patients</w:t>
      </w:r>
      <w:bookmarkEnd w:id="10"/>
    </w:p>
    <w:tbl>
      <w:tblPr>
        <w:tblW w:w="4767" w:type="pct"/>
        <w:tblLook w:val="04A0" w:firstRow="1" w:lastRow="0" w:firstColumn="1" w:lastColumn="0" w:noHBand="0" w:noVBand="1"/>
      </w:tblPr>
      <w:tblGrid>
        <w:gridCol w:w="1619"/>
        <w:gridCol w:w="1041"/>
        <w:gridCol w:w="2140"/>
        <w:gridCol w:w="992"/>
        <w:gridCol w:w="2140"/>
        <w:gridCol w:w="992"/>
      </w:tblGrid>
      <w:tr w:rsidR="004676B1" w:rsidRPr="00B7474F" w14:paraId="4CB25DEB" w14:textId="77777777" w:rsidTr="00EF42B9">
        <w:trPr>
          <w:cantSplit/>
          <w:tblHeader/>
        </w:trPr>
        <w:tc>
          <w:tcPr>
            <w:tcW w:w="907"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252DF7DE" w14:textId="68432BA5" w:rsidR="004676B1" w:rsidRPr="00B7474F" w:rsidRDefault="00DC2083" w:rsidP="00EF42B9">
            <w:pPr>
              <w:spacing w:line="360" w:lineRule="auto"/>
              <w:jc w:val="both"/>
              <w:rPr>
                <w:rFonts w:ascii="Book Antiqua" w:hAnsi="Book Antiqua"/>
                <w:b/>
                <w:bCs/>
              </w:rPr>
            </w:pPr>
            <w:r>
              <w:rPr>
                <w:rFonts w:ascii="Book Antiqua" w:hAnsi="Book Antiqua"/>
                <w:b/>
                <w:bCs/>
              </w:rPr>
              <w:t>Gene</w:t>
            </w:r>
          </w:p>
        </w:tc>
        <w:tc>
          <w:tcPr>
            <w:tcW w:w="583"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6F8AD7B0" w14:textId="16947802" w:rsidR="004676B1" w:rsidRPr="00B7474F" w:rsidRDefault="004676B1" w:rsidP="00EF42B9">
            <w:pPr>
              <w:spacing w:line="360" w:lineRule="auto"/>
              <w:jc w:val="both"/>
              <w:rPr>
                <w:rFonts w:ascii="Book Antiqua" w:hAnsi="Book Antiqua"/>
                <w:b/>
                <w:bCs/>
              </w:rPr>
            </w:pPr>
            <w:r w:rsidRPr="00B7474F">
              <w:rPr>
                <w:rFonts w:ascii="Book Antiqua" w:hAnsi="Book Antiqua"/>
                <w:b/>
                <w:bCs/>
              </w:rPr>
              <w:t>Total</w:t>
            </w:r>
            <w:r w:rsidR="00DC2083">
              <w:rPr>
                <w:rFonts w:ascii="Book Antiqua" w:hAnsi="Book Antiqua"/>
                <w:b/>
                <w:bCs/>
              </w:rPr>
              <w:t>,</w:t>
            </w:r>
            <w:r w:rsidRPr="00B7474F">
              <w:rPr>
                <w:rFonts w:ascii="Book Antiqua" w:hAnsi="Book Antiqua"/>
                <w:b/>
                <w:bCs/>
              </w:rPr>
              <w:t xml:space="preserve"> </w:t>
            </w:r>
            <w:r w:rsidR="00D4381E" w:rsidRPr="00B7474F">
              <w:rPr>
                <w:rFonts w:ascii="Book Antiqua" w:hAnsi="Book Antiqua"/>
                <w:b/>
                <w:bCs/>
                <w:i/>
                <w:iCs/>
              </w:rPr>
              <w:t>n</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3C816530" w14:textId="77777777" w:rsidR="004676B1" w:rsidRPr="00B7474F" w:rsidRDefault="004676B1" w:rsidP="00EF42B9">
            <w:pPr>
              <w:spacing w:line="360" w:lineRule="auto"/>
              <w:jc w:val="both"/>
              <w:rPr>
                <w:rFonts w:ascii="Book Antiqua" w:hAnsi="Book Antiqua"/>
                <w:b/>
                <w:bCs/>
              </w:rPr>
            </w:pPr>
            <w:r w:rsidRPr="00B7474F">
              <w:rPr>
                <w:rFonts w:ascii="Book Antiqua" w:hAnsi="Book Antiqua"/>
                <w:b/>
                <w:bCs/>
              </w:rPr>
              <w:t>Univariate analysis</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4B13ABCB" w14:textId="77777777" w:rsidR="004676B1" w:rsidRPr="00B7474F" w:rsidRDefault="004676B1" w:rsidP="00EF42B9">
            <w:pPr>
              <w:spacing w:line="360" w:lineRule="auto"/>
              <w:jc w:val="both"/>
              <w:rPr>
                <w:rFonts w:ascii="Book Antiqua" w:hAnsi="Book Antiqua"/>
                <w:b/>
                <w:bCs/>
              </w:rPr>
            </w:pPr>
            <w:r w:rsidRPr="00B7474F">
              <w:rPr>
                <w:rFonts w:ascii="Book Antiqua" w:hAnsi="Book Antiqua"/>
                <w:b/>
                <w:bCs/>
              </w:rPr>
              <w:t>Multivariate analysis</w:t>
            </w:r>
          </w:p>
        </w:tc>
      </w:tr>
      <w:tr w:rsidR="004676B1" w:rsidRPr="00B7474F" w14:paraId="46B66D56" w14:textId="77777777" w:rsidTr="00EF42B9">
        <w:trPr>
          <w:cantSplit/>
          <w:tblHeader/>
        </w:trPr>
        <w:tc>
          <w:tcPr>
            <w:tcW w:w="907"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71C9CBAC" w14:textId="77777777" w:rsidR="004676B1" w:rsidRPr="00B7474F" w:rsidRDefault="004676B1" w:rsidP="00EF42B9">
            <w:pPr>
              <w:spacing w:line="360" w:lineRule="auto"/>
              <w:jc w:val="both"/>
              <w:rPr>
                <w:rFonts w:ascii="Book Antiqua" w:hAnsi="Book Antiqua"/>
                <w:b/>
                <w:bCs/>
              </w:rPr>
            </w:pPr>
          </w:p>
        </w:tc>
        <w:tc>
          <w:tcPr>
            <w:tcW w:w="583"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65977460" w14:textId="77777777" w:rsidR="004676B1" w:rsidRPr="00B7474F" w:rsidRDefault="004676B1" w:rsidP="00EF42B9">
            <w:pPr>
              <w:spacing w:line="360" w:lineRule="auto"/>
              <w:jc w:val="both"/>
              <w:rPr>
                <w:rFonts w:ascii="Book Antiqua" w:hAnsi="Book Antiqua"/>
                <w:b/>
                <w:bCs/>
              </w:rPr>
            </w:pP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7E58807B" w14:textId="77777777" w:rsidR="004676B1" w:rsidRPr="00B7474F" w:rsidRDefault="004676B1" w:rsidP="00EF42B9">
            <w:pPr>
              <w:spacing w:line="360" w:lineRule="auto"/>
              <w:jc w:val="both"/>
              <w:rPr>
                <w:rFonts w:ascii="Book Antiqua" w:hAnsi="Book Antiqua"/>
                <w:b/>
                <w:bCs/>
              </w:rPr>
            </w:pPr>
            <w:r w:rsidRPr="00B7474F">
              <w:rPr>
                <w:rFonts w:ascii="Book Antiqua" w:hAnsi="Book Antiqua"/>
                <w:b/>
                <w:bCs/>
              </w:rPr>
              <w:t>Hazard ratio (95% 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2445E752" w14:textId="643599DE" w:rsidR="004676B1" w:rsidRPr="00B7474F" w:rsidRDefault="003C316C" w:rsidP="00EF42B9">
            <w:pPr>
              <w:spacing w:line="360" w:lineRule="auto"/>
              <w:jc w:val="both"/>
              <w:rPr>
                <w:rFonts w:ascii="Book Antiqua" w:hAnsi="Book Antiqua"/>
                <w:b/>
                <w:bCs/>
              </w:rPr>
            </w:pPr>
            <w:r w:rsidRPr="00B7474F">
              <w:rPr>
                <w:rFonts w:ascii="Book Antiqua" w:hAnsi="Book Antiqua"/>
                <w:b/>
                <w:bCs/>
                <w:i/>
                <w:iCs/>
              </w:rPr>
              <w:t>P</w:t>
            </w:r>
            <w:r w:rsidR="004676B1" w:rsidRPr="00B7474F">
              <w:rPr>
                <w:rFonts w:ascii="Book Antiqua" w:hAnsi="Book Antiqua"/>
                <w:b/>
                <w:bCs/>
              </w:rPr>
              <w:t xml:space="preserve"> value</w:t>
            </w: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28C7F95A" w14:textId="77777777" w:rsidR="004676B1" w:rsidRPr="00B7474F" w:rsidRDefault="004676B1" w:rsidP="00EF42B9">
            <w:pPr>
              <w:spacing w:line="360" w:lineRule="auto"/>
              <w:jc w:val="both"/>
              <w:rPr>
                <w:rFonts w:ascii="Book Antiqua" w:hAnsi="Book Antiqua"/>
                <w:b/>
                <w:bCs/>
              </w:rPr>
            </w:pPr>
            <w:r w:rsidRPr="00B7474F">
              <w:rPr>
                <w:rFonts w:ascii="Book Antiqua" w:hAnsi="Book Antiqua"/>
                <w:b/>
                <w:bCs/>
              </w:rPr>
              <w:t>Hazard ratio (95% 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1AB5ACE4" w14:textId="3E720523" w:rsidR="004676B1" w:rsidRPr="00B7474F" w:rsidRDefault="003C316C" w:rsidP="00EF42B9">
            <w:pPr>
              <w:spacing w:line="360" w:lineRule="auto"/>
              <w:jc w:val="both"/>
              <w:rPr>
                <w:rFonts w:ascii="Book Antiqua" w:hAnsi="Book Antiqua"/>
                <w:b/>
                <w:bCs/>
              </w:rPr>
            </w:pPr>
            <w:r w:rsidRPr="00B7474F">
              <w:rPr>
                <w:rFonts w:ascii="Book Antiqua" w:hAnsi="Book Antiqua"/>
                <w:b/>
                <w:bCs/>
                <w:i/>
                <w:iCs/>
              </w:rPr>
              <w:t>P</w:t>
            </w:r>
            <w:r w:rsidR="004676B1" w:rsidRPr="00B7474F">
              <w:rPr>
                <w:rFonts w:ascii="Book Antiqua" w:hAnsi="Book Antiqua"/>
                <w:b/>
                <w:bCs/>
              </w:rPr>
              <w:t xml:space="preserve"> value</w:t>
            </w:r>
          </w:p>
        </w:tc>
      </w:tr>
      <w:tr w:rsidR="004676B1" w:rsidRPr="00B7474F" w14:paraId="0B513A47" w14:textId="77777777" w:rsidTr="00EF42B9">
        <w:trPr>
          <w:cantSplit/>
        </w:trPr>
        <w:tc>
          <w:tcPr>
            <w:tcW w:w="907" w:type="pct"/>
            <w:shd w:val="clear" w:color="auto" w:fill="FFFFFF"/>
            <w:tcMar>
              <w:top w:w="0" w:type="dxa"/>
              <w:left w:w="0" w:type="dxa"/>
              <w:bottom w:w="0" w:type="dxa"/>
              <w:right w:w="0" w:type="dxa"/>
            </w:tcMar>
            <w:vAlign w:val="center"/>
          </w:tcPr>
          <w:p w14:paraId="5F8D5328" w14:textId="42E577B9" w:rsidR="004676B1" w:rsidRPr="00B7474F" w:rsidRDefault="00BA181E" w:rsidP="00EF42B9">
            <w:pPr>
              <w:spacing w:line="360" w:lineRule="auto"/>
              <w:jc w:val="both"/>
              <w:rPr>
                <w:rFonts w:ascii="Book Antiqua" w:hAnsi="Book Antiqua"/>
              </w:rPr>
            </w:pPr>
            <w:r w:rsidRPr="00BA181E">
              <w:rPr>
                <w:rFonts w:ascii="Book Antiqua" w:hAnsi="Book Antiqua"/>
                <w:i/>
              </w:rPr>
              <w:t>ATP7A</w:t>
            </w:r>
          </w:p>
        </w:tc>
        <w:tc>
          <w:tcPr>
            <w:tcW w:w="583" w:type="pct"/>
            <w:shd w:val="clear" w:color="auto" w:fill="FFFFFF"/>
            <w:tcMar>
              <w:top w:w="0" w:type="dxa"/>
              <w:left w:w="0" w:type="dxa"/>
              <w:bottom w:w="0" w:type="dxa"/>
              <w:right w:w="0" w:type="dxa"/>
            </w:tcMar>
            <w:vAlign w:val="center"/>
          </w:tcPr>
          <w:p w14:paraId="4BBC1A58"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0A4B82A1" w14:textId="77777777" w:rsidR="004676B1" w:rsidRPr="00B7474F" w:rsidRDefault="004676B1" w:rsidP="00EF42B9">
            <w:pPr>
              <w:spacing w:line="360" w:lineRule="auto"/>
              <w:jc w:val="both"/>
              <w:rPr>
                <w:rFonts w:ascii="Book Antiqua" w:hAnsi="Book Antiqua"/>
              </w:rPr>
            </w:pPr>
            <w:r w:rsidRPr="00B7474F">
              <w:rPr>
                <w:rFonts w:ascii="Book Antiqua" w:hAnsi="Book Antiqua"/>
              </w:rPr>
              <w:t>1.037 (0.725-1.483)</w:t>
            </w:r>
          </w:p>
        </w:tc>
        <w:tc>
          <w:tcPr>
            <w:tcW w:w="556" w:type="pct"/>
            <w:shd w:val="clear" w:color="auto" w:fill="FFFFFF"/>
            <w:tcMar>
              <w:top w:w="0" w:type="dxa"/>
              <w:left w:w="0" w:type="dxa"/>
              <w:bottom w:w="0" w:type="dxa"/>
              <w:right w:w="0" w:type="dxa"/>
            </w:tcMar>
            <w:vAlign w:val="center"/>
          </w:tcPr>
          <w:p w14:paraId="0DDF1A1B" w14:textId="77777777" w:rsidR="004676B1" w:rsidRPr="00B7474F" w:rsidRDefault="004676B1" w:rsidP="00EF42B9">
            <w:pPr>
              <w:spacing w:line="360" w:lineRule="auto"/>
              <w:jc w:val="both"/>
              <w:rPr>
                <w:rFonts w:ascii="Book Antiqua" w:hAnsi="Book Antiqua"/>
              </w:rPr>
            </w:pPr>
            <w:r w:rsidRPr="00B7474F">
              <w:rPr>
                <w:rFonts w:ascii="Book Antiqua" w:hAnsi="Book Antiqua"/>
              </w:rPr>
              <w:t>0.842</w:t>
            </w:r>
          </w:p>
        </w:tc>
        <w:tc>
          <w:tcPr>
            <w:tcW w:w="1199" w:type="pct"/>
            <w:shd w:val="clear" w:color="auto" w:fill="FFFFFF"/>
            <w:tcMar>
              <w:top w:w="0" w:type="dxa"/>
              <w:left w:w="0" w:type="dxa"/>
              <w:bottom w:w="0" w:type="dxa"/>
              <w:right w:w="0" w:type="dxa"/>
            </w:tcMar>
            <w:vAlign w:val="center"/>
          </w:tcPr>
          <w:p w14:paraId="42F93974"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6E1DE118" w14:textId="77777777" w:rsidR="004676B1" w:rsidRPr="00B7474F" w:rsidRDefault="004676B1" w:rsidP="00EF42B9">
            <w:pPr>
              <w:spacing w:line="360" w:lineRule="auto"/>
              <w:jc w:val="both"/>
              <w:rPr>
                <w:rFonts w:ascii="Book Antiqua" w:hAnsi="Book Antiqua"/>
              </w:rPr>
            </w:pPr>
          </w:p>
        </w:tc>
      </w:tr>
      <w:tr w:rsidR="004676B1" w:rsidRPr="00B7474F" w14:paraId="67B14D72" w14:textId="77777777" w:rsidTr="00EF42B9">
        <w:trPr>
          <w:cantSplit/>
        </w:trPr>
        <w:tc>
          <w:tcPr>
            <w:tcW w:w="907" w:type="pct"/>
            <w:shd w:val="clear" w:color="auto" w:fill="FFFFFF"/>
            <w:tcMar>
              <w:top w:w="0" w:type="dxa"/>
              <w:left w:w="0" w:type="dxa"/>
              <w:bottom w:w="0" w:type="dxa"/>
              <w:right w:w="0" w:type="dxa"/>
            </w:tcMar>
            <w:vAlign w:val="center"/>
          </w:tcPr>
          <w:p w14:paraId="46356047" w14:textId="0CC8DACD" w:rsidR="004676B1" w:rsidRPr="00B7474F" w:rsidRDefault="00BA181E" w:rsidP="00EF42B9">
            <w:pPr>
              <w:spacing w:line="360" w:lineRule="auto"/>
              <w:jc w:val="both"/>
              <w:rPr>
                <w:rFonts w:ascii="Book Antiqua" w:hAnsi="Book Antiqua"/>
              </w:rPr>
            </w:pPr>
            <w:r w:rsidRPr="00BA181E">
              <w:rPr>
                <w:rFonts w:ascii="Book Antiqua" w:hAnsi="Book Antiqua"/>
                <w:i/>
              </w:rPr>
              <w:t>ATP7B</w:t>
            </w:r>
          </w:p>
        </w:tc>
        <w:tc>
          <w:tcPr>
            <w:tcW w:w="583" w:type="pct"/>
            <w:shd w:val="clear" w:color="auto" w:fill="FFFFFF"/>
            <w:tcMar>
              <w:top w:w="0" w:type="dxa"/>
              <w:left w:w="0" w:type="dxa"/>
              <w:bottom w:w="0" w:type="dxa"/>
              <w:right w:w="0" w:type="dxa"/>
            </w:tcMar>
            <w:vAlign w:val="center"/>
          </w:tcPr>
          <w:p w14:paraId="08BB5D43"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6F5822C" w14:textId="77777777" w:rsidR="004676B1" w:rsidRPr="00B7474F" w:rsidRDefault="004676B1" w:rsidP="00EF42B9">
            <w:pPr>
              <w:spacing w:line="360" w:lineRule="auto"/>
              <w:jc w:val="both"/>
              <w:rPr>
                <w:rFonts w:ascii="Book Antiqua" w:hAnsi="Book Antiqua"/>
              </w:rPr>
            </w:pPr>
            <w:r w:rsidRPr="00B7474F">
              <w:rPr>
                <w:rFonts w:ascii="Book Antiqua" w:hAnsi="Book Antiqua"/>
              </w:rPr>
              <w:t>0.922 (0.781-1.088)</w:t>
            </w:r>
          </w:p>
        </w:tc>
        <w:tc>
          <w:tcPr>
            <w:tcW w:w="556" w:type="pct"/>
            <w:shd w:val="clear" w:color="auto" w:fill="FFFFFF"/>
            <w:tcMar>
              <w:top w:w="0" w:type="dxa"/>
              <w:left w:w="0" w:type="dxa"/>
              <w:bottom w:w="0" w:type="dxa"/>
              <w:right w:w="0" w:type="dxa"/>
            </w:tcMar>
            <w:vAlign w:val="center"/>
          </w:tcPr>
          <w:p w14:paraId="638F999D" w14:textId="77777777" w:rsidR="004676B1" w:rsidRPr="00B7474F" w:rsidRDefault="004676B1" w:rsidP="00EF42B9">
            <w:pPr>
              <w:spacing w:line="360" w:lineRule="auto"/>
              <w:jc w:val="both"/>
              <w:rPr>
                <w:rFonts w:ascii="Book Antiqua" w:hAnsi="Book Antiqua"/>
              </w:rPr>
            </w:pPr>
            <w:r w:rsidRPr="00B7474F">
              <w:rPr>
                <w:rFonts w:ascii="Book Antiqua" w:hAnsi="Book Antiqua"/>
              </w:rPr>
              <w:t>0.334</w:t>
            </w:r>
          </w:p>
        </w:tc>
        <w:tc>
          <w:tcPr>
            <w:tcW w:w="1199" w:type="pct"/>
            <w:shd w:val="clear" w:color="auto" w:fill="FFFFFF"/>
            <w:tcMar>
              <w:top w:w="0" w:type="dxa"/>
              <w:left w:w="0" w:type="dxa"/>
              <w:bottom w:w="0" w:type="dxa"/>
              <w:right w:w="0" w:type="dxa"/>
            </w:tcMar>
            <w:vAlign w:val="center"/>
          </w:tcPr>
          <w:p w14:paraId="17050EC1"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813B91D" w14:textId="77777777" w:rsidR="004676B1" w:rsidRPr="00B7474F" w:rsidRDefault="004676B1" w:rsidP="00EF42B9">
            <w:pPr>
              <w:spacing w:line="360" w:lineRule="auto"/>
              <w:jc w:val="both"/>
              <w:rPr>
                <w:rFonts w:ascii="Book Antiqua" w:hAnsi="Book Antiqua"/>
              </w:rPr>
            </w:pPr>
          </w:p>
        </w:tc>
      </w:tr>
      <w:tr w:rsidR="004676B1" w:rsidRPr="00B7474F" w14:paraId="373490F6" w14:textId="77777777" w:rsidTr="00EF42B9">
        <w:trPr>
          <w:cantSplit/>
        </w:trPr>
        <w:tc>
          <w:tcPr>
            <w:tcW w:w="907" w:type="pct"/>
            <w:shd w:val="clear" w:color="auto" w:fill="FFFFFF"/>
            <w:tcMar>
              <w:top w:w="0" w:type="dxa"/>
              <w:left w:w="0" w:type="dxa"/>
              <w:bottom w:w="0" w:type="dxa"/>
              <w:right w:w="0" w:type="dxa"/>
            </w:tcMar>
            <w:vAlign w:val="center"/>
          </w:tcPr>
          <w:p w14:paraId="17F50C4C" w14:textId="39DFBA23" w:rsidR="004676B1" w:rsidRPr="00B7474F" w:rsidRDefault="00BA181E" w:rsidP="00EF42B9">
            <w:pPr>
              <w:spacing w:line="360" w:lineRule="auto"/>
              <w:jc w:val="both"/>
              <w:rPr>
                <w:rFonts w:ascii="Book Antiqua" w:hAnsi="Book Antiqua"/>
              </w:rPr>
            </w:pPr>
            <w:r w:rsidRPr="00BA181E">
              <w:rPr>
                <w:rFonts w:ascii="Book Antiqua" w:hAnsi="Book Antiqua"/>
                <w:i/>
              </w:rPr>
              <w:t>CDKN2A</w:t>
            </w:r>
          </w:p>
        </w:tc>
        <w:tc>
          <w:tcPr>
            <w:tcW w:w="583" w:type="pct"/>
            <w:shd w:val="clear" w:color="auto" w:fill="FFFFFF"/>
            <w:tcMar>
              <w:top w:w="0" w:type="dxa"/>
              <w:left w:w="0" w:type="dxa"/>
              <w:bottom w:w="0" w:type="dxa"/>
              <w:right w:w="0" w:type="dxa"/>
            </w:tcMar>
            <w:vAlign w:val="center"/>
          </w:tcPr>
          <w:p w14:paraId="2EE57915"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3462DA52" w14:textId="77777777" w:rsidR="004676B1" w:rsidRPr="00B7474F" w:rsidRDefault="004676B1" w:rsidP="00EF42B9">
            <w:pPr>
              <w:spacing w:line="360" w:lineRule="auto"/>
              <w:jc w:val="both"/>
              <w:rPr>
                <w:rFonts w:ascii="Book Antiqua" w:hAnsi="Book Antiqua"/>
              </w:rPr>
            </w:pPr>
            <w:r w:rsidRPr="00B7474F">
              <w:rPr>
                <w:rFonts w:ascii="Book Antiqua" w:hAnsi="Book Antiqua"/>
              </w:rPr>
              <w:t>0.985 (0.887-1.094)</w:t>
            </w:r>
          </w:p>
        </w:tc>
        <w:tc>
          <w:tcPr>
            <w:tcW w:w="556" w:type="pct"/>
            <w:shd w:val="clear" w:color="auto" w:fill="FFFFFF"/>
            <w:tcMar>
              <w:top w:w="0" w:type="dxa"/>
              <w:left w:w="0" w:type="dxa"/>
              <w:bottom w:w="0" w:type="dxa"/>
              <w:right w:w="0" w:type="dxa"/>
            </w:tcMar>
            <w:vAlign w:val="center"/>
          </w:tcPr>
          <w:p w14:paraId="4F5E3E66" w14:textId="77777777" w:rsidR="004676B1" w:rsidRPr="00B7474F" w:rsidRDefault="004676B1" w:rsidP="00EF42B9">
            <w:pPr>
              <w:spacing w:line="360" w:lineRule="auto"/>
              <w:jc w:val="both"/>
              <w:rPr>
                <w:rFonts w:ascii="Book Antiqua" w:hAnsi="Book Antiqua"/>
              </w:rPr>
            </w:pPr>
            <w:r w:rsidRPr="00B7474F">
              <w:rPr>
                <w:rFonts w:ascii="Book Antiqua" w:hAnsi="Book Antiqua"/>
              </w:rPr>
              <w:t>0.782</w:t>
            </w:r>
          </w:p>
        </w:tc>
        <w:tc>
          <w:tcPr>
            <w:tcW w:w="1199" w:type="pct"/>
            <w:shd w:val="clear" w:color="auto" w:fill="FFFFFF"/>
            <w:tcMar>
              <w:top w:w="0" w:type="dxa"/>
              <w:left w:w="0" w:type="dxa"/>
              <w:bottom w:w="0" w:type="dxa"/>
              <w:right w:w="0" w:type="dxa"/>
            </w:tcMar>
            <w:vAlign w:val="center"/>
          </w:tcPr>
          <w:p w14:paraId="6D8CBB40"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4AF86B2E" w14:textId="77777777" w:rsidR="004676B1" w:rsidRPr="00B7474F" w:rsidRDefault="004676B1" w:rsidP="00EF42B9">
            <w:pPr>
              <w:spacing w:line="360" w:lineRule="auto"/>
              <w:jc w:val="both"/>
              <w:rPr>
                <w:rFonts w:ascii="Book Antiqua" w:hAnsi="Book Antiqua"/>
              </w:rPr>
            </w:pPr>
          </w:p>
        </w:tc>
      </w:tr>
      <w:tr w:rsidR="004676B1" w:rsidRPr="00B7474F" w14:paraId="4103498A" w14:textId="77777777" w:rsidTr="00EF42B9">
        <w:trPr>
          <w:cantSplit/>
        </w:trPr>
        <w:tc>
          <w:tcPr>
            <w:tcW w:w="907" w:type="pct"/>
            <w:shd w:val="clear" w:color="auto" w:fill="FFFFFF"/>
            <w:tcMar>
              <w:top w:w="0" w:type="dxa"/>
              <w:left w:w="0" w:type="dxa"/>
              <w:bottom w:w="0" w:type="dxa"/>
              <w:right w:w="0" w:type="dxa"/>
            </w:tcMar>
            <w:vAlign w:val="center"/>
          </w:tcPr>
          <w:p w14:paraId="76AA119E" w14:textId="56F4A9F4" w:rsidR="004676B1" w:rsidRPr="00B7474F" w:rsidRDefault="00BA181E" w:rsidP="00EF42B9">
            <w:pPr>
              <w:spacing w:line="360" w:lineRule="auto"/>
              <w:jc w:val="both"/>
              <w:rPr>
                <w:rFonts w:ascii="Book Antiqua" w:hAnsi="Book Antiqua"/>
              </w:rPr>
            </w:pPr>
            <w:r w:rsidRPr="00BA181E">
              <w:rPr>
                <w:rFonts w:ascii="Book Antiqua" w:hAnsi="Book Antiqua"/>
                <w:i/>
              </w:rPr>
              <w:t>DLAT</w:t>
            </w:r>
          </w:p>
        </w:tc>
        <w:tc>
          <w:tcPr>
            <w:tcW w:w="583" w:type="pct"/>
            <w:shd w:val="clear" w:color="auto" w:fill="FFFFFF"/>
            <w:tcMar>
              <w:top w:w="0" w:type="dxa"/>
              <w:left w:w="0" w:type="dxa"/>
              <w:bottom w:w="0" w:type="dxa"/>
              <w:right w:w="0" w:type="dxa"/>
            </w:tcMar>
            <w:vAlign w:val="center"/>
          </w:tcPr>
          <w:p w14:paraId="7572DBF2"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526CD55D" w14:textId="77777777" w:rsidR="004676B1" w:rsidRPr="00B7474F" w:rsidRDefault="004676B1" w:rsidP="00EF42B9">
            <w:pPr>
              <w:spacing w:line="360" w:lineRule="auto"/>
              <w:jc w:val="both"/>
              <w:rPr>
                <w:rFonts w:ascii="Book Antiqua" w:hAnsi="Book Antiqua"/>
              </w:rPr>
            </w:pPr>
            <w:r w:rsidRPr="00B7474F">
              <w:rPr>
                <w:rFonts w:ascii="Book Antiqua" w:hAnsi="Book Antiqua"/>
              </w:rPr>
              <w:t>0.785 (0.577-1.069)</w:t>
            </w:r>
          </w:p>
        </w:tc>
        <w:tc>
          <w:tcPr>
            <w:tcW w:w="556" w:type="pct"/>
            <w:shd w:val="clear" w:color="auto" w:fill="FFFFFF"/>
            <w:tcMar>
              <w:top w:w="0" w:type="dxa"/>
              <w:left w:w="0" w:type="dxa"/>
              <w:bottom w:w="0" w:type="dxa"/>
              <w:right w:w="0" w:type="dxa"/>
            </w:tcMar>
            <w:vAlign w:val="center"/>
          </w:tcPr>
          <w:p w14:paraId="344233C4" w14:textId="77777777" w:rsidR="004676B1" w:rsidRPr="00B7474F" w:rsidRDefault="004676B1" w:rsidP="00EF42B9">
            <w:pPr>
              <w:spacing w:line="360" w:lineRule="auto"/>
              <w:jc w:val="both"/>
              <w:rPr>
                <w:rFonts w:ascii="Book Antiqua" w:hAnsi="Book Antiqua"/>
              </w:rPr>
            </w:pPr>
            <w:r w:rsidRPr="00B7474F">
              <w:rPr>
                <w:rFonts w:ascii="Book Antiqua" w:hAnsi="Book Antiqua"/>
              </w:rPr>
              <w:t>0.124</w:t>
            </w:r>
          </w:p>
        </w:tc>
        <w:tc>
          <w:tcPr>
            <w:tcW w:w="1199" w:type="pct"/>
            <w:shd w:val="clear" w:color="auto" w:fill="FFFFFF"/>
            <w:tcMar>
              <w:top w:w="0" w:type="dxa"/>
              <w:left w:w="0" w:type="dxa"/>
              <w:bottom w:w="0" w:type="dxa"/>
              <w:right w:w="0" w:type="dxa"/>
            </w:tcMar>
            <w:vAlign w:val="center"/>
          </w:tcPr>
          <w:p w14:paraId="6AC8BE04"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22E9B29" w14:textId="77777777" w:rsidR="004676B1" w:rsidRPr="00B7474F" w:rsidRDefault="004676B1" w:rsidP="00EF42B9">
            <w:pPr>
              <w:spacing w:line="360" w:lineRule="auto"/>
              <w:jc w:val="both"/>
              <w:rPr>
                <w:rFonts w:ascii="Book Antiqua" w:hAnsi="Book Antiqua"/>
              </w:rPr>
            </w:pPr>
          </w:p>
        </w:tc>
      </w:tr>
      <w:tr w:rsidR="004676B1" w:rsidRPr="00B7474F" w14:paraId="42C4BE22" w14:textId="77777777" w:rsidTr="00EF42B9">
        <w:trPr>
          <w:cantSplit/>
        </w:trPr>
        <w:tc>
          <w:tcPr>
            <w:tcW w:w="907" w:type="pct"/>
            <w:shd w:val="clear" w:color="auto" w:fill="FFFFFF"/>
            <w:tcMar>
              <w:top w:w="0" w:type="dxa"/>
              <w:left w:w="0" w:type="dxa"/>
              <w:bottom w:w="0" w:type="dxa"/>
              <w:right w:w="0" w:type="dxa"/>
            </w:tcMar>
            <w:vAlign w:val="center"/>
          </w:tcPr>
          <w:p w14:paraId="3628FE36" w14:textId="1DAAC3EC" w:rsidR="004676B1" w:rsidRPr="00B7474F" w:rsidRDefault="00BA181E" w:rsidP="00EF42B9">
            <w:pPr>
              <w:spacing w:line="360" w:lineRule="auto"/>
              <w:jc w:val="both"/>
              <w:rPr>
                <w:rFonts w:ascii="Book Antiqua" w:hAnsi="Book Antiqua"/>
              </w:rPr>
            </w:pPr>
            <w:r w:rsidRPr="00BA181E">
              <w:rPr>
                <w:rFonts w:ascii="Book Antiqua" w:hAnsi="Book Antiqua"/>
                <w:i/>
              </w:rPr>
              <w:t>DLD</w:t>
            </w:r>
          </w:p>
        </w:tc>
        <w:tc>
          <w:tcPr>
            <w:tcW w:w="583" w:type="pct"/>
            <w:shd w:val="clear" w:color="auto" w:fill="FFFFFF"/>
            <w:tcMar>
              <w:top w:w="0" w:type="dxa"/>
              <w:left w:w="0" w:type="dxa"/>
              <w:bottom w:w="0" w:type="dxa"/>
              <w:right w:w="0" w:type="dxa"/>
            </w:tcMar>
            <w:vAlign w:val="center"/>
          </w:tcPr>
          <w:p w14:paraId="5DAD379B"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593B14EA" w14:textId="77777777" w:rsidR="004676B1" w:rsidRPr="00B7474F" w:rsidRDefault="004676B1" w:rsidP="00EF42B9">
            <w:pPr>
              <w:spacing w:line="360" w:lineRule="auto"/>
              <w:jc w:val="both"/>
              <w:rPr>
                <w:rFonts w:ascii="Book Antiqua" w:hAnsi="Book Antiqua"/>
              </w:rPr>
            </w:pPr>
            <w:r w:rsidRPr="00B7474F">
              <w:rPr>
                <w:rFonts w:ascii="Book Antiqua" w:hAnsi="Book Antiqua"/>
              </w:rPr>
              <w:t>0.961 (0.678-1.363)</w:t>
            </w:r>
          </w:p>
        </w:tc>
        <w:tc>
          <w:tcPr>
            <w:tcW w:w="556" w:type="pct"/>
            <w:shd w:val="clear" w:color="auto" w:fill="FFFFFF"/>
            <w:tcMar>
              <w:top w:w="0" w:type="dxa"/>
              <w:left w:w="0" w:type="dxa"/>
              <w:bottom w:w="0" w:type="dxa"/>
              <w:right w:w="0" w:type="dxa"/>
            </w:tcMar>
            <w:vAlign w:val="center"/>
          </w:tcPr>
          <w:p w14:paraId="4A9E4C85" w14:textId="77777777" w:rsidR="004676B1" w:rsidRPr="00B7474F" w:rsidRDefault="004676B1" w:rsidP="00EF42B9">
            <w:pPr>
              <w:spacing w:line="360" w:lineRule="auto"/>
              <w:jc w:val="both"/>
              <w:rPr>
                <w:rFonts w:ascii="Book Antiqua" w:hAnsi="Book Antiqua"/>
              </w:rPr>
            </w:pPr>
            <w:r w:rsidRPr="00B7474F">
              <w:rPr>
                <w:rFonts w:ascii="Book Antiqua" w:hAnsi="Book Antiqua"/>
              </w:rPr>
              <w:t>0.825</w:t>
            </w:r>
          </w:p>
        </w:tc>
        <w:tc>
          <w:tcPr>
            <w:tcW w:w="1199" w:type="pct"/>
            <w:shd w:val="clear" w:color="auto" w:fill="FFFFFF"/>
            <w:tcMar>
              <w:top w:w="0" w:type="dxa"/>
              <w:left w:w="0" w:type="dxa"/>
              <w:bottom w:w="0" w:type="dxa"/>
              <w:right w:w="0" w:type="dxa"/>
            </w:tcMar>
            <w:vAlign w:val="center"/>
          </w:tcPr>
          <w:p w14:paraId="35EA594B"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7A7056F4" w14:textId="77777777" w:rsidR="004676B1" w:rsidRPr="00B7474F" w:rsidRDefault="004676B1" w:rsidP="00EF42B9">
            <w:pPr>
              <w:spacing w:line="360" w:lineRule="auto"/>
              <w:jc w:val="both"/>
              <w:rPr>
                <w:rFonts w:ascii="Book Antiqua" w:hAnsi="Book Antiqua"/>
              </w:rPr>
            </w:pPr>
          </w:p>
        </w:tc>
      </w:tr>
      <w:tr w:rsidR="004676B1" w:rsidRPr="00B7474F" w14:paraId="31422B46" w14:textId="77777777" w:rsidTr="00EF42B9">
        <w:trPr>
          <w:cantSplit/>
        </w:trPr>
        <w:tc>
          <w:tcPr>
            <w:tcW w:w="907" w:type="pct"/>
            <w:shd w:val="clear" w:color="auto" w:fill="FFFFFF"/>
            <w:tcMar>
              <w:top w:w="0" w:type="dxa"/>
              <w:left w:w="0" w:type="dxa"/>
              <w:bottom w:w="0" w:type="dxa"/>
              <w:right w:w="0" w:type="dxa"/>
            </w:tcMar>
            <w:vAlign w:val="center"/>
          </w:tcPr>
          <w:p w14:paraId="10BF02FC" w14:textId="3B2AEFA1" w:rsidR="004676B1" w:rsidRPr="00B7474F" w:rsidRDefault="00BA181E" w:rsidP="00EF42B9">
            <w:pPr>
              <w:spacing w:line="360" w:lineRule="auto"/>
              <w:jc w:val="both"/>
              <w:rPr>
                <w:rFonts w:ascii="Book Antiqua" w:hAnsi="Book Antiqua"/>
              </w:rPr>
            </w:pPr>
            <w:r w:rsidRPr="00BA181E">
              <w:rPr>
                <w:rFonts w:ascii="Book Antiqua" w:hAnsi="Book Antiqua"/>
                <w:i/>
              </w:rPr>
              <w:t>FDX1</w:t>
            </w:r>
          </w:p>
        </w:tc>
        <w:tc>
          <w:tcPr>
            <w:tcW w:w="583" w:type="pct"/>
            <w:shd w:val="clear" w:color="auto" w:fill="FFFFFF"/>
            <w:tcMar>
              <w:top w:w="0" w:type="dxa"/>
              <w:left w:w="0" w:type="dxa"/>
              <w:bottom w:w="0" w:type="dxa"/>
              <w:right w:w="0" w:type="dxa"/>
            </w:tcMar>
            <w:vAlign w:val="center"/>
          </w:tcPr>
          <w:p w14:paraId="0AE22EDA"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222C289B" w14:textId="77777777" w:rsidR="004676B1" w:rsidRPr="00B7474F" w:rsidRDefault="004676B1" w:rsidP="00EF42B9">
            <w:pPr>
              <w:spacing w:line="360" w:lineRule="auto"/>
              <w:jc w:val="both"/>
              <w:rPr>
                <w:rFonts w:ascii="Book Antiqua" w:hAnsi="Book Antiqua"/>
              </w:rPr>
            </w:pPr>
            <w:r w:rsidRPr="00B7474F">
              <w:rPr>
                <w:rFonts w:ascii="Book Antiqua" w:hAnsi="Book Antiqua"/>
              </w:rPr>
              <w:t>0.737 (0.533-1.018)</w:t>
            </w:r>
          </w:p>
        </w:tc>
        <w:tc>
          <w:tcPr>
            <w:tcW w:w="556" w:type="pct"/>
            <w:shd w:val="clear" w:color="auto" w:fill="FFFFFF"/>
            <w:tcMar>
              <w:top w:w="0" w:type="dxa"/>
              <w:left w:w="0" w:type="dxa"/>
              <w:bottom w:w="0" w:type="dxa"/>
              <w:right w:w="0" w:type="dxa"/>
            </w:tcMar>
            <w:vAlign w:val="center"/>
          </w:tcPr>
          <w:p w14:paraId="131E79C2" w14:textId="77777777" w:rsidR="004676B1" w:rsidRPr="00B7474F" w:rsidRDefault="004676B1" w:rsidP="00EF42B9">
            <w:pPr>
              <w:spacing w:line="360" w:lineRule="auto"/>
              <w:jc w:val="both"/>
              <w:rPr>
                <w:rFonts w:ascii="Book Antiqua" w:hAnsi="Book Antiqua"/>
              </w:rPr>
            </w:pPr>
            <w:r w:rsidRPr="00B7474F">
              <w:rPr>
                <w:rFonts w:ascii="Book Antiqua" w:hAnsi="Book Antiqua"/>
              </w:rPr>
              <w:t>0.064</w:t>
            </w:r>
          </w:p>
        </w:tc>
        <w:tc>
          <w:tcPr>
            <w:tcW w:w="1199" w:type="pct"/>
            <w:shd w:val="clear" w:color="auto" w:fill="FFFFFF"/>
            <w:tcMar>
              <w:top w:w="0" w:type="dxa"/>
              <w:left w:w="0" w:type="dxa"/>
              <w:bottom w:w="0" w:type="dxa"/>
              <w:right w:w="0" w:type="dxa"/>
            </w:tcMar>
            <w:vAlign w:val="center"/>
          </w:tcPr>
          <w:p w14:paraId="1331CAD7" w14:textId="77777777" w:rsidR="004676B1" w:rsidRPr="00B7474F" w:rsidRDefault="004676B1" w:rsidP="00EF42B9">
            <w:pPr>
              <w:spacing w:line="360" w:lineRule="auto"/>
              <w:jc w:val="both"/>
              <w:rPr>
                <w:rFonts w:ascii="Book Antiqua" w:hAnsi="Book Antiqua"/>
              </w:rPr>
            </w:pPr>
            <w:r w:rsidRPr="00B7474F">
              <w:rPr>
                <w:rFonts w:ascii="Book Antiqua" w:hAnsi="Book Antiqua"/>
              </w:rPr>
              <w:t>0.735 (0.534-1.011)</w:t>
            </w:r>
          </w:p>
        </w:tc>
        <w:tc>
          <w:tcPr>
            <w:tcW w:w="556" w:type="pct"/>
            <w:shd w:val="clear" w:color="auto" w:fill="FFFFFF"/>
            <w:tcMar>
              <w:top w:w="0" w:type="dxa"/>
              <w:left w:w="0" w:type="dxa"/>
              <w:bottom w:w="0" w:type="dxa"/>
              <w:right w:w="0" w:type="dxa"/>
            </w:tcMar>
            <w:vAlign w:val="center"/>
          </w:tcPr>
          <w:p w14:paraId="783F58E4" w14:textId="77777777" w:rsidR="004676B1" w:rsidRPr="00B7474F" w:rsidRDefault="004676B1" w:rsidP="00EF42B9">
            <w:pPr>
              <w:spacing w:line="360" w:lineRule="auto"/>
              <w:jc w:val="both"/>
              <w:rPr>
                <w:rFonts w:ascii="Book Antiqua" w:hAnsi="Book Antiqua"/>
              </w:rPr>
            </w:pPr>
            <w:r w:rsidRPr="00B7474F">
              <w:rPr>
                <w:rFonts w:ascii="Book Antiqua" w:hAnsi="Book Antiqua"/>
              </w:rPr>
              <w:t>0.059</w:t>
            </w:r>
          </w:p>
        </w:tc>
      </w:tr>
      <w:tr w:rsidR="004676B1" w:rsidRPr="00B7474F" w14:paraId="550072A1" w14:textId="77777777" w:rsidTr="00EF42B9">
        <w:trPr>
          <w:cantSplit/>
        </w:trPr>
        <w:tc>
          <w:tcPr>
            <w:tcW w:w="907" w:type="pct"/>
            <w:shd w:val="clear" w:color="auto" w:fill="FFFFFF"/>
            <w:tcMar>
              <w:top w:w="0" w:type="dxa"/>
              <w:left w:w="0" w:type="dxa"/>
              <w:bottom w:w="0" w:type="dxa"/>
              <w:right w:w="0" w:type="dxa"/>
            </w:tcMar>
            <w:vAlign w:val="center"/>
          </w:tcPr>
          <w:p w14:paraId="5282ED6D" w14:textId="3D7FD32B" w:rsidR="004676B1" w:rsidRPr="00B7474F" w:rsidRDefault="00BA181E" w:rsidP="00EF42B9">
            <w:pPr>
              <w:spacing w:line="360" w:lineRule="auto"/>
              <w:jc w:val="both"/>
              <w:rPr>
                <w:rFonts w:ascii="Book Antiqua" w:hAnsi="Book Antiqua"/>
              </w:rPr>
            </w:pPr>
            <w:r w:rsidRPr="00BA181E">
              <w:rPr>
                <w:rFonts w:ascii="Book Antiqua" w:hAnsi="Book Antiqua"/>
                <w:i/>
              </w:rPr>
              <w:t>GCSH</w:t>
            </w:r>
          </w:p>
        </w:tc>
        <w:tc>
          <w:tcPr>
            <w:tcW w:w="583" w:type="pct"/>
            <w:shd w:val="clear" w:color="auto" w:fill="FFFFFF"/>
            <w:tcMar>
              <w:top w:w="0" w:type="dxa"/>
              <w:left w:w="0" w:type="dxa"/>
              <w:bottom w:w="0" w:type="dxa"/>
              <w:right w:w="0" w:type="dxa"/>
            </w:tcMar>
            <w:vAlign w:val="center"/>
          </w:tcPr>
          <w:p w14:paraId="03DB5601"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07F0AF4" w14:textId="77777777" w:rsidR="004676B1" w:rsidRPr="00B7474F" w:rsidRDefault="004676B1" w:rsidP="00EF42B9">
            <w:pPr>
              <w:spacing w:line="360" w:lineRule="auto"/>
              <w:jc w:val="both"/>
              <w:rPr>
                <w:rFonts w:ascii="Book Antiqua" w:hAnsi="Book Antiqua"/>
              </w:rPr>
            </w:pPr>
            <w:r w:rsidRPr="00B7474F">
              <w:rPr>
                <w:rFonts w:ascii="Book Antiqua" w:hAnsi="Book Antiqua"/>
              </w:rPr>
              <w:t>1.054 (0.769-1.446)</w:t>
            </w:r>
          </w:p>
        </w:tc>
        <w:tc>
          <w:tcPr>
            <w:tcW w:w="556" w:type="pct"/>
            <w:shd w:val="clear" w:color="auto" w:fill="FFFFFF"/>
            <w:tcMar>
              <w:top w:w="0" w:type="dxa"/>
              <w:left w:w="0" w:type="dxa"/>
              <w:bottom w:w="0" w:type="dxa"/>
              <w:right w:w="0" w:type="dxa"/>
            </w:tcMar>
            <w:vAlign w:val="center"/>
          </w:tcPr>
          <w:p w14:paraId="74D3FB05" w14:textId="77777777" w:rsidR="004676B1" w:rsidRPr="00B7474F" w:rsidRDefault="004676B1" w:rsidP="00EF42B9">
            <w:pPr>
              <w:spacing w:line="360" w:lineRule="auto"/>
              <w:jc w:val="both"/>
              <w:rPr>
                <w:rFonts w:ascii="Book Antiqua" w:hAnsi="Book Antiqua"/>
              </w:rPr>
            </w:pPr>
            <w:r w:rsidRPr="00B7474F">
              <w:rPr>
                <w:rFonts w:ascii="Book Antiqua" w:hAnsi="Book Antiqua"/>
              </w:rPr>
              <w:t>0.744</w:t>
            </w:r>
          </w:p>
        </w:tc>
        <w:tc>
          <w:tcPr>
            <w:tcW w:w="1199" w:type="pct"/>
            <w:shd w:val="clear" w:color="auto" w:fill="FFFFFF"/>
            <w:tcMar>
              <w:top w:w="0" w:type="dxa"/>
              <w:left w:w="0" w:type="dxa"/>
              <w:bottom w:w="0" w:type="dxa"/>
              <w:right w:w="0" w:type="dxa"/>
            </w:tcMar>
            <w:vAlign w:val="center"/>
          </w:tcPr>
          <w:p w14:paraId="0351DA7E"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7637C7FF" w14:textId="77777777" w:rsidR="004676B1" w:rsidRPr="00B7474F" w:rsidRDefault="004676B1" w:rsidP="00EF42B9">
            <w:pPr>
              <w:spacing w:line="360" w:lineRule="auto"/>
              <w:jc w:val="both"/>
              <w:rPr>
                <w:rFonts w:ascii="Book Antiqua" w:hAnsi="Book Antiqua"/>
              </w:rPr>
            </w:pPr>
          </w:p>
        </w:tc>
      </w:tr>
      <w:tr w:rsidR="004676B1" w:rsidRPr="00B7474F" w14:paraId="65153D39" w14:textId="77777777" w:rsidTr="00EF42B9">
        <w:trPr>
          <w:cantSplit/>
        </w:trPr>
        <w:tc>
          <w:tcPr>
            <w:tcW w:w="907" w:type="pct"/>
            <w:shd w:val="clear" w:color="auto" w:fill="FFFFFF"/>
            <w:tcMar>
              <w:top w:w="0" w:type="dxa"/>
              <w:left w:w="0" w:type="dxa"/>
              <w:bottom w:w="0" w:type="dxa"/>
              <w:right w:w="0" w:type="dxa"/>
            </w:tcMar>
            <w:vAlign w:val="center"/>
          </w:tcPr>
          <w:p w14:paraId="0D3A781D" w14:textId="5F5A12DD" w:rsidR="004676B1" w:rsidRPr="00B7474F" w:rsidRDefault="00BA181E" w:rsidP="00EF42B9">
            <w:pPr>
              <w:spacing w:line="360" w:lineRule="auto"/>
              <w:jc w:val="both"/>
              <w:rPr>
                <w:rFonts w:ascii="Book Antiqua" w:hAnsi="Book Antiqua"/>
              </w:rPr>
            </w:pPr>
            <w:r w:rsidRPr="00BA181E">
              <w:rPr>
                <w:rFonts w:ascii="Book Antiqua" w:hAnsi="Book Antiqua"/>
                <w:i/>
              </w:rPr>
              <w:t>GLS</w:t>
            </w:r>
          </w:p>
        </w:tc>
        <w:tc>
          <w:tcPr>
            <w:tcW w:w="583" w:type="pct"/>
            <w:shd w:val="clear" w:color="auto" w:fill="FFFFFF"/>
            <w:tcMar>
              <w:top w:w="0" w:type="dxa"/>
              <w:left w:w="0" w:type="dxa"/>
              <w:bottom w:w="0" w:type="dxa"/>
              <w:right w:w="0" w:type="dxa"/>
            </w:tcMar>
            <w:vAlign w:val="center"/>
          </w:tcPr>
          <w:p w14:paraId="171E9A0C"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0C0889F7" w14:textId="77777777" w:rsidR="004676B1" w:rsidRPr="00B7474F" w:rsidRDefault="004676B1" w:rsidP="00EF42B9">
            <w:pPr>
              <w:spacing w:line="360" w:lineRule="auto"/>
              <w:jc w:val="both"/>
              <w:rPr>
                <w:rFonts w:ascii="Book Antiqua" w:hAnsi="Book Antiqua"/>
              </w:rPr>
            </w:pPr>
            <w:r w:rsidRPr="00B7474F">
              <w:rPr>
                <w:rFonts w:ascii="Book Antiqua" w:hAnsi="Book Antiqua"/>
              </w:rPr>
              <w:t>1.052 (0.845-1.310)</w:t>
            </w:r>
          </w:p>
        </w:tc>
        <w:tc>
          <w:tcPr>
            <w:tcW w:w="556" w:type="pct"/>
            <w:shd w:val="clear" w:color="auto" w:fill="FFFFFF"/>
            <w:tcMar>
              <w:top w:w="0" w:type="dxa"/>
              <w:left w:w="0" w:type="dxa"/>
              <w:bottom w:w="0" w:type="dxa"/>
              <w:right w:w="0" w:type="dxa"/>
            </w:tcMar>
            <w:vAlign w:val="center"/>
          </w:tcPr>
          <w:p w14:paraId="3EA186C6" w14:textId="77777777" w:rsidR="004676B1" w:rsidRPr="00B7474F" w:rsidRDefault="004676B1" w:rsidP="00EF42B9">
            <w:pPr>
              <w:spacing w:line="360" w:lineRule="auto"/>
              <w:jc w:val="both"/>
              <w:rPr>
                <w:rFonts w:ascii="Book Antiqua" w:hAnsi="Book Antiqua"/>
              </w:rPr>
            </w:pPr>
            <w:r w:rsidRPr="00B7474F">
              <w:rPr>
                <w:rFonts w:ascii="Book Antiqua" w:hAnsi="Book Antiqua"/>
              </w:rPr>
              <w:t>0.650</w:t>
            </w:r>
          </w:p>
        </w:tc>
        <w:tc>
          <w:tcPr>
            <w:tcW w:w="1199" w:type="pct"/>
            <w:shd w:val="clear" w:color="auto" w:fill="FFFFFF"/>
            <w:tcMar>
              <w:top w:w="0" w:type="dxa"/>
              <w:left w:w="0" w:type="dxa"/>
              <w:bottom w:w="0" w:type="dxa"/>
              <w:right w:w="0" w:type="dxa"/>
            </w:tcMar>
            <w:vAlign w:val="center"/>
          </w:tcPr>
          <w:p w14:paraId="55BC1CB1"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2CA58612" w14:textId="77777777" w:rsidR="004676B1" w:rsidRPr="00B7474F" w:rsidRDefault="004676B1" w:rsidP="00EF42B9">
            <w:pPr>
              <w:spacing w:line="360" w:lineRule="auto"/>
              <w:jc w:val="both"/>
              <w:rPr>
                <w:rFonts w:ascii="Book Antiqua" w:hAnsi="Book Antiqua"/>
              </w:rPr>
            </w:pPr>
          </w:p>
        </w:tc>
      </w:tr>
      <w:tr w:rsidR="004676B1" w:rsidRPr="00B7474F" w14:paraId="162668D0" w14:textId="77777777" w:rsidTr="00EF42B9">
        <w:trPr>
          <w:cantSplit/>
        </w:trPr>
        <w:tc>
          <w:tcPr>
            <w:tcW w:w="907" w:type="pct"/>
            <w:shd w:val="clear" w:color="auto" w:fill="FFFFFF"/>
            <w:tcMar>
              <w:top w:w="0" w:type="dxa"/>
              <w:left w:w="0" w:type="dxa"/>
              <w:bottom w:w="0" w:type="dxa"/>
              <w:right w:w="0" w:type="dxa"/>
            </w:tcMar>
            <w:vAlign w:val="center"/>
          </w:tcPr>
          <w:p w14:paraId="7ADAA7FE" w14:textId="432313DA" w:rsidR="004676B1" w:rsidRPr="00B7474F" w:rsidRDefault="00BA181E" w:rsidP="00EF42B9">
            <w:pPr>
              <w:spacing w:line="360" w:lineRule="auto"/>
              <w:jc w:val="both"/>
              <w:rPr>
                <w:rFonts w:ascii="Book Antiqua" w:hAnsi="Book Antiqua"/>
              </w:rPr>
            </w:pPr>
            <w:r w:rsidRPr="00BA181E">
              <w:rPr>
                <w:rFonts w:ascii="Book Antiqua" w:hAnsi="Book Antiqua"/>
                <w:i/>
              </w:rPr>
              <w:t>LIAS</w:t>
            </w:r>
          </w:p>
        </w:tc>
        <w:tc>
          <w:tcPr>
            <w:tcW w:w="583" w:type="pct"/>
            <w:shd w:val="clear" w:color="auto" w:fill="FFFFFF"/>
            <w:tcMar>
              <w:top w:w="0" w:type="dxa"/>
              <w:left w:w="0" w:type="dxa"/>
              <w:bottom w:w="0" w:type="dxa"/>
              <w:right w:w="0" w:type="dxa"/>
            </w:tcMar>
            <w:vAlign w:val="center"/>
          </w:tcPr>
          <w:p w14:paraId="316BB7E1"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0C7A0F47" w14:textId="77777777" w:rsidR="004676B1" w:rsidRPr="00B7474F" w:rsidRDefault="004676B1" w:rsidP="00EF42B9">
            <w:pPr>
              <w:spacing w:line="360" w:lineRule="auto"/>
              <w:jc w:val="both"/>
              <w:rPr>
                <w:rFonts w:ascii="Book Antiqua" w:hAnsi="Book Antiqua"/>
              </w:rPr>
            </w:pPr>
            <w:r w:rsidRPr="00B7474F">
              <w:rPr>
                <w:rFonts w:ascii="Book Antiqua" w:hAnsi="Book Antiqua"/>
              </w:rPr>
              <w:t>0.730 (0.498-1.068)</w:t>
            </w:r>
          </w:p>
        </w:tc>
        <w:tc>
          <w:tcPr>
            <w:tcW w:w="556" w:type="pct"/>
            <w:shd w:val="clear" w:color="auto" w:fill="FFFFFF"/>
            <w:tcMar>
              <w:top w:w="0" w:type="dxa"/>
              <w:left w:w="0" w:type="dxa"/>
              <w:bottom w:w="0" w:type="dxa"/>
              <w:right w:w="0" w:type="dxa"/>
            </w:tcMar>
            <w:vAlign w:val="center"/>
          </w:tcPr>
          <w:p w14:paraId="41A8D6C8" w14:textId="77777777" w:rsidR="004676B1" w:rsidRPr="00B7474F" w:rsidRDefault="004676B1" w:rsidP="00EF42B9">
            <w:pPr>
              <w:spacing w:line="360" w:lineRule="auto"/>
              <w:jc w:val="both"/>
              <w:rPr>
                <w:rFonts w:ascii="Book Antiqua" w:hAnsi="Book Antiqua"/>
              </w:rPr>
            </w:pPr>
            <w:r w:rsidRPr="00B7474F">
              <w:rPr>
                <w:rFonts w:ascii="Book Antiqua" w:hAnsi="Book Antiqua"/>
              </w:rPr>
              <w:t>0.105</w:t>
            </w:r>
          </w:p>
        </w:tc>
        <w:tc>
          <w:tcPr>
            <w:tcW w:w="1199" w:type="pct"/>
            <w:shd w:val="clear" w:color="auto" w:fill="FFFFFF"/>
            <w:tcMar>
              <w:top w:w="0" w:type="dxa"/>
              <w:left w:w="0" w:type="dxa"/>
              <w:bottom w:w="0" w:type="dxa"/>
              <w:right w:w="0" w:type="dxa"/>
            </w:tcMar>
            <w:vAlign w:val="center"/>
          </w:tcPr>
          <w:p w14:paraId="05449525"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31A61CB" w14:textId="77777777" w:rsidR="004676B1" w:rsidRPr="00B7474F" w:rsidRDefault="004676B1" w:rsidP="00EF42B9">
            <w:pPr>
              <w:spacing w:line="360" w:lineRule="auto"/>
              <w:jc w:val="both"/>
              <w:rPr>
                <w:rFonts w:ascii="Book Antiqua" w:hAnsi="Book Antiqua"/>
              </w:rPr>
            </w:pPr>
          </w:p>
        </w:tc>
      </w:tr>
      <w:tr w:rsidR="004676B1" w:rsidRPr="00B7474F" w14:paraId="015A8FE9" w14:textId="77777777" w:rsidTr="00EF42B9">
        <w:trPr>
          <w:cantSplit/>
        </w:trPr>
        <w:tc>
          <w:tcPr>
            <w:tcW w:w="907" w:type="pct"/>
            <w:shd w:val="clear" w:color="auto" w:fill="FFFFFF"/>
            <w:tcMar>
              <w:top w:w="0" w:type="dxa"/>
              <w:left w:w="0" w:type="dxa"/>
              <w:bottom w:w="0" w:type="dxa"/>
              <w:right w:w="0" w:type="dxa"/>
            </w:tcMar>
            <w:vAlign w:val="center"/>
          </w:tcPr>
          <w:p w14:paraId="5A8FB2A7" w14:textId="4E018862" w:rsidR="004676B1" w:rsidRPr="00B7474F" w:rsidRDefault="00BA181E" w:rsidP="00EF42B9">
            <w:pPr>
              <w:spacing w:line="360" w:lineRule="auto"/>
              <w:jc w:val="both"/>
              <w:rPr>
                <w:rFonts w:ascii="Book Antiqua" w:hAnsi="Book Antiqua"/>
              </w:rPr>
            </w:pPr>
            <w:r w:rsidRPr="00BA181E">
              <w:rPr>
                <w:rFonts w:ascii="Book Antiqua" w:hAnsi="Book Antiqua"/>
                <w:i/>
              </w:rPr>
              <w:t>LIPT1</w:t>
            </w:r>
          </w:p>
        </w:tc>
        <w:tc>
          <w:tcPr>
            <w:tcW w:w="583" w:type="pct"/>
            <w:shd w:val="clear" w:color="auto" w:fill="FFFFFF"/>
            <w:tcMar>
              <w:top w:w="0" w:type="dxa"/>
              <w:left w:w="0" w:type="dxa"/>
              <w:bottom w:w="0" w:type="dxa"/>
              <w:right w:w="0" w:type="dxa"/>
            </w:tcMar>
            <w:vAlign w:val="center"/>
          </w:tcPr>
          <w:p w14:paraId="55C58842"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60932C8" w14:textId="77777777" w:rsidR="004676B1" w:rsidRPr="00B7474F" w:rsidRDefault="004676B1" w:rsidP="00EF42B9">
            <w:pPr>
              <w:spacing w:line="360" w:lineRule="auto"/>
              <w:jc w:val="both"/>
              <w:rPr>
                <w:rFonts w:ascii="Book Antiqua" w:hAnsi="Book Antiqua"/>
              </w:rPr>
            </w:pPr>
            <w:r w:rsidRPr="00B7474F">
              <w:rPr>
                <w:rFonts w:ascii="Book Antiqua" w:hAnsi="Book Antiqua"/>
              </w:rPr>
              <w:t>1.168 (0.713-1.916)</w:t>
            </w:r>
          </w:p>
        </w:tc>
        <w:tc>
          <w:tcPr>
            <w:tcW w:w="556" w:type="pct"/>
            <w:shd w:val="clear" w:color="auto" w:fill="FFFFFF"/>
            <w:tcMar>
              <w:top w:w="0" w:type="dxa"/>
              <w:left w:w="0" w:type="dxa"/>
              <w:bottom w:w="0" w:type="dxa"/>
              <w:right w:w="0" w:type="dxa"/>
            </w:tcMar>
            <w:vAlign w:val="center"/>
          </w:tcPr>
          <w:p w14:paraId="79EDDE39" w14:textId="77777777" w:rsidR="004676B1" w:rsidRPr="00B7474F" w:rsidRDefault="004676B1" w:rsidP="00EF42B9">
            <w:pPr>
              <w:spacing w:line="360" w:lineRule="auto"/>
              <w:jc w:val="both"/>
              <w:rPr>
                <w:rFonts w:ascii="Book Antiqua" w:hAnsi="Book Antiqua"/>
              </w:rPr>
            </w:pPr>
            <w:r w:rsidRPr="00B7474F">
              <w:rPr>
                <w:rFonts w:ascii="Book Antiqua" w:hAnsi="Book Antiqua"/>
              </w:rPr>
              <w:t>0.537</w:t>
            </w:r>
          </w:p>
        </w:tc>
        <w:tc>
          <w:tcPr>
            <w:tcW w:w="1199" w:type="pct"/>
            <w:shd w:val="clear" w:color="auto" w:fill="FFFFFF"/>
            <w:tcMar>
              <w:top w:w="0" w:type="dxa"/>
              <w:left w:w="0" w:type="dxa"/>
              <w:bottom w:w="0" w:type="dxa"/>
              <w:right w:w="0" w:type="dxa"/>
            </w:tcMar>
            <w:vAlign w:val="center"/>
          </w:tcPr>
          <w:p w14:paraId="35731A0F"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1BBB73EA" w14:textId="77777777" w:rsidR="004676B1" w:rsidRPr="00B7474F" w:rsidRDefault="004676B1" w:rsidP="00EF42B9">
            <w:pPr>
              <w:spacing w:line="360" w:lineRule="auto"/>
              <w:jc w:val="both"/>
              <w:rPr>
                <w:rFonts w:ascii="Book Antiqua" w:hAnsi="Book Antiqua"/>
              </w:rPr>
            </w:pPr>
          </w:p>
        </w:tc>
      </w:tr>
      <w:tr w:rsidR="004676B1" w:rsidRPr="00B7474F" w14:paraId="477B2FFD" w14:textId="77777777" w:rsidTr="00EF42B9">
        <w:trPr>
          <w:cantSplit/>
        </w:trPr>
        <w:tc>
          <w:tcPr>
            <w:tcW w:w="907" w:type="pct"/>
            <w:shd w:val="clear" w:color="auto" w:fill="FFFFFF"/>
            <w:tcMar>
              <w:top w:w="0" w:type="dxa"/>
              <w:left w:w="0" w:type="dxa"/>
              <w:bottom w:w="0" w:type="dxa"/>
              <w:right w:w="0" w:type="dxa"/>
            </w:tcMar>
            <w:vAlign w:val="center"/>
          </w:tcPr>
          <w:p w14:paraId="0A4F7E18" w14:textId="7E910F2B" w:rsidR="004676B1" w:rsidRPr="00B7474F" w:rsidRDefault="00BA181E" w:rsidP="00EF42B9">
            <w:pPr>
              <w:spacing w:line="360" w:lineRule="auto"/>
              <w:jc w:val="both"/>
              <w:rPr>
                <w:rFonts w:ascii="Book Antiqua" w:hAnsi="Book Antiqua"/>
              </w:rPr>
            </w:pPr>
            <w:r w:rsidRPr="00BA181E">
              <w:rPr>
                <w:rFonts w:ascii="Book Antiqua" w:hAnsi="Book Antiqua"/>
                <w:i/>
              </w:rPr>
              <w:t>LIPT2</w:t>
            </w:r>
          </w:p>
        </w:tc>
        <w:tc>
          <w:tcPr>
            <w:tcW w:w="583" w:type="pct"/>
            <w:shd w:val="clear" w:color="auto" w:fill="FFFFFF"/>
            <w:tcMar>
              <w:top w:w="0" w:type="dxa"/>
              <w:left w:w="0" w:type="dxa"/>
              <w:bottom w:w="0" w:type="dxa"/>
              <w:right w:w="0" w:type="dxa"/>
            </w:tcMar>
            <w:vAlign w:val="center"/>
          </w:tcPr>
          <w:p w14:paraId="26A504C9"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23B55C7D" w14:textId="77777777" w:rsidR="004676B1" w:rsidRPr="00B7474F" w:rsidRDefault="004676B1" w:rsidP="00EF42B9">
            <w:pPr>
              <w:spacing w:line="360" w:lineRule="auto"/>
              <w:jc w:val="both"/>
              <w:rPr>
                <w:rFonts w:ascii="Book Antiqua" w:hAnsi="Book Antiqua"/>
              </w:rPr>
            </w:pPr>
            <w:r w:rsidRPr="00B7474F">
              <w:rPr>
                <w:rFonts w:ascii="Book Antiqua" w:hAnsi="Book Antiqua"/>
              </w:rPr>
              <w:t>1.014 (0.794-1.294)</w:t>
            </w:r>
          </w:p>
        </w:tc>
        <w:tc>
          <w:tcPr>
            <w:tcW w:w="556" w:type="pct"/>
            <w:shd w:val="clear" w:color="auto" w:fill="FFFFFF"/>
            <w:tcMar>
              <w:top w:w="0" w:type="dxa"/>
              <w:left w:w="0" w:type="dxa"/>
              <w:bottom w:w="0" w:type="dxa"/>
              <w:right w:w="0" w:type="dxa"/>
            </w:tcMar>
            <w:vAlign w:val="center"/>
          </w:tcPr>
          <w:p w14:paraId="7FA9F1D9" w14:textId="77777777" w:rsidR="004676B1" w:rsidRPr="00B7474F" w:rsidRDefault="004676B1" w:rsidP="00EF42B9">
            <w:pPr>
              <w:spacing w:line="360" w:lineRule="auto"/>
              <w:jc w:val="both"/>
              <w:rPr>
                <w:rFonts w:ascii="Book Antiqua" w:hAnsi="Book Antiqua"/>
              </w:rPr>
            </w:pPr>
            <w:r w:rsidRPr="00B7474F">
              <w:rPr>
                <w:rFonts w:ascii="Book Antiqua" w:hAnsi="Book Antiqua"/>
              </w:rPr>
              <w:t>0.912</w:t>
            </w:r>
          </w:p>
        </w:tc>
        <w:tc>
          <w:tcPr>
            <w:tcW w:w="1199" w:type="pct"/>
            <w:shd w:val="clear" w:color="auto" w:fill="FFFFFF"/>
            <w:tcMar>
              <w:top w:w="0" w:type="dxa"/>
              <w:left w:w="0" w:type="dxa"/>
              <w:bottom w:w="0" w:type="dxa"/>
              <w:right w:w="0" w:type="dxa"/>
            </w:tcMar>
            <w:vAlign w:val="center"/>
          </w:tcPr>
          <w:p w14:paraId="35B01080"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E75C7B5" w14:textId="77777777" w:rsidR="004676B1" w:rsidRPr="00B7474F" w:rsidRDefault="004676B1" w:rsidP="00EF42B9">
            <w:pPr>
              <w:spacing w:line="360" w:lineRule="auto"/>
              <w:jc w:val="both"/>
              <w:rPr>
                <w:rFonts w:ascii="Book Antiqua" w:hAnsi="Book Antiqua"/>
              </w:rPr>
            </w:pPr>
          </w:p>
        </w:tc>
      </w:tr>
      <w:tr w:rsidR="004676B1" w:rsidRPr="00B7474F" w14:paraId="4360F406" w14:textId="77777777" w:rsidTr="00EF42B9">
        <w:trPr>
          <w:cantSplit/>
        </w:trPr>
        <w:tc>
          <w:tcPr>
            <w:tcW w:w="907" w:type="pct"/>
            <w:shd w:val="clear" w:color="auto" w:fill="FFFFFF"/>
            <w:tcMar>
              <w:top w:w="0" w:type="dxa"/>
              <w:left w:w="0" w:type="dxa"/>
              <w:bottom w:w="0" w:type="dxa"/>
              <w:right w:w="0" w:type="dxa"/>
            </w:tcMar>
            <w:vAlign w:val="center"/>
          </w:tcPr>
          <w:p w14:paraId="5BECD074" w14:textId="4D0535AE" w:rsidR="004676B1" w:rsidRPr="00B7474F" w:rsidRDefault="00BA181E" w:rsidP="00EF42B9">
            <w:pPr>
              <w:spacing w:line="360" w:lineRule="auto"/>
              <w:jc w:val="both"/>
              <w:rPr>
                <w:rFonts w:ascii="Book Antiqua" w:hAnsi="Book Antiqua"/>
              </w:rPr>
            </w:pPr>
            <w:r w:rsidRPr="00BA181E">
              <w:rPr>
                <w:rFonts w:ascii="Book Antiqua" w:hAnsi="Book Antiqua"/>
                <w:i/>
              </w:rPr>
              <w:t>MTF1</w:t>
            </w:r>
          </w:p>
        </w:tc>
        <w:tc>
          <w:tcPr>
            <w:tcW w:w="583" w:type="pct"/>
            <w:shd w:val="clear" w:color="auto" w:fill="FFFFFF"/>
            <w:tcMar>
              <w:top w:w="0" w:type="dxa"/>
              <w:left w:w="0" w:type="dxa"/>
              <w:bottom w:w="0" w:type="dxa"/>
              <w:right w:w="0" w:type="dxa"/>
            </w:tcMar>
            <w:vAlign w:val="center"/>
          </w:tcPr>
          <w:p w14:paraId="2705E049"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277A2ACF" w14:textId="77777777" w:rsidR="004676B1" w:rsidRPr="00B7474F" w:rsidRDefault="004676B1" w:rsidP="00EF42B9">
            <w:pPr>
              <w:spacing w:line="360" w:lineRule="auto"/>
              <w:jc w:val="both"/>
              <w:rPr>
                <w:rFonts w:ascii="Book Antiqua" w:hAnsi="Book Antiqua"/>
              </w:rPr>
            </w:pPr>
            <w:r w:rsidRPr="00B7474F">
              <w:rPr>
                <w:rFonts w:ascii="Book Antiqua" w:hAnsi="Book Antiqua"/>
              </w:rPr>
              <w:t>0.642 (0.410-1.006)</w:t>
            </w:r>
          </w:p>
        </w:tc>
        <w:tc>
          <w:tcPr>
            <w:tcW w:w="556" w:type="pct"/>
            <w:shd w:val="clear" w:color="auto" w:fill="FFFFFF"/>
            <w:tcMar>
              <w:top w:w="0" w:type="dxa"/>
              <w:left w:w="0" w:type="dxa"/>
              <w:bottom w:w="0" w:type="dxa"/>
              <w:right w:w="0" w:type="dxa"/>
            </w:tcMar>
            <w:vAlign w:val="center"/>
          </w:tcPr>
          <w:p w14:paraId="14C91C52" w14:textId="77777777" w:rsidR="004676B1" w:rsidRPr="00B7474F" w:rsidRDefault="004676B1" w:rsidP="00EF42B9">
            <w:pPr>
              <w:spacing w:line="360" w:lineRule="auto"/>
              <w:jc w:val="both"/>
              <w:rPr>
                <w:rFonts w:ascii="Book Antiqua" w:hAnsi="Book Antiqua"/>
              </w:rPr>
            </w:pPr>
            <w:r w:rsidRPr="00B7474F">
              <w:rPr>
                <w:rFonts w:ascii="Book Antiqua" w:hAnsi="Book Antiqua"/>
              </w:rPr>
              <w:t>0.053</w:t>
            </w:r>
          </w:p>
        </w:tc>
        <w:tc>
          <w:tcPr>
            <w:tcW w:w="1199" w:type="pct"/>
            <w:shd w:val="clear" w:color="auto" w:fill="FFFFFF"/>
            <w:tcMar>
              <w:top w:w="0" w:type="dxa"/>
              <w:left w:w="0" w:type="dxa"/>
              <w:bottom w:w="0" w:type="dxa"/>
              <w:right w:w="0" w:type="dxa"/>
            </w:tcMar>
            <w:vAlign w:val="center"/>
          </w:tcPr>
          <w:p w14:paraId="02503675" w14:textId="77777777" w:rsidR="004676B1" w:rsidRPr="00B7474F" w:rsidRDefault="004676B1" w:rsidP="00EF42B9">
            <w:pPr>
              <w:spacing w:line="360" w:lineRule="auto"/>
              <w:jc w:val="both"/>
              <w:rPr>
                <w:rFonts w:ascii="Book Antiqua" w:hAnsi="Book Antiqua"/>
              </w:rPr>
            </w:pPr>
            <w:r w:rsidRPr="00B7474F">
              <w:rPr>
                <w:rFonts w:ascii="Book Antiqua" w:hAnsi="Book Antiqua"/>
              </w:rPr>
              <w:t>0.661 (0.411-1.064)</w:t>
            </w:r>
          </w:p>
        </w:tc>
        <w:tc>
          <w:tcPr>
            <w:tcW w:w="556" w:type="pct"/>
            <w:shd w:val="clear" w:color="auto" w:fill="FFFFFF"/>
            <w:tcMar>
              <w:top w:w="0" w:type="dxa"/>
              <w:left w:w="0" w:type="dxa"/>
              <w:bottom w:w="0" w:type="dxa"/>
              <w:right w:w="0" w:type="dxa"/>
            </w:tcMar>
            <w:vAlign w:val="center"/>
          </w:tcPr>
          <w:p w14:paraId="5A45D09D" w14:textId="77777777" w:rsidR="004676B1" w:rsidRPr="00B7474F" w:rsidRDefault="004676B1" w:rsidP="00EF42B9">
            <w:pPr>
              <w:spacing w:line="360" w:lineRule="auto"/>
              <w:jc w:val="both"/>
              <w:rPr>
                <w:rFonts w:ascii="Book Antiqua" w:hAnsi="Book Antiqua"/>
              </w:rPr>
            </w:pPr>
            <w:r w:rsidRPr="00B7474F">
              <w:rPr>
                <w:rFonts w:ascii="Book Antiqua" w:hAnsi="Book Antiqua"/>
              </w:rPr>
              <w:t>0.088</w:t>
            </w:r>
          </w:p>
        </w:tc>
      </w:tr>
      <w:tr w:rsidR="004676B1" w:rsidRPr="00B7474F" w14:paraId="32297ADC" w14:textId="77777777" w:rsidTr="00EF42B9">
        <w:trPr>
          <w:cantSplit/>
        </w:trPr>
        <w:tc>
          <w:tcPr>
            <w:tcW w:w="907" w:type="pct"/>
            <w:shd w:val="clear" w:color="auto" w:fill="FFFFFF"/>
            <w:tcMar>
              <w:top w:w="0" w:type="dxa"/>
              <w:left w:w="0" w:type="dxa"/>
              <w:bottom w:w="0" w:type="dxa"/>
              <w:right w:w="0" w:type="dxa"/>
            </w:tcMar>
            <w:vAlign w:val="center"/>
          </w:tcPr>
          <w:p w14:paraId="797E649D" w14:textId="4FE0101A" w:rsidR="004676B1" w:rsidRPr="00B7474F" w:rsidRDefault="00BA181E" w:rsidP="00EF42B9">
            <w:pPr>
              <w:spacing w:line="360" w:lineRule="auto"/>
              <w:jc w:val="both"/>
              <w:rPr>
                <w:rFonts w:ascii="Book Antiqua" w:hAnsi="Book Antiqua"/>
              </w:rPr>
            </w:pPr>
            <w:r w:rsidRPr="00BA181E">
              <w:rPr>
                <w:rFonts w:ascii="Book Antiqua" w:hAnsi="Book Antiqua"/>
                <w:i/>
              </w:rPr>
              <w:t>NFE2L2</w:t>
            </w:r>
          </w:p>
        </w:tc>
        <w:tc>
          <w:tcPr>
            <w:tcW w:w="583" w:type="pct"/>
            <w:shd w:val="clear" w:color="auto" w:fill="FFFFFF"/>
            <w:tcMar>
              <w:top w:w="0" w:type="dxa"/>
              <w:left w:w="0" w:type="dxa"/>
              <w:bottom w:w="0" w:type="dxa"/>
              <w:right w:w="0" w:type="dxa"/>
            </w:tcMar>
            <w:vAlign w:val="center"/>
          </w:tcPr>
          <w:p w14:paraId="00E6E475"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34D71513" w14:textId="77777777" w:rsidR="004676B1" w:rsidRPr="00B7474F" w:rsidRDefault="004676B1" w:rsidP="00EF42B9">
            <w:pPr>
              <w:spacing w:line="360" w:lineRule="auto"/>
              <w:jc w:val="both"/>
              <w:rPr>
                <w:rFonts w:ascii="Book Antiqua" w:hAnsi="Book Antiqua"/>
              </w:rPr>
            </w:pPr>
            <w:r w:rsidRPr="00B7474F">
              <w:rPr>
                <w:rFonts w:ascii="Book Antiqua" w:hAnsi="Book Antiqua"/>
              </w:rPr>
              <w:t>0.701 (0.477-1.031)</w:t>
            </w:r>
          </w:p>
        </w:tc>
        <w:tc>
          <w:tcPr>
            <w:tcW w:w="556" w:type="pct"/>
            <w:shd w:val="clear" w:color="auto" w:fill="FFFFFF"/>
            <w:tcMar>
              <w:top w:w="0" w:type="dxa"/>
              <w:left w:w="0" w:type="dxa"/>
              <w:bottom w:w="0" w:type="dxa"/>
              <w:right w:w="0" w:type="dxa"/>
            </w:tcMar>
            <w:vAlign w:val="center"/>
          </w:tcPr>
          <w:p w14:paraId="3A505910" w14:textId="77777777" w:rsidR="004676B1" w:rsidRPr="00B7474F" w:rsidRDefault="004676B1" w:rsidP="00EF42B9">
            <w:pPr>
              <w:spacing w:line="360" w:lineRule="auto"/>
              <w:jc w:val="both"/>
              <w:rPr>
                <w:rFonts w:ascii="Book Antiqua" w:hAnsi="Book Antiqua"/>
              </w:rPr>
            </w:pPr>
            <w:r w:rsidRPr="00B7474F">
              <w:rPr>
                <w:rFonts w:ascii="Book Antiqua" w:hAnsi="Book Antiqua"/>
              </w:rPr>
              <w:t>0.071</w:t>
            </w:r>
          </w:p>
        </w:tc>
        <w:tc>
          <w:tcPr>
            <w:tcW w:w="1199" w:type="pct"/>
            <w:shd w:val="clear" w:color="auto" w:fill="FFFFFF"/>
            <w:tcMar>
              <w:top w:w="0" w:type="dxa"/>
              <w:left w:w="0" w:type="dxa"/>
              <w:bottom w:w="0" w:type="dxa"/>
              <w:right w:w="0" w:type="dxa"/>
            </w:tcMar>
            <w:vAlign w:val="center"/>
          </w:tcPr>
          <w:p w14:paraId="37759404" w14:textId="77777777" w:rsidR="004676B1" w:rsidRPr="00B7474F" w:rsidRDefault="004676B1" w:rsidP="00EF42B9">
            <w:pPr>
              <w:spacing w:line="360" w:lineRule="auto"/>
              <w:jc w:val="both"/>
              <w:rPr>
                <w:rFonts w:ascii="Book Antiqua" w:hAnsi="Book Antiqua"/>
              </w:rPr>
            </w:pPr>
            <w:r w:rsidRPr="00B7474F">
              <w:rPr>
                <w:rFonts w:ascii="Book Antiqua" w:hAnsi="Book Antiqua"/>
              </w:rPr>
              <w:t>0.809 (0.534-1.225)</w:t>
            </w:r>
          </w:p>
        </w:tc>
        <w:tc>
          <w:tcPr>
            <w:tcW w:w="556" w:type="pct"/>
            <w:shd w:val="clear" w:color="auto" w:fill="FFFFFF"/>
            <w:tcMar>
              <w:top w:w="0" w:type="dxa"/>
              <w:left w:w="0" w:type="dxa"/>
              <w:bottom w:w="0" w:type="dxa"/>
              <w:right w:w="0" w:type="dxa"/>
            </w:tcMar>
            <w:vAlign w:val="center"/>
          </w:tcPr>
          <w:p w14:paraId="34BC2D7A" w14:textId="77777777" w:rsidR="004676B1" w:rsidRPr="00B7474F" w:rsidRDefault="004676B1" w:rsidP="00EF42B9">
            <w:pPr>
              <w:spacing w:line="360" w:lineRule="auto"/>
              <w:jc w:val="both"/>
              <w:rPr>
                <w:rFonts w:ascii="Book Antiqua" w:hAnsi="Book Antiqua"/>
              </w:rPr>
            </w:pPr>
            <w:r w:rsidRPr="00B7474F">
              <w:rPr>
                <w:rFonts w:ascii="Book Antiqua" w:hAnsi="Book Antiqua"/>
              </w:rPr>
              <w:t>0.317</w:t>
            </w:r>
          </w:p>
        </w:tc>
      </w:tr>
      <w:tr w:rsidR="004676B1" w:rsidRPr="00B7474F" w14:paraId="443DF251" w14:textId="77777777" w:rsidTr="00EF42B9">
        <w:trPr>
          <w:cantSplit/>
        </w:trPr>
        <w:tc>
          <w:tcPr>
            <w:tcW w:w="907" w:type="pct"/>
            <w:shd w:val="clear" w:color="auto" w:fill="FFFFFF"/>
            <w:tcMar>
              <w:top w:w="0" w:type="dxa"/>
              <w:left w:w="0" w:type="dxa"/>
              <w:bottom w:w="0" w:type="dxa"/>
              <w:right w:w="0" w:type="dxa"/>
            </w:tcMar>
            <w:vAlign w:val="center"/>
          </w:tcPr>
          <w:p w14:paraId="7C5B2615" w14:textId="4042AE49" w:rsidR="004676B1" w:rsidRPr="00B7474F" w:rsidRDefault="00BA181E" w:rsidP="00EF42B9">
            <w:pPr>
              <w:spacing w:line="360" w:lineRule="auto"/>
              <w:jc w:val="both"/>
              <w:rPr>
                <w:rFonts w:ascii="Book Antiqua" w:hAnsi="Book Antiqua"/>
              </w:rPr>
            </w:pPr>
            <w:r w:rsidRPr="00BA181E">
              <w:rPr>
                <w:rFonts w:ascii="Book Antiqua" w:hAnsi="Book Antiqua"/>
                <w:i/>
              </w:rPr>
              <w:t>NLRP3</w:t>
            </w:r>
          </w:p>
        </w:tc>
        <w:tc>
          <w:tcPr>
            <w:tcW w:w="583" w:type="pct"/>
            <w:shd w:val="clear" w:color="auto" w:fill="FFFFFF"/>
            <w:tcMar>
              <w:top w:w="0" w:type="dxa"/>
              <w:left w:w="0" w:type="dxa"/>
              <w:bottom w:w="0" w:type="dxa"/>
              <w:right w:w="0" w:type="dxa"/>
            </w:tcMar>
            <w:vAlign w:val="center"/>
          </w:tcPr>
          <w:p w14:paraId="4FD0DD80"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1ACE6AAB" w14:textId="77777777" w:rsidR="004676B1" w:rsidRPr="00B7474F" w:rsidRDefault="004676B1" w:rsidP="00EF42B9">
            <w:pPr>
              <w:spacing w:line="360" w:lineRule="auto"/>
              <w:jc w:val="both"/>
              <w:rPr>
                <w:rFonts w:ascii="Book Antiqua" w:hAnsi="Book Antiqua"/>
              </w:rPr>
            </w:pPr>
            <w:r w:rsidRPr="00B7474F">
              <w:rPr>
                <w:rFonts w:ascii="Book Antiqua" w:hAnsi="Book Antiqua"/>
              </w:rPr>
              <w:t>1.279 (0.946-1.729)</w:t>
            </w:r>
          </w:p>
        </w:tc>
        <w:tc>
          <w:tcPr>
            <w:tcW w:w="556" w:type="pct"/>
            <w:shd w:val="clear" w:color="auto" w:fill="FFFFFF"/>
            <w:tcMar>
              <w:top w:w="0" w:type="dxa"/>
              <w:left w:w="0" w:type="dxa"/>
              <w:bottom w:w="0" w:type="dxa"/>
              <w:right w:w="0" w:type="dxa"/>
            </w:tcMar>
            <w:vAlign w:val="center"/>
          </w:tcPr>
          <w:p w14:paraId="7BDEDC90" w14:textId="77777777" w:rsidR="004676B1" w:rsidRPr="00B7474F" w:rsidRDefault="004676B1" w:rsidP="00EF42B9">
            <w:pPr>
              <w:spacing w:line="360" w:lineRule="auto"/>
              <w:jc w:val="both"/>
              <w:rPr>
                <w:rFonts w:ascii="Book Antiqua" w:hAnsi="Book Antiqua"/>
              </w:rPr>
            </w:pPr>
            <w:r w:rsidRPr="00B7474F">
              <w:rPr>
                <w:rFonts w:ascii="Book Antiqua" w:hAnsi="Book Antiqua"/>
              </w:rPr>
              <w:t>0.110</w:t>
            </w:r>
          </w:p>
        </w:tc>
        <w:tc>
          <w:tcPr>
            <w:tcW w:w="1199" w:type="pct"/>
            <w:shd w:val="clear" w:color="auto" w:fill="FFFFFF"/>
            <w:tcMar>
              <w:top w:w="0" w:type="dxa"/>
              <w:left w:w="0" w:type="dxa"/>
              <w:bottom w:w="0" w:type="dxa"/>
              <w:right w:w="0" w:type="dxa"/>
            </w:tcMar>
            <w:vAlign w:val="center"/>
          </w:tcPr>
          <w:p w14:paraId="2FC0743A"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0537AEEA" w14:textId="77777777" w:rsidR="004676B1" w:rsidRPr="00B7474F" w:rsidRDefault="004676B1" w:rsidP="00EF42B9">
            <w:pPr>
              <w:spacing w:line="360" w:lineRule="auto"/>
              <w:jc w:val="both"/>
              <w:rPr>
                <w:rFonts w:ascii="Book Antiqua" w:hAnsi="Book Antiqua"/>
              </w:rPr>
            </w:pPr>
          </w:p>
        </w:tc>
      </w:tr>
      <w:tr w:rsidR="004676B1" w:rsidRPr="00B7474F" w14:paraId="143230E5" w14:textId="77777777" w:rsidTr="00EF42B9">
        <w:trPr>
          <w:cantSplit/>
        </w:trPr>
        <w:tc>
          <w:tcPr>
            <w:tcW w:w="907" w:type="pct"/>
            <w:shd w:val="clear" w:color="auto" w:fill="FFFFFF"/>
            <w:tcMar>
              <w:top w:w="0" w:type="dxa"/>
              <w:left w:w="0" w:type="dxa"/>
              <w:bottom w:w="0" w:type="dxa"/>
              <w:right w:w="0" w:type="dxa"/>
            </w:tcMar>
            <w:vAlign w:val="center"/>
          </w:tcPr>
          <w:p w14:paraId="1785E6D1" w14:textId="26DB8526" w:rsidR="004676B1" w:rsidRPr="00B7474F" w:rsidRDefault="00BA181E" w:rsidP="00EF42B9">
            <w:pPr>
              <w:spacing w:line="360" w:lineRule="auto"/>
              <w:jc w:val="both"/>
              <w:rPr>
                <w:rFonts w:ascii="Book Antiqua" w:hAnsi="Book Antiqua"/>
              </w:rPr>
            </w:pPr>
            <w:r w:rsidRPr="00BA181E">
              <w:rPr>
                <w:rFonts w:ascii="Book Antiqua" w:hAnsi="Book Antiqua"/>
                <w:i/>
              </w:rPr>
              <w:t>PDHA1</w:t>
            </w:r>
          </w:p>
        </w:tc>
        <w:tc>
          <w:tcPr>
            <w:tcW w:w="583" w:type="pct"/>
            <w:shd w:val="clear" w:color="auto" w:fill="FFFFFF"/>
            <w:tcMar>
              <w:top w:w="0" w:type="dxa"/>
              <w:left w:w="0" w:type="dxa"/>
              <w:bottom w:w="0" w:type="dxa"/>
              <w:right w:w="0" w:type="dxa"/>
            </w:tcMar>
            <w:vAlign w:val="center"/>
          </w:tcPr>
          <w:p w14:paraId="06F4AE28"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73C9D9EB" w14:textId="77777777" w:rsidR="004676B1" w:rsidRPr="00B7474F" w:rsidRDefault="004676B1" w:rsidP="00EF42B9">
            <w:pPr>
              <w:spacing w:line="360" w:lineRule="auto"/>
              <w:jc w:val="both"/>
              <w:rPr>
                <w:rFonts w:ascii="Book Antiqua" w:hAnsi="Book Antiqua"/>
              </w:rPr>
            </w:pPr>
            <w:r w:rsidRPr="00B7474F">
              <w:rPr>
                <w:rFonts w:ascii="Book Antiqua" w:hAnsi="Book Antiqua"/>
              </w:rPr>
              <w:t>0.873 (0.632-1.206)</w:t>
            </w:r>
          </w:p>
        </w:tc>
        <w:tc>
          <w:tcPr>
            <w:tcW w:w="556" w:type="pct"/>
            <w:shd w:val="clear" w:color="auto" w:fill="FFFFFF"/>
            <w:tcMar>
              <w:top w:w="0" w:type="dxa"/>
              <w:left w:w="0" w:type="dxa"/>
              <w:bottom w:w="0" w:type="dxa"/>
              <w:right w:w="0" w:type="dxa"/>
            </w:tcMar>
            <w:vAlign w:val="center"/>
          </w:tcPr>
          <w:p w14:paraId="21B9FEB7" w14:textId="77777777" w:rsidR="004676B1" w:rsidRPr="00B7474F" w:rsidRDefault="004676B1" w:rsidP="00EF42B9">
            <w:pPr>
              <w:spacing w:line="360" w:lineRule="auto"/>
              <w:jc w:val="both"/>
              <w:rPr>
                <w:rFonts w:ascii="Book Antiqua" w:hAnsi="Book Antiqua"/>
              </w:rPr>
            </w:pPr>
            <w:r w:rsidRPr="00B7474F">
              <w:rPr>
                <w:rFonts w:ascii="Book Antiqua" w:hAnsi="Book Antiqua"/>
              </w:rPr>
              <w:t>0.409</w:t>
            </w:r>
          </w:p>
        </w:tc>
        <w:tc>
          <w:tcPr>
            <w:tcW w:w="1199" w:type="pct"/>
            <w:shd w:val="clear" w:color="auto" w:fill="FFFFFF"/>
            <w:tcMar>
              <w:top w:w="0" w:type="dxa"/>
              <w:left w:w="0" w:type="dxa"/>
              <w:bottom w:w="0" w:type="dxa"/>
              <w:right w:w="0" w:type="dxa"/>
            </w:tcMar>
            <w:vAlign w:val="center"/>
          </w:tcPr>
          <w:p w14:paraId="776D6D25"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3C012D43" w14:textId="77777777" w:rsidR="004676B1" w:rsidRPr="00B7474F" w:rsidRDefault="004676B1" w:rsidP="00EF42B9">
            <w:pPr>
              <w:spacing w:line="360" w:lineRule="auto"/>
              <w:jc w:val="both"/>
              <w:rPr>
                <w:rFonts w:ascii="Book Antiqua" w:hAnsi="Book Antiqua"/>
              </w:rPr>
            </w:pPr>
          </w:p>
        </w:tc>
      </w:tr>
      <w:tr w:rsidR="004676B1" w:rsidRPr="00B7474F" w14:paraId="502C06AE" w14:textId="77777777" w:rsidTr="00EF42B9">
        <w:trPr>
          <w:cantSplit/>
        </w:trPr>
        <w:tc>
          <w:tcPr>
            <w:tcW w:w="907" w:type="pct"/>
            <w:shd w:val="clear" w:color="auto" w:fill="FFFFFF"/>
            <w:tcMar>
              <w:top w:w="0" w:type="dxa"/>
              <w:left w:w="0" w:type="dxa"/>
              <w:bottom w:w="0" w:type="dxa"/>
              <w:right w:w="0" w:type="dxa"/>
            </w:tcMar>
            <w:vAlign w:val="center"/>
          </w:tcPr>
          <w:p w14:paraId="648A7497" w14:textId="521FA03E" w:rsidR="004676B1" w:rsidRPr="00B7474F" w:rsidRDefault="00BA181E" w:rsidP="00EF42B9">
            <w:pPr>
              <w:spacing w:line="360" w:lineRule="auto"/>
              <w:jc w:val="both"/>
              <w:rPr>
                <w:rFonts w:ascii="Book Antiqua" w:hAnsi="Book Antiqua"/>
              </w:rPr>
            </w:pPr>
            <w:r w:rsidRPr="00BA181E">
              <w:rPr>
                <w:rFonts w:ascii="Book Antiqua" w:hAnsi="Book Antiqua"/>
                <w:i/>
              </w:rPr>
              <w:t>PDHB</w:t>
            </w:r>
          </w:p>
        </w:tc>
        <w:tc>
          <w:tcPr>
            <w:tcW w:w="583" w:type="pct"/>
            <w:shd w:val="clear" w:color="auto" w:fill="FFFFFF"/>
            <w:tcMar>
              <w:top w:w="0" w:type="dxa"/>
              <w:left w:w="0" w:type="dxa"/>
              <w:bottom w:w="0" w:type="dxa"/>
              <w:right w:w="0" w:type="dxa"/>
            </w:tcMar>
            <w:vAlign w:val="center"/>
          </w:tcPr>
          <w:p w14:paraId="2EA7B5EC"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shd w:val="clear" w:color="auto" w:fill="FFFFFF"/>
            <w:tcMar>
              <w:top w:w="0" w:type="dxa"/>
              <w:left w:w="0" w:type="dxa"/>
              <w:bottom w:w="0" w:type="dxa"/>
              <w:right w:w="0" w:type="dxa"/>
            </w:tcMar>
            <w:vAlign w:val="center"/>
          </w:tcPr>
          <w:p w14:paraId="72FAFC3E" w14:textId="77777777" w:rsidR="004676B1" w:rsidRPr="00B7474F" w:rsidRDefault="004676B1" w:rsidP="00EF42B9">
            <w:pPr>
              <w:spacing w:line="360" w:lineRule="auto"/>
              <w:jc w:val="both"/>
              <w:rPr>
                <w:rFonts w:ascii="Book Antiqua" w:hAnsi="Book Antiqua"/>
              </w:rPr>
            </w:pPr>
            <w:r w:rsidRPr="00B7474F">
              <w:rPr>
                <w:rFonts w:ascii="Book Antiqua" w:hAnsi="Book Antiqua"/>
              </w:rPr>
              <w:t>1.051 (0.686-1.611)</w:t>
            </w:r>
          </w:p>
        </w:tc>
        <w:tc>
          <w:tcPr>
            <w:tcW w:w="556" w:type="pct"/>
            <w:shd w:val="clear" w:color="auto" w:fill="FFFFFF"/>
            <w:tcMar>
              <w:top w:w="0" w:type="dxa"/>
              <w:left w:w="0" w:type="dxa"/>
              <w:bottom w:w="0" w:type="dxa"/>
              <w:right w:w="0" w:type="dxa"/>
            </w:tcMar>
            <w:vAlign w:val="center"/>
          </w:tcPr>
          <w:p w14:paraId="21ABCABD" w14:textId="77777777" w:rsidR="004676B1" w:rsidRPr="00B7474F" w:rsidRDefault="004676B1" w:rsidP="00EF42B9">
            <w:pPr>
              <w:spacing w:line="360" w:lineRule="auto"/>
              <w:jc w:val="both"/>
              <w:rPr>
                <w:rFonts w:ascii="Book Antiqua" w:hAnsi="Book Antiqua"/>
              </w:rPr>
            </w:pPr>
            <w:r w:rsidRPr="00B7474F">
              <w:rPr>
                <w:rFonts w:ascii="Book Antiqua" w:hAnsi="Book Antiqua"/>
              </w:rPr>
              <w:t>0.818</w:t>
            </w:r>
          </w:p>
        </w:tc>
        <w:tc>
          <w:tcPr>
            <w:tcW w:w="1199" w:type="pct"/>
            <w:shd w:val="clear" w:color="auto" w:fill="FFFFFF"/>
            <w:tcMar>
              <w:top w:w="0" w:type="dxa"/>
              <w:left w:w="0" w:type="dxa"/>
              <w:bottom w:w="0" w:type="dxa"/>
              <w:right w:w="0" w:type="dxa"/>
            </w:tcMar>
            <w:vAlign w:val="center"/>
          </w:tcPr>
          <w:p w14:paraId="568D8402" w14:textId="77777777" w:rsidR="004676B1" w:rsidRPr="00B7474F" w:rsidRDefault="004676B1" w:rsidP="00EF42B9">
            <w:pPr>
              <w:spacing w:line="360" w:lineRule="auto"/>
              <w:jc w:val="both"/>
              <w:rPr>
                <w:rFonts w:ascii="Book Antiqua" w:hAnsi="Book Antiqua"/>
              </w:rPr>
            </w:pPr>
          </w:p>
        </w:tc>
        <w:tc>
          <w:tcPr>
            <w:tcW w:w="556" w:type="pct"/>
            <w:shd w:val="clear" w:color="auto" w:fill="FFFFFF"/>
            <w:tcMar>
              <w:top w:w="0" w:type="dxa"/>
              <w:left w:w="0" w:type="dxa"/>
              <w:bottom w:w="0" w:type="dxa"/>
              <w:right w:w="0" w:type="dxa"/>
            </w:tcMar>
            <w:vAlign w:val="center"/>
          </w:tcPr>
          <w:p w14:paraId="0E0E2848" w14:textId="77777777" w:rsidR="004676B1" w:rsidRPr="00B7474F" w:rsidRDefault="004676B1" w:rsidP="00EF42B9">
            <w:pPr>
              <w:spacing w:line="360" w:lineRule="auto"/>
              <w:jc w:val="both"/>
              <w:rPr>
                <w:rFonts w:ascii="Book Antiqua" w:hAnsi="Book Antiqua"/>
              </w:rPr>
            </w:pPr>
          </w:p>
        </w:tc>
      </w:tr>
      <w:tr w:rsidR="004676B1" w:rsidRPr="00B7474F" w14:paraId="6125169E" w14:textId="77777777" w:rsidTr="00EF42B9">
        <w:trPr>
          <w:cantSplit/>
        </w:trPr>
        <w:tc>
          <w:tcPr>
            <w:tcW w:w="907" w:type="pct"/>
            <w:tcBorders>
              <w:bottom w:val="single" w:sz="6" w:space="0" w:color="000000"/>
            </w:tcBorders>
            <w:shd w:val="clear" w:color="auto" w:fill="FFFFFF"/>
            <w:tcMar>
              <w:top w:w="0" w:type="dxa"/>
              <w:left w:w="0" w:type="dxa"/>
              <w:bottom w:w="0" w:type="dxa"/>
              <w:right w:w="0" w:type="dxa"/>
            </w:tcMar>
            <w:vAlign w:val="center"/>
          </w:tcPr>
          <w:p w14:paraId="440927B7" w14:textId="2076AB28" w:rsidR="004676B1" w:rsidRPr="00B7474F" w:rsidRDefault="00BA181E" w:rsidP="00EF42B9">
            <w:pPr>
              <w:spacing w:line="360" w:lineRule="auto"/>
              <w:jc w:val="both"/>
              <w:rPr>
                <w:rFonts w:ascii="Book Antiqua" w:hAnsi="Book Antiqua"/>
              </w:rPr>
            </w:pPr>
            <w:r w:rsidRPr="00BA181E">
              <w:rPr>
                <w:rFonts w:ascii="Book Antiqua" w:hAnsi="Book Antiqua"/>
                <w:i/>
              </w:rPr>
              <w:t>SLC31A1</w:t>
            </w:r>
          </w:p>
        </w:tc>
        <w:tc>
          <w:tcPr>
            <w:tcW w:w="583" w:type="pct"/>
            <w:tcBorders>
              <w:bottom w:val="single" w:sz="6" w:space="0" w:color="000000"/>
            </w:tcBorders>
            <w:shd w:val="clear" w:color="auto" w:fill="FFFFFF"/>
            <w:tcMar>
              <w:top w:w="0" w:type="dxa"/>
              <w:left w:w="0" w:type="dxa"/>
              <w:bottom w:w="0" w:type="dxa"/>
              <w:right w:w="0" w:type="dxa"/>
            </w:tcMar>
            <w:vAlign w:val="center"/>
          </w:tcPr>
          <w:p w14:paraId="2E455D8A" w14:textId="77777777" w:rsidR="004676B1" w:rsidRPr="00B7474F" w:rsidRDefault="004676B1" w:rsidP="00EF42B9">
            <w:pPr>
              <w:spacing w:line="360" w:lineRule="auto"/>
              <w:jc w:val="both"/>
              <w:rPr>
                <w:rFonts w:ascii="Book Antiqua" w:hAnsi="Book Antiqua"/>
              </w:rPr>
            </w:pPr>
            <w:r w:rsidRPr="00B7474F">
              <w:rPr>
                <w:rFonts w:ascii="Book Antiqua" w:hAnsi="Book Antiqua"/>
              </w:rPr>
              <w:t>370</w:t>
            </w:r>
          </w:p>
        </w:tc>
        <w:tc>
          <w:tcPr>
            <w:tcW w:w="1199" w:type="pct"/>
            <w:tcBorders>
              <w:bottom w:val="single" w:sz="6" w:space="0" w:color="000000"/>
            </w:tcBorders>
            <w:shd w:val="clear" w:color="auto" w:fill="FFFFFF"/>
            <w:tcMar>
              <w:top w:w="0" w:type="dxa"/>
              <w:left w:w="0" w:type="dxa"/>
              <w:bottom w:w="0" w:type="dxa"/>
              <w:right w:w="0" w:type="dxa"/>
            </w:tcMar>
            <w:vAlign w:val="center"/>
          </w:tcPr>
          <w:p w14:paraId="36224A9B" w14:textId="77777777" w:rsidR="004676B1" w:rsidRPr="00B7474F" w:rsidRDefault="004676B1" w:rsidP="00EF42B9">
            <w:pPr>
              <w:spacing w:line="360" w:lineRule="auto"/>
              <w:jc w:val="both"/>
              <w:rPr>
                <w:rFonts w:ascii="Book Antiqua" w:hAnsi="Book Antiqua"/>
              </w:rPr>
            </w:pPr>
            <w:r w:rsidRPr="00B7474F">
              <w:rPr>
                <w:rFonts w:ascii="Book Antiqua" w:hAnsi="Book Antiqua"/>
              </w:rPr>
              <w:t>0.834 (0.653-1.065)</w:t>
            </w:r>
          </w:p>
        </w:tc>
        <w:tc>
          <w:tcPr>
            <w:tcW w:w="556" w:type="pct"/>
            <w:tcBorders>
              <w:bottom w:val="single" w:sz="6" w:space="0" w:color="000000"/>
            </w:tcBorders>
            <w:shd w:val="clear" w:color="auto" w:fill="FFFFFF"/>
            <w:tcMar>
              <w:top w:w="0" w:type="dxa"/>
              <w:left w:w="0" w:type="dxa"/>
              <w:bottom w:w="0" w:type="dxa"/>
              <w:right w:w="0" w:type="dxa"/>
            </w:tcMar>
            <w:vAlign w:val="center"/>
          </w:tcPr>
          <w:p w14:paraId="5C94DD1F" w14:textId="77777777" w:rsidR="004676B1" w:rsidRPr="00B7474F" w:rsidRDefault="004676B1" w:rsidP="00EF42B9">
            <w:pPr>
              <w:spacing w:line="360" w:lineRule="auto"/>
              <w:jc w:val="both"/>
              <w:rPr>
                <w:rFonts w:ascii="Book Antiqua" w:hAnsi="Book Antiqua"/>
              </w:rPr>
            </w:pPr>
            <w:r w:rsidRPr="00B7474F">
              <w:rPr>
                <w:rFonts w:ascii="Book Antiqua" w:hAnsi="Book Antiqua"/>
              </w:rPr>
              <w:t>0.146</w:t>
            </w:r>
          </w:p>
        </w:tc>
        <w:tc>
          <w:tcPr>
            <w:tcW w:w="1199" w:type="pct"/>
            <w:tcBorders>
              <w:bottom w:val="single" w:sz="6" w:space="0" w:color="000000"/>
            </w:tcBorders>
            <w:shd w:val="clear" w:color="auto" w:fill="FFFFFF"/>
            <w:tcMar>
              <w:top w:w="0" w:type="dxa"/>
              <w:left w:w="0" w:type="dxa"/>
              <w:bottom w:w="0" w:type="dxa"/>
              <w:right w:w="0" w:type="dxa"/>
            </w:tcMar>
            <w:vAlign w:val="center"/>
          </w:tcPr>
          <w:p w14:paraId="55F3CCAC" w14:textId="77777777" w:rsidR="004676B1" w:rsidRPr="00B7474F" w:rsidRDefault="004676B1" w:rsidP="00EF42B9">
            <w:pPr>
              <w:spacing w:line="360" w:lineRule="auto"/>
              <w:jc w:val="both"/>
              <w:rPr>
                <w:rFonts w:ascii="Book Antiqua" w:hAnsi="Book Antiqua"/>
              </w:rPr>
            </w:pPr>
          </w:p>
        </w:tc>
        <w:tc>
          <w:tcPr>
            <w:tcW w:w="556" w:type="pct"/>
            <w:tcBorders>
              <w:bottom w:val="single" w:sz="6" w:space="0" w:color="000000"/>
            </w:tcBorders>
            <w:shd w:val="clear" w:color="auto" w:fill="FFFFFF"/>
            <w:tcMar>
              <w:top w:w="0" w:type="dxa"/>
              <w:left w:w="0" w:type="dxa"/>
              <w:bottom w:w="0" w:type="dxa"/>
              <w:right w:w="0" w:type="dxa"/>
            </w:tcMar>
            <w:vAlign w:val="center"/>
          </w:tcPr>
          <w:p w14:paraId="04FFB73B" w14:textId="77777777" w:rsidR="004676B1" w:rsidRPr="00B7474F" w:rsidRDefault="004676B1" w:rsidP="00EF42B9">
            <w:pPr>
              <w:spacing w:line="360" w:lineRule="auto"/>
              <w:jc w:val="both"/>
              <w:rPr>
                <w:rFonts w:ascii="Book Antiqua" w:hAnsi="Book Antiqua"/>
              </w:rPr>
            </w:pPr>
          </w:p>
        </w:tc>
      </w:tr>
    </w:tbl>
    <w:p w14:paraId="7670736E" w14:textId="51EEF21C" w:rsidR="004676B1" w:rsidRPr="00B7474F" w:rsidRDefault="00DC2083" w:rsidP="004676B1">
      <w:pPr>
        <w:spacing w:line="360" w:lineRule="auto"/>
        <w:jc w:val="both"/>
        <w:rPr>
          <w:rFonts w:ascii="Book Antiqua" w:hAnsi="Book Antiqua"/>
          <w:b/>
          <w:bCs/>
        </w:rPr>
      </w:pPr>
      <w:r>
        <w:rPr>
          <w:rFonts w:ascii="Book Antiqua" w:hAnsi="Book Antiqua"/>
        </w:rPr>
        <w:t>CI: Confidence interval.</w:t>
      </w:r>
      <w:r w:rsidR="00D4381E" w:rsidRPr="00B7474F">
        <w:rPr>
          <w:rFonts w:ascii="Book Antiqua" w:hAnsi="Book Antiqua"/>
        </w:rPr>
        <w:br w:type="page"/>
      </w:r>
      <w:bookmarkStart w:id="11" w:name="_Hlk130586849"/>
      <w:r w:rsidR="004676B1" w:rsidRPr="00B7474F">
        <w:rPr>
          <w:rFonts w:ascii="Book Antiqua" w:hAnsi="Book Antiqua"/>
          <w:b/>
          <w:bCs/>
        </w:rPr>
        <w:lastRenderedPageBreak/>
        <w:t>Table 2</w:t>
      </w:r>
      <w:bookmarkEnd w:id="11"/>
      <w:r w:rsidR="004676B1" w:rsidRPr="00B7474F">
        <w:rPr>
          <w:rFonts w:ascii="Book Antiqua" w:hAnsi="Book Antiqua"/>
          <w:b/>
          <w:bCs/>
        </w:rPr>
        <w:t xml:space="preserve"> </w:t>
      </w:r>
      <w:r w:rsidR="004676B1" w:rsidRPr="00B7474F">
        <w:rPr>
          <w:rFonts w:ascii="Book Antiqua" w:hAnsi="Book Antiqua"/>
          <w:b/>
          <w:bCs/>
          <w:lang w:val="en-GB"/>
        </w:rPr>
        <w:t xml:space="preserve">Univariate and multivariate analysis of the correlation of differentially expressed </w:t>
      </w:r>
      <w:r w:rsidR="00975653" w:rsidRPr="00B7474F">
        <w:rPr>
          <w:rFonts w:ascii="Book Antiqua" w:hAnsi="Book Antiqua"/>
          <w:b/>
          <w:bCs/>
          <w:lang w:val="en-GB"/>
        </w:rPr>
        <w:t>cuproptosis-related gene</w:t>
      </w:r>
      <w:r w:rsidR="004676B1" w:rsidRPr="00B7474F">
        <w:rPr>
          <w:rFonts w:ascii="Book Antiqua" w:hAnsi="Book Antiqua"/>
          <w:b/>
          <w:bCs/>
          <w:lang w:val="en-GB"/>
        </w:rPr>
        <w:t xml:space="preserve"> expression with </w:t>
      </w:r>
      <w:r w:rsidR="00D4381E" w:rsidRPr="00B7474F">
        <w:rPr>
          <w:rFonts w:ascii="Book Antiqua" w:hAnsi="Book Antiqua"/>
          <w:b/>
          <w:bCs/>
          <w:lang w:val="en-GB"/>
        </w:rPr>
        <w:t>disease-specific survival</w:t>
      </w:r>
      <w:r w:rsidR="004676B1" w:rsidRPr="00B7474F">
        <w:rPr>
          <w:rFonts w:ascii="Book Antiqua" w:hAnsi="Book Antiqua"/>
          <w:b/>
          <w:bCs/>
          <w:lang w:val="en-GB"/>
        </w:rPr>
        <w:t xml:space="preserve"> among gastric cancer patients</w:t>
      </w:r>
    </w:p>
    <w:tbl>
      <w:tblPr>
        <w:tblW w:w="4767" w:type="pct"/>
        <w:tblLook w:val="04A0" w:firstRow="1" w:lastRow="0" w:firstColumn="1" w:lastColumn="0" w:noHBand="0" w:noVBand="1"/>
      </w:tblPr>
      <w:tblGrid>
        <w:gridCol w:w="1619"/>
        <w:gridCol w:w="1041"/>
        <w:gridCol w:w="2140"/>
        <w:gridCol w:w="992"/>
        <w:gridCol w:w="2140"/>
        <w:gridCol w:w="992"/>
      </w:tblGrid>
      <w:tr w:rsidR="004676B1" w:rsidRPr="00B7474F" w14:paraId="6A408292" w14:textId="77777777" w:rsidTr="00EF42B9">
        <w:trPr>
          <w:cantSplit/>
          <w:tblHeader/>
        </w:trPr>
        <w:tc>
          <w:tcPr>
            <w:tcW w:w="907"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53093E5E" w14:textId="58CCAA09" w:rsidR="004676B1" w:rsidRPr="00B7474F" w:rsidRDefault="00DC2083" w:rsidP="00EF42B9">
            <w:pPr>
              <w:spacing w:line="360" w:lineRule="auto"/>
              <w:jc w:val="both"/>
              <w:rPr>
                <w:rFonts w:ascii="Book Antiqua" w:hAnsi="Book Antiqua"/>
                <w:b/>
                <w:bCs/>
                <w:lang w:val="en-GB"/>
              </w:rPr>
            </w:pPr>
            <w:r>
              <w:rPr>
                <w:rFonts w:ascii="Book Antiqua" w:hAnsi="Book Antiqua"/>
                <w:b/>
                <w:bCs/>
                <w:lang w:val="en-GB"/>
              </w:rPr>
              <w:t>Gene</w:t>
            </w:r>
          </w:p>
        </w:tc>
        <w:tc>
          <w:tcPr>
            <w:tcW w:w="583" w:type="pct"/>
            <w:vMerge w:val="restart"/>
            <w:tcBorders>
              <w:top w:val="single" w:sz="6" w:space="0" w:color="000000"/>
              <w:bottom w:val="single" w:sz="6" w:space="0" w:color="000000"/>
            </w:tcBorders>
            <w:shd w:val="clear" w:color="auto" w:fill="FFFFFF"/>
            <w:tcMar>
              <w:top w:w="0" w:type="dxa"/>
              <w:left w:w="0" w:type="dxa"/>
              <w:bottom w:w="0" w:type="dxa"/>
              <w:right w:w="0" w:type="dxa"/>
            </w:tcMar>
            <w:vAlign w:val="center"/>
          </w:tcPr>
          <w:p w14:paraId="24AA7C49" w14:textId="3318E3AE"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Total</w:t>
            </w:r>
            <w:r w:rsidR="00DC2083">
              <w:rPr>
                <w:rFonts w:ascii="Book Antiqua" w:hAnsi="Book Antiqua"/>
                <w:b/>
                <w:bCs/>
                <w:lang w:val="en-GB"/>
              </w:rPr>
              <w:t>,</w:t>
            </w:r>
            <w:r w:rsidRPr="00B7474F">
              <w:rPr>
                <w:rFonts w:ascii="Book Antiqua" w:hAnsi="Book Antiqua"/>
                <w:b/>
                <w:bCs/>
                <w:lang w:val="en-GB"/>
              </w:rPr>
              <w:t xml:space="preserve"> </w:t>
            </w:r>
            <w:r w:rsidR="00D4381E" w:rsidRPr="00B7474F">
              <w:rPr>
                <w:rFonts w:ascii="Book Antiqua" w:hAnsi="Book Antiqua"/>
                <w:b/>
                <w:bCs/>
                <w:i/>
                <w:iCs/>
                <w:lang w:val="en-GB"/>
              </w:rPr>
              <w:t>n</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3B6EB1B8" w14:textId="77777777"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Univariate analysis</w:t>
            </w:r>
          </w:p>
        </w:tc>
        <w:tc>
          <w:tcPr>
            <w:tcW w:w="1755" w:type="pct"/>
            <w:gridSpan w:val="2"/>
            <w:tcBorders>
              <w:top w:val="single" w:sz="6" w:space="0" w:color="000000"/>
              <w:bottom w:val="single" w:sz="8" w:space="0" w:color="666666"/>
            </w:tcBorders>
            <w:shd w:val="clear" w:color="auto" w:fill="FFFFFF"/>
            <w:tcMar>
              <w:top w:w="0" w:type="dxa"/>
              <w:left w:w="0" w:type="dxa"/>
              <w:bottom w:w="0" w:type="dxa"/>
              <w:right w:w="0" w:type="dxa"/>
            </w:tcMar>
            <w:vAlign w:val="center"/>
          </w:tcPr>
          <w:p w14:paraId="20A4B856" w14:textId="77777777"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Multivariate analysis</w:t>
            </w:r>
          </w:p>
        </w:tc>
      </w:tr>
      <w:tr w:rsidR="004676B1" w:rsidRPr="00B7474F" w14:paraId="7A9E0B45" w14:textId="77777777" w:rsidTr="00EF42B9">
        <w:trPr>
          <w:cantSplit/>
          <w:tblHeader/>
        </w:trPr>
        <w:tc>
          <w:tcPr>
            <w:tcW w:w="907"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47DE183E" w14:textId="77777777" w:rsidR="004676B1" w:rsidRPr="00B7474F" w:rsidRDefault="004676B1" w:rsidP="00EF42B9">
            <w:pPr>
              <w:spacing w:line="360" w:lineRule="auto"/>
              <w:jc w:val="both"/>
              <w:rPr>
                <w:rFonts w:ascii="Book Antiqua" w:hAnsi="Book Antiqua"/>
                <w:b/>
                <w:bCs/>
                <w:lang w:val="en-GB"/>
              </w:rPr>
            </w:pPr>
          </w:p>
        </w:tc>
        <w:tc>
          <w:tcPr>
            <w:tcW w:w="583" w:type="pct"/>
            <w:vMerge/>
            <w:tcBorders>
              <w:top w:val="single" w:sz="8" w:space="0" w:color="666666"/>
              <w:bottom w:val="single" w:sz="6" w:space="0" w:color="000000"/>
            </w:tcBorders>
            <w:shd w:val="clear" w:color="auto" w:fill="FFFFFF"/>
            <w:tcMar>
              <w:top w:w="0" w:type="dxa"/>
              <w:left w:w="0" w:type="dxa"/>
              <w:bottom w:w="0" w:type="dxa"/>
              <w:right w:w="0" w:type="dxa"/>
            </w:tcMar>
            <w:vAlign w:val="center"/>
          </w:tcPr>
          <w:p w14:paraId="2E54F05F" w14:textId="77777777" w:rsidR="004676B1" w:rsidRPr="00B7474F" w:rsidRDefault="004676B1" w:rsidP="00EF42B9">
            <w:pPr>
              <w:spacing w:line="360" w:lineRule="auto"/>
              <w:jc w:val="both"/>
              <w:rPr>
                <w:rFonts w:ascii="Book Antiqua" w:hAnsi="Book Antiqua"/>
                <w:b/>
                <w:bCs/>
                <w:lang w:val="en-GB"/>
              </w:rPr>
            </w:pP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0B962AEE" w14:textId="77777777"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Hazard ratio (95% 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1AF9ABB4" w14:textId="1075FE85" w:rsidR="004676B1" w:rsidRPr="00B7474F" w:rsidRDefault="003C316C" w:rsidP="00EF42B9">
            <w:pPr>
              <w:spacing w:line="360" w:lineRule="auto"/>
              <w:jc w:val="both"/>
              <w:rPr>
                <w:rFonts w:ascii="Book Antiqua" w:hAnsi="Book Antiqua"/>
                <w:b/>
                <w:bCs/>
                <w:lang w:val="en-GB"/>
              </w:rPr>
            </w:pPr>
            <w:r w:rsidRPr="00B7474F">
              <w:rPr>
                <w:rFonts w:ascii="Book Antiqua" w:hAnsi="Book Antiqua"/>
                <w:b/>
                <w:bCs/>
                <w:i/>
                <w:iCs/>
                <w:lang w:val="en-GB"/>
              </w:rPr>
              <w:t>P</w:t>
            </w:r>
            <w:r w:rsidR="004676B1" w:rsidRPr="00B7474F">
              <w:rPr>
                <w:rFonts w:ascii="Book Antiqua" w:hAnsi="Book Antiqua"/>
                <w:b/>
                <w:bCs/>
                <w:lang w:val="en-GB"/>
              </w:rPr>
              <w:t xml:space="preserve"> value</w:t>
            </w:r>
          </w:p>
        </w:tc>
        <w:tc>
          <w:tcPr>
            <w:tcW w:w="1199"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773CD78D" w14:textId="77777777" w:rsidR="004676B1" w:rsidRPr="00B7474F" w:rsidRDefault="004676B1" w:rsidP="00EF42B9">
            <w:pPr>
              <w:spacing w:line="360" w:lineRule="auto"/>
              <w:jc w:val="both"/>
              <w:rPr>
                <w:rFonts w:ascii="Book Antiqua" w:hAnsi="Book Antiqua"/>
                <w:b/>
                <w:bCs/>
                <w:lang w:val="en-GB"/>
              </w:rPr>
            </w:pPr>
            <w:r w:rsidRPr="00B7474F">
              <w:rPr>
                <w:rFonts w:ascii="Book Antiqua" w:hAnsi="Book Antiqua"/>
                <w:b/>
                <w:bCs/>
                <w:lang w:val="en-GB"/>
              </w:rPr>
              <w:t>Hazard ratio (95% CI)</w:t>
            </w:r>
          </w:p>
        </w:tc>
        <w:tc>
          <w:tcPr>
            <w:tcW w:w="556" w:type="pct"/>
            <w:tcBorders>
              <w:top w:val="single" w:sz="8" w:space="0" w:color="666666"/>
              <w:bottom w:val="single" w:sz="6" w:space="0" w:color="000000"/>
            </w:tcBorders>
            <w:shd w:val="clear" w:color="auto" w:fill="FFFFFF"/>
            <w:tcMar>
              <w:top w:w="0" w:type="dxa"/>
              <w:left w:w="0" w:type="dxa"/>
              <w:bottom w:w="0" w:type="dxa"/>
              <w:right w:w="0" w:type="dxa"/>
            </w:tcMar>
            <w:vAlign w:val="center"/>
          </w:tcPr>
          <w:p w14:paraId="74264125" w14:textId="5A411AF7" w:rsidR="004676B1" w:rsidRPr="00B7474F" w:rsidRDefault="003C316C" w:rsidP="00EF42B9">
            <w:pPr>
              <w:spacing w:line="360" w:lineRule="auto"/>
              <w:jc w:val="both"/>
              <w:rPr>
                <w:rFonts w:ascii="Book Antiqua" w:hAnsi="Book Antiqua"/>
                <w:b/>
                <w:bCs/>
                <w:lang w:val="en-GB"/>
              </w:rPr>
            </w:pPr>
            <w:r w:rsidRPr="00B7474F">
              <w:rPr>
                <w:rFonts w:ascii="Book Antiqua" w:hAnsi="Book Antiqua"/>
                <w:b/>
                <w:bCs/>
                <w:i/>
                <w:iCs/>
                <w:lang w:val="en-GB"/>
              </w:rPr>
              <w:t>P</w:t>
            </w:r>
            <w:r w:rsidR="004676B1" w:rsidRPr="00B7474F">
              <w:rPr>
                <w:rFonts w:ascii="Book Antiqua" w:hAnsi="Book Antiqua"/>
                <w:b/>
                <w:bCs/>
                <w:lang w:val="en-GB"/>
              </w:rPr>
              <w:t xml:space="preserve"> value</w:t>
            </w:r>
          </w:p>
        </w:tc>
      </w:tr>
      <w:tr w:rsidR="004676B1" w:rsidRPr="00B7474F" w14:paraId="4A6EA725" w14:textId="77777777" w:rsidTr="00EF42B9">
        <w:trPr>
          <w:cantSplit/>
        </w:trPr>
        <w:tc>
          <w:tcPr>
            <w:tcW w:w="907" w:type="pct"/>
            <w:shd w:val="clear" w:color="auto" w:fill="FFFFFF"/>
            <w:tcMar>
              <w:top w:w="0" w:type="dxa"/>
              <w:left w:w="0" w:type="dxa"/>
              <w:bottom w:w="0" w:type="dxa"/>
              <w:right w:w="0" w:type="dxa"/>
            </w:tcMar>
            <w:vAlign w:val="center"/>
          </w:tcPr>
          <w:p w14:paraId="1C234663" w14:textId="540FB9E8"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ATP7A</w:t>
            </w:r>
          </w:p>
        </w:tc>
        <w:tc>
          <w:tcPr>
            <w:tcW w:w="583" w:type="pct"/>
            <w:shd w:val="clear" w:color="auto" w:fill="FFFFFF"/>
            <w:tcMar>
              <w:top w:w="0" w:type="dxa"/>
              <w:left w:w="0" w:type="dxa"/>
              <w:bottom w:w="0" w:type="dxa"/>
              <w:right w:w="0" w:type="dxa"/>
            </w:tcMar>
            <w:vAlign w:val="center"/>
          </w:tcPr>
          <w:p w14:paraId="1050023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68726919"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1.032 (0.656-1.625)</w:t>
            </w:r>
          </w:p>
        </w:tc>
        <w:tc>
          <w:tcPr>
            <w:tcW w:w="556" w:type="pct"/>
            <w:shd w:val="clear" w:color="auto" w:fill="FFFFFF"/>
            <w:tcMar>
              <w:top w:w="0" w:type="dxa"/>
              <w:left w:w="0" w:type="dxa"/>
              <w:bottom w:w="0" w:type="dxa"/>
              <w:right w:w="0" w:type="dxa"/>
            </w:tcMar>
            <w:vAlign w:val="center"/>
          </w:tcPr>
          <w:p w14:paraId="0836D1D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0.891</w:t>
            </w:r>
          </w:p>
        </w:tc>
        <w:tc>
          <w:tcPr>
            <w:tcW w:w="1199" w:type="pct"/>
            <w:shd w:val="clear" w:color="auto" w:fill="FFFFFF"/>
            <w:tcMar>
              <w:top w:w="0" w:type="dxa"/>
              <w:left w:w="0" w:type="dxa"/>
              <w:bottom w:w="0" w:type="dxa"/>
              <w:right w:w="0" w:type="dxa"/>
            </w:tcMar>
            <w:vAlign w:val="center"/>
          </w:tcPr>
          <w:p w14:paraId="3A1D7602"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1744EE17" w14:textId="77777777" w:rsidR="004676B1" w:rsidRPr="00B7474F" w:rsidRDefault="004676B1" w:rsidP="00EF42B9">
            <w:pPr>
              <w:spacing w:line="360" w:lineRule="auto"/>
              <w:jc w:val="both"/>
              <w:rPr>
                <w:rFonts w:ascii="Book Antiqua" w:hAnsi="Book Antiqua"/>
                <w:lang w:val="en-GB"/>
              </w:rPr>
            </w:pPr>
          </w:p>
        </w:tc>
      </w:tr>
      <w:tr w:rsidR="004676B1" w:rsidRPr="00B7474F" w14:paraId="64D8B044" w14:textId="77777777" w:rsidTr="00EF42B9">
        <w:trPr>
          <w:cantSplit/>
        </w:trPr>
        <w:tc>
          <w:tcPr>
            <w:tcW w:w="907" w:type="pct"/>
            <w:shd w:val="clear" w:color="auto" w:fill="FFFFFF"/>
            <w:tcMar>
              <w:top w:w="0" w:type="dxa"/>
              <w:left w:w="0" w:type="dxa"/>
              <w:bottom w:w="0" w:type="dxa"/>
              <w:right w:w="0" w:type="dxa"/>
            </w:tcMar>
            <w:vAlign w:val="center"/>
          </w:tcPr>
          <w:p w14:paraId="120F1887" w14:textId="2A47FD8D"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ATP7B</w:t>
            </w:r>
          </w:p>
        </w:tc>
        <w:tc>
          <w:tcPr>
            <w:tcW w:w="583" w:type="pct"/>
            <w:shd w:val="clear" w:color="auto" w:fill="FFFFFF"/>
            <w:tcMar>
              <w:top w:w="0" w:type="dxa"/>
              <w:left w:w="0" w:type="dxa"/>
              <w:bottom w:w="0" w:type="dxa"/>
              <w:right w:w="0" w:type="dxa"/>
            </w:tcMar>
            <w:vAlign w:val="center"/>
          </w:tcPr>
          <w:p w14:paraId="682C9D9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12A6FD6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0.957 (0.776-1.180)</w:t>
            </w:r>
          </w:p>
        </w:tc>
        <w:tc>
          <w:tcPr>
            <w:tcW w:w="556" w:type="pct"/>
            <w:shd w:val="clear" w:color="auto" w:fill="FFFFFF"/>
            <w:tcMar>
              <w:top w:w="0" w:type="dxa"/>
              <w:left w:w="0" w:type="dxa"/>
              <w:bottom w:w="0" w:type="dxa"/>
              <w:right w:w="0" w:type="dxa"/>
            </w:tcMar>
            <w:vAlign w:val="center"/>
          </w:tcPr>
          <w:p w14:paraId="2B53435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0.680</w:t>
            </w:r>
          </w:p>
        </w:tc>
        <w:tc>
          <w:tcPr>
            <w:tcW w:w="1199" w:type="pct"/>
            <w:shd w:val="clear" w:color="auto" w:fill="FFFFFF"/>
            <w:tcMar>
              <w:top w:w="0" w:type="dxa"/>
              <w:left w:w="0" w:type="dxa"/>
              <w:bottom w:w="0" w:type="dxa"/>
              <w:right w:w="0" w:type="dxa"/>
            </w:tcMar>
            <w:vAlign w:val="center"/>
          </w:tcPr>
          <w:p w14:paraId="344A1C12"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1A23A75F" w14:textId="77777777" w:rsidR="004676B1" w:rsidRPr="00B7474F" w:rsidRDefault="004676B1" w:rsidP="00EF42B9">
            <w:pPr>
              <w:spacing w:line="360" w:lineRule="auto"/>
              <w:jc w:val="both"/>
              <w:rPr>
                <w:rFonts w:ascii="Book Antiqua" w:hAnsi="Book Antiqua"/>
                <w:lang w:val="en-GB"/>
              </w:rPr>
            </w:pPr>
          </w:p>
        </w:tc>
      </w:tr>
      <w:tr w:rsidR="004676B1" w:rsidRPr="00B7474F" w14:paraId="406CCD52" w14:textId="77777777" w:rsidTr="00EF42B9">
        <w:trPr>
          <w:cantSplit/>
        </w:trPr>
        <w:tc>
          <w:tcPr>
            <w:tcW w:w="907" w:type="pct"/>
            <w:shd w:val="clear" w:color="auto" w:fill="FFFFFF"/>
            <w:tcMar>
              <w:top w:w="0" w:type="dxa"/>
              <w:left w:w="0" w:type="dxa"/>
              <w:bottom w:w="0" w:type="dxa"/>
              <w:right w:w="0" w:type="dxa"/>
            </w:tcMar>
            <w:vAlign w:val="center"/>
          </w:tcPr>
          <w:p w14:paraId="67EF08DA" w14:textId="7C89A41A"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CDKN2A</w:t>
            </w:r>
          </w:p>
        </w:tc>
        <w:tc>
          <w:tcPr>
            <w:tcW w:w="583" w:type="pct"/>
            <w:shd w:val="clear" w:color="auto" w:fill="FFFFFF"/>
            <w:tcMar>
              <w:top w:w="0" w:type="dxa"/>
              <w:left w:w="0" w:type="dxa"/>
              <w:bottom w:w="0" w:type="dxa"/>
              <w:right w:w="0" w:type="dxa"/>
            </w:tcMar>
            <w:vAlign w:val="center"/>
          </w:tcPr>
          <w:p w14:paraId="58337F7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4AADE42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1.019 (0.894-1.162)</w:t>
            </w:r>
          </w:p>
        </w:tc>
        <w:tc>
          <w:tcPr>
            <w:tcW w:w="556" w:type="pct"/>
            <w:shd w:val="clear" w:color="auto" w:fill="FFFFFF"/>
            <w:tcMar>
              <w:top w:w="0" w:type="dxa"/>
              <w:left w:w="0" w:type="dxa"/>
              <w:bottom w:w="0" w:type="dxa"/>
              <w:right w:w="0" w:type="dxa"/>
            </w:tcMar>
            <w:vAlign w:val="center"/>
          </w:tcPr>
          <w:p w14:paraId="0C158F0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0.774</w:t>
            </w:r>
          </w:p>
        </w:tc>
        <w:tc>
          <w:tcPr>
            <w:tcW w:w="1199" w:type="pct"/>
            <w:shd w:val="clear" w:color="auto" w:fill="FFFFFF"/>
            <w:tcMar>
              <w:top w:w="0" w:type="dxa"/>
              <w:left w:w="0" w:type="dxa"/>
              <w:bottom w:w="0" w:type="dxa"/>
              <w:right w:w="0" w:type="dxa"/>
            </w:tcMar>
            <w:vAlign w:val="center"/>
          </w:tcPr>
          <w:p w14:paraId="321D76A8"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2F5DE6D2" w14:textId="77777777" w:rsidR="004676B1" w:rsidRPr="00B7474F" w:rsidRDefault="004676B1" w:rsidP="00EF42B9">
            <w:pPr>
              <w:spacing w:line="360" w:lineRule="auto"/>
              <w:jc w:val="both"/>
              <w:rPr>
                <w:rFonts w:ascii="Book Antiqua" w:hAnsi="Book Antiqua"/>
                <w:lang w:val="en-GB"/>
              </w:rPr>
            </w:pPr>
          </w:p>
        </w:tc>
      </w:tr>
      <w:tr w:rsidR="004676B1" w:rsidRPr="00B7474F" w14:paraId="7D2A3369" w14:textId="77777777" w:rsidTr="00EF42B9">
        <w:trPr>
          <w:cantSplit/>
        </w:trPr>
        <w:tc>
          <w:tcPr>
            <w:tcW w:w="907" w:type="pct"/>
            <w:shd w:val="clear" w:color="auto" w:fill="FFFFFF"/>
            <w:tcMar>
              <w:top w:w="0" w:type="dxa"/>
              <w:left w:w="0" w:type="dxa"/>
              <w:bottom w:w="0" w:type="dxa"/>
              <w:right w:w="0" w:type="dxa"/>
            </w:tcMar>
            <w:vAlign w:val="center"/>
          </w:tcPr>
          <w:p w14:paraId="290DA41F" w14:textId="7C2B7E6E"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DLAT</w:t>
            </w:r>
          </w:p>
        </w:tc>
        <w:tc>
          <w:tcPr>
            <w:tcW w:w="583" w:type="pct"/>
            <w:shd w:val="clear" w:color="auto" w:fill="FFFFFF"/>
            <w:tcMar>
              <w:top w:w="0" w:type="dxa"/>
              <w:left w:w="0" w:type="dxa"/>
              <w:bottom w:w="0" w:type="dxa"/>
              <w:right w:w="0" w:type="dxa"/>
            </w:tcMar>
            <w:vAlign w:val="center"/>
          </w:tcPr>
          <w:p w14:paraId="0B5E113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32C7C15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0.701 (0.471-1.043)</w:t>
            </w:r>
          </w:p>
        </w:tc>
        <w:tc>
          <w:tcPr>
            <w:tcW w:w="556" w:type="pct"/>
            <w:shd w:val="clear" w:color="auto" w:fill="FFFFFF"/>
            <w:tcMar>
              <w:top w:w="0" w:type="dxa"/>
              <w:left w:w="0" w:type="dxa"/>
              <w:bottom w:w="0" w:type="dxa"/>
              <w:right w:w="0" w:type="dxa"/>
            </w:tcMar>
            <w:vAlign w:val="center"/>
          </w:tcPr>
          <w:p w14:paraId="34516706"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0.080</w:t>
            </w:r>
          </w:p>
        </w:tc>
        <w:tc>
          <w:tcPr>
            <w:tcW w:w="1199" w:type="pct"/>
            <w:shd w:val="clear" w:color="auto" w:fill="FFFFFF"/>
            <w:tcMar>
              <w:top w:w="0" w:type="dxa"/>
              <w:left w:w="0" w:type="dxa"/>
              <w:bottom w:w="0" w:type="dxa"/>
              <w:right w:w="0" w:type="dxa"/>
            </w:tcMar>
            <w:vAlign w:val="center"/>
          </w:tcPr>
          <w:p w14:paraId="31EA160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1.185 (0.708-1.982)</w:t>
            </w:r>
          </w:p>
        </w:tc>
        <w:tc>
          <w:tcPr>
            <w:tcW w:w="556" w:type="pct"/>
            <w:shd w:val="clear" w:color="auto" w:fill="FFFFFF"/>
            <w:tcMar>
              <w:top w:w="0" w:type="dxa"/>
              <w:left w:w="0" w:type="dxa"/>
              <w:bottom w:w="0" w:type="dxa"/>
              <w:right w:w="0" w:type="dxa"/>
            </w:tcMar>
            <w:vAlign w:val="center"/>
          </w:tcPr>
          <w:p w14:paraId="7C5C54B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0.518</w:t>
            </w:r>
          </w:p>
        </w:tc>
      </w:tr>
      <w:tr w:rsidR="004676B1" w:rsidRPr="00B7474F" w14:paraId="5C106BE1" w14:textId="77777777" w:rsidTr="00EF42B9">
        <w:trPr>
          <w:cantSplit/>
        </w:trPr>
        <w:tc>
          <w:tcPr>
            <w:tcW w:w="907" w:type="pct"/>
            <w:shd w:val="clear" w:color="auto" w:fill="FFFFFF"/>
            <w:tcMar>
              <w:top w:w="0" w:type="dxa"/>
              <w:left w:w="0" w:type="dxa"/>
              <w:bottom w:w="0" w:type="dxa"/>
              <w:right w:w="0" w:type="dxa"/>
            </w:tcMar>
            <w:vAlign w:val="center"/>
          </w:tcPr>
          <w:p w14:paraId="570341FF" w14:textId="3E87810B"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DLD</w:t>
            </w:r>
          </w:p>
        </w:tc>
        <w:tc>
          <w:tcPr>
            <w:tcW w:w="583" w:type="pct"/>
            <w:shd w:val="clear" w:color="auto" w:fill="FFFFFF"/>
            <w:tcMar>
              <w:top w:w="0" w:type="dxa"/>
              <w:left w:w="0" w:type="dxa"/>
              <w:bottom w:w="0" w:type="dxa"/>
              <w:right w:w="0" w:type="dxa"/>
            </w:tcMar>
            <w:vAlign w:val="center"/>
          </w:tcPr>
          <w:p w14:paraId="3307C168"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4B93909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0.657 (0.415-1.039)</w:t>
            </w:r>
          </w:p>
        </w:tc>
        <w:tc>
          <w:tcPr>
            <w:tcW w:w="556" w:type="pct"/>
            <w:shd w:val="clear" w:color="auto" w:fill="FFFFFF"/>
            <w:tcMar>
              <w:top w:w="0" w:type="dxa"/>
              <w:left w:w="0" w:type="dxa"/>
              <w:bottom w:w="0" w:type="dxa"/>
              <w:right w:w="0" w:type="dxa"/>
            </w:tcMar>
            <w:vAlign w:val="center"/>
          </w:tcPr>
          <w:p w14:paraId="771EDA9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0.072</w:t>
            </w:r>
          </w:p>
        </w:tc>
        <w:tc>
          <w:tcPr>
            <w:tcW w:w="1199" w:type="pct"/>
            <w:shd w:val="clear" w:color="auto" w:fill="FFFFFF"/>
            <w:tcMar>
              <w:top w:w="0" w:type="dxa"/>
              <w:left w:w="0" w:type="dxa"/>
              <w:bottom w:w="0" w:type="dxa"/>
              <w:right w:w="0" w:type="dxa"/>
            </w:tcMar>
            <w:vAlign w:val="center"/>
          </w:tcPr>
          <w:p w14:paraId="75B444E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0.926 (0.529-1.622)</w:t>
            </w:r>
          </w:p>
        </w:tc>
        <w:tc>
          <w:tcPr>
            <w:tcW w:w="556" w:type="pct"/>
            <w:shd w:val="clear" w:color="auto" w:fill="FFFFFF"/>
            <w:tcMar>
              <w:top w:w="0" w:type="dxa"/>
              <w:left w:w="0" w:type="dxa"/>
              <w:bottom w:w="0" w:type="dxa"/>
              <w:right w:w="0" w:type="dxa"/>
            </w:tcMar>
            <w:vAlign w:val="center"/>
          </w:tcPr>
          <w:p w14:paraId="1FC4CD9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0.788</w:t>
            </w:r>
          </w:p>
        </w:tc>
      </w:tr>
      <w:tr w:rsidR="004676B1" w:rsidRPr="00B7474F" w14:paraId="034B690A" w14:textId="77777777" w:rsidTr="00EF42B9">
        <w:trPr>
          <w:cantSplit/>
        </w:trPr>
        <w:tc>
          <w:tcPr>
            <w:tcW w:w="907" w:type="pct"/>
            <w:shd w:val="clear" w:color="auto" w:fill="FFFFFF"/>
            <w:tcMar>
              <w:top w:w="0" w:type="dxa"/>
              <w:left w:w="0" w:type="dxa"/>
              <w:bottom w:w="0" w:type="dxa"/>
              <w:right w:w="0" w:type="dxa"/>
            </w:tcMar>
            <w:vAlign w:val="center"/>
          </w:tcPr>
          <w:p w14:paraId="7D0775E5" w14:textId="5A9BD57C"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FDX1</w:t>
            </w:r>
          </w:p>
        </w:tc>
        <w:tc>
          <w:tcPr>
            <w:tcW w:w="583" w:type="pct"/>
            <w:shd w:val="clear" w:color="auto" w:fill="FFFFFF"/>
            <w:tcMar>
              <w:top w:w="0" w:type="dxa"/>
              <w:left w:w="0" w:type="dxa"/>
              <w:bottom w:w="0" w:type="dxa"/>
              <w:right w:w="0" w:type="dxa"/>
            </w:tcMar>
            <w:vAlign w:val="center"/>
          </w:tcPr>
          <w:p w14:paraId="2242C64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76BC9363"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0.668 (0.441-1.013)</w:t>
            </w:r>
          </w:p>
        </w:tc>
        <w:tc>
          <w:tcPr>
            <w:tcW w:w="556" w:type="pct"/>
            <w:shd w:val="clear" w:color="auto" w:fill="FFFFFF"/>
            <w:tcMar>
              <w:top w:w="0" w:type="dxa"/>
              <w:left w:w="0" w:type="dxa"/>
              <w:bottom w:w="0" w:type="dxa"/>
              <w:right w:w="0" w:type="dxa"/>
            </w:tcMar>
            <w:vAlign w:val="center"/>
          </w:tcPr>
          <w:p w14:paraId="3B6F2CC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0.057</w:t>
            </w:r>
          </w:p>
        </w:tc>
        <w:tc>
          <w:tcPr>
            <w:tcW w:w="1199" w:type="pct"/>
            <w:shd w:val="clear" w:color="auto" w:fill="FFFFFF"/>
            <w:tcMar>
              <w:top w:w="0" w:type="dxa"/>
              <w:left w:w="0" w:type="dxa"/>
              <w:bottom w:w="0" w:type="dxa"/>
              <w:right w:w="0" w:type="dxa"/>
            </w:tcMar>
            <w:vAlign w:val="center"/>
          </w:tcPr>
          <w:p w14:paraId="3314E89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0.722 (0.448-1.164)</w:t>
            </w:r>
          </w:p>
        </w:tc>
        <w:tc>
          <w:tcPr>
            <w:tcW w:w="556" w:type="pct"/>
            <w:shd w:val="clear" w:color="auto" w:fill="FFFFFF"/>
            <w:tcMar>
              <w:top w:w="0" w:type="dxa"/>
              <w:left w:w="0" w:type="dxa"/>
              <w:bottom w:w="0" w:type="dxa"/>
              <w:right w:w="0" w:type="dxa"/>
            </w:tcMar>
            <w:vAlign w:val="center"/>
          </w:tcPr>
          <w:p w14:paraId="442CBC9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0.181</w:t>
            </w:r>
          </w:p>
        </w:tc>
      </w:tr>
      <w:tr w:rsidR="004676B1" w:rsidRPr="00B7474F" w14:paraId="4CD05469" w14:textId="77777777" w:rsidTr="00EF42B9">
        <w:trPr>
          <w:cantSplit/>
        </w:trPr>
        <w:tc>
          <w:tcPr>
            <w:tcW w:w="907" w:type="pct"/>
            <w:shd w:val="clear" w:color="auto" w:fill="FFFFFF"/>
            <w:tcMar>
              <w:top w:w="0" w:type="dxa"/>
              <w:left w:w="0" w:type="dxa"/>
              <w:bottom w:w="0" w:type="dxa"/>
              <w:right w:w="0" w:type="dxa"/>
            </w:tcMar>
            <w:vAlign w:val="center"/>
          </w:tcPr>
          <w:p w14:paraId="7F094DFD" w14:textId="6282ED92"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GCSH</w:t>
            </w:r>
          </w:p>
        </w:tc>
        <w:tc>
          <w:tcPr>
            <w:tcW w:w="583" w:type="pct"/>
            <w:shd w:val="clear" w:color="auto" w:fill="FFFFFF"/>
            <w:tcMar>
              <w:top w:w="0" w:type="dxa"/>
              <w:left w:w="0" w:type="dxa"/>
              <w:bottom w:w="0" w:type="dxa"/>
              <w:right w:w="0" w:type="dxa"/>
            </w:tcMar>
            <w:vAlign w:val="center"/>
          </w:tcPr>
          <w:p w14:paraId="2301ED4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1BF9A6A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1.280 (0.863-1.900)</w:t>
            </w:r>
          </w:p>
        </w:tc>
        <w:tc>
          <w:tcPr>
            <w:tcW w:w="556" w:type="pct"/>
            <w:shd w:val="clear" w:color="auto" w:fill="FFFFFF"/>
            <w:tcMar>
              <w:top w:w="0" w:type="dxa"/>
              <w:left w:w="0" w:type="dxa"/>
              <w:bottom w:w="0" w:type="dxa"/>
              <w:right w:w="0" w:type="dxa"/>
            </w:tcMar>
            <w:vAlign w:val="center"/>
          </w:tcPr>
          <w:p w14:paraId="537A011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0.220</w:t>
            </w:r>
          </w:p>
        </w:tc>
        <w:tc>
          <w:tcPr>
            <w:tcW w:w="1199" w:type="pct"/>
            <w:shd w:val="clear" w:color="auto" w:fill="FFFFFF"/>
            <w:tcMar>
              <w:top w:w="0" w:type="dxa"/>
              <w:left w:w="0" w:type="dxa"/>
              <w:bottom w:w="0" w:type="dxa"/>
              <w:right w:w="0" w:type="dxa"/>
            </w:tcMar>
            <w:vAlign w:val="center"/>
          </w:tcPr>
          <w:p w14:paraId="0A87EB2E"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1B55FCCF" w14:textId="77777777" w:rsidR="004676B1" w:rsidRPr="00B7474F" w:rsidRDefault="004676B1" w:rsidP="00EF42B9">
            <w:pPr>
              <w:spacing w:line="360" w:lineRule="auto"/>
              <w:jc w:val="both"/>
              <w:rPr>
                <w:rFonts w:ascii="Book Antiqua" w:hAnsi="Book Antiqua"/>
                <w:lang w:val="en-GB"/>
              </w:rPr>
            </w:pPr>
          </w:p>
        </w:tc>
      </w:tr>
      <w:tr w:rsidR="004676B1" w:rsidRPr="00B7474F" w14:paraId="02C69DEA" w14:textId="77777777" w:rsidTr="00EF42B9">
        <w:trPr>
          <w:cantSplit/>
        </w:trPr>
        <w:tc>
          <w:tcPr>
            <w:tcW w:w="907" w:type="pct"/>
            <w:shd w:val="clear" w:color="auto" w:fill="FFFFFF"/>
            <w:tcMar>
              <w:top w:w="0" w:type="dxa"/>
              <w:left w:w="0" w:type="dxa"/>
              <w:bottom w:w="0" w:type="dxa"/>
              <w:right w:w="0" w:type="dxa"/>
            </w:tcMar>
            <w:vAlign w:val="center"/>
          </w:tcPr>
          <w:p w14:paraId="6F43175C" w14:textId="53E0E808"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GLS</w:t>
            </w:r>
          </w:p>
        </w:tc>
        <w:tc>
          <w:tcPr>
            <w:tcW w:w="583" w:type="pct"/>
            <w:shd w:val="clear" w:color="auto" w:fill="FFFFFF"/>
            <w:tcMar>
              <w:top w:w="0" w:type="dxa"/>
              <w:left w:w="0" w:type="dxa"/>
              <w:bottom w:w="0" w:type="dxa"/>
              <w:right w:w="0" w:type="dxa"/>
            </w:tcMar>
            <w:vAlign w:val="center"/>
          </w:tcPr>
          <w:p w14:paraId="7BE40EB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771685A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1.041 (0.788-1.376)</w:t>
            </w:r>
          </w:p>
        </w:tc>
        <w:tc>
          <w:tcPr>
            <w:tcW w:w="556" w:type="pct"/>
            <w:shd w:val="clear" w:color="auto" w:fill="FFFFFF"/>
            <w:tcMar>
              <w:top w:w="0" w:type="dxa"/>
              <w:left w:w="0" w:type="dxa"/>
              <w:bottom w:w="0" w:type="dxa"/>
              <w:right w:w="0" w:type="dxa"/>
            </w:tcMar>
            <w:vAlign w:val="center"/>
          </w:tcPr>
          <w:p w14:paraId="3611865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0.778</w:t>
            </w:r>
          </w:p>
        </w:tc>
        <w:tc>
          <w:tcPr>
            <w:tcW w:w="1199" w:type="pct"/>
            <w:shd w:val="clear" w:color="auto" w:fill="FFFFFF"/>
            <w:tcMar>
              <w:top w:w="0" w:type="dxa"/>
              <w:left w:w="0" w:type="dxa"/>
              <w:bottom w:w="0" w:type="dxa"/>
              <w:right w:w="0" w:type="dxa"/>
            </w:tcMar>
            <w:vAlign w:val="center"/>
          </w:tcPr>
          <w:p w14:paraId="595CC15A"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5672878A" w14:textId="77777777" w:rsidR="004676B1" w:rsidRPr="00B7474F" w:rsidRDefault="004676B1" w:rsidP="00EF42B9">
            <w:pPr>
              <w:spacing w:line="360" w:lineRule="auto"/>
              <w:jc w:val="both"/>
              <w:rPr>
                <w:rFonts w:ascii="Book Antiqua" w:hAnsi="Book Antiqua"/>
                <w:lang w:val="en-GB"/>
              </w:rPr>
            </w:pPr>
          </w:p>
        </w:tc>
      </w:tr>
      <w:tr w:rsidR="004676B1" w:rsidRPr="00B7474F" w14:paraId="7AE7F7E2" w14:textId="77777777" w:rsidTr="00EF42B9">
        <w:trPr>
          <w:cantSplit/>
        </w:trPr>
        <w:tc>
          <w:tcPr>
            <w:tcW w:w="907" w:type="pct"/>
            <w:shd w:val="clear" w:color="auto" w:fill="FFFFFF"/>
            <w:tcMar>
              <w:top w:w="0" w:type="dxa"/>
              <w:left w:w="0" w:type="dxa"/>
              <w:bottom w:w="0" w:type="dxa"/>
              <w:right w:w="0" w:type="dxa"/>
            </w:tcMar>
            <w:vAlign w:val="center"/>
          </w:tcPr>
          <w:p w14:paraId="18A4D940" w14:textId="02FE60EB"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LIAS</w:t>
            </w:r>
          </w:p>
        </w:tc>
        <w:tc>
          <w:tcPr>
            <w:tcW w:w="583" w:type="pct"/>
            <w:shd w:val="clear" w:color="auto" w:fill="FFFFFF"/>
            <w:tcMar>
              <w:top w:w="0" w:type="dxa"/>
              <w:left w:w="0" w:type="dxa"/>
              <w:bottom w:w="0" w:type="dxa"/>
              <w:right w:w="0" w:type="dxa"/>
            </w:tcMar>
            <w:vAlign w:val="center"/>
          </w:tcPr>
          <w:p w14:paraId="072F2B6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37A1771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0.509 (0.310-0.836)</w:t>
            </w:r>
          </w:p>
        </w:tc>
        <w:tc>
          <w:tcPr>
            <w:tcW w:w="556" w:type="pct"/>
            <w:shd w:val="clear" w:color="auto" w:fill="FFFFFF"/>
            <w:tcMar>
              <w:top w:w="0" w:type="dxa"/>
              <w:left w:w="0" w:type="dxa"/>
              <w:bottom w:w="0" w:type="dxa"/>
              <w:right w:w="0" w:type="dxa"/>
            </w:tcMar>
            <w:vAlign w:val="center"/>
          </w:tcPr>
          <w:p w14:paraId="4861C72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0.008</w:t>
            </w:r>
          </w:p>
        </w:tc>
        <w:tc>
          <w:tcPr>
            <w:tcW w:w="1199" w:type="pct"/>
            <w:shd w:val="clear" w:color="auto" w:fill="FFFFFF"/>
            <w:tcMar>
              <w:top w:w="0" w:type="dxa"/>
              <w:left w:w="0" w:type="dxa"/>
              <w:bottom w:w="0" w:type="dxa"/>
              <w:right w:w="0" w:type="dxa"/>
            </w:tcMar>
            <w:vAlign w:val="center"/>
          </w:tcPr>
          <w:p w14:paraId="6A22064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0.578 (0.338-0.989)</w:t>
            </w:r>
          </w:p>
        </w:tc>
        <w:tc>
          <w:tcPr>
            <w:tcW w:w="556" w:type="pct"/>
            <w:shd w:val="clear" w:color="auto" w:fill="FFFFFF"/>
            <w:tcMar>
              <w:top w:w="0" w:type="dxa"/>
              <w:left w:w="0" w:type="dxa"/>
              <w:bottom w:w="0" w:type="dxa"/>
              <w:right w:w="0" w:type="dxa"/>
            </w:tcMar>
            <w:vAlign w:val="center"/>
          </w:tcPr>
          <w:p w14:paraId="3658775D"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0.045</w:t>
            </w:r>
          </w:p>
        </w:tc>
      </w:tr>
      <w:tr w:rsidR="004676B1" w:rsidRPr="00B7474F" w14:paraId="2695BA03" w14:textId="77777777" w:rsidTr="00EF42B9">
        <w:trPr>
          <w:cantSplit/>
        </w:trPr>
        <w:tc>
          <w:tcPr>
            <w:tcW w:w="907" w:type="pct"/>
            <w:shd w:val="clear" w:color="auto" w:fill="FFFFFF"/>
            <w:tcMar>
              <w:top w:w="0" w:type="dxa"/>
              <w:left w:w="0" w:type="dxa"/>
              <w:bottom w:w="0" w:type="dxa"/>
              <w:right w:w="0" w:type="dxa"/>
            </w:tcMar>
            <w:vAlign w:val="center"/>
          </w:tcPr>
          <w:p w14:paraId="301D95C9" w14:textId="6835E4B1"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LIPT1</w:t>
            </w:r>
          </w:p>
        </w:tc>
        <w:tc>
          <w:tcPr>
            <w:tcW w:w="583" w:type="pct"/>
            <w:shd w:val="clear" w:color="auto" w:fill="FFFFFF"/>
            <w:tcMar>
              <w:top w:w="0" w:type="dxa"/>
              <w:left w:w="0" w:type="dxa"/>
              <w:bottom w:w="0" w:type="dxa"/>
              <w:right w:w="0" w:type="dxa"/>
            </w:tcMar>
            <w:vAlign w:val="center"/>
          </w:tcPr>
          <w:p w14:paraId="7A07FD1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1F851042"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1.117 (0.594-2.101)</w:t>
            </w:r>
          </w:p>
        </w:tc>
        <w:tc>
          <w:tcPr>
            <w:tcW w:w="556" w:type="pct"/>
            <w:shd w:val="clear" w:color="auto" w:fill="FFFFFF"/>
            <w:tcMar>
              <w:top w:w="0" w:type="dxa"/>
              <w:left w:w="0" w:type="dxa"/>
              <w:bottom w:w="0" w:type="dxa"/>
              <w:right w:w="0" w:type="dxa"/>
            </w:tcMar>
            <w:vAlign w:val="center"/>
          </w:tcPr>
          <w:p w14:paraId="4ECD70B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0.731</w:t>
            </w:r>
          </w:p>
        </w:tc>
        <w:tc>
          <w:tcPr>
            <w:tcW w:w="1199" w:type="pct"/>
            <w:shd w:val="clear" w:color="auto" w:fill="FFFFFF"/>
            <w:tcMar>
              <w:top w:w="0" w:type="dxa"/>
              <w:left w:w="0" w:type="dxa"/>
              <w:bottom w:w="0" w:type="dxa"/>
              <w:right w:w="0" w:type="dxa"/>
            </w:tcMar>
            <w:vAlign w:val="center"/>
          </w:tcPr>
          <w:p w14:paraId="3A6B0EC7"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3822B565" w14:textId="77777777" w:rsidR="004676B1" w:rsidRPr="00B7474F" w:rsidRDefault="004676B1" w:rsidP="00EF42B9">
            <w:pPr>
              <w:spacing w:line="360" w:lineRule="auto"/>
              <w:jc w:val="both"/>
              <w:rPr>
                <w:rFonts w:ascii="Book Antiqua" w:hAnsi="Book Antiqua"/>
                <w:lang w:val="en-GB"/>
              </w:rPr>
            </w:pPr>
          </w:p>
        </w:tc>
      </w:tr>
      <w:tr w:rsidR="004676B1" w:rsidRPr="00B7474F" w14:paraId="01214262" w14:textId="77777777" w:rsidTr="00EF42B9">
        <w:trPr>
          <w:cantSplit/>
        </w:trPr>
        <w:tc>
          <w:tcPr>
            <w:tcW w:w="907" w:type="pct"/>
            <w:shd w:val="clear" w:color="auto" w:fill="FFFFFF"/>
            <w:tcMar>
              <w:top w:w="0" w:type="dxa"/>
              <w:left w:w="0" w:type="dxa"/>
              <w:bottom w:w="0" w:type="dxa"/>
              <w:right w:w="0" w:type="dxa"/>
            </w:tcMar>
            <w:vAlign w:val="center"/>
          </w:tcPr>
          <w:p w14:paraId="590DC228" w14:textId="054218EA"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LIPT2</w:t>
            </w:r>
          </w:p>
        </w:tc>
        <w:tc>
          <w:tcPr>
            <w:tcW w:w="583" w:type="pct"/>
            <w:shd w:val="clear" w:color="auto" w:fill="FFFFFF"/>
            <w:tcMar>
              <w:top w:w="0" w:type="dxa"/>
              <w:left w:w="0" w:type="dxa"/>
              <w:bottom w:w="0" w:type="dxa"/>
              <w:right w:w="0" w:type="dxa"/>
            </w:tcMar>
            <w:vAlign w:val="center"/>
          </w:tcPr>
          <w:p w14:paraId="7FDE53C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0F4175B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1.014 (0.745-1.381)</w:t>
            </w:r>
          </w:p>
        </w:tc>
        <w:tc>
          <w:tcPr>
            <w:tcW w:w="556" w:type="pct"/>
            <w:shd w:val="clear" w:color="auto" w:fill="FFFFFF"/>
            <w:tcMar>
              <w:top w:w="0" w:type="dxa"/>
              <w:left w:w="0" w:type="dxa"/>
              <w:bottom w:w="0" w:type="dxa"/>
              <w:right w:w="0" w:type="dxa"/>
            </w:tcMar>
            <w:vAlign w:val="center"/>
          </w:tcPr>
          <w:p w14:paraId="5D4E3876"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0.928</w:t>
            </w:r>
          </w:p>
        </w:tc>
        <w:tc>
          <w:tcPr>
            <w:tcW w:w="1199" w:type="pct"/>
            <w:shd w:val="clear" w:color="auto" w:fill="FFFFFF"/>
            <w:tcMar>
              <w:top w:w="0" w:type="dxa"/>
              <w:left w:w="0" w:type="dxa"/>
              <w:bottom w:w="0" w:type="dxa"/>
              <w:right w:w="0" w:type="dxa"/>
            </w:tcMar>
            <w:vAlign w:val="center"/>
          </w:tcPr>
          <w:p w14:paraId="1CD8E32E"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47902D28" w14:textId="77777777" w:rsidR="004676B1" w:rsidRPr="00B7474F" w:rsidRDefault="004676B1" w:rsidP="00EF42B9">
            <w:pPr>
              <w:spacing w:line="360" w:lineRule="auto"/>
              <w:jc w:val="both"/>
              <w:rPr>
                <w:rFonts w:ascii="Book Antiqua" w:hAnsi="Book Antiqua"/>
                <w:lang w:val="en-GB"/>
              </w:rPr>
            </w:pPr>
          </w:p>
        </w:tc>
      </w:tr>
      <w:tr w:rsidR="004676B1" w:rsidRPr="00B7474F" w14:paraId="220D6FB8" w14:textId="77777777" w:rsidTr="00EF42B9">
        <w:trPr>
          <w:cantSplit/>
        </w:trPr>
        <w:tc>
          <w:tcPr>
            <w:tcW w:w="907" w:type="pct"/>
            <w:shd w:val="clear" w:color="auto" w:fill="FFFFFF"/>
            <w:tcMar>
              <w:top w:w="0" w:type="dxa"/>
              <w:left w:w="0" w:type="dxa"/>
              <w:bottom w:w="0" w:type="dxa"/>
              <w:right w:w="0" w:type="dxa"/>
            </w:tcMar>
            <w:vAlign w:val="center"/>
          </w:tcPr>
          <w:p w14:paraId="73FC5DD3" w14:textId="53C27DFB"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MTF1</w:t>
            </w:r>
          </w:p>
        </w:tc>
        <w:tc>
          <w:tcPr>
            <w:tcW w:w="583" w:type="pct"/>
            <w:shd w:val="clear" w:color="auto" w:fill="FFFFFF"/>
            <w:tcMar>
              <w:top w:w="0" w:type="dxa"/>
              <w:left w:w="0" w:type="dxa"/>
              <w:bottom w:w="0" w:type="dxa"/>
              <w:right w:w="0" w:type="dxa"/>
            </w:tcMar>
            <w:vAlign w:val="center"/>
          </w:tcPr>
          <w:p w14:paraId="33A858A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5C5D940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0.581 (0.329-1.023)</w:t>
            </w:r>
          </w:p>
        </w:tc>
        <w:tc>
          <w:tcPr>
            <w:tcW w:w="556" w:type="pct"/>
            <w:shd w:val="clear" w:color="auto" w:fill="FFFFFF"/>
            <w:tcMar>
              <w:top w:w="0" w:type="dxa"/>
              <w:left w:w="0" w:type="dxa"/>
              <w:bottom w:w="0" w:type="dxa"/>
              <w:right w:w="0" w:type="dxa"/>
            </w:tcMar>
            <w:vAlign w:val="center"/>
          </w:tcPr>
          <w:p w14:paraId="0D047B1B"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0.060</w:t>
            </w:r>
          </w:p>
        </w:tc>
        <w:tc>
          <w:tcPr>
            <w:tcW w:w="1199" w:type="pct"/>
            <w:shd w:val="clear" w:color="auto" w:fill="FFFFFF"/>
            <w:tcMar>
              <w:top w:w="0" w:type="dxa"/>
              <w:left w:w="0" w:type="dxa"/>
              <w:bottom w:w="0" w:type="dxa"/>
              <w:right w:w="0" w:type="dxa"/>
            </w:tcMar>
            <w:vAlign w:val="center"/>
          </w:tcPr>
          <w:p w14:paraId="7FF374E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0.604 (0.321-1.135)</w:t>
            </w:r>
          </w:p>
        </w:tc>
        <w:tc>
          <w:tcPr>
            <w:tcW w:w="556" w:type="pct"/>
            <w:shd w:val="clear" w:color="auto" w:fill="FFFFFF"/>
            <w:tcMar>
              <w:top w:w="0" w:type="dxa"/>
              <w:left w:w="0" w:type="dxa"/>
              <w:bottom w:w="0" w:type="dxa"/>
              <w:right w:w="0" w:type="dxa"/>
            </w:tcMar>
            <w:vAlign w:val="center"/>
          </w:tcPr>
          <w:p w14:paraId="39D7ACD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0.117</w:t>
            </w:r>
          </w:p>
        </w:tc>
      </w:tr>
      <w:tr w:rsidR="004676B1" w:rsidRPr="00B7474F" w14:paraId="483ABB77" w14:textId="77777777" w:rsidTr="00EF42B9">
        <w:trPr>
          <w:cantSplit/>
        </w:trPr>
        <w:tc>
          <w:tcPr>
            <w:tcW w:w="907" w:type="pct"/>
            <w:shd w:val="clear" w:color="auto" w:fill="FFFFFF"/>
            <w:tcMar>
              <w:top w:w="0" w:type="dxa"/>
              <w:left w:w="0" w:type="dxa"/>
              <w:bottom w:w="0" w:type="dxa"/>
              <w:right w:w="0" w:type="dxa"/>
            </w:tcMar>
            <w:vAlign w:val="center"/>
          </w:tcPr>
          <w:p w14:paraId="7883BC9C" w14:textId="6767F021"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NFE2L2</w:t>
            </w:r>
          </w:p>
        </w:tc>
        <w:tc>
          <w:tcPr>
            <w:tcW w:w="583" w:type="pct"/>
            <w:shd w:val="clear" w:color="auto" w:fill="FFFFFF"/>
            <w:tcMar>
              <w:top w:w="0" w:type="dxa"/>
              <w:left w:w="0" w:type="dxa"/>
              <w:bottom w:w="0" w:type="dxa"/>
              <w:right w:w="0" w:type="dxa"/>
            </w:tcMar>
            <w:vAlign w:val="center"/>
          </w:tcPr>
          <w:p w14:paraId="70E7938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7F144AD5"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0.584 (0.360-0.947)</w:t>
            </w:r>
          </w:p>
        </w:tc>
        <w:tc>
          <w:tcPr>
            <w:tcW w:w="556" w:type="pct"/>
            <w:shd w:val="clear" w:color="auto" w:fill="FFFFFF"/>
            <w:tcMar>
              <w:top w:w="0" w:type="dxa"/>
              <w:left w:w="0" w:type="dxa"/>
              <w:bottom w:w="0" w:type="dxa"/>
              <w:right w:w="0" w:type="dxa"/>
            </w:tcMar>
            <w:vAlign w:val="center"/>
          </w:tcPr>
          <w:p w14:paraId="4887B9A6"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0.029</w:t>
            </w:r>
          </w:p>
        </w:tc>
        <w:tc>
          <w:tcPr>
            <w:tcW w:w="1199" w:type="pct"/>
            <w:shd w:val="clear" w:color="auto" w:fill="FFFFFF"/>
            <w:tcMar>
              <w:top w:w="0" w:type="dxa"/>
              <w:left w:w="0" w:type="dxa"/>
              <w:bottom w:w="0" w:type="dxa"/>
              <w:right w:w="0" w:type="dxa"/>
            </w:tcMar>
            <w:vAlign w:val="center"/>
          </w:tcPr>
          <w:p w14:paraId="19EA014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0.709 (0.414-1.215)</w:t>
            </w:r>
          </w:p>
        </w:tc>
        <w:tc>
          <w:tcPr>
            <w:tcW w:w="556" w:type="pct"/>
            <w:shd w:val="clear" w:color="auto" w:fill="FFFFFF"/>
            <w:tcMar>
              <w:top w:w="0" w:type="dxa"/>
              <w:left w:w="0" w:type="dxa"/>
              <w:bottom w:w="0" w:type="dxa"/>
              <w:right w:w="0" w:type="dxa"/>
            </w:tcMar>
            <w:vAlign w:val="center"/>
          </w:tcPr>
          <w:p w14:paraId="413FD0D1"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0.211</w:t>
            </w:r>
          </w:p>
        </w:tc>
      </w:tr>
      <w:tr w:rsidR="004676B1" w:rsidRPr="00B7474F" w14:paraId="00745CCC" w14:textId="77777777" w:rsidTr="00EF42B9">
        <w:trPr>
          <w:cantSplit/>
        </w:trPr>
        <w:tc>
          <w:tcPr>
            <w:tcW w:w="907" w:type="pct"/>
            <w:shd w:val="clear" w:color="auto" w:fill="FFFFFF"/>
            <w:tcMar>
              <w:top w:w="0" w:type="dxa"/>
              <w:left w:w="0" w:type="dxa"/>
              <w:bottom w:w="0" w:type="dxa"/>
              <w:right w:w="0" w:type="dxa"/>
            </w:tcMar>
            <w:vAlign w:val="center"/>
          </w:tcPr>
          <w:p w14:paraId="1036A065" w14:textId="19741C0D"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NLRP3</w:t>
            </w:r>
          </w:p>
        </w:tc>
        <w:tc>
          <w:tcPr>
            <w:tcW w:w="583" w:type="pct"/>
            <w:shd w:val="clear" w:color="auto" w:fill="FFFFFF"/>
            <w:tcMar>
              <w:top w:w="0" w:type="dxa"/>
              <w:left w:w="0" w:type="dxa"/>
              <w:bottom w:w="0" w:type="dxa"/>
              <w:right w:w="0" w:type="dxa"/>
            </w:tcMar>
            <w:vAlign w:val="center"/>
          </w:tcPr>
          <w:p w14:paraId="1AB4063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075EC59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1.082 (0.716-1.634)</w:t>
            </w:r>
          </w:p>
        </w:tc>
        <w:tc>
          <w:tcPr>
            <w:tcW w:w="556" w:type="pct"/>
            <w:shd w:val="clear" w:color="auto" w:fill="FFFFFF"/>
            <w:tcMar>
              <w:top w:w="0" w:type="dxa"/>
              <w:left w:w="0" w:type="dxa"/>
              <w:bottom w:w="0" w:type="dxa"/>
              <w:right w:w="0" w:type="dxa"/>
            </w:tcMar>
            <w:vAlign w:val="center"/>
          </w:tcPr>
          <w:p w14:paraId="59D0183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0.710</w:t>
            </w:r>
          </w:p>
        </w:tc>
        <w:tc>
          <w:tcPr>
            <w:tcW w:w="1199" w:type="pct"/>
            <w:shd w:val="clear" w:color="auto" w:fill="FFFFFF"/>
            <w:tcMar>
              <w:top w:w="0" w:type="dxa"/>
              <w:left w:w="0" w:type="dxa"/>
              <w:bottom w:w="0" w:type="dxa"/>
              <w:right w:w="0" w:type="dxa"/>
            </w:tcMar>
            <w:vAlign w:val="center"/>
          </w:tcPr>
          <w:p w14:paraId="1F3EADD6"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429F9DC5" w14:textId="77777777" w:rsidR="004676B1" w:rsidRPr="00B7474F" w:rsidRDefault="004676B1" w:rsidP="00EF42B9">
            <w:pPr>
              <w:spacing w:line="360" w:lineRule="auto"/>
              <w:jc w:val="both"/>
              <w:rPr>
                <w:rFonts w:ascii="Book Antiqua" w:hAnsi="Book Antiqua"/>
                <w:lang w:val="en-GB"/>
              </w:rPr>
            </w:pPr>
          </w:p>
        </w:tc>
      </w:tr>
      <w:tr w:rsidR="004676B1" w:rsidRPr="00B7474F" w14:paraId="744E6E3F" w14:textId="77777777" w:rsidTr="00EF42B9">
        <w:trPr>
          <w:cantSplit/>
        </w:trPr>
        <w:tc>
          <w:tcPr>
            <w:tcW w:w="907" w:type="pct"/>
            <w:shd w:val="clear" w:color="auto" w:fill="FFFFFF"/>
            <w:tcMar>
              <w:top w:w="0" w:type="dxa"/>
              <w:left w:w="0" w:type="dxa"/>
              <w:bottom w:w="0" w:type="dxa"/>
              <w:right w:w="0" w:type="dxa"/>
            </w:tcMar>
            <w:vAlign w:val="center"/>
          </w:tcPr>
          <w:p w14:paraId="0B18A381" w14:textId="1664CE15"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PDHA1</w:t>
            </w:r>
          </w:p>
        </w:tc>
        <w:tc>
          <w:tcPr>
            <w:tcW w:w="583" w:type="pct"/>
            <w:shd w:val="clear" w:color="auto" w:fill="FFFFFF"/>
            <w:tcMar>
              <w:top w:w="0" w:type="dxa"/>
              <w:left w:w="0" w:type="dxa"/>
              <w:bottom w:w="0" w:type="dxa"/>
              <w:right w:w="0" w:type="dxa"/>
            </w:tcMar>
            <w:vAlign w:val="center"/>
          </w:tcPr>
          <w:p w14:paraId="4B45317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388801B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0.676 (0.441-1.036)</w:t>
            </w:r>
          </w:p>
        </w:tc>
        <w:tc>
          <w:tcPr>
            <w:tcW w:w="556" w:type="pct"/>
            <w:shd w:val="clear" w:color="auto" w:fill="FFFFFF"/>
            <w:tcMar>
              <w:top w:w="0" w:type="dxa"/>
              <w:left w:w="0" w:type="dxa"/>
              <w:bottom w:w="0" w:type="dxa"/>
              <w:right w:w="0" w:type="dxa"/>
            </w:tcMar>
            <w:vAlign w:val="center"/>
          </w:tcPr>
          <w:p w14:paraId="54B63998"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0.072</w:t>
            </w:r>
          </w:p>
        </w:tc>
        <w:tc>
          <w:tcPr>
            <w:tcW w:w="1199" w:type="pct"/>
            <w:shd w:val="clear" w:color="auto" w:fill="FFFFFF"/>
            <w:tcMar>
              <w:top w:w="0" w:type="dxa"/>
              <w:left w:w="0" w:type="dxa"/>
              <w:bottom w:w="0" w:type="dxa"/>
              <w:right w:w="0" w:type="dxa"/>
            </w:tcMar>
            <w:vAlign w:val="center"/>
          </w:tcPr>
          <w:p w14:paraId="6DCC68F0"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0.780 (0.469-1.297)</w:t>
            </w:r>
          </w:p>
        </w:tc>
        <w:tc>
          <w:tcPr>
            <w:tcW w:w="556" w:type="pct"/>
            <w:shd w:val="clear" w:color="auto" w:fill="FFFFFF"/>
            <w:tcMar>
              <w:top w:w="0" w:type="dxa"/>
              <w:left w:w="0" w:type="dxa"/>
              <w:bottom w:w="0" w:type="dxa"/>
              <w:right w:w="0" w:type="dxa"/>
            </w:tcMar>
            <w:vAlign w:val="center"/>
          </w:tcPr>
          <w:p w14:paraId="55E2AE88"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0.338</w:t>
            </w:r>
          </w:p>
        </w:tc>
      </w:tr>
      <w:tr w:rsidR="004676B1" w:rsidRPr="00B7474F" w14:paraId="2CCC40D5" w14:textId="77777777" w:rsidTr="00EF42B9">
        <w:trPr>
          <w:cantSplit/>
        </w:trPr>
        <w:tc>
          <w:tcPr>
            <w:tcW w:w="907" w:type="pct"/>
            <w:shd w:val="clear" w:color="auto" w:fill="FFFFFF"/>
            <w:tcMar>
              <w:top w:w="0" w:type="dxa"/>
              <w:left w:w="0" w:type="dxa"/>
              <w:bottom w:w="0" w:type="dxa"/>
              <w:right w:w="0" w:type="dxa"/>
            </w:tcMar>
            <w:vAlign w:val="center"/>
          </w:tcPr>
          <w:p w14:paraId="7FE854BA" w14:textId="3442A750"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PDHB</w:t>
            </w:r>
          </w:p>
        </w:tc>
        <w:tc>
          <w:tcPr>
            <w:tcW w:w="583" w:type="pct"/>
            <w:shd w:val="clear" w:color="auto" w:fill="FFFFFF"/>
            <w:tcMar>
              <w:top w:w="0" w:type="dxa"/>
              <w:left w:w="0" w:type="dxa"/>
              <w:bottom w:w="0" w:type="dxa"/>
              <w:right w:w="0" w:type="dxa"/>
            </w:tcMar>
            <w:vAlign w:val="center"/>
          </w:tcPr>
          <w:p w14:paraId="0F076EDE"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shd w:val="clear" w:color="auto" w:fill="FFFFFF"/>
            <w:tcMar>
              <w:top w:w="0" w:type="dxa"/>
              <w:left w:w="0" w:type="dxa"/>
              <w:bottom w:w="0" w:type="dxa"/>
              <w:right w:w="0" w:type="dxa"/>
            </w:tcMar>
            <w:vAlign w:val="center"/>
          </w:tcPr>
          <w:p w14:paraId="2B34E18A"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0.809 (0.465-1.408)</w:t>
            </w:r>
          </w:p>
        </w:tc>
        <w:tc>
          <w:tcPr>
            <w:tcW w:w="556" w:type="pct"/>
            <w:shd w:val="clear" w:color="auto" w:fill="FFFFFF"/>
            <w:tcMar>
              <w:top w:w="0" w:type="dxa"/>
              <w:left w:w="0" w:type="dxa"/>
              <w:bottom w:w="0" w:type="dxa"/>
              <w:right w:w="0" w:type="dxa"/>
            </w:tcMar>
            <w:vAlign w:val="center"/>
          </w:tcPr>
          <w:p w14:paraId="26BD2907"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0.454</w:t>
            </w:r>
          </w:p>
        </w:tc>
        <w:tc>
          <w:tcPr>
            <w:tcW w:w="1199" w:type="pct"/>
            <w:shd w:val="clear" w:color="auto" w:fill="FFFFFF"/>
            <w:tcMar>
              <w:top w:w="0" w:type="dxa"/>
              <w:left w:w="0" w:type="dxa"/>
              <w:bottom w:w="0" w:type="dxa"/>
              <w:right w:w="0" w:type="dxa"/>
            </w:tcMar>
            <w:vAlign w:val="center"/>
          </w:tcPr>
          <w:p w14:paraId="41DBA65E" w14:textId="77777777" w:rsidR="004676B1" w:rsidRPr="00B7474F" w:rsidRDefault="004676B1" w:rsidP="00EF42B9">
            <w:pPr>
              <w:spacing w:line="360" w:lineRule="auto"/>
              <w:jc w:val="both"/>
              <w:rPr>
                <w:rFonts w:ascii="Book Antiqua" w:hAnsi="Book Antiqua"/>
                <w:lang w:val="en-GB"/>
              </w:rPr>
            </w:pPr>
          </w:p>
        </w:tc>
        <w:tc>
          <w:tcPr>
            <w:tcW w:w="556" w:type="pct"/>
            <w:shd w:val="clear" w:color="auto" w:fill="FFFFFF"/>
            <w:tcMar>
              <w:top w:w="0" w:type="dxa"/>
              <w:left w:w="0" w:type="dxa"/>
              <w:bottom w:w="0" w:type="dxa"/>
              <w:right w:w="0" w:type="dxa"/>
            </w:tcMar>
            <w:vAlign w:val="center"/>
          </w:tcPr>
          <w:p w14:paraId="228A402A" w14:textId="77777777" w:rsidR="004676B1" w:rsidRPr="00B7474F" w:rsidRDefault="004676B1" w:rsidP="00EF42B9">
            <w:pPr>
              <w:spacing w:line="360" w:lineRule="auto"/>
              <w:jc w:val="both"/>
              <w:rPr>
                <w:rFonts w:ascii="Book Antiqua" w:hAnsi="Book Antiqua"/>
                <w:lang w:val="en-GB"/>
              </w:rPr>
            </w:pPr>
          </w:p>
        </w:tc>
      </w:tr>
      <w:tr w:rsidR="004676B1" w:rsidRPr="00B7474F" w14:paraId="3DCA006B" w14:textId="77777777" w:rsidTr="00EF42B9">
        <w:trPr>
          <w:cantSplit/>
        </w:trPr>
        <w:tc>
          <w:tcPr>
            <w:tcW w:w="907" w:type="pct"/>
            <w:tcBorders>
              <w:bottom w:val="single" w:sz="6" w:space="0" w:color="000000"/>
            </w:tcBorders>
            <w:shd w:val="clear" w:color="auto" w:fill="FFFFFF"/>
            <w:tcMar>
              <w:top w:w="0" w:type="dxa"/>
              <w:left w:w="0" w:type="dxa"/>
              <w:bottom w:w="0" w:type="dxa"/>
              <w:right w:w="0" w:type="dxa"/>
            </w:tcMar>
            <w:vAlign w:val="center"/>
          </w:tcPr>
          <w:p w14:paraId="32E00059" w14:textId="7C197DED" w:rsidR="004676B1" w:rsidRPr="00B7474F" w:rsidRDefault="00BA181E" w:rsidP="00EF42B9">
            <w:pPr>
              <w:spacing w:line="360" w:lineRule="auto"/>
              <w:jc w:val="both"/>
              <w:rPr>
                <w:rFonts w:ascii="Book Antiqua" w:hAnsi="Book Antiqua"/>
                <w:lang w:val="en-GB"/>
              </w:rPr>
            </w:pPr>
            <w:r w:rsidRPr="00BA181E">
              <w:rPr>
                <w:rFonts w:ascii="Book Antiqua" w:hAnsi="Book Antiqua"/>
                <w:i/>
                <w:lang w:val="en-GB"/>
              </w:rPr>
              <w:t>SLC31A1</w:t>
            </w:r>
          </w:p>
        </w:tc>
        <w:tc>
          <w:tcPr>
            <w:tcW w:w="583" w:type="pct"/>
            <w:tcBorders>
              <w:bottom w:val="single" w:sz="6" w:space="0" w:color="000000"/>
            </w:tcBorders>
            <w:shd w:val="clear" w:color="auto" w:fill="FFFFFF"/>
            <w:tcMar>
              <w:top w:w="0" w:type="dxa"/>
              <w:left w:w="0" w:type="dxa"/>
              <w:bottom w:w="0" w:type="dxa"/>
              <w:right w:w="0" w:type="dxa"/>
            </w:tcMar>
            <w:vAlign w:val="center"/>
          </w:tcPr>
          <w:p w14:paraId="567A2F6C"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349</w:t>
            </w:r>
          </w:p>
        </w:tc>
        <w:tc>
          <w:tcPr>
            <w:tcW w:w="1199" w:type="pct"/>
            <w:tcBorders>
              <w:bottom w:val="single" w:sz="6" w:space="0" w:color="000000"/>
            </w:tcBorders>
            <w:shd w:val="clear" w:color="auto" w:fill="FFFFFF"/>
            <w:tcMar>
              <w:top w:w="0" w:type="dxa"/>
              <w:left w:w="0" w:type="dxa"/>
              <w:bottom w:w="0" w:type="dxa"/>
              <w:right w:w="0" w:type="dxa"/>
            </w:tcMar>
            <w:vAlign w:val="center"/>
          </w:tcPr>
          <w:p w14:paraId="287A1AF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0.768 (0.564-1.046)</w:t>
            </w:r>
          </w:p>
        </w:tc>
        <w:tc>
          <w:tcPr>
            <w:tcW w:w="556" w:type="pct"/>
            <w:tcBorders>
              <w:bottom w:val="single" w:sz="6" w:space="0" w:color="000000"/>
            </w:tcBorders>
            <w:shd w:val="clear" w:color="auto" w:fill="FFFFFF"/>
            <w:tcMar>
              <w:top w:w="0" w:type="dxa"/>
              <w:left w:w="0" w:type="dxa"/>
              <w:bottom w:w="0" w:type="dxa"/>
              <w:right w:w="0" w:type="dxa"/>
            </w:tcMar>
            <w:vAlign w:val="center"/>
          </w:tcPr>
          <w:p w14:paraId="6F68B883"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0.094</w:t>
            </w:r>
          </w:p>
        </w:tc>
        <w:tc>
          <w:tcPr>
            <w:tcW w:w="1199" w:type="pct"/>
            <w:tcBorders>
              <w:bottom w:val="single" w:sz="6" w:space="0" w:color="000000"/>
            </w:tcBorders>
            <w:shd w:val="clear" w:color="auto" w:fill="FFFFFF"/>
            <w:tcMar>
              <w:top w:w="0" w:type="dxa"/>
              <w:left w:w="0" w:type="dxa"/>
              <w:bottom w:w="0" w:type="dxa"/>
              <w:right w:w="0" w:type="dxa"/>
            </w:tcMar>
            <w:vAlign w:val="center"/>
          </w:tcPr>
          <w:p w14:paraId="1F7B6A6F"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1.029 (0.717-1.476)</w:t>
            </w:r>
          </w:p>
        </w:tc>
        <w:tc>
          <w:tcPr>
            <w:tcW w:w="556" w:type="pct"/>
            <w:tcBorders>
              <w:bottom w:val="single" w:sz="6" w:space="0" w:color="000000"/>
            </w:tcBorders>
            <w:shd w:val="clear" w:color="auto" w:fill="FFFFFF"/>
            <w:tcMar>
              <w:top w:w="0" w:type="dxa"/>
              <w:left w:w="0" w:type="dxa"/>
              <w:bottom w:w="0" w:type="dxa"/>
              <w:right w:w="0" w:type="dxa"/>
            </w:tcMar>
            <w:vAlign w:val="center"/>
          </w:tcPr>
          <w:p w14:paraId="5CAEED14" w14:textId="77777777" w:rsidR="004676B1" w:rsidRPr="00B7474F" w:rsidRDefault="004676B1" w:rsidP="00EF42B9">
            <w:pPr>
              <w:spacing w:line="360" w:lineRule="auto"/>
              <w:jc w:val="both"/>
              <w:rPr>
                <w:rFonts w:ascii="Book Antiqua" w:hAnsi="Book Antiqua"/>
                <w:lang w:val="en-GB"/>
              </w:rPr>
            </w:pPr>
            <w:r w:rsidRPr="00B7474F">
              <w:rPr>
                <w:rFonts w:ascii="Book Antiqua" w:hAnsi="Book Antiqua"/>
                <w:lang w:val="en-GB"/>
              </w:rPr>
              <w:t>0.878</w:t>
            </w:r>
          </w:p>
        </w:tc>
      </w:tr>
    </w:tbl>
    <w:p w14:paraId="097ECEC8" w14:textId="708D2B1C" w:rsidR="004676B1" w:rsidRPr="00B7474F" w:rsidRDefault="00DC2083" w:rsidP="004676B1">
      <w:pPr>
        <w:spacing w:line="360" w:lineRule="auto"/>
        <w:jc w:val="both"/>
        <w:rPr>
          <w:rFonts w:ascii="Book Antiqua" w:hAnsi="Book Antiqua"/>
        </w:rPr>
      </w:pPr>
      <w:r>
        <w:rPr>
          <w:rFonts w:ascii="Book Antiqua" w:hAnsi="Book Antiqua"/>
        </w:rPr>
        <w:t>CI: Confidence interval.</w:t>
      </w:r>
    </w:p>
    <w:p w14:paraId="4CC2D721" w14:textId="02380375" w:rsidR="004676B1" w:rsidRPr="00B7474F" w:rsidRDefault="00D4381E" w:rsidP="004676B1">
      <w:pPr>
        <w:spacing w:line="360" w:lineRule="auto"/>
        <w:jc w:val="both"/>
        <w:rPr>
          <w:rFonts w:ascii="Book Antiqua" w:eastAsia="Cambria" w:hAnsi="Book Antiqua" w:cs="Cambria"/>
          <w:b/>
          <w:bCs/>
        </w:rPr>
      </w:pPr>
      <w:r w:rsidRPr="00B7474F">
        <w:rPr>
          <w:rFonts w:ascii="Book Antiqua" w:hAnsi="Book Antiqua"/>
        </w:rPr>
        <w:br w:type="page"/>
      </w:r>
      <w:r w:rsidR="004676B1" w:rsidRPr="00B7474F">
        <w:rPr>
          <w:rFonts w:ascii="Book Antiqua" w:eastAsia="Cambria" w:hAnsi="Book Antiqua" w:cs="Cambria"/>
          <w:b/>
          <w:bCs/>
        </w:rPr>
        <w:lastRenderedPageBreak/>
        <w:t>Table</w:t>
      </w:r>
      <w:r w:rsidR="004676B1" w:rsidRPr="00B7474F">
        <w:rPr>
          <w:rFonts w:ascii="Book Antiqua" w:eastAsia="Cambria" w:hAnsi="Book Antiqua" w:cs="Cambria"/>
          <w:b/>
          <w:bCs/>
          <w:spacing w:val="1"/>
        </w:rPr>
        <w:t xml:space="preserve"> </w:t>
      </w:r>
      <w:r w:rsidR="004676B1" w:rsidRPr="00B7474F">
        <w:rPr>
          <w:rFonts w:ascii="Book Antiqua" w:eastAsia="Cambria" w:hAnsi="Book Antiqua" w:cs="Cambria"/>
          <w:b/>
          <w:bCs/>
        </w:rPr>
        <w:t xml:space="preserve">3 Potential perturbagens of interactive prognostic </w:t>
      </w:r>
      <w:r w:rsidR="00975653" w:rsidRPr="00B7474F">
        <w:rPr>
          <w:rFonts w:ascii="Book Antiqua" w:eastAsia="Cambria" w:hAnsi="Book Antiqua" w:cs="Cambria"/>
          <w:b/>
          <w:bCs/>
        </w:rPr>
        <w:t>cuproptosis-related genes</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3"/>
        <w:gridCol w:w="4646"/>
        <w:gridCol w:w="1043"/>
        <w:gridCol w:w="1708"/>
      </w:tblGrid>
      <w:tr w:rsidR="004676B1" w:rsidRPr="00B7474F" w14:paraId="319EA116" w14:textId="77777777" w:rsidTr="00EF42B9">
        <w:tc>
          <w:tcPr>
            <w:tcW w:w="0" w:type="auto"/>
            <w:tcBorders>
              <w:top w:val="single" w:sz="4" w:space="0" w:color="auto"/>
              <w:bottom w:val="single" w:sz="4" w:space="0" w:color="auto"/>
            </w:tcBorders>
          </w:tcPr>
          <w:p w14:paraId="69C3FA62" w14:textId="77777777" w:rsidR="004676B1" w:rsidRPr="00BA4F53" w:rsidRDefault="004676B1" w:rsidP="00EF42B9">
            <w:pPr>
              <w:spacing w:line="360" w:lineRule="auto"/>
              <w:jc w:val="both"/>
              <w:rPr>
                <w:rFonts w:ascii="Book Antiqua" w:eastAsia="宋体" w:hAnsi="Book Antiqua" w:cs="Cambria"/>
                <w:b/>
                <w:bCs/>
              </w:rPr>
            </w:pPr>
            <w:r w:rsidRPr="00BA4F53">
              <w:rPr>
                <w:rFonts w:ascii="Book Antiqua" w:eastAsia="宋体" w:hAnsi="Book Antiqua" w:cs="Cambria"/>
                <w:b/>
                <w:bCs/>
              </w:rPr>
              <w:t>Perturbagen</w:t>
            </w:r>
          </w:p>
        </w:tc>
        <w:tc>
          <w:tcPr>
            <w:tcW w:w="0" w:type="auto"/>
            <w:tcBorders>
              <w:top w:val="single" w:sz="4" w:space="0" w:color="auto"/>
              <w:bottom w:val="single" w:sz="4" w:space="0" w:color="auto"/>
            </w:tcBorders>
          </w:tcPr>
          <w:p w14:paraId="1E6962F0" w14:textId="77777777" w:rsidR="004676B1" w:rsidRPr="00BA4F53" w:rsidRDefault="004676B1" w:rsidP="00EF42B9">
            <w:pPr>
              <w:spacing w:line="360" w:lineRule="auto"/>
              <w:jc w:val="both"/>
              <w:rPr>
                <w:rFonts w:ascii="Book Antiqua" w:eastAsia="宋体" w:hAnsi="Book Antiqua" w:cs="Cambria"/>
                <w:b/>
                <w:bCs/>
              </w:rPr>
            </w:pPr>
            <w:r w:rsidRPr="00BA4F53">
              <w:rPr>
                <w:rFonts w:ascii="Book Antiqua" w:eastAsia="宋体" w:hAnsi="Book Antiqua" w:cs="Cambria"/>
                <w:b/>
                <w:bCs/>
              </w:rPr>
              <w:t>Moa</w:t>
            </w:r>
          </w:p>
        </w:tc>
        <w:tc>
          <w:tcPr>
            <w:tcW w:w="0" w:type="auto"/>
            <w:tcBorders>
              <w:top w:val="single" w:sz="4" w:space="0" w:color="auto"/>
              <w:bottom w:val="single" w:sz="4" w:space="0" w:color="auto"/>
            </w:tcBorders>
          </w:tcPr>
          <w:p w14:paraId="4C0542CA" w14:textId="77777777" w:rsidR="004676B1" w:rsidRPr="00BA4F53" w:rsidRDefault="004676B1" w:rsidP="00EF42B9">
            <w:pPr>
              <w:spacing w:line="360" w:lineRule="auto"/>
              <w:jc w:val="both"/>
              <w:rPr>
                <w:rFonts w:ascii="Book Antiqua" w:eastAsia="宋体" w:hAnsi="Book Antiqua" w:cs="Cambria"/>
                <w:b/>
                <w:bCs/>
              </w:rPr>
            </w:pPr>
            <w:r w:rsidRPr="00BA4F53">
              <w:rPr>
                <w:rFonts w:ascii="Book Antiqua" w:eastAsia="宋体" w:hAnsi="Book Antiqua" w:cs="Cambria"/>
                <w:b/>
                <w:bCs/>
              </w:rPr>
              <w:t>Raw_cs</w:t>
            </w:r>
          </w:p>
        </w:tc>
        <w:tc>
          <w:tcPr>
            <w:tcW w:w="0" w:type="auto"/>
            <w:tcBorders>
              <w:top w:val="single" w:sz="4" w:space="0" w:color="auto"/>
              <w:bottom w:val="single" w:sz="4" w:space="0" w:color="auto"/>
            </w:tcBorders>
          </w:tcPr>
          <w:p w14:paraId="00E022AB" w14:textId="77777777" w:rsidR="004676B1" w:rsidRPr="00BA4F53" w:rsidRDefault="004676B1" w:rsidP="00EF42B9">
            <w:pPr>
              <w:spacing w:line="360" w:lineRule="auto"/>
              <w:jc w:val="both"/>
              <w:rPr>
                <w:rFonts w:ascii="Book Antiqua" w:eastAsia="宋体" w:hAnsi="Book Antiqua" w:cs="Cambria"/>
                <w:b/>
                <w:bCs/>
              </w:rPr>
            </w:pPr>
            <w:r w:rsidRPr="00BA4F53">
              <w:rPr>
                <w:rFonts w:ascii="Book Antiqua" w:eastAsia="宋体" w:hAnsi="Book Antiqua" w:cs="Cambria"/>
                <w:b/>
                <w:bCs/>
              </w:rPr>
              <w:t>FDR_q_nlog 10</w:t>
            </w:r>
          </w:p>
        </w:tc>
      </w:tr>
      <w:tr w:rsidR="004676B1" w:rsidRPr="00B7474F" w14:paraId="2B49795D" w14:textId="77777777" w:rsidTr="00EF42B9">
        <w:tc>
          <w:tcPr>
            <w:tcW w:w="0" w:type="auto"/>
            <w:tcBorders>
              <w:top w:val="single" w:sz="4" w:space="0" w:color="auto"/>
            </w:tcBorders>
          </w:tcPr>
          <w:p w14:paraId="2D968DD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Fluconazole</w:t>
            </w:r>
          </w:p>
        </w:tc>
        <w:tc>
          <w:tcPr>
            <w:tcW w:w="0" w:type="auto"/>
            <w:tcBorders>
              <w:top w:val="single" w:sz="4" w:space="0" w:color="auto"/>
            </w:tcBorders>
          </w:tcPr>
          <w:p w14:paraId="03CCC6C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Sterol demethylase inhibitor</w:t>
            </w:r>
          </w:p>
        </w:tc>
        <w:tc>
          <w:tcPr>
            <w:tcW w:w="0" w:type="auto"/>
            <w:tcBorders>
              <w:top w:val="single" w:sz="4" w:space="0" w:color="auto"/>
            </w:tcBorders>
          </w:tcPr>
          <w:p w14:paraId="61F211E0"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0.79</w:t>
            </w:r>
          </w:p>
        </w:tc>
        <w:tc>
          <w:tcPr>
            <w:tcW w:w="0" w:type="auto"/>
            <w:tcBorders>
              <w:top w:val="single" w:sz="4" w:space="0" w:color="auto"/>
            </w:tcBorders>
          </w:tcPr>
          <w:p w14:paraId="1EA4973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1.03</w:t>
            </w:r>
          </w:p>
        </w:tc>
      </w:tr>
      <w:tr w:rsidR="004676B1" w:rsidRPr="00B7474F" w14:paraId="2C5D31F3" w14:textId="77777777" w:rsidTr="00EF42B9">
        <w:tc>
          <w:tcPr>
            <w:tcW w:w="0" w:type="auto"/>
          </w:tcPr>
          <w:p w14:paraId="3CC1A599"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KD-025</w:t>
            </w:r>
          </w:p>
        </w:tc>
        <w:tc>
          <w:tcPr>
            <w:tcW w:w="0" w:type="auto"/>
          </w:tcPr>
          <w:p w14:paraId="6BFABCFD"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Rho associated kinase inhibitor</w:t>
            </w:r>
          </w:p>
        </w:tc>
        <w:tc>
          <w:tcPr>
            <w:tcW w:w="0" w:type="auto"/>
          </w:tcPr>
          <w:p w14:paraId="0D313105"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0.77</w:t>
            </w:r>
          </w:p>
        </w:tc>
        <w:tc>
          <w:tcPr>
            <w:tcW w:w="0" w:type="auto"/>
          </w:tcPr>
          <w:p w14:paraId="3332511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0.95</w:t>
            </w:r>
          </w:p>
        </w:tc>
      </w:tr>
      <w:tr w:rsidR="004676B1" w:rsidRPr="00B7474F" w14:paraId="5D1A420A" w14:textId="77777777" w:rsidTr="00EF42B9">
        <w:tc>
          <w:tcPr>
            <w:tcW w:w="0" w:type="auto"/>
          </w:tcPr>
          <w:p w14:paraId="0E520E46"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Clofarabine</w:t>
            </w:r>
          </w:p>
        </w:tc>
        <w:tc>
          <w:tcPr>
            <w:tcW w:w="0" w:type="auto"/>
          </w:tcPr>
          <w:p w14:paraId="7CFA427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Ribonucleoside reductase inhibitor</w:t>
            </w:r>
          </w:p>
        </w:tc>
        <w:tc>
          <w:tcPr>
            <w:tcW w:w="0" w:type="auto"/>
          </w:tcPr>
          <w:p w14:paraId="27D56B96"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0.76</w:t>
            </w:r>
          </w:p>
        </w:tc>
        <w:tc>
          <w:tcPr>
            <w:tcW w:w="0" w:type="auto"/>
          </w:tcPr>
          <w:p w14:paraId="418D198E"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0.89</w:t>
            </w:r>
          </w:p>
        </w:tc>
      </w:tr>
      <w:tr w:rsidR="004676B1" w:rsidRPr="00B7474F" w14:paraId="4F98E66A" w14:textId="77777777" w:rsidTr="00EF42B9">
        <w:tc>
          <w:tcPr>
            <w:tcW w:w="0" w:type="auto"/>
          </w:tcPr>
          <w:p w14:paraId="53645139"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Tramadol</w:t>
            </w:r>
          </w:p>
        </w:tc>
        <w:tc>
          <w:tcPr>
            <w:tcW w:w="0" w:type="auto"/>
          </w:tcPr>
          <w:p w14:paraId="4A8CDE82" w14:textId="03915963"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Opioid receptor agonist</w:t>
            </w:r>
            <w:r w:rsidR="004D77E8">
              <w:rPr>
                <w:rFonts w:ascii="Book Antiqua" w:eastAsia="宋体" w:hAnsi="Book Antiqua" w:cs="Cambria"/>
              </w:rPr>
              <w:t>,</w:t>
            </w:r>
            <w:r w:rsidR="005869FD">
              <w:rPr>
                <w:rFonts w:ascii="Book Antiqua" w:eastAsia="宋体" w:hAnsi="Book Antiqua" w:cs="Cambria"/>
              </w:rPr>
              <w:t xml:space="preserve"> </w:t>
            </w:r>
            <w:r w:rsidRPr="00B7474F">
              <w:rPr>
                <w:rFonts w:ascii="Book Antiqua" w:eastAsia="宋体" w:hAnsi="Book Antiqua" w:cs="Cambria"/>
              </w:rPr>
              <w:t>Norepinephrine reuptake inhibitor</w:t>
            </w:r>
            <w:r w:rsidR="004D77E8">
              <w:rPr>
                <w:rFonts w:ascii="Book Antiqua" w:eastAsia="宋体" w:hAnsi="Book Antiqua" w:cs="Cambria"/>
              </w:rPr>
              <w:t>,</w:t>
            </w:r>
            <w:r w:rsidR="005869FD">
              <w:rPr>
                <w:rFonts w:ascii="Book Antiqua" w:eastAsia="宋体" w:hAnsi="Book Antiqua" w:cs="Cambria"/>
              </w:rPr>
              <w:t xml:space="preserve"> </w:t>
            </w:r>
            <w:r w:rsidRPr="00B7474F">
              <w:rPr>
                <w:rFonts w:ascii="Book Antiqua" w:eastAsia="宋体" w:hAnsi="Book Antiqua" w:cs="Cambria"/>
              </w:rPr>
              <w:t>Serotonin reuptake inhibitor</w:t>
            </w:r>
          </w:p>
        </w:tc>
        <w:tc>
          <w:tcPr>
            <w:tcW w:w="0" w:type="auto"/>
          </w:tcPr>
          <w:p w14:paraId="19410329"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0.76</w:t>
            </w:r>
          </w:p>
        </w:tc>
        <w:tc>
          <w:tcPr>
            <w:tcW w:w="0" w:type="auto"/>
          </w:tcPr>
          <w:p w14:paraId="6E22FEE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0.89</w:t>
            </w:r>
          </w:p>
        </w:tc>
      </w:tr>
      <w:tr w:rsidR="004676B1" w:rsidRPr="00B7474F" w14:paraId="6C7CCFDD" w14:textId="77777777" w:rsidTr="00EF42B9">
        <w:tc>
          <w:tcPr>
            <w:tcW w:w="0" w:type="auto"/>
          </w:tcPr>
          <w:p w14:paraId="37CC40E8"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Doxorubicin</w:t>
            </w:r>
          </w:p>
        </w:tc>
        <w:tc>
          <w:tcPr>
            <w:tcW w:w="0" w:type="auto"/>
          </w:tcPr>
          <w:p w14:paraId="31E2DA4D"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Topoisomerase inhibitor</w:t>
            </w:r>
          </w:p>
        </w:tc>
        <w:tc>
          <w:tcPr>
            <w:tcW w:w="0" w:type="auto"/>
          </w:tcPr>
          <w:p w14:paraId="66DD8387"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0.75</w:t>
            </w:r>
          </w:p>
        </w:tc>
        <w:tc>
          <w:tcPr>
            <w:tcW w:w="0" w:type="auto"/>
          </w:tcPr>
          <w:p w14:paraId="5B0BBDCA"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0.88</w:t>
            </w:r>
          </w:p>
        </w:tc>
      </w:tr>
      <w:tr w:rsidR="004676B1" w:rsidRPr="00B7474F" w14:paraId="5867D64E" w14:textId="77777777" w:rsidTr="00EF42B9">
        <w:tc>
          <w:tcPr>
            <w:tcW w:w="0" w:type="auto"/>
          </w:tcPr>
          <w:p w14:paraId="0B3F373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AXD-5438</w:t>
            </w:r>
          </w:p>
        </w:tc>
        <w:tc>
          <w:tcPr>
            <w:tcW w:w="0" w:type="auto"/>
          </w:tcPr>
          <w:p w14:paraId="1335077A"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CDK inhibitor</w:t>
            </w:r>
          </w:p>
        </w:tc>
        <w:tc>
          <w:tcPr>
            <w:tcW w:w="0" w:type="auto"/>
          </w:tcPr>
          <w:p w14:paraId="746CA165"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0.73</w:t>
            </w:r>
          </w:p>
        </w:tc>
        <w:tc>
          <w:tcPr>
            <w:tcW w:w="0" w:type="auto"/>
          </w:tcPr>
          <w:p w14:paraId="067883E0"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0.80</w:t>
            </w:r>
          </w:p>
        </w:tc>
      </w:tr>
      <w:tr w:rsidR="004676B1" w:rsidRPr="00B7474F" w14:paraId="55933EBF" w14:textId="77777777" w:rsidTr="00EF42B9">
        <w:tc>
          <w:tcPr>
            <w:tcW w:w="0" w:type="auto"/>
          </w:tcPr>
          <w:p w14:paraId="22955570"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BRD-K67174965</w:t>
            </w:r>
          </w:p>
        </w:tc>
        <w:tc>
          <w:tcPr>
            <w:tcW w:w="0" w:type="auto"/>
          </w:tcPr>
          <w:p w14:paraId="55FB812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Mucolytic</w:t>
            </w:r>
          </w:p>
        </w:tc>
        <w:tc>
          <w:tcPr>
            <w:tcW w:w="0" w:type="auto"/>
          </w:tcPr>
          <w:p w14:paraId="2C95A7D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0.73</w:t>
            </w:r>
          </w:p>
        </w:tc>
        <w:tc>
          <w:tcPr>
            <w:tcW w:w="0" w:type="auto"/>
          </w:tcPr>
          <w:p w14:paraId="0455405F"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0.79</w:t>
            </w:r>
          </w:p>
        </w:tc>
      </w:tr>
      <w:tr w:rsidR="004676B1" w:rsidRPr="00B7474F" w14:paraId="3F84AACC" w14:textId="77777777" w:rsidTr="00EF42B9">
        <w:tc>
          <w:tcPr>
            <w:tcW w:w="0" w:type="auto"/>
          </w:tcPr>
          <w:p w14:paraId="0CDB151C"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Faropenem</w:t>
            </w:r>
          </w:p>
        </w:tc>
        <w:tc>
          <w:tcPr>
            <w:tcW w:w="0" w:type="auto"/>
          </w:tcPr>
          <w:p w14:paraId="4BC57FFB"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Lactamase inhibitor</w:t>
            </w:r>
          </w:p>
        </w:tc>
        <w:tc>
          <w:tcPr>
            <w:tcW w:w="0" w:type="auto"/>
          </w:tcPr>
          <w:p w14:paraId="72CB8B7C"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0.72</w:t>
            </w:r>
          </w:p>
        </w:tc>
        <w:tc>
          <w:tcPr>
            <w:tcW w:w="0" w:type="auto"/>
          </w:tcPr>
          <w:p w14:paraId="05B302F2"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0.76</w:t>
            </w:r>
          </w:p>
        </w:tc>
      </w:tr>
      <w:tr w:rsidR="004676B1" w:rsidRPr="00B7474F" w14:paraId="304A9ED2" w14:textId="77777777" w:rsidTr="00EF42B9">
        <w:tc>
          <w:tcPr>
            <w:tcW w:w="0" w:type="auto"/>
          </w:tcPr>
          <w:p w14:paraId="5F99266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Clocortolone-pivalate</w:t>
            </w:r>
          </w:p>
        </w:tc>
        <w:tc>
          <w:tcPr>
            <w:tcW w:w="0" w:type="auto"/>
          </w:tcPr>
          <w:p w14:paraId="11624204"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Steroid</w:t>
            </w:r>
          </w:p>
        </w:tc>
        <w:tc>
          <w:tcPr>
            <w:tcW w:w="0" w:type="auto"/>
          </w:tcPr>
          <w:p w14:paraId="018B40B7"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0.72</w:t>
            </w:r>
          </w:p>
        </w:tc>
        <w:tc>
          <w:tcPr>
            <w:tcW w:w="0" w:type="auto"/>
          </w:tcPr>
          <w:p w14:paraId="563E54DE"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0.68</w:t>
            </w:r>
          </w:p>
        </w:tc>
      </w:tr>
      <w:tr w:rsidR="004676B1" w:rsidRPr="00B7474F" w14:paraId="2A4C17C5" w14:textId="77777777" w:rsidTr="00EF42B9">
        <w:tc>
          <w:tcPr>
            <w:tcW w:w="0" w:type="auto"/>
            <w:tcBorders>
              <w:bottom w:val="single" w:sz="4" w:space="0" w:color="auto"/>
            </w:tcBorders>
          </w:tcPr>
          <w:p w14:paraId="39BB98E2"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Ganglioside</w:t>
            </w:r>
          </w:p>
        </w:tc>
        <w:tc>
          <w:tcPr>
            <w:tcW w:w="0" w:type="auto"/>
            <w:tcBorders>
              <w:bottom w:val="single" w:sz="4" w:space="0" w:color="auto"/>
            </w:tcBorders>
          </w:tcPr>
          <w:p w14:paraId="6CE4F196"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Src activator</w:t>
            </w:r>
          </w:p>
        </w:tc>
        <w:tc>
          <w:tcPr>
            <w:tcW w:w="0" w:type="auto"/>
            <w:tcBorders>
              <w:bottom w:val="single" w:sz="4" w:space="0" w:color="auto"/>
            </w:tcBorders>
          </w:tcPr>
          <w:p w14:paraId="2614FF61"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0.71</w:t>
            </w:r>
          </w:p>
        </w:tc>
        <w:tc>
          <w:tcPr>
            <w:tcW w:w="0" w:type="auto"/>
            <w:tcBorders>
              <w:bottom w:val="single" w:sz="4" w:space="0" w:color="auto"/>
            </w:tcBorders>
          </w:tcPr>
          <w:p w14:paraId="0E95F7B2" w14:textId="77777777" w:rsidR="004676B1" w:rsidRPr="00B7474F" w:rsidRDefault="004676B1" w:rsidP="00EF42B9">
            <w:pPr>
              <w:spacing w:line="360" w:lineRule="auto"/>
              <w:jc w:val="both"/>
              <w:rPr>
                <w:rFonts w:ascii="Book Antiqua" w:eastAsia="宋体" w:hAnsi="Book Antiqua" w:cs="Cambria"/>
              </w:rPr>
            </w:pPr>
            <w:r w:rsidRPr="00B7474F">
              <w:rPr>
                <w:rFonts w:ascii="Book Antiqua" w:eastAsia="宋体" w:hAnsi="Book Antiqua" w:cs="Cambria"/>
              </w:rPr>
              <w:t>0.46</w:t>
            </w:r>
          </w:p>
        </w:tc>
      </w:tr>
    </w:tbl>
    <w:p w14:paraId="4438AB92" w14:textId="77777777" w:rsidR="004676B1" w:rsidRPr="00B7474F" w:rsidRDefault="004676B1" w:rsidP="00C816D7">
      <w:pPr>
        <w:spacing w:line="360" w:lineRule="auto"/>
        <w:jc w:val="both"/>
        <w:rPr>
          <w:rFonts w:ascii="Book Antiqua" w:eastAsia="宋体" w:hAnsi="Book Antiqua" w:cs="Cambria"/>
          <w:lang w:eastAsia="zh-CN"/>
        </w:rPr>
      </w:pPr>
    </w:p>
    <w:sectPr w:rsidR="004676B1" w:rsidRPr="00B7474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6727E1" w14:textId="77777777" w:rsidR="00E7415F" w:rsidRDefault="00E7415F" w:rsidP="00A65D96">
      <w:r>
        <w:separator/>
      </w:r>
    </w:p>
  </w:endnote>
  <w:endnote w:type="continuationSeparator" w:id="0">
    <w:p w14:paraId="270CA89C" w14:textId="77777777" w:rsidR="00E7415F" w:rsidRDefault="00E7415F" w:rsidP="00A65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556237749"/>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62083EC" w14:textId="72A9BC94" w:rsidR="00A65D96" w:rsidRPr="00C95241" w:rsidRDefault="00A65D96">
            <w:pPr>
              <w:pStyle w:val="a5"/>
              <w:jc w:val="right"/>
              <w:rPr>
                <w:rFonts w:ascii="Book Antiqua" w:hAnsi="Book Antiqua"/>
                <w:sz w:val="24"/>
                <w:szCs w:val="24"/>
              </w:rPr>
            </w:pPr>
            <w:r w:rsidRPr="00A65D96">
              <w:rPr>
                <w:rFonts w:ascii="Book Antiqua" w:hAnsi="Book Antiqua"/>
                <w:sz w:val="24"/>
                <w:szCs w:val="24"/>
                <w:lang w:val="zh-CN" w:eastAsia="zh-CN"/>
              </w:rPr>
              <w:t xml:space="preserve"> </w:t>
            </w:r>
            <w:r w:rsidRPr="00BA4F53">
              <w:rPr>
                <w:rFonts w:ascii="Book Antiqua" w:hAnsi="Book Antiqua"/>
                <w:sz w:val="24"/>
                <w:szCs w:val="24"/>
              </w:rPr>
              <w:fldChar w:fldCharType="begin"/>
            </w:r>
            <w:r w:rsidRPr="00BA4F53">
              <w:rPr>
                <w:rFonts w:ascii="Book Antiqua" w:hAnsi="Book Antiqua"/>
                <w:sz w:val="24"/>
                <w:szCs w:val="24"/>
              </w:rPr>
              <w:instrText>PAGE</w:instrText>
            </w:r>
            <w:r w:rsidRPr="00BA4F53">
              <w:rPr>
                <w:rFonts w:ascii="Book Antiqua" w:hAnsi="Book Antiqua"/>
                <w:sz w:val="24"/>
                <w:szCs w:val="24"/>
              </w:rPr>
              <w:fldChar w:fldCharType="separate"/>
            </w:r>
            <w:r w:rsidR="00526113" w:rsidRPr="00BA4F53">
              <w:rPr>
                <w:rFonts w:ascii="Book Antiqua" w:hAnsi="Book Antiqua"/>
                <w:noProof/>
                <w:sz w:val="24"/>
                <w:szCs w:val="24"/>
              </w:rPr>
              <w:t>41</w:t>
            </w:r>
            <w:r w:rsidRPr="00BA4F53">
              <w:rPr>
                <w:rFonts w:ascii="Book Antiqua" w:hAnsi="Book Antiqua"/>
                <w:sz w:val="24"/>
                <w:szCs w:val="24"/>
              </w:rPr>
              <w:fldChar w:fldCharType="end"/>
            </w:r>
            <w:r w:rsidRPr="00C95241">
              <w:rPr>
                <w:rFonts w:ascii="Book Antiqua" w:hAnsi="Book Antiqua"/>
                <w:sz w:val="24"/>
                <w:szCs w:val="24"/>
                <w:lang w:val="zh-CN" w:eastAsia="zh-CN"/>
              </w:rPr>
              <w:t xml:space="preserve"> / </w:t>
            </w:r>
            <w:r w:rsidRPr="00BA4F53">
              <w:rPr>
                <w:rFonts w:ascii="Book Antiqua" w:hAnsi="Book Antiqua"/>
                <w:sz w:val="24"/>
                <w:szCs w:val="24"/>
              </w:rPr>
              <w:fldChar w:fldCharType="begin"/>
            </w:r>
            <w:r w:rsidRPr="00BA4F53">
              <w:rPr>
                <w:rFonts w:ascii="Book Antiqua" w:hAnsi="Book Antiqua"/>
                <w:sz w:val="24"/>
                <w:szCs w:val="24"/>
              </w:rPr>
              <w:instrText>NUMPAGES</w:instrText>
            </w:r>
            <w:r w:rsidRPr="00BA4F53">
              <w:rPr>
                <w:rFonts w:ascii="Book Antiqua" w:hAnsi="Book Antiqua"/>
                <w:sz w:val="24"/>
                <w:szCs w:val="24"/>
              </w:rPr>
              <w:fldChar w:fldCharType="separate"/>
            </w:r>
            <w:r w:rsidR="00526113" w:rsidRPr="00BA4F53">
              <w:rPr>
                <w:rFonts w:ascii="Book Antiqua" w:hAnsi="Book Antiqua"/>
                <w:noProof/>
                <w:sz w:val="24"/>
                <w:szCs w:val="24"/>
              </w:rPr>
              <w:t>43</w:t>
            </w:r>
            <w:r w:rsidRPr="00BA4F53">
              <w:rPr>
                <w:rFonts w:ascii="Book Antiqua" w:hAnsi="Book Antiqua"/>
                <w:sz w:val="24"/>
                <w:szCs w:val="24"/>
              </w:rPr>
              <w:fldChar w:fldCharType="end"/>
            </w:r>
          </w:p>
        </w:sdtContent>
      </w:sdt>
    </w:sdtContent>
  </w:sdt>
  <w:p w14:paraId="307F1968" w14:textId="77777777" w:rsidR="00A65D96" w:rsidRPr="00A65D96" w:rsidRDefault="00A65D96">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B4223" w14:textId="77777777" w:rsidR="00E7415F" w:rsidRDefault="00E7415F" w:rsidP="00A65D96">
      <w:r>
        <w:separator/>
      </w:r>
    </w:p>
  </w:footnote>
  <w:footnote w:type="continuationSeparator" w:id="0">
    <w:p w14:paraId="55A07699" w14:textId="77777777" w:rsidR="00E7415F" w:rsidRDefault="00E7415F" w:rsidP="00A65D9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BB5"/>
    <w:rsid w:val="0000206A"/>
    <w:rsid w:val="000073CD"/>
    <w:rsid w:val="00024465"/>
    <w:rsid w:val="0002642F"/>
    <w:rsid w:val="00030B5C"/>
    <w:rsid w:val="000616CD"/>
    <w:rsid w:val="0007057B"/>
    <w:rsid w:val="00070726"/>
    <w:rsid w:val="00070DC3"/>
    <w:rsid w:val="00072D45"/>
    <w:rsid w:val="000941EB"/>
    <w:rsid w:val="000B28AC"/>
    <w:rsid w:val="000B41FC"/>
    <w:rsid w:val="000D6C86"/>
    <w:rsid w:val="000F4709"/>
    <w:rsid w:val="0011342E"/>
    <w:rsid w:val="00114608"/>
    <w:rsid w:val="001A56AF"/>
    <w:rsid w:val="001B36E1"/>
    <w:rsid w:val="001D1A30"/>
    <w:rsid w:val="001F75C7"/>
    <w:rsid w:val="00214618"/>
    <w:rsid w:val="00244C01"/>
    <w:rsid w:val="0024542A"/>
    <w:rsid w:val="00271A45"/>
    <w:rsid w:val="0027665F"/>
    <w:rsid w:val="002C337F"/>
    <w:rsid w:val="002C502C"/>
    <w:rsid w:val="002D37BA"/>
    <w:rsid w:val="002E072E"/>
    <w:rsid w:val="0033052F"/>
    <w:rsid w:val="0033408C"/>
    <w:rsid w:val="003666FC"/>
    <w:rsid w:val="00383DF1"/>
    <w:rsid w:val="003873CD"/>
    <w:rsid w:val="00387EFD"/>
    <w:rsid w:val="003C0BB6"/>
    <w:rsid w:val="003C316C"/>
    <w:rsid w:val="003C5A5E"/>
    <w:rsid w:val="003D0434"/>
    <w:rsid w:val="003D208A"/>
    <w:rsid w:val="003D4A4A"/>
    <w:rsid w:val="003D66CD"/>
    <w:rsid w:val="003D7E08"/>
    <w:rsid w:val="003E2991"/>
    <w:rsid w:val="003E2DA9"/>
    <w:rsid w:val="003F501F"/>
    <w:rsid w:val="004128F2"/>
    <w:rsid w:val="00416B06"/>
    <w:rsid w:val="00416F79"/>
    <w:rsid w:val="00417545"/>
    <w:rsid w:val="00423E35"/>
    <w:rsid w:val="00452AAA"/>
    <w:rsid w:val="00460077"/>
    <w:rsid w:val="004676B1"/>
    <w:rsid w:val="004764A5"/>
    <w:rsid w:val="0049122C"/>
    <w:rsid w:val="004A0D9B"/>
    <w:rsid w:val="004A6DD8"/>
    <w:rsid w:val="004B16A2"/>
    <w:rsid w:val="004C6CB0"/>
    <w:rsid w:val="004D77E8"/>
    <w:rsid w:val="005059D3"/>
    <w:rsid w:val="00526113"/>
    <w:rsid w:val="00534217"/>
    <w:rsid w:val="00540E4A"/>
    <w:rsid w:val="0055309C"/>
    <w:rsid w:val="00563866"/>
    <w:rsid w:val="005765A0"/>
    <w:rsid w:val="005838AA"/>
    <w:rsid w:val="005869FD"/>
    <w:rsid w:val="005A0AB6"/>
    <w:rsid w:val="006068D8"/>
    <w:rsid w:val="00606EEF"/>
    <w:rsid w:val="00611A65"/>
    <w:rsid w:val="0061612D"/>
    <w:rsid w:val="00622AF0"/>
    <w:rsid w:val="00633E35"/>
    <w:rsid w:val="006438B7"/>
    <w:rsid w:val="006530A7"/>
    <w:rsid w:val="00656CD7"/>
    <w:rsid w:val="006777F0"/>
    <w:rsid w:val="006814C7"/>
    <w:rsid w:val="00694880"/>
    <w:rsid w:val="006D406B"/>
    <w:rsid w:val="006D7582"/>
    <w:rsid w:val="006F4431"/>
    <w:rsid w:val="00704F4E"/>
    <w:rsid w:val="00722A72"/>
    <w:rsid w:val="00744382"/>
    <w:rsid w:val="007572F6"/>
    <w:rsid w:val="00762CFC"/>
    <w:rsid w:val="00797819"/>
    <w:rsid w:val="007A6020"/>
    <w:rsid w:val="007B34C0"/>
    <w:rsid w:val="008167AB"/>
    <w:rsid w:val="008233A2"/>
    <w:rsid w:val="00836CB5"/>
    <w:rsid w:val="00843105"/>
    <w:rsid w:val="00877266"/>
    <w:rsid w:val="00896062"/>
    <w:rsid w:val="008B1205"/>
    <w:rsid w:val="008D4E8F"/>
    <w:rsid w:val="009279DA"/>
    <w:rsid w:val="009311D5"/>
    <w:rsid w:val="00935702"/>
    <w:rsid w:val="00940E2D"/>
    <w:rsid w:val="00942F88"/>
    <w:rsid w:val="00943016"/>
    <w:rsid w:val="009620C6"/>
    <w:rsid w:val="00962BC6"/>
    <w:rsid w:val="009678D7"/>
    <w:rsid w:val="00975653"/>
    <w:rsid w:val="00985024"/>
    <w:rsid w:val="009B1C17"/>
    <w:rsid w:val="009B2239"/>
    <w:rsid w:val="009B4E1A"/>
    <w:rsid w:val="009D7D35"/>
    <w:rsid w:val="00A15EF9"/>
    <w:rsid w:val="00A26ACB"/>
    <w:rsid w:val="00A3072A"/>
    <w:rsid w:val="00A42F0C"/>
    <w:rsid w:val="00A511A1"/>
    <w:rsid w:val="00A65D96"/>
    <w:rsid w:val="00A714FD"/>
    <w:rsid w:val="00A7380C"/>
    <w:rsid w:val="00A77B3E"/>
    <w:rsid w:val="00AA429D"/>
    <w:rsid w:val="00AB7999"/>
    <w:rsid w:val="00AD6293"/>
    <w:rsid w:val="00AD6EE5"/>
    <w:rsid w:val="00AF3AC3"/>
    <w:rsid w:val="00B000BA"/>
    <w:rsid w:val="00B12C43"/>
    <w:rsid w:val="00B252F0"/>
    <w:rsid w:val="00B35085"/>
    <w:rsid w:val="00B52605"/>
    <w:rsid w:val="00B7474F"/>
    <w:rsid w:val="00B83733"/>
    <w:rsid w:val="00BA181E"/>
    <w:rsid w:val="00BA4F53"/>
    <w:rsid w:val="00BD2094"/>
    <w:rsid w:val="00BD45A4"/>
    <w:rsid w:val="00BE31C1"/>
    <w:rsid w:val="00BE43BC"/>
    <w:rsid w:val="00C019F0"/>
    <w:rsid w:val="00C03410"/>
    <w:rsid w:val="00C0394A"/>
    <w:rsid w:val="00C13C5E"/>
    <w:rsid w:val="00C30632"/>
    <w:rsid w:val="00C306F7"/>
    <w:rsid w:val="00C421FC"/>
    <w:rsid w:val="00C5220B"/>
    <w:rsid w:val="00C778AC"/>
    <w:rsid w:val="00C816D7"/>
    <w:rsid w:val="00C81B37"/>
    <w:rsid w:val="00C85253"/>
    <w:rsid w:val="00C95241"/>
    <w:rsid w:val="00CA2A55"/>
    <w:rsid w:val="00CA7803"/>
    <w:rsid w:val="00CB7BDB"/>
    <w:rsid w:val="00CB7EF5"/>
    <w:rsid w:val="00CE442B"/>
    <w:rsid w:val="00D1404C"/>
    <w:rsid w:val="00D17C67"/>
    <w:rsid w:val="00D26827"/>
    <w:rsid w:val="00D42E6F"/>
    <w:rsid w:val="00D4381E"/>
    <w:rsid w:val="00D44385"/>
    <w:rsid w:val="00D52F08"/>
    <w:rsid w:val="00D717CF"/>
    <w:rsid w:val="00D74A44"/>
    <w:rsid w:val="00D7680A"/>
    <w:rsid w:val="00D82EF7"/>
    <w:rsid w:val="00D832EB"/>
    <w:rsid w:val="00D94594"/>
    <w:rsid w:val="00D95EE9"/>
    <w:rsid w:val="00DA24E0"/>
    <w:rsid w:val="00DC2083"/>
    <w:rsid w:val="00E35196"/>
    <w:rsid w:val="00E66A2E"/>
    <w:rsid w:val="00E73DA2"/>
    <w:rsid w:val="00E7415F"/>
    <w:rsid w:val="00E87C6B"/>
    <w:rsid w:val="00EC29E3"/>
    <w:rsid w:val="00ED2F5B"/>
    <w:rsid w:val="00EE0DAD"/>
    <w:rsid w:val="00EE231C"/>
    <w:rsid w:val="00EE7848"/>
    <w:rsid w:val="00EF3572"/>
    <w:rsid w:val="00F002BA"/>
    <w:rsid w:val="00F014CB"/>
    <w:rsid w:val="00F03872"/>
    <w:rsid w:val="00F167AC"/>
    <w:rsid w:val="00F21B64"/>
    <w:rsid w:val="00F35CB8"/>
    <w:rsid w:val="00F546A4"/>
    <w:rsid w:val="00F71931"/>
    <w:rsid w:val="00F8771F"/>
    <w:rsid w:val="00FB2B19"/>
    <w:rsid w:val="00FD4D70"/>
    <w:rsid w:val="00FE2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0BA7BA"/>
  <w15:docId w15:val="{14815A3B-CC47-402A-BEDC-9289548E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65D9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65D96"/>
    <w:rPr>
      <w:sz w:val="18"/>
      <w:szCs w:val="18"/>
    </w:rPr>
  </w:style>
  <w:style w:type="paragraph" w:styleId="a5">
    <w:name w:val="footer"/>
    <w:basedOn w:val="a"/>
    <w:link w:val="a6"/>
    <w:uiPriority w:val="99"/>
    <w:unhideWhenUsed/>
    <w:rsid w:val="00A65D96"/>
    <w:pPr>
      <w:tabs>
        <w:tab w:val="center" w:pos="4153"/>
        <w:tab w:val="right" w:pos="8306"/>
      </w:tabs>
      <w:snapToGrid w:val="0"/>
    </w:pPr>
    <w:rPr>
      <w:sz w:val="18"/>
      <w:szCs w:val="18"/>
    </w:rPr>
  </w:style>
  <w:style w:type="character" w:customStyle="1" w:styleId="a6">
    <w:name w:val="页脚 字符"/>
    <w:basedOn w:val="a0"/>
    <w:link w:val="a5"/>
    <w:uiPriority w:val="99"/>
    <w:rsid w:val="00A65D96"/>
    <w:rPr>
      <w:sz w:val="18"/>
      <w:szCs w:val="18"/>
    </w:rPr>
  </w:style>
  <w:style w:type="character" w:styleId="a7">
    <w:name w:val="annotation reference"/>
    <w:basedOn w:val="a0"/>
    <w:uiPriority w:val="99"/>
    <w:semiHidden/>
    <w:unhideWhenUsed/>
    <w:rsid w:val="004A6DD8"/>
    <w:rPr>
      <w:sz w:val="21"/>
      <w:szCs w:val="21"/>
    </w:rPr>
  </w:style>
  <w:style w:type="paragraph" w:styleId="a8">
    <w:name w:val="annotation text"/>
    <w:basedOn w:val="a"/>
    <w:link w:val="a9"/>
    <w:uiPriority w:val="99"/>
    <w:unhideWhenUsed/>
    <w:rsid w:val="004A6DD8"/>
  </w:style>
  <w:style w:type="character" w:customStyle="1" w:styleId="a9">
    <w:name w:val="批注文字 字符"/>
    <w:basedOn w:val="a0"/>
    <w:link w:val="a8"/>
    <w:uiPriority w:val="99"/>
    <w:rsid w:val="004A6DD8"/>
    <w:rPr>
      <w:sz w:val="24"/>
      <w:szCs w:val="24"/>
    </w:rPr>
  </w:style>
  <w:style w:type="paragraph" w:styleId="aa">
    <w:name w:val="annotation subject"/>
    <w:basedOn w:val="a8"/>
    <w:next w:val="a8"/>
    <w:link w:val="ab"/>
    <w:semiHidden/>
    <w:unhideWhenUsed/>
    <w:rsid w:val="004A6DD8"/>
    <w:rPr>
      <w:b/>
      <w:bCs/>
    </w:rPr>
  </w:style>
  <w:style w:type="character" w:customStyle="1" w:styleId="ab">
    <w:name w:val="批注主题 字符"/>
    <w:basedOn w:val="a9"/>
    <w:link w:val="aa"/>
    <w:semiHidden/>
    <w:rsid w:val="004A6DD8"/>
    <w:rPr>
      <w:b/>
      <w:bCs/>
      <w:sz w:val="24"/>
      <w:szCs w:val="24"/>
    </w:rPr>
  </w:style>
  <w:style w:type="table" w:styleId="ac">
    <w:name w:val="Table Grid"/>
    <w:basedOn w:val="a1"/>
    <w:uiPriority w:val="39"/>
    <w:qFormat/>
    <w:rsid w:val="004676B1"/>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6530A7"/>
    <w:rPr>
      <w:sz w:val="24"/>
      <w:szCs w:val="24"/>
    </w:rPr>
  </w:style>
  <w:style w:type="paragraph" w:styleId="ae">
    <w:name w:val="Balloon Text"/>
    <w:basedOn w:val="a"/>
    <w:link w:val="af"/>
    <w:rsid w:val="00C30632"/>
    <w:rPr>
      <w:sz w:val="18"/>
      <w:szCs w:val="18"/>
    </w:rPr>
  </w:style>
  <w:style w:type="character" w:customStyle="1" w:styleId="af">
    <w:name w:val="批注框文本 字符"/>
    <w:basedOn w:val="a0"/>
    <w:link w:val="ae"/>
    <w:rsid w:val="00C3063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754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microsoft.com/office/2011/relationships/people" Target="peop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Pages>
  <Words>6699</Words>
  <Characters>38190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严嘉宁</dc:creator>
  <cp:lastModifiedBy>Wang Jin-Lei</cp:lastModifiedBy>
  <cp:revision>18</cp:revision>
  <dcterms:created xsi:type="dcterms:W3CDTF">2023-05-01T14:22:00Z</dcterms:created>
  <dcterms:modified xsi:type="dcterms:W3CDTF">2023-05-06T01:52:00Z</dcterms:modified>
</cp:coreProperties>
</file>