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E6753"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rPr>
        <w:t xml:space="preserve">Name of Journal: </w:t>
      </w:r>
      <w:r w:rsidRPr="00407FA7">
        <w:rPr>
          <w:rFonts w:ascii="Book Antiqua" w:eastAsia="Book Antiqua" w:hAnsi="Book Antiqua" w:cs="Book Antiqua"/>
          <w:i/>
        </w:rPr>
        <w:t>World Journal of Gastroenterology</w:t>
      </w:r>
    </w:p>
    <w:p w14:paraId="568EB5D1"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rPr>
        <w:t xml:space="preserve">Manuscript NO: </w:t>
      </w:r>
      <w:r w:rsidRPr="00407FA7">
        <w:rPr>
          <w:rFonts w:ascii="Book Antiqua" w:eastAsia="Book Antiqua" w:hAnsi="Book Antiqua" w:cs="Book Antiqua"/>
        </w:rPr>
        <w:t>83714</w:t>
      </w:r>
    </w:p>
    <w:p w14:paraId="3BE1E486"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rPr>
        <w:t xml:space="preserve">Manuscript Type: </w:t>
      </w:r>
      <w:r w:rsidRPr="00407FA7">
        <w:rPr>
          <w:rFonts w:ascii="Book Antiqua" w:eastAsia="Book Antiqua" w:hAnsi="Book Antiqua" w:cs="Book Antiqua"/>
        </w:rPr>
        <w:t>ORIGINAL ARTICLE</w:t>
      </w:r>
    </w:p>
    <w:p w14:paraId="6408BB19" w14:textId="77777777" w:rsidR="00A77B3E" w:rsidRPr="00407FA7" w:rsidRDefault="00A77B3E" w:rsidP="00407FA7">
      <w:pPr>
        <w:spacing w:line="360" w:lineRule="auto"/>
        <w:jc w:val="both"/>
        <w:rPr>
          <w:rFonts w:ascii="Book Antiqua" w:hAnsi="Book Antiqua"/>
        </w:rPr>
      </w:pPr>
    </w:p>
    <w:p w14:paraId="3DFEA6CB"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i/>
        </w:rPr>
        <w:t>Basic Study</w:t>
      </w:r>
    </w:p>
    <w:p w14:paraId="6D51851F"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color w:val="000000"/>
        </w:rPr>
        <w:t>Dihydroergotamine ameliorates liver fibrosis by targeting transforming growth factor β type II receptor</w:t>
      </w:r>
    </w:p>
    <w:p w14:paraId="6B6CEC1F" w14:textId="77777777" w:rsidR="00A77B3E" w:rsidRPr="00407FA7" w:rsidRDefault="00A77B3E" w:rsidP="00407FA7">
      <w:pPr>
        <w:spacing w:line="360" w:lineRule="auto"/>
        <w:jc w:val="both"/>
        <w:rPr>
          <w:rFonts w:ascii="Book Antiqua" w:hAnsi="Book Antiqua"/>
        </w:rPr>
      </w:pPr>
    </w:p>
    <w:p w14:paraId="4CAB56D3" w14:textId="0E02C580" w:rsidR="00A77B3E" w:rsidRPr="00407FA7" w:rsidRDefault="000876E2" w:rsidP="00407FA7">
      <w:pPr>
        <w:spacing w:line="360" w:lineRule="auto"/>
        <w:jc w:val="both"/>
        <w:rPr>
          <w:rFonts w:ascii="Book Antiqua" w:hAnsi="Book Antiqua"/>
        </w:rPr>
      </w:pPr>
      <w:r w:rsidRPr="00407FA7">
        <w:rPr>
          <w:rFonts w:ascii="Book Antiqua" w:eastAsia="Book Antiqua" w:hAnsi="Book Antiqua" w:cs="Book Antiqua"/>
          <w:color w:val="000000"/>
        </w:rPr>
        <w:t xml:space="preserve">Zheng KX </w:t>
      </w:r>
      <w:r w:rsidRPr="00407FA7">
        <w:rPr>
          <w:rFonts w:ascii="Book Antiqua" w:eastAsia="Book Antiqua" w:hAnsi="Book Antiqua" w:cs="Book Antiqua"/>
          <w:i/>
          <w:iCs/>
          <w:color w:val="000000"/>
        </w:rPr>
        <w:t>et al</w:t>
      </w:r>
      <w:r w:rsidRPr="00407FA7">
        <w:rPr>
          <w:rFonts w:ascii="Book Antiqua" w:eastAsia="Book Antiqua" w:hAnsi="Book Antiqua" w:cs="Book Antiqua"/>
          <w:color w:val="000000"/>
        </w:rPr>
        <w:t>. Dihydroergotamine ameliorates liver fibrosis</w:t>
      </w:r>
    </w:p>
    <w:p w14:paraId="642EB657" w14:textId="77777777" w:rsidR="00A77B3E" w:rsidRPr="00407FA7" w:rsidRDefault="00A77B3E" w:rsidP="00407FA7">
      <w:pPr>
        <w:spacing w:line="360" w:lineRule="auto"/>
        <w:jc w:val="both"/>
        <w:rPr>
          <w:rFonts w:ascii="Book Antiqua" w:hAnsi="Book Antiqua"/>
        </w:rPr>
      </w:pPr>
    </w:p>
    <w:p w14:paraId="6F1611B4" w14:textId="77777777" w:rsidR="00A77B3E" w:rsidRPr="00407FA7" w:rsidRDefault="00000000" w:rsidP="00407FA7">
      <w:pPr>
        <w:spacing w:line="360" w:lineRule="auto"/>
        <w:jc w:val="both"/>
        <w:rPr>
          <w:rFonts w:ascii="Book Antiqua" w:hAnsi="Book Antiqua"/>
        </w:rPr>
      </w:pPr>
      <w:proofErr w:type="spellStart"/>
      <w:r w:rsidRPr="00407FA7">
        <w:rPr>
          <w:rFonts w:ascii="Book Antiqua" w:eastAsia="Book Antiqua" w:hAnsi="Book Antiqua" w:cs="Book Antiqua"/>
          <w:color w:val="000000"/>
        </w:rPr>
        <w:t>Ke</w:t>
      </w:r>
      <w:proofErr w:type="spellEnd"/>
      <w:r w:rsidRPr="00407FA7">
        <w:rPr>
          <w:rFonts w:ascii="Book Antiqua" w:eastAsia="Book Antiqua" w:hAnsi="Book Antiqua" w:cs="Book Antiqua"/>
          <w:color w:val="000000"/>
        </w:rPr>
        <w:t>-Xin Zheng, Shou-Li Yuan, Meng Dong, Han-Lin Zhang, Xiao-Xiao Jiang, Chun-Long Yan, Rong-Cai Ye, Hui-</w:t>
      </w:r>
      <w:proofErr w:type="spellStart"/>
      <w:r w:rsidRPr="00407FA7">
        <w:rPr>
          <w:rFonts w:ascii="Book Antiqua" w:eastAsia="Book Antiqua" w:hAnsi="Book Antiqua" w:cs="Book Antiqua"/>
          <w:color w:val="000000"/>
        </w:rPr>
        <w:t>Qiao</w:t>
      </w:r>
      <w:proofErr w:type="spellEnd"/>
      <w:r w:rsidRPr="00407FA7">
        <w:rPr>
          <w:rFonts w:ascii="Book Antiqua" w:eastAsia="Book Antiqua" w:hAnsi="Book Antiqua" w:cs="Book Antiqua"/>
          <w:color w:val="000000"/>
        </w:rPr>
        <w:t xml:space="preserve"> Zhou, Li Chen, Rui Jiang, Zi-Yu Cheng, Zhi Zhang, Qi Wang, Wan-Zhu </w:t>
      </w:r>
      <w:proofErr w:type="spellStart"/>
      <w:r w:rsidRPr="00407FA7">
        <w:rPr>
          <w:rFonts w:ascii="Book Antiqua" w:eastAsia="Book Antiqua" w:hAnsi="Book Antiqua" w:cs="Book Antiqua"/>
          <w:color w:val="000000"/>
        </w:rPr>
        <w:t>Jin</w:t>
      </w:r>
      <w:proofErr w:type="spellEnd"/>
      <w:r w:rsidRPr="00407FA7">
        <w:rPr>
          <w:rFonts w:ascii="Book Antiqua" w:eastAsia="Book Antiqua" w:hAnsi="Book Antiqua" w:cs="Book Antiqua"/>
          <w:color w:val="000000"/>
        </w:rPr>
        <w:t xml:space="preserve">, Wen </w:t>
      </w:r>
      <w:proofErr w:type="spellStart"/>
      <w:r w:rsidRPr="00407FA7">
        <w:rPr>
          <w:rFonts w:ascii="Book Antiqua" w:eastAsia="Book Antiqua" w:hAnsi="Book Antiqua" w:cs="Book Antiqua"/>
          <w:color w:val="000000"/>
        </w:rPr>
        <w:t>Xie</w:t>
      </w:r>
      <w:proofErr w:type="spellEnd"/>
    </w:p>
    <w:p w14:paraId="3CB20806" w14:textId="77777777" w:rsidR="00A77B3E" w:rsidRPr="00407FA7" w:rsidRDefault="00A77B3E" w:rsidP="00407FA7">
      <w:pPr>
        <w:spacing w:line="360" w:lineRule="auto"/>
        <w:jc w:val="both"/>
        <w:rPr>
          <w:rFonts w:ascii="Book Antiqua" w:hAnsi="Book Antiqua"/>
        </w:rPr>
      </w:pPr>
    </w:p>
    <w:p w14:paraId="14EA9BBC" w14:textId="77777777" w:rsidR="00A77B3E" w:rsidRPr="00407FA7" w:rsidRDefault="00000000" w:rsidP="00407FA7">
      <w:pPr>
        <w:spacing w:line="360" w:lineRule="auto"/>
        <w:jc w:val="both"/>
        <w:rPr>
          <w:rFonts w:ascii="Book Antiqua" w:hAnsi="Book Antiqua"/>
        </w:rPr>
      </w:pPr>
      <w:proofErr w:type="spellStart"/>
      <w:r w:rsidRPr="00407FA7">
        <w:rPr>
          <w:rFonts w:ascii="Book Antiqua" w:eastAsia="Book Antiqua" w:hAnsi="Book Antiqua" w:cs="Book Antiqua"/>
          <w:b/>
          <w:bCs/>
          <w:color w:val="000000"/>
        </w:rPr>
        <w:t>Ke</w:t>
      </w:r>
      <w:proofErr w:type="spellEnd"/>
      <w:r w:rsidRPr="00407FA7">
        <w:rPr>
          <w:rFonts w:ascii="Book Antiqua" w:eastAsia="Book Antiqua" w:hAnsi="Book Antiqua" w:cs="Book Antiqua"/>
          <w:b/>
          <w:bCs/>
          <w:color w:val="000000"/>
        </w:rPr>
        <w:t xml:space="preserve">-Xin Zheng, Qi Wang, Wen </w:t>
      </w:r>
      <w:proofErr w:type="spellStart"/>
      <w:r w:rsidRPr="00407FA7">
        <w:rPr>
          <w:rFonts w:ascii="Book Antiqua" w:eastAsia="Book Antiqua" w:hAnsi="Book Antiqua" w:cs="Book Antiqua"/>
          <w:b/>
          <w:bCs/>
          <w:color w:val="000000"/>
        </w:rPr>
        <w:t>Xie</w:t>
      </w:r>
      <w:proofErr w:type="spellEnd"/>
      <w:r w:rsidRPr="00407FA7">
        <w:rPr>
          <w:rFonts w:ascii="Book Antiqua" w:eastAsia="Book Antiqua" w:hAnsi="Book Antiqua" w:cs="Book Antiqua"/>
          <w:b/>
          <w:bCs/>
          <w:color w:val="000000"/>
        </w:rPr>
        <w:t xml:space="preserve">, </w:t>
      </w:r>
      <w:r w:rsidRPr="00407FA7">
        <w:rPr>
          <w:rFonts w:ascii="Book Antiqua" w:eastAsia="Book Antiqua" w:hAnsi="Book Antiqua" w:cs="Book Antiqua"/>
          <w:color w:val="000000"/>
        </w:rPr>
        <w:t xml:space="preserve">Center of Liver Diseases, Beijing </w:t>
      </w:r>
      <w:proofErr w:type="spellStart"/>
      <w:r w:rsidRPr="00407FA7">
        <w:rPr>
          <w:rFonts w:ascii="Book Antiqua" w:eastAsia="Book Antiqua" w:hAnsi="Book Antiqua" w:cs="Book Antiqua"/>
          <w:color w:val="000000"/>
        </w:rPr>
        <w:t>Ditan</w:t>
      </w:r>
      <w:proofErr w:type="spellEnd"/>
      <w:r w:rsidRPr="00407FA7">
        <w:rPr>
          <w:rFonts w:ascii="Book Antiqua" w:eastAsia="Book Antiqua" w:hAnsi="Book Antiqua" w:cs="Book Antiqua"/>
          <w:color w:val="000000"/>
        </w:rPr>
        <w:t xml:space="preserve"> Hospital, Capital Medical University, Beijing 100015, China</w:t>
      </w:r>
    </w:p>
    <w:p w14:paraId="07652EB4" w14:textId="77777777" w:rsidR="00A77B3E" w:rsidRPr="00407FA7" w:rsidRDefault="00A77B3E" w:rsidP="00407FA7">
      <w:pPr>
        <w:spacing w:line="360" w:lineRule="auto"/>
        <w:jc w:val="both"/>
        <w:rPr>
          <w:rFonts w:ascii="Book Antiqua" w:hAnsi="Book Antiqua"/>
        </w:rPr>
      </w:pPr>
    </w:p>
    <w:p w14:paraId="4FBD53BB"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color w:val="000000"/>
        </w:rPr>
        <w:t>Shou-Li Yuan, Meng Dong, Han-Lin Zhang, Xiao-Xiao Jiang, Chun-Long Yan, Rong-Cai Ye, Hui-</w:t>
      </w:r>
      <w:proofErr w:type="spellStart"/>
      <w:r w:rsidRPr="00407FA7">
        <w:rPr>
          <w:rFonts w:ascii="Book Antiqua" w:eastAsia="Book Antiqua" w:hAnsi="Book Antiqua" w:cs="Book Antiqua"/>
          <w:b/>
          <w:bCs/>
          <w:color w:val="000000"/>
        </w:rPr>
        <w:t>Qiao</w:t>
      </w:r>
      <w:proofErr w:type="spellEnd"/>
      <w:r w:rsidRPr="00407FA7">
        <w:rPr>
          <w:rFonts w:ascii="Book Antiqua" w:eastAsia="Book Antiqua" w:hAnsi="Book Antiqua" w:cs="Book Antiqua"/>
          <w:b/>
          <w:bCs/>
          <w:color w:val="000000"/>
        </w:rPr>
        <w:t xml:space="preserve"> Zhou, Li Chen, Rui Jiang, Zi-Yu Cheng, Zhi Zhang, Wan-Zhu </w:t>
      </w:r>
      <w:proofErr w:type="spellStart"/>
      <w:r w:rsidRPr="00407FA7">
        <w:rPr>
          <w:rFonts w:ascii="Book Antiqua" w:eastAsia="Book Antiqua" w:hAnsi="Book Antiqua" w:cs="Book Antiqua"/>
          <w:b/>
          <w:bCs/>
          <w:color w:val="000000"/>
        </w:rPr>
        <w:t>Jin</w:t>
      </w:r>
      <w:proofErr w:type="spellEnd"/>
      <w:r w:rsidRPr="00407FA7">
        <w:rPr>
          <w:rFonts w:ascii="Book Antiqua" w:eastAsia="Book Antiqua" w:hAnsi="Book Antiqua" w:cs="Book Antiqua"/>
          <w:b/>
          <w:bCs/>
          <w:color w:val="000000"/>
        </w:rPr>
        <w:t xml:space="preserve">, </w:t>
      </w:r>
      <w:r w:rsidRPr="00407FA7">
        <w:rPr>
          <w:rFonts w:ascii="Book Antiqua" w:eastAsia="Book Antiqua" w:hAnsi="Book Antiqua" w:cs="Book Antiqua"/>
          <w:color w:val="000000"/>
        </w:rPr>
        <w:t>Key Laboratory of Animal Ecology and Conservation Biology, Institute of Zoology, Chinese Academy of Sciences, Beijing 100101, China</w:t>
      </w:r>
    </w:p>
    <w:p w14:paraId="2D420A72" w14:textId="77777777" w:rsidR="00A77B3E" w:rsidRPr="00407FA7" w:rsidRDefault="00A77B3E" w:rsidP="00407FA7">
      <w:pPr>
        <w:spacing w:line="360" w:lineRule="auto"/>
        <w:jc w:val="both"/>
        <w:rPr>
          <w:rFonts w:ascii="Book Antiqua" w:hAnsi="Book Antiqua"/>
        </w:rPr>
      </w:pPr>
    </w:p>
    <w:p w14:paraId="59978543"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color w:val="000000"/>
        </w:rPr>
        <w:t>Shou-Li Yuan, Han-Lin Zhang, Xiao-Xiao Jiang, Rong-Cai Ye, Hui-</w:t>
      </w:r>
      <w:proofErr w:type="spellStart"/>
      <w:r w:rsidRPr="00407FA7">
        <w:rPr>
          <w:rFonts w:ascii="Book Antiqua" w:eastAsia="Book Antiqua" w:hAnsi="Book Antiqua" w:cs="Book Antiqua"/>
          <w:b/>
          <w:bCs/>
          <w:color w:val="000000"/>
        </w:rPr>
        <w:t>Qiao</w:t>
      </w:r>
      <w:proofErr w:type="spellEnd"/>
      <w:r w:rsidRPr="00407FA7">
        <w:rPr>
          <w:rFonts w:ascii="Book Antiqua" w:eastAsia="Book Antiqua" w:hAnsi="Book Antiqua" w:cs="Book Antiqua"/>
          <w:b/>
          <w:bCs/>
          <w:color w:val="000000"/>
        </w:rPr>
        <w:t xml:space="preserve"> Zhou, Li Chen, Rui Jiang, Zi-Yu Cheng, Zhi Zhang, </w:t>
      </w:r>
      <w:r w:rsidRPr="00407FA7">
        <w:rPr>
          <w:rFonts w:ascii="Book Antiqua" w:eastAsia="Book Antiqua" w:hAnsi="Book Antiqua" w:cs="Book Antiqua"/>
          <w:color w:val="000000"/>
        </w:rPr>
        <w:t>Graduate School, University of the Chinese Academy of Sciences, Beijing 100049, China</w:t>
      </w:r>
    </w:p>
    <w:p w14:paraId="24E050FB" w14:textId="77777777" w:rsidR="00A77B3E" w:rsidRPr="00407FA7" w:rsidRDefault="00A77B3E" w:rsidP="00407FA7">
      <w:pPr>
        <w:spacing w:line="360" w:lineRule="auto"/>
        <w:jc w:val="both"/>
        <w:rPr>
          <w:rFonts w:ascii="Book Antiqua" w:hAnsi="Book Antiqua"/>
        </w:rPr>
      </w:pPr>
    </w:p>
    <w:p w14:paraId="4C8F6767" w14:textId="1C00EB1A"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color w:val="000000"/>
        </w:rPr>
        <w:t xml:space="preserve">Chun-Long Yan, </w:t>
      </w:r>
      <w:r w:rsidRPr="00407FA7">
        <w:rPr>
          <w:rFonts w:ascii="Book Antiqua" w:eastAsia="Book Antiqua" w:hAnsi="Book Antiqua" w:cs="Book Antiqua"/>
          <w:color w:val="000000"/>
        </w:rPr>
        <w:t xml:space="preserve">Graduate School, Agriculture College of </w:t>
      </w:r>
      <w:proofErr w:type="spellStart"/>
      <w:r w:rsidRPr="00407FA7">
        <w:rPr>
          <w:rFonts w:ascii="Book Antiqua" w:eastAsia="Book Antiqua" w:hAnsi="Book Antiqua" w:cs="Book Antiqua"/>
          <w:color w:val="000000"/>
        </w:rPr>
        <w:t>Yanbian</w:t>
      </w:r>
      <w:proofErr w:type="spellEnd"/>
      <w:r w:rsidRPr="00407FA7">
        <w:rPr>
          <w:rFonts w:ascii="Book Antiqua" w:eastAsia="Book Antiqua" w:hAnsi="Book Antiqua" w:cs="Book Antiqua"/>
          <w:color w:val="000000"/>
        </w:rPr>
        <w:t xml:space="preserve"> University, Yanji 133002, Jilin</w:t>
      </w:r>
      <w:r w:rsidR="003B35C7" w:rsidRPr="00407FA7">
        <w:rPr>
          <w:rFonts w:ascii="Book Antiqua" w:eastAsia="Book Antiqua" w:hAnsi="Book Antiqua" w:cs="Book Antiqua"/>
          <w:color w:val="000000"/>
        </w:rPr>
        <w:t xml:space="preserve"> Province</w:t>
      </w:r>
      <w:r w:rsidRPr="00407FA7">
        <w:rPr>
          <w:rFonts w:ascii="Book Antiqua" w:eastAsia="Book Antiqua" w:hAnsi="Book Antiqua" w:cs="Book Antiqua"/>
          <w:color w:val="000000"/>
        </w:rPr>
        <w:t>, China</w:t>
      </w:r>
    </w:p>
    <w:p w14:paraId="347EB96E" w14:textId="77777777" w:rsidR="00A77B3E" w:rsidRPr="00407FA7" w:rsidRDefault="00A77B3E" w:rsidP="00407FA7">
      <w:pPr>
        <w:spacing w:line="360" w:lineRule="auto"/>
        <w:jc w:val="both"/>
        <w:rPr>
          <w:rFonts w:ascii="Book Antiqua" w:hAnsi="Book Antiqua"/>
        </w:rPr>
      </w:pPr>
    </w:p>
    <w:p w14:paraId="7C9C70B9" w14:textId="2D4DD5A2"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color w:val="000000"/>
        </w:rPr>
        <w:lastRenderedPageBreak/>
        <w:t xml:space="preserve">Author contributions: </w:t>
      </w:r>
      <w:r w:rsidRPr="00407FA7">
        <w:rPr>
          <w:rFonts w:ascii="Book Antiqua" w:eastAsia="Book Antiqua" w:hAnsi="Book Antiqua" w:cs="Book Antiqua"/>
          <w:color w:val="000000"/>
        </w:rPr>
        <w:t>Zheng KX and Yuan SL contributed equally to this work;</w:t>
      </w:r>
      <w:r w:rsidRPr="00407FA7">
        <w:rPr>
          <w:rFonts w:ascii="Book Antiqua" w:eastAsia="Book Antiqua" w:hAnsi="Book Antiqua" w:cs="Book Antiqua"/>
          <w:b/>
          <w:bCs/>
          <w:color w:val="000000"/>
        </w:rPr>
        <w:t xml:space="preserve"> </w:t>
      </w:r>
      <w:proofErr w:type="spellStart"/>
      <w:r w:rsidRPr="00407FA7">
        <w:rPr>
          <w:rFonts w:ascii="Book Antiqua" w:eastAsia="Book Antiqua" w:hAnsi="Book Antiqua" w:cs="Book Antiqua"/>
          <w:color w:val="000000"/>
        </w:rPr>
        <w:t>Xie</w:t>
      </w:r>
      <w:proofErr w:type="spellEnd"/>
      <w:r w:rsidRPr="00407FA7">
        <w:rPr>
          <w:rFonts w:ascii="Book Antiqua" w:eastAsia="Book Antiqua" w:hAnsi="Book Antiqua" w:cs="Book Antiqua"/>
          <w:color w:val="000000"/>
        </w:rPr>
        <w:t xml:space="preserve"> W designed experiments and revised the manuscript</w:t>
      </w:r>
      <w:r w:rsidR="002B216E"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w:t>
      </w:r>
      <w:proofErr w:type="spellStart"/>
      <w:r w:rsidRPr="00407FA7">
        <w:rPr>
          <w:rFonts w:ascii="Book Antiqua" w:eastAsia="Book Antiqua" w:hAnsi="Book Antiqua" w:cs="Book Antiqua"/>
          <w:color w:val="000000"/>
        </w:rPr>
        <w:t>Jin</w:t>
      </w:r>
      <w:proofErr w:type="spellEnd"/>
      <w:r w:rsidRPr="00407FA7">
        <w:rPr>
          <w:rFonts w:ascii="Book Antiqua" w:eastAsia="Book Antiqua" w:hAnsi="Book Antiqua" w:cs="Book Antiqua"/>
          <w:color w:val="000000"/>
        </w:rPr>
        <w:t xml:space="preserve"> WZ and Wang Q reversed the manuscript</w:t>
      </w:r>
      <w:r w:rsidR="002B216E"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Zheng KX and Yuan SL performed experiments, analyzed data, and wrote the manuscript</w:t>
      </w:r>
      <w:r w:rsidR="002B216E"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Dong M and Zhang HL performed experiments, analyzed data, and revised the manuscript</w:t>
      </w:r>
      <w:r w:rsidR="002B216E"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Other authors helped with the experiments</w:t>
      </w:r>
      <w:r w:rsidR="002B216E"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All authors read and approved the final version of the article.</w:t>
      </w:r>
    </w:p>
    <w:p w14:paraId="55A129AE" w14:textId="77777777" w:rsidR="002B216E" w:rsidRPr="00407FA7" w:rsidRDefault="002B216E" w:rsidP="00407FA7">
      <w:pPr>
        <w:spacing w:line="360" w:lineRule="auto"/>
        <w:jc w:val="both"/>
        <w:rPr>
          <w:rFonts w:ascii="Book Antiqua" w:eastAsia="Book Antiqua" w:hAnsi="Book Antiqua" w:cs="Book Antiqua"/>
          <w:b/>
          <w:bCs/>
          <w:color w:val="000000"/>
        </w:rPr>
      </w:pPr>
    </w:p>
    <w:p w14:paraId="6771EF07" w14:textId="76789E9B"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color w:val="000000"/>
        </w:rPr>
        <w:t xml:space="preserve">Supported by </w:t>
      </w:r>
      <w:r w:rsidRPr="00407FA7">
        <w:rPr>
          <w:rFonts w:ascii="Book Antiqua" w:eastAsia="Book Antiqua" w:hAnsi="Book Antiqua" w:cs="Book Antiqua"/>
          <w:color w:val="000000"/>
        </w:rPr>
        <w:t>the Special Research Project for Capital Health Development, No.</w:t>
      </w:r>
      <w:r w:rsidR="005803B7">
        <w:rPr>
          <w:rFonts w:ascii="Book Antiqua" w:eastAsia="Book Antiqua" w:hAnsi="Book Antiqua" w:cs="Book Antiqua"/>
          <w:color w:val="000000"/>
        </w:rPr>
        <w:t xml:space="preserve"> </w:t>
      </w:r>
      <w:r w:rsidRPr="00407FA7">
        <w:rPr>
          <w:rFonts w:ascii="Book Antiqua" w:eastAsia="Book Antiqua" w:hAnsi="Book Antiqua" w:cs="Book Antiqua"/>
          <w:color w:val="000000"/>
        </w:rPr>
        <w:t>2022-2-2174</w:t>
      </w:r>
      <w:r w:rsidR="00E67AB4"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and the Beijing Municipal Science and Technology Commission, No. Z191100007619037.</w:t>
      </w:r>
    </w:p>
    <w:p w14:paraId="18EBD2C9" w14:textId="77777777" w:rsidR="00A77B3E" w:rsidRPr="00407FA7" w:rsidRDefault="00A77B3E" w:rsidP="00407FA7">
      <w:pPr>
        <w:spacing w:line="360" w:lineRule="auto"/>
        <w:jc w:val="both"/>
        <w:rPr>
          <w:rFonts w:ascii="Book Antiqua" w:hAnsi="Book Antiqua"/>
        </w:rPr>
      </w:pPr>
    </w:p>
    <w:p w14:paraId="2A022A6F" w14:textId="40163BF6"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color w:val="000000"/>
        </w:rPr>
        <w:t xml:space="preserve">Corresponding author: Wen </w:t>
      </w:r>
      <w:proofErr w:type="spellStart"/>
      <w:r w:rsidRPr="00407FA7">
        <w:rPr>
          <w:rFonts w:ascii="Book Antiqua" w:eastAsia="Book Antiqua" w:hAnsi="Book Antiqua" w:cs="Book Antiqua"/>
          <w:b/>
          <w:bCs/>
          <w:color w:val="000000"/>
        </w:rPr>
        <w:t>Xie</w:t>
      </w:r>
      <w:proofErr w:type="spellEnd"/>
      <w:r w:rsidRPr="00407FA7">
        <w:rPr>
          <w:rFonts w:ascii="Book Antiqua" w:eastAsia="Book Antiqua" w:hAnsi="Book Antiqua" w:cs="Book Antiqua"/>
          <w:b/>
          <w:bCs/>
          <w:color w:val="000000"/>
        </w:rPr>
        <w:t xml:space="preserve">, MD, Doctor, </w:t>
      </w:r>
      <w:r w:rsidRPr="00407FA7">
        <w:rPr>
          <w:rFonts w:ascii="Book Antiqua" w:eastAsia="Book Antiqua" w:hAnsi="Book Antiqua" w:cs="Book Antiqua"/>
          <w:color w:val="000000"/>
        </w:rPr>
        <w:t xml:space="preserve">Center of Liver Diseases, Beijing </w:t>
      </w:r>
      <w:proofErr w:type="spellStart"/>
      <w:r w:rsidRPr="00407FA7">
        <w:rPr>
          <w:rFonts w:ascii="Book Antiqua" w:eastAsia="Book Antiqua" w:hAnsi="Book Antiqua" w:cs="Book Antiqua"/>
          <w:color w:val="000000"/>
        </w:rPr>
        <w:t>Ditan</w:t>
      </w:r>
      <w:proofErr w:type="spellEnd"/>
      <w:r w:rsidRPr="00407FA7">
        <w:rPr>
          <w:rFonts w:ascii="Book Antiqua" w:eastAsia="Book Antiqua" w:hAnsi="Book Antiqua" w:cs="Book Antiqua"/>
          <w:color w:val="000000"/>
        </w:rPr>
        <w:t xml:space="preserve"> Hospital, Capital Medical University, No. 8 </w:t>
      </w:r>
      <w:proofErr w:type="spellStart"/>
      <w:r w:rsidRPr="00407FA7">
        <w:rPr>
          <w:rFonts w:ascii="Book Antiqua" w:eastAsia="Book Antiqua" w:hAnsi="Book Antiqua" w:cs="Book Antiqua"/>
          <w:color w:val="000000"/>
        </w:rPr>
        <w:t>Jingshun</w:t>
      </w:r>
      <w:proofErr w:type="spellEnd"/>
      <w:r w:rsidRPr="00407FA7">
        <w:rPr>
          <w:rFonts w:ascii="Book Antiqua" w:eastAsia="Book Antiqua" w:hAnsi="Book Antiqua" w:cs="Book Antiqua"/>
          <w:color w:val="000000"/>
        </w:rPr>
        <w:t xml:space="preserve"> East Street, Chaoyang District, Beijing 100015, China. xiewen6218@163.com</w:t>
      </w:r>
    </w:p>
    <w:p w14:paraId="3022ADC1" w14:textId="77777777" w:rsidR="00A77B3E" w:rsidRPr="00407FA7" w:rsidRDefault="00A77B3E" w:rsidP="00407FA7">
      <w:pPr>
        <w:spacing w:line="360" w:lineRule="auto"/>
        <w:jc w:val="both"/>
        <w:rPr>
          <w:rFonts w:ascii="Book Antiqua" w:hAnsi="Book Antiqua"/>
        </w:rPr>
      </w:pPr>
    </w:p>
    <w:p w14:paraId="3D709F41"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rPr>
        <w:t xml:space="preserve">Received: </w:t>
      </w:r>
      <w:r w:rsidRPr="00407FA7">
        <w:rPr>
          <w:rFonts w:ascii="Book Antiqua" w:eastAsia="Book Antiqua" w:hAnsi="Book Antiqua" w:cs="Book Antiqua"/>
        </w:rPr>
        <w:t>February 6, 2023</w:t>
      </w:r>
    </w:p>
    <w:p w14:paraId="249A47CC"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rPr>
        <w:t xml:space="preserve">Revised: </w:t>
      </w:r>
      <w:r w:rsidRPr="00407FA7">
        <w:rPr>
          <w:rFonts w:ascii="Book Antiqua" w:eastAsia="Book Antiqua" w:hAnsi="Book Antiqua" w:cs="Book Antiqua"/>
        </w:rPr>
        <w:t>April 1, 2023</w:t>
      </w:r>
    </w:p>
    <w:p w14:paraId="4DC12604" w14:textId="314586F6"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rPr>
        <w:t xml:space="preserve">Accepted: </w:t>
      </w:r>
      <w:ins w:id="0" w:author="Jin-Lei Wang" w:date="2023-04-24T16:21:00Z">
        <w:r w:rsidR="00B44FFA" w:rsidRPr="00B44FFA">
          <w:rPr>
            <w:rFonts w:ascii="Book Antiqua" w:eastAsia="Book Antiqua" w:hAnsi="Book Antiqua" w:cs="Book Antiqua"/>
          </w:rPr>
          <w:t>April 24, 2023</w:t>
        </w:r>
      </w:ins>
    </w:p>
    <w:p w14:paraId="05DC372E"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rPr>
        <w:t xml:space="preserve">Published online: </w:t>
      </w:r>
    </w:p>
    <w:p w14:paraId="6C3D9D60" w14:textId="77777777" w:rsidR="00A77B3E" w:rsidRPr="00407FA7" w:rsidRDefault="00A77B3E" w:rsidP="00407FA7">
      <w:pPr>
        <w:spacing w:line="360" w:lineRule="auto"/>
        <w:jc w:val="both"/>
        <w:rPr>
          <w:rFonts w:ascii="Book Antiqua" w:hAnsi="Book Antiqua"/>
        </w:rPr>
        <w:sectPr w:rsidR="00A77B3E" w:rsidRPr="00407FA7">
          <w:footerReference w:type="default" r:id="rId6"/>
          <w:pgSz w:w="12240" w:h="15840"/>
          <w:pgMar w:top="1440" w:right="1440" w:bottom="1440" w:left="1440" w:header="720" w:footer="720" w:gutter="0"/>
          <w:cols w:space="720"/>
          <w:docGrid w:linePitch="360"/>
        </w:sectPr>
      </w:pPr>
    </w:p>
    <w:p w14:paraId="12CB5886"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color w:val="000000"/>
        </w:rPr>
        <w:lastRenderedPageBreak/>
        <w:t>Abstract</w:t>
      </w:r>
    </w:p>
    <w:p w14:paraId="1E0FCED8"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color w:val="000000"/>
        </w:rPr>
        <w:t>BACKGROUND</w:t>
      </w:r>
    </w:p>
    <w:p w14:paraId="5F7EF6DB"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The transforming growth factor β (TGFβ) signaling pathway plays a crucial role in the development of liver fibrosis by activating TGFβ type II receptor (TGFβR2), followed by the recruitment of TGFβR1 finally triggering downstream signaling pathway.</w:t>
      </w:r>
    </w:p>
    <w:p w14:paraId="24D106DA" w14:textId="77777777" w:rsidR="00A77B3E" w:rsidRPr="00407FA7" w:rsidRDefault="00A77B3E" w:rsidP="00407FA7">
      <w:pPr>
        <w:spacing w:line="360" w:lineRule="auto"/>
        <w:jc w:val="both"/>
        <w:rPr>
          <w:rFonts w:ascii="Book Antiqua" w:hAnsi="Book Antiqua"/>
        </w:rPr>
      </w:pPr>
    </w:p>
    <w:p w14:paraId="0200A421"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color w:val="000000"/>
        </w:rPr>
        <w:t>AIM</w:t>
      </w:r>
    </w:p>
    <w:p w14:paraId="6DA52BAD"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To find drugs targeting TGFβR2 that inhibit TGFβR1/TGFβR2 complex formation, theoretically inhibit TGFβ signaling pathway, and thereby ameliorate liver fibrosis.</w:t>
      </w:r>
    </w:p>
    <w:p w14:paraId="748973B3" w14:textId="77777777" w:rsidR="00A77B3E" w:rsidRPr="00407FA7" w:rsidRDefault="00A77B3E" w:rsidP="00407FA7">
      <w:pPr>
        <w:spacing w:line="360" w:lineRule="auto"/>
        <w:jc w:val="both"/>
        <w:rPr>
          <w:rFonts w:ascii="Book Antiqua" w:hAnsi="Book Antiqua"/>
        </w:rPr>
      </w:pPr>
    </w:p>
    <w:p w14:paraId="58288181"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color w:val="000000"/>
        </w:rPr>
        <w:t>METHODS</w:t>
      </w:r>
    </w:p>
    <w:p w14:paraId="24FD05DC"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Food and Drug Administration (FDA)-approved drugs were screened for binding affinity with TGFβR2 by virtual molecular docking. We identified 6 candidates and further explored their potential by Cell Counting Kit-8 (CCK-8) cell cytotoxic experiment to validate toxicity and titrated the best cellular working concentrations. Next, we further demonstrated the detailed molecular working mechanisms using mutagenesis analysis. Finally, we used a mouse model to investigate its potential anti-liver fibrosis effect.</w:t>
      </w:r>
    </w:p>
    <w:p w14:paraId="19D69427" w14:textId="77777777" w:rsidR="00A77B3E" w:rsidRPr="00407FA7" w:rsidRDefault="00A77B3E" w:rsidP="00407FA7">
      <w:pPr>
        <w:spacing w:line="360" w:lineRule="auto"/>
        <w:jc w:val="both"/>
        <w:rPr>
          <w:rFonts w:ascii="Book Antiqua" w:hAnsi="Book Antiqua"/>
        </w:rPr>
      </w:pPr>
    </w:p>
    <w:p w14:paraId="57FE5DBB"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color w:val="000000"/>
        </w:rPr>
        <w:t>RESULTS</w:t>
      </w:r>
    </w:p>
    <w:p w14:paraId="545EA64D" w14:textId="46E5D898"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We identified 6 drug candidates. Among these 6 drugs, dihydroergotamine (DHE) shows great ability in reducing fibrotic gene expressions such as collagen, p-SMAD3, and α-SMA in TGFβ induced cellular model of liver fibrosis in LX-2 cells. Furthermore, we demonstrated that DHE binds to TGFβR2. Moreover, mutation of Leu27, Phe30, Thr51, Ser52, Ile53, and Glu55 of TGFβR2 disrupted the binding of TGFβR2 with DHE. In addition, DHE significantly improved liver fibrosis, as evidenced by Masson’s trichrome staining of liver sections. This is further supported by the width and the velocity of the portal vein, and serum markers of liver function. In line with those observations, DHE also decreased macrophage</w:t>
      </w:r>
      <w:r w:rsidR="00F65B42" w:rsidRPr="00407FA7">
        <w:rPr>
          <w:rFonts w:ascii="Book Antiqua" w:eastAsia="Book Antiqua" w:hAnsi="Book Antiqua" w:cs="Book Antiqua"/>
        </w:rPr>
        <w:t>s</w:t>
      </w:r>
      <w:r w:rsidRPr="00407FA7">
        <w:rPr>
          <w:rFonts w:ascii="Book Antiqua" w:eastAsia="Book Antiqua" w:hAnsi="Book Antiqua" w:cs="Book Antiqua"/>
        </w:rPr>
        <w:t xml:space="preserve"> infiltration and extracellular matrix deposition in the liver.</w:t>
      </w:r>
    </w:p>
    <w:p w14:paraId="4E1EA9DE" w14:textId="77777777" w:rsidR="00A77B3E" w:rsidRPr="00407FA7" w:rsidRDefault="00A77B3E" w:rsidP="00407FA7">
      <w:pPr>
        <w:spacing w:line="360" w:lineRule="auto"/>
        <w:jc w:val="both"/>
        <w:rPr>
          <w:rFonts w:ascii="Book Antiqua" w:hAnsi="Book Antiqua"/>
        </w:rPr>
      </w:pPr>
    </w:p>
    <w:p w14:paraId="096797F2"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color w:val="000000"/>
        </w:rPr>
        <w:lastRenderedPageBreak/>
        <w:t>CONCLUSION</w:t>
      </w:r>
    </w:p>
    <w:p w14:paraId="663CE0C6"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DHE alleviates liver fibrosis by binding to TGFβR2 thereby suppressing TGFβ signaling pathway. We show here that as far as drug repurposing, DHE has great potential to treat liver fibrosis.</w:t>
      </w:r>
    </w:p>
    <w:p w14:paraId="4887FF2B" w14:textId="77777777" w:rsidR="00A77B3E" w:rsidRPr="00407FA7" w:rsidRDefault="00A77B3E" w:rsidP="00407FA7">
      <w:pPr>
        <w:spacing w:line="360" w:lineRule="auto"/>
        <w:jc w:val="both"/>
        <w:rPr>
          <w:rFonts w:ascii="Book Antiqua" w:hAnsi="Book Antiqua"/>
        </w:rPr>
      </w:pPr>
    </w:p>
    <w:p w14:paraId="2454FC66" w14:textId="0E231D60"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rPr>
        <w:t xml:space="preserve">Key Words: </w:t>
      </w:r>
      <w:r w:rsidRPr="00407FA7">
        <w:rPr>
          <w:rFonts w:ascii="Book Antiqua" w:eastAsia="Book Antiqua" w:hAnsi="Book Antiqua" w:cs="Book Antiqua"/>
        </w:rPr>
        <w:t xml:space="preserve">Liver fibrosis; </w:t>
      </w:r>
      <w:r w:rsidR="00207478" w:rsidRPr="00407FA7">
        <w:rPr>
          <w:rFonts w:ascii="Book Antiqua" w:eastAsia="Book Antiqua" w:hAnsi="Book Antiqua" w:cs="Book Antiqua"/>
        </w:rPr>
        <w:t>T</w:t>
      </w:r>
      <w:r w:rsidRPr="00407FA7">
        <w:rPr>
          <w:rFonts w:ascii="Book Antiqua" w:eastAsia="Book Antiqua" w:hAnsi="Book Antiqua" w:cs="Book Antiqua"/>
        </w:rPr>
        <w:t>ransforming growth factor β (TGFβ) signaling pathway; TGFβ type II receptor (TGFβR2); Virtual screening; Drug-repurposing; Dihydroergotamine</w:t>
      </w:r>
    </w:p>
    <w:p w14:paraId="6B639E7B" w14:textId="77777777" w:rsidR="00A77B3E" w:rsidRPr="00407FA7" w:rsidRDefault="00A77B3E" w:rsidP="00407FA7">
      <w:pPr>
        <w:spacing w:line="360" w:lineRule="auto"/>
        <w:jc w:val="both"/>
        <w:rPr>
          <w:rFonts w:ascii="Book Antiqua" w:hAnsi="Book Antiqua"/>
        </w:rPr>
      </w:pPr>
    </w:p>
    <w:p w14:paraId="67C3D52F"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Zheng KX, Yuan SL, Dong M, Zhang HL, Jiang XX, Yan CL, Ye RC, Zhou HQ, Chen L, Jiang R, Cheng ZY, Zhang Z, Wang Q, </w:t>
      </w:r>
      <w:proofErr w:type="spellStart"/>
      <w:r w:rsidRPr="00407FA7">
        <w:rPr>
          <w:rFonts w:ascii="Book Antiqua" w:eastAsia="Book Antiqua" w:hAnsi="Book Antiqua" w:cs="Book Antiqua"/>
        </w:rPr>
        <w:t>Jin</w:t>
      </w:r>
      <w:proofErr w:type="spellEnd"/>
      <w:r w:rsidRPr="00407FA7">
        <w:rPr>
          <w:rFonts w:ascii="Book Antiqua" w:eastAsia="Book Antiqua" w:hAnsi="Book Antiqua" w:cs="Book Antiqua"/>
        </w:rPr>
        <w:t xml:space="preserve"> WZ, </w:t>
      </w:r>
      <w:proofErr w:type="spellStart"/>
      <w:r w:rsidRPr="00407FA7">
        <w:rPr>
          <w:rFonts w:ascii="Book Antiqua" w:eastAsia="Book Antiqua" w:hAnsi="Book Antiqua" w:cs="Book Antiqua"/>
        </w:rPr>
        <w:t>Xie</w:t>
      </w:r>
      <w:proofErr w:type="spellEnd"/>
      <w:r w:rsidRPr="00407FA7">
        <w:rPr>
          <w:rFonts w:ascii="Book Antiqua" w:eastAsia="Book Antiqua" w:hAnsi="Book Antiqua" w:cs="Book Antiqua"/>
        </w:rPr>
        <w:t xml:space="preserve"> W. Dihydroergotamine ameliorates liver fibrosis by targeting transforming growth factor β type II receptor. </w:t>
      </w:r>
      <w:r w:rsidRPr="00407FA7">
        <w:rPr>
          <w:rFonts w:ascii="Book Antiqua" w:eastAsia="Book Antiqua" w:hAnsi="Book Antiqua" w:cs="Book Antiqua"/>
          <w:i/>
          <w:iCs/>
        </w:rPr>
        <w:t>World J Gastroenterol</w:t>
      </w:r>
      <w:r w:rsidRPr="00407FA7">
        <w:rPr>
          <w:rFonts w:ascii="Book Antiqua" w:eastAsia="Book Antiqua" w:hAnsi="Book Antiqua" w:cs="Book Antiqua"/>
        </w:rPr>
        <w:t xml:space="preserve"> 2023; In press</w:t>
      </w:r>
    </w:p>
    <w:p w14:paraId="5ED659B1" w14:textId="77777777" w:rsidR="00A77B3E" w:rsidRPr="00407FA7" w:rsidRDefault="00A77B3E" w:rsidP="00407FA7">
      <w:pPr>
        <w:spacing w:line="360" w:lineRule="auto"/>
        <w:jc w:val="both"/>
        <w:rPr>
          <w:rFonts w:ascii="Book Antiqua" w:hAnsi="Book Antiqua"/>
        </w:rPr>
      </w:pPr>
    </w:p>
    <w:p w14:paraId="603BD189"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rPr>
        <w:t xml:space="preserve">Core Tip: </w:t>
      </w:r>
      <w:r w:rsidRPr="00407FA7">
        <w:rPr>
          <w:rFonts w:ascii="Book Antiqua" w:eastAsia="Book Antiqua" w:hAnsi="Book Antiqua" w:cs="Book Antiqua"/>
        </w:rPr>
        <w:t>An effective and safe drug for treating liver fibrosis is urgently needed in current clinical practice. Here, we investigated and discovered that dihydroergotamine (DHE) could alleviate liver fibrosis by specific binding of transforming growth factor β type II receptor (TGFβR2) to disrupt the binding of TGFβR2 with TGFβ1, and ultimately suppressing its downstream TGFβ signaling pathway. DHE may be an effective anti-liver fibrosis drug, which could be employed in liver cirrhotic patients.</w:t>
      </w:r>
    </w:p>
    <w:p w14:paraId="71E266BC" w14:textId="77777777" w:rsidR="00A77B3E" w:rsidRPr="00407FA7" w:rsidRDefault="00A77B3E" w:rsidP="00407FA7">
      <w:pPr>
        <w:spacing w:line="360" w:lineRule="auto"/>
        <w:jc w:val="both"/>
        <w:rPr>
          <w:rFonts w:ascii="Book Antiqua" w:hAnsi="Book Antiqua"/>
        </w:rPr>
      </w:pPr>
    </w:p>
    <w:p w14:paraId="5F0C5F19"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b/>
          <w:caps/>
          <w:color w:val="000000"/>
          <w:u w:val="single"/>
        </w:rPr>
        <w:t>INTRODUCTION</w:t>
      </w:r>
    </w:p>
    <w:p w14:paraId="78A923EF"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Liver fibrosis is the consequence of various chronic pathogenic </w:t>
      </w:r>
      <w:proofErr w:type="gramStart"/>
      <w:r w:rsidRPr="00407FA7">
        <w:rPr>
          <w:rFonts w:ascii="Book Antiqua" w:eastAsia="Book Antiqua" w:hAnsi="Book Antiqua" w:cs="Book Antiqua"/>
          <w:color w:val="000000"/>
        </w:rPr>
        <w:t>factors</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1]</w:t>
      </w:r>
      <w:r w:rsidRPr="00407FA7">
        <w:rPr>
          <w:rFonts w:ascii="Book Antiqua" w:eastAsia="Book Antiqua" w:hAnsi="Book Antiqua" w:cs="Book Antiqua"/>
          <w:color w:val="000000"/>
        </w:rPr>
        <w:t>, it is a dynamic process that is characterized by an excessive accumulation of extracellular matrix</w:t>
      </w:r>
      <w:r w:rsidRPr="00407FA7">
        <w:rPr>
          <w:rFonts w:ascii="Book Antiqua" w:eastAsia="Book Antiqua" w:hAnsi="Book Antiqua" w:cs="Book Antiqua"/>
          <w:color w:val="000000"/>
          <w:vertAlign w:val="superscript"/>
        </w:rPr>
        <w:t>[2]</w:t>
      </w:r>
      <w:r w:rsidRPr="00407FA7">
        <w:rPr>
          <w:rFonts w:ascii="Book Antiqua" w:eastAsia="Book Antiqua" w:hAnsi="Book Antiqua" w:cs="Book Antiqua"/>
          <w:color w:val="000000"/>
        </w:rPr>
        <w:t xml:space="preserve">. Early liver fibrosis can be reversed to a normal architecture by removal of underlying </w:t>
      </w:r>
      <w:proofErr w:type="gramStart"/>
      <w:r w:rsidRPr="00407FA7">
        <w:rPr>
          <w:rFonts w:ascii="Book Antiqua" w:eastAsia="Book Antiqua" w:hAnsi="Book Antiqua" w:cs="Book Antiqua"/>
          <w:color w:val="000000"/>
        </w:rPr>
        <w:t>causes</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2]</w:t>
      </w:r>
      <w:r w:rsidRPr="00407FA7">
        <w:rPr>
          <w:rFonts w:ascii="Book Antiqua" w:eastAsia="Book Antiqua" w:hAnsi="Book Antiqua" w:cs="Book Antiqua"/>
          <w:color w:val="000000"/>
        </w:rPr>
        <w:t>, but liver fibrosis could further develop into cirrhosis without effective treatment</w:t>
      </w:r>
      <w:r w:rsidRPr="00407FA7">
        <w:rPr>
          <w:rFonts w:ascii="Book Antiqua" w:eastAsia="Book Antiqua" w:hAnsi="Book Antiqua" w:cs="Book Antiqua"/>
          <w:color w:val="000000"/>
          <w:vertAlign w:val="superscript"/>
        </w:rPr>
        <w:t>[3]</w:t>
      </w:r>
      <w:r w:rsidRPr="00407FA7">
        <w:rPr>
          <w:rFonts w:ascii="Book Antiqua" w:eastAsia="Book Antiqua" w:hAnsi="Book Antiqua" w:cs="Book Antiqua"/>
          <w:color w:val="000000"/>
        </w:rPr>
        <w:t xml:space="preserve">. Liver cirrhosis can be complicated by variceal bleeding, hepatic encephalopathy, ascites, bacterial peritonitis, and hepatocellular carcinoma, which has high </w:t>
      </w:r>
      <w:proofErr w:type="gramStart"/>
      <w:r w:rsidRPr="00407FA7">
        <w:rPr>
          <w:rFonts w:ascii="Book Antiqua" w:eastAsia="Book Antiqua" w:hAnsi="Book Antiqua" w:cs="Book Antiqua"/>
          <w:color w:val="000000"/>
        </w:rPr>
        <w:t>mortality</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4]</w:t>
      </w:r>
      <w:r w:rsidRPr="00407FA7">
        <w:rPr>
          <w:rFonts w:ascii="Book Antiqua" w:eastAsia="Book Antiqua" w:hAnsi="Book Antiqua" w:cs="Book Antiqua"/>
          <w:color w:val="000000"/>
        </w:rPr>
        <w:t xml:space="preserve">. Liver cirrhosis can regress to early stage of disease, but it cannot be reversed to a normal </w:t>
      </w:r>
      <w:proofErr w:type="gramStart"/>
      <w:r w:rsidRPr="00407FA7">
        <w:rPr>
          <w:rFonts w:ascii="Book Antiqua" w:eastAsia="Book Antiqua" w:hAnsi="Book Antiqua" w:cs="Book Antiqua"/>
          <w:color w:val="000000"/>
        </w:rPr>
        <w:t>liver</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5]</w:t>
      </w:r>
      <w:r w:rsidRPr="00407FA7">
        <w:rPr>
          <w:rFonts w:ascii="Book Antiqua" w:eastAsia="Book Antiqua" w:hAnsi="Book Antiqua" w:cs="Book Antiqua"/>
          <w:color w:val="000000"/>
        </w:rPr>
        <w:t xml:space="preserve">. </w:t>
      </w:r>
      <w:r w:rsidRPr="00407FA7">
        <w:rPr>
          <w:rFonts w:ascii="Book Antiqua" w:eastAsia="Book Antiqua" w:hAnsi="Book Antiqua" w:cs="Book Antiqua"/>
          <w:color w:val="000000"/>
        </w:rPr>
        <w:lastRenderedPageBreak/>
        <w:t>Therefore, it is very important to control the disease progression in the early reversible stage of liver fibrosis.</w:t>
      </w:r>
    </w:p>
    <w:p w14:paraId="0BD49092" w14:textId="26A8E98C"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t xml:space="preserve">Etiological treatment of liver fibrosis is most important and effective, such as antivirals, quitting alcohol consumption, and weight </w:t>
      </w:r>
      <w:proofErr w:type="gramStart"/>
      <w:r w:rsidRPr="00407FA7">
        <w:rPr>
          <w:rFonts w:ascii="Book Antiqua" w:eastAsia="Book Antiqua" w:hAnsi="Book Antiqua" w:cs="Book Antiqua"/>
          <w:color w:val="000000"/>
        </w:rPr>
        <w:t>loss</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1]</w:t>
      </w:r>
      <w:r w:rsidRPr="00407FA7">
        <w:rPr>
          <w:rFonts w:ascii="Book Antiqua" w:eastAsia="Book Antiqua" w:hAnsi="Book Antiqua" w:cs="Book Antiqua"/>
          <w:color w:val="000000"/>
        </w:rPr>
        <w:t xml:space="preserve">. However, effects of etiological treatment are limited and insufficient, and difficult to prevent the development of liver fibrosis into cirrhosis. At present, liver transplantation is a radical cure for cirrhosis but is associated with a high cost, organ shortages, and the risk of immune </w:t>
      </w:r>
      <w:proofErr w:type="gramStart"/>
      <w:r w:rsidRPr="00407FA7">
        <w:rPr>
          <w:rFonts w:ascii="Book Antiqua" w:eastAsia="Book Antiqua" w:hAnsi="Book Antiqua" w:cs="Book Antiqua"/>
          <w:color w:val="000000"/>
        </w:rPr>
        <w:t>rejection</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6]</w:t>
      </w:r>
      <w:r w:rsidRPr="00407FA7">
        <w:rPr>
          <w:rFonts w:ascii="Book Antiqua" w:eastAsia="Book Antiqua" w:hAnsi="Book Antiqua" w:cs="Book Antiqua"/>
          <w:color w:val="000000"/>
        </w:rPr>
        <w:t xml:space="preserve">. In addition, almost all current clinical trials targeting fibrosis are focused on non-alcoholic steatohepatitis, specifically focusing on hepatic stellate cell (HSC) activation and/or </w:t>
      </w:r>
      <w:proofErr w:type="gramStart"/>
      <w:r w:rsidRPr="00407FA7">
        <w:rPr>
          <w:rFonts w:ascii="Book Antiqua" w:eastAsia="Book Antiqua" w:hAnsi="Book Antiqua" w:cs="Book Antiqua"/>
          <w:color w:val="000000"/>
        </w:rPr>
        <w:t>fibrogenesis</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7]</w:t>
      </w:r>
      <w:r w:rsidRPr="00407FA7">
        <w:rPr>
          <w:rFonts w:ascii="Book Antiqua" w:eastAsia="Book Antiqua" w:hAnsi="Book Antiqua" w:cs="Book Antiqua"/>
          <w:color w:val="000000"/>
        </w:rPr>
        <w:t xml:space="preserve">. However, there are still no approved antifibrotic therapies for liver </w:t>
      </w:r>
      <w:proofErr w:type="gramStart"/>
      <w:r w:rsidRPr="00407FA7">
        <w:rPr>
          <w:rFonts w:ascii="Book Antiqua" w:eastAsia="Book Antiqua" w:hAnsi="Book Antiqua" w:cs="Book Antiqua"/>
          <w:color w:val="000000"/>
        </w:rPr>
        <w:t>fibrosis</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7]</w:t>
      </w:r>
      <w:r w:rsidRPr="00407FA7">
        <w:rPr>
          <w:rFonts w:ascii="Book Antiqua" w:eastAsia="Book Antiqua" w:hAnsi="Book Antiqua" w:cs="Book Antiqua"/>
          <w:color w:val="000000"/>
        </w:rPr>
        <w:t>. Therefore, it is urgent to develop new effective drugs.</w:t>
      </w:r>
    </w:p>
    <w:p w14:paraId="74BAF78B" w14:textId="77777777"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t xml:space="preserve">Developing new drugs is a difficult, high-cost, and extremely low success rate procedure. A good strategy to address this problem is to investigate new indications of old drugs, a process called “drug </w:t>
      </w:r>
      <w:proofErr w:type="gramStart"/>
      <w:r w:rsidRPr="00407FA7">
        <w:rPr>
          <w:rFonts w:ascii="Book Antiqua" w:eastAsia="Book Antiqua" w:hAnsi="Book Antiqua" w:cs="Book Antiqua"/>
          <w:color w:val="000000"/>
        </w:rPr>
        <w:t>repurposing”</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8]</w:t>
      </w:r>
      <w:r w:rsidRPr="00407FA7">
        <w:rPr>
          <w:rFonts w:ascii="Book Antiqua" w:eastAsia="Book Antiqua" w:hAnsi="Book Antiqua" w:cs="Book Antiqua"/>
          <w:color w:val="000000"/>
        </w:rPr>
        <w:t xml:space="preserve">. Scientists have repurposed many old drugs such as </w:t>
      </w:r>
      <w:proofErr w:type="gramStart"/>
      <w:r w:rsidRPr="00407FA7">
        <w:rPr>
          <w:rFonts w:ascii="Book Antiqua" w:eastAsia="Book Antiqua" w:hAnsi="Book Antiqua" w:cs="Book Antiqua"/>
          <w:color w:val="000000"/>
        </w:rPr>
        <w:t>propranolol</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9]</w:t>
      </w:r>
      <w:r w:rsidRPr="00407FA7">
        <w:rPr>
          <w:rFonts w:ascii="Book Antiqua" w:eastAsia="Book Antiqua" w:hAnsi="Book Antiqua" w:cs="Book Antiqua"/>
          <w:color w:val="000000"/>
        </w:rPr>
        <w:t>, cimetidine</w:t>
      </w:r>
      <w:r w:rsidRPr="00407FA7">
        <w:rPr>
          <w:rFonts w:ascii="Book Antiqua" w:eastAsia="Book Antiqua" w:hAnsi="Book Antiqua" w:cs="Book Antiqua"/>
          <w:color w:val="000000"/>
          <w:vertAlign w:val="superscript"/>
        </w:rPr>
        <w:t>[10]</w:t>
      </w:r>
      <w:r w:rsidRPr="00407FA7">
        <w:rPr>
          <w:rFonts w:ascii="Book Antiqua" w:eastAsia="Book Antiqua" w:hAnsi="Book Antiqua" w:cs="Book Antiqua"/>
          <w:color w:val="000000"/>
        </w:rPr>
        <w:t>, sildenafil</w:t>
      </w:r>
      <w:r w:rsidRPr="00407FA7">
        <w:rPr>
          <w:rFonts w:ascii="Book Antiqua" w:eastAsia="Book Antiqua" w:hAnsi="Book Antiqua" w:cs="Book Antiqua"/>
          <w:color w:val="000000"/>
          <w:vertAlign w:val="superscript"/>
        </w:rPr>
        <w:t>[11]</w:t>
      </w:r>
      <w:r w:rsidRPr="00407FA7">
        <w:rPr>
          <w:rFonts w:ascii="Book Antiqua" w:eastAsia="Book Antiqua" w:hAnsi="Book Antiqua" w:cs="Book Antiqua"/>
          <w:color w:val="000000"/>
        </w:rPr>
        <w:t>, and thalidomide</w:t>
      </w:r>
      <w:r w:rsidRPr="00407FA7">
        <w:rPr>
          <w:rFonts w:ascii="Book Antiqua" w:eastAsia="Book Antiqua" w:hAnsi="Book Antiqua" w:cs="Book Antiqua"/>
          <w:color w:val="000000"/>
          <w:vertAlign w:val="superscript"/>
        </w:rPr>
        <w:t>[12]</w:t>
      </w:r>
      <w:r w:rsidRPr="00407FA7">
        <w:rPr>
          <w:rFonts w:ascii="Book Antiqua" w:eastAsia="Book Antiqua" w:hAnsi="Book Antiqua" w:cs="Book Antiqua"/>
          <w:color w:val="000000"/>
        </w:rPr>
        <w:t xml:space="preserve">. Thus, drug repurposing is an attractive approach and has been widely employed. Drugs that have been approved by Food and Drug Administration (FDA) have passed preliminary clinical trials and are considered extremely safe. Therefore, FDA-approved drugs may be good candidates for developing new indications. Molecular docking, a fast, efficient, and widely used technique in drug repurposing, is a computational strategy to predict binding sites between ligands and targets based on their </w:t>
      </w:r>
      <w:proofErr w:type="gramStart"/>
      <w:r w:rsidRPr="00407FA7">
        <w:rPr>
          <w:rFonts w:ascii="Book Antiqua" w:eastAsia="Book Antiqua" w:hAnsi="Book Antiqua" w:cs="Book Antiqua"/>
          <w:color w:val="000000"/>
        </w:rPr>
        <w:t>structures</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8,13]</w:t>
      </w:r>
      <w:r w:rsidRPr="00407FA7">
        <w:rPr>
          <w:rFonts w:ascii="Book Antiqua" w:eastAsia="Book Antiqua" w:hAnsi="Book Antiqua" w:cs="Book Antiqua"/>
          <w:color w:val="000000"/>
        </w:rPr>
        <w:t>.</w:t>
      </w:r>
    </w:p>
    <w:p w14:paraId="43B78CC7" w14:textId="77777777"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t xml:space="preserve">The activation of HSCs is considered the central effector of liver </w:t>
      </w:r>
      <w:proofErr w:type="gramStart"/>
      <w:r w:rsidRPr="00407FA7">
        <w:rPr>
          <w:rFonts w:ascii="Book Antiqua" w:eastAsia="Book Antiqua" w:hAnsi="Book Antiqua" w:cs="Book Antiqua"/>
          <w:color w:val="000000"/>
        </w:rPr>
        <w:t>fibrosis</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14]</w:t>
      </w:r>
      <w:r w:rsidRPr="00407FA7">
        <w:rPr>
          <w:rFonts w:ascii="Book Antiqua" w:eastAsia="Book Antiqua" w:hAnsi="Book Antiqua" w:cs="Book Antiqua"/>
          <w:color w:val="000000"/>
        </w:rPr>
        <w:t xml:space="preserve">. There are many associated signaling molecules, including transforming growth factor β (TGFβ), platelet-derived growth factor, and connective tissue growth </w:t>
      </w:r>
      <w:proofErr w:type="gramStart"/>
      <w:r w:rsidRPr="00407FA7">
        <w:rPr>
          <w:rFonts w:ascii="Book Antiqua" w:eastAsia="Book Antiqua" w:hAnsi="Book Antiqua" w:cs="Book Antiqua"/>
          <w:color w:val="000000"/>
        </w:rPr>
        <w:t>factor</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15]</w:t>
      </w:r>
      <w:r w:rsidRPr="00407FA7">
        <w:rPr>
          <w:rFonts w:ascii="Book Antiqua" w:eastAsia="Book Antiqua" w:hAnsi="Book Antiqua" w:cs="Book Antiqua"/>
          <w:color w:val="000000"/>
        </w:rPr>
        <w:t xml:space="preserve">. The TGFβ signaling pathway plays a crucial role in the development of liver </w:t>
      </w:r>
      <w:proofErr w:type="gramStart"/>
      <w:r w:rsidRPr="00407FA7">
        <w:rPr>
          <w:rFonts w:ascii="Book Antiqua" w:eastAsia="Book Antiqua" w:hAnsi="Book Antiqua" w:cs="Book Antiqua"/>
          <w:color w:val="000000"/>
        </w:rPr>
        <w:t>fibrosis</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16]</w:t>
      </w:r>
      <w:r w:rsidRPr="00407FA7">
        <w:rPr>
          <w:rFonts w:ascii="Book Antiqua" w:eastAsia="Book Antiqua" w:hAnsi="Book Antiqua" w:cs="Book Antiqua"/>
          <w:color w:val="000000"/>
        </w:rPr>
        <w:t>. A review paper illustrated that TGFβ1 activates TGFβ type II receptor (TGFβR2), followed by the recruitment of TGFβR1. Afterward, TGFβR2 phosphorylates TGFβR1 thereby triggering down-stream signaling pathway to regulate the expression of collagens and extracellular matrix (ECM</w:t>
      </w:r>
      <w:proofErr w:type="gramStart"/>
      <w:r w:rsidRPr="00407FA7">
        <w:rPr>
          <w:rFonts w:ascii="Book Antiqua" w:eastAsia="Book Antiqua" w:hAnsi="Book Antiqua" w:cs="Book Antiqua"/>
          <w:color w:val="000000"/>
        </w:rPr>
        <w:t>)</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17]</w:t>
      </w:r>
      <w:r w:rsidRPr="00407FA7">
        <w:rPr>
          <w:rFonts w:ascii="Book Antiqua" w:eastAsia="Book Antiqua" w:hAnsi="Book Antiqua" w:cs="Book Antiqua"/>
          <w:color w:val="000000"/>
        </w:rPr>
        <w:t xml:space="preserve">. Therefore, TGFβR2 is considered an important target for developing </w:t>
      </w:r>
      <w:r w:rsidRPr="00407FA7">
        <w:rPr>
          <w:rFonts w:ascii="Book Antiqua" w:eastAsia="Book Antiqua" w:hAnsi="Book Antiqua" w:cs="Book Antiqua"/>
          <w:color w:val="000000"/>
        </w:rPr>
        <w:lastRenderedPageBreak/>
        <w:t xml:space="preserve">drugs against liver fibrosis. Consistently, our group and others demonstrated that both inhibiting the expression of TGFβR2 and exogenous extracellular domain of TGFβR2 supplement effectively alleviated liver </w:t>
      </w:r>
      <w:proofErr w:type="gramStart"/>
      <w:r w:rsidRPr="00407FA7">
        <w:rPr>
          <w:rFonts w:ascii="Book Antiqua" w:eastAsia="Book Antiqua" w:hAnsi="Book Antiqua" w:cs="Book Antiqua"/>
          <w:color w:val="000000"/>
        </w:rPr>
        <w:t>fibrosis</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18,19]</w:t>
      </w:r>
      <w:r w:rsidRPr="00407FA7">
        <w:rPr>
          <w:rFonts w:ascii="Book Antiqua" w:eastAsia="Book Antiqua" w:hAnsi="Book Antiqua" w:cs="Book Antiqua"/>
          <w:color w:val="000000"/>
        </w:rPr>
        <w:t>.</w:t>
      </w:r>
    </w:p>
    <w:p w14:paraId="73A07CBD" w14:textId="77777777"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t>In the current study, FDA-approved drugs were screened for binding affinity with the TGFβR2 by virtual molecular docking. We used cellular and mouse models to investigate its potential anti-liver fibrosis effect. In addition, by using mutagenesis analysis we further demonstrated detailed molecular working mechanism.</w:t>
      </w:r>
    </w:p>
    <w:p w14:paraId="6EDE65AE" w14:textId="77777777" w:rsidR="001842B6" w:rsidRPr="00407FA7" w:rsidRDefault="001842B6" w:rsidP="00407FA7">
      <w:pPr>
        <w:spacing w:line="360" w:lineRule="auto"/>
        <w:ind w:firstLine="480"/>
        <w:jc w:val="both"/>
        <w:rPr>
          <w:rFonts w:ascii="Book Antiqua" w:hAnsi="Book Antiqua"/>
        </w:rPr>
      </w:pPr>
    </w:p>
    <w:p w14:paraId="64EFAA56"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b/>
          <w:caps/>
          <w:color w:val="000000"/>
          <w:u w:val="single"/>
        </w:rPr>
        <w:t>MATERIALS AND METHODS</w:t>
      </w:r>
    </w:p>
    <w:p w14:paraId="59669542"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b/>
          <w:bCs/>
          <w:i/>
          <w:iCs/>
          <w:color w:val="000000"/>
        </w:rPr>
        <w:t xml:space="preserve">Molecular docking of FDA-approved drugs and TGFβR2 </w:t>
      </w:r>
    </w:p>
    <w:p w14:paraId="4F78F405"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The structures of FDA-approved drugs were downloaded from the ZINC database (https://zinc12.docking.org/). Then, the files of each small molecular structures were generated using Open Babel GUI (3.1.1). The TGFβR2-TGFβ1 complex (PDB: 3KFD) was downloaded from the Protein Data Bank (https://www.rcsb.org/). The TGFβR2 structure was derived from the TGFβR2-TGFβ1 complex using </w:t>
      </w:r>
      <w:proofErr w:type="spellStart"/>
      <w:r w:rsidRPr="00407FA7">
        <w:rPr>
          <w:rFonts w:ascii="Book Antiqua" w:eastAsia="Book Antiqua" w:hAnsi="Book Antiqua" w:cs="Book Antiqua"/>
          <w:color w:val="000000"/>
        </w:rPr>
        <w:t>AutoDock</w:t>
      </w:r>
      <w:proofErr w:type="spellEnd"/>
      <w:r w:rsidRPr="00407FA7">
        <w:rPr>
          <w:rFonts w:ascii="Book Antiqua" w:eastAsia="Book Antiqua" w:hAnsi="Book Antiqua" w:cs="Book Antiqua"/>
          <w:color w:val="000000"/>
        </w:rPr>
        <w:t xml:space="preserve"> Vina software (https://vina.scripps.edu/). </w:t>
      </w:r>
      <w:proofErr w:type="spellStart"/>
      <w:r w:rsidRPr="00407FA7">
        <w:rPr>
          <w:rFonts w:ascii="Book Antiqua" w:eastAsia="Book Antiqua" w:hAnsi="Book Antiqua" w:cs="Book Antiqua"/>
          <w:color w:val="000000"/>
        </w:rPr>
        <w:t>AutoDock</w:t>
      </w:r>
      <w:proofErr w:type="spellEnd"/>
      <w:r w:rsidRPr="00407FA7">
        <w:rPr>
          <w:rFonts w:ascii="Book Antiqua" w:eastAsia="Book Antiqua" w:hAnsi="Book Antiqua" w:cs="Book Antiqua"/>
          <w:color w:val="000000"/>
        </w:rPr>
        <w:t xml:space="preserve"> Vina software was employed to screen for the lowest energy complex among complexes of the extracellular TGFβR2 domain and the FDA-approved drugs.</w:t>
      </w:r>
    </w:p>
    <w:p w14:paraId="6E3644FF" w14:textId="77777777" w:rsidR="001842B6" w:rsidRPr="00407FA7" w:rsidRDefault="001842B6" w:rsidP="00407FA7">
      <w:pPr>
        <w:spacing w:line="360" w:lineRule="auto"/>
        <w:jc w:val="both"/>
        <w:rPr>
          <w:rFonts w:ascii="Book Antiqua" w:eastAsia="Book Antiqua" w:hAnsi="Book Antiqua" w:cs="Book Antiqua"/>
          <w:color w:val="000000"/>
        </w:rPr>
      </w:pPr>
    </w:p>
    <w:p w14:paraId="3301DB08"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Cell culture and viability experiments</w:t>
      </w:r>
    </w:p>
    <w:p w14:paraId="693C8710" w14:textId="5028AB42"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The human HSC line LX-2 was purchased from the </w:t>
      </w:r>
      <w:proofErr w:type="spellStart"/>
      <w:r w:rsidRPr="00407FA7">
        <w:rPr>
          <w:rFonts w:ascii="Book Antiqua" w:eastAsia="Book Antiqua" w:hAnsi="Book Antiqua" w:cs="Book Antiqua"/>
          <w:color w:val="000000"/>
        </w:rPr>
        <w:t>BeNa</w:t>
      </w:r>
      <w:proofErr w:type="spellEnd"/>
      <w:r w:rsidRPr="00407FA7">
        <w:rPr>
          <w:rFonts w:ascii="Book Antiqua" w:eastAsia="Book Antiqua" w:hAnsi="Book Antiqua" w:cs="Book Antiqua"/>
          <w:color w:val="000000"/>
        </w:rPr>
        <w:t xml:space="preserve"> Culture Collection (Beijing, China) and cultured in Dulbecco’s modified Eagle medium (DMEM, Gibco, </w:t>
      </w:r>
      <w:r w:rsidR="00F349F7" w:rsidRPr="00407FA7">
        <w:rPr>
          <w:rFonts w:ascii="Book Antiqua" w:eastAsia="Book Antiqua" w:hAnsi="Book Antiqua" w:cs="Book Antiqua"/>
          <w:color w:val="000000"/>
        </w:rPr>
        <w:t>United States</w:t>
      </w:r>
      <w:r w:rsidRPr="00407FA7">
        <w:rPr>
          <w:rFonts w:ascii="Book Antiqua" w:eastAsia="Book Antiqua" w:hAnsi="Book Antiqua" w:cs="Book Antiqua"/>
          <w:color w:val="000000"/>
        </w:rPr>
        <w:t xml:space="preserve">) with 10% fetal bovine serum (FBS, Gibco, </w:t>
      </w:r>
      <w:r w:rsidR="00F349F7" w:rsidRPr="00407FA7">
        <w:rPr>
          <w:rFonts w:ascii="Book Antiqua" w:eastAsia="Book Antiqua" w:hAnsi="Book Antiqua" w:cs="Book Antiqua"/>
          <w:color w:val="000000"/>
        </w:rPr>
        <w:t>United States</w:t>
      </w:r>
      <w:r w:rsidRPr="00407FA7">
        <w:rPr>
          <w:rFonts w:ascii="Book Antiqua" w:eastAsia="Book Antiqua" w:hAnsi="Book Antiqua" w:cs="Book Antiqua"/>
          <w:color w:val="000000"/>
        </w:rPr>
        <w:t>) at 37</w:t>
      </w:r>
      <w:r w:rsidR="00ED3FD4" w:rsidRPr="00407FA7">
        <w:rPr>
          <w:rFonts w:ascii="Book Antiqua" w:eastAsia="Book Antiqua" w:hAnsi="Book Antiqua" w:cs="Book Antiqua"/>
          <w:color w:val="000000"/>
        </w:rPr>
        <w:t xml:space="preserve"> </w:t>
      </w:r>
      <w:r w:rsidRPr="00407FA7">
        <w:rPr>
          <w:rFonts w:ascii="Book Antiqua" w:eastAsia="Book Antiqua" w:hAnsi="Book Antiqua" w:cs="Book Antiqua"/>
          <w:color w:val="000000"/>
        </w:rPr>
        <w:t>°C in a 5% CO</w:t>
      </w:r>
      <w:r w:rsidRPr="00407FA7">
        <w:rPr>
          <w:rFonts w:ascii="Book Antiqua" w:eastAsia="Book Antiqua" w:hAnsi="Book Antiqua" w:cs="Book Antiqua"/>
          <w:color w:val="000000"/>
          <w:vertAlign w:val="subscript"/>
        </w:rPr>
        <w:t xml:space="preserve">2 </w:t>
      </w:r>
      <w:r w:rsidRPr="00407FA7">
        <w:rPr>
          <w:rFonts w:ascii="Book Antiqua" w:eastAsia="Book Antiqua" w:hAnsi="Book Antiqua" w:cs="Book Antiqua"/>
          <w:color w:val="000000"/>
        </w:rPr>
        <w:t xml:space="preserve">atmosphere. LX-2 was activated by human recombinant protein TGFβ1 (5 ng/mL) for 24 h, followed by drug treatment for 24 h. The expression of fibrosis-related genes was analyzed. </w:t>
      </w:r>
    </w:p>
    <w:p w14:paraId="521663C0" w14:textId="1B08A5BF"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t xml:space="preserve">Cell Counting Kit-8 (CCK-8, </w:t>
      </w:r>
      <w:proofErr w:type="spellStart"/>
      <w:r w:rsidRPr="00407FA7">
        <w:rPr>
          <w:rFonts w:ascii="Book Antiqua" w:eastAsia="Book Antiqua" w:hAnsi="Book Antiqua" w:cs="Book Antiqua"/>
          <w:color w:val="000000"/>
        </w:rPr>
        <w:t>Beyotime</w:t>
      </w:r>
      <w:proofErr w:type="spellEnd"/>
      <w:r w:rsidRPr="00407FA7">
        <w:rPr>
          <w:rFonts w:ascii="Book Antiqua" w:eastAsia="Book Antiqua" w:hAnsi="Book Antiqua" w:cs="Book Antiqua"/>
          <w:color w:val="000000"/>
        </w:rPr>
        <w:t xml:space="preserve"> Biotechnology, Shanghai, China) test was used to test the cytotoxicity of a series of working concentrations of the candidate drugs on LX-2 cell. After 24 h of treatment, the CCK-8 solution was added to each well for an additional 1 h of incubation (37</w:t>
      </w:r>
      <w:r w:rsidR="00ED3FD4" w:rsidRPr="00407FA7">
        <w:rPr>
          <w:rFonts w:ascii="Book Antiqua" w:eastAsia="Book Antiqua" w:hAnsi="Book Antiqua" w:cs="Book Antiqua"/>
          <w:color w:val="000000"/>
        </w:rPr>
        <w:t xml:space="preserve"> </w:t>
      </w:r>
      <w:r w:rsidRPr="00407FA7">
        <w:rPr>
          <w:rFonts w:ascii="Book Antiqua" w:eastAsia="Book Antiqua" w:hAnsi="Book Antiqua" w:cs="Book Antiqua"/>
          <w:color w:val="000000"/>
        </w:rPr>
        <w:t>°C in a 5% CO</w:t>
      </w:r>
      <w:r w:rsidRPr="00AE7C44">
        <w:rPr>
          <w:rFonts w:ascii="Book Antiqua" w:eastAsia="Book Antiqua" w:hAnsi="Book Antiqua" w:cs="Book Antiqua"/>
          <w:color w:val="000000"/>
          <w:vertAlign w:val="subscript"/>
        </w:rPr>
        <w:t>2</w:t>
      </w:r>
      <w:r w:rsidRPr="00407FA7">
        <w:rPr>
          <w:rFonts w:ascii="Book Antiqua" w:eastAsia="Book Antiqua" w:hAnsi="Book Antiqua" w:cs="Book Antiqua"/>
          <w:color w:val="000000"/>
        </w:rPr>
        <w:t xml:space="preserve"> atmosphere). A microplate analyzer was </w:t>
      </w:r>
      <w:r w:rsidRPr="00407FA7">
        <w:rPr>
          <w:rFonts w:ascii="Book Antiqua" w:eastAsia="Book Antiqua" w:hAnsi="Book Antiqua" w:cs="Book Antiqua"/>
          <w:color w:val="000000"/>
        </w:rPr>
        <w:lastRenderedPageBreak/>
        <w:t>used to measure the optical density of each well at 450 nm. Cell vitality was expressed as a percentage of optical density between the treatment wells and the negative control cells.</w:t>
      </w:r>
    </w:p>
    <w:p w14:paraId="3FFDAF04" w14:textId="77777777" w:rsidR="001842B6" w:rsidRPr="00407FA7" w:rsidRDefault="001842B6" w:rsidP="00407FA7">
      <w:pPr>
        <w:spacing w:line="360" w:lineRule="auto"/>
        <w:jc w:val="both"/>
        <w:rPr>
          <w:rFonts w:ascii="Book Antiqua" w:eastAsia="Book Antiqua" w:hAnsi="Book Antiqua" w:cs="Book Antiqua"/>
          <w:color w:val="000000"/>
        </w:rPr>
      </w:pPr>
    </w:p>
    <w:p w14:paraId="0230065F"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 xml:space="preserve">Determination of </w:t>
      </w:r>
      <w:proofErr w:type="spellStart"/>
      <w:r w:rsidRPr="00407FA7">
        <w:rPr>
          <w:rFonts w:ascii="Book Antiqua" w:eastAsia="Book Antiqua" w:hAnsi="Book Antiqua" w:cs="Book Antiqua"/>
          <w:b/>
          <w:bCs/>
          <w:i/>
          <w:iCs/>
          <w:color w:val="000000"/>
        </w:rPr>
        <w:t>Kd</w:t>
      </w:r>
      <w:proofErr w:type="spellEnd"/>
      <w:r w:rsidRPr="00407FA7">
        <w:rPr>
          <w:rFonts w:ascii="Book Antiqua" w:eastAsia="Book Antiqua" w:hAnsi="Book Antiqua" w:cs="Book Antiqua"/>
          <w:b/>
          <w:bCs/>
          <w:i/>
          <w:iCs/>
          <w:color w:val="000000"/>
        </w:rPr>
        <w:t xml:space="preserve"> value between TGFβR2 and dihydroergotamine</w:t>
      </w:r>
    </w:p>
    <w:p w14:paraId="07711CCB" w14:textId="549228F4"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The </w:t>
      </w:r>
      <w:proofErr w:type="spellStart"/>
      <w:r w:rsidRPr="00407FA7">
        <w:rPr>
          <w:rFonts w:ascii="Book Antiqua" w:eastAsia="Book Antiqua" w:hAnsi="Book Antiqua" w:cs="Book Antiqua"/>
          <w:color w:val="000000"/>
        </w:rPr>
        <w:t>Kd</w:t>
      </w:r>
      <w:proofErr w:type="spellEnd"/>
      <w:r w:rsidRPr="00407FA7">
        <w:rPr>
          <w:rFonts w:ascii="Book Antiqua" w:eastAsia="Book Antiqua" w:hAnsi="Book Antiqua" w:cs="Book Antiqua"/>
          <w:color w:val="000000"/>
        </w:rPr>
        <w:t xml:space="preserve"> value of the small molecules and the TGFβR2 protein was measured using a microscale thermophoresis (MST)-</w:t>
      </w:r>
      <w:proofErr w:type="spellStart"/>
      <w:r w:rsidRPr="00407FA7">
        <w:rPr>
          <w:rFonts w:ascii="Book Antiqua" w:eastAsia="Book Antiqua" w:hAnsi="Book Antiqua" w:cs="Book Antiqua"/>
          <w:color w:val="000000"/>
        </w:rPr>
        <w:t>Nanotemper</w:t>
      </w:r>
      <w:proofErr w:type="spellEnd"/>
      <w:r w:rsidRPr="00407FA7">
        <w:rPr>
          <w:rFonts w:ascii="Book Antiqua" w:eastAsia="Book Antiqua" w:hAnsi="Book Antiqua" w:cs="Book Antiqua"/>
          <w:color w:val="000000"/>
        </w:rPr>
        <w:t xml:space="preserve"> instrument (</w:t>
      </w:r>
      <w:proofErr w:type="spellStart"/>
      <w:r w:rsidRPr="00407FA7">
        <w:rPr>
          <w:rFonts w:ascii="Book Antiqua" w:eastAsia="Book Antiqua" w:hAnsi="Book Antiqua" w:cs="Book Antiqua"/>
          <w:color w:val="000000"/>
        </w:rPr>
        <w:t>Nanotemper</w:t>
      </w:r>
      <w:proofErr w:type="spellEnd"/>
      <w:r w:rsidRPr="00407FA7">
        <w:rPr>
          <w:rFonts w:ascii="Book Antiqua" w:eastAsia="Book Antiqua" w:hAnsi="Book Antiqua" w:cs="Book Antiqua"/>
          <w:color w:val="000000"/>
        </w:rPr>
        <w:t xml:space="preserve">, Germany). Micro thermophoresis is the directional movement of particles in the micro temperature gradient. The affinity is determined by measuring the change of micro thermophoresis caused by the change of hydration layer (usually caused by the change of biomolecular structure/conformation). First, 100 </w:t>
      </w:r>
      <w:proofErr w:type="spellStart"/>
      <w:r w:rsidRPr="00407FA7">
        <w:rPr>
          <w:rFonts w:ascii="Book Antiqua" w:eastAsia="Book Antiqua" w:hAnsi="Book Antiqua" w:cs="Book Antiqua"/>
          <w:color w:val="000000"/>
        </w:rPr>
        <w:t>μL</w:t>
      </w:r>
      <w:proofErr w:type="spellEnd"/>
      <w:r w:rsidRPr="00407FA7">
        <w:rPr>
          <w:rFonts w:ascii="Book Antiqua" w:eastAsia="Book Antiqua" w:hAnsi="Book Antiqua" w:cs="Book Antiqua"/>
          <w:color w:val="000000"/>
        </w:rPr>
        <w:t xml:space="preserve"> each of 10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TGFβR2 and different concentrations of the small molecules (diluted from 400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stock) were prepared. Second, TGFβR2 was labeled with a fluorescent dye and mixed with the small molecules. Third, fluorescence was measured to assess the binding behavior of the small molecule-TGFβR2 complex.</w:t>
      </w:r>
    </w:p>
    <w:p w14:paraId="196A46A8" w14:textId="77777777" w:rsidR="001842B6" w:rsidRPr="00407FA7" w:rsidRDefault="001842B6" w:rsidP="00407FA7">
      <w:pPr>
        <w:spacing w:line="360" w:lineRule="auto"/>
        <w:jc w:val="both"/>
        <w:rPr>
          <w:rFonts w:ascii="Book Antiqua" w:eastAsia="Book Antiqua" w:hAnsi="Book Antiqua" w:cs="Book Antiqua"/>
          <w:color w:val="000000"/>
        </w:rPr>
      </w:pPr>
    </w:p>
    <w:p w14:paraId="1D255A44"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Molecular dynamics simulation</w:t>
      </w:r>
    </w:p>
    <w:p w14:paraId="3D04929F" w14:textId="2BC9E910"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Molecular dynamics simulations were performed using </w:t>
      </w:r>
      <w:proofErr w:type="spellStart"/>
      <w:r w:rsidRPr="00407FA7">
        <w:rPr>
          <w:rFonts w:ascii="Book Antiqua" w:eastAsia="Book Antiqua" w:hAnsi="Book Antiqua" w:cs="Book Antiqua"/>
          <w:color w:val="000000"/>
        </w:rPr>
        <w:t>Gromacs</w:t>
      </w:r>
      <w:proofErr w:type="spellEnd"/>
      <w:r w:rsidRPr="00407FA7">
        <w:rPr>
          <w:rFonts w:ascii="Book Antiqua" w:eastAsia="Book Antiqua" w:hAnsi="Book Antiqua" w:cs="Book Antiqua"/>
          <w:color w:val="000000"/>
        </w:rPr>
        <w:t xml:space="preserve"> 2020.1, in which a charm</w:t>
      </w:r>
      <w:r w:rsidR="00DB173F" w:rsidRPr="00407FA7">
        <w:rPr>
          <w:rFonts w:ascii="Book Antiqua" w:eastAsia="Book Antiqua" w:hAnsi="Book Antiqua" w:cs="Book Antiqua"/>
          <w:color w:val="000000"/>
        </w:rPr>
        <w:t>3</w:t>
      </w:r>
      <w:r w:rsidRPr="00407FA7">
        <w:rPr>
          <w:rFonts w:ascii="Book Antiqua" w:eastAsia="Book Antiqua" w:hAnsi="Book Antiqua" w:cs="Book Antiqua"/>
          <w:color w:val="000000"/>
        </w:rPr>
        <w:t>6-mar2019 force field was chosen. The TGFβR2 or TGFβR2-small molecule complex was solved with TIP3P water and immersed in a dodecahedron box extending to at least 1 nm of the solvent on all sides. The system was neutralized with Na</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xml:space="preserve"> and Cl</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xml:space="preserve"> by adding 0.15 M NaCl. It was energy-minimized using the steepest descent algorithm for 5000 steps and creating a maximum force of &lt; 1000 kJ/mol/nm. After energy minimization, the system was equilibrated with a constrained “number of particles, volume, and temperature” (NVT) and “number of particles, pressure, and temperature” (NPT) running for 100 ps. Through NVT and NPT equilibration, the system was well-equilibrated at 300 K and 1 bar. Finally, MD simulations of the TGFβR2 or complex were carried out for 200 ns; trajectories were saved every 10 </w:t>
      </w:r>
      <w:proofErr w:type="spellStart"/>
      <w:r w:rsidRPr="00407FA7">
        <w:rPr>
          <w:rFonts w:ascii="Book Antiqua" w:eastAsia="Book Antiqua" w:hAnsi="Book Antiqua" w:cs="Book Antiqua"/>
          <w:color w:val="000000"/>
        </w:rPr>
        <w:t>ps</w:t>
      </w:r>
      <w:proofErr w:type="spellEnd"/>
      <w:r w:rsidRPr="00407FA7">
        <w:rPr>
          <w:rFonts w:ascii="Book Antiqua" w:eastAsia="Book Antiqua" w:hAnsi="Book Antiqua" w:cs="Book Antiqua"/>
          <w:color w:val="000000"/>
        </w:rPr>
        <w:t xml:space="preserve"> for analysis. The </w:t>
      </w:r>
      <w:proofErr w:type="spellStart"/>
      <w:r w:rsidRPr="00407FA7">
        <w:rPr>
          <w:rFonts w:ascii="Book Antiqua" w:eastAsia="Book Antiqua" w:hAnsi="Book Antiqua" w:cs="Book Antiqua"/>
          <w:color w:val="000000"/>
        </w:rPr>
        <w:t>Verlet</w:t>
      </w:r>
      <w:proofErr w:type="spellEnd"/>
      <w:r w:rsidRPr="00407FA7">
        <w:rPr>
          <w:rFonts w:ascii="Book Antiqua" w:eastAsia="Book Antiqua" w:hAnsi="Book Antiqua" w:cs="Book Antiqua"/>
          <w:color w:val="000000"/>
        </w:rPr>
        <w:t xml:space="preserve"> cut-off scheme and a Leap-frog integrator with a step size of 2 fs were applied. The modified Berendsen thermostat was used for temperature coupling, the </w:t>
      </w:r>
      <w:proofErr w:type="spellStart"/>
      <w:r w:rsidRPr="00407FA7">
        <w:rPr>
          <w:rFonts w:ascii="Book Antiqua" w:eastAsia="Book Antiqua" w:hAnsi="Book Antiqua" w:cs="Book Antiqua"/>
          <w:color w:val="000000"/>
        </w:rPr>
        <w:t>Parrinello</w:t>
      </w:r>
      <w:proofErr w:type="spellEnd"/>
      <w:r w:rsidRPr="00407FA7">
        <w:rPr>
          <w:rFonts w:ascii="Book Antiqua" w:eastAsia="Book Antiqua" w:hAnsi="Book Antiqua" w:cs="Book Antiqua"/>
          <w:color w:val="000000"/>
        </w:rPr>
        <w:t xml:space="preserve">-Rahman </w:t>
      </w:r>
      <w:proofErr w:type="spellStart"/>
      <w:r w:rsidRPr="00407FA7">
        <w:rPr>
          <w:rFonts w:ascii="Book Antiqua" w:eastAsia="Book Antiqua" w:hAnsi="Book Antiqua" w:cs="Book Antiqua"/>
          <w:color w:val="000000"/>
        </w:rPr>
        <w:lastRenderedPageBreak/>
        <w:t>barostat</w:t>
      </w:r>
      <w:proofErr w:type="spellEnd"/>
      <w:r w:rsidRPr="00407FA7">
        <w:rPr>
          <w:rFonts w:ascii="Book Antiqua" w:eastAsia="Book Antiqua" w:hAnsi="Book Antiqua" w:cs="Book Antiqua"/>
          <w:color w:val="000000"/>
        </w:rPr>
        <w:t xml:space="preserve"> was used for pressure coupling, and the Particle Mesh Ewald method was used to determine long-range electrostatic interactions.</w:t>
      </w:r>
    </w:p>
    <w:p w14:paraId="7379AA86" w14:textId="77777777"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t xml:space="preserve">The root-mean-square displacement (RMSD) and root-mean-square fluctuation (RMSF) of TGFβR2 and the complex were calculated using GROMACS 2020.1. The content of the secondary structure was calculated using DSSP </w:t>
      </w:r>
      <w:proofErr w:type="gramStart"/>
      <w:r w:rsidRPr="00407FA7">
        <w:rPr>
          <w:rFonts w:ascii="Book Antiqua" w:eastAsia="Book Antiqua" w:hAnsi="Book Antiqua" w:cs="Book Antiqua"/>
          <w:color w:val="000000"/>
        </w:rPr>
        <w:t>software</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20,21]</w:t>
      </w:r>
      <w:r w:rsidRPr="00407FA7">
        <w:rPr>
          <w:rFonts w:ascii="Book Antiqua" w:eastAsia="Book Antiqua" w:hAnsi="Book Antiqua" w:cs="Book Antiqua"/>
          <w:color w:val="000000"/>
        </w:rPr>
        <w:t xml:space="preserve">. The last MD simulation frame of the complex was extracted using GROMACS 2020.1. </w:t>
      </w:r>
      <w:proofErr w:type="spellStart"/>
      <w:r w:rsidRPr="00407FA7">
        <w:rPr>
          <w:rFonts w:ascii="Book Antiqua" w:eastAsia="Book Antiqua" w:hAnsi="Book Antiqua" w:cs="Book Antiqua"/>
          <w:color w:val="000000"/>
        </w:rPr>
        <w:t>LigPlot</w:t>
      </w:r>
      <w:proofErr w:type="spellEnd"/>
      <w:r w:rsidRPr="00407FA7">
        <w:rPr>
          <w:rFonts w:ascii="Book Antiqua" w:eastAsia="Book Antiqua" w:hAnsi="Book Antiqua" w:cs="Book Antiqua"/>
          <w:color w:val="000000"/>
        </w:rPr>
        <w:t xml:space="preserve">+ software (https://www.ebi.ac.uk/thornton-srv/software/LigPlus/) was used to analyze the detailed interactions between the extracellular TGFβR2 domain and small </w:t>
      </w:r>
      <w:proofErr w:type="gramStart"/>
      <w:r w:rsidRPr="00407FA7">
        <w:rPr>
          <w:rFonts w:ascii="Book Antiqua" w:eastAsia="Book Antiqua" w:hAnsi="Book Antiqua" w:cs="Book Antiqua"/>
          <w:color w:val="000000"/>
        </w:rPr>
        <w:t>molecule</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22]</w:t>
      </w:r>
      <w:r w:rsidRPr="00407FA7">
        <w:rPr>
          <w:rFonts w:ascii="Book Antiqua" w:eastAsia="Book Antiqua" w:hAnsi="Book Antiqua" w:cs="Book Antiqua"/>
          <w:color w:val="000000"/>
        </w:rPr>
        <w:t xml:space="preserve">. </w:t>
      </w:r>
      <w:proofErr w:type="spellStart"/>
      <w:r w:rsidRPr="00407FA7">
        <w:rPr>
          <w:rFonts w:ascii="Book Antiqua" w:eastAsia="Book Antiqua" w:hAnsi="Book Antiqua" w:cs="Book Antiqua"/>
          <w:color w:val="000000"/>
        </w:rPr>
        <w:t>PyMOL</w:t>
      </w:r>
      <w:proofErr w:type="spellEnd"/>
      <w:r w:rsidRPr="00407FA7">
        <w:rPr>
          <w:rFonts w:ascii="Book Antiqua" w:eastAsia="Book Antiqua" w:hAnsi="Book Antiqua" w:cs="Book Antiqua"/>
          <w:color w:val="000000"/>
        </w:rPr>
        <w:t xml:space="preserve"> (http://www.pymol.org/) was used to prepare the structural images.</w:t>
      </w:r>
    </w:p>
    <w:p w14:paraId="1D8FC739" w14:textId="77777777" w:rsidR="001842B6" w:rsidRPr="00407FA7" w:rsidRDefault="001842B6" w:rsidP="00407FA7">
      <w:pPr>
        <w:spacing w:line="360" w:lineRule="auto"/>
        <w:jc w:val="both"/>
        <w:rPr>
          <w:rFonts w:ascii="Book Antiqua" w:eastAsia="Book Antiqua" w:hAnsi="Book Antiqua" w:cs="Book Antiqua"/>
          <w:color w:val="000000"/>
        </w:rPr>
      </w:pPr>
    </w:p>
    <w:p w14:paraId="2FDAA8F4" w14:textId="77777777" w:rsidR="001842B6" w:rsidRPr="00407FA7" w:rsidRDefault="001842B6" w:rsidP="00407FA7">
      <w:pPr>
        <w:spacing w:line="360" w:lineRule="auto"/>
        <w:jc w:val="both"/>
        <w:rPr>
          <w:rFonts w:ascii="Book Antiqua" w:eastAsia="Book Antiqua" w:hAnsi="Book Antiqua" w:cs="Book Antiqua"/>
          <w:b/>
          <w:bCs/>
          <w:i/>
          <w:iCs/>
          <w:color w:val="000000"/>
        </w:rPr>
      </w:pPr>
      <w:r w:rsidRPr="00407FA7">
        <w:rPr>
          <w:rFonts w:ascii="Book Antiqua" w:eastAsia="Book Antiqua" w:hAnsi="Book Antiqua" w:cs="Book Antiqua"/>
          <w:b/>
          <w:bCs/>
          <w:i/>
          <w:iCs/>
          <w:color w:val="000000"/>
        </w:rPr>
        <w:t>Production and purification of site-directed mutagenesis of TGFβR2</w:t>
      </w:r>
    </w:p>
    <w:p w14:paraId="72906AE9" w14:textId="77B212F3"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The binding sites of TGFβR2 and small molecule were established using the molecular docking results. The amino acids at the binding sites were mutated to alanine whose nucleotide sequence was GCG. The sequences of mutated extracellular TGFβR2 and a 6X His-tag were inserted into a pMAL-c5x plasmid that was synthesized by </w:t>
      </w:r>
      <w:proofErr w:type="spellStart"/>
      <w:r w:rsidRPr="00407FA7">
        <w:rPr>
          <w:rFonts w:ascii="Book Antiqua" w:eastAsia="Book Antiqua" w:hAnsi="Book Antiqua" w:cs="Book Antiqua"/>
          <w:color w:val="000000"/>
        </w:rPr>
        <w:t>GenScript</w:t>
      </w:r>
      <w:proofErr w:type="spellEnd"/>
      <w:r w:rsidRPr="00407FA7">
        <w:rPr>
          <w:rFonts w:ascii="Book Antiqua" w:eastAsia="Book Antiqua" w:hAnsi="Book Antiqua" w:cs="Book Antiqua"/>
          <w:color w:val="000000"/>
        </w:rPr>
        <w:t xml:space="preserve"> Biotech Corporation. </w:t>
      </w:r>
    </w:p>
    <w:p w14:paraId="2962576B" w14:textId="331123A9"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t>The mutated plasmid was transformed into BL21 (DE3) bacteria and induced with 0.8 mmol/L IPTG for 16 h at 28</w:t>
      </w:r>
      <w:r w:rsidR="00ED3FD4" w:rsidRPr="00407FA7">
        <w:rPr>
          <w:rFonts w:ascii="Book Antiqua" w:eastAsia="Book Antiqua" w:hAnsi="Book Antiqua" w:cs="Book Antiqua"/>
          <w:color w:val="000000"/>
        </w:rPr>
        <w:t xml:space="preserve"> </w:t>
      </w:r>
      <w:r w:rsidRPr="00407FA7">
        <w:rPr>
          <w:rFonts w:ascii="Book Antiqua" w:eastAsia="Book Antiqua" w:hAnsi="Book Antiqua" w:cs="Book Antiqua"/>
          <w:color w:val="000000"/>
        </w:rPr>
        <w:t xml:space="preserve">°C. Then, bacteria were collected and resuspended in </w:t>
      </w:r>
      <w:r w:rsidR="00432B07" w:rsidRPr="00407FA7">
        <w:rPr>
          <w:rFonts w:ascii="Book Antiqua" w:eastAsia="Book Antiqua" w:hAnsi="Book Antiqua" w:cs="Book Antiqua"/>
          <w:color w:val="000000"/>
        </w:rPr>
        <w:t>phosphate buffered saline (</w:t>
      </w:r>
      <w:r w:rsidRPr="00407FA7">
        <w:rPr>
          <w:rFonts w:ascii="Book Antiqua" w:eastAsia="Book Antiqua" w:hAnsi="Book Antiqua" w:cs="Book Antiqua"/>
          <w:color w:val="000000"/>
        </w:rPr>
        <w:t>PBS</w:t>
      </w:r>
      <w:r w:rsidR="00432B07"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The mutated TGFβR2 protein was purified by </w:t>
      </w:r>
      <w:proofErr w:type="spellStart"/>
      <w:r w:rsidRPr="00407FA7">
        <w:rPr>
          <w:rFonts w:ascii="Book Antiqua" w:eastAsia="Book Antiqua" w:hAnsi="Book Antiqua" w:cs="Book Antiqua"/>
          <w:color w:val="000000"/>
        </w:rPr>
        <w:t>HisTrap</w:t>
      </w:r>
      <w:proofErr w:type="spellEnd"/>
      <w:r w:rsidRPr="00407FA7">
        <w:rPr>
          <w:rFonts w:ascii="Book Antiqua" w:eastAsia="Book Antiqua" w:hAnsi="Book Antiqua" w:cs="Book Antiqua"/>
          <w:color w:val="000000"/>
        </w:rPr>
        <w:t xml:space="preserve"> FF affinity chromatography and eluted with PBS containing gradient concentrations of imidazole. Finally, the eluted proteins were concentrated and the imidazole was removed by dialysis.</w:t>
      </w:r>
    </w:p>
    <w:p w14:paraId="3CC07791" w14:textId="77777777" w:rsidR="001842B6" w:rsidRPr="00407FA7" w:rsidRDefault="001842B6" w:rsidP="00407FA7">
      <w:pPr>
        <w:spacing w:line="360" w:lineRule="auto"/>
        <w:jc w:val="both"/>
        <w:rPr>
          <w:rFonts w:ascii="Book Antiqua" w:eastAsia="Book Antiqua" w:hAnsi="Book Antiqua" w:cs="Book Antiqua"/>
          <w:color w:val="000000"/>
        </w:rPr>
      </w:pPr>
    </w:p>
    <w:p w14:paraId="3EB7CB65"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CCl</w:t>
      </w:r>
      <w:r w:rsidRPr="00407FA7">
        <w:rPr>
          <w:rFonts w:ascii="Book Antiqua" w:eastAsia="Book Antiqua" w:hAnsi="Book Antiqua" w:cs="Book Antiqua"/>
          <w:b/>
          <w:bCs/>
          <w:i/>
          <w:iCs/>
          <w:color w:val="000000"/>
          <w:vertAlign w:val="subscript"/>
        </w:rPr>
        <w:t>4</w:t>
      </w:r>
      <w:r w:rsidRPr="00407FA7">
        <w:rPr>
          <w:rFonts w:ascii="Book Antiqua" w:eastAsia="Book Antiqua" w:hAnsi="Book Antiqua" w:cs="Book Antiqua"/>
          <w:b/>
          <w:bCs/>
          <w:i/>
          <w:iCs/>
          <w:color w:val="000000"/>
        </w:rPr>
        <w:t xml:space="preserve"> injury mouse model</w:t>
      </w:r>
    </w:p>
    <w:p w14:paraId="2C02B3BD" w14:textId="2664E93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Six-week-old male C57BL/6N mice were purchased from Vital River Laboratory Animal Technology Co. Ltd. to induce a liver fibrosis model. The animal protocol was designed to minimize pain or discomfort to the animals. The animals were acclimatized to laboratory conditions (23 °C, 12 h/12 h light/dark, 50% humidity, ad libitum access to </w:t>
      </w:r>
      <w:r w:rsidRPr="00407FA7">
        <w:rPr>
          <w:rFonts w:ascii="Book Antiqua" w:eastAsia="Book Antiqua" w:hAnsi="Book Antiqua" w:cs="Book Antiqua"/>
          <w:color w:val="000000"/>
        </w:rPr>
        <w:lastRenderedPageBreak/>
        <w:t xml:space="preserve">food and water) for 2 </w:t>
      </w:r>
      <w:proofErr w:type="spellStart"/>
      <w:r w:rsidRPr="00407FA7">
        <w:rPr>
          <w:rFonts w:ascii="Book Antiqua" w:eastAsia="Book Antiqua" w:hAnsi="Book Antiqua" w:cs="Book Antiqua"/>
          <w:color w:val="000000"/>
        </w:rPr>
        <w:t>wk</w:t>
      </w:r>
      <w:proofErr w:type="spellEnd"/>
      <w:r w:rsidRPr="00407FA7">
        <w:rPr>
          <w:rFonts w:ascii="Book Antiqua" w:eastAsia="Book Antiqua" w:hAnsi="Book Antiqua" w:cs="Book Antiqua"/>
          <w:color w:val="000000"/>
        </w:rPr>
        <w:t xml:space="preserve"> prior to experimentation. After being transferred to our institute, the animals were randomly and evenly divided into four groups (eight mice per group) according to their body weight: </w:t>
      </w:r>
      <w:r w:rsidR="00ED3FD4" w:rsidRPr="00407FA7">
        <w:rPr>
          <w:rFonts w:ascii="Book Antiqua" w:eastAsia="Book Antiqua" w:hAnsi="Book Antiqua" w:cs="Book Antiqua"/>
          <w:color w:val="000000"/>
        </w:rPr>
        <w:t>C</w:t>
      </w:r>
      <w:r w:rsidRPr="00407FA7">
        <w:rPr>
          <w:rFonts w:ascii="Book Antiqua" w:eastAsia="Book Antiqua" w:hAnsi="Book Antiqua" w:cs="Book Antiqua"/>
          <w:color w:val="000000"/>
        </w:rPr>
        <w:t>orn oil, carbon tetrachloride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low-concentration treatment, and high-concentration treatment groups. The same volume of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(0.5 </w:t>
      </w:r>
      <w:proofErr w:type="spellStart"/>
      <w:r w:rsidRPr="00407FA7">
        <w:rPr>
          <w:rFonts w:ascii="Book Antiqua" w:eastAsia="Book Antiqua" w:hAnsi="Book Antiqua" w:cs="Book Antiqua"/>
          <w:color w:val="000000"/>
        </w:rPr>
        <w:t>μL</w:t>
      </w:r>
      <w:proofErr w:type="spellEnd"/>
      <w:r w:rsidRPr="00407FA7">
        <w:rPr>
          <w:rFonts w:ascii="Book Antiqua" w:eastAsia="Book Antiqua" w:hAnsi="Book Antiqua" w:cs="Book Antiqua"/>
          <w:color w:val="000000"/>
        </w:rPr>
        <w:t xml:space="preserve">/g of body weight, Sigma-Aldrich, St. Louis, MO, </w:t>
      </w:r>
      <w:r w:rsidR="00F349F7" w:rsidRPr="00407FA7">
        <w:rPr>
          <w:rFonts w:ascii="Book Antiqua" w:eastAsia="Book Antiqua" w:hAnsi="Book Antiqua" w:cs="Book Antiqua"/>
          <w:color w:val="000000"/>
        </w:rPr>
        <w:t>United States</w:t>
      </w:r>
      <w:r w:rsidRPr="00407FA7">
        <w:rPr>
          <w:rFonts w:ascii="Book Antiqua" w:eastAsia="Book Antiqua" w:hAnsi="Book Antiqua" w:cs="Book Antiqua"/>
          <w:color w:val="000000"/>
        </w:rPr>
        <w:t>) and corn oil were intraperitoneally injected three times a week to induce a liver fibrosis model and in control animals for four weeks, respectively. Intragastric gavage administration was carried out with conscious animals, using straight gavage needles appropriate for the animal size. Then, the small molecule aqueous solution and water was administered orally once a day as treatment and control for eight weeks, respectively. All animals were euthanized for tissue collection. All animal studies were performed following the National Institutes of Health’s Guide for the Care and Use of Laboratory Animals and conducted with the approval of the Institutional Animal Care and Use Committee of the Institute of Zoology, Chinese Academy of Sciences.</w:t>
      </w:r>
    </w:p>
    <w:p w14:paraId="7EB62F86" w14:textId="77777777" w:rsidR="001842B6" w:rsidRPr="00407FA7" w:rsidRDefault="001842B6" w:rsidP="00407FA7">
      <w:pPr>
        <w:spacing w:line="360" w:lineRule="auto"/>
        <w:jc w:val="both"/>
        <w:rPr>
          <w:rFonts w:ascii="Book Antiqua" w:eastAsia="Book Antiqua" w:hAnsi="Book Antiqua" w:cs="Book Antiqua"/>
          <w:color w:val="000000"/>
        </w:rPr>
      </w:pPr>
    </w:p>
    <w:p w14:paraId="2E4A2E07"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B-mode ultrasonography</w:t>
      </w:r>
    </w:p>
    <w:p w14:paraId="6ED4903E"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Small-animal B-ultrasound was used to inspect the portal veins. A high-resolution ultrasound imaging system (Vevo LAZR, </w:t>
      </w:r>
      <w:proofErr w:type="spellStart"/>
      <w:r w:rsidRPr="00407FA7">
        <w:rPr>
          <w:rFonts w:ascii="Book Antiqua" w:eastAsia="Book Antiqua" w:hAnsi="Book Antiqua" w:cs="Book Antiqua"/>
          <w:color w:val="000000"/>
        </w:rPr>
        <w:t>VisualSonics</w:t>
      </w:r>
      <w:proofErr w:type="spellEnd"/>
      <w:r w:rsidRPr="00407FA7">
        <w:rPr>
          <w:rFonts w:ascii="Book Antiqua" w:eastAsia="Book Antiqua" w:hAnsi="Book Antiqua" w:cs="Book Antiqua"/>
          <w:color w:val="000000"/>
        </w:rPr>
        <w:t>, Canada) was used to measure the width and velocity of the portal vein. Mice were fasted for 12 h and shaved before the ultrasonic examination. Then, the mice were fixed on the platform and examined after being anesthetized with Avertin. After coating the mouse’s abdomen with the coupling gel, the probe was used to inspect the mouse’s portal vein.</w:t>
      </w:r>
    </w:p>
    <w:p w14:paraId="6BAE8239" w14:textId="77777777" w:rsidR="001842B6" w:rsidRPr="00407FA7" w:rsidRDefault="001842B6" w:rsidP="00407FA7">
      <w:pPr>
        <w:spacing w:line="360" w:lineRule="auto"/>
        <w:jc w:val="both"/>
        <w:rPr>
          <w:rFonts w:ascii="Book Antiqua" w:eastAsia="Book Antiqua" w:hAnsi="Book Antiqua" w:cs="Book Antiqua"/>
          <w:color w:val="000000"/>
        </w:rPr>
      </w:pPr>
    </w:p>
    <w:p w14:paraId="20C6AD89"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Masson’s trichrome staining</w:t>
      </w:r>
    </w:p>
    <w:p w14:paraId="00FC18BF" w14:textId="4D1B8D04"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Mouse liver tissues were fixed in 4% paraformaldehyde, embedded in paraffin, and sectioned at 5</w:t>
      </w:r>
      <w:r w:rsidR="0018496E" w:rsidRPr="00407FA7">
        <w:rPr>
          <w:rFonts w:ascii="Book Antiqua" w:eastAsia="Book Antiqua" w:hAnsi="Book Antiqua" w:cs="Book Antiqua"/>
          <w:color w:val="000000"/>
        </w:rPr>
        <w:t xml:space="preserve">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thickness. Then, the liver paraffin-embedded tissue sections were stained with a Masson’s trichrome kit (G1281, </w:t>
      </w:r>
      <w:proofErr w:type="spellStart"/>
      <w:r w:rsidRPr="00407FA7">
        <w:rPr>
          <w:rFonts w:ascii="Book Antiqua" w:eastAsia="Book Antiqua" w:hAnsi="Book Antiqua" w:cs="Book Antiqua"/>
          <w:color w:val="000000"/>
        </w:rPr>
        <w:t>Solarbio</w:t>
      </w:r>
      <w:proofErr w:type="spellEnd"/>
      <w:r w:rsidRPr="00407FA7">
        <w:rPr>
          <w:rFonts w:ascii="Book Antiqua" w:eastAsia="Book Antiqua" w:hAnsi="Book Antiqua" w:cs="Book Antiqua"/>
          <w:color w:val="000000"/>
        </w:rPr>
        <w:t xml:space="preserve">, Beijing, China) and observed under a 10x objective lens. Masson’s trichrome staining is used to distinguish collagen fibrosis from muscle fibers. Muscle fibers were stained red and collagen fibrosis was </w:t>
      </w:r>
      <w:r w:rsidRPr="00407FA7">
        <w:rPr>
          <w:rFonts w:ascii="Book Antiqua" w:eastAsia="Book Antiqua" w:hAnsi="Book Antiqua" w:cs="Book Antiqua"/>
          <w:color w:val="000000"/>
        </w:rPr>
        <w:lastRenderedPageBreak/>
        <w:t>stained green or blue. The collagen area was quantified using ImageJ 1.52a software. And one liver section was taken from each mouse for analysis.</w:t>
      </w:r>
    </w:p>
    <w:p w14:paraId="624DFECC" w14:textId="77777777" w:rsidR="001842B6" w:rsidRPr="00407FA7" w:rsidRDefault="001842B6" w:rsidP="00407FA7">
      <w:pPr>
        <w:spacing w:line="360" w:lineRule="auto"/>
        <w:jc w:val="both"/>
        <w:rPr>
          <w:rFonts w:ascii="Book Antiqua" w:eastAsia="Book Antiqua" w:hAnsi="Book Antiqua" w:cs="Book Antiqua"/>
          <w:color w:val="000000"/>
        </w:rPr>
      </w:pPr>
    </w:p>
    <w:p w14:paraId="6534C6C7"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Western blot analysis</w:t>
      </w:r>
    </w:p>
    <w:p w14:paraId="34BAB076" w14:textId="21C0527F"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Total proteins were extracted from the LX-2 cells or liver tissues using radioimmunoprecipitation assay lysis buffer (50 mmol/L Tris-HCl, pH 7.4; 1% NP-40; 0.25% sodium deoxycholate; 150 mmol/L NaCl; and 1 mmol/L </w:t>
      </w:r>
      <w:r w:rsidR="00432B07" w:rsidRPr="00407FA7">
        <w:rPr>
          <w:rFonts w:ascii="Book Antiqua" w:eastAsia="Book Antiqua" w:hAnsi="Book Antiqua" w:cs="Book Antiqua"/>
          <w:color w:val="000000"/>
        </w:rPr>
        <w:t xml:space="preserve">ethylene diamine </w:t>
      </w:r>
      <w:proofErr w:type="spellStart"/>
      <w:r w:rsidR="00432B07" w:rsidRPr="00407FA7">
        <w:rPr>
          <w:rFonts w:ascii="Book Antiqua" w:eastAsia="Book Antiqua" w:hAnsi="Book Antiqua" w:cs="Book Antiqua"/>
          <w:color w:val="000000"/>
        </w:rPr>
        <w:t>tetraacetic</w:t>
      </w:r>
      <w:proofErr w:type="spellEnd"/>
      <w:r w:rsidR="00432B07" w:rsidRPr="00407FA7">
        <w:rPr>
          <w:rFonts w:ascii="Book Antiqua" w:eastAsia="Book Antiqua" w:hAnsi="Book Antiqua" w:cs="Book Antiqua"/>
          <w:color w:val="000000"/>
        </w:rPr>
        <w:t xml:space="preserve"> acid (</w:t>
      </w:r>
      <w:r w:rsidRPr="00407FA7">
        <w:rPr>
          <w:rFonts w:ascii="Book Antiqua" w:eastAsia="Book Antiqua" w:hAnsi="Book Antiqua" w:cs="Book Antiqua"/>
          <w:color w:val="000000"/>
        </w:rPr>
        <w:t>EDTA</w:t>
      </w:r>
      <w:r w:rsidR="00432B07"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containing a protease and phosphatase inhibitor mixture (Roche Diagnostics). The proteins were separated on 10% </w:t>
      </w:r>
      <w:r w:rsidR="004C72D6" w:rsidRPr="00407FA7">
        <w:rPr>
          <w:rFonts w:ascii="Book Antiqua" w:eastAsia="Book Antiqua" w:hAnsi="Book Antiqua" w:cs="Book Antiqua"/>
          <w:color w:val="000000"/>
        </w:rPr>
        <w:t>sodium dodecyl sulfate (</w:t>
      </w:r>
      <w:r w:rsidRPr="00407FA7">
        <w:rPr>
          <w:rFonts w:ascii="Book Antiqua" w:eastAsia="Book Antiqua" w:hAnsi="Book Antiqua" w:cs="Book Antiqua"/>
          <w:color w:val="000000"/>
        </w:rPr>
        <w:t>SDS</w:t>
      </w:r>
      <w:r w:rsidR="004C72D6"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polyacrylamide gels and transferred onto polyvinylidene fluoride membranes (Millipore). After blocking with 5% skim milk in Tris-buffered saline-Tween 20 (0.02 M Tris base, 0.1% Tween 20, 0.14 M NaCl, pH 7.4) for 1 h, the membranes were incubated with primary antibodies overnight at 4</w:t>
      </w:r>
      <w:r w:rsidR="004816FF" w:rsidRPr="00407FA7">
        <w:rPr>
          <w:rFonts w:ascii="Book Antiqua" w:eastAsia="Book Antiqua" w:hAnsi="Book Antiqua" w:cs="Book Antiqua"/>
          <w:color w:val="000000"/>
        </w:rPr>
        <w:t xml:space="preserve"> °C</w:t>
      </w:r>
      <w:r w:rsidRPr="00407FA7">
        <w:rPr>
          <w:rFonts w:ascii="Book Antiqua" w:eastAsia="Book Antiqua" w:hAnsi="Book Antiqua" w:cs="Book Antiqua"/>
          <w:color w:val="000000"/>
        </w:rPr>
        <w:t xml:space="preserve">. The membranes were then incubated with </w:t>
      </w:r>
      <w:r w:rsidR="00432B07" w:rsidRPr="00407FA7">
        <w:rPr>
          <w:rFonts w:ascii="Book Antiqua" w:eastAsia="Book Antiqua" w:hAnsi="Book Antiqua" w:cs="Book Antiqua"/>
          <w:color w:val="000000"/>
        </w:rPr>
        <w:t>horseradish-peroxidase (</w:t>
      </w:r>
      <w:r w:rsidRPr="00407FA7">
        <w:rPr>
          <w:rFonts w:ascii="Book Antiqua" w:eastAsia="Book Antiqua" w:hAnsi="Book Antiqua" w:cs="Book Antiqua"/>
          <w:color w:val="000000"/>
        </w:rPr>
        <w:t>HRP</w:t>
      </w:r>
      <w:r w:rsidR="00432B07"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-conjugated secondary antibodies for 1 h at room temperature. Supplementary Table 1 </w:t>
      </w:r>
      <w:r w:rsidR="00DF5855" w:rsidRPr="00407FA7">
        <w:rPr>
          <w:rFonts w:ascii="Book Antiqua" w:eastAsia="Book Antiqua" w:hAnsi="Book Antiqua" w:cs="Book Antiqua"/>
          <w:color w:val="000000"/>
        </w:rPr>
        <w:t>l</w:t>
      </w:r>
      <w:r w:rsidRPr="00407FA7">
        <w:rPr>
          <w:rFonts w:ascii="Book Antiqua" w:eastAsia="Book Antiqua" w:hAnsi="Book Antiqua" w:cs="Book Antiqua"/>
          <w:color w:val="000000"/>
        </w:rPr>
        <w:t>ists the antibodies.</w:t>
      </w:r>
    </w:p>
    <w:p w14:paraId="7910757B" w14:textId="77777777" w:rsidR="001842B6" w:rsidRPr="00407FA7" w:rsidRDefault="001842B6" w:rsidP="00407FA7">
      <w:pPr>
        <w:spacing w:line="360" w:lineRule="auto"/>
        <w:jc w:val="both"/>
        <w:rPr>
          <w:rFonts w:ascii="Book Antiqua" w:eastAsia="Book Antiqua" w:hAnsi="Book Antiqua" w:cs="Book Antiqua"/>
          <w:color w:val="000000"/>
        </w:rPr>
      </w:pPr>
    </w:p>
    <w:p w14:paraId="0777EEFE"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Real-time quantitative PCR (RT-PCR) analysis</w:t>
      </w:r>
    </w:p>
    <w:p w14:paraId="1F182AC4" w14:textId="601BB422"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Total RNA was extracted from the LX-2 cells or liver tissues using </w:t>
      </w:r>
      <w:proofErr w:type="spellStart"/>
      <w:r w:rsidRPr="00407FA7">
        <w:rPr>
          <w:rFonts w:ascii="Book Antiqua" w:eastAsia="Book Antiqua" w:hAnsi="Book Antiqua" w:cs="Book Antiqua"/>
          <w:color w:val="000000"/>
        </w:rPr>
        <w:t>TRIzolTM</w:t>
      </w:r>
      <w:proofErr w:type="spellEnd"/>
      <w:r w:rsidRPr="00407FA7">
        <w:rPr>
          <w:rFonts w:ascii="Book Antiqua" w:eastAsia="Book Antiqua" w:hAnsi="Book Antiqua" w:cs="Book Antiqua"/>
          <w:color w:val="000000"/>
        </w:rPr>
        <w:t xml:space="preserve"> Reagent (</w:t>
      </w:r>
      <w:proofErr w:type="spellStart"/>
      <w:r w:rsidRPr="00407FA7">
        <w:rPr>
          <w:rFonts w:ascii="Book Antiqua" w:eastAsia="Book Antiqua" w:hAnsi="Book Antiqua" w:cs="Book Antiqua"/>
          <w:color w:val="000000"/>
        </w:rPr>
        <w:t>Thermo</w:t>
      </w:r>
      <w:proofErr w:type="spellEnd"/>
      <w:r w:rsidRPr="00407FA7">
        <w:rPr>
          <w:rFonts w:ascii="Book Antiqua" w:eastAsia="Book Antiqua" w:hAnsi="Book Antiqua" w:cs="Book Antiqua"/>
          <w:color w:val="000000"/>
        </w:rPr>
        <w:t xml:space="preserve"> Fisher Scientific, </w:t>
      </w:r>
      <w:r w:rsidR="00F349F7" w:rsidRPr="00407FA7">
        <w:rPr>
          <w:rFonts w:ascii="Book Antiqua" w:eastAsia="Book Antiqua" w:hAnsi="Book Antiqua" w:cs="Book Antiqua"/>
          <w:color w:val="000000"/>
        </w:rPr>
        <w:t>United States</w:t>
      </w:r>
      <w:r w:rsidRPr="00407FA7">
        <w:rPr>
          <w:rFonts w:ascii="Book Antiqua" w:eastAsia="Book Antiqua" w:hAnsi="Book Antiqua" w:cs="Book Antiqua"/>
          <w:color w:val="000000"/>
        </w:rPr>
        <w:t xml:space="preserve">) according to the manufacturer’s instructions. Complementary DNA (cDNA) was obtained from the reverse-transcribed RNA using a high-capacity cDNA reverse-transcription kit (Promega, </w:t>
      </w:r>
      <w:r w:rsidR="00F349F7" w:rsidRPr="00407FA7">
        <w:rPr>
          <w:rFonts w:ascii="Book Antiqua" w:eastAsia="Book Antiqua" w:hAnsi="Book Antiqua" w:cs="Book Antiqua"/>
          <w:color w:val="000000"/>
        </w:rPr>
        <w:t>United States</w:t>
      </w:r>
      <w:r w:rsidRPr="00407FA7">
        <w:rPr>
          <w:rFonts w:ascii="Book Antiqua" w:eastAsia="Book Antiqua" w:hAnsi="Book Antiqua" w:cs="Book Antiqua"/>
          <w:color w:val="000000"/>
        </w:rPr>
        <w:t xml:space="preserve">). The relative expression of genes was analyzed by RT-PCR (Light Cycler 480, Roche, Sweden) with SYBR Green Master Mix (Promega, </w:t>
      </w:r>
      <w:r w:rsidR="00F349F7" w:rsidRPr="00407FA7">
        <w:rPr>
          <w:rFonts w:ascii="Book Antiqua" w:eastAsia="Book Antiqua" w:hAnsi="Book Antiqua" w:cs="Book Antiqua"/>
          <w:color w:val="000000"/>
        </w:rPr>
        <w:t>United States</w:t>
      </w:r>
      <w:r w:rsidRPr="00407FA7">
        <w:rPr>
          <w:rFonts w:ascii="Book Antiqua" w:eastAsia="Book Antiqua" w:hAnsi="Book Antiqua" w:cs="Book Antiqua"/>
          <w:color w:val="000000"/>
        </w:rPr>
        <w:t xml:space="preserve">). Supplementary Table 2 </w:t>
      </w:r>
      <w:r w:rsidR="00FE0D2C" w:rsidRPr="00407FA7">
        <w:rPr>
          <w:rFonts w:ascii="Book Antiqua" w:eastAsia="Book Antiqua" w:hAnsi="Book Antiqua" w:cs="Book Antiqua"/>
          <w:color w:val="000000"/>
        </w:rPr>
        <w:t>l</w:t>
      </w:r>
      <w:r w:rsidRPr="00407FA7">
        <w:rPr>
          <w:rFonts w:ascii="Book Antiqua" w:eastAsia="Book Antiqua" w:hAnsi="Book Antiqua" w:cs="Book Antiqua"/>
          <w:color w:val="000000"/>
        </w:rPr>
        <w:t>ists the primer sequences.</w:t>
      </w:r>
    </w:p>
    <w:p w14:paraId="7D2D6649" w14:textId="77777777" w:rsidR="001842B6" w:rsidRPr="00407FA7" w:rsidRDefault="001842B6" w:rsidP="00407FA7">
      <w:pPr>
        <w:spacing w:line="360" w:lineRule="auto"/>
        <w:jc w:val="both"/>
        <w:rPr>
          <w:rFonts w:ascii="Book Antiqua" w:eastAsia="Book Antiqua" w:hAnsi="Book Antiqua" w:cs="Book Antiqua"/>
          <w:color w:val="000000"/>
        </w:rPr>
      </w:pPr>
    </w:p>
    <w:p w14:paraId="51B9EA7E" w14:textId="5C3D86C5"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Isolation of liver mononuclear cells and flow cytometry analysis</w:t>
      </w:r>
    </w:p>
    <w:p w14:paraId="6465B3DF" w14:textId="1265FC1B"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Liver mononuclear cells (MNCs), including Kupffer cells, were isolated from mouse liver tissues. Liver samples were collected from mice under deep anesthesia. The liver samples were cut into pieces, transferred into 5 mL of enzyme mix </w:t>
      </w:r>
      <w:r w:rsidR="00FE0D2C"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RPMI 1640 containing 1 </w:t>
      </w:r>
      <w:r w:rsidRPr="00407FA7">
        <w:rPr>
          <w:rFonts w:ascii="Book Antiqua" w:eastAsia="Book Antiqua" w:hAnsi="Book Antiqua" w:cs="Book Antiqua"/>
          <w:color w:val="000000"/>
        </w:rPr>
        <w:lastRenderedPageBreak/>
        <w:t xml:space="preserve">mg/mL collagen IV </w:t>
      </w:r>
      <w:r w:rsidR="00FE0D2C" w:rsidRPr="00407FA7">
        <w:rPr>
          <w:rFonts w:ascii="Book Antiqua" w:eastAsia="Book Antiqua" w:hAnsi="Book Antiqua" w:cs="Book Antiqua"/>
          <w:color w:val="000000"/>
        </w:rPr>
        <w:t>(</w:t>
      </w:r>
      <w:r w:rsidRPr="00407FA7">
        <w:rPr>
          <w:rFonts w:ascii="Book Antiqua" w:eastAsia="Book Antiqua" w:hAnsi="Book Antiqua" w:cs="Book Antiqua"/>
          <w:color w:val="000000"/>
        </w:rPr>
        <w:t>Sigma</w:t>
      </w:r>
      <w:r w:rsidR="00FE0D2C"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and 20 U/mL DNase I </w:t>
      </w:r>
      <w:r w:rsidR="00FE0D2C" w:rsidRPr="00407FA7">
        <w:rPr>
          <w:rFonts w:ascii="Book Antiqua" w:eastAsia="Book Antiqua" w:hAnsi="Book Antiqua" w:cs="Book Antiqua"/>
          <w:color w:val="000000"/>
        </w:rPr>
        <w:t>(</w:t>
      </w:r>
      <w:r w:rsidRPr="00407FA7">
        <w:rPr>
          <w:rFonts w:ascii="Book Antiqua" w:eastAsia="Book Antiqua" w:hAnsi="Book Antiqua" w:cs="Book Antiqua"/>
          <w:color w:val="000000"/>
        </w:rPr>
        <w:t>Roche, Burgess Hill, U</w:t>
      </w:r>
      <w:r w:rsidR="00FE0D2C" w:rsidRPr="00407FA7">
        <w:rPr>
          <w:rFonts w:ascii="Book Antiqua" w:eastAsia="Book Antiqua" w:hAnsi="Book Antiqua" w:cs="Book Antiqua"/>
          <w:color w:val="000000"/>
        </w:rPr>
        <w:t xml:space="preserve">nited </w:t>
      </w:r>
      <w:r w:rsidRPr="00407FA7">
        <w:rPr>
          <w:rFonts w:ascii="Book Antiqua" w:eastAsia="Book Antiqua" w:hAnsi="Book Antiqua" w:cs="Book Antiqua"/>
          <w:color w:val="000000"/>
        </w:rPr>
        <w:t>K</w:t>
      </w:r>
      <w:r w:rsidR="00FE0D2C" w:rsidRPr="00407FA7">
        <w:rPr>
          <w:rFonts w:ascii="Book Antiqua" w:eastAsia="Book Antiqua" w:hAnsi="Book Antiqua" w:cs="Book Antiqua"/>
          <w:color w:val="000000"/>
        </w:rPr>
        <w:t>ingdom)</w:t>
      </w:r>
      <w:r w:rsidRPr="00407FA7">
        <w:rPr>
          <w:rFonts w:ascii="Book Antiqua" w:eastAsia="Book Antiqua" w:hAnsi="Book Antiqua" w:cs="Book Antiqua"/>
          <w:color w:val="000000"/>
        </w:rPr>
        <w:t>], and digested in a water bath at 37</w:t>
      </w:r>
      <w:r w:rsidR="00FE0D2C" w:rsidRPr="00407FA7">
        <w:rPr>
          <w:rFonts w:ascii="Book Antiqua" w:eastAsia="Book Antiqua" w:hAnsi="Book Antiqua" w:cs="Book Antiqua"/>
          <w:color w:val="000000"/>
        </w:rPr>
        <w:t xml:space="preserve"> °C</w:t>
      </w:r>
      <w:r w:rsidRPr="00407FA7">
        <w:rPr>
          <w:rFonts w:ascii="Book Antiqua" w:eastAsia="Book Antiqua" w:hAnsi="Book Antiqua" w:cs="Book Antiqua"/>
          <w:color w:val="000000"/>
        </w:rPr>
        <w:t xml:space="preserve"> for 30 min. RPMI 1640 containing 10% FBS was added to arrest the digestion. The digested mixture was filtered through a 70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strainer, centrifuged at 4</w:t>
      </w:r>
      <w:r w:rsidR="00FE0D2C" w:rsidRPr="00407FA7">
        <w:rPr>
          <w:rFonts w:ascii="Book Antiqua" w:eastAsia="Book Antiqua" w:hAnsi="Book Antiqua" w:cs="Book Antiqua"/>
          <w:color w:val="000000"/>
        </w:rPr>
        <w:t xml:space="preserve"> °C</w:t>
      </w:r>
      <w:r w:rsidRPr="00407FA7">
        <w:rPr>
          <w:rFonts w:ascii="Book Antiqua" w:eastAsia="Book Antiqua" w:hAnsi="Book Antiqua" w:cs="Book Antiqua"/>
          <w:color w:val="000000"/>
        </w:rPr>
        <w:t xml:space="preserve"> for 10 min at 1000 × g, and the pellet was washed in PBS twice. Liver immune cells were subsequently isolated using a 33% </w:t>
      </w:r>
      <w:proofErr w:type="spellStart"/>
      <w:r w:rsidRPr="00407FA7">
        <w:rPr>
          <w:rFonts w:ascii="Book Antiqua" w:eastAsia="Book Antiqua" w:hAnsi="Book Antiqua" w:cs="Book Antiqua"/>
          <w:color w:val="000000"/>
        </w:rPr>
        <w:t>Percoll</w:t>
      </w:r>
      <w:proofErr w:type="spellEnd"/>
      <w:r w:rsidRPr="00407FA7">
        <w:rPr>
          <w:rFonts w:ascii="Book Antiqua" w:eastAsia="Book Antiqua" w:hAnsi="Book Antiqua" w:cs="Book Antiqua"/>
          <w:color w:val="000000"/>
        </w:rPr>
        <w:t xml:space="preserve"> cell separation solution after centrifuging for 25 min at 2200 × g at room temperature. The red blood cells were removed using a red blood cell lysis buffer (YESEN, Shanghai, China). Finally, liver immune cells were counted and stained with anti-F4/80 antibody </w:t>
      </w:r>
      <w:proofErr w:type="spellStart"/>
      <w:r w:rsidRPr="00407FA7">
        <w:rPr>
          <w:rFonts w:ascii="Book Antiqua" w:eastAsia="Book Antiqua" w:hAnsi="Book Antiqua" w:cs="Book Antiqua"/>
          <w:color w:val="000000"/>
        </w:rPr>
        <w:t>eFluor</w:t>
      </w:r>
      <w:proofErr w:type="spellEnd"/>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xml:space="preserve"> 450 (</w:t>
      </w:r>
      <w:proofErr w:type="spellStart"/>
      <w:r w:rsidRPr="00407FA7">
        <w:rPr>
          <w:rFonts w:ascii="Book Antiqua" w:eastAsia="Book Antiqua" w:hAnsi="Book Antiqua" w:cs="Book Antiqua"/>
          <w:color w:val="000000"/>
        </w:rPr>
        <w:t>eBioscience</w:t>
      </w:r>
      <w:proofErr w:type="spellEnd"/>
      <w:r w:rsidRPr="00407FA7">
        <w:rPr>
          <w:rFonts w:ascii="Book Antiqua" w:eastAsia="Book Antiqua" w:hAnsi="Book Antiqua" w:cs="Book Antiqua"/>
          <w:color w:val="000000"/>
        </w:rPr>
        <w:t>, San Diego, CA), brilliant violet 510</w:t>
      </w:r>
      <w:r w:rsidRPr="00407FA7">
        <w:rPr>
          <w:rFonts w:ascii="Book Antiqua" w:eastAsia="Book Antiqua" w:hAnsi="Book Antiqua" w:cs="Book Antiqua"/>
          <w:color w:val="000000"/>
          <w:vertAlign w:val="superscript"/>
        </w:rPr>
        <w:t>TM</w:t>
      </w:r>
      <w:r w:rsidRPr="00407FA7">
        <w:rPr>
          <w:rFonts w:ascii="Book Antiqua" w:eastAsia="Book Antiqua" w:hAnsi="Book Antiqua" w:cs="Book Antiqua"/>
          <w:color w:val="000000"/>
        </w:rPr>
        <w:t>-conjugated anti-CD45 antibody (</w:t>
      </w:r>
      <w:proofErr w:type="spellStart"/>
      <w:r w:rsidRPr="00407FA7">
        <w:rPr>
          <w:rFonts w:ascii="Book Antiqua" w:eastAsia="Book Antiqua" w:hAnsi="Book Antiqua" w:cs="Book Antiqua"/>
          <w:color w:val="000000"/>
        </w:rPr>
        <w:t>Biolegend</w:t>
      </w:r>
      <w:proofErr w:type="spellEnd"/>
      <w:r w:rsidRPr="00407FA7">
        <w:rPr>
          <w:rFonts w:ascii="Book Antiqua" w:eastAsia="Book Antiqua" w:hAnsi="Book Antiqua" w:cs="Book Antiqua"/>
          <w:color w:val="000000"/>
        </w:rPr>
        <w:t>, San Diego, CA), and percp-cyanine5.5-conjugated anti-CD11b antibody (</w:t>
      </w:r>
      <w:proofErr w:type="spellStart"/>
      <w:r w:rsidRPr="00407FA7">
        <w:rPr>
          <w:rFonts w:ascii="Book Antiqua" w:eastAsia="Book Antiqua" w:hAnsi="Book Antiqua" w:cs="Book Antiqua"/>
          <w:color w:val="000000"/>
        </w:rPr>
        <w:t>eBioscience</w:t>
      </w:r>
      <w:proofErr w:type="spellEnd"/>
      <w:r w:rsidRPr="00407FA7">
        <w:rPr>
          <w:rFonts w:ascii="Book Antiqua" w:eastAsia="Book Antiqua" w:hAnsi="Book Antiqua" w:cs="Book Antiqua"/>
          <w:color w:val="000000"/>
        </w:rPr>
        <w:t xml:space="preserve">, San Diego, CA), which were then filtered into flow tubes through a 0.45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strainer. The result of flow cytometry was analyzed using a BD </w:t>
      </w:r>
      <w:proofErr w:type="spellStart"/>
      <w:r w:rsidRPr="00407FA7">
        <w:rPr>
          <w:rFonts w:ascii="Book Antiqua" w:eastAsia="Book Antiqua" w:hAnsi="Book Antiqua" w:cs="Book Antiqua"/>
          <w:color w:val="000000"/>
        </w:rPr>
        <w:t>Fortessa</w:t>
      </w:r>
      <w:proofErr w:type="spellEnd"/>
      <w:r w:rsidRPr="00407FA7">
        <w:rPr>
          <w:rFonts w:ascii="Book Antiqua" w:eastAsia="Book Antiqua" w:hAnsi="Book Antiqua" w:cs="Book Antiqua"/>
          <w:color w:val="000000"/>
        </w:rPr>
        <w:t xml:space="preserve"> instrument (BD, NY, </w:t>
      </w:r>
      <w:r w:rsidR="00F349F7" w:rsidRPr="00407FA7">
        <w:rPr>
          <w:rFonts w:ascii="Book Antiqua" w:eastAsia="Book Antiqua" w:hAnsi="Book Antiqua" w:cs="Book Antiqua"/>
          <w:color w:val="000000"/>
        </w:rPr>
        <w:t>United States</w:t>
      </w:r>
      <w:r w:rsidRPr="00407FA7">
        <w:rPr>
          <w:rFonts w:ascii="Book Antiqua" w:eastAsia="Book Antiqua" w:hAnsi="Book Antiqua" w:cs="Book Antiqua"/>
          <w:color w:val="000000"/>
        </w:rPr>
        <w:t>).</w:t>
      </w:r>
    </w:p>
    <w:p w14:paraId="2CB25285" w14:textId="77777777" w:rsidR="001842B6" w:rsidRPr="00407FA7" w:rsidRDefault="001842B6" w:rsidP="00407FA7">
      <w:pPr>
        <w:spacing w:line="360" w:lineRule="auto"/>
        <w:jc w:val="both"/>
        <w:rPr>
          <w:rFonts w:ascii="Book Antiqua" w:eastAsia="Book Antiqua" w:hAnsi="Book Antiqua" w:cs="Book Antiqua"/>
          <w:color w:val="000000"/>
        </w:rPr>
      </w:pPr>
    </w:p>
    <w:p w14:paraId="5014905B"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Plasma biochemical markers</w:t>
      </w:r>
    </w:p>
    <w:p w14:paraId="3FF2DD4F" w14:textId="07485DFD"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Mouse blood samples were collected from the tail vein, collected into EDTA-containing tubes, and gently shaken. Plasma was collected after centrifuging at 3000 × g for 15 min at 4</w:t>
      </w:r>
      <w:r w:rsidR="00FE0D2C" w:rsidRPr="00407FA7">
        <w:rPr>
          <w:rFonts w:ascii="Book Antiqua" w:eastAsia="Book Antiqua" w:hAnsi="Book Antiqua" w:cs="Book Antiqua"/>
          <w:color w:val="000000"/>
        </w:rPr>
        <w:t xml:space="preserve"> °C</w:t>
      </w:r>
      <w:r w:rsidRPr="00407FA7">
        <w:rPr>
          <w:rFonts w:ascii="Book Antiqua" w:eastAsia="Book Antiqua" w:hAnsi="Book Antiqua" w:cs="Book Antiqua"/>
          <w:color w:val="000000"/>
        </w:rPr>
        <w:t>. Plasma alanine aminotransferase (ALT) and aspartate aminotransferase (AST) levels were measured using a biochemistry analyzer (Cobas c 501, Roche, Sweden).</w:t>
      </w:r>
    </w:p>
    <w:p w14:paraId="6320E8E7" w14:textId="77777777" w:rsidR="001842B6" w:rsidRPr="00407FA7" w:rsidRDefault="001842B6" w:rsidP="00407FA7">
      <w:pPr>
        <w:spacing w:line="360" w:lineRule="auto"/>
        <w:jc w:val="both"/>
        <w:rPr>
          <w:rFonts w:ascii="Book Antiqua" w:eastAsia="Book Antiqua" w:hAnsi="Book Antiqua" w:cs="Book Antiqua"/>
          <w:b/>
          <w:bCs/>
          <w:i/>
          <w:iCs/>
          <w:color w:val="000000"/>
        </w:rPr>
      </w:pPr>
    </w:p>
    <w:p w14:paraId="0093D185"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Statistical analyses</w:t>
      </w:r>
    </w:p>
    <w:p w14:paraId="41D98880" w14:textId="38D5B40E"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Data are expressed as mean ± standard error of the mean. The statistical significance between groups was analyzed using one-way ANOVA test. Statistical significance was set at </w:t>
      </w:r>
      <w:r w:rsidRPr="00407FA7">
        <w:rPr>
          <w:rFonts w:ascii="Book Antiqua" w:eastAsia="Book Antiqua" w:hAnsi="Book Antiqua" w:cs="Book Antiqua"/>
          <w:i/>
          <w:iCs/>
          <w:color w:val="000000"/>
        </w:rPr>
        <w:t>P</w:t>
      </w:r>
      <w:r w:rsidRPr="00407FA7">
        <w:rPr>
          <w:rFonts w:ascii="Book Antiqua" w:eastAsia="Book Antiqua" w:hAnsi="Book Antiqua" w:cs="Book Antiqua"/>
          <w:color w:val="000000"/>
        </w:rPr>
        <w:t xml:space="preserve"> &lt; 0.05 and </w:t>
      </w:r>
      <w:r w:rsidRPr="00407FA7">
        <w:rPr>
          <w:rFonts w:ascii="Book Antiqua" w:eastAsia="Book Antiqua" w:hAnsi="Book Antiqua" w:cs="Book Antiqua"/>
          <w:i/>
          <w:iCs/>
          <w:color w:val="000000"/>
        </w:rPr>
        <w:t>P</w:t>
      </w:r>
      <w:r w:rsidRPr="00407FA7">
        <w:rPr>
          <w:rFonts w:ascii="Book Antiqua" w:eastAsia="Book Antiqua" w:hAnsi="Book Antiqua" w:cs="Book Antiqua"/>
          <w:color w:val="000000"/>
        </w:rPr>
        <w:t xml:space="preserve"> &lt; 0.05, </w:t>
      </w:r>
      <w:r w:rsidRPr="00407FA7">
        <w:rPr>
          <w:rFonts w:ascii="Book Antiqua" w:eastAsia="Book Antiqua" w:hAnsi="Book Antiqua" w:cs="Book Antiqua"/>
          <w:i/>
          <w:iCs/>
          <w:color w:val="000000"/>
        </w:rPr>
        <w:t>P</w:t>
      </w:r>
      <w:r w:rsidRPr="00407FA7">
        <w:rPr>
          <w:rFonts w:ascii="Book Antiqua" w:eastAsia="Book Antiqua" w:hAnsi="Book Antiqua" w:cs="Book Antiqua"/>
          <w:color w:val="000000"/>
        </w:rPr>
        <w:t xml:space="preserve"> &lt; 0.01, </w:t>
      </w:r>
      <w:r w:rsidRPr="00407FA7">
        <w:rPr>
          <w:rFonts w:ascii="Book Antiqua" w:eastAsia="Book Antiqua" w:hAnsi="Book Antiqua" w:cs="Book Antiqua"/>
          <w:i/>
          <w:iCs/>
          <w:color w:val="000000"/>
        </w:rPr>
        <w:t>P</w:t>
      </w:r>
      <w:r w:rsidRPr="00407FA7">
        <w:rPr>
          <w:rFonts w:ascii="Book Antiqua" w:eastAsia="Book Antiqua" w:hAnsi="Book Antiqua" w:cs="Book Antiqua"/>
          <w:color w:val="000000"/>
        </w:rPr>
        <w:t xml:space="preserve"> &lt; 0.001, and </w:t>
      </w:r>
      <w:r w:rsidRPr="00407FA7">
        <w:rPr>
          <w:rFonts w:ascii="Book Antiqua" w:eastAsia="Book Antiqua" w:hAnsi="Book Antiqua" w:cs="Book Antiqua"/>
          <w:i/>
          <w:iCs/>
          <w:color w:val="000000"/>
        </w:rPr>
        <w:t>P</w:t>
      </w:r>
      <w:r w:rsidRPr="00407FA7">
        <w:rPr>
          <w:rFonts w:ascii="Book Antiqua" w:eastAsia="Book Antiqua" w:hAnsi="Book Antiqua" w:cs="Book Antiqua"/>
          <w:color w:val="000000"/>
        </w:rPr>
        <w:t xml:space="preserve"> &lt; 0.0001 were denoted as a, b, c, and d, respectively. GraphPad Prism software was used to perform all statistical analyses.</w:t>
      </w:r>
    </w:p>
    <w:p w14:paraId="51565E48" w14:textId="77777777" w:rsidR="001842B6" w:rsidRPr="00407FA7" w:rsidRDefault="001842B6" w:rsidP="00407FA7">
      <w:pPr>
        <w:spacing w:line="360" w:lineRule="auto"/>
        <w:ind w:firstLine="480"/>
        <w:jc w:val="both"/>
        <w:rPr>
          <w:rFonts w:ascii="Book Antiqua" w:hAnsi="Book Antiqua"/>
        </w:rPr>
      </w:pPr>
    </w:p>
    <w:p w14:paraId="796BD5E8"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b/>
          <w:caps/>
          <w:color w:val="000000"/>
          <w:u w:val="single"/>
        </w:rPr>
        <w:t>RESULTS</w:t>
      </w:r>
    </w:p>
    <w:p w14:paraId="38FA18BF"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b/>
          <w:bCs/>
          <w:i/>
          <w:iCs/>
          <w:color w:val="000000"/>
        </w:rPr>
        <w:t>The docking analysis of FDA-approved small molecule drugs and TGFβR2</w:t>
      </w:r>
    </w:p>
    <w:p w14:paraId="6D942DC7" w14:textId="2A3DDC8B" w:rsidR="001842B6" w:rsidRPr="00407FA7" w:rsidRDefault="001842B6" w:rsidP="00407FA7">
      <w:pPr>
        <w:spacing w:line="360" w:lineRule="auto"/>
        <w:jc w:val="both"/>
        <w:rPr>
          <w:rFonts w:ascii="Book Antiqua" w:hAnsi="Book Antiqua"/>
        </w:rPr>
      </w:pPr>
      <w:proofErr w:type="spellStart"/>
      <w:r w:rsidRPr="00407FA7">
        <w:rPr>
          <w:rFonts w:ascii="Book Antiqua" w:eastAsia="Book Antiqua" w:hAnsi="Book Antiqua" w:cs="Book Antiqua"/>
          <w:color w:val="000000"/>
        </w:rPr>
        <w:lastRenderedPageBreak/>
        <w:t>AutoDock</w:t>
      </w:r>
      <w:proofErr w:type="spellEnd"/>
      <w:r w:rsidRPr="00407FA7">
        <w:rPr>
          <w:rFonts w:ascii="Book Antiqua" w:eastAsia="Book Antiqua" w:hAnsi="Book Antiqua" w:cs="Book Antiqua"/>
          <w:color w:val="000000"/>
        </w:rPr>
        <w:t xml:space="preserve"> Vina software was employed to dock drugs with the extracellular domain of TGFβR2 and output the complex structures. The complex and the binding sites of TGFβR2 and TGFβ1 were shown (Figure 1A), and the structure of TGFβR2 was split from the complex (Figure 1B). The binding affinity of each FDA-approved drug was evaluated (Figure 1C). Among those, </w:t>
      </w:r>
      <w:r w:rsidR="006B3DB2" w:rsidRPr="00407FA7">
        <w:rPr>
          <w:rFonts w:ascii="Book Antiqua" w:eastAsia="Book Antiqua" w:hAnsi="Book Antiqua" w:cs="Book Antiqua"/>
          <w:color w:val="000000"/>
        </w:rPr>
        <w:t>darifenacin</w:t>
      </w:r>
      <w:r w:rsidRPr="00407FA7">
        <w:rPr>
          <w:rFonts w:ascii="Book Antiqua" w:eastAsia="Book Antiqua" w:hAnsi="Book Antiqua" w:cs="Book Antiqua"/>
          <w:color w:val="000000"/>
        </w:rPr>
        <w:t xml:space="preserve">, cyproheptadine, </w:t>
      </w:r>
      <w:proofErr w:type="spellStart"/>
      <w:r w:rsidRPr="00407FA7">
        <w:rPr>
          <w:rFonts w:ascii="Book Antiqua" w:eastAsia="Book Antiqua" w:hAnsi="Book Antiqua" w:cs="Book Antiqua"/>
          <w:color w:val="000000"/>
        </w:rPr>
        <w:t>lifitegrast</w:t>
      </w:r>
      <w:proofErr w:type="spellEnd"/>
      <w:r w:rsidRPr="00407FA7">
        <w:rPr>
          <w:rFonts w:ascii="Book Antiqua" w:eastAsia="Book Antiqua" w:hAnsi="Book Antiqua" w:cs="Book Antiqua"/>
          <w:color w:val="000000"/>
        </w:rPr>
        <w:t xml:space="preserve">, </w:t>
      </w:r>
      <w:proofErr w:type="spellStart"/>
      <w:r w:rsidRPr="00407FA7">
        <w:rPr>
          <w:rFonts w:ascii="Book Antiqua" w:eastAsia="Book Antiqua" w:hAnsi="Book Antiqua" w:cs="Book Antiqua"/>
          <w:color w:val="000000"/>
        </w:rPr>
        <w:t>difenoxin</w:t>
      </w:r>
      <w:proofErr w:type="spellEnd"/>
      <w:r w:rsidRPr="00407FA7">
        <w:rPr>
          <w:rFonts w:ascii="Book Antiqua" w:eastAsia="Book Antiqua" w:hAnsi="Book Antiqua" w:cs="Book Antiqua"/>
          <w:color w:val="000000"/>
        </w:rPr>
        <w:t xml:space="preserve">, phenytoin, dihydroergotamine (DHE), </w:t>
      </w:r>
      <w:proofErr w:type="spellStart"/>
      <w:r w:rsidRPr="00407FA7">
        <w:rPr>
          <w:rFonts w:ascii="Book Antiqua" w:eastAsia="Book Antiqua" w:hAnsi="Book Antiqua" w:cs="Book Antiqua"/>
          <w:color w:val="000000"/>
        </w:rPr>
        <w:t>naldemedine</w:t>
      </w:r>
      <w:proofErr w:type="spellEnd"/>
      <w:r w:rsidRPr="00407FA7">
        <w:rPr>
          <w:rFonts w:ascii="Book Antiqua" w:eastAsia="Book Antiqua" w:hAnsi="Book Antiqua" w:cs="Book Antiqua"/>
          <w:color w:val="000000"/>
        </w:rPr>
        <w:t xml:space="preserve">, and irinotecan showed higher scores out of 1615 drugs (Figure 1C). Darifenacin is a competitive muscarinic M receptor antagonist used to treat urinary frequency, urgency, and incontinence caused by bladder </w:t>
      </w:r>
      <w:proofErr w:type="gramStart"/>
      <w:r w:rsidRPr="00407FA7">
        <w:rPr>
          <w:rFonts w:ascii="Book Antiqua" w:eastAsia="Book Antiqua" w:hAnsi="Book Antiqua" w:cs="Book Antiqua"/>
          <w:color w:val="000000"/>
        </w:rPr>
        <w:t>hyperstimulation</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21]</w:t>
      </w:r>
      <w:r w:rsidRPr="00407FA7">
        <w:rPr>
          <w:rFonts w:ascii="Book Antiqua" w:eastAsia="Book Antiqua" w:hAnsi="Book Antiqua" w:cs="Book Antiqua"/>
          <w:color w:val="000000"/>
        </w:rPr>
        <w:t xml:space="preserve">. Cyproheptadine is an antihistamine used to treat </w:t>
      </w:r>
      <w:proofErr w:type="gramStart"/>
      <w:r w:rsidRPr="00407FA7">
        <w:rPr>
          <w:rFonts w:ascii="Book Antiqua" w:eastAsia="Book Antiqua" w:hAnsi="Book Antiqua" w:cs="Book Antiqua"/>
          <w:color w:val="000000"/>
        </w:rPr>
        <w:t>allergies</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22]</w:t>
      </w:r>
      <w:r w:rsidRPr="00407FA7">
        <w:rPr>
          <w:rFonts w:ascii="Book Antiqua" w:eastAsia="Book Antiqua" w:hAnsi="Book Antiqua" w:cs="Book Antiqua"/>
          <w:color w:val="000000"/>
        </w:rPr>
        <w:t xml:space="preserve">. </w:t>
      </w:r>
      <w:proofErr w:type="spellStart"/>
      <w:r w:rsidRPr="00407FA7">
        <w:rPr>
          <w:rFonts w:ascii="Book Antiqua" w:eastAsia="Book Antiqua" w:hAnsi="Book Antiqua" w:cs="Book Antiqua"/>
          <w:color w:val="000000"/>
        </w:rPr>
        <w:t>Lifitegrast</w:t>
      </w:r>
      <w:proofErr w:type="spellEnd"/>
      <w:r w:rsidRPr="00407FA7">
        <w:rPr>
          <w:rFonts w:ascii="Book Antiqua" w:eastAsia="Book Antiqua" w:hAnsi="Book Antiqua" w:cs="Book Antiqua"/>
          <w:color w:val="000000"/>
        </w:rPr>
        <w:t xml:space="preserve"> is a small molecule integrin inhibitor primarily used to treat symptoms and signs of dry </w:t>
      </w:r>
      <w:proofErr w:type="gramStart"/>
      <w:r w:rsidRPr="00407FA7">
        <w:rPr>
          <w:rFonts w:ascii="Book Antiqua" w:eastAsia="Book Antiqua" w:hAnsi="Book Antiqua" w:cs="Book Antiqua"/>
          <w:color w:val="000000"/>
        </w:rPr>
        <w:t>eye</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23]</w:t>
      </w:r>
      <w:r w:rsidRPr="00407FA7">
        <w:rPr>
          <w:rFonts w:ascii="Book Antiqua" w:eastAsia="Book Antiqua" w:hAnsi="Book Antiqua" w:cs="Book Antiqua"/>
          <w:color w:val="000000"/>
        </w:rPr>
        <w:t xml:space="preserve">. </w:t>
      </w:r>
      <w:proofErr w:type="spellStart"/>
      <w:r w:rsidRPr="00407FA7">
        <w:rPr>
          <w:rFonts w:ascii="Book Antiqua" w:eastAsia="Book Antiqua" w:hAnsi="Book Antiqua" w:cs="Book Antiqua"/>
          <w:color w:val="000000"/>
        </w:rPr>
        <w:t>Difenoxin</w:t>
      </w:r>
      <w:proofErr w:type="spellEnd"/>
      <w:r w:rsidRPr="00407FA7">
        <w:rPr>
          <w:rFonts w:ascii="Book Antiqua" w:eastAsia="Book Antiqua" w:hAnsi="Book Antiqua" w:cs="Book Antiqua"/>
          <w:color w:val="000000"/>
        </w:rPr>
        <w:t xml:space="preserve"> is a human metabolite of diphenoxylate, which is a derivative of pethidine and can be used to treat functional diarrhea and chronic </w:t>
      </w:r>
      <w:proofErr w:type="gramStart"/>
      <w:r w:rsidRPr="00407FA7">
        <w:rPr>
          <w:rFonts w:ascii="Book Antiqua" w:eastAsia="Book Antiqua" w:hAnsi="Book Antiqua" w:cs="Book Antiqua"/>
          <w:color w:val="000000"/>
        </w:rPr>
        <w:t>enteritis</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24]</w:t>
      </w:r>
      <w:r w:rsidRPr="00407FA7">
        <w:rPr>
          <w:rFonts w:ascii="Book Antiqua" w:eastAsia="Book Antiqua" w:hAnsi="Book Antiqua" w:cs="Book Antiqua"/>
          <w:color w:val="000000"/>
        </w:rPr>
        <w:t>. Phenytoin is an effective voltage-gated Na</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xml:space="preserve"> channel blocker used to treat epilepsy, neuralgia, and </w:t>
      </w:r>
      <w:proofErr w:type="gramStart"/>
      <w:r w:rsidRPr="00407FA7">
        <w:rPr>
          <w:rFonts w:ascii="Book Antiqua" w:eastAsia="Book Antiqua" w:hAnsi="Book Antiqua" w:cs="Book Antiqua"/>
          <w:color w:val="000000"/>
        </w:rPr>
        <w:t>arrhythmia</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25]</w:t>
      </w:r>
      <w:r w:rsidRPr="00407FA7">
        <w:rPr>
          <w:rFonts w:ascii="Book Antiqua" w:eastAsia="Book Antiqua" w:hAnsi="Book Antiqua" w:cs="Book Antiqua"/>
          <w:color w:val="000000"/>
        </w:rPr>
        <w:t xml:space="preserve">. DHE is an adrenergic receptor antagonist used to treat severe orthostatic hypotension, migraine, and </w:t>
      </w:r>
      <w:proofErr w:type="gramStart"/>
      <w:r w:rsidRPr="00407FA7">
        <w:rPr>
          <w:rFonts w:ascii="Book Antiqua" w:eastAsia="Book Antiqua" w:hAnsi="Book Antiqua" w:cs="Book Antiqua"/>
          <w:color w:val="000000"/>
        </w:rPr>
        <w:t>headache</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26]</w:t>
      </w:r>
      <w:r w:rsidRPr="00407FA7">
        <w:rPr>
          <w:rFonts w:ascii="Book Antiqua" w:eastAsia="Book Antiqua" w:hAnsi="Book Antiqua" w:cs="Book Antiqua"/>
          <w:color w:val="000000"/>
        </w:rPr>
        <w:t xml:space="preserve">, which can bind with various receptors. DHE is also an agonist at 5-HT1B, 5-HT1D, and 5-HT1F receptors, but it also binds to 5-HT1A and 5-HT2A receptors. </w:t>
      </w:r>
      <w:proofErr w:type="spellStart"/>
      <w:r w:rsidRPr="00407FA7">
        <w:rPr>
          <w:rFonts w:ascii="Book Antiqua" w:eastAsia="Book Antiqua" w:hAnsi="Book Antiqua" w:cs="Book Antiqua"/>
          <w:color w:val="000000"/>
        </w:rPr>
        <w:t>Naldemedine</w:t>
      </w:r>
      <w:proofErr w:type="spellEnd"/>
      <w:r w:rsidRPr="00407FA7">
        <w:rPr>
          <w:rFonts w:ascii="Book Antiqua" w:eastAsia="Book Antiqua" w:hAnsi="Book Antiqua" w:cs="Book Antiqua"/>
          <w:color w:val="000000"/>
        </w:rPr>
        <w:t xml:space="preserve"> is an opioid receptor antagonist used to treat non-cancerous pain and opioid-induced </w:t>
      </w:r>
      <w:proofErr w:type="gramStart"/>
      <w:r w:rsidRPr="00407FA7">
        <w:rPr>
          <w:rFonts w:ascii="Book Antiqua" w:eastAsia="Book Antiqua" w:hAnsi="Book Antiqua" w:cs="Book Antiqua"/>
          <w:color w:val="000000"/>
        </w:rPr>
        <w:t>constipation</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27]</w:t>
      </w:r>
      <w:r w:rsidRPr="00407FA7">
        <w:rPr>
          <w:rFonts w:ascii="Book Antiqua" w:eastAsia="Book Antiqua" w:hAnsi="Book Antiqua" w:cs="Book Antiqua"/>
          <w:color w:val="000000"/>
        </w:rPr>
        <w:t xml:space="preserve">. Irinotecan is a semi-synthesis of water-soluble </w:t>
      </w:r>
      <w:proofErr w:type="spellStart"/>
      <w:r w:rsidRPr="00407FA7">
        <w:rPr>
          <w:rFonts w:ascii="Book Antiqua" w:eastAsia="Book Antiqua" w:hAnsi="Book Antiqua" w:cs="Book Antiqua"/>
          <w:color w:val="000000"/>
        </w:rPr>
        <w:t>camptothecin</w:t>
      </w:r>
      <w:proofErr w:type="spellEnd"/>
      <w:r w:rsidRPr="00407FA7">
        <w:rPr>
          <w:rFonts w:ascii="Book Antiqua" w:eastAsia="Book Antiqua" w:hAnsi="Book Antiqua" w:cs="Book Antiqua"/>
          <w:color w:val="000000"/>
        </w:rPr>
        <w:t xml:space="preserve"> derivatives used to treat advanced colorectal cancer and postoperative adjuvant </w:t>
      </w:r>
      <w:proofErr w:type="gramStart"/>
      <w:r w:rsidRPr="00407FA7">
        <w:rPr>
          <w:rFonts w:ascii="Book Antiqua" w:eastAsia="Book Antiqua" w:hAnsi="Book Antiqua" w:cs="Book Antiqua"/>
          <w:color w:val="000000"/>
        </w:rPr>
        <w:t>chemotherapy</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28]</w:t>
      </w:r>
      <w:r w:rsidRPr="00407FA7">
        <w:rPr>
          <w:rFonts w:ascii="Book Antiqua" w:eastAsia="Book Antiqua" w:hAnsi="Book Antiqua" w:cs="Book Antiqua"/>
          <w:color w:val="000000"/>
        </w:rPr>
        <w:t xml:space="preserve">. (Table 1). All the above drugs were purchased from Selleck Chemicals, except for </w:t>
      </w:r>
      <w:proofErr w:type="spellStart"/>
      <w:r w:rsidRPr="00407FA7">
        <w:rPr>
          <w:rFonts w:ascii="Book Antiqua" w:eastAsia="Book Antiqua" w:hAnsi="Book Antiqua" w:cs="Book Antiqua"/>
          <w:color w:val="000000"/>
        </w:rPr>
        <w:t>difenoxin</w:t>
      </w:r>
      <w:proofErr w:type="spellEnd"/>
      <w:r w:rsidRPr="00407FA7">
        <w:rPr>
          <w:rFonts w:ascii="Book Antiqua" w:eastAsia="Book Antiqua" w:hAnsi="Book Antiqua" w:cs="Book Antiqua"/>
          <w:color w:val="000000"/>
        </w:rPr>
        <w:t xml:space="preserve"> and </w:t>
      </w:r>
      <w:proofErr w:type="spellStart"/>
      <w:r w:rsidRPr="00407FA7">
        <w:rPr>
          <w:rFonts w:ascii="Book Antiqua" w:eastAsia="Book Antiqua" w:hAnsi="Book Antiqua" w:cs="Book Antiqua"/>
          <w:color w:val="000000"/>
        </w:rPr>
        <w:t>naldemedine</w:t>
      </w:r>
      <w:proofErr w:type="spellEnd"/>
      <w:r w:rsidRPr="00407FA7">
        <w:rPr>
          <w:rFonts w:ascii="Book Antiqua" w:eastAsia="Book Antiqua" w:hAnsi="Book Antiqua" w:cs="Book Antiqua"/>
          <w:color w:val="000000"/>
        </w:rPr>
        <w:t xml:space="preserve"> which are banned from purchase as they are under management control. Therefore, we performed the following experiments using the rest </w:t>
      </w:r>
      <w:r w:rsidR="006B3DB2" w:rsidRPr="00407FA7">
        <w:rPr>
          <w:rFonts w:ascii="Book Antiqua" w:eastAsia="Book Antiqua" w:hAnsi="Book Antiqua" w:cs="Book Antiqua"/>
          <w:color w:val="000000"/>
        </w:rPr>
        <w:t xml:space="preserve">6 </w:t>
      </w:r>
      <w:r w:rsidRPr="00407FA7">
        <w:rPr>
          <w:rFonts w:ascii="Book Antiqua" w:eastAsia="Book Antiqua" w:hAnsi="Book Antiqua" w:cs="Book Antiqua"/>
          <w:color w:val="000000"/>
        </w:rPr>
        <w:t>small molecule drugs.</w:t>
      </w:r>
    </w:p>
    <w:p w14:paraId="68AD15B0" w14:textId="77777777" w:rsidR="001842B6" w:rsidRPr="00407FA7" w:rsidRDefault="001842B6" w:rsidP="00407FA7">
      <w:pPr>
        <w:spacing w:line="360" w:lineRule="auto"/>
        <w:jc w:val="both"/>
        <w:rPr>
          <w:rFonts w:ascii="Book Antiqua" w:eastAsia="Book Antiqua" w:hAnsi="Book Antiqua" w:cs="Book Antiqua"/>
          <w:color w:val="000000"/>
        </w:rPr>
      </w:pPr>
    </w:p>
    <w:p w14:paraId="5325FE71"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 xml:space="preserve">Cytotoxicity of candidate drugs </w:t>
      </w:r>
    </w:p>
    <w:p w14:paraId="739F1867"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To investigate the cytotoxicity of these drugs, LX-2 cells were treated with 20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of each candidate for 24 h. The results demonstrated that irinotecan and cyproheptadine were cytotoxic to LX-2 cells at this concentration (Figure 1D). Therefore, irinotecan and cyproheptadine were regarded as cytotoxic drugs and excluded from subsequent </w:t>
      </w:r>
      <w:r w:rsidRPr="00407FA7">
        <w:rPr>
          <w:rFonts w:ascii="Book Antiqua" w:eastAsia="Book Antiqua" w:hAnsi="Book Antiqua" w:cs="Book Antiqua"/>
          <w:color w:val="000000"/>
        </w:rPr>
        <w:lastRenderedPageBreak/>
        <w:t xml:space="preserve">experiments. Next, to identify the best range of concentrations that would not influence the viability of these cells, LX-2 cells were treated with different concentrations of the remaining drugs for 24 h. The results demonstrated that neither </w:t>
      </w:r>
      <w:proofErr w:type="spellStart"/>
      <w:r w:rsidRPr="00407FA7">
        <w:rPr>
          <w:rFonts w:ascii="Book Antiqua" w:eastAsia="Book Antiqua" w:hAnsi="Book Antiqua" w:cs="Book Antiqua"/>
          <w:color w:val="000000"/>
        </w:rPr>
        <w:t>lifitegrast</w:t>
      </w:r>
      <w:proofErr w:type="spellEnd"/>
      <w:r w:rsidRPr="00407FA7">
        <w:rPr>
          <w:rFonts w:ascii="Book Antiqua" w:eastAsia="Book Antiqua" w:hAnsi="Book Antiqua" w:cs="Book Antiqua"/>
          <w:color w:val="000000"/>
        </w:rPr>
        <w:t xml:space="preserve"> nor phenytoin was cytotoxic to LX-2 cells when concentrations were up to 100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and 150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respectively (Figure 1E and F). Darifenacin and DHE were cytotoxic to LX-2 cells when concentrations were beyond 50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and 20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respectively (Figure 1G and H). Therefore, to avoid interference on fibrosis-related gene expression due to the cytotoxicity of candidate drugs, </w:t>
      </w:r>
      <w:proofErr w:type="spellStart"/>
      <w:r w:rsidRPr="00407FA7">
        <w:rPr>
          <w:rFonts w:ascii="Book Antiqua" w:eastAsia="Book Antiqua" w:hAnsi="Book Antiqua" w:cs="Book Antiqua"/>
          <w:color w:val="000000"/>
        </w:rPr>
        <w:t>lifitegrast</w:t>
      </w:r>
      <w:proofErr w:type="spellEnd"/>
      <w:r w:rsidRPr="00407FA7">
        <w:rPr>
          <w:rFonts w:ascii="Book Antiqua" w:eastAsia="Book Antiqua" w:hAnsi="Book Antiqua" w:cs="Book Antiqua"/>
          <w:color w:val="000000"/>
        </w:rPr>
        <w:t xml:space="preserve"> and phenytoin concentrations below 100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and darifenacin and DHE concentrations below 20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were used to treat LX-2 cells.</w:t>
      </w:r>
    </w:p>
    <w:p w14:paraId="39782214" w14:textId="77777777" w:rsidR="001842B6" w:rsidRPr="00407FA7" w:rsidRDefault="001842B6" w:rsidP="00407FA7">
      <w:pPr>
        <w:spacing w:line="360" w:lineRule="auto"/>
        <w:jc w:val="both"/>
        <w:rPr>
          <w:rFonts w:ascii="Book Antiqua" w:eastAsia="Book Antiqua" w:hAnsi="Book Antiqua" w:cs="Book Antiqua"/>
          <w:color w:val="000000"/>
        </w:rPr>
      </w:pPr>
    </w:p>
    <w:p w14:paraId="50C01A14"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Anti-fibrotic effect of candidate drugs in cellular model</w:t>
      </w:r>
    </w:p>
    <w:p w14:paraId="74B54FAC" w14:textId="785CB0A2"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Increased expression of collagen and alpha-smooth muscle actin (α-SMA) are principal markers of HSC </w:t>
      </w:r>
      <w:proofErr w:type="gramStart"/>
      <w:r w:rsidRPr="00407FA7">
        <w:rPr>
          <w:rFonts w:ascii="Book Antiqua" w:eastAsia="Book Antiqua" w:hAnsi="Book Antiqua" w:cs="Book Antiqua"/>
          <w:color w:val="000000"/>
        </w:rPr>
        <w:t>activation</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29]</w:t>
      </w:r>
      <w:r w:rsidRPr="00407FA7">
        <w:rPr>
          <w:rFonts w:ascii="Book Antiqua" w:eastAsia="Book Antiqua" w:hAnsi="Book Antiqua" w:cs="Book Antiqua"/>
          <w:color w:val="000000"/>
        </w:rPr>
        <w:t xml:space="preserve">. LX-2 cells were treated with different concentrations of drugs for 24 h after TGFβ1 stimulation. The results demonstrated that </w:t>
      </w:r>
      <w:proofErr w:type="spellStart"/>
      <w:r w:rsidRPr="00407FA7">
        <w:rPr>
          <w:rFonts w:ascii="Book Antiqua" w:eastAsia="Book Antiqua" w:hAnsi="Book Antiqua" w:cs="Book Antiqua"/>
          <w:color w:val="000000"/>
        </w:rPr>
        <w:t>lifitegrast</w:t>
      </w:r>
      <w:proofErr w:type="spellEnd"/>
      <w:r w:rsidR="006B3DB2" w:rsidRPr="00407FA7">
        <w:rPr>
          <w:rFonts w:ascii="Book Antiqua" w:eastAsia="Book Antiqua" w:hAnsi="Book Antiqua" w:cs="Book Antiqua"/>
          <w:color w:val="000000"/>
        </w:rPr>
        <w:t xml:space="preserve"> and</w:t>
      </w:r>
      <w:r w:rsidRPr="00407FA7">
        <w:rPr>
          <w:rFonts w:ascii="Book Antiqua" w:eastAsia="Book Antiqua" w:hAnsi="Book Antiqua" w:cs="Book Antiqua"/>
          <w:color w:val="000000"/>
        </w:rPr>
        <w:t xml:space="preserve"> phenytoin did not decrease the protein levels of collagen III and α-SMA after TGFβ1 stimulation (Figure 2A and B). Moreover, darifenacin did not decrease the protein levels of collagen III, p-SMAD3, and α-SMA as much as DHE (Figure 2C and D). Consistently, DHE significantly decreased the mRNA expression of collagen I alpha 1 (COL1A1), collagen I alpha 2 (COL1A2), collagen III alpha 1 (COL3A1), and α-SMA compared with darifenacin (Figure 2E and F). Taken together, DHE (PubChem CID: 10531) was the most effective small molecule drug that suppressed the TGFβ1 induced LX-2 activation.</w:t>
      </w:r>
    </w:p>
    <w:p w14:paraId="6ABE7497" w14:textId="77777777" w:rsidR="001842B6" w:rsidRPr="00407FA7" w:rsidRDefault="001842B6" w:rsidP="00407FA7">
      <w:pPr>
        <w:spacing w:line="360" w:lineRule="auto"/>
        <w:jc w:val="both"/>
        <w:rPr>
          <w:rFonts w:ascii="Book Antiqua" w:eastAsia="Book Antiqua" w:hAnsi="Book Antiqua" w:cs="Book Antiqua"/>
          <w:color w:val="000000"/>
        </w:rPr>
      </w:pPr>
    </w:p>
    <w:p w14:paraId="278BAF7B"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 xml:space="preserve">The binding affinity of DHE to TGFβR2 </w:t>
      </w:r>
    </w:p>
    <w:p w14:paraId="34D7C75E"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We further verified the molecular docking result by MST-</w:t>
      </w:r>
      <w:proofErr w:type="spellStart"/>
      <w:r w:rsidRPr="00407FA7">
        <w:rPr>
          <w:rFonts w:ascii="Book Antiqua" w:eastAsia="Book Antiqua" w:hAnsi="Book Antiqua" w:cs="Book Antiqua"/>
          <w:color w:val="000000"/>
        </w:rPr>
        <w:t>Nanotemper</w:t>
      </w:r>
      <w:proofErr w:type="spellEnd"/>
      <w:r w:rsidRPr="00407FA7">
        <w:rPr>
          <w:rFonts w:ascii="Book Antiqua" w:eastAsia="Book Antiqua" w:hAnsi="Book Antiqua" w:cs="Book Antiqua"/>
          <w:color w:val="000000"/>
        </w:rPr>
        <w:t xml:space="preserve">. The results demonstrated that the fluorescence intensity of TGFβR2 changed gradually in proportion to the DHE concentration (Figure 3A). The affinity is determined by measuring the change of micro thermophoresis caused by the change of hydration layer, and results showed the binding affinity of DHE to TGFβR2 with a </w:t>
      </w:r>
      <w:proofErr w:type="spellStart"/>
      <w:r w:rsidRPr="00407FA7">
        <w:rPr>
          <w:rFonts w:ascii="Book Antiqua" w:eastAsia="Book Antiqua" w:hAnsi="Book Antiqua" w:cs="Book Antiqua"/>
          <w:color w:val="000000"/>
        </w:rPr>
        <w:t>Kd</w:t>
      </w:r>
      <w:proofErr w:type="spellEnd"/>
      <w:r w:rsidRPr="00407FA7">
        <w:rPr>
          <w:rFonts w:ascii="Book Antiqua" w:eastAsia="Book Antiqua" w:hAnsi="Book Antiqua" w:cs="Book Antiqua"/>
          <w:color w:val="000000"/>
        </w:rPr>
        <w:t xml:space="preserve"> value of 17.64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w:t>
      </w:r>
    </w:p>
    <w:p w14:paraId="55083824" w14:textId="77777777" w:rsidR="001842B6" w:rsidRPr="00407FA7" w:rsidRDefault="001842B6" w:rsidP="00407FA7">
      <w:pPr>
        <w:spacing w:line="360" w:lineRule="auto"/>
        <w:jc w:val="both"/>
        <w:rPr>
          <w:rFonts w:ascii="Book Antiqua" w:eastAsia="Book Antiqua" w:hAnsi="Book Antiqua" w:cs="Book Antiqua"/>
          <w:color w:val="000000"/>
        </w:rPr>
      </w:pPr>
    </w:p>
    <w:p w14:paraId="375E927F"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lastRenderedPageBreak/>
        <w:t>Molecular dynamics simulation of DHE and TGFβR2</w:t>
      </w:r>
    </w:p>
    <w:p w14:paraId="4226EEAC"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To identify the specific binding mode of DHE and TGFβR2, we used the complex structure obtained from </w:t>
      </w:r>
      <w:proofErr w:type="spellStart"/>
      <w:r w:rsidRPr="00407FA7">
        <w:rPr>
          <w:rFonts w:ascii="Book Antiqua" w:eastAsia="Book Antiqua" w:hAnsi="Book Antiqua" w:cs="Book Antiqua"/>
          <w:color w:val="000000"/>
        </w:rPr>
        <w:t>AutoDock</w:t>
      </w:r>
      <w:proofErr w:type="spellEnd"/>
      <w:r w:rsidRPr="00407FA7">
        <w:rPr>
          <w:rFonts w:ascii="Book Antiqua" w:eastAsia="Book Antiqua" w:hAnsi="Book Antiqua" w:cs="Book Antiqua"/>
          <w:color w:val="000000"/>
        </w:rPr>
        <w:t xml:space="preserve"> vina to perform the molecular dynamics simulation with GROMACS 2020.1 software for 200 ns. The results demonstrated that the RMSD of the backbone atoms of TGFβR2 and TGFβR2</w:t>
      </w:r>
      <w:r w:rsidRPr="00407FA7">
        <w:rPr>
          <w:rFonts w:ascii="MS Mincho" w:eastAsia="MS Mincho" w:hAnsi="MS Mincho" w:cs="MS Mincho" w:hint="eastAsia"/>
          <w:color w:val="000000"/>
        </w:rPr>
        <w:t>‒</w:t>
      </w:r>
      <w:r w:rsidRPr="00407FA7">
        <w:rPr>
          <w:rFonts w:ascii="Book Antiqua" w:eastAsia="Book Antiqua" w:hAnsi="Book Antiqua" w:cs="Book Antiqua"/>
          <w:color w:val="000000"/>
        </w:rPr>
        <w:t xml:space="preserve">DHE in the simulation system reached equilibrium after 100 ns (Figure 3B). The RMSFs of the TGFβR2 skeleton carbon atoms in the two simulated systems were almost identical (Figure 3C). The secondary structural elements of TGFβR2 in the complex simulation were only slightly changed (Figure 3D and Table 2). The coil and 3-helix components of TGFβR2 decreased in the complex simulation system (Table 2). Finally, we extracted the simulated complex structure and analyzed the amino acid sites of TGFβR2 bound to DHE by </w:t>
      </w:r>
      <w:proofErr w:type="spellStart"/>
      <w:r w:rsidRPr="00407FA7">
        <w:rPr>
          <w:rFonts w:ascii="Book Antiqua" w:eastAsia="Book Antiqua" w:hAnsi="Book Antiqua" w:cs="Book Antiqua"/>
          <w:color w:val="000000"/>
        </w:rPr>
        <w:t>Ligplot</w:t>
      </w:r>
      <w:proofErr w:type="spellEnd"/>
      <w:r w:rsidRPr="00407FA7">
        <w:rPr>
          <w:rFonts w:ascii="Book Antiqua" w:eastAsia="Book Antiqua" w:hAnsi="Book Antiqua" w:cs="Book Antiqua"/>
          <w:color w:val="000000"/>
        </w:rPr>
        <w:t>+ software (Figure 3E and F). In conclusion, our molecular dynamics simulations showed that the binding of DHE to TGFβR2 has little effect on the structure of TGFβR2. We also obtained the binding sites of TGFβR2 to DHE by stimulations.</w:t>
      </w:r>
    </w:p>
    <w:p w14:paraId="6A9F22D6" w14:textId="77777777" w:rsidR="001842B6" w:rsidRPr="00407FA7" w:rsidRDefault="001842B6" w:rsidP="00407FA7">
      <w:pPr>
        <w:spacing w:line="360" w:lineRule="auto"/>
        <w:jc w:val="both"/>
        <w:rPr>
          <w:rFonts w:ascii="Book Antiqua" w:eastAsia="Book Antiqua" w:hAnsi="Book Antiqua" w:cs="Book Antiqua"/>
          <w:color w:val="000000"/>
        </w:rPr>
      </w:pPr>
    </w:p>
    <w:p w14:paraId="76084A39"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Leu27, Phe30, Thr51, Ser52, Ile53, and Glu55 of TGFβR2 bind with DHE</w:t>
      </w:r>
    </w:p>
    <w:p w14:paraId="37146EC9"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Molecule docking demonstrated that Leu27, Phe30, Thr51, Ser52, Ile53, and Glu55 of TGFβR2 were binding sites for DHE (Figure 3F). To verify these binding sites, we mutated the above-mentioned amino acids to alanine. The DNA sequences of mutated extracellular TGFβR2 were synthesized (Table 3) and the binding affinity was measured. The results demonstrated that the mutated TGFβR2 no longer bound to DHE (Figure 3G). Thus, the above-mentioned binding sites of TGFβR2 predicted by molecule docking were the exact binding sites of TGFβR2 and DHE, and this further verified the binding of TGFβR2 and DHE. Therefore, we inferred that the binding of TGFβ1 and TGFβR2 was blocked by the binding of DHE and TGFβR2, further preventing the TGFβ signaling cascade.</w:t>
      </w:r>
    </w:p>
    <w:p w14:paraId="25EAD516" w14:textId="77777777" w:rsidR="001842B6" w:rsidRPr="00407FA7" w:rsidRDefault="001842B6" w:rsidP="00407FA7">
      <w:pPr>
        <w:spacing w:line="360" w:lineRule="auto"/>
        <w:jc w:val="both"/>
        <w:rPr>
          <w:rFonts w:ascii="Book Antiqua" w:eastAsia="Book Antiqua" w:hAnsi="Book Antiqua" w:cs="Book Antiqua"/>
          <w:color w:val="000000"/>
        </w:rPr>
      </w:pPr>
    </w:p>
    <w:p w14:paraId="3CFD6C15"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DHE alleviated liver fibrosis in mouse</w:t>
      </w:r>
    </w:p>
    <w:p w14:paraId="61283938"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lastRenderedPageBreak/>
        <w:t>To explore whether DHE could alleviate fibrosis in vivo, we used two different concentrations of DHE to treat a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-induced mouse fibrosis model. Six-week-old C57BL/6N mice were intraperitoneally injected three-time per week with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and corn oil (control group) during the whole experimental periods (Supplementary Figure 1). After four weeks, the mice intraperitoneally injected with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were randomly divided into three groups: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and the 2 and 5 mg/kg DHE treatment groups. The aqueous solution of DHE was orally </w:t>
      </w:r>
      <w:proofErr w:type="spellStart"/>
      <w:r w:rsidRPr="00407FA7">
        <w:rPr>
          <w:rFonts w:ascii="Book Antiqua" w:eastAsia="Book Antiqua" w:hAnsi="Book Antiqua" w:cs="Book Antiqua"/>
          <w:color w:val="000000"/>
        </w:rPr>
        <w:t>gavaged</w:t>
      </w:r>
      <w:proofErr w:type="spellEnd"/>
      <w:r w:rsidRPr="00407FA7">
        <w:rPr>
          <w:rFonts w:ascii="Book Antiqua" w:eastAsia="Book Antiqua" w:hAnsi="Book Antiqua" w:cs="Book Antiqua"/>
          <w:color w:val="000000"/>
        </w:rPr>
        <w:t xml:space="preserve"> to the mice in the treatment groups. For vehicle treatment, water was provided by oral gavage to the mice in the corn oil and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group (disease group). </w:t>
      </w:r>
    </w:p>
    <w:p w14:paraId="5F280025" w14:textId="444A9A87"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t>It is well known that more serious the degree of liver fibrosis, the wider the portal vein and the slower its velocity. The results demonstrated that the portal vein in the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group was significantly wider than that in the corn oil group. Interestingly, the width of the portal vein in the 2 mg/kg DHE treatment group was significantly decreased (Figure 4A). Furthermore, the velocity of the portal vein in the treatment groups was also improved (Figure 4B). After eight weeks of treatment, there were no significant differences in body weight, liver weight, spleen weight, or the ratio of liver weight to body weight among the four groups (Figure 4C and Supplementary Figure 2A). Gross liver specimens of the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group were paler and had a rough appearance. However, it was back to normal appearance by DHE treatment compared to the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group (Figure 4D). The level of plasma ALT of the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group mice was significantly higher than corn oil group. Whereas, DHE treatment significantly decreased the level of ALT compared with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group mice. In addition, the level of plasma AST was significantly decreased after 2</w:t>
      </w:r>
      <w:r w:rsidR="00F42846" w:rsidRPr="00407FA7">
        <w:rPr>
          <w:rFonts w:ascii="Book Antiqua" w:eastAsia="Book Antiqua" w:hAnsi="Book Antiqua" w:cs="Book Antiqua"/>
          <w:color w:val="000000"/>
        </w:rPr>
        <w:t xml:space="preserve"> </w:t>
      </w:r>
      <w:r w:rsidRPr="00407FA7">
        <w:rPr>
          <w:rFonts w:ascii="Book Antiqua" w:eastAsia="Book Antiqua" w:hAnsi="Book Antiqua" w:cs="Book Antiqua"/>
          <w:color w:val="000000"/>
        </w:rPr>
        <w:t>mg/kg DHE treatment (Figure 4E). Collagen area were visualized by Masson’s trichrome and quantified by using ImageJ 1.52a software. DHE treatment in both dosages significantly reduced collagen accumulation compared with those of the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group (Figure 4F and G). Taken together, these results demonstrated that DHE significantly protected from liver fibrosis in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-induced mouse fibrosis model.</w:t>
      </w:r>
    </w:p>
    <w:p w14:paraId="764AAAF6" w14:textId="77777777" w:rsidR="00F42846" w:rsidRPr="00407FA7" w:rsidRDefault="00F42846" w:rsidP="00407FA7">
      <w:pPr>
        <w:spacing w:line="360" w:lineRule="auto"/>
        <w:jc w:val="both"/>
        <w:rPr>
          <w:rFonts w:ascii="Book Antiqua" w:eastAsia="Book Antiqua" w:hAnsi="Book Antiqua" w:cs="Book Antiqua"/>
          <w:color w:val="000000"/>
        </w:rPr>
      </w:pPr>
    </w:p>
    <w:p w14:paraId="1C9A6D60" w14:textId="7D16FF3C"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 xml:space="preserve">DHE decreased the liver macrophages infiltration and ECM deposition </w:t>
      </w:r>
    </w:p>
    <w:p w14:paraId="6B62BEDC" w14:textId="7021F209"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lastRenderedPageBreak/>
        <w:t>The infiltration of macrophages reflects the severity of liver inflammation. To investigate the degree of macrophages infiltration, the liver immune cells were extracted and labeled with CD45</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F4/80</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and CD11b</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xml:space="preserve"> antibodies followed by flow-cytometric analysis. The results demonstrated that the DHE treatment at both dosages significantly reduced proportion of CD11b</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xml:space="preserve"> cells (Figure 5A and B, and Supplementary Figure 2B–F). Consistent with the result of flow cytometry, the mRNA levels of </w:t>
      </w:r>
      <w:bookmarkStart w:id="1" w:name="OLE_LINK1618"/>
      <w:bookmarkStart w:id="2" w:name="OLE_LINK1619"/>
      <w:bookmarkStart w:id="3" w:name="OLE_LINK1657"/>
      <w:bookmarkStart w:id="4" w:name="OLE_LINK1633"/>
      <w:bookmarkStart w:id="5" w:name="OLE_LINK1638"/>
      <w:bookmarkStart w:id="6" w:name="OLE_LINK1639"/>
      <w:bookmarkStart w:id="7" w:name="_Hlk8891737"/>
      <w:r w:rsidR="0045746D" w:rsidRPr="00407FA7">
        <w:rPr>
          <w:rFonts w:ascii="Book Antiqua" w:hAnsi="Book Antiqua" w:cs="Arial"/>
          <w:color w:val="222222"/>
        </w:rPr>
        <w:t xml:space="preserve">tumor </w:t>
      </w:r>
      <w:r w:rsidR="003A46DA" w:rsidRPr="00407FA7">
        <w:rPr>
          <w:rFonts w:ascii="Book Antiqua" w:hAnsi="Book Antiqua" w:cs="Arial"/>
          <w:color w:val="222222"/>
        </w:rPr>
        <w:t>necrosis factor</w:t>
      </w:r>
      <w:bookmarkEnd w:id="1"/>
      <w:bookmarkEnd w:id="2"/>
      <w:bookmarkEnd w:id="3"/>
      <w:r w:rsidR="003A46DA" w:rsidRPr="00407FA7">
        <w:rPr>
          <w:rFonts w:ascii="Book Antiqua" w:hAnsi="Book Antiqua" w:cs="Arial"/>
          <w:color w:val="222222"/>
        </w:rPr>
        <w:t xml:space="preserve"> </w:t>
      </w:r>
      <w:bookmarkStart w:id="8" w:name="OLE_LINK1442"/>
      <w:bookmarkStart w:id="9" w:name="OLE_LINK1443"/>
      <w:bookmarkEnd w:id="4"/>
      <w:bookmarkEnd w:id="5"/>
      <w:bookmarkEnd w:id="6"/>
      <w:r w:rsidR="0045746D" w:rsidRPr="00407FA7">
        <w:rPr>
          <w:rFonts w:ascii="Book Antiqua" w:eastAsia="Book Antiqua" w:hAnsi="Book Antiqua" w:cs="Book Antiqua"/>
          <w:color w:val="000000"/>
        </w:rPr>
        <w:t>alpha</w:t>
      </w:r>
      <w:bookmarkEnd w:id="7"/>
      <w:bookmarkEnd w:id="8"/>
      <w:bookmarkEnd w:id="9"/>
      <w:r w:rsidR="003A46DA" w:rsidRPr="00407FA7">
        <w:rPr>
          <w:rFonts w:ascii="Book Antiqua" w:hAnsi="Book Antiqua" w:cs="Arial"/>
          <w:color w:val="222222"/>
        </w:rPr>
        <w:t xml:space="preserve"> (</w:t>
      </w:r>
      <w:r w:rsidRPr="00407FA7">
        <w:rPr>
          <w:rFonts w:ascii="Book Antiqua" w:eastAsia="Book Antiqua" w:hAnsi="Book Antiqua" w:cs="Book Antiqua"/>
          <w:color w:val="000000"/>
        </w:rPr>
        <w:t>TNFα</w:t>
      </w:r>
      <w:r w:rsidR="003A46DA"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and F4/80 which are two important indicators of liver inflammation significantly decreased upon DHE treatment (Figure 5C). On the other hand, the accumulation of ECM is another important sign of liver fibrosis. The results demonstrated that the mRNA levels of COL1A1, COL1A2, and </w:t>
      </w:r>
      <w:r w:rsidR="004947F9" w:rsidRPr="00407FA7">
        <w:rPr>
          <w:rFonts w:ascii="Book Antiqua" w:hAnsi="Book Antiqua" w:cs="Book Antiqua"/>
          <w:color w:val="000000"/>
          <w:lang w:eastAsia="zh-CN"/>
        </w:rPr>
        <w:t>α</w:t>
      </w:r>
      <w:r w:rsidRPr="00407FA7">
        <w:rPr>
          <w:rFonts w:ascii="Book Antiqua" w:eastAsia="Book Antiqua" w:hAnsi="Book Antiqua" w:cs="Book Antiqua"/>
          <w:color w:val="000000"/>
        </w:rPr>
        <w:t>-SMA significantly decreased in the DHE treatment group more than those of the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group (Figure 5D). The mRNA levels of COL3A1 also decreased in the DHE treatment groups (Figure 5D). Meanwhile, the protein levels of α-SMA and p-SMAD3 were significantly decreased in the DHE treatment group compared to those of the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group (Figure 5E and F). Thus, we demonstrated here that, DHE significantly decreased the liver macrophages infiltration and ECM deposition.</w:t>
      </w:r>
    </w:p>
    <w:p w14:paraId="4640E699" w14:textId="77777777" w:rsidR="001842B6" w:rsidRPr="00407FA7" w:rsidRDefault="001842B6" w:rsidP="00407FA7">
      <w:pPr>
        <w:spacing w:line="360" w:lineRule="auto"/>
        <w:ind w:firstLine="480"/>
        <w:jc w:val="both"/>
        <w:rPr>
          <w:rFonts w:ascii="Book Antiqua" w:hAnsi="Book Antiqua"/>
        </w:rPr>
      </w:pPr>
    </w:p>
    <w:p w14:paraId="42DB4BFB"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b/>
          <w:caps/>
          <w:color w:val="000000"/>
          <w:u w:val="single"/>
        </w:rPr>
        <w:t>DISCUSSION</w:t>
      </w:r>
    </w:p>
    <w:p w14:paraId="71FEB233" w14:textId="26C1CDC3"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TGFβ1 is regarded as the most potent </w:t>
      </w:r>
      <w:proofErr w:type="spellStart"/>
      <w:r w:rsidRPr="00407FA7">
        <w:rPr>
          <w:rFonts w:ascii="Book Antiqua" w:eastAsia="Book Antiqua" w:hAnsi="Book Antiqua" w:cs="Book Antiqua"/>
          <w:color w:val="000000"/>
        </w:rPr>
        <w:t>fibrogenic</w:t>
      </w:r>
      <w:proofErr w:type="spellEnd"/>
      <w:r w:rsidRPr="00407FA7">
        <w:rPr>
          <w:rFonts w:ascii="Book Antiqua" w:eastAsia="Book Antiqua" w:hAnsi="Book Antiqua" w:cs="Book Antiqua"/>
          <w:color w:val="000000"/>
        </w:rPr>
        <w:t xml:space="preserve"> cytokine, which activates TGFβR2, followed by the recruitment of TGFβR1, therefore triggers HSC </w:t>
      </w:r>
      <w:proofErr w:type="gramStart"/>
      <w:r w:rsidRPr="00407FA7">
        <w:rPr>
          <w:rFonts w:ascii="Book Antiqua" w:eastAsia="Book Antiqua" w:hAnsi="Book Antiqua" w:cs="Book Antiqua"/>
          <w:color w:val="000000"/>
        </w:rPr>
        <w:t>activation</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30]</w:t>
      </w:r>
      <w:r w:rsidRPr="00407FA7">
        <w:rPr>
          <w:rFonts w:ascii="Book Antiqua" w:eastAsia="Book Antiqua" w:hAnsi="Book Antiqua" w:cs="Book Antiqua"/>
          <w:color w:val="000000"/>
        </w:rPr>
        <w:t xml:space="preserve">. In the current study, we aimed to screen drugs targeting TGFβR2 and further blocking TGFβ down-stream signaling pathway from FDA-approved small molecule library. Among these </w:t>
      </w:r>
      <w:r w:rsidR="004947F9" w:rsidRPr="00407FA7">
        <w:rPr>
          <w:rFonts w:ascii="Book Antiqua" w:eastAsia="Book Antiqua" w:hAnsi="Book Antiqua" w:cs="Book Antiqua"/>
          <w:color w:val="000000"/>
        </w:rPr>
        <w:t xml:space="preserve">6 </w:t>
      </w:r>
      <w:r w:rsidRPr="00407FA7">
        <w:rPr>
          <w:rFonts w:ascii="Book Antiqua" w:eastAsia="Book Antiqua" w:hAnsi="Book Antiqua" w:cs="Book Antiqua"/>
          <w:color w:val="000000"/>
        </w:rPr>
        <w:t>candidate drugs, DHE significantly decreased the protein and mRNA expression of fibrotic-related genes in LX-2 cells. The results of the affinity experiment demonstrated that DHE binds with TGFβR2 at Leu27, Phe30, Thr51, Ser52, Ile53, and Glu55. DHE also significantly alleviated liver fibrosis by decreasing macrophages infiltration and ECM accumulation in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-induced mouse fibrosis model. Thus, we demonstrate here</w:t>
      </w:r>
      <w:r w:rsidR="00586DC5" w:rsidRPr="00407FA7">
        <w:rPr>
          <w:rFonts w:ascii="Book Antiqua" w:hAnsi="Book Antiqua" w:cs="Book Antiqua"/>
          <w:color w:val="000000"/>
          <w:lang w:eastAsia="zh-CN"/>
        </w:rPr>
        <w:t xml:space="preserve"> for</w:t>
      </w:r>
      <w:r w:rsidR="00586DC5" w:rsidRPr="00407FA7">
        <w:rPr>
          <w:rFonts w:ascii="Book Antiqua" w:eastAsia="Book Antiqua" w:hAnsi="Book Antiqua" w:cs="Book Antiqua"/>
          <w:color w:val="000000"/>
        </w:rPr>
        <w:t xml:space="preserve"> the </w:t>
      </w:r>
      <w:r w:rsidRPr="00407FA7">
        <w:rPr>
          <w:rFonts w:ascii="Book Antiqua" w:eastAsia="Book Antiqua" w:hAnsi="Book Antiqua" w:cs="Book Antiqua"/>
          <w:color w:val="000000"/>
        </w:rPr>
        <w:t>first time</w:t>
      </w:r>
      <w:r w:rsidR="00586DC5" w:rsidRPr="00407FA7">
        <w:rPr>
          <w:rFonts w:ascii="Book Antiqua" w:eastAsia="Book Antiqua" w:hAnsi="Book Antiqua" w:cs="Book Antiqua"/>
          <w:color w:val="000000"/>
        </w:rPr>
        <w:t xml:space="preserve"> that DHE, an</w:t>
      </w:r>
      <w:r w:rsidRPr="00407FA7">
        <w:rPr>
          <w:rFonts w:ascii="Book Antiqua" w:eastAsia="Book Antiqua" w:hAnsi="Book Antiqua" w:cs="Book Antiqua"/>
          <w:color w:val="000000"/>
        </w:rPr>
        <w:t xml:space="preserve"> anti-headache </w:t>
      </w:r>
      <w:r w:rsidR="00586DC5" w:rsidRPr="00407FA7">
        <w:rPr>
          <w:rFonts w:ascii="Book Antiqua" w:eastAsia="Book Antiqua" w:hAnsi="Book Antiqua" w:cs="Book Antiqua"/>
          <w:color w:val="000000"/>
        </w:rPr>
        <w:t>agent</w:t>
      </w:r>
      <w:r w:rsidRPr="00407FA7">
        <w:rPr>
          <w:rFonts w:ascii="Book Antiqua" w:eastAsia="Book Antiqua" w:hAnsi="Book Antiqua" w:cs="Book Antiqua"/>
          <w:color w:val="000000"/>
        </w:rPr>
        <w:t xml:space="preserve">, </w:t>
      </w:r>
      <w:r w:rsidR="00586DC5" w:rsidRPr="00407FA7">
        <w:rPr>
          <w:rFonts w:ascii="Book Antiqua" w:eastAsia="Book Antiqua" w:hAnsi="Book Antiqua" w:cs="Book Antiqua"/>
          <w:color w:val="000000"/>
        </w:rPr>
        <w:t xml:space="preserve">is used in the treatment of </w:t>
      </w:r>
      <w:r w:rsidRPr="00407FA7">
        <w:rPr>
          <w:rFonts w:ascii="Book Antiqua" w:eastAsia="Book Antiqua" w:hAnsi="Book Antiqua" w:cs="Book Antiqua"/>
          <w:color w:val="000000"/>
        </w:rPr>
        <w:t>liver fibrosis.</w:t>
      </w:r>
    </w:p>
    <w:p w14:paraId="53073C72" w14:textId="3339F908"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lastRenderedPageBreak/>
        <w:t xml:space="preserve">Developing a new drug needs more than a decade and significant </w:t>
      </w:r>
      <w:proofErr w:type="gramStart"/>
      <w:r w:rsidRPr="00407FA7">
        <w:rPr>
          <w:rFonts w:ascii="Book Antiqua" w:eastAsia="Book Antiqua" w:hAnsi="Book Antiqua" w:cs="Book Antiqua"/>
          <w:color w:val="000000"/>
        </w:rPr>
        <w:t>investment</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8]</w:t>
      </w:r>
      <w:r w:rsidRPr="00407FA7">
        <w:rPr>
          <w:rFonts w:ascii="Book Antiqua" w:eastAsia="Book Antiqua" w:hAnsi="Book Antiqua" w:cs="Book Antiqua"/>
          <w:color w:val="000000"/>
        </w:rPr>
        <w:t xml:space="preserve">. Drug repurposing is a potential tool to accelerate the drug discovery process, which has been employed to develop therapies for </w:t>
      </w:r>
      <w:r w:rsidR="004817DF" w:rsidRPr="00407FA7">
        <w:rPr>
          <w:rFonts w:ascii="Book Antiqua" w:hAnsi="Book Antiqua"/>
        </w:rPr>
        <w:t>coronavirus disease 2019</w:t>
      </w:r>
      <w:r w:rsidRPr="00407FA7">
        <w:rPr>
          <w:rFonts w:ascii="Book Antiqua" w:eastAsia="Book Antiqua" w:hAnsi="Book Antiqua" w:cs="Book Antiqua"/>
          <w:color w:val="000000"/>
          <w:vertAlign w:val="superscript"/>
        </w:rPr>
        <w:t>[31]</w:t>
      </w:r>
      <w:r w:rsidRPr="00407FA7">
        <w:rPr>
          <w:rFonts w:ascii="Book Antiqua" w:eastAsia="Book Antiqua" w:hAnsi="Book Antiqua" w:cs="Book Antiqua"/>
          <w:color w:val="000000"/>
        </w:rPr>
        <w:t xml:space="preserve">, </w:t>
      </w:r>
      <w:proofErr w:type="gramStart"/>
      <w:r w:rsidRPr="00407FA7">
        <w:rPr>
          <w:rFonts w:ascii="Book Antiqua" w:eastAsia="Book Antiqua" w:hAnsi="Book Antiqua" w:cs="Book Antiqua"/>
          <w:color w:val="000000"/>
        </w:rPr>
        <w:t>antimicrobials</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32]</w:t>
      </w:r>
      <w:r w:rsidRPr="00407FA7">
        <w:rPr>
          <w:rFonts w:ascii="Book Antiqua" w:eastAsia="Book Antiqua" w:hAnsi="Book Antiqua" w:cs="Book Antiqua"/>
          <w:color w:val="000000"/>
        </w:rPr>
        <w:t>, and rare diseases</w:t>
      </w:r>
      <w:r w:rsidRPr="00407FA7">
        <w:rPr>
          <w:rFonts w:ascii="Book Antiqua" w:eastAsia="Book Antiqua" w:hAnsi="Book Antiqua" w:cs="Book Antiqua"/>
          <w:color w:val="000000"/>
          <w:vertAlign w:val="superscript"/>
        </w:rPr>
        <w:t>[33]</w:t>
      </w:r>
      <w:r w:rsidRPr="00407FA7">
        <w:rPr>
          <w:rFonts w:ascii="Book Antiqua" w:eastAsia="Book Antiqua" w:hAnsi="Book Antiqua" w:cs="Book Antiqua"/>
          <w:color w:val="000000"/>
        </w:rPr>
        <w:t xml:space="preserve">. The chemical structure of DHE is similar to that of many natural neurotransmitters, including epinephrine, norepinephrine, dopamine, and </w:t>
      </w:r>
      <w:proofErr w:type="gramStart"/>
      <w:r w:rsidRPr="00407FA7">
        <w:rPr>
          <w:rFonts w:ascii="Book Antiqua" w:eastAsia="Book Antiqua" w:hAnsi="Book Antiqua" w:cs="Book Antiqua"/>
          <w:color w:val="000000"/>
        </w:rPr>
        <w:t>serotonin</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26]</w:t>
      </w:r>
      <w:r w:rsidRPr="00407FA7">
        <w:rPr>
          <w:rFonts w:ascii="Book Antiqua" w:eastAsia="Book Antiqua" w:hAnsi="Book Antiqua" w:cs="Book Antiqua"/>
          <w:color w:val="000000"/>
        </w:rPr>
        <w:t xml:space="preserve">. It can modulate noradrenergic, serotonergic, and dopaminergic </w:t>
      </w:r>
      <w:proofErr w:type="gramStart"/>
      <w:r w:rsidRPr="00407FA7">
        <w:rPr>
          <w:rFonts w:ascii="Book Antiqua" w:eastAsia="Book Antiqua" w:hAnsi="Book Antiqua" w:cs="Book Antiqua"/>
          <w:color w:val="000000"/>
        </w:rPr>
        <w:t>neurotransmission</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34]</w:t>
      </w:r>
      <w:r w:rsidRPr="00407FA7">
        <w:rPr>
          <w:rFonts w:ascii="Book Antiqua" w:eastAsia="Book Antiqua" w:hAnsi="Book Antiqua" w:cs="Book Antiqua"/>
          <w:color w:val="000000"/>
        </w:rPr>
        <w:t xml:space="preserve">. DHE is an adrenergic receptor antagonist used to treat severe orthostatic hypotension, migraine, and </w:t>
      </w:r>
      <w:proofErr w:type="gramStart"/>
      <w:r w:rsidRPr="00407FA7">
        <w:rPr>
          <w:rFonts w:ascii="Book Antiqua" w:eastAsia="Book Antiqua" w:hAnsi="Book Antiqua" w:cs="Book Antiqua"/>
          <w:color w:val="000000"/>
        </w:rPr>
        <w:t>headache</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26]</w:t>
      </w:r>
      <w:r w:rsidRPr="00407FA7">
        <w:rPr>
          <w:rFonts w:ascii="Book Antiqua" w:eastAsia="Book Antiqua" w:hAnsi="Book Antiqua" w:cs="Book Antiqua"/>
          <w:color w:val="000000"/>
        </w:rPr>
        <w:t xml:space="preserve">, which can bind with various receptors. DHE is also an agonist of 5-HT1B, 5-HT1D, and 5-HT1F receptors, but it also binds to 5-HT1A and 5-HT2A </w:t>
      </w:r>
      <w:proofErr w:type="gramStart"/>
      <w:r w:rsidRPr="00407FA7">
        <w:rPr>
          <w:rFonts w:ascii="Book Antiqua" w:eastAsia="Book Antiqua" w:hAnsi="Book Antiqua" w:cs="Book Antiqua"/>
          <w:color w:val="000000"/>
        </w:rPr>
        <w:t>receptors</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26]</w:t>
      </w:r>
      <w:r w:rsidRPr="00407FA7">
        <w:rPr>
          <w:rFonts w:ascii="Book Antiqua" w:eastAsia="Book Antiqua" w:hAnsi="Book Antiqua" w:cs="Book Antiqua"/>
          <w:color w:val="000000"/>
        </w:rPr>
        <w:t>. In the current study, surprisingly, we found that DHE also bind with TGFβR2 at reasonable affinity. Furthermore, we also identified specific binding sites by mutagenesis analysis. These results imply that DHE not only specifically targets 5-HT, but also TGFβR2. It further highlights wide-spread function of DHE in physiology/pathophysiology.</w:t>
      </w:r>
    </w:p>
    <w:p w14:paraId="57A6CD3C" w14:textId="71FDA368"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t xml:space="preserve">Continuous local and systemic inflammation aggravates liver injury, which is a critical factor in liver fibrosis. The innate immune system plays a pivotal role from the onset to the end stage of chronic liver </w:t>
      </w:r>
      <w:proofErr w:type="gramStart"/>
      <w:r w:rsidRPr="00407FA7">
        <w:rPr>
          <w:rFonts w:ascii="Book Antiqua" w:eastAsia="Book Antiqua" w:hAnsi="Book Antiqua" w:cs="Book Antiqua"/>
          <w:color w:val="000000"/>
        </w:rPr>
        <w:t>disease</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35]</w:t>
      </w:r>
      <w:r w:rsidRPr="00407FA7">
        <w:rPr>
          <w:rFonts w:ascii="Book Antiqua" w:eastAsia="Book Antiqua" w:hAnsi="Book Antiqua" w:cs="Book Antiqua"/>
          <w:color w:val="000000"/>
        </w:rPr>
        <w:t xml:space="preserve">. Hepatic macrophages are considered as the first line of defense against pathogens, are a key cellular determinant in the process of </w:t>
      </w:r>
      <w:proofErr w:type="gramStart"/>
      <w:r w:rsidRPr="00407FA7">
        <w:rPr>
          <w:rFonts w:ascii="Book Antiqua" w:eastAsia="Book Antiqua" w:hAnsi="Book Antiqua" w:cs="Book Antiqua"/>
          <w:color w:val="000000"/>
        </w:rPr>
        <w:t>fibrosis</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36]</w:t>
      </w:r>
      <w:r w:rsidRPr="00407FA7">
        <w:rPr>
          <w:rFonts w:ascii="Book Antiqua" w:eastAsia="Book Antiqua" w:hAnsi="Book Antiqua" w:cs="Book Antiqua"/>
          <w:color w:val="000000"/>
        </w:rPr>
        <w:t xml:space="preserve">. Bone marrow monocyte-derived macrophages and Kupffer cells are two distinct subsets of macrophages in the liver, which have been identified as key regulators of liver inflammation and key to the progression or regression of liver fibrosis. Kupffer cells, which are resident macrophages in liver tissue, exert anti-inflammatory </w:t>
      </w:r>
      <w:proofErr w:type="gramStart"/>
      <w:r w:rsidRPr="00407FA7">
        <w:rPr>
          <w:rFonts w:ascii="Book Antiqua" w:eastAsia="Book Antiqua" w:hAnsi="Book Antiqua" w:cs="Book Antiqua"/>
          <w:color w:val="000000"/>
        </w:rPr>
        <w:t>effects</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37]</w:t>
      </w:r>
      <w:r w:rsidRPr="00407FA7">
        <w:rPr>
          <w:rFonts w:ascii="Book Antiqua" w:eastAsia="Book Antiqua" w:hAnsi="Book Antiqua" w:cs="Book Antiqua"/>
          <w:color w:val="000000"/>
        </w:rPr>
        <w:t xml:space="preserve">. Activated macrophages produce large amounts of TGFβ, which activates HSC into myofibroblast-like cells and synthesizes </w:t>
      </w:r>
      <w:proofErr w:type="gramStart"/>
      <w:r w:rsidRPr="00407FA7">
        <w:rPr>
          <w:rFonts w:ascii="Book Antiqua" w:eastAsia="Book Antiqua" w:hAnsi="Book Antiqua" w:cs="Book Antiqua"/>
          <w:color w:val="000000"/>
        </w:rPr>
        <w:t>ECM</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38]</w:t>
      </w:r>
      <w:r w:rsidRPr="00407FA7">
        <w:rPr>
          <w:rFonts w:ascii="Book Antiqua" w:eastAsia="Book Antiqua" w:hAnsi="Book Antiqua" w:cs="Book Antiqua"/>
          <w:color w:val="000000"/>
        </w:rPr>
        <w:t>. This inflammatory response is also evident in the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-induced mouse model, especially in the increased number of macrophages in liver. Consistent with previous results, we also found that the macrophage</w:t>
      </w:r>
      <w:r w:rsidR="00F65B42" w:rsidRPr="00407FA7">
        <w:rPr>
          <w:rFonts w:ascii="Book Antiqua" w:eastAsia="Book Antiqua" w:hAnsi="Book Antiqua" w:cs="Book Antiqua"/>
          <w:color w:val="000000"/>
        </w:rPr>
        <w:t>s</w:t>
      </w:r>
      <w:r w:rsidRPr="00407FA7">
        <w:rPr>
          <w:rFonts w:ascii="Book Antiqua" w:eastAsia="Book Antiqua" w:hAnsi="Book Antiqua" w:cs="Book Antiqua"/>
          <w:color w:val="000000"/>
        </w:rPr>
        <w:t xml:space="preserve"> infiltration was significantly increased after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treatment. We speculate that, upon binding to TGFβR2, DHE prevents recruitment of TGFβR1 to TGFβR2, thereby inhibiting TGFβ down-stream signaling pathway. Consistently, F4/80 and TNF</w:t>
      </w:r>
      <w:r w:rsidR="004947F9" w:rsidRPr="00407FA7">
        <w:rPr>
          <w:rFonts w:ascii="Book Antiqua" w:hAnsi="Book Antiqua" w:cs="Book Antiqua"/>
          <w:color w:val="000000"/>
          <w:lang w:eastAsia="zh-CN"/>
        </w:rPr>
        <w:t>α</w:t>
      </w:r>
      <w:r w:rsidRPr="00407FA7">
        <w:rPr>
          <w:rFonts w:ascii="Book Antiqua" w:eastAsia="Book Antiqua" w:hAnsi="Book Antiqua" w:cs="Book Antiqua"/>
          <w:color w:val="000000"/>
        </w:rPr>
        <w:t xml:space="preserve"> mRNA </w:t>
      </w:r>
      <w:r w:rsidRPr="00407FA7">
        <w:rPr>
          <w:rFonts w:ascii="Book Antiqua" w:eastAsia="Book Antiqua" w:hAnsi="Book Antiqua" w:cs="Book Antiqua"/>
          <w:color w:val="000000"/>
        </w:rPr>
        <w:lastRenderedPageBreak/>
        <w:t>expression also significantly decreased upon DHE treatment. Taken together, DHE might reduce macrophage</w:t>
      </w:r>
      <w:r w:rsidR="00F65B42" w:rsidRPr="00407FA7">
        <w:rPr>
          <w:rFonts w:ascii="Book Antiqua" w:eastAsia="Book Antiqua" w:hAnsi="Book Antiqua" w:cs="Book Antiqua"/>
          <w:color w:val="000000"/>
        </w:rPr>
        <w:t>s</w:t>
      </w:r>
      <w:r w:rsidRPr="00407FA7">
        <w:rPr>
          <w:rFonts w:ascii="Book Antiqua" w:eastAsia="Book Antiqua" w:hAnsi="Book Antiqua" w:cs="Book Antiqua"/>
          <w:color w:val="000000"/>
        </w:rPr>
        <w:t xml:space="preserve"> infiltration and finally prevent liver inflammation.</w:t>
      </w:r>
    </w:p>
    <w:p w14:paraId="351C5F3F" w14:textId="3F047079"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t xml:space="preserve">Activated HSCs secreting ECM represent a critical event in development of liver </w:t>
      </w:r>
      <w:proofErr w:type="gramStart"/>
      <w:r w:rsidRPr="00407FA7">
        <w:rPr>
          <w:rFonts w:ascii="Book Antiqua" w:eastAsia="Book Antiqua" w:hAnsi="Book Antiqua" w:cs="Book Antiqua"/>
          <w:color w:val="000000"/>
        </w:rPr>
        <w:t>fibrosis</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37]</w:t>
      </w:r>
      <w:r w:rsidRPr="00407FA7">
        <w:rPr>
          <w:rFonts w:ascii="Book Antiqua" w:eastAsia="Book Antiqua" w:hAnsi="Book Antiqua" w:cs="Book Antiqua"/>
          <w:color w:val="000000"/>
        </w:rPr>
        <w:t xml:space="preserve">. In the fibrotic liver, type I and III collagens are deposited instead of laminins, type IV collagen, and proteoglycans in the normal </w:t>
      </w:r>
      <w:proofErr w:type="gramStart"/>
      <w:r w:rsidRPr="00407FA7">
        <w:rPr>
          <w:rFonts w:ascii="Book Antiqua" w:eastAsia="Book Antiqua" w:hAnsi="Book Antiqua" w:cs="Book Antiqua"/>
          <w:color w:val="000000"/>
        </w:rPr>
        <w:t>liver</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17]</w:t>
      </w:r>
      <w:r w:rsidRPr="00407FA7">
        <w:rPr>
          <w:rFonts w:ascii="Book Antiqua" w:eastAsia="Book Antiqua" w:hAnsi="Book Antiqua" w:cs="Book Antiqua"/>
          <w:color w:val="000000"/>
        </w:rPr>
        <w:t xml:space="preserve">. Various mechanisms of HSC activation have been postulated, including TGFβ/SMAD pathway, Notch, </w:t>
      </w:r>
      <w:proofErr w:type="spellStart"/>
      <w:r w:rsidRPr="00407FA7">
        <w:rPr>
          <w:rFonts w:ascii="Book Antiqua" w:eastAsia="Book Antiqua" w:hAnsi="Book Antiqua" w:cs="Book Antiqua"/>
          <w:color w:val="000000"/>
        </w:rPr>
        <w:t>Wnt</w:t>
      </w:r>
      <w:proofErr w:type="spellEnd"/>
      <w:r w:rsidRPr="00407FA7">
        <w:rPr>
          <w:rFonts w:ascii="Book Antiqua" w:eastAsia="Book Antiqua" w:hAnsi="Book Antiqua" w:cs="Book Antiqua"/>
          <w:color w:val="000000"/>
        </w:rPr>
        <w:t xml:space="preserve">/β-catenin, Hedgehog, and Hippo </w:t>
      </w:r>
      <w:proofErr w:type="gramStart"/>
      <w:r w:rsidRPr="00407FA7">
        <w:rPr>
          <w:rFonts w:ascii="Book Antiqua" w:eastAsia="Book Antiqua" w:hAnsi="Book Antiqua" w:cs="Book Antiqua"/>
          <w:color w:val="000000"/>
        </w:rPr>
        <w:t>signaling</w:t>
      </w:r>
      <w:r w:rsidRPr="00407FA7">
        <w:rPr>
          <w:rFonts w:ascii="Book Antiqua" w:eastAsia="Book Antiqua" w:hAnsi="Book Antiqua" w:cs="Book Antiqua"/>
          <w:color w:val="000000"/>
          <w:vertAlign w:val="superscript"/>
        </w:rPr>
        <w:t>[</w:t>
      </w:r>
      <w:proofErr w:type="gramEnd"/>
      <w:r w:rsidRPr="00407FA7">
        <w:rPr>
          <w:rFonts w:ascii="Book Antiqua" w:eastAsia="Book Antiqua" w:hAnsi="Book Antiqua" w:cs="Book Antiqua"/>
          <w:color w:val="000000"/>
          <w:vertAlign w:val="superscript"/>
        </w:rPr>
        <w:t>16]</w:t>
      </w:r>
      <w:r w:rsidRPr="00407FA7">
        <w:rPr>
          <w:rFonts w:ascii="Book Antiqua" w:eastAsia="Book Antiqua" w:hAnsi="Book Antiqua" w:cs="Book Antiqua"/>
          <w:color w:val="000000"/>
        </w:rPr>
        <w:t>. In the current study, we revealed that DHE significantly reduced TGFβ induced HSCs activation in LX</w:t>
      </w:r>
      <w:r w:rsidR="004947F9" w:rsidRPr="00407FA7">
        <w:rPr>
          <w:rFonts w:ascii="Book Antiqua" w:eastAsia="Book Antiqua" w:hAnsi="Book Antiqua" w:cs="Book Antiqua"/>
          <w:color w:val="000000"/>
        </w:rPr>
        <w:t>-</w:t>
      </w:r>
      <w:r w:rsidRPr="00407FA7">
        <w:rPr>
          <w:rFonts w:ascii="Book Antiqua" w:eastAsia="Book Antiqua" w:hAnsi="Book Antiqua" w:cs="Book Antiqua"/>
          <w:color w:val="000000"/>
        </w:rPr>
        <w:t>2 cellular model through specific blocking of TGFβ signaling pathway. It explained clearly the significant reduction of ECM by DHE treatment. Taken together, our data show that DHE alleviated liver fibrosis by binding to TGFβR2, preventing the binding of TGFβ1 and TGFβR2, and blocking TGFβ1 signaling to reduce liver inflammation.</w:t>
      </w:r>
    </w:p>
    <w:p w14:paraId="1C7ED5AC" w14:textId="77777777" w:rsidR="001842B6" w:rsidRPr="00407FA7" w:rsidRDefault="001842B6" w:rsidP="00407FA7">
      <w:pPr>
        <w:spacing w:line="360" w:lineRule="auto"/>
        <w:jc w:val="both"/>
        <w:rPr>
          <w:rFonts w:ascii="Book Antiqua" w:hAnsi="Book Antiqua"/>
        </w:rPr>
      </w:pPr>
    </w:p>
    <w:p w14:paraId="59BBD04C"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caps/>
          <w:color w:val="000000"/>
          <w:u w:val="single"/>
        </w:rPr>
        <w:t>CONCLUSION</w:t>
      </w:r>
    </w:p>
    <w:p w14:paraId="1532CECD"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color w:val="000000"/>
        </w:rPr>
        <w:t>Our study demonstrated that DHE alleviated liver fibrosis while decreasing inflammation-related gene expression and HSC activation. The mechanism of its action is likely to be associated with decreased macrophages infiltration and ECM accumulation. Considering that liver fibrosis can be reversed, DHE might open-up new avenue to treat liver fibrosis in the future.</w:t>
      </w:r>
    </w:p>
    <w:p w14:paraId="5934441F" w14:textId="77777777" w:rsidR="00A77B3E" w:rsidRPr="00407FA7" w:rsidRDefault="00A77B3E" w:rsidP="00407FA7">
      <w:pPr>
        <w:spacing w:line="360" w:lineRule="auto"/>
        <w:jc w:val="both"/>
        <w:rPr>
          <w:rFonts w:ascii="Book Antiqua" w:hAnsi="Book Antiqua"/>
        </w:rPr>
      </w:pPr>
    </w:p>
    <w:p w14:paraId="45263533"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caps/>
          <w:color w:val="000000"/>
          <w:u w:val="single"/>
        </w:rPr>
        <w:t>ARTICLE HIGHLIGHTS</w:t>
      </w:r>
    </w:p>
    <w:p w14:paraId="65D3BA7E"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i/>
          <w:color w:val="000000"/>
        </w:rPr>
        <w:t>Research background</w:t>
      </w:r>
    </w:p>
    <w:p w14:paraId="06A6733B"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color w:val="000000"/>
        </w:rPr>
        <w:t>The transforming growth factor β (TGFβ) signaling pathway plays a crucial role in the development of liver fibrosis by activating TGFβ type II receptor (TGFβR2), followed by the recruitment of TGFβR1 finally triggering downstream signaling pathway.</w:t>
      </w:r>
    </w:p>
    <w:p w14:paraId="3A9F50C9" w14:textId="77777777" w:rsidR="00A77B3E" w:rsidRPr="00407FA7" w:rsidRDefault="00A77B3E" w:rsidP="00407FA7">
      <w:pPr>
        <w:spacing w:line="360" w:lineRule="auto"/>
        <w:jc w:val="both"/>
        <w:rPr>
          <w:rFonts w:ascii="Book Antiqua" w:hAnsi="Book Antiqua"/>
        </w:rPr>
      </w:pPr>
    </w:p>
    <w:p w14:paraId="0CEB0B42"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i/>
          <w:color w:val="000000"/>
        </w:rPr>
        <w:t>Research motivation</w:t>
      </w:r>
    </w:p>
    <w:p w14:paraId="301BAD75"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color w:val="000000"/>
        </w:rPr>
        <w:t xml:space="preserve">TGFβR2 is considered an important target for developing drugs against liver fibrosis. Previous studies demonstrated that both inhibiting the expression of TGFβR2 and </w:t>
      </w:r>
      <w:r w:rsidRPr="00407FA7">
        <w:rPr>
          <w:rFonts w:ascii="Book Antiqua" w:eastAsia="Book Antiqua" w:hAnsi="Book Antiqua" w:cs="Book Antiqua"/>
          <w:color w:val="000000"/>
        </w:rPr>
        <w:lastRenderedPageBreak/>
        <w:t>exogenous extracellular domain of TGFβR2 supplement effectively alleviated liver fibrosis.</w:t>
      </w:r>
    </w:p>
    <w:p w14:paraId="30DA2A1C" w14:textId="77777777" w:rsidR="00A77B3E" w:rsidRPr="00407FA7" w:rsidRDefault="00A77B3E" w:rsidP="00407FA7">
      <w:pPr>
        <w:spacing w:line="360" w:lineRule="auto"/>
        <w:jc w:val="both"/>
        <w:rPr>
          <w:rFonts w:ascii="Book Antiqua" w:hAnsi="Book Antiqua"/>
        </w:rPr>
      </w:pPr>
    </w:p>
    <w:p w14:paraId="3C8E4E63"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i/>
          <w:color w:val="000000"/>
        </w:rPr>
        <w:t>Research objectives</w:t>
      </w:r>
    </w:p>
    <w:p w14:paraId="3A61FA1E"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color w:val="000000"/>
        </w:rPr>
        <w:t>To find drugs targeting TGFβR2 that inhibit TGFβR1/TGFβR2 complex formation, theoretically inhibit its downstream TGFβ signaling pathway, and thereby ameliorate liver fibrosis, we screened drugs approved by the Food and Drug Administration (FDA) to identify potential TGFβR2 blockers.</w:t>
      </w:r>
    </w:p>
    <w:p w14:paraId="5BC515AE" w14:textId="77777777" w:rsidR="00A77B3E" w:rsidRPr="00407FA7" w:rsidRDefault="00A77B3E" w:rsidP="00407FA7">
      <w:pPr>
        <w:spacing w:line="360" w:lineRule="auto"/>
        <w:jc w:val="both"/>
        <w:rPr>
          <w:rFonts w:ascii="Book Antiqua" w:hAnsi="Book Antiqua"/>
        </w:rPr>
      </w:pPr>
    </w:p>
    <w:p w14:paraId="32DDAAAC"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i/>
          <w:color w:val="000000"/>
        </w:rPr>
        <w:t>Research methods</w:t>
      </w:r>
    </w:p>
    <w:p w14:paraId="7CE968FD" w14:textId="717BB474"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color w:val="000000"/>
        </w:rPr>
        <w:t>FDA-approved drugs were screened for binding affinity with TGFβR2 by virtual molecular docking. We identified 6 candidates and further explored their potential by Cell Counting Kit-8 cell cytotoxic experiment to validate toxicity and titrated the best cellular working concentrations. Next, we further demonstrated the detailed molecular working mechanisms using mutagenesis analysis. Finally, we used a mouse model to investigate its potential anti-liver fibrosis effect.</w:t>
      </w:r>
    </w:p>
    <w:p w14:paraId="216DB051" w14:textId="77777777" w:rsidR="00A77B3E" w:rsidRPr="00407FA7" w:rsidRDefault="00A77B3E" w:rsidP="00407FA7">
      <w:pPr>
        <w:spacing w:line="360" w:lineRule="auto"/>
        <w:jc w:val="both"/>
        <w:rPr>
          <w:rFonts w:ascii="Book Antiqua" w:hAnsi="Book Antiqua"/>
        </w:rPr>
      </w:pPr>
    </w:p>
    <w:p w14:paraId="0811D764"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i/>
          <w:color w:val="000000"/>
        </w:rPr>
        <w:t>Research results</w:t>
      </w:r>
    </w:p>
    <w:p w14:paraId="2F80C124" w14:textId="1283890E"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color w:val="000000"/>
        </w:rPr>
        <w:t xml:space="preserve">Dihydroergotamine (DHE) shows great ability in reducing fibrotic gene expressions such as collagen, p-SMAD3, and α-SMA in TGFβ induced cellular model of liver fibrosis in LX-2 cells. Furthermore, we demonstrated that DHE binds to TGFβR2 with a </w:t>
      </w:r>
      <w:proofErr w:type="spellStart"/>
      <w:r w:rsidRPr="00407FA7">
        <w:rPr>
          <w:rFonts w:ascii="Book Antiqua" w:eastAsia="Book Antiqua" w:hAnsi="Book Antiqua" w:cs="Book Antiqua"/>
          <w:color w:val="000000"/>
        </w:rPr>
        <w:t>Kd</w:t>
      </w:r>
      <w:proofErr w:type="spellEnd"/>
      <w:r w:rsidRPr="00407FA7">
        <w:rPr>
          <w:rFonts w:ascii="Book Antiqua" w:eastAsia="Book Antiqua" w:hAnsi="Book Antiqua" w:cs="Book Antiqua"/>
          <w:color w:val="000000"/>
        </w:rPr>
        <w:t xml:space="preserve"> value of 17.64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In addition, DHE significantly improved liver fibrosis, as evidenced by Masson’s trichrome staining of liver sections, the width and the velocity of the portal vein, and serum markers of liver function. In line with those observations, DHE also decreased macrophage</w:t>
      </w:r>
      <w:r w:rsidR="00F65B42" w:rsidRPr="00407FA7">
        <w:rPr>
          <w:rFonts w:ascii="Book Antiqua" w:eastAsia="Book Antiqua" w:hAnsi="Book Antiqua" w:cs="Book Antiqua"/>
          <w:color w:val="000000"/>
        </w:rPr>
        <w:t>s</w:t>
      </w:r>
      <w:r w:rsidRPr="00407FA7">
        <w:rPr>
          <w:rFonts w:ascii="Book Antiqua" w:eastAsia="Book Antiqua" w:hAnsi="Book Antiqua" w:cs="Book Antiqua"/>
          <w:color w:val="000000"/>
        </w:rPr>
        <w:t xml:space="preserve"> infiltration and extracellular matrix deposition in the liver.</w:t>
      </w:r>
    </w:p>
    <w:p w14:paraId="797E4330" w14:textId="77777777" w:rsidR="00A77B3E" w:rsidRPr="00407FA7" w:rsidRDefault="00A77B3E" w:rsidP="00407FA7">
      <w:pPr>
        <w:spacing w:line="360" w:lineRule="auto"/>
        <w:jc w:val="both"/>
        <w:rPr>
          <w:rFonts w:ascii="Book Antiqua" w:hAnsi="Book Antiqua"/>
        </w:rPr>
      </w:pPr>
    </w:p>
    <w:p w14:paraId="7BE482B8"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i/>
          <w:color w:val="000000"/>
        </w:rPr>
        <w:t>Research conclusions</w:t>
      </w:r>
    </w:p>
    <w:p w14:paraId="0877B778"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color w:val="000000"/>
        </w:rPr>
        <w:lastRenderedPageBreak/>
        <w:t>DHE could alleviate liver fibrosis by binding to TGFβR2 thereby suppressing its downstream TGFβ signaling pathway. We show here that as far as drug repurposing, DHE has great potential to treat liver fibrosis.</w:t>
      </w:r>
    </w:p>
    <w:p w14:paraId="73C63C59" w14:textId="77777777" w:rsidR="00A77B3E" w:rsidRPr="00407FA7" w:rsidRDefault="00A77B3E" w:rsidP="00407FA7">
      <w:pPr>
        <w:spacing w:line="360" w:lineRule="auto"/>
        <w:jc w:val="both"/>
        <w:rPr>
          <w:rFonts w:ascii="Book Antiqua" w:hAnsi="Book Antiqua"/>
        </w:rPr>
      </w:pPr>
    </w:p>
    <w:p w14:paraId="170626A9"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i/>
          <w:color w:val="000000"/>
        </w:rPr>
        <w:t>Research perspectives</w:t>
      </w:r>
    </w:p>
    <w:p w14:paraId="6205CC7A"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color w:val="000000"/>
        </w:rPr>
        <w:t>Considering that liver fibrosis can be reversed, DHE might open-up new avenue to treat liver fibrosis in the future.</w:t>
      </w:r>
    </w:p>
    <w:p w14:paraId="13824F2C" w14:textId="77777777" w:rsidR="00A77B3E" w:rsidRPr="00407FA7" w:rsidRDefault="00A77B3E" w:rsidP="00407FA7">
      <w:pPr>
        <w:spacing w:line="360" w:lineRule="auto"/>
        <w:jc w:val="both"/>
        <w:rPr>
          <w:rFonts w:ascii="Book Antiqua" w:hAnsi="Book Antiqua"/>
        </w:rPr>
      </w:pPr>
    </w:p>
    <w:p w14:paraId="0923FF37"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color w:val="000000"/>
        </w:rPr>
        <w:t>REFERENCES</w:t>
      </w:r>
    </w:p>
    <w:p w14:paraId="4502853F"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1 </w:t>
      </w:r>
      <w:proofErr w:type="spellStart"/>
      <w:r w:rsidRPr="00407FA7">
        <w:rPr>
          <w:rFonts w:ascii="Book Antiqua" w:eastAsia="Book Antiqua" w:hAnsi="Book Antiqua" w:cs="Book Antiqua"/>
          <w:b/>
          <w:bCs/>
        </w:rPr>
        <w:t>Parola</w:t>
      </w:r>
      <w:proofErr w:type="spellEnd"/>
      <w:r w:rsidRPr="00407FA7">
        <w:rPr>
          <w:rFonts w:ascii="Book Antiqua" w:eastAsia="Book Antiqua" w:hAnsi="Book Antiqua" w:cs="Book Antiqua"/>
          <w:b/>
          <w:bCs/>
        </w:rPr>
        <w:t xml:space="preserve"> M</w:t>
      </w:r>
      <w:r w:rsidRPr="00407FA7">
        <w:rPr>
          <w:rFonts w:ascii="Book Antiqua" w:eastAsia="Book Antiqua" w:hAnsi="Book Antiqua" w:cs="Book Antiqua"/>
        </w:rPr>
        <w:t xml:space="preserve">, </w:t>
      </w:r>
      <w:proofErr w:type="spellStart"/>
      <w:r w:rsidRPr="00407FA7">
        <w:rPr>
          <w:rFonts w:ascii="Book Antiqua" w:eastAsia="Book Antiqua" w:hAnsi="Book Antiqua" w:cs="Book Antiqua"/>
        </w:rPr>
        <w:t>Pinzani</w:t>
      </w:r>
      <w:proofErr w:type="spellEnd"/>
      <w:r w:rsidRPr="00407FA7">
        <w:rPr>
          <w:rFonts w:ascii="Book Antiqua" w:eastAsia="Book Antiqua" w:hAnsi="Book Antiqua" w:cs="Book Antiqua"/>
        </w:rPr>
        <w:t xml:space="preserve"> M. Liver fibrosis: Pathophysiology, pathogenetic targets and clinical issues. </w:t>
      </w:r>
      <w:r w:rsidRPr="00407FA7">
        <w:rPr>
          <w:rFonts w:ascii="Book Antiqua" w:eastAsia="Book Antiqua" w:hAnsi="Book Antiqua" w:cs="Book Antiqua"/>
          <w:i/>
          <w:iCs/>
        </w:rPr>
        <w:t>Mol Aspects Med</w:t>
      </w:r>
      <w:r w:rsidRPr="00407FA7">
        <w:rPr>
          <w:rFonts w:ascii="Book Antiqua" w:eastAsia="Book Antiqua" w:hAnsi="Book Antiqua" w:cs="Book Antiqua"/>
        </w:rPr>
        <w:t xml:space="preserve"> 2019; </w:t>
      </w:r>
      <w:r w:rsidRPr="00407FA7">
        <w:rPr>
          <w:rFonts w:ascii="Book Antiqua" w:eastAsia="Book Antiqua" w:hAnsi="Book Antiqua" w:cs="Book Antiqua"/>
          <w:b/>
          <w:bCs/>
        </w:rPr>
        <w:t>65</w:t>
      </w:r>
      <w:r w:rsidRPr="00407FA7">
        <w:rPr>
          <w:rFonts w:ascii="Book Antiqua" w:eastAsia="Book Antiqua" w:hAnsi="Book Antiqua" w:cs="Book Antiqua"/>
        </w:rPr>
        <w:t>: 37-55 [PMID: 30213667 DOI: 10.1016/j.mam.2018.09.002]</w:t>
      </w:r>
    </w:p>
    <w:p w14:paraId="0CBE986F"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2 </w:t>
      </w:r>
      <w:proofErr w:type="spellStart"/>
      <w:r w:rsidRPr="00407FA7">
        <w:rPr>
          <w:rFonts w:ascii="Book Antiqua" w:eastAsia="Book Antiqua" w:hAnsi="Book Antiqua" w:cs="Book Antiqua"/>
          <w:b/>
          <w:bCs/>
        </w:rPr>
        <w:t>Pellicoro</w:t>
      </w:r>
      <w:proofErr w:type="spellEnd"/>
      <w:r w:rsidRPr="00407FA7">
        <w:rPr>
          <w:rFonts w:ascii="Book Antiqua" w:eastAsia="Book Antiqua" w:hAnsi="Book Antiqua" w:cs="Book Antiqua"/>
          <w:b/>
          <w:bCs/>
        </w:rPr>
        <w:t xml:space="preserve"> A</w:t>
      </w:r>
      <w:r w:rsidRPr="00407FA7">
        <w:rPr>
          <w:rFonts w:ascii="Book Antiqua" w:eastAsia="Book Antiqua" w:hAnsi="Book Antiqua" w:cs="Book Antiqua"/>
        </w:rPr>
        <w:t xml:space="preserve">, Ramachandran P, </w:t>
      </w:r>
      <w:proofErr w:type="spellStart"/>
      <w:r w:rsidRPr="00407FA7">
        <w:rPr>
          <w:rFonts w:ascii="Book Antiqua" w:eastAsia="Book Antiqua" w:hAnsi="Book Antiqua" w:cs="Book Antiqua"/>
        </w:rPr>
        <w:t>Iredale</w:t>
      </w:r>
      <w:proofErr w:type="spellEnd"/>
      <w:r w:rsidRPr="00407FA7">
        <w:rPr>
          <w:rFonts w:ascii="Book Antiqua" w:eastAsia="Book Antiqua" w:hAnsi="Book Antiqua" w:cs="Book Antiqua"/>
        </w:rPr>
        <w:t xml:space="preserve"> JP, Fallowfield JA. Liver fibrosis and repair: immune regulation of wound healing in a solid organ. </w:t>
      </w:r>
      <w:r w:rsidRPr="00407FA7">
        <w:rPr>
          <w:rFonts w:ascii="Book Antiqua" w:eastAsia="Book Antiqua" w:hAnsi="Book Antiqua" w:cs="Book Antiqua"/>
          <w:i/>
          <w:iCs/>
        </w:rPr>
        <w:t>Nat Rev Immunol</w:t>
      </w:r>
      <w:r w:rsidRPr="00407FA7">
        <w:rPr>
          <w:rFonts w:ascii="Book Antiqua" w:eastAsia="Book Antiqua" w:hAnsi="Book Antiqua" w:cs="Book Antiqua"/>
        </w:rPr>
        <w:t xml:space="preserve"> 2014; </w:t>
      </w:r>
      <w:r w:rsidRPr="00407FA7">
        <w:rPr>
          <w:rFonts w:ascii="Book Antiqua" w:eastAsia="Book Antiqua" w:hAnsi="Book Antiqua" w:cs="Book Antiqua"/>
          <w:b/>
          <w:bCs/>
        </w:rPr>
        <w:t>14</w:t>
      </w:r>
      <w:r w:rsidRPr="00407FA7">
        <w:rPr>
          <w:rFonts w:ascii="Book Antiqua" w:eastAsia="Book Antiqua" w:hAnsi="Book Antiqua" w:cs="Book Antiqua"/>
        </w:rPr>
        <w:t>: 181-194 [PMID: 24566915 DOI: 10.1038/nri3623]</w:t>
      </w:r>
    </w:p>
    <w:p w14:paraId="06EA85F0"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3 </w:t>
      </w:r>
      <w:proofErr w:type="spellStart"/>
      <w:r w:rsidRPr="00407FA7">
        <w:rPr>
          <w:rFonts w:ascii="Book Antiqua" w:eastAsia="Book Antiqua" w:hAnsi="Book Antiqua" w:cs="Book Antiqua"/>
          <w:b/>
          <w:bCs/>
        </w:rPr>
        <w:t>Karsdal</w:t>
      </w:r>
      <w:proofErr w:type="spellEnd"/>
      <w:r w:rsidRPr="00407FA7">
        <w:rPr>
          <w:rFonts w:ascii="Book Antiqua" w:eastAsia="Book Antiqua" w:hAnsi="Book Antiqua" w:cs="Book Antiqua"/>
          <w:b/>
          <w:bCs/>
        </w:rPr>
        <w:t xml:space="preserve"> MA</w:t>
      </w:r>
      <w:r w:rsidRPr="00407FA7">
        <w:rPr>
          <w:rFonts w:ascii="Book Antiqua" w:eastAsia="Book Antiqua" w:hAnsi="Book Antiqua" w:cs="Book Antiqua"/>
        </w:rPr>
        <w:t xml:space="preserve">, Nielsen SH, Leeming DJ, </w:t>
      </w:r>
      <w:proofErr w:type="spellStart"/>
      <w:r w:rsidRPr="00407FA7">
        <w:rPr>
          <w:rFonts w:ascii="Book Antiqua" w:eastAsia="Book Antiqua" w:hAnsi="Book Antiqua" w:cs="Book Antiqua"/>
        </w:rPr>
        <w:t>Langholm</w:t>
      </w:r>
      <w:proofErr w:type="spellEnd"/>
      <w:r w:rsidRPr="00407FA7">
        <w:rPr>
          <w:rFonts w:ascii="Book Antiqua" w:eastAsia="Book Antiqua" w:hAnsi="Book Antiqua" w:cs="Book Antiqua"/>
        </w:rPr>
        <w:t xml:space="preserve"> LL, Nielsen MJ, Manon-Jensen T, </w:t>
      </w:r>
      <w:proofErr w:type="spellStart"/>
      <w:r w:rsidRPr="00407FA7">
        <w:rPr>
          <w:rFonts w:ascii="Book Antiqua" w:eastAsia="Book Antiqua" w:hAnsi="Book Antiqua" w:cs="Book Antiqua"/>
        </w:rPr>
        <w:t>Siebuhr</w:t>
      </w:r>
      <w:proofErr w:type="spellEnd"/>
      <w:r w:rsidRPr="00407FA7">
        <w:rPr>
          <w:rFonts w:ascii="Book Antiqua" w:eastAsia="Book Antiqua" w:hAnsi="Book Antiqua" w:cs="Book Antiqua"/>
        </w:rPr>
        <w:t xml:space="preserve"> A, </w:t>
      </w:r>
      <w:proofErr w:type="spellStart"/>
      <w:r w:rsidRPr="00407FA7">
        <w:rPr>
          <w:rFonts w:ascii="Book Antiqua" w:eastAsia="Book Antiqua" w:hAnsi="Book Antiqua" w:cs="Book Antiqua"/>
        </w:rPr>
        <w:t>Gudmann</w:t>
      </w:r>
      <w:proofErr w:type="spellEnd"/>
      <w:r w:rsidRPr="00407FA7">
        <w:rPr>
          <w:rFonts w:ascii="Book Antiqua" w:eastAsia="Book Antiqua" w:hAnsi="Book Antiqua" w:cs="Book Antiqua"/>
        </w:rPr>
        <w:t xml:space="preserve"> NS, </w:t>
      </w:r>
      <w:proofErr w:type="spellStart"/>
      <w:r w:rsidRPr="00407FA7">
        <w:rPr>
          <w:rFonts w:ascii="Book Antiqua" w:eastAsia="Book Antiqua" w:hAnsi="Book Antiqua" w:cs="Book Antiqua"/>
        </w:rPr>
        <w:t>Rønnow</w:t>
      </w:r>
      <w:proofErr w:type="spellEnd"/>
      <w:r w:rsidRPr="00407FA7">
        <w:rPr>
          <w:rFonts w:ascii="Book Antiqua" w:eastAsia="Book Antiqua" w:hAnsi="Book Antiqua" w:cs="Book Antiqua"/>
        </w:rPr>
        <w:t xml:space="preserve"> S, Sand JM, Daniels SJ, Mortensen JH, </w:t>
      </w:r>
      <w:proofErr w:type="spellStart"/>
      <w:r w:rsidRPr="00407FA7">
        <w:rPr>
          <w:rFonts w:ascii="Book Antiqua" w:eastAsia="Book Antiqua" w:hAnsi="Book Antiqua" w:cs="Book Antiqua"/>
        </w:rPr>
        <w:t>Schuppan</w:t>
      </w:r>
      <w:proofErr w:type="spellEnd"/>
      <w:r w:rsidRPr="00407FA7">
        <w:rPr>
          <w:rFonts w:ascii="Book Antiqua" w:eastAsia="Book Antiqua" w:hAnsi="Book Antiqua" w:cs="Book Antiqua"/>
        </w:rPr>
        <w:t xml:space="preserve"> D. The good and the bad collagens of fibrosis - Their role in signaling and organ function. </w:t>
      </w:r>
      <w:r w:rsidRPr="00407FA7">
        <w:rPr>
          <w:rFonts w:ascii="Book Antiqua" w:eastAsia="Book Antiqua" w:hAnsi="Book Antiqua" w:cs="Book Antiqua"/>
          <w:i/>
          <w:iCs/>
        </w:rPr>
        <w:t>Adv Drug Deliv Rev</w:t>
      </w:r>
      <w:r w:rsidRPr="00407FA7">
        <w:rPr>
          <w:rFonts w:ascii="Book Antiqua" w:eastAsia="Book Antiqua" w:hAnsi="Book Antiqua" w:cs="Book Antiqua"/>
        </w:rPr>
        <w:t xml:space="preserve"> 2017; </w:t>
      </w:r>
      <w:r w:rsidRPr="00407FA7">
        <w:rPr>
          <w:rFonts w:ascii="Book Antiqua" w:eastAsia="Book Antiqua" w:hAnsi="Book Antiqua" w:cs="Book Antiqua"/>
          <w:b/>
          <w:bCs/>
        </w:rPr>
        <w:t>121</w:t>
      </w:r>
      <w:r w:rsidRPr="00407FA7">
        <w:rPr>
          <w:rFonts w:ascii="Book Antiqua" w:eastAsia="Book Antiqua" w:hAnsi="Book Antiqua" w:cs="Book Antiqua"/>
        </w:rPr>
        <w:t>: 43-56 [PMID: 28736303 DOI: 10.1016/j.addr.2017.07.014]</w:t>
      </w:r>
    </w:p>
    <w:p w14:paraId="6E20F0B9"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4 </w:t>
      </w:r>
      <w:proofErr w:type="spellStart"/>
      <w:r w:rsidRPr="00407FA7">
        <w:rPr>
          <w:rFonts w:ascii="Book Antiqua" w:eastAsia="Book Antiqua" w:hAnsi="Book Antiqua" w:cs="Book Antiqua"/>
          <w:b/>
          <w:bCs/>
        </w:rPr>
        <w:t>Ginès</w:t>
      </w:r>
      <w:proofErr w:type="spellEnd"/>
      <w:r w:rsidRPr="00407FA7">
        <w:rPr>
          <w:rFonts w:ascii="Book Antiqua" w:eastAsia="Book Antiqua" w:hAnsi="Book Antiqua" w:cs="Book Antiqua"/>
          <w:b/>
          <w:bCs/>
        </w:rPr>
        <w:t xml:space="preserve"> P</w:t>
      </w:r>
      <w:r w:rsidRPr="00407FA7">
        <w:rPr>
          <w:rFonts w:ascii="Book Antiqua" w:eastAsia="Book Antiqua" w:hAnsi="Book Antiqua" w:cs="Book Antiqua"/>
        </w:rPr>
        <w:t xml:space="preserve">, </w:t>
      </w:r>
      <w:proofErr w:type="spellStart"/>
      <w:r w:rsidRPr="00407FA7">
        <w:rPr>
          <w:rFonts w:ascii="Book Antiqua" w:eastAsia="Book Antiqua" w:hAnsi="Book Antiqua" w:cs="Book Antiqua"/>
        </w:rPr>
        <w:t>Krag</w:t>
      </w:r>
      <w:proofErr w:type="spellEnd"/>
      <w:r w:rsidRPr="00407FA7">
        <w:rPr>
          <w:rFonts w:ascii="Book Antiqua" w:eastAsia="Book Antiqua" w:hAnsi="Book Antiqua" w:cs="Book Antiqua"/>
        </w:rPr>
        <w:t xml:space="preserve"> A, </w:t>
      </w:r>
      <w:proofErr w:type="spellStart"/>
      <w:r w:rsidRPr="00407FA7">
        <w:rPr>
          <w:rFonts w:ascii="Book Antiqua" w:eastAsia="Book Antiqua" w:hAnsi="Book Antiqua" w:cs="Book Antiqua"/>
        </w:rPr>
        <w:t>Abraldes</w:t>
      </w:r>
      <w:proofErr w:type="spellEnd"/>
      <w:r w:rsidRPr="00407FA7">
        <w:rPr>
          <w:rFonts w:ascii="Book Antiqua" w:eastAsia="Book Antiqua" w:hAnsi="Book Antiqua" w:cs="Book Antiqua"/>
        </w:rPr>
        <w:t xml:space="preserve"> JG, </w:t>
      </w:r>
      <w:proofErr w:type="spellStart"/>
      <w:r w:rsidRPr="00407FA7">
        <w:rPr>
          <w:rFonts w:ascii="Book Antiqua" w:eastAsia="Book Antiqua" w:hAnsi="Book Antiqua" w:cs="Book Antiqua"/>
        </w:rPr>
        <w:t>Solà</w:t>
      </w:r>
      <w:proofErr w:type="spellEnd"/>
      <w:r w:rsidRPr="00407FA7">
        <w:rPr>
          <w:rFonts w:ascii="Book Antiqua" w:eastAsia="Book Antiqua" w:hAnsi="Book Antiqua" w:cs="Book Antiqua"/>
        </w:rPr>
        <w:t xml:space="preserve"> E, </w:t>
      </w:r>
      <w:proofErr w:type="spellStart"/>
      <w:r w:rsidRPr="00407FA7">
        <w:rPr>
          <w:rFonts w:ascii="Book Antiqua" w:eastAsia="Book Antiqua" w:hAnsi="Book Antiqua" w:cs="Book Antiqua"/>
        </w:rPr>
        <w:t>Fabrellas</w:t>
      </w:r>
      <w:proofErr w:type="spellEnd"/>
      <w:r w:rsidRPr="00407FA7">
        <w:rPr>
          <w:rFonts w:ascii="Book Antiqua" w:eastAsia="Book Antiqua" w:hAnsi="Book Antiqua" w:cs="Book Antiqua"/>
        </w:rPr>
        <w:t xml:space="preserve"> N, Kamath PS. Liver cirrhosis. </w:t>
      </w:r>
      <w:r w:rsidRPr="00407FA7">
        <w:rPr>
          <w:rFonts w:ascii="Book Antiqua" w:eastAsia="Book Antiqua" w:hAnsi="Book Antiqua" w:cs="Book Antiqua"/>
          <w:i/>
          <w:iCs/>
        </w:rPr>
        <w:t>Lancet</w:t>
      </w:r>
      <w:r w:rsidRPr="00407FA7">
        <w:rPr>
          <w:rFonts w:ascii="Book Antiqua" w:eastAsia="Book Antiqua" w:hAnsi="Book Antiqua" w:cs="Book Antiqua"/>
        </w:rPr>
        <w:t xml:space="preserve"> 2021; </w:t>
      </w:r>
      <w:r w:rsidRPr="00407FA7">
        <w:rPr>
          <w:rFonts w:ascii="Book Antiqua" w:eastAsia="Book Antiqua" w:hAnsi="Book Antiqua" w:cs="Book Antiqua"/>
          <w:b/>
          <w:bCs/>
        </w:rPr>
        <w:t>398</w:t>
      </w:r>
      <w:r w:rsidRPr="00407FA7">
        <w:rPr>
          <w:rFonts w:ascii="Book Antiqua" w:eastAsia="Book Antiqua" w:hAnsi="Book Antiqua" w:cs="Book Antiqua"/>
        </w:rPr>
        <w:t>: 1359-1376 [PMID: 34543610 DOI: 10.1016/S0140-6736(21)01374-X]</w:t>
      </w:r>
    </w:p>
    <w:p w14:paraId="00BFCD51"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5 </w:t>
      </w:r>
      <w:r w:rsidRPr="00407FA7">
        <w:rPr>
          <w:rFonts w:ascii="Book Antiqua" w:eastAsia="Book Antiqua" w:hAnsi="Book Antiqua" w:cs="Book Antiqua"/>
          <w:b/>
          <w:bCs/>
        </w:rPr>
        <w:t>Marcellin P</w:t>
      </w:r>
      <w:r w:rsidRPr="00407FA7">
        <w:rPr>
          <w:rFonts w:ascii="Book Antiqua" w:eastAsia="Book Antiqua" w:hAnsi="Book Antiqua" w:cs="Book Antiqua"/>
        </w:rPr>
        <w:t xml:space="preserve">, </w:t>
      </w:r>
      <w:proofErr w:type="spellStart"/>
      <w:r w:rsidRPr="00407FA7">
        <w:rPr>
          <w:rFonts w:ascii="Book Antiqua" w:eastAsia="Book Antiqua" w:hAnsi="Book Antiqua" w:cs="Book Antiqua"/>
        </w:rPr>
        <w:t>Gane</w:t>
      </w:r>
      <w:proofErr w:type="spellEnd"/>
      <w:r w:rsidRPr="00407FA7">
        <w:rPr>
          <w:rFonts w:ascii="Book Antiqua" w:eastAsia="Book Antiqua" w:hAnsi="Book Antiqua" w:cs="Book Antiqua"/>
        </w:rPr>
        <w:t xml:space="preserve"> E, Buti M, </w:t>
      </w:r>
      <w:proofErr w:type="spellStart"/>
      <w:r w:rsidRPr="00407FA7">
        <w:rPr>
          <w:rFonts w:ascii="Book Antiqua" w:eastAsia="Book Antiqua" w:hAnsi="Book Antiqua" w:cs="Book Antiqua"/>
        </w:rPr>
        <w:t>Afdhal</w:t>
      </w:r>
      <w:proofErr w:type="spellEnd"/>
      <w:r w:rsidRPr="00407FA7">
        <w:rPr>
          <w:rFonts w:ascii="Book Antiqua" w:eastAsia="Book Antiqua" w:hAnsi="Book Antiqua" w:cs="Book Antiqua"/>
        </w:rPr>
        <w:t xml:space="preserve"> N, Sievert W, Jacobson IM, Washington MK, </w:t>
      </w:r>
      <w:proofErr w:type="spellStart"/>
      <w:r w:rsidRPr="00407FA7">
        <w:rPr>
          <w:rFonts w:ascii="Book Antiqua" w:eastAsia="Book Antiqua" w:hAnsi="Book Antiqua" w:cs="Book Antiqua"/>
        </w:rPr>
        <w:t>Germanidis</w:t>
      </w:r>
      <w:proofErr w:type="spellEnd"/>
      <w:r w:rsidRPr="00407FA7">
        <w:rPr>
          <w:rFonts w:ascii="Book Antiqua" w:eastAsia="Book Antiqua" w:hAnsi="Book Antiqua" w:cs="Book Antiqua"/>
        </w:rPr>
        <w:t xml:space="preserve"> G, Flaherty JF, Aguilar </w:t>
      </w:r>
      <w:proofErr w:type="spellStart"/>
      <w:r w:rsidRPr="00407FA7">
        <w:rPr>
          <w:rFonts w:ascii="Book Antiqua" w:eastAsia="Book Antiqua" w:hAnsi="Book Antiqua" w:cs="Book Antiqua"/>
        </w:rPr>
        <w:t>Schall</w:t>
      </w:r>
      <w:proofErr w:type="spellEnd"/>
      <w:r w:rsidRPr="00407FA7">
        <w:rPr>
          <w:rFonts w:ascii="Book Antiqua" w:eastAsia="Book Antiqua" w:hAnsi="Book Antiqua" w:cs="Book Antiqua"/>
        </w:rPr>
        <w:t xml:space="preserve"> R, Bornstein JD, </w:t>
      </w:r>
      <w:proofErr w:type="spellStart"/>
      <w:r w:rsidRPr="00407FA7">
        <w:rPr>
          <w:rFonts w:ascii="Book Antiqua" w:eastAsia="Book Antiqua" w:hAnsi="Book Antiqua" w:cs="Book Antiqua"/>
        </w:rPr>
        <w:t>Kitrinos</w:t>
      </w:r>
      <w:proofErr w:type="spellEnd"/>
      <w:r w:rsidRPr="00407FA7">
        <w:rPr>
          <w:rFonts w:ascii="Book Antiqua" w:eastAsia="Book Antiqua" w:hAnsi="Book Antiqua" w:cs="Book Antiqua"/>
        </w:rPr>
        <w:t xml:space="preserve"> KM, Subramanian GM, </w:t>
      </w:r>
      <w:proofErr w:type="spellStart"/>
      <w:r w:rsidRPr="00407FA7">
        <w:rPr>
          <w:rFonts w:ascii="Book Antiqua" w:eastAsia="Book Antiqua" w:hAnsi="Book Antiqua" w:cs="Book Antiqua"/>
        </w:rPr>
        <w:t>McHutchison</w:t>
      </w:r>
      <w:proofErr w:type="spellEnd"/>
      <w:r w:rsidRPr="00407FA7">
        <w:rPr>
          <w:rFonts w:ascii="Book Antiqua" w:eastAsia="Book Antiqua" w:hAnsi="Book Antiqua" w:cs="Book Antiqua"/>
        </w:rPr>
        <w:t xml:space="preserve"> JG, Heathcote EJ. Regression of cirrhosis during treatment with tenofovir disoproxil fumarate for chronic hepatitis B: a 5-year open-label follow-up study. </w:t>
      </w:r>
      <w:r w:rsidRPr="00407FA7">
        <w:rPr>
          <w:rFonts w:ascii="Book Antiqua" w:eastAsia="Book Antiqua" w:hAnsi="Book Antiqua" w:cs="Book Antiqua"/>
          <w:i/>
          <w:iCs/>
        </w:rPr>
        <w:t>Lancet</w:t>
      </w:r>
      <w:r w:rsidRPr="00407FA7">
        <w:rPr>
          <w:rFonts w:ascii="Book Antiqua" w:eastAsia="Book Antiqua" w:hAnsi="Book Antiqua" w:cs="Book Antiqua"/>
        </w:rPr>
        <w:t xml:space="preserve"> 2013; </w:t>
      </w:r>
      <w:r w:rsidRPr="00407FA7">
        <w:rPr>
          <w:rFonts w:ascii="Book Antiqua" w:eastAsia="Book Antiqua" w:hAnsi="Book Antiqua" w:cs="Book Antiqua"/>
          <w:b/>
          <w:bCs/>
        </w:rPr>
        <w:t>381</w:t>
      </w:r>
      <w:r w:rsidRPr="00407FA7">
        <w:rPr>
          <w:rFonts w:ascii="Book Antiqua" w:eastAsia="Book Antiqua" w:hAnsi="Book Antiqua" w:cs="Book Antiqua"/>
        </w:rPr>
        <w:t>: 468-475 [PMID: 23234725 DOI: 10.1016/S0140-6736(12)61425-1]</w:t>
      </w:r>
    </w:p>
    <w:p w14:paraId="59344350"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6 </w:t>
      </w:r>
      <w:proofErr w:type="spellStart"/>
      <w:r w:rsidRPr="00407FA7">
        <w:rPr>
          <w:rFonts w:ascii="Book Antiqua" w:eastAsia="Book Antiqua" w:hAnsi="Book Antiqua" w:cs="Book Antiqua"/>
          <w:b/>
          <w:bCs/>
        </w:rPr>
        <w:t>Sapisochin</w:t>
      </w:r>
      <w:proofErr w:type="spellEnd"/>
      <w:r w:rsidRPr="00407FA7">
        <w:rPr>
          <w:rFonts w:ascii="Book Antiqua" w:eastAsia="Book Antiqua" w:hAnsi="Book Antiqua" w:cs="Book Antiqua"/>
          <w:b/>
          <w:bCs/>
        </w:rPr>
        <w:t xml:space="preserve"> G</w:t>
      </w:r>
      <w:r w:rsidRPr="00407FA7">
        <w:rPr>
          <w:rFonts w:ascii="Book Antiqua" w:eastAsia="Book Antiqua" w:hAnsi="Book Antiqua" w:cs="Book Antiqua"/>
        </w:rPr>
        <w:t xml:space="preserve">, </w:t>
      </w:r>
      <w:proofErr w:type="spellStart"/>
      <w:r w:rsidRPr="00407FA7">
        <w:rPr>
          <w:rFonts w:ascii="Book Antiqua" w:eastAsia="Book Antiqua" w:hAnsi="Book Antiqua" w:cs="Book Antiqua"/>
        </w:rPr>
        <w:t>Bruix</w:t>
      </w:r>
      <w:proofErr w:type="spellEnd"/>
      <w:r w:rsidRPr="00407FA7">
        <w:rPr>
          <w:rFonts w:ascii="Book Antiqua" w:eastAsia="Book Antiqua" w:hAnsi="Book Antiqua" w:cs="Book Antiqua"/>
        </w:rPr>
        <w:t xml:space="preserve"> J. Liver transplantation for hepatocellular carcinoma: outcomes and novel surgical approaches. </w:t>
      </w:r>
      <w:r w:rsidRPr="00407FA7">
        <w:rPr>
          <w:rFonts w:ascii="Book Antiqua" w:eastAsia="Book Antiqua" w:hAnsi="Book Antiqua" w:cs="Book Antiqua"/>
          <w:i/>
          <w:iCs/>
        </w:rPr>
        <w:t>Nat Rev Gastroenterol Hepatol</w:t>
      </w:r>
      <w:r w:rsidRPr="00407FA7">
        <w:rPr>
          <w:rFonts w:ascii="Book Antiqua" w:eastAsia="Book Antiqua" w:hAnsi="Book Antiqua" w:cs="Book Antiqua"/>
        </w:rPr>
        <w:t xml:space="preserve"> 2017; </w:t>
      </w:r>
      <w:r w:rsidRPr="00407FA7">
        <w:rPr>
          <w:rFonts w:ascii="Book Antiqua" w:eastAsia="Book Antiqua" w:hAnsi="Book Antiqua" w:cs="Book Antiqua"/>
          <w:b/>
          <w:bCs/>
        </w:rPr>
        <w:t>14</w:t>
      </w:r>
      <w:r w:rsidRPr="00407FA7">
        <w:rPr>
          <w:rFonts w:ascii="Book Antiqua" w:eastAsia="Book Antiqua" w:hAnsi="Book Antiqua" w:cs="Book Antiqua"/>
        </w:rPr>
        <w:t>: 203-217 [PMID: 28053342 DOI: 10.1038/nrgastro.2016.193]</w:t>
      </w:r>
    </w:p>
    <w:p w14:paraId="45073851"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lastRenderedPageBreak/>
        <w:t xml:space="preserve">7 </w:t>
      </w:r>
      <w:r w:rsidRPr="00407FA7">
        <w:rPr>
          <w:rFonts w:ascii="Book Antiqua" w:eastAsia="Book Antiqua" w:hAnsi="Book Antiqua" w:cs="Book Antiqua"/>
          <w:b/>
          <w:bCs/>
        </w:rPr>
        <w:t>Friedman SL</w:t>
      </w:r>
      <w:r w:rsidRPr="00407FA7">
        <w:rPr>
          <w:rFonts w:ascii="Book Antiqua" w:eastAsia="Book Antiqua" w:hAnsi="Book Antiqua" w:cs="Book Antiqua"/>
        </w:rPr>
        <w:t xml:space="preserve">, </w:t>
      </w:r>
      <w:proofErr w:type="spellStart"/>
      <w:r w:rsidRPr="00407FA7">
        <w:rPr>
          <w:rFonts w:ascii="Book Antiqua" w:eastAsia="Book Antiqua" w:hAnsi="Book Antiqua" w:cs="Book Antiqua"/>
        </w:rPr>
        <w:t>Pinzani</w:t>
      </w:r>
      <w:proofErr w:type="spellEnd"/>
      <w:r w:rsidRPr="00407FA7">
        <w:rPr>
          <w:rFonts w:ascii="Book Antiqua" w:eastAsia="Book Antiqua" w:hAnsi="Book Antiqua" w:cs="Book Antiqua"/>
        </w:rPr>
        <w:t xml:space="preserve"> M. Hepatic fibrosis 2022: Unmet needs and a blueprint for the future. </w:t>
      </w:r>
      <w:r w:rsidRPr="00407FA7">
        <w:rPr>
          <w:rFonts w:ascii="Book Antiqua" w:eastAsia="Book Antiqua" w:hAnsi="Book Antiqua" w:cs="Book Antiqua"/>
          <w:i/>
          <w:iCs/>
        </w:rPr>
        <w:t>Hepatology</w:t>
      </w:r>
      <w:r w:rsidRPr="00407FA7">
        <w:rPr>
          <w:rFonts w:ascii="Book Antiqua" w:eastAsia="Book Antiqua" w:hAnsi="Book Antiqua" w:cs="Book Antiqua"/>
        </w:rPr>
        <w:t xml:space="preserve"> 2022; </w:t>
      </w:r>
      <w:r w:rsidRPr="00407FA7">
        <w:rPr>
          <w:rFonts w:ascii="Book Antiqua" w:eastAsia="Book Antiqua" w:hAnsi="Book Antiqua" w:cs="Book Antiqua"/>
          <w:b/>
          <w:bCs/>
        </w:rPr>
        <w:t>75</w:t>
      </w:r>
      <w:r w:rsidRPr="00407FA7">
        <w:rPr>
          <w:rFonts w:ascii="Book Antiqua" w:eastAsia="Book Antiqua" w:hAnsi="Book Antiqua" w:cs="Book Antiqua"/>
        </w:rPr>
        <w:t>: 473-488 [PMID: 34923653 DOI: 10.1002/hep.32285]</w:t>
      </w:r>
    </w:p>
    <w:p w14:paraId="41086214"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8 </w:t>
      </w:r>
      <w:proofErr w:type="spellStart"/>
      <w:r w:rsidRPr="00407FA7">
        <w:rPr>
          <w:rFonts w:ascii="Book Antiqua" w:eastAsia="Book Antiqua" w:hAnsi="Book Antiqua" w:cs="Book Antiqua"/>
          <w:b/>
          <w:bCs/>
        </w:rPr>
        <w:t>Pushpakom</w:t>
      </w:r>
      <w:proofErr w:type="spellEnd"/>
      <w:r w:rsidRPr="00407FA7">
        <w:rPr>
          <w:rFonts w:ascii="Book Antiqua" w:eastAsia="Book Antiqua" w:hAnsi="Book Antiqua" w:cs="Book Antiqua"/>
          <w:b/>
          <w:bCs/>
        </w:rPr>
        <w:t xml:space="preserve"> S</w:t>
      </w:r>
      <w:r w:rsidRPr="00407FA7">
        <w:rPr>
          <w:rFonts w:ascii="Book Antiqua" w:eastAsia="Book Antiqua" w:hAnsi="Book Antiqua" w:cs="Book Antiqua"/>
        </w:rPr>
        <w:t xml:space="preserve">, </w:t>
      </w:r>
      <w:proofErr w:type="spellStart"/>
      <w:r w:rsidRPr="00407FA7">
        <w:rPr>
          <w:rFonts w:ascii="Book Antiqua" w:eastAsia="Book Antiqua" w:hAnsi="Book Antiqua" w:cs="Book Antiqua"/>
        </w:rPr>
        <w:t>Iorio</w:t>
      </w:r>
      <w:proofErr w:type="spellEnd"/>
      <w:r w:rsidRPr="00407FA7">
        <w:rPr>
          <w:rFonts w:ascii="Book Antiqua" w:eastAsia="Book Antiqua" w:hAnsi="Book Antiqua" w:cs="Book Antiqua"/>
        </w:rPr>
        <w:t xml:space="preserve"> F, Eyers PA, Escott KJ, Hopper S, Wells A, Doig A, </w:t>
      </w:r>
      <w:proofErr w:type="spellStart"/>
      <w:r w:rsidRPr="00407FA7">
        <w:rPr>
          <w:rFonts w:ascii="Book Antiqua" w:eastAsia="Book Antiqua" w:hAnsi="Book Antiqua" w:cs="Book Antiqua"/>
        </w:rPr>
        <w:t>Guilliams</w:t>
      </w:r>
      <w:proofErr w:type="spellEnd"/>
      <w:r w:rsidRPr="00407FA7">
        <w:rPr>
          <w:rFonts w:ascii="Book Antiqua" w:eastAsia="Book Antiqua" w:hAnsi="Book Antiqua" w:cs="Book Antiqua"/>
        </w:rPr>
        <w:t xml:space="preserve"> T, Latimer J, McNamee C, Norris A, </w:t>
      </w:r>
      <w:proofErr w:type="spellStart"/>
      <w:r w:rsidRPr="00407FA7">
        <w:rPr>
          <w:rFonts w:ascii="Book Antiqua" w:eastAsia="Book Antiqua" w:hAnsi="Book Antiqua" w:cs="Book Antiqua"/>
        </w:rPr>
        <w:t>Sanseau</w:t>
      </w:r>
      <w:proofErr w:type="spellEnd"/>
      <w:r w:rsidRPr="00407FA7">
        <w:rPr>
          <w:rFonts w:ascii="Book Antiqua" w:eastAsia="Book Antiqua" w:hAnsi="Book Antiqua" w:cs="Book Antiqua"/>
        </w:rPr>
        <w:t xml:space="preserve"> P, Cavalla D, </w:t>
      </w:r>
      <w:proofErr w:type="spellStart"/>
      <w:r w:rsidRPr="00407FA7">
        <w:rPr>
          <w:rFonts w:ascii="Book Antiqua" w:eastAsia="Book Antiqua" w:hAnsi="Book Antiqua" w:cs="Book Antiqua"/>
        </w:rPr>
        <w:t>Pirmohamed</w:t>
      </w:r>
      <w:proofErr w:type="spellEnd"/>
      <w:r w:rsidRPr="00407FA7">
        <w:rPr>
          <w:rFonts w:ascii="Book Antiqua" w:eastAsia="Book Antiqua" w:hAnsi="Book Antiqua" w:cs="Book Antiqua"/>
        </w:rPr>
        <w:t xml:space="preserve"> M. Drug repurposing: progress, </w:t>
      </w:r>
      <w:proofErr w:type="gramStart"/>
      <w:r w:rsidRPr="00407FA7">
        <w:rPr>
          <w:rFonts w:ascii="Book Antiqua" w:eastAsia="Book Antiqua" w:hAnsi="Book Antiqua" w:cs="Book Antiqua"/>
        </w:rPr>
        <w:t>challenges</w:t>
      </w:r>
      <w:proofErr w:type="gramEnd"/>
      <w:r w:rsidRPr="00407FA7">
        <w:rPr>
          <w:rFonts w:ascii="Book Antiqua" w:eastAsia="Book Antiqua" w:hAnsi="Book Antiqua" w:cs="Book Antiqua"/>
        </w:rPr>
        <w:t xml:space="preserve"> and recommendations. </w:t>
      </w:r>
      <w:r w:rsidRPr="00407FA7">
        <w:rPr>
          <w:rFonts w:ascii="Book Antiqua" w:eastAsia="Book Antiqua" w:hAnsi="Book Antiqua" w:cs="Book Antiqua"/>
          <w:i/>
          <w:iCs/>
        </w:rPr>
        <w:t xml:space="preserve">Nat Rev Drug </w:t>
      </w:r>
      <w:proofErr w:type="spellStart"/>
      <w:r w:rsidRPr="00407FA7">
        <w:rPr>
          <w:rFonts w:ascii="Book Antiqua" w:eastAsia="Book Antiqua" w:hAnsi="Book Antiqua" w:cs="Book Antiqua"/>
          <w:i/>
          <w:iCs/>
        </w:rPr>
        <w:t>Discov</w:t>
      </w:r>
      <w:proofErr w:type="spellEnd"/>
      <w:r w:rsidRPr="00407FA7">
        <w:rPr>
          <w:rFonts w:ascii="Book Antiqua" w:eastAsia="Book Antiqua" w:hAnsi="Book Antiqua" w:cs="Book Antiqua"/>
        </w:rPr>
        <w:t xml:space="preserve"> 2019; </w:t>
      </w:r>
      <w:r w:rsidRPr="00407FA7">
        <w:rPr>
          <w:rFonts w:ascii="Book Antiqua" w:eastAsia="Book Antiqua" w:hAnsi="Book Antiqua" w:cs="Book Antiqua"/>
          <w:b/>
          <w:bCs/>
        </w:rPr>
        <w:t>18</w:t>
      </w:r>
      <w:r w:rsidRPr="00407FA7">
        <w:rPr>
          <w:rFonts w:ascii="Book Antiqua" w:eastAsia="Book Antiqua" w:hAnsi="Book Antiqua" w:cs="Book Antiqua"/>
        </w:rPr>
        <w:t>: 41-58 [PMID: 30310233 DOI: 10.1038/nrd.2018.168]</w:t>
      </w:r>
    </w:p>
    <w:p w14:paraId="79A76D42"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9 </w:t>
      </w:r>
      <w:r w:rsidRPr="00407FA7">
        <w:rPr>
          <w:rFonts w:ascii="Book Antiqua" w:eastAsia="Book Antiqua" w:hAnsi="Book Antiqua" w:cs="Book Antiqua"/>
          <w:b/>
          <w:bCs/>
        </w:rPr>
        <w:t>Knight JM</w:t>
      </w:r>
      <w:r w:rsidRPr="00407FA7">
        <w:rPr>
          <w:rFonts w:ascii="Book Antiqua" w:eastAsia="Book Antiqua" w:hAnsi="Book Antiqua" w:cs="Book Antiqua"/>
        </w:rPr>
        <w:t xml:space="preserve">, </w:t>
      </w:r>
      <w:proofErr w:type="spellStart"/>
      <w:r w:rsidRPr="00407FA7">
        <w:rPr>
          <w:rFonts w:ascii="Book Antiqua" w:eastAsia="Book Antiqua" w:hAnsi="Book Antiqua" w:cs="Book Antiqua"/>
        </w:rPr>
        <w:t>Kerswill</w:t>
      </w:r>
      <w:proofErr w:type="spellEnd"/>
      <w:r w:rsidRPr="00407FA7">
        <w:rPr>
          <w:rFonts w:ascii="Book Antiqua" w:eastAsia="Book Antiqua" w:hAnsi="Book Antiqua" w:cs="Book Antiqua"/>
        </w:rPr>
        <w:t xml:space="preserve"> SA, Hari P, Cole SW, Logan BR, D'Souza A, Shah NN, Horowitz MM, </w:t>
      </w:r>
      <w:proofErr w:type="spellStart"/>
      <w:r w:rsidRPr="00407FA7">
        <w:rPr>
          <w:rFonts w:ascii="Book Antiqua" w:eastAsia="Book Antiqua" w:hAnsi="Book Antiqua" w:cs="Book Antiqua"/>
        </w:rPr>
        <w:t>Stolley</w:t>
      </w:r>
      <w:proofErr w:type="spellEnd"/>
      <w:r w:rsidRPr="00407FA7">
        <w:rPr>
          <w:rFonts w:ascii="Book Antiqua" w:eastAsia="Book Antiqua" w:hAnsi="Book Antiqua" w:cs="Book Antiqua"/>
        </w:rPr>
        <w:t xml:space="preserve"> MR, Sloan EK, Giles KE, Costanzo ES, </w:t>
      </w:r>
      <w:proofErr w:type="spellStart"/>
      <w:r w:rsidRPr="00407FA7">
        <w:rPr>
          <w:rFonts w:ascii="Book Antiqua" w:eastAsia="Book Antiqua" w:hAnsi="Book Antiqua" w:cs="Book Antiqua"/>
        </w:rPr>
        <w:t>Hamadani</w:t>
      </w:r>
      <w:proofErr w:type="spellEnd"/>
      <w:r w:rsidRPr="00407FA7">
        <w:rPr>
          <w:rFonts w:ascii="Book Antiqua" w:eastAsia="Book Antiqua" w:hAnsi="Book Antiqua" w:cs="Book Antiqua"/>
        </w:rPr>
        <w:t xml:space="preserve"> M, Chhabra S, </w:t>
      </w:r>
      <w:proofErr w:type="spellStart"/>
      <w:r w:rsidRPr="00407FA7">
        <w:rPr>
          <w:rFonts w:ascii="Book Antiqua" w:eastAsia="Book Antiqua" w:hAnsi="Book Antiqua" w:cs="Book Antiqua"/>
        </w:rPr>
        <w:t>Dhakal</w:t>
      </w:r>
      <w:proofErr w:type="spellEnd"/>
      <w:r w:rsidRPr="00407FA7">
        <w:rPr>
          <w:rFonts w:ascii="Book Antiqua" w:eastAsia="Book Antiqua" w:hAnsi="Book Antiqua" w:cs="Book Antiqua"/>
        </w:rPr>
        <w:t xml:space="preserve"> B, Rizzo JD. Repurposing existing medications as cancer therapy: design and feasibility of a randomized pilot investigating propranolol administration in patients receiving hematopoietic cell transplantation. </w:t>
      </w:r>
      <w:r w:rsidRPr="00407FA7">
        <w:rPr>
          <w:rFonts w:ascii="Book Antiqua" w:eastAsia="Book Antiqua" w:hAnsi="Book Antiqua" w:cs="Book Antiqua"/>
          <w:i/>
          <w:iCs/>
        </w:rPr>
        <w:t>BMC Cancer</w:t>
      </w:r>
      <w:r w:rsidRPr="00407FA7">
        <w:rPr>
          <w:rFonts w:ascii="Book Antiqua" w:eastAsia="Book Antiqua" w:hAnsi="Book Antiqua" w:cs="Book Antiqua"/>
        </w:rPr>
        <w:t xml:space="preserve"> 2018; </w:t>
      </w:r>
      <w:r w:rsidRPr="00407FA7">
        <w:rPr>
          <w:rFonts w:ascii="Book Antiqua" w:eastAsia="Book Antiqua" w:hAnsi="Book Antiqua" w:cs="Book Antiqua"/>
          <w:b/>
          <w:bCs/>
        </w:rPr>
        <w:t>18</w:t>
      </w:r>
      <w:r w:rsidRPr="00407FA7">
        <w:rPr>
          <w:rFonts w:ascii="Book Antiqua" w:eastAsia="Book Antiqua" w:hAnsi="Book Antiqua" w:cs="Book Antiqua"/>
        </w:rPr>
        <w:t>: 593 [PMID: 29793446 DOI: 10.1186/s12885-018-4509-0]</w:t>
      </w:r>
    </w:p>
    <w:p w14:paraId="27176E92"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10 </w:t>
      </w:r>
      <w:r w:rsidRPr="00407FA7">
        <w:rPr>
          <w:rFonts w:ascii="Book Antiqua" w:eastAsia="Book Antiqua" w:hAnsi="Book Antiqua" w:cs="Book Antiqua"/>
          <w:b/>
          <w:bCs/>
        </w:rPr>
        <w:t>Ramos-</w:t>
      </w:r>
      <w:proofErr w:type="spellStart"/>
      <w:r w:rsidRPr="00407FA7">
        <w:rPr>
          <w:rFonts w:ascii="Book Antiqua" w:eastAsia="Book Antiqua" w:hAnsi="Book Antiqua" w:cs="Book Antiqua"/>
          <w:b/>
          <w:bCs/>
        </w:rPr>
        <w:t>Arancibia</w:t>
      </w:r>
      <w:proofErr w:type="spellEnd"/>
      <w:r w:rsidRPr="00407FA7">
        <w:rPr>
          <w:rFonts w:ascii="Book Antiqua" w:eastAsia="Book Antiqua" w:hAnsi="Book Antiqua" w:cs="Book Antiqua"/>
          <w:b/>
          <w:bCs/>
        </w:rPr>
        <w:t xml:space="preserve"> N</w:t>
      </w:r>
      <w:r w:rsidRPr="00407FA7">
        <w:rPr>
          <w:rFonts w:ascii="Book Antiqua" w:eastAsia="Book Antiqua" w:hAnsi="Book Antiqua" w:cs="Book Antiqua"/>
        </w:rPr>
        <w:t xml:space="preserve">, </w:t>
      </w:r>
      <w:proofErr w:type="spellStart"/>
      <w:r w:rsidRPr="00407FA7">
        <w:rPr>
          <w:rFonts w:ascii="Book Antiqua" w:eastAsia="Book Antiqua" w:hAnsi="Book Antiqua" w:cs="Book Antiqua"/>
        </w:rPr>
        <w:t>Varas</w:t>
      </w:r>
      <w:proofErr w:type="spellEnd"/>
      <w:r w:rsidRPr="00407FA7">
        <w:rPr>
          <w:rFonts w:ascii="Book Antiqua" w:eastAsia="Book Antiqua" w:hAnsi="Book Antiqua" w:cs="Book Antiqua"/>
        </w:rPr>
        <w:t xml:space="preserve"> C, </w:t>
      </w:r>
      <w:proofErr w:type="spellStart"/>
      <w:r w:rsidRPr="00407FA7">
        <w:rPr>
          <w:rFonts w:ascii="Book Antiqua" w:eastAsia="Book Antiqua" w:hAnsi="Book Antiqua" w:cs="Book Antiqua"/>
        </w:rPr>
        <w:t>Rozas</w:t>
      </w:r>
      <w:proofErr w:type="spellEnd"/>
      <w:r w:rsidRPr="00407FA7">
        <w:rPr>
          <w:rFonts w:ascii="Book Antiqua" w:eastAsia="Book Antiqua" w:hAnsi="Book Antiqua" w:cs="Book Antiqua"/>
        </w:rPr>
        <w:t xml:space="preserve">-Muñoz E. Severe and recalcitrant periungual warts in a child successfully treated with cimetidine. </w:t>
      </w:r>
      <w:r w:rsidRPr="00407FA7">
        <w:rPr>
          <w:rFonts w:ascii="Book Antiqua" w:eastAsia="Book Antiqua" w:hAnsi="Book Antiqua" w:cs="Book Antiqua"/>
          <w:i/>
          <w:iCs/>
        </w:rPr>
        <w:t xml:space="preserve">Dermatol </w:t>
      </w:r>
      <w:proofErr w:type="spellStart"/>
      <w:r w:rsidRPr="00407FA7">
        <w:rPr>
          <w:rFonts w:ascii="Book Antiqua" w:eastAsia="Book Antiqua" w:hAnsi="Book Antiqua" w:cs="Book Antiqua"/>
          <w:i/>
          <w:iCs/>
        </w:rPr>
        <w:t>Ther</w:t>
      </w:r>
      <w:proofErr w:type="spellEnd"/>
      <w:r w:rsidRPr="00407FA7">
        <w:rPr>
          <w:rFonts w:ascii="Book Antiqua" w:eastAsia="Book Antiqua" w:hAnsi="Book Antiqua" w:cs="Book Antiqua"/>
        </w:rPr>
        <w:t xml:space="preserve"> 2021; </w:t>
      </w:r>
      <w:r w:rsidRPr="00407FA7">
        <w:rPr>
          <w:rFonts w:ascii="Book Antiqua" w:eastAsia="Book Antiqua" w:hAnsi="Book Antiqua" w:cs="Book Antiqua"/>
          <w:b/>
          <w:bCs/>
        </w:rPr>
        <w:t>34</w:t>
      </w:r>
      <w:r w:rsidRPr="00407FA7">
        <w:rPr>
          <w:rFonts w:ascii="Book Antiqua" w:eastAsia="Book Antiqua" w:hAnsi="Book Antiqua" w:cs="Book Antiqua"/>
        </w:rPr>
        <w:t>: e15154 [PMID: 34623743 DOI: 10.1111/dth.15154]</w:t>
      </w:r>
    </w:p>
    <w:p w14:paraId="48F9989A"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11 </w:t>
      </w:r>
      <w:proofErr w:type="spellStart"/>
      <w:r w:rsidRPr="00407FA7">
        <w:rPr>
          <w:rFonts w:ascii="Book Antiqua" w:eastAsia="Book Antiqua" w:hAnsi="Book Antiqua" w:cs="Book Antiqua"/>
          <w:b/>
          <w:bCs/>
        </w:rPr>
        <w:t>Galiè</w:t>
      </w:r>
      <w:proofErr w:type="spellEnd"/>
      <w:r w:rsidRPr="00407FA7">
        <w:rPr>
          <w:rFonts w:ascii="Book Antiqua" w:eastAsia="Book Antiqua" w:hAnsi="Book Antiqua" w:cs="Book Antiqua"/>
          <w:b/>
          <w:bCs/>
        </w:rPr>
        <w:t xml:space="preserve"> N</w:t>
      </w:r>
      <w:r w:rsidRPr="00407FA7">
        <w:rPr>
          <w:rFonts w:ascii="Book Antiqua" w:eastAsia="Book Antiqua" w:hAnsi="Book Antiqua" w:cs="Book Antiqua"/>
        </w:rPr>
        <w:t xml:space="preserve">, </w:t>
      </w:r>
      <w:proofErr w:type="spellStart"/>
      <w:r w:rsidRPr="00407FA7">
        <w:rPr>
          <w:rFonts w:ascii="Book Antiqua" w:eastAsia="Book Antiqua" w:hAnsi="Book Antiqua" w:cs="Book Antiqua"/>
        </w:rPr>
        <w:t>Ghofrani</w:t>
      </w:r>
      <w:proofErr w:type="spellEnd"/>
      <w:r w:rsidRPr="00407FA7">
        <w:rPr>
          <w:rFonts w:ascii="Book Antiqua" w:eastAsia="Book Antiqua" w:hAnsi="Book Antiqua" w:cs="Book Antiqua"/>
        </w:rPr>
        <w:t xml:space="preserve"> HA, </w:t>
      </w:r>
      <w:proofErr w:type="spellStart"/>
      <w:r w:rsidRPr="00407FA7">
        <w:rPr>
          <w:rFonts w:ascii="Book Antiqua" w:eastAsia="Book Antiqua" w:hAnsi="Book Antiqua" w:cs="Book Antiqua"/>
        </w:rPr>
        <w:t>Torbicki</w:t>
      </w:r>
      <w:proofErr w:type="spellEnd"/>
      <w:r w:rsidRPr="00407FA7">
        <w:rPr>
          <w:rFonts w:ascii="Book Antiqua" w:eastAsia="Book Antiqua" w:hAnsi="Book Antiqua" w:cs="Book Antiqua"/>
        </w:rPr>
        <w:t xml:space="preserve"> A, </w:t>
      </w:r>
      <w:proofErr w:type="spellStart"/>
      <w:r w:rsidRPr="00407FA7">
        <w:rPr>
          <w:rFonts w:ascii="Book Antiqua" w:eastAsia="Book Antiqua" w:hAnsi="Book Antiqua" w:cs="Book Antiqua"/>
        </w:rPr>
        <w:t>Barst</w:t>
      </w:r>
      <w:proofErr w:type="spellEnd"/>
      <w:r w:rsidRPr="00407FA7">
        <w:rPr>
          <w:rFonts w:ascii="Book Antiqua" w:eastAsia="Book Antiqua" w:hAnsi="Book Antiqua" w:cs="Book Antiqua"/>
        </w:rPr>
        <w:t xml:space="preserve"> RJ, Rubin LJ, </w:t>
      </w:r>
      <w:proofErr w:type="spellStart"/>
      <w:r w:rsidRPr="00407FA7">
        <w:rPr>
          <w:rFonts w:ascii="Book Antiqua" w:eastAsia="Book Antiqua" w:hAnsi="Book Antiqua" w:cs="Book Antiqua"/>
        </w:rPr>
        <w:t>Badesch</w:t>
      </w:r>
      <w:proofErr w:type="spellEnd"/>
      <w:r w:rsidRPr="00407FA7">
        <w:rPr>
          <w:rFonts w:ascii="Book Antiqua" w:eastAsia="Book Antiqua" w:hAnsi="Book Antiqua" w:cs="Book Antiqua"/>
        </w:rPr>
        <w:t xml:space="preserve"> D, Fleming T, </w:t>
      </w:r>
      <w:proofErr w:type="spellStart"/>
      <w:r w:rsidRPr="00407FA7">
        <w:rPr>
          <w:rFonts w:ascii="Book Antiqua" w:eastAsia="Book Antiqua" w:hAnsi="Book Antiqua" w:cs="Book Antiqua"/>
        </w:rPr>
        <w:t>Parpia</w:t>
      </w:r>
      <w:proofErr w:type="spellEnd"/>
      <w:r w:rsidRPr="00407FA7">
        <w:rPr>
          <w:rFonts w:ascii="Book Antiqua" w:eastAsia="Book Antiqua" w:hAnsi="Book Antiqua" w:cs="Book Antiqua"/>
        </w:rPr>
        <w:t xml:space="preserve"> T, Burgess G, </w:t>
      </w:r>
      <w:proofErr w:type="spellStart"/>
      <w:r w:rsidRPr="00407FA7">
        <w:rPr>
          <w:rFonts w:ascii="Book Antiqua" w:eastAsia="Book Antiqua" w:hAnsi="Book Antiqua" w:cs="Book Antiqua"/>
        </w:rPr>
        <w:t>Branzi</w:t>
      </w:r>
      <w:proofErr w:type="spellEnd"/>
      <w:r w:rsidRPr="00407FA7">
        <w:rPr>
          <w:rFonts w:ascii="Book Antiqua" w:eastAsia="Book Antiqua" w:hAnsi="Book Antiqua" w:cs="Book Antiqua"/>
        </w:rPr>
        <w:t xml:space="preserve"> A, Grimminger F, </w:t>
      </w:r>
      <w:proofErr w:type="spellStart"/>
      <w:r w:rsidRPr="00407FA7">
        <w:rPr>
          <w:rFonts w:ascii="Book Antiqua" w:eastAsia="Book Antiqua" w:hAnsi="Book Antiqua" w:cs="Book Antiqua"/>
        </w:rPr>
        <w:t>Kurzyna</w:t>
      </w:r>
      <w:proofErr w:type="spellEnd"/>
      <w:r w:rsidRPr="00407FA7">
        <w:rPr>
          <w:rFonts w:ascii="Book Antiqua" w:eastAsia="Book Antiqua" w:hAnsi="Book Antiqua" w:cs="Book Antiqua"/>
        </w:rPr>
        <w:t xml:space="preserve"> M, </w:t>
      </w:r>
      <w:proofErr w:type="spellStart"/>
      <w:r w:rsidRPr="00407FA7">
        <w:rPr>
          <w:rFonts w:ascii="Book Antiqua" w:eastAsia="Book Antiqua" w:hAnsi="Book Antiqua" w:cs="Book Antiqua"/>
        </w:rPr>
        <w:t>Simonneau</w:t>
      </w:r>
      <w:proofErr w:type="spellEnd"/>
      <w:r w:rsidRPr="00407FA7">
        <w:rPr>
          <w:rFonts w:ascii="Book Antiqua" w:eastAsia="Book Antiqua" w:hAnsi="Book Antiqua" w:cs="Book Antiqua"/>
        </w:rPr>
        <w:t xml:space="preserve"> G; Sildenafil Use in Pulmonary Arterial Hypertension (SUPER) Study Group. Sildenafil citrate therapy for pulmonary arterial hypertension. </w:t>
      </w:r>
      <w:r w:rsidRPr="00407FA7">
        <w:rPr>
          <w:rFonts w:ascii="Book Antiqua" w:eastAsia="Book Antiqua" w:hAnsi="Book Antiqua" w:cs="Book Antiqua"/>
          <w:i/>
          <w:iCs/>
        </w:rPr>
        <w:t xml:space="preserve">N </w:t>
      </w:r>
      <w:proofErr w:type="spellStart"/>
      <w:r w:rsidRPr="00407FA7">
        <w:rPr>
          <w:rFonts w:ascii="Book Antiqua" w:eastAsia="Book Antiqua" w:hAnsi="Book Antiqua" w:cs="Book Antiqua"/>
          <w:i/>
          <w:iCs/>
        </w:rPr>
        <w:t>Engl</w:t>
      </w:r>
      <w:proofErr w:type="spellEnd"/>
      <w:r w:rsidRPr="00407FA7">
        <w:rPr>
          <w:rFonts w:ascii="Book Antiqua" w:eastAsia="Book Antiqua" w:hAnsi="Book Antiqua" w:cs="Book Antiqua"/>
          <w:i/>
          <w:iCs/>
        </w:rPr>
        <w:t xml:space="preserve"> J Med</w:t>
      </w:r>
      <w:r w:rsidRPr="00407FA7">
        <w:rPr>
          <w:rFonts w:ascii="Book Antiqua" w:eastAsia="Book Antiqua" w:hAnsi="Book Antiqua" w:cs="Book Antiqua"/>
        </w:rPr>
        <w:t xml:space="preserve"> 2005; </w:t>
      </w:r>
      <w:r w:rsidRPr="00407FA7">
        <w:rPr>
          <w:rFonts w:ascii="Book Antiqua" w:eastAsia="Book Antiqua" w:hAnsi="Book Antiqua" w:cs="Book Antiqua"/>
          <w:b/>
          <w:bCs/>
        </w:rPr>
        <w:t>353</w:t>
      </w:r>
      <w:r w:rsidRPr="00407FA7">
        <w:rPr>
          <w:rFonts w:ascii="Book Antiqua" w:eastAsia="Book Antiqua" w:hAnsi="Book Antiqua" w:cs="Book Antiqua"/>
        </w:rPr>
        <w:t>: 2148-2157 [PMID: 16291984 DOI: 10.1056/NEJMoa050010]</w:t>
      </w:r>
    </w:p>
    <w:p w14:paraId="2A602350"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12 </w:t>
      </w:r>
      <w:r w:rsidRPr="00407FA7">
        <w:rPr>
          <w:rFonts w:ascii="Book Antiqua" w:eastAsia="Book Antiqua" w:hAnsi="Book Antiqua" w:cs="Book Antiqua"/>
          <w:b/>
          <w:bCs/>
        </w:rPr>
        <w:t>Franks ME</w:t>
      </w:r>
      <w:r w:rsidRPr="00407FA7">
        <w:rPr>
          <w:rFonts w:ascii="Book Antiqua" w:eastAsia="Book Antiqua" w:hAnsi="Book Antiqua" w:cs="Book Antiqua"/>
        </w:rPr>
        <w:t xml:space="preserve">, Macpherson GR, </w:t>
      </w:r>
      <w:proofErr w:type="spellStart"/>
      <w:r w:rsidRPr="00407FA7">
        <w:rPr>
          <w:rFonts w:ascii="Book Antiqua" w:eastAsia="Book Antiqua" w:hAnsi="Book Antiqua" w:cs="Book Antiqua"/>
        </w:rPr>
        <w:t>Figg</w:t>
      </w:r>
      <w:proofErr w:type="spellEnd"/>
      <w:r w:rsidRPr="00407FA7">
        <w:rPr>
          <w:rFonts w:ascii="Book Antiqua" w:eastAsia="Book Antiqua" w:hAnsi="Book Antiqua" w:cs="Book Antiqua"/>
        </w:rPr>
        <w:t xml:space="preserve"> WD. Thalidomide. </w:t>
      </w:r>
      <w:r w:rsidRPr="00407FA7">
        <w:rPr>
          <w:rFonts w:ascii="Book Antiqua" w:eastAsia="Book Antiqua" w:hAnsi="Book Antiqua" w:cs="Book Antiqua"/>
          <w:i/>
          <w:iCs/>
        </w:rPr>
        <w:t>Lancet</w:t>
      </w:r>
      <w:r w:rsidRPr="00407FA7">
        <w:rPr>
          <w:rFonts w:ascii="Book Antiqua" w:eastAsia="Book Antiqua" w:hAnsi="Book Antiqua" w:cs="Book Antiqua"/>
        </w:rPr>
        <w:t xml:space="preserve"> 2004; </w:t>
      </w:r>
      <w:r w:rsidRPr="00407FA7">
        <w:rPr>
          <w:rFonts w:ascii="Book Antiqua" w:eastAsia="Book Antiqua" w:hAnsi="Book Antiqua" w:cs="Book Antiqua"/>
          <w:b/>
          <w:bCs/>
        </w:rPr>
        <w:t>363</w:t>
      </w:r>
      <w:r w:rsidRPr="00407FA7">
        <w:rPr>
          <w:rFonts w:ascii="Book Antiqua" w:eastAsia="Book Antiqua" w:hAnsi="Book Antiqua" w:cs="Book Antiqua"/>
        </w:rPr>
        <w:t>: 1802-1811 [PMID: 15172781 DOI: 10.1016/S0140-6736(04)16308-3]</w:t>
      </w:r>
    </w:p>
    <w:p w14:paraId="453785F6"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13 </w:t>
      </w:r>
      <w:r w:rsidRPr="00407FA7">
        <w:rPr>
          <w:rFonts w:ascii="Book Antiqua" w:eastAsia="Book Antiqua" w:hAnsi="Book Antiqua" w:cs="Book Antiqua"/>
          <w:b/>
          <w:bCs/>
        </w:rPr>
        <w:t>Yang J</w:t>
      </w:r>
      <w:r w:rsidRPr="00407FA7">
        <w:rPr>
          <w:rFonts w:ascii="Book Antiqua" w:eastAsia="Book Antiqua" w:hAnsi="Book Antiqua" w:cs="Book Antiqua"/>
        </w:rPr>
        <w:t xml:space="preserve">, Roy A, Zhang Y. Protein-ligand binding site recognition using complementary binding-specific substructure comparison and sequence profile alignment. </w:t>
      </w:r>
      <w:r w:rsidRPr="00407FA7">
        <w:rPr>
          <w:rFonts w:ascii="Book Antiqua" w:eastAsia="Book Antiqua" w:hAnsi="Book Antiqua" w:cs="Book Antiqua"/>
          <w:i/>
          <w:iCs/>
        </w:rPr>
        <w:t>Bioinformatics</w:t>
      </w:r>
      <w:r w:rsidRPr="00407FA7">
        <w:rPr>
          <w:rFonts w:ascii="Book Antiqua" w:eastAsia="Book Antiqua" w:hAnsi="Book Antiqua" w:cs="Book Antiqua"/>
        </w:rPr>
        <w:t xml:space="preserve"> 2013; </w:t>
      </w:r>
      <w:r w:rsidRPr="00407FA7">
        <w:rPr>
          <w:rFonts w:ascii="Book Antiqua" w:eastAsia="Book Antiqua" w:hAnsi="Book Antiqua" w:cs="Book Antiqua"/>
          <w:b/>
          <w:bCs/>
        </w:rPr>
        <w:t>29</w:t>
      </w:r>
      <w:r w:rsidRPr="00407FA7">
        <w:rPr>
          <w:rFonts w:ascii="Book Antiqua" w:eastAsia="Book Antiqua" w:hAnsi="Book Antiqua" w:cs="Book Antiqua"/>
        </w:rPr>
        <w:t>: 2588-2595 [PMID: 23975762 DOI: 10.1093/bioinformatics/btt447]</w:t>
      </w:r>
    </w:p>
    <w:p w14:paraId="7E1AF64B"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14 </w:t>
      </w:r>
      <w:r w:rsidRPr="00407FA7">
        <w:rPr>
          <w:rFonts w:ascii="Book Antiqua" w:eastAsia="Book Antiqua" w:hAnsi="Book Antiqua" w:cs="Book Antiqua"/>
          <w:b/>
          <w:bCs/>
        </w:rPr>
        <w:t>Higashi T</w:t>
      </w:r>
      <w:r w:rsidRPr="00407FA7">
        <w:rPr>
          <w:rFonts w:ascii="Book Antiqua" w:eastAsia="Book Antiqua" w:hAnsi="Book Antiqua" w:cs="Book Antiqua"/>
        </w:rPr>
        <w:t xml:space="preserve">, Friedman SL, </w:t>
      </w:r>
      <w:proofErr w:type="spellStart"/>
      <w:r w:rsidRPr="00407FA7">
        <w:rPr>
          <w:rFonts w:ascii="Book Antiqua" w:eastAsia="Book Antiqua" w:hAnsi="Book Antiqua" w:cs="Book Antiqua"/>
        </w:rPr>
        <w:t>Hoshida</w:t>
      </w:r>
      <w:proofErr w:type="spellEnd"/>
      <w:r w:rsidRPr="00407FA7">
        <w:rPr>
          <w:rFonts w:ascii="Book Antiqua" w:eastAsia="Book Antiqua" w:hAnsi="Book Antiqua" w:cs="Book Antiqua"/>
        </w:rPr>
        <w:t xml:space="preserve"> Y. Hepatic stellate cells as key target in liver fibrosis. </w:t>
      </w:r>
      <w:r w:rsidRPr="00407FA7">
        <w:rPr>
          <w:rFonts w:ascii="Book Antiqua" w:eastAsia="Book Antiqua" w:hAnsi="Book Antiqua" w:cs="Book Antiqua"/>
          <w:i/>
          <w:iCs/>
        </w:rPr>
        <w:t>Adv Drug Deliv Rev</w:t>
      </w:r>
      <w:r w:rsidRPr="00407FA7">
        <w:rPr>
          <w:rFonts w:ascii="Book Antiqua" w:eastAsia="Book Antiqua" w:hAnsi="Book Antiqua" w:cs="Book Antiqua"/>
        </w:rPr>
        <w:t xml:space="preserve"> 2017; </w:t>
      </w:r>
      <w:r w:rsidRPr="00407FA7">
        <w:rPr>
          <w:rFonts w:ascii="Book Antiqua" w:eastAsia="Book Antiqua" w:hAnsi="Book Antiqua" w:cs="Book Antiqua"/>
          <w:b/>
          <w:bCs/>
        </w:rPr>
        <w:t>121</w:t>
      </w:r>
      <w:r w:rsidRPr="00407FA7">
        <w:rPr>
          <w:rFonts w:ascii="Book Antiqua" w:eastAsia="Book Antiqua" w:hAnsi="Book Antiqua" w:cs="Book Antiqua"/>
        </w:rPr>
        <w:t>: 27-42 [PMID: 28506744 DOI: 10.1016/j.addr.2017.05.007]</w:t>
      </w:r>
    </w:p>
    <w:p w14:paraId="6B67A9D5"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15 </w:t>
      </w:r>
      <w:r w:rsidRPr="00407FA7">
        <w:rPr>
          <w:rFonts w:ascii="Book Antiqua" w:eastAsia="Book Antiqua" w:hAnsi="Book Antiqua" w:cs="Book Antiqua"/>
          <w:b/>
          <w:bCs/>
        </w:rPr>
        <w:t>Yan Y</w:t>
      </w:r>
      <w:r w:rsidRPr="00407FA7">
        <w:rPr>
          <w:rFonts w:ascii="Book Antiqua" w:eastAsia="Book Antiqua" w:hAnsi="Book Antiqua" w:cs="Book Antiqua"/>
        </w:rPr>
        <w:t xml:space="preserve">, Zeng J, Xing L, Li C. Extra- and Intra-Cellular Mechanisms of Hepatic Stellate Cell Activation. </w:t>
      </w:r>
      <w:r w:rsidRPr="00407FA7">
        <w:rPr>
          <w:rFonts w:ascii="Book Antiqua" w:eastAsia="Book Antiqua" w:hAnsi="Book Antiqua" w:cs="Book Antiqua"/>
          <w:i/>
          <w:iCs/>
        </w:rPr>
        <w:t>Biomedicines</w:t>
      </w:r>
      <w:r w:rsidRPr="00407FA7">
        <w:rPr>
          <w:rFonts w:ascii="Book Antiqua" w:eastAsia="Book Antiqua" w:hAnsi="Book Antiqua" w:cs="Book Antiqua"/>
        </w:rPr>
        <w:t xml:space="preserve"> 2021; </w:t>
      </w:r>
      <w:r w:rsidRPr="00407FA7">
        <w:rPr>
          <w:rFonts w:ascii="Book Antiqua" w:eastAsia="Book Antiqua" w:hAnsi="Book Antiqua" w:cs="Book Antiqua"/>
          <w:b/>
          <w:bCs/>
        </w:rPr>
        <w:t>9</w:t>
      </w:r>
      <w:r w:rsidRPr="00407FA7">
        <w:rPr>
          <w:rFonts w:ascii="Book Antiqua" w:eastAsia="Book Antiqua" w:hAnsi="Book Antiqua" w:cs="Book Antiqua"/>
        </w:rPr>
        <w:t xml:space="preserve"> [PMID: 34440218 DOI: 10.3390/biomedicines9081014]</w:t>
      </w:r>
    </w:p>
    <w:p w14:paraId="02EB43B3"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lastRenderedPageBreak/>
        <w:t xml:space="preserve">16 </w:t>
      </w:r>
      <w:proofErr w:type="spellStart"/>
      <w:r w:rsidRPr="00407FA7">
        <w:rPr>
          <w:rFonts w:ascii="Book Antiqua" w:eastAsia="Book Antiqua" w:hAnsi="Book Antiqua" w:cs="Book Antiqua"/>
          <w:b/>
          <w:bCs/>
        </w:rPr>
        <w:t>Tsuchida</w:t>
      </w:r>
      <w:proofErr w:type="spellEnd"/>
      <w:r w:rsidRPr="00407FA7">
        <w:rPr>
          <w:rFonts w:ascii="Book Antiqua" w:eastAsia="Book Antiqua" w:hAnsi="Book Antiqua" w:cs="Book Antiqua"/>
          <w:b/>
          <w:bCs/>
        </w:rPr>
        <w:t xml:space="preserve"> T</w:t>
      </w:r>
      <w:r w:rsidRPr="00407FA7">
        <w:rPr>
          <w:rFonts w:ascii="Book Antiqua" w:eastAsia="Book Antiqua" w:hAnsi="Book Antiqua" w:cs="Book Antiqua"/>
        </w:rPr>
        <w:t xml:space="preserve">, Friedman SL. Mechanisms of hepatic stellate cell activation. </w:t>
      </w:r>
      <w:r w:rsidRPr="00407FA7">
        <w:rPr>
          <w:rFonts w:ascii="Book Antiqua" w:eastAsia="Book Antiqua" w:hAnsi="Book Antiqua" w:cs="Book Antiqua"/>
          <w:i/>
          <w:iCs/>
        </w:rPr>
        <w:t>Nat Rev Gastroenterol Hepatol</w:t>
      </w:r>
      <w:r w:rsidRPr="00407FA7">
        <w:rPr>
          <w:rFonts w:ascii="Book Antiqua" w:eastAsia="Book Antiqua" w:hAnsi="Book Antiqua" w:cs="Book Antiqua"/>
        </w:rPr>
        <w:t xml:space="preserve"> 2017; </w:t>
      </w:r>
      <w:r w:rsidRPr="00407FA7">
        <w:rPr>
          <w:rFonts w:ascii="Book Antiqua" w:eastAsia="Book Antiqua" w:hAnsi="Book Antiqua" w:cs="Book Antiqua"/>
          <w:b/>
          <w:bCs/>
        </w:rPr>
        <w:t>14</w:t>
      </w:r>
      <w:r w:rsidRPr="00407FA7">
        <w:rPr>
          <w:rFonts w:ascii="Book Antiqua" w:eastAsia="Book Antiqua" w:hAnsi="Book Antiqua" w:cs="Book Antiqua"/>
        </w:rPr>
        <w:t>: 397-411 [PMID: 28487545 DOI: 10.1038/nrgastro.2017.38]</w:t>
      </w:r>
    </w:p>
    <w:p w14:paraId="1690CC1F"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17 </w:t>
      </w:r>
      <w:proofErr w:type="spellStart"/>
      <w:r w:rsidRPr="00407FA7">
        <w:rPr>
          <w:rFonts w:ascii="Book Antiqua" w:eastAsia="Book Antiqua" w:hAnsi="Book Antiqua" w:cs="Book Antiqua"/>
          <w:b/>
          <w:bCs/>
        </w:rPr>
        <w:t>Dufton</w:t>
      </w:r>
      <w:proofErr w:type="spellEnd"/>
      <w:r w:rsidRPr="00407FA7">
        <w:rPr>
          <w:rFonts w:ascii="Book Antiqua" w:eastAsia="Book Antiqua" w:hAnsi="Book Antiqua" w:cs="Book Antiqua"/>
          <w:b/>
          <w:bCs/>
        </w:rPr>
        <w:t xml:space="preserve"> NP</w:t>
      </w:r>
      <w:r w:rsidRPr="00407FA7">
        <w:rPr>
          <w:rFonts w:ascii="Book Antiqua" w:eastAsia="Book Antiqua" w:hAnsi="Book Antiqua" w:cs="Book Antiqua"/>
        </w:rPr>
        <w:t xml:space="preserve">, </w:t>
      </w:r>
      <w:proofErr w:type="spellStart"/>
      <w:r w:rsidRPr="00407FA7">
        <w:rPr>
          <w:rFonts w:ascii="Book Antiqua" w:eastAsia="Book Antiqua" w:hAnsi="Book Antiqua" w:cs="Book Antiqua"/>
        </w:rPr>
        <w:t>Peghaire</w:t>
      </w:r>
      <w:proofErr w:type="spellEnd"/>
      <w:r w:rsidRPr="00407FA7">
        <w:rPr>
          <w:rFonts w:ascii="Book Antiqua" w:eastAsia="Book Antiqua" w:hAnsi="Book Antiqua" w:cs="Book Antiqua"/>
        </w:rPr>
        <w:t xml:space="preserve"> CR, Osuna-Almagro L, Raimondi C, </w:t>
      </w:r>
      <w:proofErr w:type="spellStart"/>
      <w:r w:rsidRPr="00407FA7">
        <w:rPr>
          <w:rFonts w:ascii="Book Antiqua" w:eastAsia="Book Antiqua" w:hAnsi="Book Antiqua" w:cs="Book Antiqua"/>
        </w:rPr>
        <w:t>Kalna</w:t>
      </w:r>
      <w:proofErr w:type="spellEnd"/>
      <w:r w:rsidRPr="00407FA7">
        <w:rPr>
          <w:rFonts w:ascii="Book Antiqua" w:eastAsia="Book Antiqua" w:hAnsi="Book Antiqua" w:cs="Book Antiqua"/>
        </w:rPr>
        <w:t xml:space="preserve"> V, Chauhan A, Webb G, Yang Y, </w:t>
      </w:r>
      <w:proofErr w:type="spellStart"/>
      <w:r w:rsidRPr="00407FA7">
        <w:rPr>
          <w:rFonts w:ascii="Book Antiqua" w:eastAsia="Book Antiqua" w:hAnsi="Book Antiqua" w:cs="Book Antiqua"/>
        </w:rPr>
        <w:t>Birdsey</w:t>
      </w:r>
      <w:proofErr w:type="spellEnd"/>
      <w:r w:rsidRPr="00407FA7">
        <w:rPr>
          <w:rFonts w:ascii="Book Antiqua" w:eastAsia="Book Antiqua" w:hAnsi="Book Antiqua" w:cs="Book Antiqua"/>
        </w:rPr>
        <w:t xml:space="preserve"> GM, Lalor P, Mason JC, Adams DH, Randi AM. Dynamic regulation of canonical TGFβ </w:t>
      </w:r>
      <w:proofErr w:type="spellStart"/>
      <w:r w:rsidRPr="00407FA7">
        <w:rPr>
          <w:rFonts w:ascii="Book Antiqua" w:eastAsia="Book Antiqua" w:hAnsi="Book Antiqua" w:cs="Book Antiqua"/>
        </w:rPr>
        <w:t>signalling</w:t>
      </w:r>
      <w:proofErr w:type="spellEnd"/>
      <w:r w:rsidRPr="00407FA7">
        <w:rPr>
          <w:rFonts w:ascii="Book Antiqua" w:eastAsia="Book Antiqua" w:hAnsi="Book Antiqua" w:cs="Book Antiqua"/>
        </w:rPr>
        <w:t xml:space="preserve"> by endothelial transcription factor ERG protects from liver fibrogenesis. </w:t>
      </w:r>
      <w:r w:rsidRPr="00407FA7">
        <w:rPr>
          <w:rFonts w:ascii="Book Antiqua" w:eastAsia="Book Antiqua" w:hAnsi="Book Antiqua" w:cs="Book Antiqua"/>
          <w:i/>
          <w:iCs/>
        </w:rPr>
        <w:t xml:space="preserve">Nat </w:t>
      </w:r>
      <w:proofErr w:type="spellStart"/>
      <w:r w:rsidRPr="00407FA7">
        <w:rPr>
          <w:rFonts w:ascii="Book Antiqua" w:eastAsia="Book Antiqua" w:hAnsi="Book Antiqua" w:cs="Book Antiqua"/>
          <w:i/>
          <w:iCs/>
        </w:rPr>
        <w:t>Commun</w:t>
      </w:r>
      <w:proofErr w:type="spellEnd"/>
      <w:r w:rsidRPr="00407FA7">
        <w:rPr>
          <w:rFonts w:ascii="Book Antiqua" w:eastAsia="Book Antiqua" w:hAnsi="Book Antiqua" w:cs="Book Antiqua"/>
        </w:rPr>
        <w:t xml:space="preserve"> 2017; </w:t>
      </w:r>
      <w:r w:rsidRPr="00407FA7">
        <w:rPr>
          <w:rFonts w:ascii="Book Antiqua" w:eastAsia="Book Antiqua" w:hAnsi="Book Antiqua" w:cs="Book Antiqua"/>
          <w:b/>
          <w:bCs/>
        </w:rPr>
        <w:t>8</w:t>
      </w:r>
      <w:r w:rsidRPr="00407FA7">
        <w:rPr>
          <w:rFonts w:ascii="Book Antiqua" w:eastAsia="Book Antiqua" w:hAnsi="Book Antiqua" w:cs="Book Antiqua"/>
        </w:rPr>
        <w:t>: 895 [PMID: 29026072 DOI: 10.1038/s41467-017-01169-0]</w:t>
      </w:r>
    </w:p>
    <w:p w14:paraId="4BF38D8A" w14:textId="71C20F98"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18 </w:t>
      </w:r>
      <w:r w:rsidRPr="00407FA7">
        <w:rPr>
          <w:rFonts w:ascii="Book Antiqua" w:eastAsia="Book Antiqua" w:hAnsi="Book Antiqua" w:cs="Book Antiqua"/>
          <w:b/>
          <w:bCs/>
        </w:rPr>
        <w:t>Liu Y</w:t>
      </w:r>
      <w:r w:rsidRPr="00407FA7">
        <w:rPr>
          <w:rFonts w:ascii="Book Antiqua" w:eastAsia="Book Antiqua" w:hAnsi="Book Antiqua" w:cs="Book Antiqua"/>
        </w:rPr>
        <w:t xml:space="preserve">, Wang Z, Wang J, Lam W, Kwong S, Li F, Friedman SL, Zhou S, Ren Q, Xu Z, Wang X, Ji L, Tang S, Zhang H, Lui EL, Ye T. A histone deacetylase inhibitor, </w:t>
      </w:r>
      <w:proofErr w:type="spellStart"/>
      <w:r w:rsidRPr="00407FA7">
        <w:rPr>
          <w:rFonts w:ascii="Book Antiqua" w:eastAsia="Book Antiqua" w:hAnsi="Book Antiqua" w:cs="Book Antiqua"/>
        </w:rPr>
        <w:t>largazole</w:t>
      </w:r>
      <w:proofErr w:type="spellEnd"/>
      <w:r w:rsidRPr="00407FA7">
        <w:rPr>
          <w:rFonts w:ascii="Book Antiqua" w:eastAsia="Book Antiqua" w:hAnsi="Book Antiqua" w:cs="Book Antiqua"/>
        </w:rPr>
        <w:t xml:space="preserve">, decreases liver fibrosis and angiogenesis by inhibiting transforming growth factor-β and vascular endothelial growth factor </w:t>
      </w:r>
      <w:proofErr w:type="spellStart"/>
      <w:r w:rsidRPr="00407FA7">
        <w:rPr>
          <w:rFonts w:ascii="Book Antiqua" w:eastAsia="Book Antiqua" w:hAnsi="Book Antiqua" w:cs="Book Antiqua"/>
        </w:rPr>
        <w:t>signalling</w:t>
      </w:r>
      <w:proofErr w:type="spellEnd"/>
      <w:r w:rsidRPr="00407FA7">
        <w:rPr>
          <w:rFonts w:ascii="Book Antiqua" w:eastAsia="Book Antiqua" w:hAnsi="Book Antiqua" w:cs="Book Antiqua"/>
        </w:rPr>
        <w:t xml:space="preserve">. </w:t>
      </w:r>
      <w:r w:rsidRPr="00407FA7">
        <w:rPr>
          <w:rFonts w:ascii="Book Antiqua" w:eastAsia="Book Antiqua" w:hAnsi="Book Antiqua" w:cs="Book Antiqua"/>
          <w:i/>
          <w:iCs/>
        </w:rPr>
        <w:t>Liver Int</w:t>
      </w:r>
      <w:r w:rsidRPr="00407FA7">
        <w:rPr>
          <w:rFonts w:ascii="Book Antiqua" w:eastAsia="Book Antiqua" w:hAnsi="Book Antiqua" w:cs="Book Antiqua"/>
        </w:rPr>
        <w:t xml:space="preserve"> 2013; </w:t>
      </w:r>
      <w:r w:rsidRPr="00407FA7">
        <w:rPr>
          <w:rFonts w:ascii="Book Antiqua" w:eastAsia="Book Antiqua" w:hAnsi="Book Antiqua" w:cs="Book Antiqua"/>
          <w:b/>
          <w:bCs/>
        </w:rPr>
        <w:t>33</w:t>
      </w:r>
      <w:r w:rsidRPr="00407FA7">
        <w:rPr>
          <w:rFonts w:ascii="Book Antiqua" w:eastAsia="Book Antiqua" w:hAnsi="Book Antiqua" w:cs="Book Antiqua"/>
        </w:rPr>
        <w:t>: 504-515 [PMID: 23279742 DOI: 10.1111/</w:t>
      </w:r>
      <w:r w:rsidR="003E1622" w:rsidRPr="00407FA7">
        <w:rPr>
          <w:rFonts w:ascii="Book Antiqua" w:eastAsia="Book Antiqua" w:hAnsi="Book Antiqua" w:cs="Book Antiqua"/>
        </w:rPr>
        <w:t>l</w:t>
      </w:r>
      <w:r w:rsidRPr="00407FA7">
        <w:rPr>
          <w:rFonts w:ascii="Book Antiqua" w:eastAsia="Book Antiqua" w:hAnsi="Book Antiqua" w:cs="Book Antiqua"/>
        </w:rPr>
        <w:t>iv.12034]</w:t>
      </w:r>
    </w:p>
    <w:p w14:paraId="5989D487"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19 </w:t>
      </w:r>
      <w:r w:rsidRPr="00407FA7">
        <w:rPr>
          <w:rFonts w:ascii="Book Antiqua" w:eastAsia="Book Antiqua" w:hAnsi="Book Antiqua" w:cs="Book Antiqua"/>
          <w:b/>
          <w:bCs/>
        </w:rPr>
        <w:t>Yuan S</w:t>
      </w:r>
      <w:r w:rsidRPr="00407FA7">
        <w:rPr>
          <w:rFonts w:ascii="Book Antiqua" w:eastAsia="Book Antiqua" w:hAnsi="Book Antiqua" w:cs="Book Antiqua"/>
        </w:rPr>
        <w:t xml:space="preserve">, Dong M, Zhang H, Xu H, Wang Q, Yan C, Ye R, Jiang X, Zhou H, Chen L, Cheng J, </w:t>
      </w:r>
      <w:proofErr w:type="spellStart"/>
      <w:r w:rsidRPr="00407FA7">
        <w:rPr>
          <w:rFonts w:ascii="Book Antiqua" w:eastAsia="Book Antiqua" w:hAnsi="Book Antiqua" w:cs="Book Antiqua"/>
        </w:rPr>
        <w:t>Xie</w:t>
      </w:r>
      <w:proofErr w:type="spellEnd"/>
      <w:r w:rsidRPr="00407FA7">
        <w:rPr>
          <w:rFonts w:ascii="Book Antiqua" w:eastAsia="Book Antiqua" w:hAnsi="Book Antiqua" w:cs="Book Antiqua"/>
        </w:rPr>
        <w:t xml:space="preserve"> W, </w:t>
      </w:r>
      <w:proofErr w:type="spellStart"/>
      <w:r w:rsidRPr="00407FA7">
        <w:rPr>
          <w:rFonts w:ascii="Book Antiqua" w:eastAsia="Book Antiqua" w:hAnsi="Book Antiqua" w:cs="Book Antiqua"/>
        </w:rPr>
        <w:t>Jin</w:t>
      </w:r>
      <w:proofErr w:type="spellEnd"/>
      <w:r w:rsidRPr="00407FA7">
        <w:rPr>
          <w:rFonts w:ascii="Book Antiqua" w:eastAsia="Book Antiqua" w:hAnsi="Book Antiqua" w:cs="Book Antiqua"/>
        </w:rPr>
        <w:t xml:space="preserve"> W. Oral delivery of a Lactococcus lactis expressing extracellular TGFβR2 alleviates hepatic fibrosis. </w:t>
      </w:r>
      <w:r w:rsidRPr="00407FA7">
        <w:rPr>
          <w:rFonts w:ascii="Book Antiqua" w:eastAsia="Book Antiqua" w:hAnsi="Book Antiqua" w:cs="Book Antiqua"/>
          <w:i/>
          <w:iCs/>
        </w:rPr>
        <w:t xml:space="preserve">Appl </w:t>
      </w:r>
      <w:proofErr w:type="spellStart"/>
      <w:r w:rsidRPr="00407FA7">
        <w:rPr>
          <w:rFonts w:ascii="Book Antiqua" w:eastAsia="Book Antiqua" w:hAnsi="Book Antiqua" w:cs="Book Antiqua"/>
          <w:i/>
          <w:iCs/>
        </w:rPr>
        <w:t>Microbiol</w:t>
      </w:r>
      <w:proofErr w:type="spellEnd"/>
      <w:r w:rsidRPr="00407FA7">
        <w:rPr>
          <w:rFonts w:ascii="Book Antiqua" w:eastAsia="Book Antiqua" w:hAnsi="Book Antiqua" w:cs="Book Antiqua"/>
          <w:i/>
          <w:iCs/>
        </w:rPr>
        <w:t xml:space="preserve"> </w:t>
      </w:r>
      <w:proofErr w:type="spellStart"/>
      <w:r w:rsidRPr="00407FA7">
        <w:rPr>
          <w:rFonts w:ascii="Book Antiqua" w:eastAsia="Book Antiqua" w:hAnsi="Book Antiqua" w:cs="Book Antiqua"/>
          <w:i/>
          <w:iCs/>
        </w:rPr>
        <w:t>Biotechnol</w:t>
      </w:r>
      <w:proofErr w:type="spellEnd"/>
      <w:r w:rsidRPr="00407FA7">
        <w:rPr>
          <w:rFonts w:ascii="Book Antiqua" w:eastAsia="Book Antiqua" w:hAnsi="Book Antiqua" w:cs="Book Antiqua"/>
        </w:rPr>
        <w:t xml:space="preserve"> 2021; </w:t>
      </w:r>
      <w:r w:rsidRPr="00407FA7">
        <w:rPr>
          <w:rFonts w:ascii="Book Antiqua" w:eastAsia="Book Antiqua" w:hAnsi="Book Antiqua" w:cs="Book Antiqua"/>
          <w:b/>
          <w:bCs/>
        </w:rPr>
        <w:t>105</w:t>
      </w:r>
      <w:r w:rsidRPr="00407FA7">
        <w:rPr>
          <w:rFonts w:ascii="Book Antiqua" w:eastAsia="Book Antiqua" w:hAnsi="Book Antiqua" w:cs="Book Antiqua"/>
        </w:rPr>
        <w:t>: 6007-6018 [PMID: 34390354 DOI: 10.1007/s00253-021-11485-7]</w:t>
      </w:r>
    </w:p>
    <w:p w14:paraId="17AB2061"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20 </w:t>
      </w:r>
      <w:proofErr w:type="spellStart"/>
      <w:r w:rsidRPr="00407FA7">
        <w:rPr>
          <w:rFonts w:ascii="Book Antiqua" w:eastAsia="Book Antiqua" w:hAnsi="Book Antiqua" w:cs="Book Antiqua"/>
          <w:b/>
          <w:bCs/>
        </w:rPr>
        <w:t>Touw</w:t>
      </w:r>
      <w:proofErr w:type="spellEnd"/>
      <w:r w:rsidRPr="00407FA7">
        <w:rPr>
          <w:rFonts w:ascii="Book Antiqua" w:eastAsia="Book Antiqua" w:hAnsi="Book Antiqua" w:cs="Book Antiqua"/>
          <w:b/>
          <w:bCs/>
        </w:rPr>
        <w:t xml:space="preserve"> WG</w:t>
      </w:r>
      <w:r w:rsidRPr="00407FA7">
        <w:rPr>
          <w:rFonts w:ascii="Book Antiqua" w:eastAsia="Book Antiqua" w:hAnsi="Book Antiqua" w:cs="Book Antiqua"/>
        </w:rPr>
        <w:t xml:space="preserve">, </w:t>
      </w:r>
      <w:proofErr w:type="spellStart"/>
      <w:r w:rsidRPr="00407FA7">
        <w:rPr>
          <w:rFonts w:ascii="Book Antiqua" w:eastAsia="Book Antiqua" w:hAnsi="Book Antiqua" w:cs="Book Antiqua"/>
        </w:rPr>
        <w:t>Baakman</w:t>
      </w:r>
      <w:proofErr w:type="spellEnd"/>
      <w:r w:rsidRPr="00407FA7">
        <w:rPr>
          <w:rFonts w:ascii="Book Antiqua" w:eastAsia="Book Antiqua" w:hAnsi="Book Antiqua" w:cs="Book Antiqua"/>
        </w:rPr>
        <w:t xml:space="preserve"> C, Black J, </w:t>
      </w:r>
      <w:proofErr w:type="spellStart"/>
      <w:r w:rsidRPr="00407FA7">
        <w:rPr>
          <w:rFonts w:ascii="Book Antiqua" w:eastAsia="Book Antiqua" w:hAnsi="Book Antiqua" w:cs="Book Antiqua"/>
        </w:rPr>
        <w:t>te</w:t>
      </w:r>
      <w:proofErr w:type="spellEnd"/>
      <w:r w:rsidRPr="00407FA7">
        <w:rPr>
          <w:rFonts w:ascii="Book Antiqua" w:eastAsia="Book Antiqua" w:hAnsi="Book Antiqua" w:cs="Book Antiqua"/>
        </w:rPr>
        <w:t xml:space="preserve"> Beek TA, Krieger E, Joosten RP, </w:t>
      </w:r>
      <w:proofErr w:type="spellStart"/>
      <w:r w:rsidRPr="00407FA7">
        <w:rPr>
          <w:rFonts w:ascii="Book Antiqua" w:eastAsia="Book Antiqua" w:hAnsi="Book Antiqua" w:cs="Book Antiqua"/>
        </w:rPr>
        <w:t>Vriend</w:t>
      </w:r>
      <w:proofErr w:type="spellEnd"/>
      <w:r w:rsidRPr="00407FA7">
        <w:rPr>
          <w:rFonts w:ascii="Book Antiqua" w:eastAsia="Book Antiqua" w:hAnsi="Book Antiqua" w:cs="Book Antiqua"/>
        </w:rPr>
        <w:t xml:space="preserve"> G. A series of PDB-related databanks for everyday needs. </w:t>
      </w:r>
      <w:r w:rsidRPr="00407FA7">
        <w:rPr>
          <w:rFonts w:ascii="Book Antiqua" w:eastAsia="Book Antiqua" w:hAnsi="Book Antiqua" w:cs="Book Antiqua"/>
          <w:i/>
          <w:iCs/>
        </w:rPr>
        <w:t>Nucleic Acids Res</w:t>
      </w:r>
      <w:r w:rsidRPr="00407FA7">
        <w:rPr>
          <w:rFonts w:ascii="Book Antiqua" w:eastAsia="Book Antiqua" w:hAnsi="Book Antiqua" w:cs="Book Antiqua"/>
        </w:rPr>
        <w:t xml:space="preserve"> 2015; </w:t>
      </w:r>
      <w:r w:rsidRPr="00407FA7">
        <w:rPr>
          <w:rFonts w:ascii="Book Antiqua" w:eastAsia="Book Antiqua" w:hAnsi="Book Antiqua" w:cs="Book Antiqua"/>
          <w:b/>
          <w:bCs/>
        </w:rPr>
        <w:t>43</w:t>
      </w:r>
      <w:r w:rsidRPr="00407FA7">
        <w:rPr>
          <w:rFonts w:ascii="Book Antiqua" w:eastAsia="Book Antiqua" w:hAnsi="Book Antiqua" w:cs="Book Antiqua"/>
        </w:rPr>
        <w:t>: D364-D368 [PMID: 25352545 DOI: 10.1093/</w:t>
      </w:r>
      <w:proofErr w:type="spellStart"/>
      <w:r w:rsidRPr="00407FA7">
        <w:rPr>
          <w:rFonts w:ascii="Book Antiqua" w:eastAsia="Book Antiqua" w:hAnsi="Book Antiqua" w:cs="Book Antiqua"/>
        </w:rPr>
        <w:t>nar</w:t>
      </w:r>
      <w:proofErr w:type="spellEnd"/>
      <w:r w:rsidRPr="00407FA7">
        <w:rPr>
          <w:rFonts w:ascii="Book Antiqua" w:eastAsia="Book Antiqua" w:hAnsi="Book Antiqua" w:cs="Book Antiqua"/>
        </w:rPr>
        <w:t>/gku1028]</w:t>
      </w:r>
    </w:p>
    <w:p w14:paraId="1B05DAD8"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21 </w:t>
      </w:r>
      <w:proofErr w:type="spellStart"/>
      <w:r w:rsidRPr="00407FA7">
        <w:rPr>
          <w:rFonts w:ascii="Book Antiqua" w:eastAsia="Book Antiqua" w:hAnsi="Book Antiqua" w:cs="Book Antiqua"/>
          <w:b/>
          <w:bCs/>
        </w:rPr>
        <w:t>Kabsch</w:t>
      </w:r>
      <w:proofErr w:type="spellEnd"/>
      <w:r w:rsidRPr="00407FA7">
        <w:rPr>
          <w:rFonts w:ascii="Book Antiqua" w:eastAsia="Book Antiqua" w:hAnsi="Book Antiqua" w:cs="Book Antiqua"/>
          <w:b/>
          <w:bCs/>
        </w:rPr>
        <w:t xml:space="preserve"> W</w:t>
      </w:r>
      <w:r w:rsidRPr="00407FA7">
        <w:rPr>
          <w:rFonts w:ascii="Book Antiqua" w:eastAsia="Book Antiqua" w:hAnsi="Book Antiqua" w:cs="Book Antiqua"/>
        </w:rPr>
        <w:t xml:space="preserve">, Sander C. Dictionary of protein secondary structure: pattern recognition of hydrogen-bonded and geometrical features. </w:t>
      </w:r>
      <w:r w:rsidRPr="00407FA7">
        <w:rPr>
          <w:rFonts w:ascii="Book Antiqua" w:eastAsia="Book Antiqua" w:hAnsi="Book Antiqua" w:cs="Book Antiqua"/>
          <w:i/>
          <w:iCs/>
        </w:rPr>
        <w:t>Biopolymers</w:t>
      </w:r>
      <w:r w:rsidRPr="00407FA7">
        <w:rPr>
          <w:rFonts w:ascii="Book Antiqua" w:eastAsia="Book Antiqua" w:hAnsi="Book Antiqua" w:cs="Book Antiqua"/>
        </w:rPr>
        <w:t xml:space="preserve"> 1983; </w:t>
      </w:r>
      <w:r w:rsidRPr="00407FA7">
        <w:rPr>
          <w:rFonts w:ascii="Book Antiqua" w:eastAsia="Book Antiqua" w:hAnsi="Book Antiqua" w:cs="Book Antiqua"/>
          <w:b/>
          <w:bCs/>
        </w:rPr>
        <w:t>22</w:t>
      </w:r>
      <w:r w:rsidRPr="00407FA7">
        <w:rPr>
          <w:rFonts w:ascii="Book Antiqua" w:eastAsia="Book Antiqua" w:hAnsi="Book Antiqua" w:cs="Book Antiqua"/>
        </w:rPr>
        <w:t>: 2577-2637 [PMID: 6667333 DOI: 10.1002/bip.360221211]</w:t>
      </w:r>
    </w:p>
    <w:p w14:paraId="4AA94D63"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22 </w:t>
      </w:r>
      <w:r w:rsidRPr="00407FA7">
        <w:rPr>
          <w:rFonts w:ascii="Book Antiqua" w:eastAsia="Book Antiqua" w:hAnsi="Book Antiqua" w:cs="Book Antiqua"/>
          <w:b/>
          <w:bCs/>
        </w:rPr>
        <w:t>Wallace AC</w:t>
      </w:r>
      <w:r w:rsidRPr="00407FA7">
        <w:rPr>
          <w:rFonts w:ascii="Book Antiqua" w:eastAsia="Book Antiqua" w:hAnsi="Book Antiqua" w:cs="Book Antiqua"/>
        </w:rPr>
        <w:t xml:space="preserve">, Laskowski RA, Thornton JM. LIGPLOT: a program to generate schematic diagrams of protein-ligand interactions. </w:t>
      </w:r>
      <w:r w:rsidRPr="00407FA7">
        <w:rPr>
          <w:rFonts w:ascii="Book Antiqua" w:eastAsia="Book Antiqua" w:hAnsi="Book Antiqua" w:cs="Book Antiqua"/>
          <w:i/>
          <w:iCs/>
        </w:rPr>
        <w:t>Protein Eng</w:t>
      </w:r>
      <w:r w:rsidRPr="00407FA7">
        <w:rPr>
          <w:rFonts w:ascii="Book Antiqua" w:eastAsia="Book Antiqua" w:hAnsi="Book Antiqua" w:cs="Book Antiqua"/>
        </w:rPr>
        <w:t xml:space="preserve"> 1995; </w:t>
      </w:r>
      <w:r w:rsidRPr="00407FA7">
        <w:rPr>
          <w:rFonts w:ascii="Book Antiqua" w:eastAsia="Book Antiqua" w:hAnsi="Book Antiqua" w:cs="Book Antiqua"/>
          <w:b/>
          <w:bCs/>
        </w:rPr>
        <w:t>8</w:t>
      </w:r>
      <w:r w:rsidRPr="00407FA7">
        <w:rPr>
          <w:rFonts w:ascii="Book Antiqua" w:eastAsia="Book Antiqua" w:hAnsi="Book Antiqua" w:cs="Book Antiqua"/>
        </w:rPr>
        <w:t>: 127-134 [PMID: 7630882 DOI: 10.1093/protein/8.2.127]</w:t>
      </w:r>
    </w:p>
    <w:p w14:paraId="5C0A9C4A"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23 </w:t>
      </w:r>
      <w:r w:rsidRPr="00407FA7">
        <w:rPr>
          <w:rFonts w:ascii="Book Antiqua" w:eastAsia="Book Antiqua" w:hAnsi="Book Antiqua" w:cs="Book Antiqua"/>
          <w:b/>
          <w:bCs/>
        </w:rPr>
        <w:t>Haab F</w:t>
      </w:r>
      <w:r w:rsidRPr="00407FA7">
        <w:rPr>
          <w:rFonts w:ascii="Book Antiqua" w:eastAsia="Book Antiqua" w:hAnsi="Book Antiqua" w:cs="Book Antiqua"/>
        </w:rPr>
        <w:t xml:space="preserve">, Stewart L, Dwyer P. Darifenacin, an M3 selective receptor antagonist, is an effective and well-tolerated once-daily treatment for overactive bladder. </w:t>
      </w:r>
      <w:proofErr w:type="spellStart"/>
      <w:r w:rsidRPr="00407FA7">
        <w:rPr>
          <w:rFonts w:ascii="Book Antiqua" w:eastAsia="Book Antiqua" w:hAnsi="Book Antiqua" w:cs="Book Antiqua"/>
          <w:i/>
          <w:iCs/>
        </w:rPr>
        <w:t>Eur</w:t>
      </w:r>
      <w:proofErr w:type="spellEnd"/>
      <w:r w:rsidRPr="00407FA7">
        <w:rPr>
          <w:rFonts w:ascii="Book Antiqua" w:eastAsia="Book Antiqua" w:hAnsi="Book Antiqua" w:cs="Book Antiqua"/>
          <w:i/>
          <w:iCs/>
        </w:rPr>
        <w:t xml:space="preserve"> </w:t>
      </w:r>
      <w:proofErr w:type="spellStart"/>
      <w:r w:rsidRPr="00407FA7">
        <w:rPr>
          <w:rFonts w:ascii="Book Antiqua" w:eastAsia="Book Antiqua" w:hAnsi="Book Antiqua" w:cs="Book Antiqua"/>
          <w:i/>
          <w:iCs/>
        </w:rPr>
        <w:t>Urol</w:t>
      </w:r>
      <w:proofErr w:type="spellEnd"/>
      <w:r w:rsidRPr="00407FA7">
        <w:rPr>
          <w:rFonts w:ascii="Book Antiqua" w:eastAsia="Book Antiqua" w:hAnsi="Book Antiqua" w:cs="Book Antiqua"/>
        </w:rPr>
        <w:t xml:space="preserve"> 2004; </w:t>
      </w:r>
      <w:r w:rsidRPr="00407FA7">
        <w:rPr>
          <w:rFonts w:ascii="Book Antiqua" w:eastAsia="Book Antiqua" w:hAnsi="Book Antiqua" w:cs="Book Antiqua"/>
          <w:b/>
          <w:bCs/>
        </w:rPr>
        <w:t>45</w:t>
      </w:r>
      <w:r w:rsidRPr="00407FA7">
        <w:rPr>
          <w:rFonts w:ascii="Book Antiqua" w:eastAsia="Book Antiqua" w:hAnsi="Book Antiqua" w:cs="Book Antiqua"/>
        </w:rPr>
        <w:t>: 420-9; discussion 429 [PMID: 15041104 DOI: 10.1016/j.eururo.2004.01.008]</w:t>
      </w:r>
    </w:p>
    <w:p w14:paraId="1E1AAE1C"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lastRenderedPageBreak/>
        <w:t xml:space="preserve">24 </w:t>
      </w:r>
      <w:r w:rsidRPr="00407FA7">
        <w:rPr>
          <w:rFonts w:ascii="Book Antiqua" w:eastAsia="Book Antiqua" w:hAnsi="Book Antiqua" w:cs="Book Antiqua"/>
          <w:b/>
          <w:bCs/>
        </w:rPr>
        <w:t>Goudie AJ</w:t>
      </w:r>
      <w:r w:rsidRPr="00407FA7">
        <w:rPr>
          <w:rFonts w:ascii="Book Antiqua" w:eastAsia="Book Antiqua" w:hAnsi="Book Antiqua" w:cs="Book Antiqua"/>
        </w:rPr>
        <w:t xml:space="preserve">, Cooper GD, Cole JC, </w:t>
      </w:r>
      <w:proofErr w:type="spellStart"/>
      <w:r w:rsidRPr="00407FA7">
        <w:rPr>
          <w:rFonts w:ascii="Book Antiqua" w:eastAsia="Book Antiqua" w:hAnsi="Book Antiqua" w:cs="Book Antiqua"/>
        </w:rPr>
        <w:t>Sumnall</w:t>
      </w:r>
      <w:proofErr w:type="spellEnd"/>
      <w:r w:rsidRPr="00407FA7">
        <w:rPr>
          <w:rFonts w:ascii="Book Antiqua" w:eastAsia="Book Antiqua" w:hAnsi="Book Antiqua" w:cs="Book Antiqua"/>
        </w:rPr>
        <w:t xml:space="preserve"> HR. Cyproheptadine resembles clozapine </w:t>
      </w:r>
      <w:r w:rsidRPr="00407FA7">
        <w:rPr>
          <w:rFonts w:ascii="Book Antiqua" w:eastAsia="Book Antiqua" w:hAnsi="Book Antiqua" w:cs="Book Antiqua"/>
          <w:i/>
          <w:iCs/>
        </w:rPr>
        <w:t>in vivo</w:t>
      </w:r>
      <w:r w:rsidRPr="00407FA7">
        <w:rPr>
          <w:rFonts w:ascii="Book Antiqua" w:eastAsia="Book Antiqua" w:hAnsi="Book Antiqua" w:cs="Book Antiqua"/>
        </w:rPr>
        <w:t xml:space="preserve"> following both acute and chronic administration in rats. </w:t>
      </w:r>
      <w:r w:rsidRPr="00407FA7">
        <w:rPr>
          <w:rFonts w:ascii="Book Antiqua" w:eastAsia="Book Antiqua" w:hAnsi="Book Antiqua" w:cs="Book Antiqua"/>
          <w:i/>
          <w:iCs/>
        </w:rPr>
        <w:t xml:space="preserve">J </w:t>
      </w:r>
      <w:proofErr w:type="spellStart"/>
      <w:r w:rsidRPr="00407FA7">
        <w:rPr>
          <w:rFonts w:ascii="Book Antiqua" w:eastAsia="Book Antiqua" w:hAnsi="Book Antiqua" w:cs="Book Antiqua"/>
          <w:i/>
          <w:iCs/>
        </w:rPr>
        <w:t>Psychopharmacol</w:t>
      </w:r>
      <w:proofErr w:type="spellEnd"/>
      <w:r w:rsidRPr="00407FA7">
        <w:rPr>
          <w:rFonts w:ascii="Book Antiqua" w:eastAsia="Book Antiqua" w:hAnsi="Book Antiqua" w:cs="Book Antiqua"/>
        </w:rPr>
        <w:t xml:space="preserve"> 2007; </w:t>
      </w:r>
      <w:r w:rsidRPr="00407FA7">
        <w:rPr>
          <w:rFonts w:ascii="Book Antiqua" w:eastAsia="Book Antiqua" w:hAnsi="Book Antiqua" w:cs="Book Antiqua"/>
          <w:b/>
          <w:bCs/>
        </w:rPr>
        <w:t>21</w:t>
      </w:r>
      <w:r w:rsidRPr="00407FA7">
        <w:rPr>
          <w:rFonts w:ascii="Book Antiqua" w:eastAsia="Book Antiqua" w:hAnsi="Book Antiqua" w:cs="Book Antiqua"/>
        </w:rPr>
        <w:t>: 179-190 [PMID: 17329298 DOI: 10.1177/0269881107067076]</w:t>
      </w:r>
    </w:p>
    <w:p w14:paraId="009618E1"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25 </w:t>
      </w:r>
      <w:r w:rsidRPr="00407FA7">
        <w:rPr>
          <w:rFonts w:ascii="Book Antiqua" w:eastAsia="Book Antiqua" w:hAnsi="Book Antiqua" w:cs="Book Antiqua"/>
          <w:b/>
          <w:bCs/>
        </w:rPr>
        <w:t>Haber SL</w:t>
      </w:r>
      <w:r w:rsidRPr="00407FA7">
        <w:rPr>
          <w:rFonts w:ascii="Book Antiqua" w:eastAsia="Book Antiqua" w:hAnsi="Book Antiqua" w:cs="Book Antiqua"/>
        </w:rPr>
        <w:t xml:space="preserve">, Benson V, </w:t>
      </w:r>
      <w:proofErr w:type="spellStart"/>
      <w:r w:rsidRPr="00407FA7">
        <w:rPr>
          <w:rFonts w:ascii="Book Antiqua" w:eastAsia="Book Antiqua" w:hAnsi="Book Antiqua" w:cs="Book Antiqua"/>
        </w:rPr>
        <w:t>Buckway</w:t>
      </w:r>
      <w:proofErr w:type="spellEnd"/>
      <w:r w:rsidRPr="00407FA7">
        <w:rPr>
          <w:rFonts w:ascii="Book Antiqua" w:eastAsia="Book Antiqua" w:hAnsi="Book Antiqua" w:cs="Book Antiqua"/>
        </w:rPr>
        <w:t xml:space="preserve"> CJ, Gonzales JM, </w:t>
      </w:r>
      <w:proofErr w:type="spellStart"/>
      <w:r w:rsidRPr="00407FA7">
        <w:rPr>
          <w:rFonts w:ascii="Book Antiqua" w:eastAsia="Book Antiqua" w:hAnsi="Book Antiqua" w:cs="Book Antiqua"/>
        </w:rPr>
        <w:t>Romanet</w:t>
      </w:r>
      <w:proofErr w:type="spellEnd"/>
      <w:r w:rsidRPr="00407FA7">
        <w:rPr>
          <w:rFonts w:ascii="Book Antiqua" w:eastAsia="Book Antiqua" w:hAnsi="Book Antiqua" w:cs="Book Antiqua"/>
        </w:rPr>
        <w:t xml:space="preserve"> D, Scholes B. </w:t>
      </w:r>
      <w:proofErr w:type="spellStart"/>
      <w:r w:rsidRPr="00407FA7">
        <w:rPr>
          <w:rFonts w:ascii="Book Antiqua" w:eastAsia="Book Antiqua" w:hAnsi="Book Antiqua" w:cs="Book Antiqua"/>
        </w:rPr>
        <w:t>Lifitegrast</w:t>
      </w:r>
      <w:proofErr w:type="spellEnd"/>
      <w:r w:rsidRPr="00407FA7">
        <w:rPr>
          <w:rFonts w:ascii="Book Antiqua" w:eastAsia="Book Antiqua" w:hAnsi="Book Antiqua" w:cs="Book Antiqua"/>
        </w:rPr>
        <w:t xml:space="preserve">: a novel drug for patients with dry eye disease. </w:t>
      </w:r>
      <w:proofErr w:type="spellStart"/>
      <w:r w:rsidRPr="00407FA7">
        <w:rPr>
          <w:rFonts w:ascii="Book Antiqua" w:eastAsia="Book Antiqua" w:hAnsi="Book Antiqua" w:cs="Book Antiqua"/>
          <w:i/>
          <w:iCs/>
        </w:rPr>
        <w:t>Ther</w:t>
      </w:r>
      <w:proofErr w:type="spellEnd"/>
      <w:r w:rsidRPr="00407FA7">
        <w:rPr>
          <w:rFonts w:ascii="Book Antiqua" w:eastAsia="Book Antiqua" w:hAnsi="Book Antiqua" w:cs="Book Antiqua"/>
          <w:i/>
          <w:iCs/>
        </w:rPr>
        <w:t xml:space="preserve"> Adv </w:t>
      </w:r>
      <w:proofErr w:type="spellStart"/>
      <w:r w:rsidRPr="00407FA7">
        <w:rPr>
          <w:rFonts w:ascii="Book Antiqua" w:eastAsia="Book Antiqua" w:hAnsi="Book Antiqua" w:cs="Book Antiqua"/>
          <w:i/>
          <w:iCs/>
        </w:rPr>
        <w:t>Ophthalmol</w:t>
      </w:r>
      <w:proofErr w:type="spellEnd"/>
      <w:r w:rsidRPr="00407FA7">
        <w:rPr>
          <w:rFonts w:ascii="Book Antiqua" w:eastAsia="Book Antiqua" w:hAnsi="Book Antiqua" w:cs="Book Antiqua"/>
        </w:rPr>
        <w:t xml:space="preserve"> 2019; </w:t>
      </w:r>
      <w:r w:rsidRPr="00407FA7">
        <w:rPr>
          <w:rFonts w:ascii="Book Antiqua" w:eastAsia="Book Antiqua" w:hAnsi="Book Antiqua" w:cs="Book Antiqua"/>
          <w:b/>
          <w:bCs/>
        </w:rPr>
        <w:t>11</w:t>
      </w:r>
      <w:r w:rsidRPr="00407FA7">
        <w:rPr>
          <w:rFonts w:ascii="Book Antiqua" w:eastAsia="Book Antiqua" w:hAnsi="Book Antiqua" w:cs="Book Antiqua"/>
        </w:rPr>
        <w:t>: 2515841419870366 [PMID: 31489402 DOI: 10.1177/2515841419870366]</w:t>
      </w:r>
    </w:p>
    <w:p w14:paraId="194525C4"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26 </w:t>
      </w:r>
      <w:r w:rsidRPr="00407FA7">
        <w:rPr>
          <w:rFonts w:ascii="Book Antiqua" w:eastAsia="Book Antiqua" w:hAnsi="Book Antiqua" w:cs="Book Antiqua"/>
          <w:b/>
          <w:bCs/>
        </w:rPr>
        <w:t>Scarlett Y</w:t>
      </w:r>
      <w:r w:rsidRPr="00407FA7">
        <w:rPr>
          <w:rFonts w:ascii="Book Antiqua" w:eastAsia="Book Antiqua" w:hAnsi="Book Antiqua" w:cs="Book Antiqua"/>
        </w:rPr>
        <w:t xml:space="preserve">. Medical management of fecal incontinence. </w:t>
      </w:r>
      <w:r w:rsidRPr="00407FA7">
        <w:rPr>
          <w:rFonts w:ascii="Book Antiqua" w:eastAsia="Book Antiqua" w:hAnsi="Book Antiqua" w:cs="Book Antiqua"/>
          <w:i/>
          <w:iCs/>
        </w:rPr>
        <w:t>Gastroenterology</w:t>
      </w:r>
      <w:r w:rsidRPr="00407FA7">
        <w:rPr>
          <w:rFonts w:ascii="Book Antiqua" w:eastAsia="Book Antiqua" w:hAnsi="Book Antiqua" w:cs="Book Antiqua"/>
        </w:rPr>
        <w:t xml:space="preserve"> 2004; </w:t>
      </w:r>
      <w:r w:rsidRPr="00407FA7">
        <w:rPr>
          <w:rFonts w:ascii="Book Antiqua" w:eastAsia="Book Antiqua" w:hAnsi="Book Antiqua" w:cs="Book Antiqua"/>
          <w:b/>
          <w:bCs/>
        </w:rPr>
        <w:t>126</w:t>
      </w:r>
      <w:r w:rsidRPr="00407FA7">
        <w:rPr>
          <w:rFonts w:ascii="Book Antiqua" w:eastAsia="Book Antiqua" w:hAnsi="Book Antiqua" w:cs="Book Antiqua"/>
        </w:rPr>
        <w:t>: S55-S63 [PMID: 14978639 DOI: 10.1053/j.gastro.2003.10.007]</w:t>
      </w:r>
    </w:p>
    <w:p w14:paraId="0CC68243"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27 </w:t>
      </w:r>
      <w:proofErr w:type="spellStart"/>
      <w:r w:rsidRPr="00407FA7">
        <w:rPr>
          <w:rFonts w:ascii="Book Antiqua" w:eastAsia="Book Antiqua" w:hAnsi="Book Antiqua" w:cs="Book Antiqua"/>
          <w:b/>
          <w:bCs/>
        </w:rPr>
        <w:t>Patocka</w:t>
      </w:r>
      <w:proofErr w:type="spellEnd"/>
      <w:r w:rsidRPr="00407FA7">
        <w:rPr>
          <w:rFonts w:ascii="Book Antiqua" w:eastAsia="Book Antiqua" w:hAnsi="Book Antiqua" w:cs="Book Antiqua"/>
          <w:b/>
          <w:bCs/>
        </w:rPr>
        <w:t xml:space="preserve"> J</w:t>
      </w:r>
      <w:r w:rsidRPr="00407FA7">
        <w:rPr>
          <w:rFonts w:ascii="Book Antiqua" w:eastAsia="Book Antiqua" w:hAnsi="Book Antiqua" w:cs="Book Antiqua"/>
        </w:rPr>
        <w:t xml:space="preserve">, Wu Q, </w:t>
      </w:r>
      <w:proofErr w:type="spellStart"/>
      <w:r w:rsidRPr="00407FA7">
        <w:rPr>
          <w:rFonts w:ascii="Book Antiqua" w:eastAsia="Book Antiqua" w:hAnsi="Book Antiqua" w:cs="Book Antiqua"/>
        </w:rPr>
        <w:t>Nepovimova</w:t>
      </w:r>
      <w:proofErr w:type="spellEnd"/>
      <w:r w:rsidRPr="00407FA7">
        <w:rPr>
          <w:rFonts w:ascii="Book Antiqua" w:eastAsia="Book Antiqua" w:hAnsi="Book Antiqua" w:cs="Book Antiqua"/>
        </w:rPr>
        <w:t xml:space="preserve"> E, </w:t>
      </w:r>
      <w:proofErr w:type="spellStart"/>
      <w:r w:rsidRPr="00407FA7">
        <w:rPr>
          <w:rFonts w:ascii="Book Antiqua" w:eastAsia="Book Antiqua" w:hAnsi="Book Antiqua" w:cs="Book Antiqua"/>
        </w:rPr>
        <w:t>Kuca</w:t>
      </w:r>
      <w:proofErr w:type="spellEnd"/>
      <w:r w:rsidRPr="00407FA7">
        <w:rPr>
          <w:rFonts w:ascii="Book Antiqua" w:eastAsia="Book Antiqua" w:hAnsi="Book Antiqua" w:cs="Book Antiqua"/>
        </w:rPr>
        <w:t xml:space="preserve"> K. Phenytoin - An anti-seizure drug: Overview of its chemistry, </w:t>
      </w:r>
      <w:proofErr w:type="gramStart"/>
      <w:r w:rsidRPr="00407FA7">
        <w:rPr>
          <w:rFonts w:ascii="Book Antiqua" w:eastAsia="Book Antiqua" w:hAnsi="Book Antiqua" w:cs="Book Antiqua"/>
        </w:rPr>
        <w:t>pharmacology</w:t>
      </w:r>
      <w:proofErr w:type="gramEnd"/>
      <w:r w:rsidRPr="00407FA7">
        <w:rPr>
          <w:rFonts w:ascii="Book Antiqua" w:eastAsia="Book Antiqua" w:hAnsi="Book Antiqua" w:cs="Book Antiqua"/>
        </w:rPr>
        <w:t xml:space="preserve"> and toxicology. </w:t>
      </w:r>
      <w:r w:rsidRPr="00407FA7">
        <w:rPr>
          <w:rFonts w:ascii="Book Antiqua" w:eastAsia="Book Antiqua" w:hAnsi="Book Antiqua" w:cs="Book Antiqua"/>
          <w:i/>
          <w:iCs/>
        </w:rPr>
        <w:t xml:space="preserve">Food Chem </w:t>
      </w:r>
      <w:proofErr w:type="spellStart"/>
      <w:r w:rsidRPr="00407FA7">
        <w:rPr>
          <w:rFonts w:ascii="Book Antiqua" w:eastAsia="Book Antiqua" w:hAnsi="Book Antiqua" w:cs="Book Antiqua"/>
          <w:i/>
          <w:iCs/>
        </w:rPr>
        <w:t>Toxicol</w:t>
      </w:r>
      <w:proofErr w:type="spellEnd"/>
      <w:r w:rsidRPr="00407FA7">
        <w:rPr>
          <w:rFonts w:ascii="Book Antiqua" w:eastAsia="Book Antiqua" w:hAnsi="Book Antiqua" w:cs="Book Antiqua"/>
        </w:rPr>
        <w:t xml:space="preserve"> 2020; </w:t>
      </w:r>
      <w:r w:rsidRPr="00407FA7">
        <w:rPr>
          <w:rFonts w:ascii="Book Antiqua" w:eastAsia="Book Antiqua" w:hAnsi="Book Antiqua" w:cs="Book Antiqua"/>
          <w:b/>
          <w:bCs/>
        </w:rPr>
        <w:t>142</w:t>
      </w:r>
      <w:r w:rsidRPr="00407FA7">
        <w:rPr>
          <w:rFonts w:ascii="Book Antiqua" w:eastAsia="Book Antiqua" w:hAnsi="Book Antiqua" w:cs="Book Antiqua"/>
        </w:rPr>
        <w:t>: 111393 [PMID: 32376339 DOI: 10.1016/j.fct.2020.111393]</w:t>
      </w:r>
    </w:p>
    <w:p w14:paraId="367FE9D8"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28 </w:t>
      </w:r>
      <w:r w:rsidRPr="00407FA7">
        <w:rPr>
          <w:rFonts w:ascii="Book Antiqua" w:eastAsia="Book Antiqua" w:hAnsi="Book Antiqua" w:cs="Book Antiqua"/>
          <w:b/>
          <w:bCs/>
        </w:rPr>
        <w:t>Blair HA</w:t>
      </w:r>
      <w:r w:rsidRPr="00407FA7">
        <w:rPr>
          <w:rFonts w:ascii="Book Antiqua" w:eastAsia="Book Antiqua" w:hAnsi="Book Antiqua" w:cs="Book Antiqua"/>
        </w:rPr>
        <w:t xml:space="preserve">. </w:t>
      </w:r>
      <w:proofErr w:type="spellStart"/>
      <w:r w:rsidRPr="00407FA7">
        <w:rPr>
          <w:rFonts w:ascii="Book Antiqua" w:eastAsia="Book Antiqua" w:hAnsi="Book Antiqua" w:cs="Book Antiqua"/>
        </w:rPr>
        <w:t>Naldemedine</w:t>
      </w:r>
      <w:proofErr w:type="spellEnd"/>
      <w:r w:rsidRPr="00407FA7">
        <w:rPr>
          <w:rFonts w:ascii="Book Antiqua" w:eastAsia="Book Antiqua" w:hAnsi="Book Antiqua" w:cs="Book Antiqua"/>
        </w:rPr>
        <w:t xml:space="preserve">: A Review in Opioid-Induced Constipation. </w:t>
      </w:r>
      <w:r w:rsidRPr="00407FA7">
        <w:rPr>
          <w:rFonts w:ascii="Book Antiqua" w:eastAsia="Book Antiqua" w:hAnsi="Book Antiqua" w:cs="Book Antiqua"/>
          <w:i/>
          <w:iCs/>
        </w:rPr>
        <w:t>Drugs</w:t>
      </w:r>
      <w:r w:rsidRPr="00407FA7">
        <w:rPr>
          <w:rFonts w:ascii="Book Antiqua" w:eastAsia="Book Antiqua" w:hAnsi="Book Antiqua" w:cs="Book Antiqua"/>
        </w:rPr>
        <w:t xml:space="preserve"> 2019; </w:t>
      </w:r>
      <w:r w:rsidRPr="00407FA7">
        <w:rPr>
          <w:rFonts w:ascii="Book Antiqua" w:eastAsia="Book Antiqua" w:hAnsi="Book Antiqua" w:cs="Book Antiqua"/>
          <w:b/>
          <w:bCs/>
        </w:rPr>
        <w:t>79</w:t>
      </w:r>
      <w:r w:rsidRPr="00407FA7">
        <w:rPr>
          <w:rFonts w:ascii="Book Antiqua" w:eastAsia="Book Antiqua" w:hAnsi="Book Antiqua" w:cs="Book Antiqua"/>
        </w:rPr>
        <w:t>: 1241-1247 [PMID: 31267482 DOI: 10.1007/s40265-019-01160-7]</w:t>
      </w:r>
    </w:p>
    <w:p w14:paraId="643AC6B7"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29 </w:t>
      </w:r>
      <w:proofErr w:type="spellStart"/>
      <w:r w:rsidRPr="00407FA7">
        <w:rPr>
          <w:rFonts w:ascii="Book Antiqua" w:eastAsia="Book Antiqua" w:hAnsi="Book Antiqua" w:cs="Book Antiqua"/>
          <w:b/>
          <w:bCs/>
        </w:rPr>
        <w:t>Kciuk</w:t>
      </w:r>
      <w:proofErr w:type="spellEnd"/>
      <w:r w:rsidRPr="00407FA7">
        <w:rPr>
          <w:rFonts w:ascii="Book Antiqua" w:eastAsia="Book Antiqua" w:hAnsi="Book Antiqua" w:cs="Book Antiqua"/>
          <w:b/>
          <w:bCs/>
        </w:rPr>
        <w:t xml:space="preserve"> M</w:t>
      </w:r>
      <w:r w:rsidRPr="00407FA7">
        <w:rPr>
          <w:rFonts w:ascii="Book Antiqua" w:eastAsia="Book Antiqua" w:hAnsi="Book Antiqua" w:cs="Book Antiqua"/>
        </w:rPr>
        <w:t xml:space="preserve">, Marciniak B, </w:t>
      </w:r>
      <w:proofErr w:type="spellStart"/>
      <w:r w:rsidRPr="00407FA7">
        <w:rPr>
          <w:rFonts w:ascii="Book Antiqua" w:eastAsia="Book Antiqua" w:hAnsi="Book Antiqua" w:cs="Book Antiqua"/>
        </w:rPr>
        <w:t>Kontek</w:t>
      </w:r>
      <w:proofErr w:type="spellEnd"/>
      <w:r w:rsidRPr="00407FA7">
        <w:rPr>
          <w:rFonts w:ascii="Book Antiqua" w:eastAsia="Book Antiqua" w:hAnsi="Book Antiqua" w:cs="Book Antiqua"/>
        </w:rPr>
        <w:t xml:space="preserve"> R. Irinotecan-Still an Important Player in Cancer Chemotherapy: A Comprehensive Overview. </w:t>
      </w:r>
      <w:r w:rsidRPr="00407FA7">
        <w:rPr>
          <w:rFonts w:ascii="Book Antiqua" w:eastAsia="Book Antiqua" w:hAnsi="Book Antiqua" w:cs="Book Antiqua"/>
          <w:i/>
          <w:iCs/>
        </w:rPr>
        <w:t>Int J Mol Sci</w:t>
      </w:r>
      <w:r w:rsidRPr="00407FA7">
        <w:rPr>
          <w:rFonts w:ascii="Book Antiqua" w:eastAsia="Book Antiqua" w:hAnsi="Book Antiqua" w:cs="Book Antiqua"/>
        </w:rPr>
        <w:t xml:space="preserve"> 2020; </w:t>
      </w:r>
      <w:r w:rsidRPr="00407FA7">
        <w:rPr>
          <w:rFonts w:ascii="Book Antiqua" w:eastAsia="Book Antiqua" w:hAnsi="Book Antiqua" w:cs="Book Antiqua"/>
          <w:b/>
          <w:bCs/>
        </w:rPr>
        <w:t>21</w:t>
      </w:r>
      <w:r w:rsidRPr="00407FA7">
        <w:rPr>
          <w:rFonts w:ascii="Book Antiqua" w:eastAsia="Book Antiqua" w:hAnsi="Book Antiqua" w:cs="Book Antiqua"/>
        </w:rPr>
        <w:t xml:space="preserve"> [PMID: 32664667 DOI: 10.3390/ijms21144919]</w:t>
      </w:r>
    </w:p>
    <w:p w14:paraId="3DE64853"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30 </w:t>
      </w:r>
      <w:proofErr w:type="spellStart"/>
      <w:r w:rsidRPr="00407FA7">
        <w:rPr>
          <w:rFonts w:ascii="Book Antiqua" w:eastAsia="Book Antiqua" w:hAnsi="Book Antiqua" w:cs="Book Antiqua"/>
          <w:b/>
          <w:bCs/>
        </w:rPr>
        <w:t>Kisseleva</w:t>
      </w:r>
      <w:proofErr w:type="spellEnd"/>
      <w:r w:rsidRPr="00407FA7">
        <w:rPr>
          <w:rFonts w:ascii="Book Antiqua" w:eastAsia="Book Antiqua" w:hAnsi="Book Antiqua" w:cs="Book Antiqua"/>
          <w:b/>
          <w:bCs/>
        </w:rPr>
        <w:t xml:space="preserve"> T</w:t>
      </w:r>
      <w:r w:rsidRPr="00407FA7">
        <w:rPr>
          <w:rFonts w:ascii="Book Antiqua" w:eastAsia="Book Antiqua" w:hAnsi="Book Antiqua" w:cs="Book Antiqua"/>
        </w:rPr>
        <w:t xml:space="preserve">, Brenner D. Molecular and cellular mechanisms of liver fibrosis and its regression. </w:t>
      </w:r>
      <w:r w:rsidRPr="00407FA7">
        <w:rPr>
          <w:rFonts w:ascii="Book Antiqua" w:eastAsia="Book Antiqua" w:hAnsi="Book Antiqua" w:cs="Book Antiqua"/>
          <w:i/>
          <w:iCs/>
        </w:rPr>
        <w:t>Nat Rev Gastroenterol Hepatol</w:t>
      </w:r>
      <w:r w:rsidRPr="00407FA7">
        <w:rPr>
          <w:rFonts w:ascii="Book Antiqua" w:eastAsia="Book Antiqua" w:hAnsi="Book Antiqua" w:cs="Book Antiqua"/>
        </w:rPr>
        <w:t xml:space="preserve"> 2021; </w:t>
      </w:r>
      <w:r w:rsidRPr="00407FA7">
        <w:rPr>
          <w:rFonts w:ascii="Book Antiqua" w:eastAsia="Book Antiqua" w:hAnsi="Book Antiqua" w:cs="Book Antiqua"/>
          <w:b/>
          <w:bCs/>
        </w:rPr>
        <w:t>18</w:t>
      </w:r>
      <w:r w:rsidRPr="00407FA7">
        <w:rPr>
          <w:rFonts w:ascii="Book Antiqua" w:eastAsia="Book Antiqua" w:hAnsi="Book Antiqua" w:cs="Book Antiqua"/>
        </w:rPr>
        <w:t>: 151-166 [PMID: 33128017 DOI: 10.1038/s41575-020-00372-7]</w:t>
      </w:r>
    </w:p>
    <w:p w14:paraId="46717CEE"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31 </w:t>
      </w:r>
      <w:proofErr w:type="spellStart"/>
      <w:r w:rsidRPr="00407FA7">
        <w:rPr>
          <w:rFonts w:ascii="Book Antiqua" w:eastAsia="Book Antiqua" w:hAnsi="Book Antiqua" w:cs="Book Antiqua"/>
          <w:b/>
          <w:bCs/>
        </w:rPr>
        <w:t>Parvathaneni</w:t>
      </w:r>
      <w:proofErr w:type="spellEnd"/>
      <w:r w:rsidRPr="00407FA7">
        <w:rPr>
          <w:rFonts w:ascii="Book Antiqua" w:eastAsia="Book Antiqua" w:hAnsi="Book Antiqua" w:cs="Book Antiqua"/>
          <w:b/>
          <w:bCs/>
        </w:rPr>
        <w:t xml:space="preserve"> V</w:t>
      </w:r>
      <w:r w:rsidRPr="00407FA7">
        <w:rPr>
          <w:rFonts w:ascii="Book Antiqua" w:eastAsia="Book Antiqua" w:hAnsi="Book Antiqua" w:cs="Book Antiqua"/>
        </w:rPr>
        <w:t xml:space="preserve">, Kulkarni NS, </w:t>
      </w:r>
      <w:proofErr w:type="spellStart"/>
      <w:r w:rsidRPr="00407FA7">
        <w:rPr>
          <w:rFonts w:ascii="Book Antiqua" w:eastAsia="Book Antiqua" w:hAnsi="Book Antiqua" w:cs="Book Antiqua"/>
        </w:rPr>
        <w:t>Muth</w:t>
      </w:r>
      <w:proofErr w:type="spellEnd"/>
      <w:r w:rsidRPr="00407FA7">
        <w:rPr>
          <w:rFonts w:ascii="Book Antiqua" w:eastAsia="Book Antiqua" w:hAnsi="Book Antiqua" w:cs="Book Antiqua"/>
        </w:rPr>
        <w:t xml:space="preserve"> A, Gupta V. Drug repurposing: a promising tool to accelerate the drug discovery process. </w:t>
      </w:r>
      <w:r w:rsidRPr="00407FA7">
        <w:rPr>
          <w:rFonts w:ascii="Book Antiqua" w:eastAsia="Book Antiqua" w:hAnsi="Book Antiqua" w:cs="Book Antiqua"/>
          <w:i/>
          <w:iCs/>
        </w:rPr>
        <w:t xml:space="preserve">Drug </w:t>
      </w:r>
      <w:proofErr w:type="spellStart"/>
      <w:r w:rsidRPr="00407FA7">
        <w:rPr>
          <w:rFonts w:ascii="Book Antiqua" w:eastAsia="Book Antiqua" w:hAnsi="Book Antiqua" w:cs="Book Antiqua"/>
          <w:i/>
          <w:iCs/>
        </w:rPr>
        <w:t>Discov</w:t>
      </w:r>
      <w:proofErr w:type="spellEnd"/>
      <w:r w:rsidRPr="00407FA7">
        <w:rPr>
          <w:rFonts w:ascii="Book Antiqua" w:eastAsia="Book Antiqua" w:hAnsi="Book Antiqua" w:cs="Book Antiqua"/>
          <w:i/>
          <w:iCs/>
        </w:rPr>
        <w:t xml:space="preserve"> Today</w:t>
      </w:r>
      <w:r w:rsidRPr="00407FA7">
        <w:rPr>
          <w:rFonts w:ascii="Book Antiqua" w:eastAsia="Book Antiqua" w:hAnsi="Book Antiqua" w:cs="Book Antiqua"/>
        </w:rPr>
        <w:t xml:space="preserve"> 2019; </w:t>
      </w:r>
      <w:r w:rsidRPr="00407FA7">
        <w:rPr>
          <w:rFonts w:ascii="Book Antiqua" w:eastAsia="Book Antiqua" w:hAnsi="Book Antiqua" w:cs="Book Antiqua"/>
          <w:b/>
          <w:bCs/>
        </w:rPr>
        <w:t>24</w:t>
      </w:r>
      <w:r w:rsidRPr="00407FA7">
        <w:rPr>
          <w:rFonts w:ascii="Book Antiqua" w:eastAsia="Book Antiqua" w:hAnsi="Book Antiqua" w:cs="Book Antiqua"/>
        </w:rPr>
        <w:t>: 2076-2085 [PMID: 31238113 DOI: 10.1016/j.drudis.2019.06.014]</w:t>
      </w:r>
    </w:p>
    <w:p w14:paraId="0AD29C11"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32 </w:t>
      </w:r>
      <w:r w:rsidRPr="00407FA7">
        <w:rPr>
          <w:rFonts w:ascii="Book Antiqua" w:eastAsia="Book Antiqua" w:hAnsi="Book Antiqua" w:cs="Book Antiqua"/>
          <w:b/>
          <w:bCs/>
        </w:rPr>
        <w:t>Ng YL</w:t>
      </w:r>
      <w:r w:rsidRPr="00407FA7">
        <w:rPr>
          <w:rFonts w:ascii="Book Antiqua" w:eastAsia="Book Antiqua" w:hAnsi="Book Antiqua" w:cs="Book Antiqua"/>
        </w:rPr>
        <w:t xml:space="preserve">, Salim CK, Chu JJH. Drug repurposing for COVID-19: Approaches, </w:t>
      </w:r>
      <w:proofErr w:type="gramStart"/>
      <w:r w:rsidRPr="00407FA7">
        <w:rPr>
          <w:rFonts w:ascii="Book Antiqua" w:eastAsia="Book Antiqua" w:hAnsi="Book Antiqua" w:cs="Book Antiqua"/>
        </w:rPr>
        <w:t>challenges</w:t>
      </w:r>
      <w:proofErr w:type="gramEnd"/>
      <w:r w:rsidRPr="00407FA7">
        <w:rPr>
          <w:rFonts w:ascii="Book Antiqua" w:eastAsia="Book Antiqua" w:hAnsi="Book Antiqua" w:cs="Book Antiqua"/>
        </w:rPr>
        <w:t xml:space="preserve"> and promising candidates. </w:t>
      </w:r>
      <w:proofErr w:type="spellStart"/>
      <w:r w:rsidRPr="00407FA7">
        <w:rPr>
          <w:rFonts w:ascii="Book Antiqua" w:eastAsia="Book Antiqua" w:hAnsi="Book Antiqua" w:cs="Book Antiqua"/>
          <w:i/>
          <w:iCs/>
        </w:rPr>
        <w:t>Pharmacol</w:t>
      </w:r>
      <w:proofErr w:type="spellEnd"/>
      <w:r w:rsidRPr="00407FA7">
        <w:rPr>
          <w:rFonts w:ascii="Book Antiqua" w:eastAsia="Book Antiqua" w:hAnsi="Book Antiqua" w:cs="Book Antiqua"/>
          <w:i/>
          <w:iCs/>
        </w:rPr>
        <w:t xml:space="preserve"> </w:t>
      </w:r>
      <w:proofErr w:type="spellStart"/>
      <w:r w:rsidRPr="00407FA7">
        <w:rPr>
          <w:rFonts w:ascii="Book Antiqua" w:eastAsia="Book Antiqua" w:hAnsi="Book Antiqua" w:cs="Book Antiqua"/>
          <w:i/>
          <w:iCs/>
        </w:rPr>
        <w:t>Ther</w:t>
      </w:r>
      <w:proofErr w:type="spellEnd"/>
      <w:r w:rsidRPr="00407FA7">
        <w:rPr>
          <w:rFonts w:ascii="Book Antiqua" w:eastAsia="Book Antiqua" w:hAnsi="Book Antiqua" w:cs="Book Antiqua"/>
        </w:rPr>
        <w:t xml:space="preserve"> 2021; </w:t>
      </w:r>
      <w:r w:rsidRPr="00407FA7">
        <w:rPr>
          <w:rFonts w:ascii="Book Antiqua" w:eastAsia="Book Antiqua" w:hAnsi="Book Antiqua" w:cs="Book Antiqua"/>
          <w:b/>
          <w:bCs/>
        </w:rPr>
        <w:t>228</w:t>
      </w:r>
      <w:r w:rsidRPr="00407FA7">
        <w:rPr>
          <w:rFonts w:ascii="Book Antiqua" w:eastAsia="Book Antiqua" w:hAnsi="Book Antiqua" w:cs="Book Antiqua"/>
        </w:rPr>
        <w:t>: 107930 [PMID: 34174275 DOI: 10.1016/j.pharmthera.2021.107930]</w:t>
      </w:r>
    </w:p>
    <w:p w14:paraId="4CB9F757"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33 </w:t>
      </w:r>
      <w:r w:rsidRPr="00407FA7">
        <w:rPr>
          <w:rFonts w:ascii="Book Antiqua" w:eastAsia="Book Antiqua" w:hAnsi="Book Antiqua" w:cs="Book Antiqua"/>
          <w:b/>
          <w:bCs/>
        </w:rPr>
        <w:t>Farha MA</w:t>
      </w:r>
      <w:r w:rsidRPr="00407FA7">
        <w:rPr>
          <w:rFonts w:ascii="Book Antiqua" w:eastAsia="Book Antiqua" w:hAnsi="Book Antiqua" w:cs="Book Antiqua"/>
        </w:rPr>
        <w:t xml:space="preserve">, Brown ED. Drug repurposing for antimicrobial discovery. </w:t>
      </w:r>
      <w:r w:rsidRPr="00407FA7">
        <w:rPr>
          <w:rFonts w:ascii="Book Antiqua" w:eastAsia="Book Antiqua" w:hAnsi="Book Antiqua" w:cs="Book Antiqua"/>
          <w:i/>
          <w:iCs/>
        </w:rPr>
        <w:t xml:space="preserve">Nat </w:t>
      </w:r>
      <w:proofErr w:type="spellStart"/>
      <w:r w:rsidRPr="00407FA7">
        <w:rPr>
          <w:rFonts w:ascii="Book Antiqua" w:eastAsia="Book Antiqua" w:hAnsi="Book Antiqua" w:cs="Book Antiqua"/>
          <w:i/>
          <w:iCs/>
        </w:rPr>
        <w:t>Microbiol</w:t>
      </w:r>
      <w:proofErr w:type="spellEnd"/>
      <w:r w:rsidRPr="00407FA7">
        <w:rPr>
          <w:rFonts w:ascii="Book Antiqua" w:eastAsia="Book Antiqua" w:hAnsi="Book Antiqua" w:cs="Book Antiqua"/>
        </w:rPr>
        <w:t xml:space="preserve"> 2019; </w:t>
      </w:r>
      <w:r w:rsidRPr="00407FA7">
        <w:rPr>
          <w:rFonts w:ascii="Book Antiqua" w:eastAsia="Book Antiqua" w:hAnsi="Book Antiqua" w:cs="Book Antiqua"/>
          <w:b/>
          <w:bCs/>
        </w:rPr>
        <w:t>4</w:t>
      </w:r>
      <w:r w:rsidRPr="00407FA7">
        <w:rPr>
          <w:rFonts w:ascii="Book Antiqua" w:eastAsia="Book Antiqua" w:hAnsi="Book Antiqua" w:cs="Book Antiqua"/>
        </w:rPr>
        <w:t>: 565-577 [PMID: 30833727 DOI: 10.1038/s41564-019-0357-1]</w:t>
      </w:r>
    </w:p>
    <w:p w14:paraId="1552A32B"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lastRenderedPageBreak/>
        <w:t xml:space="preserve">34 </w:t>
      </w:r>
      <w:r w:rsidRPr="00407FA7">
        <w:rPr>
          <w:rFonts w:ascii="Book Antiqua" w:eastAsia="Book Antiqua" w:hAnsi="Book Antiqua" w:cs="Book Antiqua"/>
          <w:b/>
          <w:bCs/>
        </w:rPr>
        <w:t>Roessler HI</w:t>
      </w:r>
      <w:r w:rsidRPr="00407FA7">
        <w:rPr>
          <w:rFonts w:ascii="Book Antiqua" w:eastAsia="Book Antiqua" w:hAnsi="Book Antiqua" w:cs="Book Antiqua"/>
        </w:rPr>
        <w:t xml:space="preserve">, </w:t>
      </w:r>
      <w:proofErr w:type="spellStart"/>
      <w:r w:rsidRPr="00407FA7">
        <w:rPr>
          <w:rFonts w:ascii="Book Antiqua" w:eastAsia="Book Antiqua" w:hAnsi="Book Antiqua" w:cs="Book Antiqua"/>
        </w:rPr>
        <w:t>Knoers</w:t>
      </w:r>
      <w:proofErr w:type="spellEnd"/>
      <w:r w:rsidRPr="00407FA7">
        <w:rPr>
          <w:rFonts w:ascii="Book Antiqua" w:eastAsia="Book Antiqua" w:hAnsi="Book Antiqua" w:cs="Book Antiqua"/>
        </w:rPr>
        <w:t xml:space="preserve"> NVAM, van </w:t>
      </w:r>
      <w:proofErr w:type="spellStart"/>
      <w:r w:rsidRPr="00407FA7">
        <w:rPr>
          <w:rFonts w:ascii="Book Antiqua" w:eastAsia="Book Antiqua" w:hAnsi="Book Antiqua" w:cs="Book Antiqua"/>
        </w:rPr>
        <w:t>Haelst</w:t>
      </w:r>
      <w:proofErr w:type="spellEnd"/>
      <w:r w:rsidRPr="00407FA7">
        <w:rPr>
          <w:rFonts w:ascii="Book Antiqua" w:eastAsia="Book Antiqua" w:hAnsi="Book Antiqua" w:cs="Book Antiqua"/>
        </w:rPr>
        <w:t xml:space="preserve"> MM, van Haaften G. Drug Repurposing for Rare Diseases. </w:t>
      </w:r>
      <w:r w:rsidRPr="00407FA7">
        <w:rPr>
          <w:rFonts w:ascii="Book Antiqua" w:eastAsia="Book Antiqua" w:hAnsi="Book Antiqua" w:cs="Book Antiqua"/>
          <w:i/>
          <w:iCs/>
        </w:rPr>
        <w:t xml:space="preserve">Trends </w:t>
      </w:r>
      <w:proofErr w:type="spellStart"/>
      <w:r w:rsidRPr="00407FA7">
        <w:rPr>
          <w:rFonts w:ascii="Book Antiqua" w:eastAsia="Book Antiqua" w:hAnsi="Book Antiqua" w:cs="Book Antiqua"/>
          <w:i/>
          <w:iCs/>
        </w:rPr>
        <w:t>Pharmacol</w:t>
      </w:r>
      <w:proofErr w:type="spellEnd"/>
      <w:r w:rsidRPr="00407FA7">
        <w:rPr>
          <w:rFonts w:ascii="Book Antiqua" w:eastAsia="Book Antiqua" w:hAnsi="Book Antiqua" w:cs="Book Antiqua"/>
          <w:i/>
          <w:iCs/>
        </w:rPr>
        <w:t xml:space="preserve"> Sci</w:t>
      </w:r>
      <w:r w:rsidRPr="00407FA7">
        <w:rPr>
          <w:rFonts w:ascii="Book Antiqua" w:eastAsia="Book Antiqua" w:hAnsi="Book Antiqua" w:cs="Book Antiqua"/>
        </w:rPr>
        <w:t xml:space="preserve"> 2021; </w:t>
      </w:r>
      <w:r w:rsidRPr="00407FA7">
        <w:rPr>
          <w:rFonts w:ascii="Book Antiqua" w:eastAsia="Book Antiqua" w:hAnsi="Book Antiqua" w:cs="Book Antiqua"/>
          <w:b/>
          <w:bCs/>
        </w:rPr>
        <w:t>42</w:t>
      </w:r>
      <w:r w:rsidRPr="00407FA7">
        <w:rPr>
          <w:rFonts w:ascii="Book Antiqua" w:eastAsia="Book Antiqua" w:hAnsi="Book Antiqua" w:cs="Book Antiqua"/>
        </w:rPr>
        <w:t>: 255-267 [PMID: 33563480 DOI: 10.1016/j.tips.2021.01.003]</w:t>
      </w:r>
    </w:p>
    <w:p w14:paraId="1E4A64F1"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35 </w:t>
      </w:r>
      <w:r w:rsidRPr="00407FA7">
        <w:rPr>
          <w:rFonts w:ascii="Book Antiqua" w:eastAsia="Book Antiqua" w:hAnsi="Book Antiqua" w:cs="Book Antiqua"/>
          <w:b/>
          <w:bCs/>
        </w:rPr>
        <w:t>Silberstein SD</w:t>
      </w:r>
      <w:r w:rsidRPr="00407FA7">
        <w:rPr>
          <w:rFonts w:ascii="Book Antiqua" w:eastAsia="Book Antiqua" w:hAnsi="Book Antiqua" w:cs="Book Antiqua"/>
        </w:rPr>
        <w:t xml:space="preserve">, Shrewsbury SB, </w:t>
      </w:r>
      <w:proofErr w:type="spellStart"/>
      <w:r w:rsidRPr="00407FA7">
        <w:rPr>
          <w:rFonts w:ascii="Book Antiqua" w:eastAsia="Book Antiqua" w:hAnsi="Book Antiqua" w:cs="Book Antiqua"/>
        </w:rPr>
        <w:t>Hoekman</w:t>
      </w:r>
      <w:proofErr w:type="spellEnd"/>
      <w:r w:rsidRPr="00407FA7">
        <w:rPr>
          <w:rFonts w:ascii="Book Antiqua" w:eastAsia="Book Antiqua" w:hAnsi="Book Antiqua" w:cs="Book Antiqua"/>
        </w:rPr>
        <w:t xml:space="preserve"> J. Dihydroergotamine (DHE) - Then and Now: A Narrative Review. </w:t>
      </w:r>
      <w:r w:rsidRPr="00407FA7">
        <w:rPr>
          <w:rFonts w:ascii="Book Antiqua" w:eastAsia="Book Antiqua" w:hAnsi="Book Antiqua" w:cs="Book Antiqua"/>
          <w:i/>
          <w:iCs/>
        </w:rPr>
        <w:t>Headache</w:t>
      </w:r>
      <w:r w:rsidRPr="00407FA7">
        <w:rPr>
          <w:rFonts w:ascii="Book Antiqua" w:eastAsia="Book Antiqua" w:hAnsi="Book Antiqua" w:cs="Book Antiqua"/>
        </w:rPr>
        <w:t xml:space="preserve"> 2020; </w:t>
      </w:r>
      <w:r w:rsidRPr="00407FA7">
        <w:rPr>
          <w:rFonts w:ascii="Book Antiqua" w:eastAsia="Book Antiqua" w:hAnsi="Book Antiqua" w:cs="Book Antiqua"/>
          <w:b/>
          <w:bCs/>
        </w:rPr>
        <w:t>60</w:t>
      </w:r>
      <w:r w:rsidRPr="00407FA7">
        <w:rPr>
          <w:rFonts w:ascii="Book Antiqua" w:eastAsia="Book Antiqua" w:hAnsi="Book Antiqua" w:cs="Book Antiqua"/>
        </w:rPr>
        <w:t>: 40-57 [PMID: 31737909 DOI: 10.1111/head.13700]</w:t>
      </w:r>
    </w:p>
    <w:p w14:paraId="270F2D7F"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36 </w:t>
      </w:r>
      <w:proofErr w:type="spellStart"/>
      <w:r w:rsidRPr="00407FA7">
        <w:rPr>
          <w:rFonts w:ascii="Book Antiqua" w:eastAsia="Book Antiqua" w:hAnsi="Book Antiqua" w:cs="Book Antiqua"/>
          <w:b/>
          <w:bCs/>
        </w:rPr>
        <w:t>Piechal</w:t>
      </w:r>
      <w:proofErr w:type="spellEnd"/>
      <w:r w:rsidRPr="00407FA7">
        <w:rPr>
          <w:rFonts w:ascii="Book Antiqua" w:eastAsia="Book Antiqua" w:hAnsi="Book Antiqua" w:cs="Book Antiqua"/>
          <w:b/>
          <w:bCs/>
        </w:rPr>
        <w:t xml:space="preserve"> A</w:t>
      </w:r>
      <w:r w:rsidRPr="00407FA7">
        <w:rPr>
          <w:rFonts w:ascii="Book Antiqua" w:eastAsia="Book Antiqua" w:hAnsi="Book Antiqua" w:cs="Book Antiqua"/>
        </w:rPr>
        <w:t xml:space="preserve">, </w:t>
      </w:r>
      <w:proofErr w:type="spellStart"/>
      <w:r w:rsidRPr="00407FA7">
        <w:rPr>
          <w:rFonts w:ascii="Book Antiqua" w:eastAsia="Book Antiqua" w:hAnsi="Book Antiqua" w:cs="Book Antiqua"/>
        </w:rPr>
        <w:t>Blecharz-Klin</w:t>
      </w:r>
      <w:proofErr w:type="spellEnd"/>
      <w:r w:rsidRPr="00407FA7">
        <w:rPr>
          <w:rFonts w:ascii="Book Antiqua" w:eastAsia="Book Antiqua" w:hAnsi="Book Antiqua" w:cs="Book Antiqua"/>
        </w:rPr>
        <w:t xml:space="preserve"> K, </w:t>
      </w:r>
      <w:proofErr w:type="spellStart"/>
      <w:r w:rsidRPr="00407FA7">
        <w:rPr>
          <w:rFonts w:ascii="Book Antiqua" w:eastAsia="Book Antiqua" w:hAnsi="Book Antiqua" w:cs="Book Antiqua"/>
        </w:rPr>
        <w:t>Joniec-Maciejak</w:t>
      </w:r>
      <w:proofErr w:type="spellEnd"/>
      <w:r w:rsidRPr="00407FA7">
        <w:rPr>
          <w:rFonts w:ascii="Book Antiqua" w:eastAsia="Book Antiqua" w:hAnsi="Book Antiqua" w:cs="Book Antiqua"/>
        </w:rPr>
        <w:t xml:space="preserve"> I, </w:t>
      </w:r>
      <w:proofErr w:type="spellStart"/>
      <w:r w:rsidRPr="00407FA7">
        <w:rPr>
          <w:rFonts w:ascii="Book Antiqua" w:eastAsia="Book Antiqua" w:hAnsi="Book Antiqua" w:cs="Book Antiqua"/>
        </w:rPr>
        <w:t>Pyrzanowska</w:t>
      </w:r>
      <w:proofErr w:type="spellEnd"/>
      <w:r w:rsidRPr="00407FA7">
        <w:rPr>
          <w:rFonts w:ascii="Book Antiqua" w:eastAsia="Book Antiqua" w:hAnsi="Book Antiqua" w:cs="Book Antiqua"/>
        </w:rPr>
        <w:t xml:space="preserve"> J, </w:t>
      </w:r>
      <w:proofErr w:type="spellStart"/>
      <w:r w:rsidRPr="00407FA7">
        <w:rPr>
          <w:rFonts w:ascii="Book Antiqua" w:eastAsia="Book Antiqua" w:hAnsi="Book Antiqua" w:cs="Book Antiqua"/>
        </w:rPr>
        <w:t>Krzysztoforska</w:t>
      </w:r>
      <w:proofErr w:type="spellEnd"/>
      <w:r w:rsidRPr="00407FA7">
        <w:rPr>
          <w:rFonts w:ascii="Book Antiqua" w:eastAsia="Book Antiqua" w:hAnsi="Book Antiqua" w:cs="Book Antiqua"/>
        </w:rPr>
        <w:t xml:space="preserve"> K, </w:t>
      </w:r>
      <w:proofErr w:type="spellStart"/>
      <w:r w:rsidRPr="00407FA7">
        <w:rPr>
          <w:rFonts w:ascii="Book Antiqua" w:eastAsia="Book Antiqua" w:hAnsi="Book Antiqua" w:cs="Book Antiqua"/>
        </w:rPr>
        <w:t>Mirowska-Guzel</w:t>
      </w:r>
      <w:proofErr w:type="spellEnd"/>
      <w:r w:rsidRPr="00407FA7">
        <w:rPr>
          <w:rFonts w:ascii="Book Antiqua" w:eastAsia="Book Antiqua" w:hAnsi="Book Antiqua" w:cs="Book Antiqua"/>
        </w:rPr>
        <w:t xml:space="preserve"> D, </w:t>
      </w:r>
      <w:proofErr w:type="spellStart"/>
      <w:r w:rsidRPr="00407FA7">
        <w:rPr>
          <w:rFonts w:ascii="Book Antiqua" w:eastAsia="Book Antiqua" w:hAnsi="Book Antiqua" w:cs="Book Antiqua"/>
        </w:rPr>
        <w:t>Widy-Tyszkiewicz</w:t>
      </w:r>
      <w:proofErr w:type="spellEnd"/>
      <w:r w:rsidRPr="00407FA7">
        <w:rPr>
          <w:rFonts w:ascii="Book Antiqua" w:eastAsia="Book Antiqua" w:hAnsi="Book Antiqua" w:cs="Book Antiqua"/>
        </w:rPr>
        <w:t xml:space="preserve"> E. Dihydroergotamine affects spatial behavior and neurotransmission in the central nervous system of Wistar rats. </w:t>
      </w:r>
      <w:r w:rsidRPr="00407FA7">
        <w:rPr>
          <w:rFonts w:ascii="Book Antiqua" w:eastAsia="Book Antiqua" w:hAnsi="Book Antiqua" w:cs="Book Antiqua"/>
          <w:i/>
          <w:iCs/>
        </w:rPr>
        <w:t>Ann Agric Environ Med</w:t>
      </w:r>
      <w:r w:rsidRPr="00407FA7">
        <w:rPr>
          <w:rFonts w:ascii="Book Antiqua" w:eastAsia="Book Antiqua" w:hAnsi="Book Antiqua" w:cs="Book Antiqua"/>
        </w:rPr>
        <w:t xml:space="preserve"> 2021; </w:t>
      </w:r>
      <w:r w:rsidRPr="00407FA7">
        <w:rPr>
          <w:rFonts w:ascii="Book Antiqua" w:eastAsia="Book Antiqua" w:hAnsi="Book Antiqua" w:cs="Book Antiqua"/>
          <w:b/>
          <w:bCs/>
        </w:rPr>
        <w:t>28</w:t>
      </w:r>
      <w:r w:rsidRPr="00407FA7">
        <w:rPr>
          <w:rFonts w:ascii="Book Antiqua" w:eastAsia="Book Antiqua" w:hAnsi="Book Antiqua" w:cs="Book Antiqua"/>
        </w:rPr>
        <w:t>: 437-445 [PMID: 34558267 DOI: 10.26444/</w:t>
      </w:r>
      <w:proofErr w:type="spellStart"/>
      <w:r w:rsidRPr="00407FA7">
        <w:rPr>
          <w:rFonts w:ascii="Book Antiqua" w:eastAsia="Book Antiqua" w:hAnsi="Book Antiqua" w:cs="Book Antiqua"/>
        </w:rPr>
        <w:t>aaem</w:t>
      </w:r>
      <w:proofErr w:type="spellEnd"/>
      <w:r w:rsidRPr="00407FA7">
        <w:rPr>
          <w:rFonts w:ascii="Book Antiqua" w:eastAsia="Book Antiqua" w:hAnsi="Book Antiqua" w:cs="Book Antiqua"/>
        </w:rPr>
        <w:t>/126020]</w:t>
      </w:r>
    </w:p>
    <w:p w14:paraId="0C51209B"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37 </w:t>
      </w:r>
      <w:proofErr w:type="spellStart"/>
      <w:r w:rsidRPr="00407FA7">
        <w:rPr>
          <w:rFonts w:ascii="Book Antiqua" w:eastAsia="Book Antiqua" w:hAnsi="Book Antiqua" w:cs="Book Antiqua"/>
          <w:b/>
          <w:bCs/>
        </w:rPr>
        <w:t>Bernsmeier</w:t>
      </w:r>
      <w:proofErr w:type="spellEnd"/>
      <w:r w:rsidRPr="00407FA7">
        <w:rPr>
          <w:rFonts w:ascii="Book Antiqua" w:eastAsia="Book Antiqua" w:hAnsi="Book Antiqua" w:cs="Book Antiqua"/>
          <w:b/>
          <w:bCs/>
        </w:rPr>
        <w:t xml:space="preserve"> C</w:t>
      </w:r>
      <w:r w:rsidRPr="00407FA7">
        <w:rPr>
          <w:rFonts w:ascii="Book Antiqua" w:eastAsia="Book Antiqua" w:hAnsi="Book Antiqua" w:cs="Book Antiqua"/>
        </w:rPr>
        <w:t xml:space="preserve">, van der Merwe S, </w:t>
      </w:r>
      <w:proofErr w:type="spellStart"/>
      <w:r w:rsidRPr="00407FA7">
        <w:rPr>
          <w:rFonts w:ascii="Book Antiqua" w:eastAsia="Book Antiqua" w:hAnsi="Book Antiqua" w:cs="Book Antiqua"/>
        </w:rPr>
        <w:t>Périanin</w:t>
      </w:r>
      <w:proofErr w:type="spellEnd"/>
      <w:r w:rsidRPr="00407FA7">
        <w:rPr>
          <w:rFonts w:ascii="Book Antiqua" w:eastAsia="Book Antiqua" w:hAnsi="Book Antiqua" w:cs="Book Antiqua"/>
        </w:rPr>
        <w:t xml:space="preserve"> A. Innate immune cells in cirrhosis. </w:t>
      </w:r>
      <w:r w:rsidRPr="00407FA7">
        <w:rPr>
          <w:rFonts w:ascii="Book Antiqua" w:eastAsia="Book Antiqua" w:hAnsi="Book Antiqua" w:cs="Book Antiqua"/>
          <w:i/>
          <w:iCs/>
        </w:rPr>
        <w:t>J Hepatol</w:t>
      </w:r>
      <w:r w:rsidRPr="00407FA7">
        <w:rPr>
          <w:rFonts w:ascii="Book Antiqua" w:eastAsia="Book Antiqua" w:hAnsi="Book Antiqua" w:cs="Book Antiqua"/>
        </w:rPr>
        <w:t xml:space="preserve"> 2020; </w:t>
      </w:r>
      <w:r w:rsidRPr="00407FA7">
        <w:rPr>
          <w:rFonts w:ascii="Book Antiqua" w:eastAsia="Book Antiqua" w:hAnsi="Book Antiqua" w:cs="Book Antiqua"/>
          <w:b/>
          <w:bCs/>
        </w:rPr>
        <w:t>73</w:t>
      </w:r>
      <w:r w:rsidRPr="00407FA7">
        <w:rPr>
          <w:rFonts w:ascii="Book Antiqua" w:eastAsia="Book Antiqua" w:hAnsi="Book Antiqua" w:cs="Book Antiqua"/>
        </w:rPr>
        <w:t>: 186-201 [PMID: 32240716 DOI: 10.1016/j.jhep.2020.03.027]</w:t>
      </w:r>
    </w:p>
    <w:p w14:paraId="1F5C8804"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38 </w:t>
      </w:r>
      <w:r w:rsidRPr="00407FA7">
        <w:rPr>
          <w:rFonts w:ascii="Book Antiqua" w:eastAsia="Book Antiqua" w:hAnsi="Book Antiqua" w:cs="Book Antiqua"/>
          <w:b/>
          <w:bCs/>
        </w:rPr>
        <w:t>Campana L</w:t>
      </w:r>
      <w:r w:rsidRPr="00407FA7">
        <w:rPr>
          <w:rFonts w:ascii="Book Antiqua" w:eastAsia="Book Antiqua" w:hAnsi="Book Antiqua" w:cs="Book Antiqua"/>
        </w:rPr>
        <w:t xml:space="preserve">, </w:t>
      </w:r>
      <w:proofErr w:type="spellStart"/>
      <w:r w:rsidRPr="00407FA7">
        <w:rPr>
          <w:rFonts w:ascii="Book Antiqua" w:eastAsia="Book Antiqua" w:hAnsi="Book Antiqua" w:cs="Book Antiqua"/>
        </w:rPr>
        <w:t>Iredale</w:t>
      </w:r>
      <w:proofErr w:type="spellEnd"/>
      <w:r w:rsidRPr="00407FA7">
        <w:rPr>
          <w:rFonts w:ascii="Book Antiqua" w:eastAsia="Book Antiqua" w:hAnsi="Book Antiqua" w:cs="Book Antiqua"/>
        </w:rPr>
        <w:t xml:space="preserve"> JP. Regression of Liver Fibrosis. </w:t>
      </w:r>
      <w:r w:rsidRPr="00407FA7">
        <w:rPr>
          <w:rFonts w:ascii="Book Antiqua" w:eastAsia="Book Antiqua" w:hAnsi="Book Antiqua" w:cs="Book Antiqua"/>
          <w:i/>
          <w:iCs/>
        </w:rPr>
        <w:t>Semin Liver Dis</w:t>
      </w:r>
      <w:r w:rsidRPr="00407FA7">
        <w:rPr>
          <w:rFonts w:ascii="Book Antiqua" w:eastAsia="Book Antiqua" w:hAnsi="Book Antiqua" w:cs="Book Antiqua"/>
        </w:rPr>
        <w:t xml:space="preserve"> 2017; </w:t>
      </w:r>
      <w:r w:rsidRPr="00407FA7">
        <w:rPr>
          <w:rFonts w:ascii="Book Antiqua" w:eastAsia="Book Antiqua" w:hAnsi="Book Antiqua" w:cs="Book Antiqua"/>
          <w:b/>
          <w:bCs/>
        </w:rPr>
        <w:t>37</w:t>
      </w:r>
      <w:r w:rsidRPr="00407FA7">
        <w:rPr>
          <w:rFonts w:ascii="Book Antiqua" w:eastAsia="Book Antiqua" w:hAnsi="Book Antiqua" w:cs="Book Antiqua"/>
        </w:rPr>
        <w:t>: 1-10 [PMID: 28201843 DOI: 10.1055/s-0036-1597816]</w:t>
      </w:r>
    </w:p>
    <w:p w14:paraId="3BDAD3A6" w14:textId="207260E2"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39 </w:t>
      </w:r>
      <w:r w:rsidRPr="00407FA7">
        <w:rPr>
          <w:rFonts w:ascii="Book Antiqua" w:eastAsia="Book Antiqua" w:hAnsi="Book Antiqua" w:cs="Book Antiqua"/>
          <w:b/>
          <w:bCs/>
        </w:rPr>
        <w:t>Cheng D</w:t>
      </w:r>
      <w:r w:rsidRPr="00407FA7">
        <w:rPr>
          <w:rFonts w:ascii="Book Antiqua" w:eastAsia="Book Antiqua" w:hAnsi="Book Antiqua" w:cs="Book Antiqua"/>
        </w:rPr>
        <w:t xml:space="preserve">, Chai J, Wang H, Fu L, Peng S, Ni X. Hepatic macrophages: Key players in the development and progression of liver fibrosis. </w:t>
      </w:r>
      <w:r w:rsidRPr="00407FA7">
        <w:rPr>
          <w:rFonts w:ascii="Book Antiqua" w:eastAsia="Book Antiqua" w:hAnsi="Book Antiqua" w:cs="Book Antiqua"/>
          <w:i/>
          <w:iCs/>
        </w:rPr>
        <w:t>Liver Int</w:t>
      </w:r>
      <w:r w:rsidRPr="00407FA7">
        <w:rPr>
          <w:rFonts w:ascii="Book Antiqua" w:eastAsia="Book Antiqua" w:hAnsi="Book Antiqua" w:cs="Book Antiqua"/>
        </w:rPr>
        <w:t xml:space="preserve"> 2021; </w:t>
      </w:r>
      <w:r w:rsidRPr="00407FA7">
        <w:rPr>
          <w:rFonts w:ascii="Book Antiqua" w:eastAsia="Book Antiqua" w:hAnsi="Book Antiqua" w:cs="Book Antiqua"/>
          <w:b/>
          <w:bCs/>
        </w:rPr>
        <w:t>41</w:t>
      </w:r>
      <w:r w:rsidRPr="00407FA7">
        <w:rPr>
          <w:rFonts w:ascii="Book Antiqua" w:eastAsia="Book Antiqua" w:hAnsi="Book Antiqua" w:cs="Book Antiqua"/>
        </w:rPr>
        <w:t>: 2279-2294 [PMID: 33966318 DOI: 10.1111/</w:t>
      </w:r>
      <w:r w:rsidR="003E1622" w:rsidRPr="00407FA7">
        <w:rPr>
          <w:rFonts w:ascii="Book Antiqua" w:eastAsia="Book Antiqua" w:hAnsi="Book Antiqua" w:cs="Book Antiqua"/>
        </w:rPr>
        <w:t>l</w:t>
      </w:r>
      <w:r w:rsidRPr="00407FA7">
        <w:rPr>
          <w:rFonts w:ascii="Book Antiqua" w:eastAsia="Book Antiqua" w:hAnsi="Book Antiqua" w:cs="Book Antiqua"/>
        </w:rPr>
        <w:t>iv.14940]</w:t>
      </w:r>
    </w:p>
    <w:p w14:paraId="54F66B1C"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 xml:space="preserve">40 </w:t>
      </w:r>
      <w:proofErr w:type="spellStart"/>
      <w:r w:rsidRPr="00407FA7">
        <w:rPr>
          <w:rFonts w:ascii="Book Antiqua" w:eastAsia="Book Antiqua" w:hAnsi="Book Antiqua" w:cs="Book Antiqua"/>
          <w:b/>
          <w:bCs/>
        </w:rPr>
        <w:t>Binatti</w:t>
      </w:r>
      <w:proofErr w:type="spellEnd"/>
      <w:r w:rsidRPr="00407FA7">
        <w:rPr>
          <w:rFonts w:ascii="Book Antiqua" w:eastAsia="Book Antiqua" w:hAnsi="Book Antiqua" w:cs="Book Antiqua"/>
          <w:b/>
          <w:bCs/>
        </w:rPr>
        <w:t xml:space="preserve"> E</w:t>
      </w:r>
      <w:r w:rsidRPr="00407FA7">
        <w:rPr>
          <w:rFonts w:ascii="Book Antiqua" w:eastAsia="Book Antiqua" w:hAnsi="Book Antiqua" w:cs="Book Antiqua"/>
        </w:rPr>
        <w:t xml:space="preserve">, </w:t>
      </w:r>
      <w:proofErr w:type="spellStart"/>
      <w:r w:rsidRPr="00407FA7">
        <w:rPr>
          <w:rFonts w:ascii="Book Antiqua" w:eastAsia="Book Antiqua" w:hAnsi="Book Antiqua" w:cs="Book Antiqua"/>
        </w:rPr>
        <w:t>Gerussi</w:t>
      </w:r>
      <w:proofErr w:type="spellEnd"/>
      <w:r w:rsidRPr="00407FA7">
        <w:rPr>
          <w:rFonts w:ascii="Book Antiqua" w:eastAsia="Book Antiqua" w:hAnsi="Book Antiqua" w:cs="Book Antiqua"/>
        </w:rPr>
        <w:t xml:space="preserve"> A, </w:t>
      </w:r>
      <w:proofErr w:type="spellStart"/>
      <w:r w:rsidRPr="00407FA7">
        <w:rPr>
          <w:rFonts w:ascii="Book Antiqua" w:eastAsia="Book Antiqua" w:hAnsi="Book Antiqua" w:cs="Book Antiqua"/>
        </w:rPr>
        <w:t>Barisani</w:t>
      </w:r>
      <w:proofErr w:type="spellEnd"/>
      <w:r w:rsidRPr="00407FA7">
        <w:rPr>
          <w:rFonts w:ascii="Book Antiqua" w:eastAsia="Book Antiqua" w:hAnsi="Book Antiqua" w:cs="Book Antiqua"/>
        </w:rPr>
        <w:t xml:space="preserve"> D, </w:t>
      </w:r>
      <w:proofErr w:type="spellStart"/>
      <w:r w:rsidRPr="00407FA7">
        <w:rPr>
          <w:rFonts w:ascii="Book Antiqua" w:eastAsia="Book Antiqua" w:hAnsi="Book Antiqua" w:cs="Book Antiqua"/>
        </w:rPr>
        <w:t>Invernizzi</w:t>
      </w:r>
      <w:proofErr w:type="spellEnd"/>
      <w:r w:rsidRPr="00407FA7">
        <w:rPr>
          <w:rFonts w:ascii="Book Antiqua" w:eastAsia="Book Antiqua" w:hAnsi="Book Antiqua" w:cs="Book Antiqua"/>
        </w:rPr>
        <w:t xml:space="preserve"> P. The Role of Macrophages in Liver Fibrosis: New Therapeutic Opportunities. </w:t>
      </w:r>
      <w:r w:rsidRPr="00407FA7">
        <w:rPr>
          <w:rFonts w:ascii="Book Antiqua" w:eastAsia="Book Antiqua" w:hAnsi="Book Antiqua" w:cs="Book Antiqua"/>
          <w:i/>
          <w:iCs/>
        </w:rPr>
        <w:t>Int J Mol Sci</w:t>
      </w:r>
      <w:r w:rsidRPr="00407FA7">
        <w:rPr>
          <w:rFonts w:ascii="Book Antiqua" w:eastAsia="Book Antiqua" w:hAnsi="Book Antiqua" w:cs="Book Antiqua"/>
        </w:rPr>
        <w:t xml:space="preserve"> 2022; </w:t>
      </w:r>
      <w:r w:rsidRPr="00407FA7">
        <w:rPr>
          <w:rFonts w:ascii="Book Antiqua" w:eastAsia="Book Antiqua" w:hAnsi="Book Antiqua" w:cs="Book Antiqua"/>
          <w:b/>
          <w:bCs/>
        </w:rPr>
        <w:t>23</w:t>
      </w:r>
      <w:r w:rsidRPr="00407FA7">
        <w:rPr>
          <w:rFonts w:ascii="Book Antiqua" w:eastAsia="Book Antiqua" w:hAnsi="Book Antiqua" w:cs="Book Antiqua"/>
        </w:rPr>
        <w:t xml:space="preserve"> [PMID: 35743092 DOI: 10.3390/ijms23126649]</w:t>
      </w:r>
    </w:p>
    <w:p w14:paraId="0C77E8EB" w14:textId="77777777" w:rsidR="00A77B3E" w:rsidRPr="00407FA7" w:rsidRDefault="00A77B3E" w:rsidP="00407FA7">
      <w:pPr>
        <w:spacing w:line="360" w:lineRule="auto"/>
        <w:jc w:val="both"/>
        <w:rPr>
          <w:rFonts w:ascii="Book Antiqua" w:hAnsi="Book Antiqua"/>
        </w:rPr>
        <w:sectPr w:rsidR="00A77B3E" w:rsidRPr="00407FA7">
          <w:pgSz w:w="12240" w:h="15840"/>
          <w:pgMar w:top="1440" w:right="1440" w:bottom="1440" w:left="1440" w:header="720" w:footer="720" w:gutter="0"/>
          <w:cols w:space="720"/>
          <w:docGrid w:linePitch="360"/>
        </w:sectPr>
      </w:pPr>
    </w:p>
    <w:p w14:paraId="6F2F2761"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color w:val="000000"/>
        </w:rPr>
        <w:lastRenderedPageBreak/>
        <w:t>Footnotes</w:t>
      </w:r>
    </w:p>
    <w:p w14:paraId="7E14B2C2" w14:textId="2D4E8ADD"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rPr>
        <w:t xml:space="preserve">Institutional animal care and use committee statement: </w:t>
      </w:r>
      <w:r w:rsidRPr="00407FA7">
        <w:rPr>
          <w:rFonts w:ascii="Book Antiqua" w:eastAsia="Book Antiqua" w:hAnsi="Book Antiqua" w:cs="Book Antiqua"/>
        </w:rPr>
        <w:t>All procedures involving animals were reviewed and approved by the Institutional Animal Care and Use Committee the Institute of Zoology, Chinese Academy of Sciences</w:t>
      </w:r>
      <w:r w:rsidR="002E3DDE" w:rsidRPr="00407FA7">
        <w:rPr>
          <w:rFonts w:ascii="Book Antiqua" w:eastAsia="Book Antiqua" w:hAnsi="Book Antiqua" w:cs="Book Antiqua"/>
        </w:rPr>
        <w:t xml:space="preserve">, </w:t>
      </w:r>
      <w:r w:rsidRPr="00407FA7">
        <w:rPr>
          <w:rFonts w:ascii="Book Antiqua" w:eastAsia="Book Antiqua" w:hAnsi="Book Antiqua" w:cs="Book Antiqua"/>
        </w:rPr>
        <w:t xml:space="preserve">IACUC protocol </w:t>
      </w:r>
      <w:r w:rsidR="002E3DDE" w:rsidRPr="00407FA7">
        <w:rPr>
          <w:rFonts w:ascii="Book Antiqua" w:eastAsia="Book Antiqua" w:hAnsi="Book Antiqua" w:cs="Book Antiqua"/>
        </w:rPr>
        <w:t>No.</w:t>
      </w:r>
      <w:r w:rsidRPr="00407FA7">
        <w:rPr>
          <w:rFonts w:ascii="Book Antiqua" w:eastAsia="Book Antiqua" w:hAnsi="Book Antiqua" w:cs="Book Antiqua"/>
        </w:rPr>
        <w:t xml:space="preserve"> IOZ-IACUC-2020-114.</w:t>
      </w:r>
    </w:p>
    <w:p w14:paraId="7B1AB329" w14:textId="77777777" w:rsidR="00A77B3E" w:rsidRPr="00407FA7" w:rsidRDefault="00A77B3E" w:rsidP="00407FA7">
      <w:pPr>
        <w:spacing w:line="360" w:lineRule="auto"/>
        <w:jc w:val="both"/>
        <w:rPr>
          <w:rFonts w:ascii="Book Antiqua" w:hAnsi="Book Antiqua"/>
        </w:rPr>
      </w:pPr>
    </w:p>
    <w:p w14:paraId="4A58214F" w14:textId="5E1EDB45"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rPr>
        <w:t xml:space="preserve">Conflict-of-interest statement: </w:t>
      </w:r>
      <w:r w:rsidR="002E3DDE" w:rsidRPr="00407FA7">
        <w:rPr>
          <w:rFonts w:ascii="Book Antiqua" w:eastAsia="Book Antiqua" w:hAnsi="Book Antiqua" w:cs="Book Antiqua"/>
        </w:rPr>
        <w:t xml:space="preserve">Dr. </w:t>
      </w:r>
      <w:proofErr w:type="spellStart"/>
      <w:r w:rsidR="002E3DDE" w:rsidRPr="00407FA7">
        <w:rPr>
          <w:rFonts w:ascii="Book Antiqua" w:eastAsia="Book Antiqua" w:hAnsi="Book Antiqua" w:cs="Book Antiqua"/>
        </w:rPr>
        <w:t>Xie</w:t>
      </w:r>
      <w:proofErr w:type="spellEnd"/>
      <w:r w:rsidR="002E3DDE" w:rsidRPr="00407FA7">
        <w:rPr>
          <w:rFonts w:ascii="Book Antiqua" w:eastAsia="Book Antiqua" w:hAnsi="Book Antiqua" w:cs="Book Antiqua"/>
        </w:rPr>
        <w:t xml:space="preserve"> reports in addition, Dr. </w:t>
      </w:r>
      <w:proofErr w:type="spellStart"/>
      <w:r w:rsidR="002E3DDE" w:rsidRPr="00407FA7">
        <w:rPr>
          <w:rFonts w:ascii="Book Antiqua" w:eastAsia="Book Antiqua" w:hAnsi="Book Antiqua" w:cs="Book Antiqua"/>
        </w:rPr>
        <w:t>Xie</w:t>
      </w:r>
      <w:proofErr w:type="spellEnd"/>
      <w:r w:rsidR="002E3DDE" w:rsidRPr="00407FA7">
        <w:rPr>
          <w:rFonts w:ascii="Book Antiqua" w:eastAsia="Book Antiqua" w:hAnsi="Book Antiqua" w:cs="Book Antiqua"/>
        </w:rPr>
        <w:t xml:space="preserve"> has a patent Application of dihydroergotamine in the treatment of liver fibrosis issued.</w:t>
      </w:r>
    </w:p>
    <w:p w14:paraId="32029F74" w14:textId="77777777" w:rsidR="00A77B3E" w:rsidRPr="00407FA7" w:rsidRDefault="00A77B3E" w:rsidP="00407FA7">
      <w:pPr>
        <w:spacing w:line="360" w:lineRule="auto"/>
        <w:jc w:val="both"/>
        <w:rPr>
          <w:rFonts w:ascii="Book Antiqua" w:hAnsi="Book Antiqua"/>
        </w:rPr>
      </w:pPr>
    </w:p>
    <w:p w14:paraId="29ABF11F"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rPr>
        <w:t xml:space="preserve">Data sharing statement: </w:t>
      </w:r>
      <w:r w:rsidRPr="00407FA7">
        <w:rPr>
          <w:rFonts w:ascii="Book Antiqua" w:eastAsia="Book Antiqua" w:hAnsi="Book Antiqua" w:cs="Book Antiqua"/>
        </w:rPr>
        <w:t>No additional data are available.</w:t>
      </w:r>
    </w:p>
    <w:p w14:paraId="444DECC8" w14:textId="77777777" w:rsidR="00A77B3E" w:rsidRPr="00407FA7" w:rsidRDefault="00A77B3E" w:rsidP="00407FA7">
      <w:pPr>
        <w:spacing w:line="360" w:lineRule="auto"/>
        <w:jc w:val="both"/>
        <w:rPr>
          <w:rFonts w:ascii="Book Antiqua" w:hAnsi="Book Antiqua"/>
        </w:rPr>
      </w:pPr>
    </w:p>
    <w:p w14:paraId="7C81892C"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rPr>
        <w:t xml:space="preserve">ARRIVE guidelines statement: </w:t>
      </w:r>
      <w:r w:rsidRPr="00407FA7">
        <w:rPr>
          <w:rFonts w:ascii="Book Antiqua" w:eastAsia="Book Antiqua" w:hAnsi="Book Antiqua" w:cs="Book Antiqua"/>
        </w:rPr>
        <w:t>The authors have read the ARRIVE guidelines, and the manuscript was prepared and revised according to the ARRIVE guidelines.</w:t>
      </w:r>
    </w:p>
    <w:p w14:paraId="107858FE" w14:textId="77777777" w:rsidR="00A77B3E" w:rsidRPr="00407FA7" w:rsidRDefault="00A77B3E" w:rsidP="00407FA7">
      <w:pPr>
        <w:spacing w:line="360" w:lineRule="auto"/>
        <w:jc w:val="both"/>
        <w:rPr>
          <w:rFonts w:ascii="Book Antiqua" w:hAnsi="Book Antiqua"/>
        </w:rPr>
      </w:pPr>
    </w:p>
    <w:p w14:paraId="73FAD36C"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rPr>
        <w:t xml:space="preserve">Open-Access: </w:t>
      </w:r>
      <w:r w:rsidRPr="00407FA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07FA7">
        <w:rPr>
          <w:rFonts w:ascii="Book Antiqua" w:eastAsia="Book Antiqua" w:hAnsi="Book Antiqua" w:cs="Book Antiqua"/>
        </w:rPr>
        <w:t>NonCommercial</w:t>
      </w:r>
      <w:proofErr w:type="spellEnd"/>
      <w:r w:rsidRPr="00407FA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8DDD8D" w14:textId="77777777" w:rsidR="00A77B3E" w:rsidRPr="00407FA7" w:rsidRDefault="00A77B3E" w:rsidP="00407FA7">
      <w:pPr>
        <w:spacing w:line="360" w:lineRule="auto"/>
        <w:jc w:val="both"/>
        <w:rPr>
          <w:rFonts w:ascii="Book Antiqua" w:hAnsi="Book Antiqua"/>
        </w:rPr>
      </w:pPr>
    </w:p>
    <w:p w14:paraId="75796C38"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color w:val="000000"/>
        </w:rPr>
        <w:t xml:space="preserve">Provenance and peer review: </w:t>
      </w:r>
      <w:r w:rsidRPr="00407FA7">
        <w:rPr>
          <w:rFonts w:ascii="Book Antiqua" w:eastAsia="Book Antiqua" w:hAnsi="Book Antiqua" w:cs="Book Antiqua"/>
        </w:rPr>
        <w:t>Unsolicited article; Externally peer reviewed.</w:t>
      </w:r>
    </w:p>
    <w:p w14:paraId="4ECB55B5" w14:textId="77777777" w:rsidR="002E3DDE" w:rsidRPr="00407FA7" w:rsidRDefault="002E3DDE" w:rsidP="00407FA7">
      <w:pPr>
        <w:spacing w:line="360" w:lineRule="auto"/>
        <w:jc w:val="both"/>
        <w:rPr>
          <w:rFonts w:ascii="Book Antiqua" w:eastAsia="Book Antiqua" w:hAnsi="Book Antiqua" w:cs="Book Antiqua"/>
          <w:b/>
          <w:color w:val="000000"/>
        </w:rPr>
      </w:pPr>
    </w:p>
    <w:p w14:paraId="4E39A63D" w14:textId="393203DF"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color w:val="000000"/>
        </w:rPr>
        <w:t xml:space="preserve">Peer-review model: </w:t>
      </w:r>
      <w:r w:rsidRPr="00407FA7">
        <w:rPr>
          <w:rFonts w:ascii="Book Antiqua" w:eastAsia="Book Antiqua" w:hAnsi="Book Antiqua" w:cs="Book Antiqua"/>
        </w:rPr>
        <w:t>Single blind</w:t>
      </w:r>
    </w:p>
    <w:p w14:paraId="14AB62C8" w14:textId="77777777" w:rsidR="00A77B3E" w:rsidRPr="00407FA7" w:rsidRDefault="00A77B3E" w:rsidP="00407FA7">
      <w:pPr>
        <w:spacing w:line="360" w:lineRule="auto"/>
        <w:jc w:val="both"/>
        <w:rPr>
          <w:rFonts w:ascii="Book Antiqua" w:hAnsi="Book Antiqua"/>
        </w:rPr>
      </w:pPr>
    </w:p>
    <w:p w14:paraId="0DF9465C"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color w:val="000000"/>
        </w:rPr>
        <w:t xml:space="preserve">Peer-review started: </w:t>
      </w:r>
      <w:r w:rsidRPr="00407FA7">
        <w:rPr>
          <w:rFonts w:ascii="Book Antiqua" w:eastAsia="Book Antiqua" w:hAnsi="Book Antiqua" w:cs="Book Antiqua"/>
        </w:rPr>
        <w:t>February 6, 2023</w:t>
      </w:r>
    </w:p>
    <w:p w14:paraId="2F0CF7A3"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color w:val="000000"/>
        </w:rPr>
        <w:t xml:space="preserve">First decision: </w:t>
      </w:r>
      <w:r w:rsidRPr="00407FA7">
        <w:rPr>
          <w:rFonts w:ascii="Book Antiqua" w:eastAsia="Book Antiqua" w:hAnsi="Book Antiqua" w:cs="Book Antiqua"/>
        </w:rPr>
        <w:t>March 21, 2023</w:t>
      </w:r>
    </w:p>
    <w:p w14:paraId="1F84F53E"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color w:val="000000"/>
        </w:rPr>
        <w:t xml:space="preserve">Article in press: </w:t>
      </w:r>
    </w:p>
    <w:p w14:paraId="4AC11ADF" w14:textId="77777777" w:rsidR="00A77B3E" w:rsidRPr="00407FA7" w:rsidRDefault="00A77B3E" w:rsidP="00407FA7">
      <w:pPr>
        <w:spacing w:line="360" w:lineRule="auto"/>
        <w:jc w:val="both"/>
        <w:rPr>
          <w:rFonts w:ascii="Book Antiqua" w:hAnsi="Book Antiqua"/>
        </w:rPr>
      </w:pPr>
    </w:p>
    <w:p w14:paraId="6D30C48F" w14:textId="3F8E1BD8"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color w:val="000000"/>
        </w:rPr>
        <w:lastRenderedPageBreak/>
        <w:t xml:space="preserve">Specialty type: </w:t>
      </w:r>
      <w:r w:rsidR="002E3DDE" w:rsidRPr="00407FA7">
        <w:rPr>
          <w:rFonts w:ascii="Book Antiqua" w:eastAsia="微软雅黑" w:hAnsi="Book Antiqua" w:cs="宋体"/>
        </w:rPr>
        <w:t>Gastroenterology and hepatology</w:t>
      </w:r>
    </w:p>
    <w:p w14:paraId="02F1A334"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color w:val="000000"/>
        </w:rPr>
        <w:t xml:space="preserve">Country/Territory of origin: </w:t>
      </w:r>
      <w:r w:rsidRPr="00407FA7">
        <w:rPr>
          <w:rFonts w:ascii="Book Antiqua" w:eastAsia="Book Antiqua" w:hAnsi="Book Antiqua" w:cs="Book Antiqua"/>
        </w:rPr>
        <w:t>China</w:t>
      </w:r>
    </w:p>
    <w:p w14:paraId="0B0EC21C"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color w:val="000000"/>
        </w:rPr>
        <w:t>Peer-review report’s scientific quality classification</w:t>
      </w:r>
    </w:p>
    <w:p w14:paraId="503952D6"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Grade A (Excellent): 0</w:t>
      </w:r>
    </w:p>
    <w:p w14:paraId="422BC216"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Grade B (Very good): B, B</w:t>
      </w:r>
    </w:p>
    <w:p w14:paraId="23C19532"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Grade C (Good): 0</w:t>
      </w:r>
    </w:p>
    <w:p w14:paraId="5485526A"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Grade D (Fair): 0</w:t>
      </w:r>
    </w:p>
    <w:p w14:paraId="19B78FA4" w14:textId="77777777"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rPr>
        <w:t>Grade E (Poor): 0</w:t>
      </w:r>
    </w:p>
    <w:p w14:paraId="320E45F8" w14:textId="77777777" w:rsidR="00A77B3E" w:rsidRPr="00407FA7" w:rsidRDefault="00A77B3E" w:rsidP="00407FA7">
      <w:pPr>
        <w:spacing w:line="360" w:lineRule="auto"/>
        <w:jc w:val="both"/>
        <w:rPr>
          <w:rFonts w:ascii="Book Antiqua" w:hAnsi="Book Antiqua"/>
        </w:rPr>
      </w:pPr>
    </w:p>
    <w:p w14:paraId="689F0831" w14:textId="38E344EF" w:rsidR="00A77B3E" w:rsidRPr="00407FA7" w:rsidRDefault="00000000" w:rsidP="00407FA7">
      <w:pPr>
        <w:spacing w:line="360" w:lineRule="auto"/>
        <w:jc w:val="both"/>
        <w:rPr>
          <w:rFonts w:ascii="Book Antiqua" w:hAnsi="Book Antiqua"/>
        </w:rPr>
        <w:sectPr w:rsidR="00A77B3E" w:rsidRPr="00407FA7">
          <w:pgSz w:w="12240" w:h="15840"/>
          <w:pgMar w:top="1440" w:right="1440" w:bottom="1440" w:left="1440" w:header="720" w:footer="720" w:gutter="0"/>
          <w:cols w:space="720"/>
          <w:docGrid w:linePitch="360"/>
        </w:sectPr>
      </w:pPr>
      <w:r w:rsidRPr="00407FA7">
        <w:rPr>
          <w:rFonts w:ascii="Book Antiqua" w:eastAsia="Book Antiqua" w:hAnsi="Book Antiqua" w:cs="Book Antiqua"/>
          <w:b/>
          <w:color w:val="000000"/>
        </w:rPr>
        <w:t xml:space="preserve">P-Reviewer: </w:t>
      </w:r>
      <w:r w:rsidRPr="00407FA7">
        <w:rPr>
          <w:rFonts w:ascii="Book Antiqua" w:eastAsia="Book Antiqua" w:hAnsi="Book Antiqua" w:cs="Book Antiqua"/>
        </w:rPr>
        <w:t>Jena MK, India; Shrewsbury SB</w:t>
      </w:r>
      <w:r w:rsidR="003B71F2">
        <w:rPr>
          <w:rFonts w:ascii="Book Antiqua" w:eastAsia="Book Antiqua" w:hAnsi="Book Antiqua" w:cs="Book Antiqua"/>
        </w:rPr>
        <w:t xml:space="preserve">, </w:t>
      </w:r>
      <w:r w:rsidR="003B71F2" w:rsidRPr="003B71F2">
        <w:rPr>
          <w:rFonts w:ascii="Book Antiqua" w:eastAsia="Book Antiqua" w:hAnsi="Book Antiqua" w:cs="Book Antiqua"/>
        </w:rPr>
        <w:t>United States</w:t>
      </w:r>
      <w:r w:rsidRPr="00407FA7">
        <w:rPr>
          <w:rFonts w:ascii="Book Antiqua" w:eastAsia="Book Antiqua" w:hAnsi="Book Antiqua" w:cs="Book Antiqua"/>
          <w:b/>
          <w:color w:val="000000"/>
        </w:rPr>
        <w:t xml:space="preserve"> S-Editor: </w:t>
      </w:r>
      <w:r w:rsidR="002E3DDE" w:rsidRPr="00407FA7">
        <w:rPr>
          <w:rFonts w:ascii="Book Antiqua" w:eastAsia="Book Antiqua" w:hAnsi="Book Antiqua" w:cs="Book Antiqua"/>
          <w:bCs/>
          <w:color w:val="000000"/>
        </w:rPr>
        <w:t>Li L</w:t>
      </w:r>
      <w:r w:rsidRPr="00407FA7">
        <w:rPr>
          <w:rFonts w:ascii="Book Antiqua" w:eastAsia="Book Antiqua" w:hAnsi="Book Antiqua" w:cs="Book Antiqua"/>
          <w:b/>
          <w:color w:val="000000"/>
        </w:rPr>
        <w:t xml:space="preserve"> L-Editor: </w:t>
      </w:r>
      <w:r w:rsidR="008C6A17" w:rsidRPr="008C6A17">
        <w:rPr>
          <w:rFonts w:ascii="Book Antiqua" w:eastAsia="Book Antiqua" w:hAnsi="Book Antiqua" w:cs="Book Antiqua"/>
          <w:bCs/>
          <w:color w:val="000000"/>
        </w:rPr>
        <w:t>A</w:t>
      </w:r>
      <w:r w:rsidRPr="00407FA7">
        <w:rPr>
          <w:rFonts w:ascii="Book Antiqua" w:eastAsia="Book Antiqua" w:hAnsi="Book Antiqua" w:cs="Book Antiqua"/>
          <w:b/>
          <w:color w:val="000000"/>
        </w:rPr>
        <w:t xml:space="preserve"> P-Editor: </w:t>
      </w:r>
    </w:p>
    <w:p w14:paraId="380A3C7B" w14:textId="77777777" w:rsidR="00A77B3E" w:rsidRPr="00407FA7" w:rsidRDefault="00000000" w:rsidP="00407FA7">
      <w:pPr>
        <w:spacing w:line="360" w:lineRule="auto"/>
        <w:jc w:val="both"/>
        <w:rPr>
          <w:rFonts w:ascii="Book Antiqua" w:eastAsia="Book Antiqua" w:hAnsi="Book Antiqua" w:cs="Book Antiqua"/>
          <w:b/>
          <w:color w:val="000000"/>
        </w:rPr>
      </w:pPr>
      <w:r w:rsidRPr="00407FA7">
        <w:rPr>
          <w:rFonts w:ascii="Book Antiqua" w:eastAsia="Book Antiqua" w:hAnsi="Book Antiqua" w:cs="Book Antiqua"/>
          <w:b/>
          <w:color w:val="000000"/>
        </w:rPr>
        <w:lastRenderedPageBreak/>
        <w:t>Figure Legends</w:t>
      </w:r>
    </w:p>
    <w:p w14:paraId="4D786D50" w14:textId="3B686DA9" w:rsidR="002B1F4C" w:rsidRPr="00407FA7" w:rsidRDefault="002B1F4C" w:rsidP="00407FA7">
      <w:pPr>
        <w:spacing w:line="360" w:lineRule="auto"/>
        <w:jc w:val="both"/>
        <w:rPr>
          <w:rFonts w:ascii="Book Antiqua" w:eastAsia="Book Antiqua" w:hAnsi="Book Antiqua" w:cs="Book Antiqua"/>
          <w:b/>
          <w:bCs/>
        </w:rPr>
      </w:pPr>
      <w:r w:rsidRPr="00407FA7">
        <w:rPr>
          <w:rFonts w:ascii="Book Antiqua" w:eastAsia="Book Antiqua" w:hAnsi="Book Antiqua" w:cs="Book Antiqua"/>
          <w:b/>
          <w:bCs/>
          <w:noProof/>
        </w:rPr>
        <w:drawing>
          <wp:inline distT="0" distB="0" distL="0" distR="0" wp14:anchorId="2CD71B2A" wp14:editId="0349606F">
            <wp:extent cx="4878705" cy="6880380"/>
            <wp:effectExtent l="0" t="0" r="0" b="0"/>
            <wp:docPr id="1264224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15711"/>
                    <a:stretch/>
                  </pic:blipFill>
                  <pic:spPr bwMode="auto">
                    <a:xfrm>
                      <a:off x="0" y="0"/>
                      <a:ext cx="4878705" cy="6880380"/>
                    </a:xfrm>
                    <a:prstGeom prst="rect">
                      <a:avLst/>
                    </a:prstGeom>
                    <a:noFill/>
                    <a:ln>
                      <a:noFill/>
                    </a:ln>
                    <a:extLst>
                      <a:ext uri="{53640926-AAD7-44D8-BBD7-CCE9431645EC}">
                        <a14:shadowObscured xmlns:a14="http://schemas.microsoft.com/office/drawing/2010/main"/>
                      </a:ext>
                    </a:extLst>
                  </pic:spPr>
                </pic:pic>
              </a:graphicData>
            </a:graphic>
          </wp:inline>
        </w:drawing>
      </w:r>
      <w:r w:rsidR="00D34D7A" w:rsidRPr="00407FA7">
        <w:rPr>
          <w:rFonts w:ascii="Book Antiqua" w:hAnsi="Book Antiqua"/>
          <w:noProof/>
        </w:rPr>
        <w:drawing>
          <wp:inline distT="0" distB="0" distL="0" distR="0" wp14:anchorId="3043BEE4" wp14:editId="22BC94F8">
            <wp:extent cx="5943600" cy="398780"/>
            <wp:effectExtent l="0" t="0" r="0" b="1270"/>
            <wp:docPr id="10" name="图片 10"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散点图&#10;&#10;描述已自动生成"/>
                    <pic:cNvPicPr/>
                  </pic:nvPicPr>
                  <pic:blipFill rotWithShape="1">
                    <a:blip r:embed="rId8"/>
                    <a:srcRect t="82934"/>
                    <a:stretch/>
                  </pic:blipFill>
                  <pic:spPr bwMode="auto">
                    <a:xfrm>
                      <a:off x="0" y="0"/>
                      <a:ext cx="5943600" cy="398780"/>
                    </a:xfrm>
                    <a:prstGeom prst="rect">
                      <a:avLst/>
                    </a:prstGeom>
                    <a:ln>
                      <a:noFill/>
                    </a:ln>
                    <a:extLst>
                      <a:ext uri="{53640926-AAD7-44D8-BBD7-CCE9431645EC}">
                        <a14:shadowObscured xmlns:a14="http://schemas.microsoft.com/office/drawing/2010/main"/>
                      </a:ext>
                    </a:extLst>
                  </pic:spPr>
                </pic:pic>
              </a:graphicData>
            </a:graphic>
          </wp:inline>
        </w:drawing>
      </w:r>
    </w:p>
    <w:p w14:paraId="7BBF1E1C" w14:textId="352AFEA9"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rPr>
        <w:t xml:space="preserve">Figure 1 Screening Food and Drug Administration-approved drugs for binding to transforming growth factor β type II receptor. </w:t>
      </w:r>
      <w:r w:rsidRPr="00407FA7">
        <w:rPr>
          <w:rFonts w:ascii="Book Antiqua" w:eastAsia="Book Antiqua" w:hAnsi="Book Antiqua" w:cs="Book Antiqua"/>
        </w:rPr>
        <w:t xml:space="preserve">A: The combination of transforming </w:t>
      </w:r>
      <w:r w:rsidRPr="00407FA7">
        <w:rPr>
          <w:rFonts w:ascii="Book Antiqua" w:eastAsia="Book Antiqua" w:hAnsi="Book Antiqua" w:cs="Book Antiqua"/>
        </w:rPr>
        <w:lastRenderedPageBreak/>
        <w:t xml:space="preserve">growth factor β type II receptor (TGFβR2) and transforming growth factor β 1 (TGFβ1). B: The structure of TGFβR2. C: The affinity of each Food and Drug Administration-approved drug and TGFβR2. The affinity of TGFβR2 and darifenacin, cyproheptadine, </w:t>
      </w:r>
      <w:proofErr w:type="spellStart"/>
      <w:r w:rsidRPr="00407FA7">
        <w:rPr>
          <w:rFonts w:ascii="Book Antiqua" w:eastAsia="Book Antiqua" w:hAnsi="Book Antiqua" w:cs="Book Antiqua"/>
        </w:rPr>
        <w:t>lifitegrast</w:t>
      </w:r>
      <w:proofErr w:type="spellEnd"/>
      <w:r w:rsidRPr="00407FA7">
        <w:rPr>
          <w:rFonts w:ascii="Book Antiqua" w:eastAsia="Book Antiqua" w:hAnsi="Book Antiqua" w:cs="Book Antiqua"/>
        </w:rPr>
        <w:t xml:space="preserve">, </w:t>
      </w:r>
      <w:proofErr w:type="spellStart"/>
      <w:r w:rsidRPr="00407FA7">
        <w:rPr>
          <w:rFonts w:ascii="Book Antiqua" w:eastAsia="Book Antiqua" w:hAnsi="Book Antiqua" w:cs="Book Antiqua"/>
        </w:rPr>
        <w:t>difenoxin</w:t>
      </w:r>
      <w:proofErr w:type="spellEnd"/>
      <w:r w:rsidRPr="00407FA7">
        <w:rPr>
          <w:rFonts w:ascii="Book Antiqua" w:eastAsia="Book Antiqua" w:hAnsi="Book Antiqua" w:cs="Book Antiqua"/>
        </w:rPr>
        <w:t xml:space="preserve">, phenytoin, dihydroergotamine (DHE), </w:t>
      </w:r>
      <w:proofErr w:type="spellStart"/>
      <w:r w:rsidRPr="00407FA7">
        <w:rPr>
          <w:rFonts w:ascii="Book Antiqua" w:eastAsia="Book Antiqua" w:hAnsi="Book Antiqua" w:cs="Book Antiqua"/>
        </w:rPr>
        <w:t>naldemedine</w:t>
      </w:r>
      <w:proofErr w:type="spellEnd"/>
      <w:r w:rsidRPr="00407FA7">
        <w:rPr>
          <w:rFonts w:ascii="Book Antiqua" w:eastAsia="Book Antiqua" w:hAnsi="Book Antiqua" w:cs="Book Antiqua"/>
        </w:rPr>
        <w:t xml:space="preserve">, and irinotecan was -7.6, -7.4, -7.4, -7.3, -7.3, -7.3, -7.3, and -7.3 kcal/mol, respectively. D: Cell viability of LX-2 treated with 20 </w:t>
      </w:r>
      <w:proofErr w:type="spellStart"/>
      <w:r w:rsidRPr="00407FA7">
        <w:rPr>
          <w:rFonts w:ascii="Book Antiqua" w:eastAsia="Book Antiqua" w:hAnsi="Book Antiqua" w:cs="Book Antiqua"/>
        </w:rPr>
        <w:t>μM</w:t>
      </w:r>
      <w:proofErr w:type="spellEnd"/>
      <w:r w:rsidRPr="00407FA7">
        <w:rPr>
          <w:rFonts w:ascii="Book Antiqua" w:eastAsia="Book Antiqua" w:hAnsi="Book Antiqua" w:cs="Book Antiqua"/>
        </w:rPr>
        <w:t xml:space="preserve"> of the drugs for 24 h (</w:t>
      </w:r>
      <w:r w:rsidRPr="00407FA7">
        <w:rPr>
          <w:rFonts w:ascii="Book Antiqua" w:eastAsia="Book Antiqua" w:hAnsi="Book Antiqua" w:cs="Book Antiqua"/>
          <w:i/>
          <w:iCs/>
        </w:rPr>
        <w:t>n</w:t>
      </w:r>
      <w:r w:rsidRPr="00407FA7">
        <w:rPr>
          <w:rFonts w:ascii="Book Antiqua" w:eastAsia="Book Antiqua" w:hAnsi="Book Antiqua" w:cs="Book Antiqua"/>
        </w:rPr>
        <w:t xml:space="preserve"> = 5). E–H: Cell viability following LX-2 treatment with different concentrations of darifenacin, DHE, </w:t>
      </w:r>
      <w:proofErr w:type="spellStart"/>
      <w:r w:rsidRPr="00407FA7">
        <w:rPr>
          <w:rFonts w:ascii="Book Antiqua" w:eastAsia="Book Antiqua" w:hAnsi="Book Antiqua" w:cs="Book Antiqua"/>
        </w:rPr>
        <w:t>lifitegrast</w:t>
      </w:r>
      <w:proofErr w:type="spellEnd"/>
      <w:r w:rsidRPr="00407FA7">
        <w:rPr>
          <w:rFonts w:ascii="Book Antiqua" w:eastAsia="Book Antiqua" w:hAnsi="Book Antiqua" w:cs="Book Antiqua"/>
        </w:rPr>
        <w:t>, and phenytoin for 24 h (</w:t>
      </w:r>
      <w:r w:rsidRPr="00407FA7">
        <w:rPr>
          <w:rFonts w:ascii="Book Antiqua" w:eastAsia="Book Antiqua" w:hAnsi="Book Antiqua" w:cs="Book Antiqua"/>
          <w:i/>
          <w:iCs/>
        </w:rPr>
        <w:t>n</w:t>
      </w:r>
      <w:r w:rsidRPr="00407FA7">
        <w:rPr>
          <w:rFonts w:ascii="Book Antiqua" w:eastAsia="Book Antiqua" w:hAnsi="Book Antiqua" w:cs="Book Antiqua"/>
        </w:rPr>
        <w:t xml:space="preserve"> = 6). All data are presented as mean ± standard error of the mean. One-way ANOVA test was performed. </w:t>
      </w:r>
      <w:proofErr w:type="spellStart"/>
      <w:r w:rsidR="00284F63" w:rsidRPr="00407FA7">
        <w:rPr>
          <w:rFonts w:ascii="Book Antiqua" w:eastAsia="Book Antiqua" w:hAnsi="Book Antiqua" w:cs="Book Antiqua"/>
          <w:vertAlign w:val="superscript"/>
        </w:rPr>
        <w:t>a</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0.05, </w:t>
      </w:r>
      <w:proofErr w:type="spellStart"/>
      <w:r w:rsidR="00284F63" w:rsidRPr="00407FA7">
        <w:rPr>
          <w:rFonts w:ascii="Book Antiqua" w:eastAsia="Book Antiqua" w:hAnsi="Book Antiqua" w:cs="Book Antiqua"/>
          <w:vertAlign w:val="superscript"/>
        </w:rPr>
        <w:t>b</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0.01, </w:t>
      </w:r>
      <w:proofErr w:type="spellStart"/>
      <w:r w:rsidR="00284F63" w:rsidRPr="00407FA7">
        <w:rPr>
          <w:rFonts w:ascii="Book Antiqua" w:eastAsia="Book Antiqua" w:hAnsi="Book Antiqua" w:cs="Book Antiqua"/>
          <w:vertAlign w:val="superscript"/>
        </w:rPr>
        <w:t>c</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0.001, and </w:t>
      </w:r>
      <w:proofErr w:type="spellStart"/>
      <w:r w:rsidR="00284F63" w:rsidRPr="00407FA7">
        <w:rPr>
          <w:rFonts w:ascii="Book Antiqua" w:eastAsia="Book Antiqua" w:hAnsi="Book Antiqua" w:cs="Book Antiqua"/>
          <w:vertAlign w:val="superscript"/>
        </w:rPr>
        <w:t>d</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0.0001.</w:t>
      </w:r>
      <w:r w:rsidR="00827546" w:rsidRPr="00407FA7">
        <w:rPr>
          <w:rFonts w:ascii="Book Antiqua" w:hAnsi="Book Antiqua"/>
        </w:rPr>
        <w:t xml:space="preserve"> TGF</w:t>
      </w:r>
      <w:r w:rsidR="00827546" w:rsidRPr="00407FA7">
        <w:rPr>
          <w:rFonts w:ascii="Book Antiqua" w:eastAsia="Book Antiqua" w:hAnsi="Book Antiqua" w:cs="Book Antiqua"/>
        </w:rPr>
        <w:t>β: Transforming growth factor β; TGFβR: Transforming growth factor β receptor; DHE: Dihydroergotamine.</w:t>
      </w:r>
    </w:p>
    <w:p w14:paraId="44331FF5" w14:textId="77777777" w:rsidR="002B1F4C" w:rsidRPr="00407FA7" w:rsidRDefault="002B1F4C" w:rsidP="00407FA7">
      <w:pPr>
        <w:spacing w:line="360" w:lineRule="auto"/>
        <w:jc w:val="both"/>
        <w:rPr>
          <w:rFonts w:ascii="Book Antiqua" w:eastAsia="Book Antiqua" w:hAnsi="Book Antiqua" w:cs="Book Antiqua"/>
          <w:b/>
          <w:bCs/>
        </w:rPr>
      </w:pPr>
    </w:p>
    <w:p w14:paraId="159A6217" w14:textId="70DEF01A" w:rsidR="002B1F4C" w:rsidRPr="00407FA7" w:rsidRDefault="002B1F4C" w:rsidP="00407FA7">
      <w:pPr>
        <w:spacing w:line="360" w:lineRule="auto"/>
        <w:jc w:val="both"/>
        <w:rPr>
          <w:rFonts w:ascii="Book Antiqua" w:eastAsia="Book Antiqua" w:hAnsi="Book Antiqua" w:cs="Book Antiqua"/>
          <w:b/>
          <w:bCs/>
        </w:rPr>
      </w:pPr>
      <w:r w:rsidRPr="00407FA7">
        <w:rPr>
          <w:rFonts w:ascii="Book Antiqua" w:eastAsia="Book Antiqua" w:hAnsi="Book Antiqua" w:cs="Book Antiqua"/>
          <w:b/>
          <w:bCs/>
          <w:noProof/>
        </w:rPr>
        <w:drawing>
          <wp:inline distT="0" distB="0" distL="0" distR="0" wp14:anchorId="59527E1E" wp14:editId="51AE94BB">
            <wp:extent cx="5285105" cy="4335407"/>
            <wp:effectExtent l="0" t="0" r="0" b="0"/>
            <wp:docPr id="5806402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50973"/>
                    <a:stretch/>
                  </pic:blipFill>
                  <pic:spPr bwMode="auto">
                    <a:xfrm>
                      <a:off x="0" y="0"/>
                      <a:ext cx="5293574" cy="4342354"/>
                    </a:xfrm>
                    <a:prstGeom prst="rect">
                      <a:avLst/>
                    </a:prstGeom>
                    <a:noFill/>
                    <a:ln>
                      <a:noFill/>
                    </a:ln>
                    <a:extLst>
                      <a:ext uri="{53640926-AAD7-44D8-BBD7-CCE9431645EC}">
                        <a14:shadowObscured xmlns:a14="http://schemas.microsoft.com/office/drawing/2010/main"/>
                      </a:ext>
                    </a:extLst>
                  </pic:spPr>
                </pic:pic>
              </a:graphicData>
            </a:graphic>
          </wp:inline>
        </w:drawing>
      </w:r>
      <w:r w:rsidR="00D34D7A" w:rsidRPr="00407FA7">
        <w:rPr>
          <w:rFonts w:ascii="Book Antiqua" w:hAnsi="Book Antiqua"/>
          <w:noProof/>
        </w:rPr>
        <w:drawing>
          <wp:inline distT="0" distB="0" distL="0" distR="0" wp14:anchorId="33AE0218" wp14:editId="22849846">
            <wp:extent cx="5943600" cy="399222"/>
            <wp:effectExtent l="0" t="0" r="0" b="1270"/>
            <wp:docPr id="9" name="图片 9"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散点图&#10;&#10;描述已自动生成"/>
                    <pic:cNvPicPr/>
                  </pic:nvPicPr>
                  <pic:blipFill rotWithShape="1">
                    <a:blip r:embed="rId8"/>
                    <a:srcRect t="82934"/>
                    <a:stretch/>
                  </pic:blipFill>
                  <pic:spPr bwMode="auto">
                    <a:xfrm>
                      <a:off x="0" y="0"/>
                      <a:ext cx="5943600" cy="399222"/>
                    </a:xfrm>
                    <a:prstGeom prst="rect">
                      <a:avLst/>
                    </a:prstGeom>
                    <a:ln>
                      <a:noFill/>
                    </a:ln>
                    <a:extLst>
                      <a:ext uri="{53640926-AAD7-44D8-BBD7-CCE9431645EC}">
                        <a14:shadowObscured xmlns:a14="http://schemas.microsoft.com/office/drawing/2010/main"/>
                      </a:ext>
                    </a:extLst>
                  </pic:spPr>
                </pic:pic>
              </a:graphicData>
            </a:graphic>
          </wp:inline>
        </w:drawing>
      </w:r>
    </w:p>
    <w:p w14:paraId="61912BFC" w14:textId="3AE9F09C"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rPr>
        <w:lastRenderedPageBreak/>
        <w:t xml:space="preserve">Figure 2 Treatment inhibiting the activation of LX-2 cells. </w:t>
      </w:r>
      <w:r w:rsidRPr="00407FA7">
        <w:rPr>
          <w:rFonts w:ascii="Book Antiqua" w:eastAsia="Book Antiqua" w:hAnsi="Book Antiqua" w:cs="Book Antiqua"/>
        </w:rPr>
        <w:t xml:space="preserve">A and B: After LX-2 cell was activated with transforming growth factor β 1 (TGFβ1) (5 ng/mL) for 24 h, different concentrations of </w:t>
      </w:r>
      <w:proofErr w:type="spellStart"/>
      <w:r w:rsidRPr="00407FA7">
        <w:rPr>
          <w:rFonts w:ascii="Book Antiqua" w:eastAsia="Book Antiqua" w:hAnsi="Book Antiqua" w:cs="Book Antiqua"/>
        </w:rPr>
        <w:t>lifitegrast</w:t>
      </w:r>
      <w:proofErr w:type="spellEnd"/>
      <w:r w:rsidRPr="00407FA7">
        <w:rPr>
          <w:rFonts w:ascii="Book Antiqua" w:eastAsia="Book Antiqua" w:hAnsi="Book Antiqua" w:cs="Book Antiqua"/>
        </w:rPr>
        <w:t xml:space="preserve"> and phenytoin were added for 24 h, and the protein levels of collagen III and α-SMA were detected by western blot. C and D: After LX-2 was activated with TGFβ1 (5 ng/mL) for 24 h, different concentrations of </w:t>
      </w:r>
      <w:r w:rsidR="002B1F4C" w:rsidRPr="00407FA7">
        <w:rPr>
          <w:rFonts w:ascii="Book Antiqua" w:eastAsia="Book Antiqua" w:hAnsi="Book Antiqua" w:cs="Book Antiqua"/>
        </w:rPr>
        <w:t xml:space="preserve">darifenacin and </w:t>
      </w:r>
      <w:r w:rsidRPr="00407FA7">
        <w:rPr>
          <w:rFonts w:ascii="Book Antiqua" w:eastAsia="Book Antiqua" w:hAnsi="Book Antiqua" w:cs="Book Antiqua"/>
        </w:rPr>
        <w:t xml:space="preserve">dihydroergotamine (DHE) were added for further treatment for 24 h, and the protein levels of collagen III, α-SMA, and p-SMAD3 were detected by western blot. E: Real-time </w:t>
      </w:r>
      <w:r w:rsidR="00493039" w:rsidRPr="00407FA7">
        <w:rPr>
          <w:rFonts w:ascii="Book Antiqua" w:eastAsia="Book Antiqua" w:hAnsi="Book Antiqua" w:cs="Book Antiqua"/>
          <w:color w:val="000000"/>
        </w:rPr>
        <w:t>polymerase chain reaction</w:t>
      </w:r>
      <w:r w:rsidRPr="00407FA7">
        <w:rPr>
          <w:rFonts w:ascii="Book Antiqua" w:eastAsia="Book Antiqua" w:hAnsi="Book Antiqua" w:cs="Book Antiqua"/>
        </w:rPr>
        <w:t xml:space="preserve"> (RT-PCR) was performed to detect the expression of COL1A1, COL1A2, COL3A1, and α-SMA of LX-2 after different concentrations of darifenacin treatment (</w:t>
      </w:r>
      <w:r w:rsidRPr="00407FA7">
        <w:rPr>
          <w:rFonts w:ascii="Book Antiqua" w:eastAsia="Book Antiqua" w:hAnsi="Book Antiqua" w:cs="Book Antiqua"/>
          <w:i/>
          <w:iCs/>
        </w:rPr>
        <w:t>n</w:t>
      </w:r>
      <w:r w:rsidRPr="00407FA7">
        <w:rPr>
          <w:rFonts w:ascii="Book Antiqua" w:eastAsia="Book Antiqua" w:hAnsi="Book Antiqua" w:cs="Book Antiqua"/>
        </w:rPr>
        <w:t xml:space="preserve"> = 6). F: RT-PCR was performed to detect the expression of COL1A1, COL1A2, COL3A1, and α-SMA of LX-2 after different concentrations of DHE treatment (</w:t>
      </w:r>
      <w:r w:rsidRPr="00407FA7">
        <w:rPr>
          <w:rFonts w:ascii="Book Antiqua" w:eastAsia="Book Antiqua" w:hAnsi="Book Antiqua" w:cs="Book Antiqua"/>
          <w:i/>
          <w:iCs/>
        </w:rPr>
        <w:t>n</w:t>
      </w:r>
      <w:r w:rsidRPr="00407FA7">
        <w:rPr>
          <w:rFonts w:ascii="Book Antiqua" w:eastAsia="Book Antiqua" w:hAnsi="Book Antiqua" w:cs="Book Antiqua"/>
        </w:rPr>
        <w:t xml:space="preserve"> = 5-6). All data are presented as means ± </w:t>
      </w:r>
      <w:r w:rsidR="0093520C" w:rsidRPr="00407FA7">
        <w:rPr>
          <w:rFonts w:ascii="Book Antiqua" w:eastAsia="Book Antiqua" w:hAnsi="Book Antiqua" w:cs="Book Antiqua"/>
        </w:rPr>
        <w:t>standard error of the mean</w:t>
      </w:r>
      <w:r w:rsidRPr="00407FA7">
        <w:rPr>
          <w:rFonts w:ascii="Book Antiqua" w:eastAsia="Book Antiqua" w:hAnsi="Book Antiqua" w:cs="Book Antiqua"/>
        </w:rPr>
        <w:t xml:space="preserve">. One-way ANOVA test was performed. </w:t>
      </w:r>
      <w:proofErr w:type="spellStart"/>
      <w:r w:rsidR="00827546" w:rsidRPr="00407FA7">
        <w:rPr>
          <w:rFonts w:ascii="Book Antiqua" w:eastAsia="Book Antiqua" w:hAnsi="Book Antiqua" w:cs="Book Antiqua"/>
          <w:vertAlign w:val="superscript"/>
        </w:rPr>
        <w:t>a</w:t>
      </w:r>
      <w:r w:rsidR="00827546" w:rsidRPr="00407FA7">
        <w:rPr>
          <w:rFonts w:ascii="Book Antiqua" w:eastAsia="Book Antiqua" w:hAnsi="Book Antiqua" w:cs="Book Antiqua"/>
          <w:i/>
          <w:iCs/>
        </w:rPr>
        <w:t>P</w:t>
      </w:r>
      <w:proofErr w:type="spellEnd"/>
      <w:r w:rsidR="00827546" w:rsidRPr="00407FA7">
        <w:rPr>
          <w:rFonts w:ascii="Book Antiqua" w:eastAsia="Book Antiqua" w:hAnsi="Book Antiqua" w:cs="Book Antiqua"/>
          <w:i/>
          <w:iCs/>
        </w:rPr>
        <w:t xml:space="preserve"> &lt; </w:t>
      </w:r>
      <w:r w:rsidR="00827546" w:rsidRPr="00407FA7">
        <w:rPr>
          <w:rFonts w:ascii="Book Antiqua" w:eastAsia="Book Antiqua" w:hAnsi="Book Antiqua" w:cs="Book Antiqua"/>
        </w:rPr>
        <w:t xml:space="preserve">0.05, </w:t>
      </w:r>
      <w:proofErr w:type="spellStart"/>
      <w:r w:rsidR="00827546" w:rsidRPr="00407FA7">
        <w:rPr>
          <w:rFonts w:ascii="Book Antiqua" w:eastAsia="Book Antiqua" w:hAnsi="Book Antiqua" w:cs="Book Antiqua"/>
          <w:vertAlign w:val="superscript"/>
        </w:rPr>
        <w:t>b</w:t>
      </w:r>
      <w:r w:rsidR="00827546" w:rsidRPr="00407FA7">
        <w:rPr>
          <w:rFonts w:ascii="Book Antiqua" w:eastAsia="Book Antiqua" w:hAnsi="Book Antiqua" w:cs="Book Antiqua"/>
          <w:i/>
          <w:iCs/>
        </w:rPr>
        <w:t>P</w:t>
      </w:r>
      <w:proofErr w:type="spellEnd"/>
      <w:r w:rsidR="00827546" w:rsidRPr="00407FA7">
        <w:rPr>
          <w:rFonts w:ascii="Book Antiqua" w:eastAsia="Book Antiqua" w:hAnsi="Book Antiqua" w:cs="Book Antiqua"/>
        </w:rPr>
        <w:t xml:space="preserve"> &lt; 0.01, </w:t>
      </w:r>
      <w:proofErr w:type="spellStart"/>
      <w:r w:rsidR="00827546" w:rsidRPr="00407FA7">
        <w:rPr>
          <w:rFonts w:ascii="Book Antiqua" w:eastAsia="Book Antiqua" w:hAnsi="Book Antiqua" w:cs="Book Antiqua"/>
          <w:vertAlign w:val="superscript"/>
        </w:rPr>
        <w:t>c</w:t>
      </w:r>
      <w:r w:rsidR="00827546" w:rsidRPr="00407FA7">
        <w:rPr>
          <w:rFonts w:ascii="Book Antiqua" w:eastAsia="Book Antiqua" w:hAnsi="Book Antiqua" w:cs="Book Antiqua"/>
          <w:i/>
          <w:iCs/>
        </w:rPr>
        <w:t>P</w:t>
      </w:r>
      <w:proofErr w:type="spellEnd"/>
      <w:r w:rsidR="00827546" w:rsidRPr="00407FA7">
        <w:rPr>
          <w:rFonts w:ascii="Book Antiqua" w:eastAsia="Book Antiqua" w:hAnsi="Book Antiqua" w:cs="Book Antiqua"/>
          <w:i/>
          <w:iCs/>
        </w:rPr>
        <w:t xml:space="preserve"> </w:t>
      </w:r>
      <w:r w:rsidR="00827546" w:rsidRPr="00407FA7">
        <w:rPr>
          <w:rFonts w:ascii="Book Antiqua" w:eastAsia="Book Antiqua" w:hAnsi="Book Antiqua" w:cs="Book Antiqua"/>
        </w:rPr>
        <w:t xml:space="preserve">&lt; 0.001, and </w:t>
      </w:r>
      <w:proofErr w:type="spellStart"/>
      <w:r w:rsidR="00827546" w:rsidRPr="00407FA7">
        <w:rPr>
          <w:rFonts w:ascii="Book Antiqua" w:eastAsia="Book Antiqua" w:hAnsi="Book Antiqua" w:cs="Book Antiqua"/>
          <w:vertAlign w:val="superscript"/>
        </w:rPr>
        <w:t>d</w:t>
      </w:r>
      <w:r w:rsidR="00827546" w:rsidRPr="00407FA7">
        <w:rPr>
          <w:rFonts w:ascii="Book Antiqua" w:eastAsia="Book Antiqua" w:hAnsi="Book Antiqua" w:cs="Book Antiqua"/>
          <w:i/>
          <w:iCs/>
        </w:rPr>
        <w:t>P</w:t>
      </w:r>
      <w:proofErr w:type="spellEnd"/>
      <w:r w:rsidR="00827546" w:rsidRPr="00407FA7">
        <w:rPr>
          <w:rFonts w:ascii="Book Antiqua" w:eastAsia="Book Antiqua" w:hAnsi="Book Antiqua" w:cs="Book Antiqua"/>
        </w:rPr>
        <w:t xml:space="preserve"> &lt; 0.0001. TGFβ: Transforming growth factor β; TGFβR: Transforming growth factor β receptor; DHE: Dihydroergotamine.</w:t>
      </w:r>
    </w:p>
    <w:p w14:paraId="19515CFB" w14:textId="4644CF56" w:rsidR="00A77B3E" w:rsidRPr="00407FA7" w:rsidRDefault="009B6D8C" w:rsidP="00407FA7">
      <w:pPr>
        <w:spacing w:line="360" w:lineRule="auto"/>
        <w:jc w:val="both"/>
        <w:rPr>
          <w:rFonts w:ascii="Book Antiqua" w:hAnsi="Book Antiqua"/>
        </w:rPr>
      </w:pPr>
      <w:r w:rsidRPr="00407FA7">
        <w:rPr>
          <w:rFonts w:ascii="Book Antiqua" w:hAnsi="Book Antiqua"/>
          <w:noProof/>
        </w:rPr>
        <w:lastRenderedPageBreak/>
        <w:drawing>
          <wp:inline distT="0" distB="0" distL="0" distR="0" wp14:anchorId="65157013" wp14:editId="5BBB3E24">
            <wp:extent cx="5943600" cy="1490980"/>
            <wp:effectExtent l="0" t="0" r="0" b="0"/>
            <wp:docPr id="4"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10;&#10;描述已自动生成"/>
                    <pic:cNvPicPr/>
                  </pic:nvPicPr>
                  <pic:blipFill>
                    <a:blip r:embed="rId10"/>
                    <a:stretch>
                      <a:fillRect/>
                    </a:stretch>
                  </pic:blipFill>
                  <pic:spPr>
                    <a:xfrm>
                      <a:off x="0" y="0"/>
                      <a:ext cx="5943600" cy="1490980"/>
                    </a:xfrm>
                    <a:prstGeom prst="rect">
                      <a:avLst/>
                    </a:prstGeom>
                  </pic:spPr>
                </pic:pic>
              </a:graphicData>
            </a:graphic>
          </wp:inline>
        </w:drawing>
      </w:r>
      <w:r w:rsidRPr="00407FA7">
        <w:rPr>
          <w:rFonts w:ascii="Book Antiqua" w:hAnsi="Book Antiqua"/>
          <w:noProof/>
        </w:rPr>
        <w:t xml:space="preserve"> </w:t>
      </w:r>
      <w:r w:rsidRPr="00407FA7">
        <w:rPr>
          <w:rFonts w:ascii="Book Antiqua" w:hAnsi="Book Antiqua"/>
          <w:noProof/>
        </w:rPr>
        <w:drawing>
          <wp:inline distT="0" distB="0" distL="0" distR="0" wp14:anchorId="309467F0" wp14:editId="452A3B55">
            <wp:extent cx="5943600" cy="4359910"/>
            <wp:effectExtent l="0" t="0" r="0" b="0"/>
            <wp:docPr id="5" name="图片 5" descr="电脑屏幕的照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电脑屏幕的照片&#10;&#10;低可信度描述已自动生成"/>
                    <pic:cNvPicPr/>
                  </pic:nvPicPr>
                  <pic:blipFill>
                    <a:blip r:embed="rId11"/>
                    <a:stretch>
                      <a:fillRect/>
                    </a:stretch>
                  </pic:blipFill>
                  <pic:spPr>
                    <a:xfrm>
                      <a:off x="0" y="0"/>
                      <a:ext cx="5943600" cy="4359910"/>
                    </a:xfrm>
                    <a:prstGeom prst="rect">
                      <a:avLst/>
                    </a:prstGeom>
                  </pic:spPr>
                </pic:pic>
              </a:graphicData>
            </a:graphic>
          </wp:inline>
        </w:drawing>
      </w:r>
      <w:r w:rsidRPr="00407FA7">
        <w:rPr>
          <w:rFonts w:ascii="Book Antiqua" w:hAnsi="Book Antiqua"/>
          <w:noProof/>
        </w:rPr>
        <w:t xml:space="preserve"> </w:t>
      </w:r>
      <w:r w:rsidRPr="00407FA7">
        <w:rPr>
          <w:rFonts w:ascii="Book Antiqua" w:hAnsi="Book Antiqua"/>
          <w:noProof/>
        </w:rPr>
        <w:lastRenderedPageBreak/>
        <w:drawing>
          <wp:inline distT="0" distB="0" distL="0" distR="0" wp14:anchorId="73429ED8" wp14:editId="08B1ED85">
            <wp:extent cx="5943600" cy="2339340"/>
            <wp:effectExtent l="0" t="0" r="0" b="0"/>
            <wp:docPr id="6" name="图片 6"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散点图&#10;&#10;描述已自动生成"/>
                    <pic:cNvPicPr/>
                  </pic:nvPicPr>
                  <pic:blipFill>
                    <a:blip r:embed="rId8"/>
                    <a:stretch>
                      <a:fillRect/>
                    </a:stretch>
                  </pic:blipFill>
                  <pic:spPr>
                    <a:xfrm>
                      <a:off x="0" y="0"/>
                      <a:ext cx="5943600" cy="2339340"/>
                    </a:xfrm>
                    <a:prstGeom prst="rect">
                      <a:avLst/>
                    </a:prstGeom>
                  </pic:spPr>
                </pic:pic>
              </a:graphicData>
            </a:graphic>
          </wp:inline>
        </w:drawing>
      </w:r>
    </w:p>
    <w:p w14:paraId="6168DB61" w14:textId="026CEA03"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rPr>
        <w:t xml:space="preserve">Figure 3 The binding affinity and sites of dihydroergotamine and transforming growth factor β type II receptor. </w:t>
      </w:r>
      <w:r w:rsidRPr="00407FA7">
        <w:rPr>
          <w:rFonts w:ascii="Book Antiqua" w:eastAsia="Book Antiqua" w:hAnsi="Book Antiqua" w:cs="Book Antiqua"/>
        </w:rPr>
        <w:t xml:space="preserve">A: Transforming growth factor β type II receptor (TGFβR2) bound to dihydroergotamine (DHE) with a </w:t>
      </w:r>
      <w:proofErr w:type="spellStart"/>
      <w:r w:rsidRPr="00407FA7">
        <w:rPr>
          <w:rFonts w:ascii="Book Antiqua" w:eastAsia="Book Antiqua" w:hAnsi="Book Antiqua" w:cs="Book Antiqua"/>
        </w:rPr>
        <w:t>Kd</w:t>
      </w:r>
      <w:proofErr w:type="spellEnd"/>
      <w:r w:rsidRPr="00407FA7">
        <w:rPr>
          <w:rFonts w:ascii="Book Antiqua" w:eastAsia="Book Antiqua" w:hAnsi="Book Antiqua" w:cs="Book Antiqua"/>
        </w:rPr>
        <w:t xml:space="preserve"> of 17.64 </w:t>
      </w:r>
      <w:proofErr w:type="spellStart"/>
      <w:r w:rsidRPr="00407FA7">
        <w:rPr>
          <w:rFonts w:ascii="Book Antiqua" w:eastAsia="Book Antiqua" w:hAnsi="Book Antiqua" w:cs="Book Antiqua"/>
        </w:rPr>
        <w:t>μM</w:t>
      </w:r>
      <w:proofErr w:type="spellEnd"/>
      <w:r w:rsidRPr="00407FA7">
        <w:rPr>
          <w:rFonts w:ascii="Book Antiqua" w:eastAsia="Book Antiqua" w:hAnsi="Book Antiqua" w:cs="Book Antiqua"/>
        </w:rPr>
        <w:t>. B: Molecular dynamics simulation results of DHE and TGFβR2. Root-mean-square deviation of TGFβR2 skeleton atom. C: Root-mean-square fluctuation of backbone Cα atoms of TGFβR2 skeleton atom. D: The secondary structure components of TGFβR2 and complex simulation systems in 0–200 ns. E and F: The binding sites of DHE and TGFβR2. G: The binding affinity of TGFβR2 mutants with DHE.</w:t>
      </w:r>
      <w:r w:rsidR="003E72FC" w:rsidRPr="00407FA7">
        <w:rPr>
          <w:rFonts w:ascii="Book Antiqua" w:eastAsia="Book Antiqua" w:hAnsi="Book Antiqua" w:cs="Book Antiqua"/>
        </w:rPr>
        <w:t xml:space="preserve"> TGFβ: Transforming growth factor β; TGFβR: Transforming growth factor β receptor; DHE: Dihydroergotamine.</w:t>
      </w:r>
    </w:p>
    <w:p w14:paraId="0EB4FC0C" w14:textId="167D0FE2" w:rsidR="00A77B3E" w:rsidRPr="00407FA7" w:rsidRDefault="00A77B3E" w:rsidP="00407FA7">
      <w:pPr>
        <w:spacing w:line="360" w:lineRule="auto"/>
        <w:jc w:val="both"/>
        <w:rPr>
          <w:rFonts w:ascii="Book Antiqua" w:hAnsi="Book Antiqua"/>
        </w:rPr>
      </w:pPr>
    </w:p>
    <w:p w14:paraId="1B612FBA" w14:textId="72FE78B4" w:rsidR="002B1F4C" w:rsidRPr="00407FA7" w:rsidRDefault="002B1F4C" w:rsidP="00407FA7">
      <w:pPr>
        <w:spacing w:line="360" w:lineRule="auto"/>
        <w:jc w:val="both"/>
        <w:rPr>
          <w:rFonts w:ascii="Book Antiqua" w:eastAsia="Book Antiqua" w:hAnsi="Book Antiqua" w:cs="Book Antiqua"/>
          <w:b/>
          <w:bCs/>
        </w:rPr>
      </w:pPr>
      <w:r w:rsidRPr="00407FA7">
        <w:rPr>
          <w:rFonts w:ascii="Book Antiqua" w:eastAsia="Book Antiqua" w:hAnsi="Book Antiqua" w:cs="Book Antiqua"/>
          <w:b/>
          <w:bCs/>
          <w:noProof/>
        </w:rPr>
        <w:lastRenderedPageBreak/>
        <w:drawing>
          <wp:inline distT="0" distB="0" distL="0" distR="0" wp14:anchorId="677BC36D" wp14:editId="7947E5A1">
            <wp:extent cx="4761230" cy="7813964"/>
            <wp:effectExtent l="0" t="0" r="0" b="0"/>
            <wp:docPr id="9096734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5575"/>
                    <a:stretch/>
                  </pic:blipFill>
                  <pic:spPr bwMode="auto">
                    <a:xfrm>
                      <a:off x="0" y="0"/>
                      <a:ext cx="4764743" cy="7819729"/>
                    </a:xfrm>
                    <a:prstGeom prst="rect">
                      <a:avLst/>
                    </a:prstGeom>
                    <a:noFill/>
                    <a:ln>
                      <a:noFill/>
                    </a:ln>
                    <a:extLst>
                      <a:ext uri="{53640926-AAD7-44D8-BBD7-CCE9431645EC}">
                        <a14:shadowObscured xmlns:a14="http://schemas.microsoft.com/office/drawing/2010/main"/>
                      </a:ext>
                    </a:extLst>
                  </pic:spPr>
                </pic:pic>
              </a:graphicData>
            </a:graphic>
          </wp:inline>
        </w:drawing>
      </w:r>
      <w:r w:rsidR="00E86131" w:rsidRPr="00407FA7">
        <w:rPr>
          <w:rFonts w:ascii="Book Antiqua" w:hAnsi="Book Antiqua"/>
          <w:noProof/>
        </w:rPr>
        <w:lastRenderedPageBreak/>
        <w:drawing>
          <wp:inline distT="0" distB="0" distL="0" distR="0" wp14:anchorId="27698442" wp14:editId="435E6794">
            <wp:extent cx="5943600" cy="398780"/>
            <wp:effectExtent l="0" t="0" r="0" b="1270"/>
            <wp:docPr id="11" name="图片 1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散点图&#10;&#10;描述已自动生成"/>
                    <pic:cNvPicPr/>
                  </pic:nvPicPr>
                  <pic:blipFill rotWithShape="1">
                    <a:blip r:embed="rId8"/>
                    <a:srcRect t="82934"/>
                    <a:stretch/>
                  </pic:blipFill>
                  <pic:spPr bwMode="auto">
                    <a:xfrm>
                      <a:off x="0" y="0"/>
                      <a:ext cx="5943600" cy="398780"/>
                    </a:xfrm>
                    <a:prstGeom prst="rect">
                      <a:avLst/>
                    </a:prstGeom>
                    <a:ln>
                      <a:noFill/>
                    </a:ln>
                    <a:extLst>
                      <a:ext uri="{53640926-AAD7-44D8-BBD7-CCE9431645EC}">
                        <a14:shadowObscured xmlns:a14="http://schemas.microsoft.com/office/drawing/2010/main"/>
                      </a:ext>
                    </a:extLst>
                  </pic:spPr>
                </pic:pic>
              </a:graphicData>
            </a:graphic>
          </wp:inline>
        </w:drawing>
      </w:r>
    </w:p>
    <w:p w14:paraId="503609BD" w14:textId="7DC57688"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rPr>
        <w:t>Figure 4 Dihydroergotamine alleviated fibrosis in CCl</w:t>
      </w:r>
      <w:r w:rsidRPr="00407FA7">
        <w:rPr>
          <w:rFonts w:ascii="Book Antiqua" w:eastAsia="Book Antiqua" w:hAnsi="Book Antiqua" w:cs="Book Antiqua"/>
          <w:b/>
          <w:bCs/>
          <w:vertAlign w:val="subscript"/>
        </w:rPr>
        <w:t>4</w:t>
      </w:r>
      <w:r w:rsidRPr="00407FA7">
        <w:rPr>
          <w:rFonts w:ascii="Book Antiqua" w:eastAsia="Book Antiqua" w:hAnsi="Book Antiqua" w:cs="Book Antiqua"/>
          <w:b/>
          <w:bCs/>
        </w:rPr>
        <w:t>-induced liver fibrosis model mice.</w:t>
      </w:r>
      <w:r w:rsidRPr="00407FA7">
        <w:rPr>
          <w:rFonts w:ascii="Book Antiqua" w:eastAsia="Book Antiqua" w:hAnsi="Book Antiqua" w:cs="Book Antiqua"/>
        </w:rPr>
        <w:t xml:space="preserve"> A: The width of the portal vein (left panel); portal vein width of mice in each group (right panel, </w:t>
      </w:r>
      <w:r w:rsidRPr="00407FA7">
        <w:rPr>
          <w:rFonts w:ascii="Book Antiqua" w:eastAsia="Book Antiqua" w:hAnsi="Book Antiqua" w:cs="Book Antiqua"/>
          <w:i/>
          <w:iCs/>
        </w:rPr>
        <w:t>n</w:t>
      </w:r>
      <w:r w:rsidRPr="00407FA7">
        <w:rPr>
          <w:rFonts w:ascii="Book Antiqua" w:eastAsia="Book Antiqua" w:hAnsi="Book Antiqua" w:cs="Book Antiqua"/>
        </w:rPr>
        <w:t xml:space="preserve"> = 7). B: The velocity of the portal vein (left panel); the velocity of mice in each group (right panel, </w:t>
      </w:r>
      <w:r w:rsidRPr="00407FA7">
        <w:rPr>
          <w:rFonts w:ascii="Book Antiqua" w:eastAsia="Book Antiqua" w:hAnsi="Book Antiqua" w:cs="Book Antiqua"/>
          <w:i/>
          <w:iCs/>
        </w:rPr>
        <w:t>n</w:t>
      </w:r>
      <w:r w:rsidRPr="00407FA7">
        <w:rPr>
          <w:rFonts w:ascii="Book Antiqua" w:eastAsia="Book Antiqua" w:hAnsi="Book Antiqua" w:cs="Book Antiqua"/>
        </w:rPr>
        <w:t xml:space="preserve"> = 7). C: Body weight, liver weight, spleen weight, and liver weight/body weight of mice in each group (</w:t>
      </w:r>
      <w:r w:rsidRPr="00407FA7">
        <w:rPr>
          <w:rFonts w:ascii="Book Antiqua" w:eastAsia="Book Antiqua" w:hAnsi="Book Antiqua" w:cs="Book Antiqua"/>
          <w:i/>
          <w:iCs/>
        </w:rPr>
        <w:t>n</w:t>
      </w:r>
      <w:r w:rsidRPr="00407FA7">
        <w:rPr>
          <w:rFonts w:ascii="Book Antiqua" w:eastAsia="Book Antiqua" w:hAnsi="Book Antiqua" w:cs="Book Antiqua"/>
        </w:rPr>
        <w:t xml:space="preserve"> = 6–8). D: Gross liver specimens of the mice in each group. E: An automated biochemistry analyzer determined the enzymatic activities of serum levels of alanine aminotransferase and aspartate aminotransferase (</w:t>
      </w:r>
      <w:r w:rsidRPr="00407FA7">
        <w:rPr>
          <w:rFonts w:ascii="Book Antiqua" w:eastAsia="Book Antiqua" w:hAnsi="Book Antiqua" w:cs="Book Antiqua"/>
          <w:i/>
          <w:iCs/>
        </w:rPr>
        <w:t>n</w:t>
      </w:r>
      <w:r w:rsidRPr="00407FA7">
        <w:rPr>
          <w:rFonts w:ascii="Book Antiqua" w:eastAsia="Book Antiqua" w:hAnsi="Book Antiqua" w:cs="Book Antiqua"/>
        </w:rPr>
        <w:t xml:space="preserve"> = 6–7). F: Masson’s trichrome staining was performed on liver sections. G: Collagen area in Masson’s trichrome staining (</w:t>
      </w:r>
      <w:r w:rsidRPr="00407FA7">
        <w:rPr>
          <w:rFonts w:ascii="Book Antiqua" w:eastAsia="Book Antiqua" w:hAnsi="Book Antiqua" w:cs="Book Antiqua"/>
          <w:i/>
          <w:iCs/>
        </w:rPr>
        <w:t>n</w:t>
      </w:r>
      <w:r w:rsidRPr="00407FA7">
        <w:rPr>
          <w:rFonts w:ascii="Book Antiqua" w:eastAsia="Book Antiqua" w:hAnsi="Book Antiqua" w:cs="Book Antiqua"/>
        </w:rPr>
        <w:t xml:space="preserve"> = 7–8). All data were presented as means ± </w:t>
      </w:r>
      <w:r w:rsidR="0093520C" w:rsidRPr="00407FA7">
        <w:rPr>
          <w:rFonts w:ascii="Book Antiqua" w:eastAsia="Book Antiqua" w:hAnsi="Book Antiqua" w:cs="Book Antiqua"/>
        </w:rPr>
        <w:t>standard error of the mean</w:t>
      </w:r>
      <w:r w:rsidRPr="00407FA7">
        <w:rPr>
          <w:rFonts w:ascii="Book Antiqua" w:eastAsia="Book Antiqua" w:hAnsi="Book Antiqua" w:cs="Book Antiqua"/>
        </w:rPr>
        <w:t xml:space="preserve">. One-way ANOVA test was performed. </w:t>
      </w:r>
      <w:proofErr w:type="spellStart"/>
      <w:r w:rsidR="003E72FC" w:rsidRPr="00407FA7">
        <w:rPr>
          <w:rFonts w:ascii="Book Antiqua" w:eastAsia="Book Antiqua" w:hAnsi="Book Antiqua" w:cs="Book Antiqua"/>
          <w:vertAlign w:val="superscript"/>
        </w:rPr>
        <w:t>a</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0.05, </w:t>
      </w:r>
      <w:proofErr w:type="spellStart"/>
      <w:r w:rsidR="003E72FC" w:rsidRPr="00407FA7">
        <w:rPr>
          <w:rFonts w:ascii="Book Antiqua" w:eastAsia="Book Antiqua" w:hAnsi="Book Antiqua" w:cs="Book Antiqua"/>
          <w:vertAlign w:val="superscript"/>
        </w:rPr>
        <w:t>b</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0.01, </w:t>
      </w:r>
      <w:proofErr w:type="spellStart"/>
      <w:r w:rsidR="003E72FC" w:rsidRPr="00407FA7">
        <w:rPr>
          <w:rFonts w:ascii="Book Antiqua" w:eastAsia="Book Antiqua" w:hAnsi="Book Antiqua" w:cs="Book Antiqua"/>
          <w:vertAlign w:val="superscript"/>
        </w:rPr>
        <w:t>c</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0.001, and </w:t>
      </w:r>
      <w:proofErr w:type="spellStart"/>
      <w:r w:rsidR="003E72FC" w:rsidRPr="00407FA7">
        <w:rPr>
          <w:rFonts w:ascii="Book Antiqua" w:eastAsia="Book Antiqua" w:hAnsi="Book Antiqua" w:cs="Book Antiqua"/>
          <w:vertAlign w:val="superscript"/>
        </w:rPr>
        <w:t>d</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0.0001.</w:t>
      </w:r>
      <w:r w:rsidR="008C5448" w:rsidRPr="00407FA7">
        <w:rPr>
          <w:rFonts w:ascii="Book Antiqua" w:eastAsia="Book Antiqua" w:hAnsi="Book Antiqua" w:cs="Book Antiqua"/>
        </w:rPr>
        <w:t xml:space="preserve"> TGFβ: Transforming growth factor β; TGFβR: Transforming growth factor β receptor; DHE: Dihydroergotamine.</w:t>
      </w:r>
    </w:p>
    <w:p w14:paraId="44206609" w14:textId="0E8BA0D8" w:rsidR="00A77B3E" w:rsidRPr="00407FA7" w:rsidRDefault="00A77B3E" w:rsidP="00407FA7">
      <w:pPr>
        <w:spacing w:line="360" w:lineRule="auto"/>
        <w:jc w:val="both"/>
        <w:rPr>
          <w:rFonts w:ascii="Book Antiqua" w:hAnsi="Book Antiqua"/>
        </w:rPr>
      </w:pPr>
    </w:p>
    <w:p w14:paraId="62C33683" w14:textId="17B86A97" w:rsidR="002B1F4C" w:rsidRPr="00407FA7" w:rsidRDefault="002B1F4C" w:rsidP="00407FA7">
      <w:pPr>
        <w:spacing w:line="360" w:lineRule="auto"/>
        <w:jc w:val="both"/>
        <w:rPr>
          <w:rFonts w:ascii="Book Antiqua" w:eastAsia="Book Antiqua" w:hAnsi="Book Antiqua" w:cs="Book Antiqua"/>
          <w:b/>
          <w:bCs/>
        </w:rPr>
      </w:pPr>
      <w:r w:rsidRPr="00407FA7">
        <w:rPr>
          <w:rFonts w:ascii="Book Antiqua" w:eastAsia="Book Antiqua" w:hAnsi="Book Antiqua" w:cs="Book Antiqua"/>
          <w:b/>
          <w:bCs/>
          <w:noProof/>
        </w:rPr>
        <w:lastRenderedPageBreak/>
        <w:drawing>
          <wp:inline distT="0" distB="0" distL="0" distR="0" wp14:anchorId="45F8779D" wp14:editId="00C6B21C">
            <wp:extent cx="5863670" cy="6439595"/>
            <wp:effectExtent l="0" t="0" r="0" b="0"/>
            <wp:docPr id="7625192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b="37601"/>
                    <a:stretch/>
                  </pic:blipFill>
                  <pic:spPr bwMode="auto">
                    <a:xfrm>
                      <a:off x="0" y="0"/>
                      <a:ext cx="5887323" cy="6465572"/>
                    </a:xfrm>
                    <a:prstGeom prst="rect">
                      <a:avLst/>
                    </a:prstGeom>
                    <a:noFill/>
                    <a:ln>
                      <a:noFill/>
                    </a:ln>
                    <a:extLst>
                      <a:ext uri="{53640926-AAD7-44D8-BBD7-CCE9431645EC}">
                        <a14:shadowObscured xmlns:a14="http://schemas.microsoft.com/office/drawing/2010/main"/>
                      </a:ext>
                    </a:extLst>
                  </pic:spPr>
                </pic:pic>
              </a:graphicData>
            </a:graphic>
          </wp:inline>
        </w:drawing>
      </w:r>
      <w:r w:rsidR="00E86131" w:rsidRPr="00407FA7">
        <w:rPr>
          <w:rFonts w:ascii="Book Antiqua" w:hAnsi="Book Antiqua"/>
          <w:noProof/>
        </w:rPr>
        <w:drawing>
          <wp:inline distT="0" distB="0" distL="0" distR="0" wp14:anchorId="18DDE3D2" wp14:editId="78622258">
            <wp:extent cx="5943600" cy="398780"/>
            <wp:effectExtent l="0" t="0" r="0" b="1270"/>
            <wp:docPr id="12" name="图片 1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散点图&#10;&#10;描述已自动生成"/>
                    <pic:cNvPicPr/>
                  </pic:nvPicPr>
                  <pic:blipFill rotWithShape="1">
                    <a:blip r:embed="rId8"/>
                    <a:srcRect t="82934"/>
                    <a:stretch/>
                  </pic:blipFill>
                  <pic:spPr bwMode="auto">
                    <a:xfrm>
                      <a:off x="0" y="0"/>
                      <a:ext cx="5943600" cy="398780"/>
                    </a:xfrm>
                    <a:prstGeom prst="rect">
                      <a:avLst/>
                    </a:prstGeom>
                    <a:ln>
                      <a:noFill/>
                    </a:ln>
                    <a:extLst>
                      <a:ext uri="{53640926-AAD7-44D8-BBD7-CCE9431645EC}">
                        <a14:shadowObscured xmlns:a14="http://schemas.microsoft.com/office/drawing/2010/main"/>
                      </a:ext>
                    </a:extLst>
                  </pic:spPr>
                </pic:pic>
              </a:graphicData>
            </a:graphic>
          </wp:inline>
        </w:drawing>
      </w:r>
    </w:p>
    <w:p w14:paraId="29F740F6" w14:textId="24CCE03C" w:rsidR="00A77B3E" w:rsidRPr="00407FA7" w:rsidRDefault="00000000" w:rsidP="00407FA7">
      <w:pPr>
        <w:spacing w:line="360" w:lineRule="auto"/>
        <w:jc w:val="both"/>
        <w:rPr>
          <w:rFonts w:ascii="Book Antiqua" w:hAnsi="Book Antiqua"/>
        </w:rPr>
      </w:pPr>
      <w:r w:rsidRPr="00407FA7">
        <w:rPr>
          <w:rFonts w:ascii="Book Antiqua" w:eastAsia="Book Antiqua" w:hAnsi="Book Antiqua" w:cs="Book Antiqua"/>
          <w:b/>
          <w:bCs/>
        </w:rPr>
        <w:t xml:space="preserve">Figure 5 Dihydroergotamine decreased the inflammatory infiltration of macrophages and extracellular matrix deposition in the liver. </w:t>
      </w:r>
      <w:r w:rsidRPr="00407FA7">
        <w:rPr>
          <w:rFonts w:ascii="Book Antiqua" w:eastAsia="Book Antiqua" w:hAnsi="Book Antiqua" w:cs="Book Antiqua"/>
        </w:rPr>
        <w:t>A and B: The flow cytometric analysis of CD11b</w:t>
      </w:r>
      <w:r w:rsidRPr="00407FA7">
        <w:rPr>
          <w:rFonts w:ascii="Book Antiqua" w:eastAsia="Book Antiqua" w:hAnsi="Book Antiqua" w:cs="Book Antiqua"/>
          <w:vertAlign w:val="superscript"/>
        </w:rPr>
        <w:t>+</w:t>
      </w:r>
      <w:r w:rsidRPr="00407FA7">
        <w:rPr>
          <w:rFonts w:ascii="Book Antiqua" w:eastAsia="Book Antiqua" w:hAnsi="Book Antiqua" w:cs="Book Antiqua"/>
        </w:rPr>
        <w:t xml:space="preserve"> cells (</w:t>
      </w:r>
      <w:r w:rsidRPr="00407FA7">
        <w:rPr>
          <w:rFonts w:ascii="Book Antiqua" w:eastAsia="Book Antiqua" w:hAnsi="Book Antiqua" w:cs="Book Antiqua"/>
          <w:i/>
          <w:iCs/>
        </w:rPr>
        <w:t>n</w:t>
      </w:r>
      <w:r w:rsidRPr="00407FA7">
        <w:rPr>
          <w:rFonts w:ascii="Book Antiqua" w:eastAsia="Book Antiqua" w:hAnsi="Book Antiqua" w:cs="Book Antiqua"/>
        </w:rPr>
        <w:t xml:space="preserve"> = 6–8). C: The effects of dihydroergotamine (DHE) treatment on the mRNA expression levels of inflammation-related genes (</w:t>
      </w:r>
      <w:r w:rsidRPr="00407FA7">
        <w:rPr>
          <w:rFonts w:ascii="Book Antiqua" w:eastAsia="Book Antiqua" w:hAnsi="Book Antiqua" w:cs="Book Antiqua"/>
          <w:i/>
          <w:iCs/>
        </w:rPr>
        <w:t>n</w:t>
      </w:r>
      <w:r w:rsidRPr="00407FA7">
        <w:rPr>
          <w:rFonts w:ascii="Book Antiqua" w:eastAsia="Book Antiqua" w:hAnsi="Book Antiqua" w:cs="Book Antiqua"/>
        </w:rPr>
        <w:t xml:space="preserve"> = 6–8). D: The effects of DHE </w:t>
      </w:r>
      <w:r w:rsidRPr="00407FA7">
        <w:rPr>
          <w:rFonts w:ascii="Book Antiqua" w:eastAsia="Book Antiqua" w:hAnsi="Book Antiqua" w:cs="Book Antiqua"/>
        </w:rPr>
        <w:lastRenderedPageBreak/>
        <w:t>treatment on the mRNA expression levels of extracellular matrix-related genes (</w:t>
      </w:r>
      <w:r w:rsidRPr="00407FA7">
        <w:rPr>
          <w:rFonts w:ascii="Book Antiqua" w:eastAsia="Book Antiqua" w:hAnsi="Book Antiqua" w:cs="Book Antiqua"/>
          <w:i/>
          <w:iCs/>
        </w:rPr>
        <w:t>n</w:t>
      </w:r>
      <w:r w:rsidRPr="00407FA7">
        <w:rPr>
          <w:rFonts w:ascii="Book Antiqua" w:eastAsia="Book Antiqua" w:hAnsi="Book Antiqua" w:cs="Book Antiqua"/>
        </w:rPr>
        <w:t xml:space="preserve"> = 6–8). E: The protein levels of p-SMAD3 and α-SMA in liver tissues of mice in each group were detected by western blot (</w:t>
      </w:r>
      <w:r w:rsidRPr="00407FA7">
        <w:rPr>
          <w:rFonts w:ascii="Book Antiqua" w:eastAsia="Book Antiqua" w:hAnsi="Book Antiqua" w:cs="Book Antiqua"/>
          <w:i/>
          <w:iCs/>
        </w:rPr>
        <w:t>n</w:t>
      </w:r>
      <w:r w:rsidRPr="00407FA7">
        <w:rPr>
          <w:rFonts w:ascii="Book Antiqua" w:eastAsia="Book Antiqua" w:hAnsi="Book Antiqua" w:cs="Book Antiqua"/>
        </w:rPr>
        <w:t xml:space="preserve"> = 3). All data are presented as means ± </w:t>
      </w:r>
      <w:r w:rsidR="0093520C" w:rsidRPr="00407FA7">
        <w:rPr>
          <w:rFonts w:ascii="Book Antiqua" w:eastAsia="Book Antiqua" w:hAnsi="Book Antiqua" w:cs="Book Antiqua"/>
        </w:rPr>
        <w:t>standard error of the mean</w:t>
      </w:r>
      <w:r w:rsidRPr="00407FA7">
        <w:rPr>
          <w:rFonts w:ascii="Book Antiqua" w:eastAsia="Book Antiqua" w:hAnsi="Book Antiqua" w:cs="Book Antiqua"/>
        </w:rPr>
        <w:t xml:space="preserve">. One-way ANOVA test was performed. </w:t>
      </w:r>
      <w:proofErr w:type="spellStart"/>
      <w:r w:rsidR="008C5448" w:rsidRPr="00407FA7">
        <w:rPr>
          <w:rFonts w:ascii="Book Antiqua" w:eastAsia="Book Antiqua" w:hAnsi="Book Antiqua" w:cs="Book Antiqua"/>
          <w:vertAlign w:val="superscript"/>
        </w:rPr>
        <w:t>a</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0.05, </w:t>
      </w:r>
      <w:proofErr w:type="spellStart"/>
      <w:r w:rsidR="008C5448" w:rsidRPr="00407FA7">
        <w:rPr>
          <w:rFonts w:ascii="Book Antiqua" w:eastAsia="Book Antiqua" w:hAnsi="Book Antiqua" w:cs="Book Antiqua"/>
          <w:vertAlign w:val="superscript"/>
        </w:rPr>
        <w:t>b</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0.01, </w:t>
      </w:r>
      <w:proofErr w:type="spellStart"/>
      <w:r w:rsidR="008C5448" w:rsidRPr="00407FA7">
        <w:rPr>
          <w:rFonts w:ascii="Book Antiqua" w:eastAsia="Book Antiqua" w:hAnsi="Book Antiqua" w:cs="Book Antiqua"/>
          <w:vertAlign w:val="superscript"/>
        </w:rPr>
        <w:t>c</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0.001, and </w:t>
      </w:r>
      <w:proofErr w:type="spellStart"/>
      <w:r w:rsidR="008C5448" w:rsidRPr="00407FA7">
        <w:rPr>
          <w:rFonts w:ascii="Book Antiqua" w:eastAsia="Book Antiqua" w:hAnsi="Book Antiqua" w:cs="Book Antiqua"/>
          <w:vertAlign w:val="superscript"/>
        </w:rPr>
        <w:t>d</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0.0001.</w:t>
      </w:r>
      <w:r w:rsidR="008C5448" w:rsidRPr="00407FA7">
        <w:rPr>
          <w:rFonts w:ascii="Book Antiqua" w:eastAsia="Book Antiqua" w:hAnsi="Book Antiqua" w:cs="Book Antiqua"/>
        </w:rPr>
        <w:t xml:space="preserve"> TGFβ: Transforming growth factor β; TGFβR: Transforming growth factor β receptor; DHE: Dihydroergotamine.</w:t>
      </w:r>
    </w:p>
    <w:p w14:paraId="616AD35A" w14:textId="77777777" w:rsidR="001B41B2" w:rsidRPr="00407FA7" w:rsidRDefault="001B41B2" w:rsidP="00407FA7">
      <w:pPr>
        <w:spacing w:line="360" w:lineRule="auto"/>
        <w:jc w:val="both"/>
        <w:rPr>
          <w:rFonts w:ascii="Book Antiqua" w:hAnsi="Book Antiqua"/>
        </w:rPr>
        <w:sectPr w:rsidR="001B41B2" w:rsidRPr="00407FA7">
          <w:pgSz w:w="12240" w:h="15840"/>
          <w:pgMar w:top="1440" w:right="1440" w:bottom="1440" w:left="1440" w:header="720" w:footer="720" w:gutter="0"/>
          <w:cols w:space="720"/>
          <w:docGrid w:linePitch="360"/>
        </w:sectPr>
      </w:pPr>
    </w:p>
    <w:p w14:paraId="5A3B2159" w14:textId="77777777" w:rsidR="001B41B2" w:rsidRPr="00407FA7" w:rsidRDefault="001B41B2" w:rsidP="00407FA7">
      <w:pPr>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lastRenderedPageBreak/>
        <w:t>Table 1 The drugs with the highest affinity of transforming growth factor β type II receptor</w:t>
      </w:r>
    </w:p>
    <w:tbl>
      <w:tblPr>
        <w:tblW w:w="9601" w:type="dxa"/>
        <w:tblLook w:val="04A0" w:firstRow="1" w:lastRow="0" w:firstColumn="1" w:lastColumn="0" w:noHBand="0" w:noVBand="1"/>
      </w:tblPr>
      <w:tblGrid>
        <w:gridCol w:w="2201"/>
        <w:gridCol w:w="2548"/>
        <w:gridCol w:w="1491"/>
        <w:gridCol w:w="3361"/>
      </w:tblGrid>
      <w:tr w:rsidR="001B41B2" w:rsidRPr="00407FA7" w14:paraId="033DF5DC" w14:textId="77777777" w:rsidTr="00723066">
        <w:trPr>
          <w:trHeight w:val="876"/>
        </w:trPr>
        <w:tc>
          <w:tcPr>
            <w:tcW w:w="2201" w:type="dxa"/>
            <w:tcBorders>
              <w:top w:val="single" w:sz="4" w:space="0" w:color="auto"/>
              <w:left w:val="nil"/>
              <w:bottom w:val="single" w:sz="4" w:space="0" w:color="auto"/>
              <w:right w:val="nil"/>
            </w:tcBorders>
            <w:vAlign w:val="center"/>
          </w:tcPr>
          <w:p w14:paraId="297B44A0"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Name</w:t>
            </w:r>
          </w:p>
        </w:tc>
        <w:tc>
          <w:tcPr>
            <w:tcW w:w="2548" w:type="dxa"/>
            <w:tcBorders>
              <w:top w:val="single" w:sz="4" w:space="0" w:color="auto"/>
              <w:left w:val="nil"/>
              <w:bottom w:val="single" w:sz="4" w:space="0" w:color="auto"/>
              <w:right w:val="nil"/>
            </w:tcBorders>
            <w:vAlign w:val="center"/>
          </w:tcPr>
          <w:p w14:paraId="79047A2D"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ZINC_ID</w:t>
            </w:r>
          </w:p>
        </w:tc>
        <w:tc>
          <w:tcPr>
            <w:tcW w:w="1491" w:type="dxa"/>
            <w:tcBorders>
              <w:top w:val="single" w:sz="4" w:space="0" w:color="auto"/>
              <w:left w:val="nil"/>
              <w:bottom w:val="single" w:sz="4" w:space="0" w:color="auto"/>
              <w:right w:val="nil"/>
            </w:tcBorders>
            <w:vAlign w:val="center"/>
          </w:tcPr>
          <w:p w14:paraId="3BCFF833"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Affinity (kcal/mol)</w:t>
            </w:r>
          </w:p>
        </w:tc>
        <w:tc>
          <w:tcPr>
            <w:tcW w:w="3361" w:type="dxa"/>
            <w:tcBorders>
              <w:top w:val="single" w:sz="4" w:space="0" w:color="auto"/>
              <w:left w:val="nil"/>
              <w:bottom w:val="single" w:sz="4" w:space="0" w:color="auto"/>
              <w:right w:val="nil"/>
            </w:tcBorders>
            <w:vAlign w:val="center"/>
          </w:tcPr>
          <w:p w14:paraId="34718D14"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Indications</w:t>
            </w:r>
          </w:p>
        </w:tc>
      </w:tr>
      <w:tr w:rsidR="001B41B2" w:rsidRPr="00407FA7" w14:paraId="2A976A99" w14:textId="77777777" w:rsidTr="00723066">
        <w:trPr>
          <w:trHeight w:val="438"/>
        </w:trPr>
        <w:tc>
          <w:tcPr>
            <w:tcW w:w="2201" w:type="dxa"/>
            <w:vAlign w:val="center"/>
          </w:tcPr>
          <w:p w14:paraId="7B0DB83C"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Darifenacin</w:t>
            </w:r>
          </w:p>
        </w:tc>
        <w:tc>
          <w:tcPr>
            <w:tcW w:w="2548" w:type="dxa"/>
            <w:vAlign w:val="center"/>
          </w:tcPr>
          <w:p w14:paraId="5861C24B"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ZINC000001996117</w:t>
            </w:r>
          </w:p>
        </w:tc>
        <w:tc>
          <w:tcPr>
            <w:tcW w:w="1491" w:type="dxa"/>
            <w:vAlign w:val="center"/>
          </w:tcPr>
          <w:p w14:paraId="3967A8C3"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-7.6</w:t>
            </w:r>
          </w:p>
        </w:tc>
        <w:tc>
          <w:tcPr>
            <w:tcW w:w="3361" w:type="dxa"/>
            <w:vAlign w:val="center"/>
          </w:tcPr>
          <w:p w14:paraId="58C221CC" w14:textId="0E5FAB61" w:rsidR="001B41B2" w:rsidRPr="00407FA7" w:rsidRDefault="00AF4C5D"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 xml:space="preserve">Urinary frequency, </w:t>
            </w:r>
            <w:r w:rsidR="001B41B2" w:rsidRPr="00407FA7">
              <w:rPr>
                <w:rFonts w:ascii="Book Antiqua" w:eastAsia="等线" w:hAnsi="Book Antiqua"/>
                <w:color w:val="000000" w:themeColor="text1"/>
              </w:rPr>
              <w:t>urgency, and incontinence caused by bladder hyperstimulation</w:t>
            </w:r>
          </w:p>
        </w:tc>
      </w:tr>
      <w:tr w:rsidR="001B41B2" w:rsidRPr="00407FA7" w14:paraId="3D8E51E9" w14:textId="77777777" w:rsidTr="00723066">
        <w:trPr>
          <w:trHeight w:val="438"/>
        </w:trPr>
        <w:tc>
          <w:tcPr>
            <w:tcW w:w="2201" w:type="dxa"/>
            <w:vAlign w:val="center"/>
          </w:tcPr>
          <w:p w14:paraId="0DE1411B"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Cyproheptadine</w:t>
            </w:r>
          </w:p>
        </w:tc>
        <w:tc>
          <w:tcPr>
            <w:tcW w:w="2548" w:type="dxa"/>
            <w:vAlign w:val="center"/>
          </w:tcPr>
          <w:p w14:paraId="158B7444"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ZINC000000968264</w:t>
            </w:r>
          </w:p>
        </w:tc>
        <w:tc>
          <w:tcPr>
            <w:tcW w:w="1491" w:type="dxa"/>
            <w:vAlign w:val="center"/>
          </w:tcPr>
          <w:p w14:paraId="21F804CF"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-7.4</w:t>
            </w:r>
          </w:p>
        </w:tc>
        <w:tc>
          <w:tcPr>
            <w:tcW w:w="3361" w:type="dxa"/>
            <w:vAlign w:val="center"/>
          </w:tcPr>
          <w:p w14:paraId="42DD4434" w14:textId="0050F623" w:rsidR="001B41B2" w:rsidRPr="00407FA7" w:rsidRDefault="00AF4C5D"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Allergy</w:t>
            </w:r>
          </w:p>
        </w:tc>
      </w:tr>
      <w:tr w:rsidR="001B41B2" w:rsidRPr="00407FA7" w14:paraId="710DA5A3" w14:textId="77777777" w:rsidTr="00723066">
        <w:trPr>
          <w:trHeight w:val="438"/>
        </w:trPr>
        <w:tc>
          <w:tcPr>
            <w:tcW w:w="2201" w:type="dxa"/>
            <w:vAlign w:val="center"/>
          </w:tcPr>
          <w:p w14:paraId="17E93B60" w14:textId="77777777" w:rsidR="001B41B2" w:rsidRPr="00407FA7" w:rsidRDefault="001B41B2" w:rsidP="00407FA7">
            <w:pPr>
              <w:widowControl w:val="0"/>
              <w:spacing w:line="360" w:lineRule="auto"/>
              <w:jc w:val="both"/>
              <w:rPr>
                <w:rFonts w:ascii="Book Antiqua" w:eastAsia="等线" w:hAnsi="Book Antiqua"/>
                <w:color w:val="000000" w:themeColor="text1"/>
              </w:rPr>
            </w:pPr>
            <w:proofErr w:type="spellStart"/>
            <w:r w:rsidRPr="00407FA7">
              <w:rPr>
                <w:rFonts w:ascii="Book Antiqua" w:eastAsia="等线" w:hAnsi="Book Antiqua"/>
                <w:color w:val="000000" w:themeColor="text1"/>
              </w:rPr>
              <w:t>Lifitegrast</w:t>
            </w:r>
            <w:proofErr w:type="spellEnd"/>
          </w:p>
        </w:tc>
        <w:tc>
          <w:tcPr>
            <w:tcW w:w="2548" w:type="dxa"/>
            <w:vAlign w:val="center"/>
          </w:tcPr>
          <w:p w14:paraId="6997A2A5"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ZINC000084668739</w:t>
            </w:r>
          </w:p>
        </w:tc>
        <w:tc>
          <w:tcPr>
            <w:tcW w:w="1491" w:type="dxa"/>
            <w:vAlign w:val="center"/>
          </w:tcPr>
          <w:p w14:paraId="79478CCC"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-7.4</w:t>
            </w:r>
          </w:p>
        </w:tc>
        <w:tc>
          <w:tcPr>
            <w:tcW w:w="3361" w:type="dxa"/>
            <w:vAlign w:val="center"/>
          </w:tcPr>
          <w:p w14:paraId="48F16DC9" w14:textId="28F0C245" w:rsidR="001B41B2" w:rsidRPr="00407FA7" w:rsidRDefault="00AF4C5D"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Symptoms and signs of dry eye</w:t>
            </w:r>
          </w:p>
        </w:tc>
      </w:tr>
      <w:tr w:rsidR="001B41B2" w:rsidRPr="00407FA7" w14:paraId="2DA4ED20" w14:textId="77777777" w:rsidTr="00723066">
        <w:trPr>
          <w:trHeight w:val="438"/>
        </w:trPr>
        <w:tc>
          <w:tcPr>
            <w:tcW w:w="2201" w:type="dxa"/>
            <w:vAlign w:val="center"/>
          </w:tcPr>
          <w:p w14:paraId="33985474" w14:textId="77777777" w:rsidR="001B41B2" w:rsidRPr="00407FA7" w:rsidRDefault="001B41B2" w:rsidP="00407FA7">
            <w:pPr>
              <w:widowControl w:val="0"/>
              <w:spacing w:line="360" w:lineRule="auto"/>
              <w:jc w:val="both"/>
              <w:rPr>
                <w:rFonts w:ascii="Book Antiqua" w:eastAsia="等线" w:hAnsi="Book Antiqua"/>
                <w:color w:val="000000" w:themeColor="text1"/>
              </w:rPr>
            </w:pPr>
            <w:proofErr w:type="spellStart"/>
            <w:r w:rsidRPr="00407FA7">
              <w:rPr>
                <w:rFonts w:ascii="Book Antiqua" w:eastAsia="等线" w:hAnsi="Book Antiqua"/>
                <w:color w:val="000000" w:themeColor="text1"/>
              </w:rPr>
              <w:t>Difenoxin</w:t>
            </w:r>
            <w:proofErr w:type="spellEnd"/>
          </w:p>
        </w:tc>
        <w:tc>
          <w:tcPr>
            <w:tcW w:w="2548" w:type="dxa"/>
            <w:vAlign w:val="center"/>
          </w:tcPr>
          <w:p w14:paraId="75ECB1E4"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ZINC000000601317</w:t>
            </w:r>
          </w:p>
        </w:tc>
        <w:tc>
          <w:tcPr>
            <w:tcW w:w="1491" w:type="dxa"/>
            <w:vAlign w:val="center"/>
          </w:tcPr>
          <w:p w14:paraId="14716A2C"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-7.3</w:t>
            </w:r>
          </w:p>
        </w:tc>
        <w:tc>
          <w:tcPr>
            <w:tcW w:w="3361" w:type="dxa"/>
            <w:vAlign w:val="center"/>
          </w:tcPr>
          <w:p w14:paraId="5E02D4A7" w14:textId="0415ADF1" w:rsidR="001B41B2" w:rsidRPr="00407FA7" w:rsidRDefault="00AF4C5D"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Functional diarrhea and chronic enteritis</w:t>
            </w:r>
          </w:p>
        </w:tc>
      </w:tr>
      <w:tr w:rsidR="001B41B2" w:rsidRPr="00407FA7" w14:paraId="0F21E78C" w14:textId="77777777" w:rsidTr="00723066">
        <w:trPr>
          <w:trHeight w:val="438"/>
        </w:trPr>
        <w:tc>
          <w:tcPr>
            <w:tcW w:w="2201" w:type="dxa"/>
            <w:vAlign w:val="center"/>
          </w:tcPr>
          <w:p w14:paraId="2B29B207"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Phenytoin</w:t>
            </w:r>
          </w:p>
        </w:tc>
        <w:tc>
          <w:tcPr>
            <w:tcW w:w="2548" w:type="dxa"/>
            <w:vAlign w:val="center"/>
          </w:tcPr>
          <w:p w14:paraId="799F825E"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ZINC000002510358</w:t>
            </w:r>
          </w:p>
        </w:tc>
        <w:tc>
          <w:tcPr>
            <w:tcW w:w="1491" w:type="dxa"/>
            <w:vAlign w:val="center"/>
          </w:tcPr>
          <w:p w14:paraId="77594974"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-7.3</w:t>
            </w:r>
          </w:p>
        </w:tc>
        <w:tc>
          <w:tcPr>
            <w:tcW w:w="3361" w:type="dxa"/>
            <w:vAlign w:val="center"/>
          </w:tcPr>
          <w:p w14:paraId="3763EA57" w14:textId="04FD8FAA" w:rsidR="001B41B2" w:rsidRPr="00407FA7" w:rsidRDefault="00AF4C5D"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Epilepsy, neuralgia, and arrhythmia</w:t>
            </w:r>
          </w:p>
        </w:tc>
      </w:tr>
      <w:tr w:rsidR="001B41B2" w:rsidRPr="00407FA7" w14:paraId="14E86900" w14:textId="77777777" w:rsidTr="00723066">
        <w:trPr>
          <w:trHeight w:val="438"/>
        </w:trPr>
        <w:tc>
          <w:tcPr>
            <w:tcW w:w="2201" w:type="dxa"/>
            <w:vAlign w:val="center"/>
          </w:tcPr>
          <w:p w14:paraId="22BC9478"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DHE</w:t>
            </w:r>
          </w:p>
        </w:tc>
        <w:tc>
          <w:tcPr>
            <w:tcW w:w="2548" w:type="dxa"/>
            <w:vAlign w:val="center"/>
          </w:tcPr>
          <w:p w14:paraId="37987252"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ZINC000003978005</w:t>
            </w:r>
          </w:p>
        </w:tc>
        <w:tc>
          <w:tcPr>
            <w:tcW w:w="1491" w:type="dxa"/>
            <w:vAlign w:val="center"/>
          </w:tcPr>
          <w:p w14:paraId="6E668C80"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-7.3</w:t>
            </w:r>
          </w:p>
        </w:tc>
        <w:tc>
          <w:tcPr>
            <w:tcW w:w="3361" w:type="dxa"/>
            <w:vAlign w:val="center"/>
          </w:tcPr>
          <w:p w14:paraId="6F290D19" w14:textId="72A91FB0" w:rsidR="001B41B2" w:rsidRPr="00407FA7" w:rsidRDefault="00AF4C5D"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Severe orthostatic hypotension, migraine, and headache</w:t>
            </w:r>
          </w:p>
        </w:tc>
      </w:tr>
      <w:tr w:rsidR="001B41B2" w:rsidRPr="00407FA7" w14:paraId="10AA730C" w14:textId="77777777" w:rsidTr="00723066">
        <w:trPr>
          <w:trHeight w:val="438"/>
        </w:trPr>
        <w:tc>
          <w:tcPr>
            <w:tcW w:w="2201" w:type="dxa"/>
            <w:vAlign w:val="center"/>
          </w:tcPr>
          <w:p w14:paraId="3310F4A6" w14:textId="77777777" w:rsidR="001B41B2" w:rsidRPr="00407FA7" w:rsidRDefault="001B41B2" w:rsidP="00407FA7">
            <w:pPr>
              <w:widowControl w:val="0"/>
              <w:spacing w:line="360" w:lineRule="auto"/>
              <w:jc w:val="both"/>
              <w:rPr>
                <w:rFonts w:ascii="Book Antiqua" w:eastAsia="等线" w:hAnsi="Book Antiqua"/>
                <w:color w:val="000000" w:themeColor="text1"/>
              </w:rPr>
            </w:pPr>
            <w:proofErr w:type="spellStart"/>
            <w:r w:rsidRPr="00407FA7">
              <w:rPr>
                <w:rFonts w:ascii="Book Antiqua" w:eastAsia="等线" w:hAnsi="Book Antiqua"/>
                <w:color w:val="000000" w:themeColor="text1"/>
              </w:rPr>
              <w:t>Naldemedine</w:t>
            </w:r>
            <w:proofErr w:type="spellEnd"/>
          </w:p>
        </w:tc>
        <w:tc>
          <w:tcPr>
            <w:tcW w:w="2548" w:type="dxa"/>
            <w:vAlign w:val="center"/>
          </w:tcPr>
          <w:p w14:paraId="2C86615E"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ZINC000100378061</w:t>
            </w:r>
          </w:p>
        </w:tc>
        <w:tc>
          <w:tcPr>
            <w:tcW w:w="1491" w:type="dxa"/>
            <w:vAlign w:val="center"/>
          </w:tcPr>
          <w:p w14:paraId="3A521D8E"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-7.3</w:t>
            </w:r>
          </w:p>
        </w:tc>
        <w:tc>
          <w:tcPr>
            <w:tcW w:w="3361" w:type="dxa"/>
            <w:vAlign w:val="center"/>
          </w:tcPr>
          <w:p w14:paraId="7B449238" w14:textId="539FF595" w:rsidR="001B41B2" w:rsidRPr="00407FA7" w:rsidRDefault="00AF4C5D"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Non-cancerous pain and opioid induced constipation</w:t>
            </w:r>
          </w:p>
        </w:tc>
      </w:tr>
      <w:tr w:rsidR="001B41B2" w:rsidRPr="00407FA7" w14:paraId="7EA07626" w14:textId="77777777" w:rsidTr="00723066">
        <w:trPr>
          <w:trHeight w:val="438"/>
        </w:trPr>
        <w:tc>
          <w:tcPr>
            <w:tcW w:w="2201" w:type="dxa"/>
            <w:tcBorders>
              <w:top w:val="nil"/>
              <w:left w:val="nil"/>
              <w:bottom w:val="single" w:sz="4" w:space="0" w:color="auto"/>
              <w:right w:val="nil"/>
            </w:tcBorders>
            <w:vAlign w:val="center"/>
          </w:tcPr>
          <w:p w14:paraId="760C3AD8"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Irinotecan</w:t>
            </w:r>
          </w:p>
        </w:tc>
        <w:tc>
          <w:tcPr>
            <w:tcW w:w="2548" w:type="dxa"/>
            <w:tcBorders>
              <w:top w:val="nil"/>
              <w:left w:val="nil"/>
              <w:bottom w:val="single" w:sz="4" w:space="0" w:color="auto"/>
              <w:right w:val="nil"/>
            </w:tcBorders>
            <w:vAlign w:val="center"/>
          </w:tcPr>
          <w:p w14:paraId="4E3A661B"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ZINC000001612996</w:t>
            </w:r>
          </w:p>
        </w:tc>
        <w:tc>
          <w:tcPr>
            <w:tcW w:w="1491" w:type="dxa"/>
            <w:tcBorders>
              <w:top w:val="nil"/>
              <w:left w:val="nil"/>
              <w:bottom w:val="single" w:sz="4" w:space="0" w:color="auto"/>
              <w:right w:val="nil"/>
            </w:tcBorders>
            <w:vAlign w:val="center"/>
          </w:tcPr>
          <w:p w14:paraId="316BFA8B"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-7.3</w:t>
            </w:r>
          </w:p>
        </w:tc>
        <w:tc>
          <w:tcPr>
            <w:tcW w:w="3361" w:type="dxa"/>
            <w:tcBorders>
              <w:top w:val="nil"/>
              <w:left w:val="nil"/>
              <w:bottom w:val="single" w:sz="4" w:space="0" w:color="auto"/>
              <w:right w:val="nil"/>
            </w:tcBorders>
            <w:vAlign w:val="center"/>
          </w:tcPr>
          <w:p w14:paraId="16776D15" w14:textId="3EA92907" w:rsidR="001B41B2" w:rsidRPr="00407FA7" w:rsidRDefault="00AF4C5D"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Advanced colorectal cancer and postoperative adjuvant chemotherapy</w:t>
            </w:r>
          </w:p>
        </w:tc>
      </w:tr>
    </w:tbl>
    <w:p w14:paraId="6CE1807F" w14:textId="77777777" w:rsidR="001B41B2" w:rsidRPr="00407FA7" w:rsidRDefault="001B41B2" w:rsidP="00407FA7">
      <w:pPr>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DHE: Dihydroergotamine</w:t>
      </w:r>
    </w:p>
    <w:p w14:paraId="4E0AA189" w14:textId="77777777" w:rsidR="001B41B2" w:rsidRPr="00407FA7" w:rsidRDefault="001B41B2" w:rsidP="00407FA7">
      <w:pPr>
        <w:spacing w:line="360" w:lineRule="auto"/>
        <w:jc w:val="both"/>
        <w:rPr>
          <w:rFonts w:ascii="Book Antiqua" w:hAnsi="Book Antiqua"/>
        </w:rPr>
        <w:sectPr w:rsidR="001B41B2" w:rsidRPr="00407FA7">
          <w:pgSz w:w="12240" w:h="15840"/>
          <w:pgMar w:top="1440" w:right="1440" w:bottom="1440" w:left="1440" w:header="720" w:footer="720" w:gutter="0"/>
          <w:cols w:space="720"/>
          <w:docGrid w:linePitch="360"/>
        </w:sectPr>
      </w:pPr>
    </w:p>
    <w:p w14:paraId="74467238" w14:textId="4F6364E8" w:rsidR="001B41B2" w:rsidRPr="00407FA7" w:rsidRDefault="001B41B2" w:rsidP="00407FA7">
      <w:pPr>
        <w:spacing w:line="360" w:lineRule="auto"/>
        <w:jc w:val="both"/>
        <w:rPr>
          <w:rFonts w:ascii="Book Antiqua" w:hAnsi="Book Antiqua"/>
          <w:b/>
          <w:bCs/>
          <w:color w:val="000000" w:themeColor="text1"/>
        </w:rPr>
      </w:pPr>
      <w:r w:rsidRPr="00407FA7">
        <w:rPr>
          <w:rFonts w:ascii="Book Antiqua" w:hAnsi="Book Antiqua"/>
          <w:b/>
          <w:bCs/>
          <w:color w:val="000000" w:themeColor="text1"/>
        </w:rPr>
        <w:lastRenderedPageBreak/>
        <w:t>Table 2 Content of secondary structural analysis from DSSP method</w:t>
      </w:r>
    </w:p>
    <w:tbl>
      <w:tblPr>
        <w:tblW w:w="10160" w:type="dxa"/>
        <w:tblLook w:val="04A0" w:firstRow="1" w:lastRow="0" w:firstColumn="1" w:lastColumn="0" w:noHBand="0" w:noVBand="1"/>
      </w:tblPr>
      <w:tblGrid>
        <w:gridCol w:w="1760"/>
        <w:gridCol w:w="1400"/>
        <w:gridCol w:w="1400"/>
        <w:gridCol w:w="1400"/>
        <w:gridCol w:w="1400"/>
        <w:gridCol w:w="1400"/>
        <w:gridCol w:w="1400"/>
      </w:tblGrid>
      <w:tr w:rsidR="001B41B2" w:rsidRPr="00407FA7" w14:paraId="19B5E6B3" w14:textId="77777777" w:rsidTr="00E86131">
        <w:trPr>
          <w:trHeight w:val="315"/>
        </w:trPr>
        <w:tc>
          <w:tcPr>
            <w:tcW w:w="1760" w:type="dxa"/>
            <w:tcBorders>
              <w:top w:val="single" w:sz="4" w:space="0" w:color="auto"/>
              <w:left w:val="nil"/>
              <w:bottom w:val="single" w:sz="4" w:space="0" w:color="auto"/>
              <w:right w:val="nil"/>
            </w:tcBorders>
            <w:shd w:val="clear" w:color="auto" w:fill="auto"/>
            <w:vAlign w:val="center"/>
          </w:tcPr>
          <w:p w14:paraId="4D98B645"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Structure</w:t>
            </w:r>
          </w:p>
        </w:tc>
        <w:tc>
          <w:tcPr>
            <w:tcW w:w="1400" w:type="dxa"/>
            <w:tcBorders>
              <w:top w:val="single" w:sz="4" w:space="0" w:color="auto"/>
              <w:left w:val="nil"/>
              <w:bottom w:val="single" w:sz="4" w:space="0" w:color="auto"/>
              <w:right w:val="nil"/>
            </w:tcBorders>
            <w:shd w:val="clear" w:color="auto" w:fill="auto"/>
            <w:vAlign w:val="center"/>
          </w:tcPr>
          <w:p w14:paraId="76954C81"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Coil</w:t>
            </w:r>
          </w:p>
        </w:tc>
        <w:tc>
          <w:tcPr>
            <w:tcW w:w="1400" w:type="dxa"/>
            <w:tcBorders>
              <w:top w:val="single" w:sz="4" w:space="0" w:color="auto"/>
              <w:left w:val="nil"/>
              <w:bottom w:val="single" w:sz="4" w:space="0" w:color="auto"/>
              <w:right w:val="nil"/>
            </w:tcBorders>
            <w:shd w:val="clear" w:color="auto" w:fill="auto"/>
            <w:vAlign w:val="center"/>
          </w:tcPr>
          <w:p w14:paraId="58A4F017"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β-Sheet</w:t>
            </w:r>
          </w:p>
        </w:tc>
        <w:tc>
          <w:tcPr>
            <w:tcW w:w="1400" w:type="dxa"/>
            <w:tcBorders>
              <w:top w:val="single" w:sz="4" w:space="0" w:color="auto"/>
              <w:left w:val="nil"/>
              <w:bottom w:val="single" w:sz="4" w:space="0" w:color="auto"/>
              <w:right w:val="nil"/>
            </w:tcBorders>
            <w:shd w:val="clear" w:color="auto" w:fill="auto"/>
            <w:vAlign w:val="center"/>
          </w:tcPr>
          <w:p w14:paraId="4A9B8CAE"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β-Bridge</w:t>
            </w:r>
          </w:p>
        </w:tc>
        <w:tc>
          <w:tcPr>
            <w:tcW w:w="1400" w:type="dxa"/>
            <w:tcBorders>
              <w:top w:val="single" w:sz="4" w:space="0" w:color="auto"/>
              <w:left w:val="nil"/>
              <w:bottom w:val="single" w:sz="4" w:space="0" w:color="auto"/>
              <w:right w:val="nil"/>
            </w:tcBorders>
            <w:shd w:val="clear" w:color="auto" w:fill="auto"/>
            <w:vAlign w:val="center"/>
          </w:tcPr>
          <w:p w14:paraId="4C70BF62"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Bend</w:t>
            </w:r>
          </w:p>
        </w:tc>
        <w:tc>
          <w:tcPr>
            <w:tcW w:w="1400" w:type="dxa"/>
            <w:tcBorders>
              <w:top w:val="single" w:sz="4" w:space="0" w:color="auto"/>
              <w:left w:val="nil"/>
              <w:bottom w:val="single" w:sz="4" w:space="0" w:color="auto"/>
              <w:right w:val="nil"/>
            </w:tcBorders>
            <w:shd w:val="clear" w:color="auto" w:fill="auto"/>
            <w:vAlign w:val="center"/>
          </w:tcPr>
          <w:p w14:paraId="1C6AFA14"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Turn</w:t>
            </w:r>
          </w:p>
        </w:tc>
        <w:tc>
          <w:tcPr>
            <w:tcW w:w="1400" w:type="dxa"/>
            <w:tcBorders>
              <w:top w:val="single" w:sz="4" w:space="0" w:color="auto"/>
              <w:left w:val="nil"/>
              <w:bottom w:val="single" w:sz="4" w:space="0" w:color="auto"/>
              <w:right w:val="nil"/>
            </w:tcBorders>
            <w:shd w:val="clear" w:color="auto" w:fill="auto"/>
            <w:vAlign w:val="center"/>
          </w:tcPr>
          <w:p w14:paraId="4F08A52F"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3-Helix</w:t>
            </w:r>
          </w:p>
        </w:tc>
      </w:tr>
      <w:tr w:rsidR="001B41B2" w:rsidRPr="00407FA7" w14:paraId="5A8DE993" w14:textId="77777777" w:rsidTr="00E86131">
        <w:trPr>
          <w:trHeight w:val="315"/>
        </w:trPr>
        <w:tc>
          <w:tcPr>
            <w:tcW w:w="1760" w:type="dxa"/>
            <w:tcBorders>
              <w:top w:val="nil"/>
              <w:left w:val="nil"/>
              <w:bottom w:val="nil"/>
              <w:right w:val="nil"/>
            </w:tcBorders>
            <w:shd w:val="clear" w:color="auto" w:fill="auto"/>
            <w:vAlign w:val="center"/>
          </w:tcPr>
          <w:p w14:paraId="726026B5"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TGFβR2</w:t>
            </w:r>
          </w:p>
        </w:tc>
        <w:tc>
          <w:tcPr>
            <w:tcW w:w="1400" w:type="dxa"/>
            <w:tcBorders>
              <w:top w:val="nil"/>
              <w:left w:val="nil"/>
              <w:bottom w:val="nil"/>
              <w:right w:val="nil"/>
            </w:tcBorders>
            <w:shd w:val="clear" w:color="auto" w:fill="auto"/>
            <w:vAlign w:val="center"/>
          </w:tcPr>
          <w:p w14:paraId="6DB9EB1B"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0.58</w:t>
            </w:r>
          </w:p>
        </w:tc>
        <w:tc>
          <w:tcPr>
            <w:tcW w:w="1400" w:type="dxa"/>
            <w:tcBorders>
              <w:top w:val="nil"/>
              <w:left w:val="nil"/>
              <w:bottom w:val="nil"/>
              <w:right w:val="nil"/>
            </w:tcBorders>
            <w:shd w:val="clear" w:color="auto" w:fill="auto"/>
            <w:vAlign w:val="center"/>
          </w:tcPr>
          <w:p w14:paraId="107D66AB"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0.3</w:t>
            </w:r>
          </w:p>
        </w:tc>
        <w:tc>
          <w:tcPr>
            <w:tcW w:w="1400" w:type="dxa"/>
            <w:tcBorders>
              <w:top w:val="nil"/>
              <w:left w:val="nil"/>
              <w:bottom w:val="nil"/>
              <w:right w:val="nil"/>
            </w:tcBorders>
            <w:shd w:val="clear" w:color="auto" w:fill="auto"/>
            <w:vAlign w:val="center"/>
          </w:tcPr>
          <w:p w14:paraId="35D86B57"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0.42</w:t>
            </w:r>
          </w:p>
        </w:tc>
        <w:tc>
          <w:tcPr>
            <w:tcW w:w="1400" w:type="dxa"/>
            <w:tcBorders>
              <w:top w:val="nil"/>
              <w:left w:val="nil"/>
              <w:bottom w:val="nil"/>
              <w:right w:val="nil"/>
            </w:tcBorders>
            <w:shd w:val="clear" w:color="auto" w:fill="auto"/>
            <w:vAlign w:val="center"/>
          </w:tcPr>
          <w:p w14:paraId="4A9AAB71"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0.02</w:t>
            </w:r>
          </w:p>
        </w:tc>
        <w:tc>
          <w:tcPr>
            <w:tcW w:w="1400" w:type="dxa"/>
            <w:tcBorders>
              <w:top w:val="nil"/>
              <w:left w:val="nil"/>
              <w:bottom w:val="nil"/>
              <w:right w:val="nil"/>
            </w:tcBorders>
            <w:shd w:val="clear" w:color="auto" w:fill="auto"/>
            <w:vAlign w:val="center"/>
          </w:tcPr>
          <w:p w14:paraId="2AAFE8CA"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0.12</w:t>
            </w:r>
          </w:p>
        </w:tc>
        <w:tc>
          <w:tcPr>
            <w:tcW w:w="1400" w:type="dxa"/>
            <w:tcBorders>
              <w:top w:val="nil"/>
              <w:left w:val="nil"/>
              <w:bottom w:val="nil"/>
              <w:right w:val="nil"/>
            </w:tcBorders>
            <w:shd w:val="clear" w:color="auto" w:fill="auto"/>
            <w:vAlign w:val="center"/>
          </w:tcPr>
          <w:p w14:paraId="398265F3"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0.13</w:t>
            </w:r>
          </w:p>
        </w:tc>
      </w:tr>
      <w:tr w:rsidR="001B41B2" w:rsidRPr="00407FA7" w14:paraId="5CFB4FA1" w14:textId="77777777" w:rsidTr="00E86131">
        <w:trPr>
          <w:trHeight w:val="315"/>
        </w:trPr>
        <w:tc>
          <w:tcPr>
            <w:tcW w:w="1760" w:type="dxa"/>
            <w:tcBorders>
              <w:top w:val="nil"/>
              <w:left w:val="nil"/>
              <w:bottom w:val="single" w:sz="4" w:space="0" w:color="auto"/>
              <w:right w:val="nil"/>
            </w:tcBorders>
            <w:shd w:val="clear" w:color="auto" w:fill="auto"/>
            <w:vAlign w:val="center"/>
          </w:tcPr>
          <w:p w14:paraId="1146A57D"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TGFβR2-DHE</w:t>
            </w:r>
          </w:p>
        </w:tc>
        <w:tc>
          <w:tcPr>
            <w:tcW w:w="1400" w:type="dxa"/>
            <w:tcBorders>
              <w:top w:val="nil"/>
              <w:left w:val="nil"/>
              <w:bottom w:val="single" w:sz="4" w:space="0" w:color="auto"/>
              <w:right w:val="nil"/>
            </w:tcBorders>
            <w:shd w:val="clear" w:color="auto" w:fill="auto"/>
            <w:vAlign w:val="center"/>
          </w:tcPr>
          <w:p w14:paraId="5E477444"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0.56</w:t>
            </w:r>
          </w:p>
        </w:tc>
        <w:tc>
          <w:tcPr>
            <w:tcW w:w="1400" w:type="dxa"/>
            <w:tcBorders>
              <w:top w:val="nil"/>
              <w:left w:val="nil"/>
              <w:bottom w:val="single" w:sz="4" w:space="0" w:color="auto"/>
              <w:right w:val="nil"/>
            </w:tcBorders>
            <w:shd w:val="clear" w:color="auto" w:fill="auto"/>
            <w:vAlign w:val="center"/>
          </w:tcPr>
          <w:p w14:paraId="764435F5"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0.3</w:t>
            </w:r>
          </w:p>
        </w:tc>
        <w:tc>
          <w:tcPr>
            <w:tcW w:w="1400" w:type="dxa"/>
            <w:tcBorders>
              <w:top w:val="nil"/>
              <w:left w:val="nil"/>
              <w:bottom w:val="single" w:sz="4" w:space="0" w:color="auto"/>
              <w:right w:val="nil"/>
            </w:tcBorders>
            <w:shd w:val="clear" w:color="auto" w:fill="auto"/>
            <w:vAlign w:val="center"/>
          </w:tcPr>
          <w:p w14:paraId="31D6EF5E"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0.42</w:t>
            </w:r>
          </w:p>
        </w:tc>
        <w:tc>
          <w:tcPr>
            <w:tcW w:w="1400" w:type="dxa"/>
            <w:tcBorders>
              <w:top w:val="nil"/>
              <w:left w:val="nil"/>
              <w:bottom w:val="single" w:sz="4" w:space="0" w:color="auto"/>
              <w:right w:val="nil"/>
            </w:tcBorders>
            <w:shd w:val="clear" w:color="auto" w:fill="auto"/>
            <w:vAlign w:val="center"/>
          </w:tcPr>
          <w:p w14:paraId="1DA9AA43"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0.02</w:t>
            </w:r>
          </w:p>
        </w:tc>
        <w:tc>
          <w:tcPr>
            <w:tcW w:w="1400" w:type="dxa"/>
            <w:tcBorders>
              <w:top w:val="nil"/>
              <w:left w:val="nil"/>
              <w:bottom w:val="single" w:sz="4" w:space="0" w:color="auto"/>
              <w:right w:val="nil"/>
            </w:tcBorders>
            <w:shd w:val="clear" w:color="auto" w:fill="auto"/>
            <w:vAlign w:val="center"/>
          </w:tcPr>
          <w:p w14:paraId="10F5A043"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0.12</w:t>
            </w:r>
          </w:p>
        </w:tc>
        <w:tc>
          <w:tcPr>
            <w:tcW w:w="1400" w:type="dxa"/>
            <w:tcBorders>
              <w:top w:val="nil"/>
              <w:left w:val="nil"/>
              <w:bottom w:val="single" w:sz="4" w:space="0" w:color="auto"/>
              <w:right w:val="nil"/>
            </w:tcBorders>
            <w:shd w:val="clear" w:color="auto" w:fill="auto"/>
            <w:vAlign w:val="center"/>
          </w:tcPr>
          <w:p w14:paraId="3A11EE9A"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0.12</w:t>
            </w:r>
          </w:p>
        </w:tc>
      </w:tr>
    </w:tbl>
    <w:p w14:paraId="302AAA7B" w14:textId="77777777" w:rsidR="001B41B2" w:rsidRPr="00407FA7" w:rsidRDefault="001B41B2" w:rsidP="00407FA7">
      <w:pPr>
        <w:spacing w:line="360" w:lineRule="auto"/>
        <w:jc w:val="both"/>
        <w:rPr>
          <w:rFonts w:ascii="Book Antiqua" w:hAnsi="Book Antiqua"/>
          <w:color w:val="000000" w:themeColor="text1"/>
        </w:rPr>
      </w:pPr>
      <w:bookmarkStart w:id="10" w:name="_Hlk130655169"/>
      <w:r w:rsidRPr="00407FA7">
        <w:rPr>
          <w:rFonts w:ascii="Book Antiqua" w:eastAsia="等线" w:hAnsi="Book Antiqua"/>
          <w:color w:val="000000" w:themeColor="text1"/>
        </w:rPr>
        <w:t xml:space="preserve">TGFβR2: Transforming growth factor β type II receptor; </w:t>
      </w:r>
      <w:bookmarkEnd w:id="10"/>
      <w:r w:rsidRPr="00407FA7">
        <w:rPr>
          <w:rFonts w:ascii="Book Antiqua" w:eastAsia="等线" w:hAnsi="Book Antiqua"/>
          <w:color w:val="000000" w:themeColor="text1"/>
        </w:rPr>
        <w:t>DHE: Dihydroergotamine</w:t>
      </w:r>
    </w:p>
    <w:p w14:paraId="0D83E11B" w14:textId="77777777" w:rsidR="00A77B3E" w:rsidRPr="00407FA7" w:rsidRDefault="00A77B3E" w:rsidP="00407FA7">
      <w:pPr>
        <w:spacing w:line="360" w:lineRule="auto"/>
        <w:jc w:val="both"/>
        <w:rPr>
          <w:rFonts w:ascii="Book Antiqua" w:hAnsi="Book Antiqua"/>
        </w:rPr>
      </w:pPr>
    </w:p>
    <w:p w14:paraId="0844C236" w14:textId="4C7B7BC8" w:rsidR="001B41B2" w:rsidRPr="00407FA7" w:rsidRDefault="001B41B2" w:rsidP="00407FA7">
      <w:pPr>
        <w:spacing w:line="360" w:lineRule="auto"/>
        <w:jc w:val="both"/>
        <w:rPr>
          <w:rFonts w:ascii="Book Antiqua" w:hAnsi="Book Antiqua"/>
          <w:b/>
          <w:bCs/>
          <w:color w:val="000000" w:themeColor="text1"/>
        </w:rPr>
      </w:pPr>
      <w:r w:rsidRPr="00407FA7">
        <w:rPr>
          <w:rFonts w:ascii="Book Antiqua" w:hAnsi="Book Antiqua"/>
          <w:b/>
          <w:bCs/>
          <w:color w:val="000000" w:themeColor="text1"/>
        </w:rPr>
        <w:t>Table 3 DNA sequence of extracellular transforming growth factor β type II receptor before and after mutation</w:t>
      </w:r>
    </w:p>
    <w:tbl>
      <w:tblPr>
        <w:tblW w:w="10208" w:type="dxa"/>
        <w:tblLayout w:type="fixed"/>
        <w:tblLook w:val="04A0" w:firstRow="1" w:lastRow="0" w:firstColumn="1" w:lastColumn="0" w:noHBand="0" w:noVBand="1"/>
      </w:tblPr>
      <w:tblGrid>
        <w:gridCol w:w="1702"/>
        <w:gridCol w:w="4253"/>
        <w:gridCol w:w="4253"/>
      </w:tblGrid>
      <w:tr w:rsidR="00B44CBB" w:rsidRPr="00407FA7" w14:paraId="430034FD" w14:textId="77777777" w:rsidTr="00E86131">
        <w:trPr>
          <w:trHeight w:val="315"/>
        </w:trPr>
        <w:tc>
          <w:tcPr>
            <w:tcW w:w="1702" w:type="dxa"/>
            <w:tcBorders>
              <w:top w:val="single" w:sz="4" w:space="0" w:color="auto"/>
              <w:left w:val="nil"/>
              <w:bottom w:val="single" w:sz="4" w:space="0" w:color="auto"/>
              <w:right w:val="nil"/>
            </w:tcBorders>
            <w:shd w:val="clear" w:color="auto" w:fill="auto"/>
            <w:noWrap/>
            <w:vAlign w:val="center"/>
          </w:tcPr>
          <w:p w14:paraId="50DB4624" w14:textId="77777777" w:rsidR="00B44CBB" w:rsidRPr="00407FA7" w:rsidRDefault="00B44CBB" w:rsidP="00407FA7">
            <w:pPr>
              <w:widowControl w:val="0"/>
              <w:spacing w:line="360" w:lineRule="auto"/>
              <w:jc w:val="both"/>
              <w:rPr>
                <w:rFonts w:ascii="Book Antiqua" w:eastAsia="等线" w:hAnsi="Book Antiqua"/>
                <w:b/>
                <w:bCs/>
                <w:color w:val="000000" w:themeColor="text1"/>
              </w:rPr>
            </w:pPr>
          </w:p>
        </w:tc>
        <w:tc>
          <w:tcPr>
            <w:tcW w:w="4253" w:type="dxa"/>
            <w:tcBorders>
              <w:top w:val="single" w:sz="4" w:space="0" w:color="auto"/>
              <w:left w:val="nil"/>
              <w:bottom w:val="single" w:sz="4" w:space="0" w:color="auto"/>
              <w:right w:val="nil"/>
            </w:tcBorders>
            <w:shd w:val="clear" w:color="auto" w:fill="auto"/>
            <w:vAlign w:val="center"/>
          </w:tcPr>
          <w:p w14:paraId="40C24F30" w14:textId="77777777" w:rsidR="00B44CBB" w:rsidRPr="00407FA7" w:rsidRDefault="00B44CBB"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Before mutation</w:t>
            </w:r>
          </w:p>
        </w:tc>
        <w:tc>
          <w:tcPr>
            <w:tcW w:w="4253" w:type="dxa"/>
            <w:tcBorders>
              <w:top w:val="single" w:sz="4" w:space="0" w:color="auto"/>
              <w:left w:val="nil"/>
              <w:bottom w:val="single" w:sz="4" w:space="0" w:color="auto"/>
              <w:right w:val="nil"/>
            </w:tcBorders>
            <w:shd w:val="clear" w:color="auto" w:fill="auto"/>
            <w:vAlign w:val="center"/>
          </w:tcPr>
          <w:p w14:paraId="27F02676" w14:textId="77777777" w:rsidR="00B44CBB" w:rsidRPr="00407FA7" w:rsidRDefault="00B44CBB"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After mutation</w:t>
            </w:r>
          </w:p>
        </w:tc>
      </w:tr>
      <w:tr w:rsidR="00B44CBB" w:rsidRPr="00407FA7" w14:paraId="6E2A1AB1" w14:textId="77777777" w:rsidTr="00E86131">
        <w:trPr>
          <w:trHeight w:val="2832"/>
        </w:trPr>
        <w:tc>
          <w:tcPr>
            <w:tcW w:w="1702" w:type="dxa"/>
            <w:tcBorders>
              <w:top w:val="nil"/>
              <w:left w:val="nil"/>
              <w:bottom w:val="single" w:sz="4" w:space="0" w:color="auto"/>
              <w:right w:val="nil"/>
            </w:tcBorders>
            <w:shd w:val="clear" w:color="auto" w:fill="auto"/>
            <w:vAlign w:val="center"/>
          </w:tcPr>
          <w:p w14:paraId="79FDA99F" w14:textId="77777777" w:rsidR="00B44CBB" w:rsidRPr="00407FA7" w:rsidRDefault="00B44CBB"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DNA sequence of TGFβR2 extracellular domain</w:t>
            </w:r>
          </w:p>
        </w:tc>
        <w:tc>
          <w:tcPr>
            <w:tcW w:w="4253" w:type="dxa"/>
            <w:tcBorders>
              <w:top w:val="nil"/>
              <w:left w:val="nil"/>
              <w:bottom w:val="single" w:sz="4" w:space="0" w:color="auto"/>
              <w:right w:val="nil"/>
            </w:tcBorders>
            <w:shd w:val="clear" w:color="auto" w:fill="auto"/>
            <w:vAlign w:val="center"/>
          </w:tcPr>
          <w:p w14:paraId="0FF659F8" w14:textId="77777777" w:rsidR="00B44CBB" w:rsidRPr="00407FA7" w:rsidRDefault="00B44CBB"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ACGATCCCACCGCACGTTCAGAAGTCGGTTAATAACGACATGATAGTCACTGACAACAACGGTGCAGTCAAGTTTCCACAA</w:t>
            </w:r>
            <w:r w:rsidRPr="00407FA7">
              <w:rPr>
                <w:rFonts w:ascii="Book Antiqua" w:eastAsia="等线" w:hAnsi="Book Antiqua"/>
                <w:b/>
                <w:bCs/>
                <w:color w:val="000000" w:themeColor="text1"/>
                <w:u w:val="single"/>
              </w:rPr>
              <w:t>CTG</w:t>
            </w:r>
            <w:r w:rsidRPr="00407FA7">
              <w:rPr>
                <w:rFonts w:ascii="Book Antiqua" w:eastAsia="等线" w:hAnsi="Book Antiqua"/>
                <w:color w:val="000000" w:themeColor="text1"/>
              </w:rPr>
              <w:t>TGTAAA</w:t>
            </w:r>
            <w:r w:rsidRPr="00407FA7">
              <w:rPr>
                <w:rFonts w:ascii="Book Antiqua" w:eastAsia="等线" w:hAnsi="Book Antiqua"/>
                <w:b/>
                <w:bCs/>
                <w:color w:val="000000" w:themeColor="text1"/>
                <w:u w:val="single"/>
              </w:rPr>
              <w:t>TTT</w:t>
            </w:r>
            <w:r w:rsidRPr="00407FA7">
              <w:rPr>
                <w:rFonts w:ascii="Book Antiqua" w:eastAsia="等线" w:hAnsi="Book Antiqua"/>
                <w:color w:val="000000" w:themeColor="text1"/>
              </w:rPr>
              <w:t>TGTGATGTGAGATTTTCCACCTGTGACAACCAGAAATCCTGCATGAGCAACTGCAGCATC</w:t>
            </w:r>
            <w:r w:rsidRPr="00407FA7">
              <w:rPr>
                <w:rFonts w:ascii="Book Antiqua" w:eastAsia="等线" w:hAnsi="Book Antiqua"/>
                <w:b/>
                <w:bCs/>
                <w:color w:val="000000" w:themeColor="text1"/>
                <w:u w:val="single"/>
              </w:rPr>
              <w:t>ACCTCCATC</w:t>
            </w:r>
            <w:r w:rsidRPr="00407FA7">
              <w:rPr>
                <w:rFonts w:ascii="Book Antiqua" w:eastAsia="等线" w:hAnsi="Book Antiqua"/>
                <w:color w:val="000000" w:themeColor="text1"/>
              </w:rPr>
              <w:t>TGT</w:t>
            </w:r>
            <w:r w:rsidRPr="00407FA7">
              <w:rPr>
                <w:rFonts w:ascii="Book Antiqua" w:eastAsia="等线" w:hAnsi="Book Antiqua"/>
                <w:b/>
                <w:bCs/>
                <w:color w:val="000000" w:themeColor="text1"/>
                <w:u w:val="single"/>
              </w:rPr>
              <w:t>GAG</w:t>
            </w:r>
            <w:r w:rsidRPr="00407FA7">
              <w:rPr>
                <w:rFonts w:ascii="Book Antiqua" w:eastAsia="等线" w:hAnsi="Book Antiqua"/>
                <w:color w:val="000000" w:themeColor="text1"/>
              </w:rPr>
              <w:t>AAGCCACAGGAAGTCTGTGTGGCTGTATGGAGAAAGAATGACGAGAACATAACACTAGAGACAGTTTGCCATGACCCCAAGCTCCCCTACCATGACTTTATTCTGGAAGATGCTGCTTCTCCAAAGTGCATTATGAAGGAAAAAAAAAAGCCTGGTGAGACTTTCTTCATGTGTTCCTGTAGCTCTGATGAGTGCAATGACAACATCATCTTCTCAGAAGAATATAACACCAGCAATCCTGACTTGTTGCTAGTCATATTTCAA</w:t>
            </w:r>
          </w:p>
        </w:tc>
        <w:tc>
          <w:tcPr>
            <w:tcW w:w="4253" w:type="dxa"/>
            <w:tcBorders>
              <w:top w:val="nil"/>
              <w:left w:val="nil"/>
              <w:bottom w:val="single" w:sz="4" w:space="0" w:color="auto"/>
              <w:right w:val="nil"/>
            </w:tcBorders>
            <w:shd w:val="clear" w:color="auto" w:fill="auto"/>
            <w:vAlign w:val="center"/>
          </w:tcPr>
          <w:p w14:paraId="32E3F491" w14:textId="77777777" w:rsidR="00B44CBB" w:rsidRPr="00407FA7" w:rsidRDefault="00B44CBB"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ACGATCCCACCGCACGTTCAGAAGTCGGTTAATAACGACATGATAGTCACTGACAACAACGGTGCAGTCAAGTTTCCACAA</w:t>
            </w:r>
            <w:r w:rsidRPr="00407FA7">
              <w:rPr>
                <w:rFonts w:ascii="Book Antiqua" w:eastAsia="等线" w:hAnsi="Book Antiqua"/>
                <w:b/>
                <w:bCs/>
                <w:color w:val="000000" w:themeColor="text1"/>
                <w:u w:val="single"/>
              </w:rPr>
              <w:t>GCG</w:t>
            </w:r>
            <w:r w:rsidRPr="00407FA7">
              <w:rPr>
                <w:rFonts w:ascii="Book Antiqua" w:eastAsia="等线" w:hAnsi="Book Antiqua"/>
                <w:color w:val="000000" w:themeColor="text1"/>
              </w:rPr>
              <w:t>TGTAAA</w:t>
            </w:r>
            <w:r w:rsidRPr="00407FA7">
              <w:rPr>
                <w:rFonts w:ascii="Book Antiqua" w:eastAsia="等线" w:hAnsi="Book Antiqua"/>
                <w:b/>
                <w:bCs/>
                <w:color w:val="000000" w:themeColor="text1"/>
                <w:u w:val="single"/>
              </w:rPr>
              <w:t>GCG</w:t>
            </w:r>
            <w:r w:rsidRPr="00407FA7">
              <w:rPr>
                <w:rFonts w:ascii="Book Antiqua" w:eastAsia="等线" w:hAnsi="Book Antiqua"/>
                <w:color w:val="000000" w:themeColor="text1"/>
              </w:rPr>
              <w:t>TGTGATGTGAGATTTTCCACCTGTGACAACCAGAAATCCTGCATGAGCAACTGCAGCATC</w:t>
            </w:r>
            <w:r w:rsidRPr="00407FA7">
              <w:rPr>
                <w:rFonts w:ascii="Book Antiqua" w:eastAsia="等线" w:hAnsi="Book Antiqua"/>
                <w:b/>
                <w:bCs/>
                <w:color w:val="000000" w:themeColor="text1"/>
                <w:u w:val="single"/>
              </w:rPr>
              <w:t>GCGGCGGCG</w:t>
            </w:r>
            <w:r w:rsidRPr="00407FA7">
              <w:rPr>
                <w:rFonts w:ascii="Book Antiqua" w:eastAsia="等线" w:hAnsi="Book Antiqua"/>
                <w:color w:val="000000" w:themeColor="text1"/>
              </w:rPr>
              <w:t>TGT</w:t>
            </w:r>
            <w:r w:rsidRPr="00407FA7">
              <w:rPr>
                <w:rFonts w:ascii="Book Antiqua" w:eastAsia="等线" w:hAnsi="Book Antiqua"/>
                <w:b/>
                <w:bCs/>
                <w:color w:val="000000" w:themeColor="text1"/>
                <w:u w:val="single"/>
              </w:rPr>
              <w:t>GCG</w:t>
            </w:r>
            <w:r w:rsidRPr="00407FA7">
              <w:rPr>
                <w:rFonts w:ascii="Book Antiqua" w:eastAsia="等线" w:hAnsi="Book Antiqua"/>
                <w:color w:val="000000" w:themeColor="text1"/>
              </w:rPr>
              <w:t>AAGCCACAGGAAGTCTGTGTGGCTGTATGGAGAAAGAATGACGAGAACATAACACTAGAGACAGTTTGCCATGACCCCAAGCTCCCCTACCATGACTTTATTCTGGAAGATGCTGCTTCTCCAAAGTGCATTATGAAGGAAAAAAAAAAGCCTGGTGAGACTTTCTTCATGTGTTCCTGTAGCTCTGATGAGTGCAATGACAACATCATCTTCTCAGAAGAATATAACACCAGCAATCCTGACTTGTTGCTAGTCATATTTCAA</w:t>
            </w:r>
          </w:p>
        </w:tc>
      </w:tr>
    </w:tbl>
    <w:p w14:paraId="63DF4AC8" w14:textId="75358FC7" w:rsidR="001B41B2" w:rsidRPr="00407FA7" w:rsidRDefault="001B41B2" w:rsidP="00407FA7">
      <w:pPr>
        <w:widowControl w:val="0"/>
        <w:spacing w:line="360" w:lineRule="auto"/>
        <w:jc w:val="both"/>
        <w:rPr>
          <w:rFonts w:ascii="Book Antiqua" w:hAnsi="Book Antiqua"/>
          <w:color w:val="000000" w:themeColor="text1"/>
        </w:rPr>
      </w:pPr>
      <w:r w:rsidRPr="00407FA7">
        <w:rPr>
          <w:rFonts w:ascii="Book Antiqua" w:eastAsia="等线" w:hAnsi="Book Antiqua"/>
          <w:color w:val="000000" w:themeColor="text1"/>
        </w:rPr>
        <w:t>TGFβR2: Transforming growth factor β type II receptor.</w:t>
      </w:r>
    </w:p>
    <w:sectPr w:rsidR="001B41B2" w:rsidRPr="00407F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38A44" w14:textId="77777777" w:rsidR="009E14AF" w:rsidRDefault="009E14AF" w:rsidP="006E6069">
      <w:r>
        <w:separator/>
      </w:r>
    </w:p>
  </w:endnote>
  <w:endnote w:type="continuationSeparator" w:id="0">
    <w:p w14:paraId="464226B6" w14:textId="77777777" w:rsidR="009E14AF" w:rsidRDefault="009E14AF" w:rsidP="006E6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472022211"/>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35221125" w14:textId="35702F9A" w:rsidR="006E6069" w:rsidRPr="006E6069" w:rsidRDefault="006E6069">
            <w:pPr>
              <w:pStyle w:val="a5"/>
              <w:jc w:val="right"/>
              <w:rPr>
                <w:rFonts w:ascii="Book Antiqua" w:hAnsi="Book Antiqua"/>
                <w:sz w:val="24"/>
                <w:szCs w:val="24"/>
              </w:rPr>
            </w:pPr>
            <w:r w:rsidRPr="006E6069">
              <w:rPr>
                <w:rFonts w:ascii="Book Antiqua" w:hAnsi="Book Antiqua"/>
                <w:sz w:val="24"/>
                <w:szCs w:val="24"/>
                <w:lang w:val="zh-CN" w:eastAsia="zh-CN"/>
              </w:rPr>
              <w:t xml:space="preserve"> </w:t>
            </w:r>
            <w:r w:rsidRPr="006E6069">
              <w:rPr>
                <w:rFonts w:ascii="Book Antiqua" w:hAnsi="Book Antiqua"/>
                <w:b/>
                <w:bCs/>
                <w:sz w:val="24"/>
                <w:szCs w:val="24"/>
              </w:rPr>
              <w:fldChar w:fldCharType="begin"/>
            </w:r>
            <w:r w:rsidRPr="006E6069">
              <w:rPr>
                <w:rFonts w:ascii="Book Antiqua" w:hAnsi="Book Antiqua"/>
                <w:b/>
                <w:bCs/>
                <w:sz w:val="24"/>
                <w:szCs w:val="24"/>
              </w:rPr>
              <w:instrText>PAGE</w:instrText>
            </w:r>
            <w:r w:rsidRPr="006E6069">
              <w:rPr>
                <w:rFonts w:ascii="Book Antiqua" w:hAnsi="Book Antiqua"/>
                <w:b/>
                <w:bCs/>
                <w:sz w:val="24"/>
                <w:szCs w:val="24"/>
              </w:rPr>
              <w:fldChar w:fldCharType="separate"/>
            </w:r>
            <w:r w:rsidRPr="006E6069">
              <w:rPr>
                <w:rFonts w:ascii="Book Antiqua" w:hAnsi="Book Antiqua"/>
                <w:b/>
                <w:bCs/>
                <w:sz w:val="24"/>
                <w:szCs w:val="24"/>
                <w:lang w:val="zh-CN" w:eastAsia="zh-CN"/>
              </w:rPr>
              <w:t>2</w:t>
            </w:r>
            <w:r w:rsidRPr="006E6069">
              <w:rPr>
                <w:rFonts w:ascii="Book Antiqua" w:hAnsi="Book Antiqua"/>
                <w:b/>
                <w:bCs/>
                <w:sz w:val="24"/>
                <w:szCs w:val="24"/>
              </w:rPr>
              <w:fldChar w:fldCharType="end"/>
            </w:r>
            <w:r w:rsidRPr="006E6069">
              <w:rPr>
                <w:rFonts w:ascii="Book Antiqua" w:hAnsi="Book Antiqua"/>
                <w:sz w:val="24"/>
                <w:szCs w:val="24"/>
                <w:lang w:val="zh-CN" w:eastAsia="zh-CN"/>
              </w:rPr>
              <w:t xml:space="preserve"> / </w:t>
            </w:r>
            <w:r w:rsidRPr="006E6069">
              <w:rPr>
                <w:rFonts w:ascii="Book Antiqua" w:hAnsi="Book Antiqua"/>
                <w:b/>
                <w:bCs/>
                <w:sz w:val="24"/>
                <w:szCs w:val="24"/>
              </w:rPr>
              <w:fldChar w:fldCharType="begin"/>
            </w:r>
            <w:r w:rsidRPr="006E6069">
              <w:rPr>
                <w:rFonts w:ascii="Book Antiqua" w:hAnsi="Book Antiqua"/>
                <w:b/>
                <w:bCs/>
                <w:sz w:val="24"/>
                <w:szCs w:val="24"/>
              </w:rPr>
              <w:instrText>NUMPAGES</w:instrText>
            </w:r>
            <w:r w:rsidRPr="006E6069">
              <w:rPr>
                <w:rFonts w:ascii="Book Antiqua" w:hAnsi="Book Antiqua"/>
                <w:b/>
                <w:bCs/>
                <w:sz w:val="24"/>
                <w:szCs w:val="24"/>
              </w:rPr>
              <w:fldChar w:fldCharType="separate"/>
            </w:r>
            <w:r w:rsidRPr="006E6069">
              <w:rPr>
                <w:rFonts w:ascii="Book Antiqua" w:hAnsi="Book Antiqua"/>
                <w:b/>
                <w:bCs/>
                <w:sz w:val="24"/>
                <w:szCs w:val="24"/>
                <w:lang w:val="zh-CN" w:eastAsia="zh-CN"/>
              </w:rPr>
              <w:t>2</w:t>
            </w:r>
            <w:r w:rsidRPr="006E6069">
              <w:rPr>
                <w:rFonts w:ascii="Book Antiqua" w:hAnsi="Book Antiqua"/>
                <w:b/>
                <w:bCs/>
                <w:sz w:val="24"/>
                <w:szCs w:val="24"/>
              </w:rPr>
              <w:fldChar w:fldCharType="end"/>
            </w:r>
          </w:p>
        </w:sdtContent>
      </w:sdt>
    </w:sdtContent>
  </w:sdt>
  <w:p w14:paraId="4C0E79FD" w14:textId="77777777" w:rsidR="006E6069" w:rsidRPr="006E6069" w:rsidRDefault="006E6069">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78B8B" w14:textId="77777777" w:rsidR="009E14AF" w:rsidRDefault="009E14AF" w:rsidP="006E6069">
      <w:r>
        <w:separator/>
      </w:r>
    </w:p>
  </w:footnote>
  <w:footnote w:type="continuationSeparator" w:id="0">
    <w:p w14:paraId="03B1BC12" w14:textId="77777777" w:rsidR="009E14AF" w:rsidRDefault="009E14AF" w:rsidP="006E606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9CC1D08C-A993-41FA-A122-152930F4F72F}"/>
    <w:docVar w:name="KY_MEDREF_VERSION" w:val="3"/>
  </w:docVars>
  <w:rsids>
    <w:rsidRoot w:val="00A77B3E"/>
    <w:rsid w:val="000010BA"/>
    <w:rsid w:val="00064198"/>
    <w:rsid w:val="00070CA4"/>
    <w:rsid w:val="00080F39"/>
    <w:rsid w:val="000876E2"/>
    <w:rsid w:val="00092C0E"/>
    <w:rsid w:val="000A5528"/>
    <w:rsid w:val="000C0264"/>
    <w:rsid w:val="000E1D80"/>
    <w:rsid w:val="001842B6"/>
    <w:rsid w:val="0018496E"/>
    <w:rsid w:val="00196EF2"/>
    <w:rsid w:val="001B336F"/>
    <w:rsid w:val="001B41B2"/>
    <w:rsid w:val="001B47E3"/>
    <w:rsid w:val="001C39E1"/>
    <w:rsid w:val="001E7190"/>
    <w:rsid w:val="00207478"/>
    <w:rsid w:val="00275EF7"/>
    <w:rsid w:val="00276291"/>
    <w:rsid w:val="00284F63"/>
    <w:rsid w:val="002B1F4C"/>
    <w:rsid w:val="002B216E"/>
    <w:rsid w:val="002E172A"/>
    <w:rsid w:val="002E3DDE"/>
    <w:rsid w:val="0031545E"/>
    <w:rsid w:val="00315670"/>
    <w:rsid w:val="00327924"/>
    <w:rsid w:val="0039278B"/>
    <w:rsid w:val="003A46DA"/>
    <w:rsid w:val="003A5D5E"/>
    <w:rsid w:val="003B35C7"/>
    <w:rsid w:val="003B71F2"/>
    <w:rsid w:val="003C2BC3"/>
    <w:rsid w:val="003E1622"/>
    <w:rsid w:val="003E72FC"/>
    <w:rsid w:val="003F10F9"/>
    <w:rsid w:val="00402404"/>
    <w:rsid w:val="00407FA7"/>
    <w:rsid w:val="00432B07"/>
    <w:rsid w:val="0045746D"/>
    <w:rsid w:val="004816FF"/>
    <w:rsid w:val="004817DF"/>
    <w:rsid w:val="00493039"/>
    <w:rsid w:val="004947F9"/>
    <w:rsid w:val="004A73B5"/>
    <w:rsid w:val="004C72D6"/>
    <w:rsid w:val="004F1DF0"/>
    <w:rsid w:val="00541771"/>
    <w:rsid w:val="005458B1"/>
    <w:rsid w:val="00561DF5"/>
    <w:rsid w:val="005803B7"/>
    <w:rsid w:val="00586DC5"/>
    <w:rsid w:val="005A15EA"/>
    <w:rsid w:val="005F7573"/>
    <w:rsid w:val="00696AE3"/>
    <w:rsid w:val="006B3DB2"/>
    <w:rsid w:val="006C1D43"/>
    <w:rsid w:val="006E0AC9"/>
    <w:rsid w:val="006E3535"/>
    <w:rsid w:val="006E398A"/>
    <w:rsid w:val="006E6069"/>
    <w:rsid w:val="006E7D61"/>
    <w:rsid w:val="00723066"/>
    <w:rsid w:val="0072360D"/>
    <w:rsid w:val="00745746"/>
    <w:rsid w:val="00781F74"/>
    <w:rsid w:val="007961D7"/>
    <w:rsid w:val="007F1055"/>
    <w:rsid w:val="00827546"/>
    <w:rsid w:val="008C5448"/>
    <w:rsid w:val="008C6A17"/>
    <w:rsid w:val="00914E68"/>
    <w:rsid w:val="00924472"/>
    <w:rsid w:val="00932ADC"/>
    <w:rsid w:val="0093520C"/>
    <w:rsid w:val="00962F3C"/>
    <w:rsid w:val="00971036"/>
    <w:rsid w:val="009A0EE0"/>
    <w:rsid w:val="009A2D89"/>
    <w:rsid w:val="009B6D8C"/>
    <w:rsid w:val="009C7229"/>
    <w:rsid w:val="009E14AF"/>
    <w:rsid w:val="009F428B"/>
    <w:rsid w:val="00A77B3E"/>
    <w:rsid w:val="00A81C84"/>
    <w:rsid w:val="00A873F1"/>
    <w:rsid w:val="00AE7C44"/>
    <w:rsid w:val="00AF4C5D"/>
    <w:rsid w:val="00B44CBB"/>
    <w:rsid w:val="00B44FFA"/>
    <w:rsid w:val="00B75C01"/>
    <w:rsid w:val="00C116FE"/>
    <w:rsid w:val="00C1430D"/>
    <w:rsid w:val="00C34DCD"/>
    <w:rsid w:val="00CA2A55"/>
    <w:rsid w:val="00D031BF"/>
    <w:rsid w:val="00D34D7A"/>
    <w:rsid w:val="00D36C9D"/>
    <w:rsid w:val="00D73B03"/>
    <w:rsid w:val="00DB173F"/>
    <w:rsid w:val="00DC01DD"/>
    <w:rsid w:val="00DE4AFC"/>
    <w:rsid w:val="00DE6A0D"/>
    <w:rsid w:val="00DF54CE"/>
    <w:rsid w:val="00DF5855"/>
    <w:rsid w:val="00E20022"/>
    <w:rsid w:val="00E22D33"/>
    <w:rsid w:val="00E56E12"/>
    <w:rsid w:val="00E67AB4"/>
    <w:rsid w:val="00E86131"/>
    <w:rsid w:val="00EC1394"/>
    <w:rsid w:val="00ED3FD4"/>
    <w:rsid w:val="00F03D20"/>
    <w:rsid w:val="00F347C8"/>
    <w:rsid w:val="00F349F7"/>
    <w:rsid w:val="00F42846"/>
    <w:rsid w:val="00F56064"/>
    <w:rsid w:val="00F65B42"/>
    <w:rsid w:val="00F74F89"/>
    <w:rsid w:val="00F82C32"/>
    <w:rsid w:val="00F9243F"/>
    <w:rsid w:val="00FA4B95"/>
    <w:rsid w:val="00FC3DEE"/>
    <w:rsid w:val="00FC6B4D"/>
    <w:rsid w:val="00FD719B"/>
    <w:rsid w:val="00FE0D2C"/>
    <w:rsid w:val="00FE5A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41A3AC"/>
  <w15:docId w15:val="{14815A3B-CC47-402A-BEDC-9289548E1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E60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E6069"/>
    <w:rPr>
      <w:sz w:val="18"/>
      <w:szCs w:val="18"/>
    </w:rPr>
  </w:style>
  <w:style w:type="paragraph" w:styleId="a5">
    <w:name w:val="footer"/>
    <w:basedOn w:val="a"/>
    <w:link w:val="a6"/>
    <w:uiPriority w:val="99"/>
    <w:unhideWhenUsed/>
    <w:rsid w:val="006E6069"/>
    <w:pPr>
      <w:tabs>
        <w:tab w:val="center" w:pos="4153"/>
        <w:tab w:val="right" w:pos="8306"/>
      </w:tabs>
      <w:snapToGrid w:val="0"/>
    </w:pPr>
    <w:rPr>
      <w:sz w:val="18"/>
      <w:szCs w:val="18"/>
    </w:rPr>
  </w:style>
  <w:style w:type="character" w:customStyle="1" w:styleId="a6">
    <w:name w:val="页脚 字符"/>
    <w:basedOn w:val="a0"/>
    <w:link w:val="a5"/>
    <w:uiPriority w:val="99"/>
    <w:rsid w:val="006E6069"/>
    <w:rPr>
      <w:sz w:val="18"/>
      <w:szCs w:val="18"/>
    </w:rPr>
  </w:style>
  <w:style w:type="character" w:styleId="a7">
    <w:name w:val="annotation reference"/>
    <w:basedOn w:val="a0"/>
    <w:semiHidden/>
    <w:unhideWhenUsed/>
    <w:rsid w:val="009B6D8C"/>
    <w:rPr>
      <w:sz w:val="21"/>
      <w:szCs w:val="21"/>
    </w:rPr>
  </w:style>
  <w:style w:type="paragraph" w:styleId="a8">
    <w:name w:val="annotation text"/>
    <w:basedOn w:val="a"/>
    <w:link w:val="a9"/>
    <w:unhideWhenUsed/>
    <w:rsid w:val="009B6D8C"/>
  </w:style>
  <w:style w:type="character" w:customStyle="1" w:styleId="a9">
    <w:name w:val="批注文字 字符"/>
    <w:basedOn w:val="a0"/>
    <w:link w:val="a8"/>
    <w:rsid w:val="009B6D8C"/>
    <w:rPr>
      <w:sz w:val="24"/>
      <w:szCs w:val="24"/>
    </w:rPr>
  </w:style>
  <w:style w:type="paragraph" w:styleId="aa">
    <w:name w:val="annotation subject"/>
    <w:basedOn w:val="a8"/>
    <w:next w:val="a8"/>
    <w:link w:val="ab"/>
    <w:semiHidden/>
    <w:unhideWhenUsed/>
    <w:rsid w:val="009B6D8C"/>
    <w:rPr>
      <w:b/>
      <w:bCs/>
    </w:rPr>
  </w:style>
  <w:style w:type="character" w:customStyle="1" w:styleId="ab">
    <w:name w:val="批注主题 字符"/>
    <w:basedOn w:val="a9"/>
    <w:link w:val="aa"/>
    <w:semiHidden/>
    <w:rsid w:val="009B6D8C"/>
    <w:rPr>
      <w:b/>
      <w:bCs/>
      <w:sz w:val="24"/>
      <w:szCs w:val="24"/>
    </w:rPr>
  </w:style>
  <w:style w:type="paragraph" w:styleId="ac">
    <w:name w:val="Revision"/>
    <w:hidden/>
    <w:uiPriority w:val="99"/>
    <w:semiHidden/>
    <w:rsid w:val="00FA4B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8158</Words>
  <Characters>46505</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Kexin Zheng</dc:creator>
  <cp:lastModifiedBy>Jin-Lei Wang</cp:lastModifiedBy>
  <cp:revision>17</cp:revision>
  <cp:lastPrinted>2023-04-19T11:40:00Z</cp:lastPrinted>
  <dcterms:created xsi:type="dcterms:W3CDTF">2023-04-21T12:51:00Z</dcterms:created>
  <dcterms:modified xsi:type="dcterms:W3CDTF">2023-04-24T08:22:00Z</dcterms:modified>
</cp:coreProperties>
</file>