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0E8E2"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rPr>
        <w:t xml:space="preserve">Name of Journal: </w:t>
      </w:r>
      <w:r w:rsidRPr="002639C4">
        <w:rPr>
          <w:rFonts w:ascii="Book Antiqua" w:eastAsia="Book Antiqua" w:hAnsi="Book Antiqua" w:cs="Book Antiqua"/>
          <w:i/>
        </w:rPr>
        <w:t>World Journal of Stem Cells</w:t>
      </w:r>
    </w:p>
    <w:p w14:paraId="4992EF62"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rPr>
        <w:t xml:space="preserve">Manuscript NO: </w:t>
      </w:r>
      <w:r w:rsidRPr="002639C4">
        <w:rPr>
          <w:rFonts w:ascii="Book Antiqua" w:eastAsia="Book Antiqua" w:hAnsi="Book Antiqua" w:cs="Book Antiqua"/>
        </w:rPr>
        <w:t>83772</w:t>
      </w:r>
    </w:p>
    <w:p w14:paraId="24F64ECE"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rPr>
        <w:t xml:space="preserve">Manuscript Type: </w:t>
      </w:r>
      <w:r w:rsidRPr="002639C4">
        <w:rPr>
          <w:rFonts w:ascii="Book Antiqua" w:eastAsia="Book Antiqua" w:hAnsi="Book Antiqua" w:cs="Book Antiqua"/>
        </w:rPr>
        <w:t>ORIGINAL ARTICLE</w:t>
      </w:r>
    </w:p>
    <w:p w14:paraId="183A0443" w14:textId="77777777" w:rsidR="00A77B3E" w:rsidRPr="002639C4" w:rsidRDefault="00A77B3E" w:rsidP="002C1131">
      <w:pPr>
        <w:spacing w:line="360" w:lineRule="auto"/>
        <w:jc w:val="both"/>
        <w:rPr>
          <w:rFonts w:ascii="Book Antiqua" w:hAnsi="Book Antiqua"/>
        </w:rPr>
      </w:pPr>
    </w:p>
    <w:p w14:paraId="04C24680"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i/>
        </w:rPr>
        <w:t>Basic Study</w:t>
      </w:r>
    </w:p>
    <w:p w14:paraId="2C174CE8"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color w:val="000000"/>
        </w:rPr>
        <w:t xml:space="preserve">Single cell RNA sequencing reveals mesenchymal heterogeneity and critical functions of </w:t>
      </w:r>
      <w:r w:rsidRPr="002639C4">
        <w:rPr>
          <w:rFonts w:ascii="Book Antiqua" w:eastAsia="Book Antiqua" w:hAnsi="Book Antiqua" w:cs="Book Antiqua"/>
          <w:b/>
          <w:bCs/>
          <w:i/>
          <w:iCs/>
          <w:color w:val="000000"/>
        </w:rPr>
        <w:t>Cd271</w:t>
      </w:r>
      <w:r w:rsidRPr="002639C4">
        <w:rPr>
          <w:rFonts w:ascii="Book Antiqua" w:eastAsia="Book Antiqua" w:hAnsi="Book Antiqua" w:cs="Book Antiqua"/>
          <w:b/>
          <w:bCs/>
          <w:color w:val="000000"/>
        </w:rPr>
        <w:t xml:space="preserve"> in tooth development</w:t>
      </w:r>
    </w:p>
    <w:p w14:paraId="14EE20CC" w14:textId="77777777" w:rsidR="00A77B3E" w:rsidRPr="002639C4" w:rsidRDefault="00A77B3E" w:rsidP="002C1131">
      <w:pPr>
        <w:spacing w:line="360" w:lineRule="auto"/>
        <w:jc w:val="both"/>
        <w:rPr>
          <w:rFonts w:ascii="Book Antiqua" w:hAnsi="Book Antiqua"/>
        </w:rPr>
      </w:pPr>
    </w:p>
    <w:p w14:paraId="0E6CF4A6" w14:textId="3AB56FE6" w:rsidR="00A77B3E" w:rsidRPr="002639C4" w:rsidRDefault="00B84557" w:rsidP="002C1131">
      <w:pPr>
        <w:spacing w:line="360" w:lineRule="auto"/>
        <w:jc w:val="both"/>
        <w:rPr>
          <w:rFonts w:ascii="Book Antiqua" w:hAnsi="Book Antiqua"/>
        </w:rPr>
      </w:pPr>
      <w:r w:rsidRPr="002639C4">
        <w:rPr>
          <w:rFonts w:ascii="Book Antiqua" w:eastAsia="Book Antiqua" w:hAnsi="Book Antiqua" w:cs="Book Antiqua"/>
          <w:color w:val="000000"/>
        </w:rPr>
        <w:t xml:space="preserve">Zhang YY </w:t>
      </w:r>
      <w:r w:rsidRPr="002639C4">
        <w:rPr>
          <w:rFonts w:ascii="Book Antiqua" w:eastAsia="Book Antiqua" w:hAnsi="Book Antiqua" w:cs="Book Antiqua"/>
          <w:i/>
          <w:iCs/>
          <w:color w:val="000000"/>
        </w:rPr>
        <w:t>et al</w:t>
      </w:r>
      <w:r w:rsidRPr="002639C4">
        <w:rPr>
          <w:rFonts w:ascii="Book Antiqua" w:eastAsia="Book Antiqua" w:hAnsi="Book Antiqua" w:cs="Book Antiqua"/>
          <w:color w:val="000000"/>
        </w:rPr>
        <w:t xml:space="preserve">. Mesenchymal heterogeneity and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functions</w:t>
      </w:r>
    </w:p>
    <w:p w14:paraId="04F2432C" w14:textId="77777777" w:rsidR="00A77B3E" w:rsidRPr="002639C4" w:rsidRDefault="00A77B3E" w:rsidP="002C1131">
      <w:pPr>
        <w:spacing w:line="360" w:lineRule="auto"/>
        <w:jc w:val="both"/>
        <w:rPr>
          <w:rFonts w:ascii="Book Antiqua" w:hAnsi="Book Antiqua"/>
        </w:rPr>
      </w:pPr>
    </w:p>
    <w:p w14:paraId="5D07B1AB"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color w:val="000000"/>
        </w:rPr>
        <w:t>Yan-Yan Zhang, Feng Li, Xiao-</w:t>
      </w:r>
      <w:proofErr w:type="spellStart"/>
      <w:r w:rsidRPr="002639C4">
        <w:rPr>
          <w:rFonts w:ascii="Book Antiqua" w:eastAsia="Book Antiqua" w:hAnsi="Book Antiqua" w:cs="Book Antiqua"/>
          <w:color w:val="000000"/>
        </w:rPr>
        <w:t>Ke</w:t>
      </w:r>
      <w:proofErr w:type="spellEnd"/>
      <w:r w:rsidRPr="002639C4">
        <w:rPr>
          <w:rFonts w:ascii="Book Antiqua" w:eastAsia="Book Antiqua" w:hAnsi="Book Antiqua" w:cs="Book Antiqua"/>
          <w:color w:val="000000"/>
        </w:rPr>
        <w:t xml:space="preserve"> Zeng, Yan-Hui Zou, Bing-Bing Zhu, Jia-Jia Ye, Yun-Xiao Zhang, </w:t>
      </w:r>
      <w:proofErr w:type="spellStart"/>
      <w:r w:rsidRPr="002639C4">
        <w:rPr>
          <w:rFonts w:ascii="Book Antiqua" w:eastAsia="Book Antiqua" w:hAnsi="Book Antiqua" w:cs="Book Antiqua"/>
          <w:color w:val="000000"/>
        </w:rPr>
        <w:t>Qiu</w:t>
      </w:r>
      <w:proofErr w:type="spellEnd"/>
      <w:r w:rsidRPr="002639C4">
        <w:rPr>
          <w:rFonts w:ascii="Book Antiqua" w:eastAsia="Book Antiqua" w:hAnsi="Book Antiqua" w:cs="Book Antiqua"/>
          <w:color w:val="000000"/>
        </w:rPr>
        <w:t xml:space="preserve"> </w:t>
      </w:r>
      <w:proofErr w:type="spellStart"/>
      <w:r w:rsidRPr="002639C4">
        <w:rPr>
          <w:rFonts w:ascii="Book Antiqua" w:eastAsia="Book Antiqua" w:hAnsi="Book Antiqua" w:cs="Book Antiqua"/>
          <w:color w:val="000000"/>
        </w:rPr>
        <w:t>Jin</w:t>
      </w:r>
      <w:proofErr w:type="spellEnd"/>
      <w:r w:rsidRPr="002639C4">
        <w:rPr>
          <w:rFonts w:ascii="Book Antiqua" w:eastAsia="Book Antiqua" w:hAnsi="Book Antiqua" w:cs="Book Antiqua"/>
          <w:color w:val="000000"/>
        </w:rPr>
        <w:t xml:space="preserve">, Xin </w:t>
      </w:r>
      <w:proofErr w:type="spellStart"/>
      <w:r w:rsidRPr="002639C4">
        <w:rPr>
          <w:rFonts w:ascii="Book Antiqua" w:eastAsia="Book Antiqua" w:hAnsi="Book Antiqua" w:cs="Book Antiqua"/>
          <w:color w:val="000000"/>
        </w:rPr>
        <w:t>Nie</w:t>
      </w:r>
      <w:proofErr w:type="spellEnd"/>
    </w:p>
    <w:p w14:paraId="0B37E04A" w14:textId="77777777" w:rsidR="00A77B3E" w:rsidRPr="002639C4" w:rsidRDefault="00A77B3E" w:rsidP="002C1131">
      <w:pPr>
        <w:spacing w:line="360" w:lineRule="auto"/>
        <w:jc w:val="both"/>
        <w:rPr>
          <w:rFonts w:ascii="Book Antiqua" w:hAnsi="Book Antiqua"/>
        </w:rPr>
      </w:pPr>
    </w:p>
    <w:p w14:paraId="79A43153" w14:textId="2E39DC83"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color w:val="000000"/>
        </w:rPr>
        <w:t>Yan-Yan Zhang, Feng Li, Xiao-</w:t>
      </w:r>
      <w:proofErr w:type="spellStart"/>
      <w:r w:rsidRPr="002639C4">
        <w:rPr>
          <w:rFonts w:ascii="Book Antiqua" w:eastAsia="Book Antiqua" w:hAnsi="Book Antiqua" w:cs="Book Antiqua"/>
          <w:b/>
          <w:bCs/>
          <w:color w:val="000000"/>
        </w:rPr>
        <w:t>Ke</w:t>
      </w:r>
      <w:proofErr w:type="spellEnd"/>
      <w:r w:rsidRPr="002639C4">
        <w:rPr>
          <w:rFonts w:ascii="Book Antiqua" w:eastAsia="Book Antiqua" w:hAnsi="Book Antiqua" w:cs="Book Antiqua"/>
          <w:b/>
          <w:bCs/>
          <w:color w:val="000000"/>
        </w:rPr>
        <w:t xml:space="preserve"> Zeng,</w:t>
      </w:r>
      <w:r w:rsidR="00A20B1D" w:rsidRPr="002639C4">
        <w:rPr>
          <w:rFonts w:ascii="Book Antiqua" w:eastAsia="Book Antiqua" w:hAnsi="Book Antiqua" w:cs="Book Antiqua"/>
          <w:b/>
          <w:bCs/>
          <w:color w:val="000000"/>
        </w:rPr>
        <w:t xml:space="preserve"> Yan-Hui Zou, Bing-Bing Zhu, </w:t>
      </w:r>
      <w:r w:rsidRPr="002639C4">
        <w:rPr>
          <w:rFonts w:ascii="Book Antiqua" w:eastAsia="Book Antiqua" w:hAnsi="Book Antiqua" w:cs="Book Antiqua"/>
          <w:b/>
          <w:bCs/>
          <w:color w:val="000000"/>
        </w:rPr>
        <w:t xml:space="preserve">Jia-Jia Ye, Yun-Xiao Zhang, </w:t>
      </w:r>
      <w:proofErr w:type="spellStart"/>
      <w:r w:rsidRPr="002639C4">
        <w:rPr>
          <w:rFonts w:ascii="Book Antiqua" w:eastAsia="Book Antiqua" w:hAnsi="Book Antiqua" w:cs="Book Antiqua"/>
          <w:b/>
          <w:bCs/>
          <w:color w:val="000000"/>
        </w:rPr>
        <w:t>Qiu</w:t>
      </w:r>
      <w:proofErr w:type="spellEnd"/>
      <w:r w:rsidRPr="002639C4">
        <w:rPr>
          <w:rFonts w:ascii="Book Antiqua" w:eastAsia="Book Antiqua" w:hAnsi="Book Antiqua" w:cs="Book Antiqua"/>
          <w:b/>
          <w:bCs/>
          <w:color w:val="000000"/>
        </w:rPr>
        <w:t xml:space="preserve"> </w:t>
      </w:r>
      <w:proofErr w:type="spellStart"/>
      <w:r w:rsidRPr="002639C4">
        <w:rPr>
          <w:rFonts w:ascii="Book Antiqua" w:eastAsia="Book Antiqua" w:hAnsi="Book Antiqua" w:cs="Book Antiqua"/>
          <w:b/>
          <w:bCs/>
          <w:color w:val="000000"/>
        </w:rPr>
        <w:t>Jin</w:t>
      </w:r>
      <w:proofErr w:type="spellEnd"/>
      <w:r w:rsidRPr="002639C4">
        <w:rPr>
          <w:rFonts w:ascii="Book Antiqua" w:eastAsia="Book Antiqua" w:hAnsi="Book Antiqua" w:cs="Book Antiqua"/>
          <w:b/>
          <w:bCs/>
          <w:color w:val="000000"/>
        </w:rPr>
        <w:t xml:space="preserve">, Xin </w:t>
      </w:r>
      <w:proofErr w:type="spellStart"/>
      <w:r w:rsidRPr="002639C4">
        <w:rPr>
          <w:rFonts w:ascii="Book Antiqua" w:eastAsia="Book Antiqua" w:hAnsi="Book Antiqua" w:cs="Book Antiqua"/>
          <w:b/>
          <w:bCs/>
          <w:color w:val="000000"/>
        </w:rPr>
        <w:t>Nie</w:t>
      </w:r>
      <w:proofErr w:type="spellEnd"/>
      <w:r w:rsidRPr="002639C4">
        <w:rPr>
          <w:rFonts w:ascii="Book Antiqua" w:eastAsia="Book Antiqua" w:hAnsi="Book Antiqua" w:cs="Book Antiqua"/>
          <w:b/>
          <w:bCs/>
          <w:color w:val="000000"/>
        </w:rPr>
        <w:t xml:space="preserve">, </w:t>
      </w:r>
      <w:r w:rsidRPr="002639C4">
        <w:rPr>
          <w:rFonts w:ascii="Book Antiqua" w:eastAsia="Book Antiqua" w:hAnsi="Book Antiqua" w:cs="Book Antiqua"/>
          <w:color w:val="000000"/>
        </w:rPr>
        <w:t>School &amp; Hospital of Stomatology, Wenzhou Medical University, Wenzhou 325027, Zhejiang Province, China</w:t>
      </w:r>
    </w:p>
    <w:p w14:paraId="6409F220" w14:textId="77777777" w:rsidR="00A77B3E" w:rsidRPr="002639C4" w:rsidRDefault="00A77B3E" w:rsidP="002C1131">
      <w:pPr>
        <w:spacing w:line="360" w:lineRule="auto"/>
        <w:jc w:val="both"/>
        <w:rPr>
          <w:rFonts w:ascii="Book Antiqua" w:hAnsi="Book Antiqua"/>
        </w:rPr>
      </w:pPr>
    </w:p>
    <w:p w14:paraId="6C9A8F03" w14:textId="6B6E1A29"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color w:val="000000"/>
        </w:rPr>
        <w:t xml:space="preserve">Author contributions: </w:t>
      </w:r>
      <w:r w:rsidRPr="002639C4">
        <w:rPr>
          <w:rFonts w:ascii="Book Antiqua" w:eastAsia="Book Antiqua" w:hAnsi="Book Antiqua" w:cs="Book Antiqua"/>
          <w:color w:val="000000"/>
        </w:rPr>
        <w:t>Zhang YY conceived experiments, interpreted data and wrote a manuscript</w:t>
      </w:r>
      <w:r w:rsidR="00F524EE" w:rsidRPr="002639C4">
        <w:rPr>
          <w:rFonts w:ascii="Book Antiqua" w:eastAsia="Book Antiqua" w:hAnsi="Book Antiqua" w:cs="Book Antiqua"/>
          <w:color w:val="000000"/>
        </w:rPr>
        <w:t>;</w:t>
      </w:r>
      <w:r w:rsidRPr="002639C4">
        <w:rPr>
          <w:rFonts w:ascii="Book Antiqua" w:eastAsia="Book Antiqua" w:hAnsi="Book Antiqua" w:cs="Book Antiqua"/>
          <w:color w:val="000000"/>
        </w:rPr>
        <w:t xml:space="preserve"> Li F, Zeng XK and Zou YH performed the experiment</w:t>
      </w:r>
      <w:r w:rsidR="00F524EE" w:rsidRPr="002639C4">
        <w:rPr>
          <w:rFonts w:ascii="Book Antiqua" w:eastAsia="Book Antiqua" w:hAnsi="Book Antiqua" w:cs="Book Antiqua"/>
          <w:color w:val="000000"/>
        </w:rPr>
        <w:t>;</w:t>
      </w:r>
      <w:r w:rsidRPr="002639C4">
        <w:rPr>
          <w:rFonts w:ascii="Book Antiqua" w:eastAsia="Book Antiqua" w:hAnsi="Book Antiqua" w:cs="Book Antiqua"/>
          <w:color w:val="000000"/>
        </w:rPr>
        <w:t xml:space="preserve"> Zhu BB, Ye JJ, Zhang YX, </w:t>
      </w:r>
      <w:r w:rsidR="00F524EE" w:rsidRPr="002639C4">
        <w:rPr>
          <w:rFonts w:ascii="Book Antiqua" w:eastAsia="Book Antiqua" w:hAnsi="Book Antiqua" w:cs="Book Antiqua"/>
          <w:color w:val="000000"/>
        </w:rPr>
        <w:t xml:space="preserve">and </w:t>
      </w:r>
      <w:proofErr w:type="spellStart"/>
      <w:r w:rsidRPr="002639C4">
        <w:rPr>
          <w:rFonts w:ascii="Book Antiqua" w:eastAsia="Book Antiqua" w:hAnsi="Book Antiqua" w:cs="Book Antiqua"/>
          <w:color w:val="000000"/>
        </w:rPr>
        <w:t>Jin</w:t>
      </w:r>
      <w:proofErr w:type="spellEnd"/>
      <w:r w:rsidRPr="002639C4">
        <w:rPr>
          <w:rFonts w:ascii="Book Antiqua" w:eastAsia="Book Antiqua" w:hAnsi="Book Antiqua" w:cs="Book Antiqua"/>
          <w:color w:val="000000"/>
        </w:rPr>
        <w:t xml:space="preserve"> Q provided a critical insight into this study</w:t>
      </w:r>
      <w:r w:rsidR="00F524EE" w:rsidRPr="002639C4">
        <w:rPr>
          <w:rFonts w:ascii="Book Antiqua" w:eastAsia="Book Antiqua" w:hAnsi="Book Antiqua" w:cs="Book Antiqua"/>
          <w:color w:val="000000"/>
        </w:rPr>
        <w:t>;</w:t>
      </w:r>
      <w:r w:rsidRPr="002639C4">
        <w:rPr>
          <w:rFonts w:ascii="Book Antiqua" w:eastAsia="Book Antiqua" w:hAnsi="Book Antiqua" w:cs="Book Antiqua"/>
          <w:color w:val="000000"/>
        </w:rPr>
        <w:t xml:space="preserve"> </w:t>
      </w:r>
      <w:proofErr w:type="spellStart"/>
      <w:r w:rsidRPr="002639C4">
        <w:rPr>
          <w:rFonts w:ascii="Book Antiqua" w:eastAsia="Book Antiqua" w:hAnsi="Book Antiqua" w:cs="Book Antiqua"/>
          <w:color w:val="000000"/>
        </w:rPr>
        <w:t>Nie</w:t>
      </w:r>
      <w:proofErr w:type="spellEnd"/>
      <w:r w:rsidRPr="002639C4">
        <w:rPr>
          <w:rFonts w:ascii="Book Antiqua" w:eastAsia="Book Antiqua" w:hAnsi="Book Antiqua" w:cs="Book Antiqua"/>
          <w:color w:val="000000"/>
        </w:rPr>
        <w:t xml:space="preserve"> X supervised this study</w:t>
      </w:r>
      <w:r w:rsidR="00F524EE" w:rsidRPr="002639C4">
        <w:rPr>
          <w:rFonts w:ascii="Book Antiqua" w:eastAsia="Book Antiqua" w:hAnsi="Book Antiqua" w:cs="Book Antiqua"/>
          <w:color w:val="000000"/>
        </w:rPr>
        <w:t>;</w:t>
      </w:r>
      <w:r w:rsidRPr="002639C4">
        <w:rPr>
          <w:rFonts w:ascii="Book Antiqua" w:eastAsia="Book Antiqua" w:hAnsi="Book Antiqua" w:cs="Book Antiqua"/>
          <w:color w:val="000000"/>
        </w:rPr>
        <w:t xml:space="preserve"> All authors read and approved the final version for submission.</w:t>
      </w:r>
    </w:p>
    <w:p w14:paraId="494AE7E7" w14:textId="77777777" w:rsidR="001D2676" w:rsidRPr="002639C4" w:rsidRDefault="001D2676" w:rsidP="002C1131">
      <w:pPr>
        <w:spacing w:line="360" w:lineRule="auto"/>
        <w:jc w:val="both"/>
        <w:rPr>
          <w:rStyle w:val="dxdefaultcursor"/>
          <w:rFonts w:ascii="Book Antiqua" w:hAnsi="Book Antiqua"/>
          <w:b/>
          <w:bCs/>
        </w:rPr>
      </w:pPr>
    </w:p>
    <w:p w14:paraId="006D6626" w14:textId="593214DD" w:rsidR="00A77B3E" w:rsidRPr="002639C4" w:rsidRDefault="001D2676" w:rsidP="002C1131">
      <w:pPr>
        <w:spacing w:line="360" w:lineRule="auto"/>
        <w:jc w:val="both"/>
        <w:rPr>
          <w:rStyle w:val="dxdefaultcursor"/>
          <w:rFonts w:ascii="Book Antiqua" w:hAnsi="Book Antiqua"/>
          <w:b/>
          <w:bCs/>
        </w:rPr>
      </w:pPr>
      <w:r w:rsidRPr="002639C4">
        <w:rPr>
          <w:rStyle w:val="dxdefaultcursor"/>
          <w:rFonts w:ascii="Book Antiqua" w:hAnsi="Book Antiqua"/>
          <w:b/>
          <w:bCs/>
        </w:rPr>
        <w:t xml:space="preserve">Supported by: </w:t>
      </w:r>
      <w:r w:rsidR="007029A6" w:rsidRPr="007029A6">
        <w:rPr>
          <w:rStyle w:val="dxdefaultcursor"/>
          <w:rFonts w:ascii="Book Antiqua" w:hAnsi="Book Antiqua"/>
        </w:rPr>
        <w:t>National Natural Science Foundation of China (General Program)</w:t>
      </w:r>
      <w:r w:rsidR="00F229CA">
        <w:rPr>
          <w:rStyle w:val="dxdefaultcursor"/>
          <w:rFonts w:ascii="Book Antiqua" w:hAnsi="Book Antiqua"/>
        </w:rPr>
        <w:t xml:space="preserve">, No. 31870971; </w:t>
      </w:r>
      <w:r w:rsidR="009871D3">
        <w:rPr>
          <w:rStyle w:val="dxdefaultcursor"/>
          <w:rFonts w:ascii="Book Antiqua" w:hAnsi="Book Antiqua"/>
        </w:rPr>
        <w:t xml:space="preserve">and </w:t>
      </w:r>
      <w:r w:rsidR="007029A6" w:rsidRPr="007029A6">
        <w:rPr>
          <w:rStyle w:val="dxdefaultcursor"/>
          <w:rFonts w:ascii="Book Antiqua" w:hAnsi="Book Antiqua"/>
        </w:rPr>
        <w:t>Medical Health Science and Technology Project of Zhejiang Province</w:t>
      </w:r>
      <w:r w:rsidR="00F229CA">
        <w:rPr>
          <w:rStyle w:val="dxdefaultcursor"/>
          <w:rFonts w:ascii="Book Antiqua" w:hAnsi="Book Antiqua"/>
        </w:rPr>
        <w:t>, No. 2023KY155.</w:t>
      </w:r>
    </w:p>
    <w:p w14:paraId="554946CF" w14:textId="77777777" w:rsidR="001D2676" w:rsidRPr="002639C4" w:rsidRDefault="001D2676" w:rsidP="002C1131">
      <w:pPr>
        <w:spacing w:line="360" w:lineRule="auto"/>
        <w:jc w:val="both"/>
        <w:rPr>
          <w:rFonts w:ascii="Book Antiqua" w:hAnsi="Book Antiqua"/>
        </w:rPr>
      </w:pPr>
    </w:p>
    <w:p w14:paraId="7FF45D3F"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color w:val="000000"/>
        </w:rPr>
        <w:t xml:space="preserve">Corresponding author: Xin </w:t>
      </w:r>
      <w:proofErr w:type="spellStart"/>
      <w:r w:rsidRPr="002639C4">
        <w:rPr>
          <w:rFonts w:ascii="Book Antiqua" w:eastAsia="Book Antiqua" w:hAnsi="Book Antiqua" w:cs="Book Antiqua"/>
          <w:b/>
          <w:bCs/>
          <w:color w:val="000000"/>
        </w:rPr>
        <w:t>Nie</w:t>
      </w:r>
      <w:proofErr w:type="spellEnd"/>
      <w:r w:rsidRPr="002639C4">
        <w:rPr>
          <w:rFonts w:ascii="Book Antiqua" w:eastAsia="Book Antiqua" w:hAnsi="Book Antiqua" w:cs="Book Antiqua"/>
          <w:b/>
          <w:bCs/>
          <w:color w:val="000000"/>
        </w:rPr>
        <w:t xml:space="preserve">, PhD, Professor, </w:t>
      </w:r>
      <w:r w:rsidRPr="002639C4">
        <w:rPr>
          <w:rFonts w:ascii="Book Antiqua" w:eastAsia="Book Antiqua" w:hAnsi="Book Antiqua" w:cs="Book Antiqua"/>
          <w:color w:val="000000"/>
        </w:rPr>
        <w:t xml:space="preserve">School &amp; Hospital of Stomatology, Wenzhou Medical University, </w:t>
      </w:r>
      <w:proofErr w:type="spellStart"/>
      <w:r w:rsidRPr="002639C4">
        <w:rPr>
          <w:rFonts w:ascii="Book Antiqua" w:eastAsia="Book Antiqua" w:hAnsi="Book Antiqua" w:cs="Book Antiqua"/>
          <w:color w:val="000000"/>
        </w:rPr>
        <w:t>Xueyuan</w:t>
      </w:r>
      <w:proofErr w:type="spellEnd"/>
      <w:r w:rsidRPr="002639C4">
        <w:rPr>
          <w:rFonts w:ascii="Book Antiqua" w:eastAsia="Book Antiqua" w:hAnsi="Book Antiqua" w:cs="Book Antiqua"/>
          <w:color w:val="000000"/>
        </w:rPr>
        <w:t xml:space="preserve"> West Road, </w:t>
      </w:r>
      <w:proofErr w:type="spellStart"/>
      <w:r w:rsidRPr="002639C4">
        <w:rPr>
          <w:rFonts w:ascii="Book Antiqua" w:eastAsia="Book Antiqua" w:hAnsi="Book Antiqua" w:cs="Book Antiqua"/>
          <w:color w:val="000000"/>
        </w:rPr>
        <w:t>Lucheng</w:t>
      </w:r>
      <w:proofErr w:type="spellEnd"/>
      <w:r w:rsidRPr="002639C4">
        <w:rPr>
          <w:rFonts w:ascii="Book Antiqua" w:eastAsia="Book Antiqua" w:hAnsi="Book Antiqua" w:cs="Book Antiqua"/>
          <w:color w:val="000000"/>
        </w:rPr>
        <w:t xml:space="preserve"> District, Wenzhou 325027, Zhejiang Province, China. dr.xinnie@qq.com</w:t>
      </w:r>
    </w:p>
    <w:p w14:paraId="5CAA48DA" w14:textId="77777777" w:rsidR="00A77B3E" w:rsidRPr="002639C4" w:rsidRDefault="00A77B3E" w:rsidP="002C1131">
      <w:pPr>
        <w:spacing w:line="360" w:lineRule="auto"/>
        <w:jc w:val="both"/>
        <w:rPr>
          <w:rFonts w:ascii="Book Antiqua" w:hAnsi="Book Antiqua"/>
        </w:rPr>
      </w:pPr>
    </w:p>
    <w:p w14:paraId="0BB9A818"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rPr>
        <w:lastRenderedPageBreak/>
        <w:t xml:space="preserve">Received: </w:t>
      </w:r>
      <w:r w:rsidRPr="002639C4">
        <w:rPr>
          <w:rFonts w:ascii="Book Antiqua" w:eastAsia="Book Antiqua" w:hAnsi="Book Antiqua" w:cs="Book Antiqua"/>
        </w:rPr>
        <w:t>February 9, 2023</w:t>
      </w:r>
    </w:p>
    <w:p w14:paraId="6C724C79"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rPr>
        <w:t xml:space="preserve">Revised: </w:t>
      </w:r>
      <w:r w:rsidRPr="002639C4">
        <w:rPr>
          <w:rFonts w:ascii="Book Antiqua" w:eastAsia="Book Antiqua" w:hAnsi="Book Antiqua" w:cs="Book Antiqua"/>
        </w:rPr>
        <w:t>April 18, 2023</w:t>
      </w:r>
    </w:p>
    <w:p w14:paraId="77ECC127" w14:textId="319E4CA1"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rPr>
        <w:t xml:space="preserve">Accepted: </w:t>
      </w:r>
      <w:ins w:id="0" w:author="Li Ma" w:date="2023-05-05T09:36:00Z">
        <w:r w:rsidR="003F1D56" w:rsidRPr="003F1D56">
          <w:rPr>
            <w:rFonts w:ascii="Book Antiqua" w:eastAsia="Book Antiqua" w:hAnsi="Book Antiqua" w:cs="Book Antiqua"/>
            <w:rPrChange w:id="1" w:author="Li Ma" w:date="2023-05-05T09:36:00Z">
              <w:rPr>
                <w:rFonts w:ascii="Book Antiqua" w:eastAsia="Book Antiqua" w:hAnsi="Book Antiqua" w:cs="Book Antiqua"/>
                <w:b/>
                <w:bCs/>
              </w:rPr>
            </w:rPrChange>
          </w:rPr>
          <w:t>May 5, 2023</w:t>
        </w:r>
      </w:ins>
    </w:p>
    <w:p w14:paraId="50BAF778"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rPr>
        <w:t xml:space="preserve">Published online: </w:t>
      </w:r>
    </w:p>
    <w:p w14:paraId="2FB48BA4" w14:textId="77777777" w:rsidR="00A77B3E" w:rsidRPr="002639C4" w:rsidRDefault="00A77B3E" w:rsidP="002C1131">
      <w:pPr>
        <w:spacing w:line="360" w:lineRule="auto"/>
        <w:jc w:val="both"/>
        <w:rPr>
          <w:rFonts w:ascii="Book Antiqua" w:hAnsi="Book Antiqua"/>
        </w:rPr>
        <w:sectPr w:rsidR="00A77B3E" w:rsidRPr="002639C4">
          <w:footerReference w:type="default" r:id="rId6"/>
          <w:pgSz w:w="12240" w:h="15840"/>
          <w:pgMar w:top="1440" w:right="1440" w:bottom="1440" w:left="1440" w:header="720" w:footer="720" w:gutter="0"/>
          <w:cols w:space="720"/>
          <w:docGrid w:linePitch="360"/>
        </w:sectPr>
      </w:pPr>
    </w:p>
    <w:p w14:paraId="3C5DCC46"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color w:val="000000"/>
        </w:rPr>
        <w:lastRenderedPageBreak/>
        <w:t>Abstract</w:t>
      </w:r>
    </w:p>
    <w:p w14:paraId="75726E05"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color w:val="000000"/>
        </w:rPr>
        <w:t>BACKGROUND</w:t>
      </w:r>
    </w:p>
    <w:p w14:paraId="41F3B8CB"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rPr>
        <w:t xml:space="preserve">Accumulating evidence suggests that the maxillary process, to which cranial crest cells migrate, is essential to tooth development. Emerging studies indicate that </w:t>
      </w:r>
      <w:r w:rsidRPr="002639C4">
        <w:rPr>
          <w:rFonts w:ascii="Book Antiqua" w:eastAsia="Book Antiqua" w:hAnsi="Book Antiqua" w:cs="Book Antiqua"/>
          <w:i/>
          <w:iCs/>
        </w:rPr>
        <w:t xml:space="preserve">Cd271 </w:t>
      </w:r>
      <w:r w:rsidRPr="002639C4">
        <w:rPr>
          <w:rFonts w:ascii="Book Antiqua" w:eastAsia="Book Antiqua" w:hAnsi="Book Antiqua" w:cs="Book Antiqua"/>
        </w:rPr>
        <w:t>plays an essential role in odontogenesis. However, the underlying mechanisms have yet to be elucidated.</w:t>
      </w:r>
    </w:p>
    <w:p w14:paraId="3E050AB4" w14:textId="77777777" w:rsidR="00A77B3E" w:rsidRPr="002639C4" w:rsidRDefault="00A77B3E" w:rsidP="002C1131">
      <w:pPr>
        <w:spacing w:line="360" w:lineRule="auto"/>
        <w:jc w:val="both"/>
        <w:rPr>
          <w:rFonts w:ascii="Book Antiqua" w:hAnsi="Book Antiqua"/>
        </w:rPr>
      </w:pPr>
    </w:p>
    <w:p w14:paraId="627875C1"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color w:val="000000"/>
        </w:rPr>
        <w:t>AIM</w:t>
      </w:r>
    </w:p>
    <w:p w14:paraId="424A4933"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rPr>
        <w:t xml:space="preserve">To establish the functionally heterogeneous population in the maxillary process, elucidate the effects of </w:t>
      </w:r>
      <w:r w:rsidRPr="002639C4">
        <w:rPr>
          <w:rFonts w:ascii="Book Antiqua" w:eastAsia="Book Antiqua" w:hAnsi="Book Antiqua" w:cs="Book Antiqua"/>
          <w:i/>
          <w:iCs/>
        </w:rPr>
        <w:t>Cd271</w:t>
      </w:r>
      <w:r w:rsidRPr="002639C4">
        <w:rPr>
          <w:rFonts w:ascii="Book Antiqua" w:eastAsia="Book Antiqua" w:hAnsi="Book Antiqua" w:cs="Book Antiqua"/>
        </w:rPr>
        <w:t xml:space="preserve"> deficiency on gene expression differences.</w:t>
      </w:r>
    </w:p>
    <w:p w14:paraId="36E70C6F" w14:textId="77777777" w:rsidR="00A77B3E" w:rsidRPr="002639C4" w:rsidRDefault="00A77B3E" w:rsidP="002C1131">
      <w:pPr>
        <w:spacing w:line="360" w:lineRule="auto"/>
        <w:jc w:val="both"/>
        <w:rPr>
          <w:rFonts w:ascii="Book Antiqua" w:hAnsi="Book Antiqua"/>
        </w:rPr>
      </w:pPr>
    </w:p>
    <w:p w14:paraId="58D4CF2C"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color w:val="000000"/>
        </w:rPr>
        <w:t>METHODS</w:t>
      </w:r>
    </w:p>
    <w:p w14:paraId="771CA472" w14:textId="587201F1"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rPr>
        <w:t>p75NTR knockout (</w:t>
      </w:r>
      <w:r w:rsidRPr="002639C4">
        <w:rPr>
          <w:rFonts w:ascii="Book Antiqua" w:eastAsia="Book Antiqua" w:hAnsi="Book Antiqua" w:cs="Book Antiqua"/>
          <w:i/>
          <w:iCs/>
        </w:rPr>
        <w:t>Cd271</w:t>
      </w:r>
      <w:r w:rsidRPr="002639C4">
        <w:rPr>
          <w:rFonts w:ascii="Book Antiqua" w:eastAsia="Book Antiqua" w:hAnsi="Book Antiqua" w:cs="Book Antiqua"/>
          <w:vertAlign w:val="superscript"/>
        </w:rPr>
        <w:t>-/-</w:t>
      </w:r>
      <w:r w:rsidRPr="002639C4">
        <w:rPr>
          <w:rFonts w:ascii="Book Antiqua" w:eastAsia="Book Antiqua" w:hAnsi="Book Antiqua" w:cs="Book Antiqua"/>
        </w:rPr>
        <w:t>)</w:t>
      </w:r>
      <w:r w:rsidR="004D7A95" w:rsidRPr="002639C4">
        <w:rPr>
          <w:rFonts w:ascii="Book Antiqua" w:eastAsia="Book Antiqua" w:hAnsi="Book Antiqua" w:cs="Book Antiqua"/>
        </w:rPr>
        <w:t xml:space="preserve"> </w:t>
      </w:r>
      <w:r w:rsidRPr="002639C4">
        <w:rPr>
          <w:rFonts w:ascii="Book Antiqua" w:eastAsia="Book Antiqua" w:hAnsi="Book Antiqua" w:cs="Book Antiqua"/>
        </w:rPr>
        <w:t xml:space="preserve">mice (from American Jackson laboratory) were used to collect the maxillofacial process tissue of p75NTR knockout mice, and the wild-type maxillofacial process of the same pregnant mouse wild was used as control. After single cell suspension, the cDNA was prepared by loading the single cell suspension into the 10x Genomics Chromium system to be sequenced by NovaSeq6000 sequencing system. Finally, the sequencing data in </w:t>
      </w:r>
      <w:proofErr w:type="spellStart"/>
      <w:r w:rsidRPr="002639C4">
        <w:rPr>
          <w:rFonts w:ascii="Book Antiqua" w:eastAsia="Book Antiqua" w:hAnsi="Book Antiqua" w:cs="Book Antiqua"/>
        </w:rPr>
        <w:t>Fastq</w:t>
      </w:r>
      <w:proofErr w:type="spellEnd"/>
      <w:r w:rsidRPr="002639C4">
        <w:rPr>
          <w:rFonts w:ascii="Book Antiqua" w:eastAsia="Book Antiqua" w:hAnsi="Book Antiqua" w:cs="Book Antiqua"/>
        </w:rPr>
        <w:t xml:space="preserve"> format were obtained. The </w:t>
      </w:r>
      <w:proofErr w:type="spellStart"/>
      <w:r w:rsidRPr="002639C4">
        <w:rPr>
          <w:rFonts w:ascii="Book Antiqua" w:eastAsia="Book Antiqua" w:hAnsi="Book Antiqua" w:cs="Book Antiqua"/>
        </w:rPr>
        <w:t>FastQC</w:t>
      </w:r>
      <w:proofErr w:type="spellEnd"/>
      <w:r w:rsidRPr="002639C4">
        <w:rPr>
          <w:rFonts w:ascii="Book Antiqua" w:eastAsia="Book Antiqua" w:hAnsi="Book Antiqua" w:cs="Book Antiqua"/>
        </w:rPr>
        <w:t xml:space="preserve"> software is used to evaluate the quality of data and </w:t>
      </w:r>
      <w:proofErr w:type="spellStart"/>
      <w:r w:rsidRPr="002639C4">
        <w:rPr>
          <w:rFonts w:ascii="Book Antiqua" w:eastAsia="Book Antiqua" w:hAnsi="Book Antiqua" w:cs="Book Antiqua"/>
        </w:rPr>
        <w:t>CellRanger</w:t>
      </w:r>
      <w:proofErr w:type="spellEnd"/>
      <w:r w:rsidRPr="002639C4">
        <w:rPr>
          <w:rFonts w:ascii="Book Antiqua" w:eastAsia="Book Antiqua" w:hAnsi="Book Antiqua" w:cs="Book Antiqua"/>
        </w:rPr>
        <w:t xml:space="preserve"> analyzed the data. The gene expression matrix is read by R software, and Seurat is used to control and standardize the data, reduce the dimension and cluster. We search for marker genes for subgroup annotation by consulting literature and database; explore the effect of p75NTR knockout on </w:t>
      </w:r>
      <w:r w:rsidR="00FA416A" w:rsidRPr="002639C4">
        <w:rPr>
          <w:rFonts w:ascii="Book Antiqua" w:eastAsia="Book Antiqua" w:hAnsi="Book Antiqua" w:cs="Book Antiqua"/>
          <w:color w:val="000000"/>
        </w:rPr>
        <w:t>mesenchymal stem cells</w:t>
      </w:r>
      <w:r w:rsidR="00FA416A" w:rsidRPr="002639C4">
        <w:rPr>
          <w:rFonts w:ascii="Book Antiqua" w:eastAsia="Book Antiqua" w:hAnsi="Book Antiqua" w:cs="Book Antiqua"/>
        </w:rPr>
        <w:t xml:space="preserve"> (</w:t>
      </w:r>
      <w:r w:rsidRPr="002639C4">
        <w:rPr>
          <w:rFonts w:ascii="Book Antiqua" w:eastAsia="Book Antiqua" w:hAnsi="Book Antiqua" w:cs="Book Antiqua"/>
        </w:rPr>
        <w:t>MSCs</w:t>
      </w:r>
      <w:r w:rsidR="00FA416A" w:rsidRPr="002639C4">
        <w:rPr>
          <w:rFonts w:ascii="Book Antiqua" w:eastAsia="Book Antiqua" w:hAnsi="Book Antiqua" w:cs="Book Antiqua"/>
        </w:rPr>
        <w:t>)</w:t>
      </w:r>
      <w:r w:rsidRPr="002639C4">
        <w:rPr>
          <w:rFonts w:ascii="Book Antiqua" w:eastAsia="Book Antiqua" w:hAnsi="Book Antiqua" w:cs="Book Antiqua"/>
        </w:rPr>
        <w:t xml:space="preserve"> gene expression and cell proportion by cell subgrouping, differential gene analysis, enrichment analysis and protein-protein interaction network analysis; understand the interaction between MSCs cells and the differentiation trajectory and gene change characteristics of p75NTR knockout MSCs by cell communication analysis and pseudo-time analysis. Last we verified the findings single cell sequencing </w:t>
      </w:r>
      <w:r w:rsidRPr="002639C4">
        <w:rPr>
          <w:rFonts w:ascii="Book Antiqua" w:eastAsia="Book Antiqua" w:hAnsi="Book Antiqua" w:cs="Book Antiqua"/>
          <w:i/>
          <w:iCs/>
        </w:rPr>
        <w:t>in vitro</w:t>
      </w:r>
      <w:r w:rsidRPr="002639C4">
        <w:rPr>
          <w:rFonts w:ascii="Book Antiqua" w:eastAsia="Book Antiqua" w:hAnsi="Book Antiqua" w:cs="Book Antiqua"/>
        </w:rPr>
        <w:t>.</w:t>
      </w:r>
    </w:p>
    <w:p w14:paraId="20DDA4F9" w14:textId="77777777" w:rsidR="00A77B3E" w:rsidRPr="002639C4" w:rsidRDefault="00A77B3E" w:rsidP="002C1131">
      <w:pPr>
        <w:spacing w:line="360" w:lineRule="auto"/>
        <w:jc w:val="both"/>
        <w:rPr>
          <w:rFonts w:ascii="Book Antiqua" w:hAnsi="Book Antiqua"/>
        </w:rPr>
      </w:pPr>
    </w:p>
    <w:p w14:paraId="720EAC29"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color w:val="000000"/>
        </w:rPr>
        <w:t>RESULTS</w:t>
      </w:r>
    </w:p>
    <w:p w14:paraId="37EF9A94"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rPr>
        <w:lastRenderedPageBreak/>
        <w:t xml:space="preserve">We identified 21 cell clusters, and we re-clustered these into three subclusters. Importantly, we revealed the cell–cell communication networks between clusters. We clarified that </w:t>
      </w:r>
      <w:r w:rsidRPr="002639C4">
        <w:rPr>
          <w:rFonts w:ascii="Book Antiqua" w:eastAsia="Book Antiqua" w:hAnsi="Book Antiqua" w:cs="Book Antiqua"/>
          <w:i/>
          <w:iCs/>
        </w:rPr>
        <w:t>Cd271</w:t>
      </w:r>
      <w:r w:rsidRPr="002639C4">
        <w:rPr>
          <w:rFonts w:ascii="Book Antiqua" w:eastAsia="Book Antiqua" w:hAnsi="Book Antiqua" w:cs="Book Antiqua"/>
        </w:rPr>
        <w:t xml:space="preserve"> was significantly associated with the regulation of mineralization.</w:t>
      </w:r>
    </w:p>
    <w:p w14:paraId="7E09F900" w14:textId="77777777" w:rsidR="00A77B3E" w:rsidRPr="002639C4" w:rsidRDefault="00A77B3E" w:rsidP="002C1131">
      <w:pPr>
        <w:spacing w:line="360" w:lineRule="auto"/>
        <w:jc w:val="both"/>
        <w:rPr>
          <w:rFonts w:ascii="Book Antiqua" w:hAnsi="Book Antiqua"/>
        </w:rPr>
      </w:pPr>
    </w:p>
    <w:p w14:paraId="5FA28203"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color w:val="000000"/>
        </w:rPr>
        <w:t>CONCLUSION</w:t>
      </w:r>
    </w:p>
    <w:p w14:paraId="7862A798" w14:textId="7DB3B368"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rPr>
        <w:t xml:space="preserve">This study provides comprehensive mechanistic insights into the maxillary- process-derived </w:t>
      </w:r>
      <w:r w:rsidR="00FA416A" w:rsidRPr="002639C4">
        <w:rPr>
          <w:rFonts w:ascii="Book Antiqua" w:eastAsia="Book Antiqua" w:hAnsi="Book Antiqua" w:cs="Book Antiqua"/>
        </w:rPr>
        <w:t>MSC</w:t>
      </w:r>
      <w:r w:rsidRPr="002639C4">
        <w:rPr>
          <w:rFonts w:ascii="Book Antiqua" w:eastAsia="Book Antiqua" w:hAnsi="Book Antiqua" w:cs="Book Antiqua"/>
        </w:rPr>
        <w:t xml:space="preserve">s and demonstrates that </w:t>
      </w:r>
      <w:r w:rsidRPr="002639C4">
        <w:rPr>
          <w:rFonts w:ascii="Book Antiqua" w:eastAsia="Book Antiqua" w:hAnsi="Book Antiqua" w:cs="Book Antiqua"/>
          <w:i/>
          <w:iCs/>
        </w:rPr>
        <w:t>Cd271</w:t>
      </w:r>
      <w:r w:rsidRPr="002639C4">
        <w:rPr>
          <w:rFonts w:ascii="Book Antiqua" w:eastAsia="Book Antiqua" w:hAnsi="Book Antiqua" w:cs="Book Antiqua"/>
        </w:rPr>
        <w:t xml:space="preserve"> is significantly associated with the odontogenesis in mesenchymal populations.</w:t>
      </w:r>
    </w:p>
    <w:p w14:paraId="7BC471BE" w14:textId="77777777" w:rsidR="00A77B3E" w:rsidRPr="002639C4" w:rsidRDefault="00A77B3E" w:rsidP="002C1131">
      <w:pPr>
        <w:spacing w:line="360" w:lineRule="auto"/>
        <w:jc w:val="both"/>
        <w:rPr>
          <w:rFonts w:ascii="Book Antiqua" w:hAnsi="Book Antiqua"/>
        </w:rPr>
      </w:pPr>
    </w:p>
    <w:p w14:paraId="3A4C8C38" w14:textId="13C5566F"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rPr>
        <w:t xml:space="preserve">Key Words: </w:t>
      </w:r>
      <w:r w:rsidRPr="002639C4">
        <w:rPr>
          <w:rFonts w:ascii="Book Antiqua" w:eastAsia="Book Antiqua" w:hAnsi="Book Antiqua" w:cs="Book Antiqua"/>
          <w:i/>
          <w:iCs/>
        </w:rPr>
        <w:t>Cd271</w:t>
      </w:r>
      <w:r w:rsidR="00601348" w:rsidRPr="002639C4">
        <w:rPr>
          <w:rFonts w:ascii="Book Antiqua" w:eastAsia="Book Antiqua" w:hAnsi="Book Antiqua" w:cs="Book Antiqua"/>
        </w:rPr>
        <w:t>;</w:t>
      </w:r>
      <w:r w:rsidRPr="002639C4">
        <w:rPr>
          <w:rFonts w:ascii="Book Antiqua" w:eastAsia="Book Antiqua" w:hAnsi="Book Antiqua" w:cs="Book Antiqua"/>
        </w:rPr>
        <w:t xml:space="preserve"> </w:t>
      </w:r>
      <w:r w:rsidR="00FA416A" w:rsidRPr="002639C4">
        <w:rPr>
          <w:rFonts w:ascii="Book Antiqua" w:eastAsia="Book Antiqua" w:hAnsi="Book Antiqua" w:cs="Book Antiqua"/>
          <w:color w:val="000000"/>
        </w:rPr>
        <w:t>M</w:t>
      </w:r>
      <w:r w:rsidR="0007216C" w:rsidRPr="002639C4">
        <w:rPr>
          <w:rFonts w:ascii="Book Antiqua" w:eastAsia="Book Antiqua" w:hAnsi="Book Antiqua" w:cs="Book Antiqua"/>
          <w:color w:val="000000"/>
        </w:rPr>
        <w:t>esenchymal stem cells</w:t>
      </w:r>
      <w:r w:rsidR="00601348" w:rsidRPr="002639C4">
        <w:rPr>
          <w:rFonts w:ascii="Book Antiqua" w:eastAsia="Book Antiqua" w:hAnsi="Book Antiqua" w:cs="Book Antiqua"/>
        </w:rPr>
        <w:t>;</w:t>
      </w:r>
      <w:r w:rsidRPr="002639C4">
        <w:rPr>
          <w:rFonts w:ascii="Book Antiqua" w:eastAsia="Book Antiqua" w:hAnsi="Book Antiqua" w:cs="Book Antiqua"/>
        </w:rPr>
        <w:t xml:space="preserve"> </w:t>
      </w:r>
      <w:r w:rsidR="00601348" w:rsidRPr="002639C4">
        <w:rPr>
          <w:rFonts w:ascii="Book Antiqua" w:eastAsia="Book Antiqua" w:hAnsi="Book Antiqua" w:cs="Book Antiqua"/>
        </w:rPr>
        <w:t>S</w:t>
      </w:r>
      <w:r w:rsidRPr="002639C4">
        <w:rPr>
          <w:rFonts w:ascii="Book Antiqua" w:eastAsia="Book Antiqua" w:hAnsi="Book Antiqua" w:cs="Book Antiqua"/>
        </w:rPr>
        <w:t>ingle cell RNA sequencing</w:t>
      </w:r>
      <w:r w:rsidR="00601348" w:rsidRPr="002639C4">
        <w:rPr>
          <w:rFonts w:ascii="Book Antiqua" w:eastAsia="Book Antiqua" w:hAnsi="Book Antiqua" w:cs="Book Antiqua"/>
        </w:rPr>
        <w:t>;</w:t>
      </w:r>
      <w:r w:rsidRPr="002639C4">
        <w:rPr>
          <w:rFonts w:ascii="Book Antiqua" w:eastAsia="Book Antiqua" w:hAnsi="Book Antiqua" w:cs="Book Antiqua"/>
        </w:rPr>
        <w:t xml:space="preserve"> </w:t>
      </w:r>
      <w:r w:rsidR="00601348" w:rsidRPr="002639C4">
        <w:rPr>
          <w:rFonts w:ascii="Book Antiqua" w:eastAsia="Book Antiqua" w:hAnsi="Book Antiqua" w:cs="Book Antiqua"/>
        </w:rPr>
        <w:t>O</w:t>
      </w:r>
      <w:r w:rsidRPr="002639C4">
        <w:rPr>
          <w:rFonts w:ascii="Book Antiqua" w:eastAsia="Book Antiqua" w:hAnsi="Book Antiqua" w:cs="Book Antiqua"/>
        </w:rPr>
        <w:t>steogenesis</w:t>
      </w:r>
      <w:r w:rsidR="00601348" w:rsidRPr="002639C4">
        <w:rPr>
          <w:rFonts w:ascii="Book Antiqua" w:eastAsia="Book Antiqua" w:hAnsi="Book Antiqua" w:cs="Book Antiqua"/>
        </w:rPr>
        <w:t>;</w:t>
      </w:r>
      <w:r w:rsidRPr="002639C4">
        <w:rPr>
          <w:rFonts w:ascii="Book Antiqua" w:eastAsia="Book Antiqua" w:hAnsi="Book Antiqua" w:cs="Book Antiqua"/>
        </w:rPr>
        <w:t xml:space="preserve"> </w:t>
      </w:r>
      <w:r w:rsidR="00601348" w:rsidRPr="002639C4">
        <w:rPr>
          <w:rFonts w:ascii="Book Antiqua" w:eastAsia="Book Antiqua" w:hAnsi="Book Antiqua" w:cs="Book Antiqua"/>
        </w:rPr>
        <w:t>M</w:t>
      </w:r>
      <w:r w:rsidRPr="002639C4">
        <w:rPr>
          <w:rFonts w:ascii="Book Antiqua" w:eastAsia="Book Antiqua" w:hAnsi="Book Antiqua" w:cs="Book Antiqua"/>
        </w:rPr>
        <w:t>ineralization</w:t>
      </w:r>
      <w:r w:rsidR="00601348" w:rsidRPr="002639C4">
        <w:rPr>
          <w:rFonts w:ascii="Book Antiqua" w:eastAsia="Book Antiqua" w:hAnsi="Book Antiqua" w:cs="Book Antiqua"/>
        </w:rPr>
        <w:t>;</w:t>
      </w:r>
      <w:r w:rsidRPr="002639C4">
        <w:rPr>
          <w:rFonts w:ascii="Book Antiqua" w:eastAsia="Book Antiqua" w:hAnsi="Book Antiqua" w:cs="Book Antiqua"/>
        </w:rPr>
        <w:t xml:space="preserve"> </w:t>
      </w:r>
      <w:r w:rsidR="00601348" w:rsidRPr="002639C4">
        <w:rPr>
          <w:rFonts w:ascii="Book Antiqua" w:eastAsia="Book Antiqua" w:hAnsi="Book Antiqua" w:cs="Book Antiqua"/>
        </w:rPr>
        <w:t>T</w:t>
      </w:r>
      <w:r w:rsidRPr="002639C4">
        <w:rPr>
          <w:rFonts w:ascii="Book Antiqua" w:eastAsia="Book Antiqua" w:hAnsi="Book Antiqua" w:cs="Book Antiqua"/>
        </w:rPr>
        <w:t>ooth development</w:t>
      </w:r>
    </w:p>
    <w:p w14:paraId="25AC2679" w14:textId="77777777" w:rsidR="00A77B3E" w:rsidRPr="002639C4" w:rsidRDefault="00A77B3E" w:rsidP="002C1131">
      <w:pPr>
        <w:spacing w:line="360" w:lineRule="auto"/>
        <w:jc w:val="both"/>
        <w:rPr>
          <w:rFonts w:ascii="Book Antiqua" w:hAnsi="Book Antiqua"/>
        </w:rPr>
      </w:pPr>
    </w:p>
    <w:p w14:paraId="584CB989"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rPr>
        <w:t xml:space="preserve">Zhang YY, Li F, Zeng XK, Zou YH, Zhu BB, Ye JJ, Zhang YX, </w:t>
      </w:r>
      <w:proofErr w:type="spellStart"/>
      <w:r w:rsidRPr="002639C4">
        <w:rPr>
          <w:rFonts w:ascii="Book Antiqua" w:eastAsia="Book Antiqua" w:hAnsi="Book Antiqua" w:cs="Book Antiqua"/>
        </w:rPr>
        <w:t>Jin</w:t>
      </w:r>
      <w:proofErr w:type="spellEnd"/>
      <w:r w:rsidRPr="002639C4">
        <w:rPr>
          <w:rFonts w:ascii="Book Antiqua" w:eastAsia="Book Antiqua" w:hAnsi="Book Antiqua" w:cs="Book Antiqua"/>
        </w:rPr>
        <w:t xml:space="preserve"> Q, </w:t>
      </w:r>
      <w:proofErr w:type="spellStart"/>
      <w:r w:rsidRPr="002639C4">
        <w:rPr>
          <w:rFonts w:ascii="Book Antiqua" w:eastAsia="Book Antiqua" w:hAnsi="Book Antiqua" w:cs="Book Antiqua"/>
        </w:rPr>
        <w:t>Nie</w:t>
      </w:r>
      <w:proofErr w:type="spellEnd"/>
      <w:r w:rsidRPr="002639C4">
        <w:rPr>
          <w:rFonts w:ascii="Book Antiqua" w:eastAsia="Book Antiqua" w:hAnsi="Book Antiqua" w:cs="Book Antiqua"/>
        </w:rPr>
        <w:t xml:space="preserve"> X. Single cell RNA sequencing reveals mesenchymal heterogeneity and critical functions of </w:t>
      </w:r>
      <w:r w:rsidRPr="002639C4">
        <w:rPr>
          <w:rFonts w:ascii="Book Antiqua" w:eastAsia="Book Antiqua" w:hAnsi="Book Antiqua" w:cs="Book Antiqua"/>
          <w:i/>
          <w:iCs/>
        </w:rPr>
        <w:t>Cd271</w:t>
      </w:r>
      <w:r w:rsidRPr="002639C4">
        <w:rPr>
          <w:rFonts w:ascii="Book Antiqua" w:eastAsia="Book Antiqua" w:hAnsi="Book Antiqua" w:cs="Book Antiqua"/>
        </w:rPr>
        <w:t xml:space="preserve"> in tooth development. </w:t>
      </w:r>
      <w:r w:rsidRPr="002639C4">
        <w:rPr>
          <w:rFonts w:ascii="Book Antiqua" w:eastAsia="Book Antiqua" w:hAnsi="Book Antiqua" w:cs="Book Antiqua"/>
          <w:i/>
          <w:iCs/>
        </w:rPr>
        <w:t>World J Stem Cells</w:t>
      </w:r>
      <w:r w:rsidRPr="002639C4">
        <w:rPr>
          <w:rFonts w:ascii="Book Antiqua" w:eastAsia="Book Antiqua" w:hAnsi="Book Antiqua" w:cs="Book Antiqua"/>
        </w:rPr>
        <w:t xml:space="preserve"> 2023; In press</w:t>
      </w:r>
    </w:p>
    <w:p w14:paraId="1276A4D9" w14:textId="77777777" w:rsidR="00A77B3E" w:rsidRPr="002639C4" w:rsidRDefault="00A77B3E" w:rsidP="002C1131">
      <w:pPr>
        <w:spacing w:line="360" w:lineRule="auto"/>
        <w:jc w:val="both"/>
        <w:rPr>
          <w:rFonts w:ascii="Book Antiqua" w:hAnsi="Book Antiqua"/>
        </w:rPr>
      </w:pPr>
    </w:p>
    <w:p w14:paraId="6C9ED7C5" w14:textId="3B9B27DA"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rPr>
        <w:t xml:space="preserve">Core Tip: </w:t>
      </w:r>
      <w:r w:rsidRPr="002639C4">
        <w:rPr>
          <w:rFonts w:ascii="Book Antiqua" w:eastAsia="Book Antiqua" w:hAnsi="Book Antiqua" w:cs="Book Antiqua"/>
        </w:rPr>
        <w:t xml:space="preserve">Our study reveals the following findings: (1) </w:t>
      </w:r>
      <w:r w:rsidR="00F66E03" w:rsidRPr="002639C4">
        <w:rPr>
          <w:rFonts w:ascii="Book Antiqua" w:eastAsia="Book Antiqua" w:hAnsi="Book Antiqua" w:cs="Book Antiqua"/>
        </w:rPr>
        <w:t>H</w:t>
      </w:r>
      <w:r w:rsidRPr="002639C4">
        <w:rPr>
          <w:rFonts w:ascii="Book Antiqua" w:eastAsia="Book Antiqua" w:hAnsi="Book Antiqua" w:cs="Book Antiqua"/>
        </w:rPr>
        <w:t xml:space="preserve">igh cellular heterogeneity and molecular details; (2) </w:t>
      </w:r>
      <w:r w:rsidR="00F66E03" w:rsidRPr="002639C4">
        <w:rPr>
          <w:rFonts w:ascii="Book Antiqua" w:eastAsia="Book Antiqua" w:hAnsi="Book Antiqua" w:cs="Book Antiqua"/>
        </w:rPr>
        <w:t>S</w:t>
      </w:r>
      <w:r w:rsidRPr="002639C4">
        <w:rPr>
          <w:rFonts w:ascii="Book Antiqua" w:eastAsia="Book Antiqua" w:hAnsi="Book Antiqua" w:cs="Book Antiqua"/>
        </w:rPr>
        <w:t xml:space="preserve">ignificant functional and signaling differences between cell types; (3) </w:t>
      </w:r>
      <w:r w:rsidR="00F66E03" w:rsidRPr="002639C4">
        <w:rPr>
          <w:rFonts w:ascii="Book Antiqua" w:eastAsia="Book Antiqua" w:hAnsi="Book Antiqua" w:cs="Book Antiqua"/>
        </w:rPr>
        <w:t>N</w:t>
      </w:r>
      <w:r w:rsidRPr="002639C4">
        <w:rPr>
          <w:rFonts w:ascii="Book Antiqua" w:eastAsia="Book Antiqua" w:hAnsi="Book Antiqua" w:cs="Book Antiqua"/>
        </w:rPr>
        <w:t xml:space="preserve">ovel subclusters of mesenchymal stem cells; and (4) </w:t>
      </w:r>
      <w:r w:rsidR="00F66E03" w:rsidRPr="002639C4">
        <w:rPr>
          <w:rFonts w:ascii="Book Antiqua" w:eastAsia="Book Antiqua" w:hAnsi="Book Antiqua" w:cs="Book Antiqua"/>
        </w:rPr>
        <w:t>C</w:t>
      </w:r>
      <w:r w:rsidRPr="002639C4">
        <w:rPr>
          <w:rFonts w:ascii="Book Antiqua" w:eastAsia="Book Antiqua" w:hAnsi="Book Antiqua" w:cs="Book Antiqua"/>
        </w:rPr>
        <w:t xml:space="preserve">rucial cell-cell interactions of mesenchymal subpopulations. We provided new insights into the biological features of mesenchymal stem cells at the single cell level. Our findings contribute to thorough exploration of the mechanism of </w:t>
      </w:r>
      <w:r w:rsidRPr="002639C4">
        <w:rPr>
          <w:rFonts w:ascii="Book Antiqua" w:eastAsia="Book Antiqua" w:hAnsi="Book Antiqua" w:cs="Book Antiqua"/>
          <w:i/>
          <w:iCs/>
        </w:rPr>
        <w:t>Cd271</w:t>
      </w:r>
      <w:r w:rsidRPr="002639C4">
        <w:rPr>
          <w:rFonts w:ascii="Book Antiqua" w:eastAsia="Book Antiqua" w:hAnsi="Book Antiqua" w:cs="Book Antiqua"/>
        </w:rPr>
        <w:t xml:space="preserve"> in regulating odontogenesis and osteogenesis which add to the theory of tooth development.</w:t>
      </w:r>
    </w:p>
    <w:p w14:paraId="24C89096" w14:textId="77777777" w:rsidR="00A77B3E" w:rsidRPr="002639C4" w:rsidRDefault="00A77B3E" w:rsidP="002C1131">
      <w:pPr>
        <w:spacing w:line="360" w:lineRule="auto"/>
        <w:jc w:val="both"/>
        <w:rPr>
          <w:rFonts w:ascii="Book Antiqua" w:hAnsi="Book Antiqua"/>
        </w:rPr>
      </w:pPr>
    </w:p>
    <w:p w14:paraId="3D5F9340"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caps/>
          <w:color w:val="000000"/>
          <w:u w:val="single"/>
        </w:rPr>
        <w:t>INTRODUCTION</w:t>
      </w:r>
    </w:p>
    <w:p w14:paraId="0B128323"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During the early stage of embryogenesis, cranial neural crest cells migrate throughout the maxillary and mandibular processes, which are defined as </w:t>
      </w:r>
      <w:proofErr w:type="spellStart"/>
      <w:r w:rsidRPr="002639C4">
        <w:rPr>
          <w:rFonts w:ascii="Book Antiqua" w:eastAsia="Book Antiqua" w:hAnsi="Book Antiqua" w:cs="Book Antiqua"/>
          <w:color w:val="000000"/>
        </w:rPr>
        <w:t>ecto</w:t>
      </w:r>
      <w:proofErr w:type="spellEnd"/>
      <w:r w:rsidRPr="002639C4">
        <w:rPr>
          <w:rFonts w:ascii="Book Antiqua" w:eastAsia="Book Antiqua" w:hAnsi="Book Antiqua" w:cs="Book Antiqua"/>
          <w:color w:val="000000"/>
        </w:rPr>
        <w:t>-mesenchymal stem cells (MSCs</w:t>
      </w:r>
      <w:proofErr w:type="gramStart"/>
      <w:r w:rsidRPr="002639C4">
        <w:rPr>
          <w:rFonts w:ascii="Book Antiqua" w:eastAsia="Book Antiqua" w:hAnsi="Book Antiqua" w:cs="Book Antiqua"/>
          <w:color w:val="000000"/>
        </w:rPr>
        <w:t>)</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1,2]</w:t>
      </w:r>
      <w:r w:rsidRPr="002639C4">
        <w:rPr>
          <w:rFonts w:ascii="Book Antiqua" w:eastAsia="Book Antiqua" w:hAnsi="Book Antiqua" w:cs="Book Antiqua"/>
          <w:color w:val="000000"/>
        </w:rPr>
        <w:t xml:space="preserve">. </w:t>
      </w:r>
      <w:proofErr w:type="spellStart"/>
      <w:r w:rsidRPr="002639C4">
        <w:rPr>
          <w:rFonts w:ascii="Book Antiqua" w:eastAsia="Book Antiqua" w:hAnsi="Book Antiqua" w:cs="Book Antiqua"/>
          <w:color w:val="000000"/>
        </w:rPr>
        <w:t>Ecto</w:t>
      </w:r>
      <w:proofErr w:type="spellEnd"/>
      <w:r w:rsidRPr="002639C4">
        <w:rPr>
          <w:rFonts w:ascii="Book Antiqua" w:eastAsia="Book Antiqua" w:hAnsi="Book Antiqua" w:cs="Book Antiqua"/>
          <w:color w:val="000000"/>
        </w:rPr>
        <w:t>-MSCs were regarded as the primitive dental cells in the classical theory of tooth development. To date, in-depth studies of the odontogenesis and osteogenesis of MSCs are still lacking.</w:t>
      </w:r>
    </w:p>
    <w:p w14:paraId="603D7C73" w14:textId="77777777" w:rsidR="00627D27" w:rsidRPr="002639C4" w:rsidRDefault="00627D27" w:rsidP="002C1131">
      <w:pPr>
        <w:spacing w:line="360" w:lineRule="auto"/>
        <w:ind w:firstLine="480"/>
        <w:jc w:val="both"/>
        <w:rPr>
          <w:rFonts w:ascii="Book Antiqua" w:hAnsi="Book Antiqua"/>
        </w:rPr>
      </w:pPr>
      <w:r w:rsidRPr="002639C4">
        <w:rPr>
          <w:rFonts w:ascii="Book Antiqua" w:eastAsia="Book Antiqua" w:hAnsi="Book Antiqua" w:cs="Book Antiqua"/>
          <w:i/>
          <w:iCs/>
          <w:color w:val="000000"/>
        </w:rPr>
        <w:lastRenderedPageBreak/>
        <w:t xml:space="preserve">Cd271 </w:t>
      </w:r>
      <w:r w:rsidRPr="002639C4">
        <w:rPr>
          <w:rFonts w:ascii="Book Antiqua" w:eastAsia="Book Antiqua" w:hAnsi="Book Antiqua" w:cs="Book Antiqua"/>
          <w:color w:val="000000"/>
        </w:rPr>
        <w:t xml:space="preserve">(low-affinity nerve growth factor receptor, p75 neurotrophic receptor) is a member of the tumor necrosis factor receptor superfamily, and is implicated in various biological </w:t>
      </w:r>
      <w:proofErr w:type="gramStart"/>
      <w:r w:rsidRPr="002639C4">
        <w:rPr>
          <w:rFonts w:ascii="Book Antiqua" w:eastAsia="Book Antiqua" w:hAnsi="Book Antiqua" w:cs="Book Antiqua"/>
          <w:color w:val="000000"/>
        </w:rPr>
        <w:t>functions</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3]</w:t>
      </w:r>
      <w:r w:rsidRPr="002639C4">
        <w:rPr>
          <w:rFonts w:ascii="Book Antiqua" w:eastAsia="Book Antiqua" w:hAnsi="Book Antiqua" w:cs="Book Antiqua"/>
          <w:color w:val="000000"/>
        </w:rPr>
        <w:t xml:space="preserve">. It is used as a specific cell surface marker for purifying and identifying </w:t>
      </w:r>
      <w:proofErr w:type="gramStart"/>
      <w:r w:rsidRPr="002639C4">
        <w:rPr>
          <w:rFonts w:ascii="Book Antiqua" w:eastAsia="Book Antiqua" w:hAnsi="Book Antiqua" w:cs="Book Antiqua"/>
          <w:color w:val="000000"/>
        </w:rPr>
        <w:t>MSCs</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4]</w:t>
      </w:r>
      <w:r w:rsidRPr="002639C4">
        <w:rPr>
          <w:rFonts w:ascii="Book Antiqua" w:eastAsia="Book Antiqua" w:hAnsi="Book Antiqua" w:cs="Book Antiqua"/>
          <w:color w:val="000000"/>
        </w:rPr>
        <w:t xml:space="preserve">. Previous studies focused on cellular physiological functions in processes, such as migration, proliferation, differentiation, survival and </w:t>
      </w:r>
      <w:proofErr w:type="gramStart"/>
      <w:r w:rsidRPr="002639C4">
        <w:rPr>
          <w:rFonts w:ascii="Book Antiqua" w:eastAsia="Book Antiqua" w:hAnsi="Book Antiqua" w:cs="Book Antiqua"/>
          <w:color w:val="000000"/>
        </w:rPr>
        <w:t>apoptosis</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5-8]</w:t>
      </w:r>
      <w:r w:rsidRPr="002639C4">
        <w:rPr>
          <w:rFonts w:ascii="Book Antiqua" w:eastAsia="Book Antiqua" w:hAnsi="Book Antiqua" w:cs="Book Antiqua"/>
          <w:color w:val="000000"/>
        </w:rPr>
        <w:t xml:space="preserve">.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is involved in the regulation of morphogenesis and the development of various tissues, including nerves, fat, liver and </w:t>
      </w:r>
      <w:proofErr w:type="gramStart"/>
      <w:r w:rsidRPr="002639C4">
        <w:rPr>
          <w:rFonts w:ascii="Book Antiqua" w:eastAsia="Book Antiqua" w:hAnsi="Book Antiqua" w:cs="Book Antiqua"/>
          <w:color w:val="000000"/>
        </w:rPr>
        <w:t>teeth</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9-13]</w:t>
      </w:r>
      <w:r w:rsidRPr="002639C4">
        <w:rPr>
          <w:rFonts w:ascii="Book Antiqua" w:eastAsia="Book Antiqua" w:hAnsi="Book Antiqua" w:cs="Book Antiqua"/>
          <w:color w:val="000000"/>
        </w:rPr>
        <w:t xml:space="preserve">. In addition to these features, emerging studies indicate that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plays a critical role in initiating tooth development, differentiation and mineralization of odontogenic stem cells. </w:t>
      </w:r>
      <w:proofErr w:type="spellStart"/>
      <w:r w:rsidRPr="002639C4">
        <w:rPr>
          <w:rFonts w:ascii="Book Antiqua" w:eastAsia="Book Antiqua" w:hAnsi="Book Antiqua" w:cs="Book Antiqua"/>
          <w:color w:val="000000"/>
        </w:rPr>
        <w:t>Mitsiadis</w:t>
      </w:r>
      <w:proofErr w:type="spellEnd"/>
      <w:r w:rsidRPr="002639C4">
        <w:rPr>
          <w:rFonts w:ascii="Book Antiqua" w:eastAsia="Book Antiqua" w:hAnsi="Book Antiqua" w:cs="Book Antiqua"/>
          <w:color w:val="000000"/>
        </w:rPr>
        <w:t xml:space="preserve"> </w:t>
      </w:r>
      <w:r w:rsidRPr="002639C4">
        <w:rPr>
          <w:rFonts w:ascii="Book Antiqua" w:eastAsia="Book Antiqua" w:hAnsi="Book Antiqua" w:cs="Book Antiqua"/>
          <w:i/>
          <w:iCs/>
          <w:color w:val="000000"/>
        </w:rPr>
        <w:t xml:space="preserve">et </w:t>
      </w:r>
      <w:proofErr w:type="gramStart"/>
      <w:r w:rsidRPr="002639C4">
        <w:rPr>
          <w:rFonts w:ascii="Book Antiqua" w:eastAsia="Book Antiqua" w:hAnsi="Book Antiqua" w:cs="Book Antiqua"/>
          <w:i/>
          <w:iCs/>
          <w:color w:val="000000"/>
        </w:rPr>
        <w:t>al</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14]</w:t>
      </w:r>
      <w:r w:rsidRPr="002639C4">
        <w:rPr>
          <w:rFonts w:ascii="Book Antiqua" w:eastAsia="Book Antiqua" w:hAnsi="Book Antiqua" w:cs="Book Antiqua"/>
          <w:color w:val="000000"/>
        </w:rPr>
        <w:t xml:space="preserve"> indicated that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surrounded the developing tooth germ within nerve fibers and was highly expressed in the epithelium and mesenchyme in the early stages of odontogenesis within the cells of origin</w:t>
      </w:r>
      <w:r w:rsidRPr="002639C4">
        <w:rPr>
          <w:rFonts w:ascii="Book Antiqua" w:eastAsia="Book Antiqua" w:hAnsi="Book Antiqua" w:cs="Book Antiqua"/>
          <w:color w:val="000000"/>
          <w:vertAlign w:val="superscript"/>
        </w:rPr>
        <w:t>[14]</w:t>
      </w:r>
      <w:r w:rsidRPr="002639C4">
        <w:rPr>
          <w:rFonts w:ascii="Book Antiqua" w:eastAsia="Book Antiqua" w:hAnsi="Book Antiqua" w:cs="Book Antiqua"/>
          <w:color w:val="000000"/>
        </w:rPr>
        <w:t xml:space="preserve">. The spatial–temporal expression of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was similar to the mineralization factor </w:t>
      </w:r>
      <w:r w:rsidRPr="002639C4">
        <w:rPr>
          <w:rFonts w:ascii="Book Antiqua" w:eastAsia="Book Antiqua" w:hAnsi="Book Antiqua" w:cs="Book Antiqua"/>
          <w:i/>
          <w:iCs/>
          <w:color w:val="000000"/>
        </w:rPr>
        <w:t>Runx2</w:t>
      </w:r>
      <w:r w:rsidRPr="002639C4">
        <w:rPr>
          <w:rFonts w:ascii="Book Antiqua" w:eastAsia="Book Antiqua" w:hAnsi="Book Antiqua" w:cs="Book Antiqua"/>
          <w:color w:val="000000"/>
        </w:rPr>
        <w:t xml:space="preserve"> during the early development of tooth </w:t>
      </w:r>
      <w:proofErr w:type="gramStart"/>
      <w:r w:rsidRPr="002639C4">
        <w:rPr>
          <w:rFonts w:ascii="Book Antiqua" w:eastAsia="Book Antiqua" w:hAnsi="Book Antiqua" w:cs="Book Antiqua"/>
          <w:color w:val="000000"/>
        </w:rPr>
        <w:t>germ</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15]</w:t>
      </w:r>
      <w:r w:rsidRPr="002639C4">
        <w:rPr>
          <w:rFonts w:ascii="Book Antiqua" w:eastAsia="Book Antiqua" w:hAnsi="Book Antiqua" w:cs="Book Antiqua"/>
          <w:color w:val="000000"/>
        </w:rPr>
        <w:t>, which was supported by other studies</w:t>
      </w:r>
      <w:r w:rsidRPr="002639C4">
        <w:rPr>
          <w:rFonts w:ascii="Book Antiqua" w:eastAsia="Book Antiqua" w:hAnsi="Book Antiqua" w:cs="Book Antiqua"/>
          <w:color w:val="000000"/>
          <w:vertAlign w:val="superscript"/>
        </w:rPr>
        <w:t>[16,17]</w:t>
      </w:r>
      <w:r w:rsidRPr="002639C4">
        <w:rPr>
          <w:rFonts w:ascii="Book Antiqua" w:eastAsia="Book Antiqua" w:hAnsi="Book Antiqua" w:cs="Book Antiqua"/>
          <w:color w:val="000000"/>
        </w:rPr>
        <w:t xml:space="preserve">. These studies indicate that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is involved in the physiological processes of tooth development and biomineralization. However, the molecular mechanisms of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as a transmembrane signaling molecule, in the morphogenesis and development of teeth remains largely unknown.</w:t>
      </w:r>
    </w:p>
    <w:p w14:paraId="31DC4476" w14:textId="77777777" w:rsidR="00627D27" w:rsidRPr="002639C4" w:rsidRDefault="00627D27" w:rsidP="002C1131">
      <w:pPr>
        <w:spacing w:line="360" w:lineRule="auto"/>
        <w:ind w:firstLine="480"/>
        <w:jc w:val="both"/>
        <w:rPr>
          <w:rFonts w:ascii="Book Antiqua" w:hAnsi="Book Antiqua"/>
        </w:rPr>
      </w:pPr>
      <w:r w:rsidRPr="002639C4">
        <w:rPr>
          <w:rFonts w:ascii="Book Antiqua" w:eastAsia="Book Antiqua" w:hAnsi="Book Antiqua" w:cs="Book Antiqua"/>
          <w:color w:val="000000"/>
        </w:rPr>
        <w:t xml:space="preserve">Conventionally, MSCs were considered a unified group of fusiform cells. Nevertheless, accumulating evidence suggests that MSCs are functionally and morphologically heterogeneous in </w:t>
      </w:r>
      <w:proofErr w:type="gramStart"/>
      <w:r w:rsidRPr="002639C4">
        <w:rPr>
          <w:rFonts w:ascii="Book Antiqua" w:eastAsia="Book Antiqua" w:hAnsi="Book Antiqua" w:cs="Book Antiqua"/>
          <w:color w:val="000000"/>
        </w:rPr>
        <w:t>essence</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18,19]</w:t>
      </w:r>
      <w:r w:rsidRPr="002639C4">
        <w:rPr>
          <w:rFonts w:ascii="Book Antiqua" w:eastAsia="Book Antiqua" w:hAnsi="Book Antiqua" w:cs="Book Antiqua"/>
          <w:color w:val="000000"/>
        </w:rPr>
        <w:t>. High-throughput single cell RNA sequencing (</w:t>
      </w:r>
      <w:proofErr w:type="spellStart"/>
      <w:r w:rsidRPr="002639C4">
        <w:rPr>
          <w:rFonts w:ascii="Book Antiqua" w:eastAsia="Book Antiqua" w:hAnsi="Book Antiqua" w:cs="Book Antiqua"/>
          <w:color w:val="000000"/>
        </w:rPr>
        <w:t>scRNA</w:t>
      </w:r>
      <w:proofErr w:type="spellEnd"/>
      <w:r w:rsidRPr="002639C4">
        <w:rPr>
          <w:rFonts w:ascii="Book Antiqua" w:eastAsia="Book Antiqua" w:hAnsi="Book Antiqua" w:cs="Book Antiqua"/>
          <w:color w:val="000000"/>
        </w:rPr>
        <w:t xml:space="preserve">-Seq) is powerful for disclosing the complexity and diversity of cells and relationships among genes involved in tissues, and offers an opportunity to explore unbiased gene expression profiling of </w:t>
      </w:r>
      <w:proofErr w:type="gramStart"/>
      <w:r w:rsidRPr="002639C4">
        <w:rPr>
          <w:rFonts w:ascii="Book Antiqua" w:eastAsia="Book Antiqua" w:hAnsi="Book Antiqua" w:cs="Book Antiqua"/>
          <w:color w:val="000000"/>
        </w:rPr>
        <w:t>cells</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20]</w:t>
      </w:r>
      <w:r w:rsidRPr="002639C4">
        <w:rPr>
          <w:rFonts w:ascii="Book Antiqua" w:eastAsia="Book Antiqua" w:hAnsi="Book Antiqua" w:cs="Book Antiqua"/>
          <w:color w:val="000000"/>
        </w:rPr>
        <w:t xml:space="preserve">. </w:t>
      </w:r>
      <w:proofErr w:type="spellStart"/>
      <w:r w:rsidRPr="002639C4">
        <w:rPr>
          <w:rFonts w:ascii="Book Antiqua" w:eastAsia="Book Antiqua" w:hAnsi="Book Antiqua" w:cs="Book Antiqua"/>
          <w:color w:val="000000"/>
        </w:rPr>
        <w:t>scRNA</w:t>
      </w:r>
      <w:proofErr w:type="spellEnd"/>
      <w:r w:rsidRPr="002639C4">
        <w:rPr>
          <w:rFonts w:ascii="Book Antiqua" w:eastAsia="Book Antiqua" w:hAnsi="Book Antiqua" w:cs="Book Antiqua"/>
          <w:color w:val="000000"/>
        </w:rPr>
        <w:t xml:space="preserve">-Seq also provides insights into specific changes in cell lineages, trajectory inference, and the identification of </w:t>
      </w:r>
      <w:proofErr w:type="gramStart"/>
      <w:r w:rsidRPr="002639C4">
        <w:rPr>
          <w:rFonts w:ascii="Book Antiqua" w:eastAsia="Book Antiqua" w:hAnsi="Book Antiqua" w:cs="Book Antiqua"/>
          <w:color w:val="000000"/>
        </w:rPr>
        <w:t>biomarkers</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21,22]</w:t>
      </w:r>
      <w:r w:rsidRPr="002639C4">
        <w:rPr>
          <w:rFonts w:ascii="Book Antiqua" w:eastAsia="Book Antiqua" w:hAnsi="Book Antiqua" w:cs="Book Antiqua"/>
          <w:color w:val="000000"/>
        </w:rPr>
        <w:t xml:space="preserve">. </w:t>
      </w:r>
      <w:proofErr w:type="spellStart"/>
      <w:r w:rsidRPr="002639C4">
        <w:rPr>
          <w:rFonts w:ascii="Book Antiqua" w:eastAsia="Book Antiqua" w:hAnsi="Book Antiqua" w:cs="Book Antiqua"/>
          <w:color w:val="000000"/>
        </w:rPr>
        <w:t>scRNA</w:t>
      </w:r>
      <w:proofErr w:type="spellEnd"/>
      <w:r w:rsidRPr="002639C4">
        <w:rPr>
          <w:rFonts w:ascii="Book Antiqua" w:eastAsia="Book Antiqua" w:hAnsi="Book Antiqua" w:cs="Book Antiqua"/>
          <w:color w:val="000000"/>
        </w:rPr>
        <w:t xml:space="preserve">-seq has been used to study MSCs derived from adipose tissue, bone marrow, endometrium, placenta and dental </w:t>
      </w:r>
      <w:proofErr w:type="gramStart"/>
      <w:r w:rsidRPr="002639C4">
        <w:rPr>
          <w:rFonts w:ascii="Book Antiqua" w:eastAsia="Book Antiqua" w:hAnsi="Book Antiqua" w:cs="Book Antiqua"/>
          <w:color w:val="000000"/>
        </w:rPr>
        <w:t>pulp</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23-27]</w:t>
      </w:r>
      <w:r w:rsidRPr="002639C4">
        <w:rPr>
          <w:rFonts w:ascii="Book Antiqua" w:eastAsia="Book Antiqua" w:hAnsi="Book Antiqua" w:cs="Book Antiqua"/>
          <w:color w:val="000000"/>
        </w:rPr>
        <w:t xml:space="preserve">. However, application of </w:t>
      </w:r>
      <w:proofErr w:type="spellStart"/>
      <w:r w:rsidRPr="002639C4">
        <w:rPr>
          <w:rFonts w:ascii="Book Antiqua" w:eastAsia="Book Antiqua" w:hAnsi="Book Antiqua" w:cs="Book Antiqua"/>
          <w:color w:val="000000"/>
        </w:rPr>
        <w:t>scRNA</w:t>
      </w:r>
      <w:proofErr w:type="spellEnd"/>
      <w:r w:rsidRPr="002639C4">
        <w:rPr>
          <w:rFonts w:ascii="Book Antiqua" w:eastAsia="Book Antiqua" w:hAnsi="Book Antiqua" w:cs="Book Antiqua"/>
          <w:color w:val="000000"/>
        </w:rPr>
        <w:t>-seq in maxillary-process-derived MSCs is still absent.</w:t>
      </w:r>
    </w:p>
    <w:p w14:paraId="6A3B1FEE" w14:textId="77777777" w:rsidR="00627D27" w:rsidRPr="002639C4" w:rsidRDefault="00627D27" w:rsidP="002C1131">
      <w:pPr>
        <w:spacing w:line="360" w:lineRule="auto"/>
        <w:ind w:firstLine="480"/>
        <w:jc w:val="both"/>
        <w:rPr>
          <w:rFonts w:ascii="Book Antiqua" w:hAnsi="Book Antiqua"/>
        </w:rPr>
      </w:pPr>
      <w:r w:rsidRPr="002639C4">
        <w:rPr>
          <w:rFonts w:ascii="Book Antiqua" w:eastAsia="Book Antiqua" w:hAnsi="Book Antiqua" w:cs="Book Antiqua"/>
          <w:color w:val="000000"/>
        </w:rPr>
        <w:t xml:space="preserve">Herein, we used the maxillary process from mouse embryos as a model to understand the development of maxillary-process-derived MSCs. We applied </w:t>
      </w:r>
      <w:proofErr w:type="spellStart"/>
      <w:r w:rsidRPr="002639C4">
        <w:rPr>
          <w:rFonts w:ascii="Book Antiqua" w:eastAsia="Book Antiqua" w:hAnsi="Book Antiqua" w:cs="Book Antiqua"/>
          <w:color w:val="000000"/>
        </w:rPr>
        <w:t>scRNA</w:t>
      </w:r>
      <w:proofErr w:type="spellEnd"/>
      <w:r w:rsidRPr="002639C4">
        <w:rPr>
          <w:rFonts w:ascii="Book Antiqua" w:eastAsia="Book Antiqua" w:hAnsi="Book Antiqua" w:cs="Book Antiqua"/>
          <w:color w:val="000000"/>
        </w:rPr>
        <w:t xml:space="preserve">-Seq analysis to elucidate the cellular heterogeneity and explore molecular details better </w:t>
      </w:r>
      <w:r w:rsidRPr="002639C4">
        <w:rPr>
          <w:rFonts w:ascii="Book Antiqua" w:eastAsia="Book Antiqua" w:hAnsi="Book Antiqua" w:cs="Book Antiqua"/>
          <w:color w:val="000000"/>
        </w:rPr>
        <w:lastRenderedPageBreak/>
        <w:t xml:space="preserve">compared with conventional methods. Our study provides novel insights into the biological features of MSCs at the single cell level and the mechanism of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in regulating odontogenesis and osteogenesis.</w:t>
      </w:r>
    </w:p>
    <w:p w14:paraId="7944EF15" w14:textId="77777777" w:rsidR="00627D27" w:rsidRPr="002639C4" w:rsidRDefault="00627D27" w:rsidP="002C1131">
      <w:pPr>
        <w:spacing w:line="360" w:lineRule="auto"/>
        <w:ind w:firstLine="480"/>
        <w:jc w:val="both"/>
        <w:rPr>
          <w:rFonts w:ascii="Book Antiqua" w:hAnsi="Book Antiqua"/>
        </w:rPr>
      </w:pPr>
    </w:p>
    <w:p w14:paraId="649501F8"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caps/>
          <w:color w:val="000000"/>
          <w:u w:val="single"/>
        </w:rPr>
        <w:t>MATERIALS AND METHODS</w:t>
      </w:r>
    </w:p>
    <w:p w14:paraId="43798559"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Animal preparation and tissues dissection</w:t>
      </w:r>
    </w:p>
    <w:p w14:paraId="27FD83A5" w14:textId="22536D4B"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vertAlign w:val="superscript"/>
        </w:rPr>
        <w:t>-/-</w:t>
      </w:r>
      <w:r w:rsidRPr="002639C4">
        <w:rPr>
          <w:rFonts w:ascii="Book Antiqua" w:eastAsia="Book Antiqua" w:hAnsi="Book Antiqua" w:cs="Book Antiqua"/>
          <w:color w:val="000000"/>
        </w:rPr>
        <w:t>) and wild-type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w:t>
      </w:r>
      <w:r w:rsidRPr="002639C4">
        <w:rPr>
          <w:rFonts w:ascii="Book Antiqua" w:eastAsia="Book Antiqua" w:hAnsi="Book Antiqua" w:cs="Book Antiqua"/>
          <w:color w:val="000000"/>
          <w:vertAlign w:val="superscript"/>
        </w:rPr>
        <w:t>+/+</w:t>
      </w:r>
      <w:r w:rsidRPr="002639C4">
        <w:rPr>
          <w:rFonts w:ascii="Book Antiqua" w:eastAsia="Book Antiqua" w:hAnsi="Book Antiqua" w:cs="Book Antiqua"/>
          <w:color w:val="000000"/>
        </w:rPr>
        <w:t xml:space="preserve">) mice were used in this study. The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vertAlign w:val="superscript"/>
        </w:rPr>
        <w:t>-/-</w:t>
      </w:r>
      <w:r w:rsidRPr="002639C4">
        <w:rPr>
          <w:rFonts w:ascii="Book Antiqua" w:eastAsia="Book Antiqua" w:hAnsi="Book Antiqua" w:cs="Book Antiqua"/>
          <w:color w:val="000000"/>
        </w:rPr>
        <w:t xml:space="preserve"> mice were gifts from The Jackson Laboratory (Bar Harbor, ME, U</w:t>
      </w:r>
      <w:r w:rsidR="009F6A73" w:rsidRPr="002639C4">
        <w:rPr>
          <w:rFonts w:ascii="Book Antiqua" w:eastAsia="Book Antiqua" w:hAnsi="Book Antiqua" w:cs="Book Antiqua"/>
          <w:color w:val="000000"/>
        </w:rPr>
        <w:t xml:space="preserve">nited </w:t>
      </w:r>
      <w:r w:rsidRPr="002639C4">
        <w:rPr>
          <w:rFonts w:ascii="Book Antiqua" w:eastAsia="Book Antiqua" w:hAnsi="Book Antiqua" w:cs="Book Antiqua"/>
          <w:color w:val="000000"/>
        </w:rPr>
        <w:t>S</w:t>
      </w:r>
      <w:r w:rsidR="009F6A73" w:rsidRPr="002639C4">
        <w:rPr>
          <w:rFonts w:ascii="Book Antiqua" w:eastAsia="Book Antiqua" w:hAnsi="Book Antiqua" w:cs="Book Antiqua"/>
          <w:color w:val="000000"/>
        </w:rPr>
        <w:t>tates</w:t>
      </w:r>
      <w:r w:rsidRPr="002639C4">
        <w:rPr>
          <w:rFonts w:ascii="Book Antiqua" w:eastAsia="Book Antiqua" w:hAnsi="Book Antiqua" w:cs="Book Antiqua"/>
          <w:color w:val="000000"/>
        </w:rPr>
        <w:t xml:space="preserve">). These mutant mice that exhibit the targeted deletion of exon III of the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locus do not express functional full-length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All animal experiments were performed according to the protocols approved by the Medical Ethics Committee of Wenzhou Medical University (No. wydw2019-0224). We completed experimental steps under ethical guidelines. The animal protocol was designed to minimize pain or discomfort to the animals. The animals were housed to laboratory conditions (23 °C, 12 h/12 h light/dark, 50% humidity, ad libitum access to food and water) prior to experimentation. The homozygotes of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w:t>
      </w:r>
      <w:r w:rsidRPr="002639C4">
        <w:rPr>
          <w:rFonts w:ascii="Book Antiqua" w:eastAsia="Book Antiqua" w:hAnsi="Book Antiqua" w:cs="Book Antiqua"/>
          <w:color w:val="000000"/>
          <w:vertAlign w:val="superscript"/>
        </w:rPr>
        <w:t>+/+</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vertAlign w:val="superscript"/>
        </w:rPr>
        <w:t>-/-</w:t>
      </w:r>
      <w:r w:rsidRPr="002639C4">
        <w:rPr>
          <w:rFonts w:ascii="Book Antiqua" w:eastAsia="Book Antiqua" w:hAnsi="Book Antiqua" w:cs="Book Antiqua"/>
          <w:color w:val="000000"/>
        </w:rPr>
        <w:t xml:space="preserve"> mice were mated to produce heterozygous offspring. The heterozygous mice were mated to generate three types of genotype embryos,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vertAlign w:val="superscript"/>
        </w:rPr>
        <w:t>+/+</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vertAlign w:val="superscript"/>
        </w:rPr>
        <w:t>-/-</w:t>
      </w:r>
      <w:r w:rsidRPr="002639C4">
        <w:rPr>
          <w:rFonts w:ascii="Book Antiqua" w:eastAsia="Book Antiqua" w:hAnsi="Book Antiqua" w:cs="Book Antiqua"/>
          <w:color w:val="000000"/>
        </w:rPr>
        <w:t xml:space="preserve">and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vertAlign w:val="superscript"/>
        </w:rPr>
        <w:t>+/-</w:t>
      </w:r>
      <w:r w:rsidRPr="002639C4">
        <w:rPr>
          <w:rFonts w:ascii="Book Antiqua" w:eastAsia="Book Antiqua" w:hAnsi="Book Antiqua" w:cs="Book Antiqua"/>
          <w:color w:val="000000"/>
        </w:rPr>
        <w:t xml:space="preserve">. We obtained embryos through abdominal surgery, and chose homozygous embryos from embryonic day 16.5. The embryos were placed in a 6-cm Petri dish and washed with </w:t>
      </w:r>
      <w:r w:rsidR="001E05A5" w:rsidRPr="002639C4">
        <w:rPr>
          <w:rFonts w:ascii="Book Antiqua" w:eastAsia="Book Antiqua" w:hAnsi="Book Antiqua" w:cs="Book Antiqua"/>
          <w:color w:val="000000"/>
        </w:rPr>
        <w:t xml:space="preserve">Phosphate buffer </w:t>
      </w:r>
      <w:r w:rsidR="00C84E84" w:rsidRPr="002639C4">
        <w:rPr>
          <w:rFonts w:ascii="Book Antiqua" w:eastAsia="Book Antiqua" w:hAnsi="Book Antiqua" w:cs="Book Antiqua"/>
          <w:color w:val="000000"/>
        </w:rPr>
        <w:t>saline</w:t>
      </w:r>
      <w:r w:rsidR="00C84E84" w:rsidRPr="002639C4">
        <w:rPr>
          <w:rFonts w:ascii="Book Antiqua" w:eastAsia="SimSun" w:hAnsi="Book Antiqua" w:cs="SimSun"/>
          <w:color w:val="000000"/>
          <w:lang w:eastAsia="zh-CN"/>
        </w:rPr>
        <w:t xml:space="preserve"> (</w:t>
      </w:r>
      <w:r w:rsidRPr="002639C4">
        <w:rPr>
          <w:rFonts w:ascii="Book Antiqua" w:eastAsia="Book Antiqua" w:hAnsi="Book Antiqua" w:cs="Book Antiqua"/>
          <w:color w:val="000000"/>
        </w:rPr>
        <w:t>PBS</w:t>
      </w:r>
      <w:r w:rsidR="001E05A5" w:rsidRPr="002639C4">
        <w:rPr>
          <w:rFonts w:ascii="Book Antiqua" w:eastAsia="SimSun" w:hAnsi="Book Antiqua" w:cs="SimSun"/>
          <w:color w:val="000000"/>
          <w:lang w:eastAsia="zh-CN"/>
        </w:rPr>
        <w:t>)</w:t>
      </w:r>
      <w:r w:rsidRPr="002639C4">
        <w:rPr>
          <w:rFonts w:ascii="Book Antiqua" w:eastAsia="Book Antiqua" w:hAnsi="Book Antiqua" w:cs="Book Antiqua"/>
          <w:color w:val="000000"/>
        </w:rPr>
        <w:t xml:space="preserve">. We cut the amniotic membrane with ophthalmic scissors to separate the fetal mice and washed them with PBS again. After cutting the head of the fetus, we cut the maxillary process tissue under a stereomicroscope. After the removal of </w:t>
      </w:r>
      <w:proofErr w:type="spellStart"/>
      <w:r w:rsidRPr="002639C4">
        <w:rPr>
          <w:rFonts w:ascii="Book Antiqua" w:eastAsia="Book Antiqua" w:hAnsi="Book Antiqua" w:cs="Book Antiqua"/>
          <w:color w:val="000000"/>
        </w:rPr>
        <w:t>nonpurpose</w:t>
      </w:r>
      <w:proofErr w:type="spellEnd"/>
      <w:r w:rsidRPr="002639C4">
        <w:rPr>
          <w:rFonts w:ascii="Book Antiqua" w:eastAsia="Book Antiqua" w:hAnsi="Book Antiqua" w:cs="Book Antiqua"/>
          <w:color w:val="000000"/>
        </w:rPr>
        <w:t xml:space="preserve"> tissues like blood stains and fatty layers, we rinsed the tissue twice in PBS. The genotype of wild-type and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mice was confirmed with a one-step genotyping kit (</w:t>
      </w:r>
      <w:proofErr w:type="spellStart"/>
      <w:r w:rsidRPr="002639C4">
        <w:rPr>
          <w:rFonts w:ascii="Book Antiqua" w:eastAsia="Book Antiqua" w:hAnsi="Book Antiqua" w:cs="Book Antiqua"/>
          <w:color w:val="000000"/>
        </w:rPr>
        <w:t>Vazyme</w:t>
      </w:r>
      <w:proofErr w:type="spellEnd"/>
      <w:r w:rsidRPr="002639C4">
        <w:rPr>
          <w:rFonts w:ascii="Book Antiqua" w:eastAsia="Book Antiqua" w:hAnsi="Book Antiqua" w:cs="Book Antiqua"/>
          <w:color w:val="000000"/>
        </w:rPr>
        <w:t>, Nanjing, China).</w:t>
      </w:r>
    </w:p>
    <w:p w14:paraId="43B02263" w14:textId="77777777" w:rsidR="00627D27" w:rsidRPr="002639C4" w:rsidRDefault="00627D27" w:rsidP="002C1131">
      <w:pPr>
        <w:spacing w:line="360" w:lineRule="auto"/>
        <w:jc w:val="both"/>
        <w:rPr>
          <w:rFonts w:ascii="Book Antiqua" w:hAnsi="Book Antiqua"/>
        </w:rPr>
      </w:pPr>
    </w:p>
    <w:p w14:paraId="57241AD0"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Single cell isolation and library preparation</w:t>
      </w:r>
    </w:p>
    <w:p w14:paraId="1F257827" w14:textId="072DC42F"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Maxillary processes were dissociated into single cells in dissociation solution (0.35% collagenase IV5, 2 mg/mL papain, and 120 U/mL DNase I) in 37 </w:t>
      </w:r>
      <w:r w:rsidR="007B3716" w:rsidRPr="002639C4">
        <w:rPr>
          <w:rFonts w:ascii="Book Antiqua" w:eastAsia="Book Antiqua" w:hAnsi="Book Antiqua" w:cs="Book Antiqua"/>
          <w:color w:val="000000"/>
        </w:rPr>
        <w:t>°C</w:t>
      </w:r>
      <w:r w:rsidRPr="002639C4">
        <w:rPr>
          <w:rFonts w:ascii="Book Antiqua" w:eastAsia="Book Antiqua" w:hAnsi="Book Antiqua" w:cs="Book Antiqua"/>
          <w:color w:val="000000"/>
        </w:rPr>
        <w:t xml:space="preserve"> water bath with shaking for 20 min at 100 rpm. Single cell suspensions were washed and resuspended to </w:t>
      </w:r>
      <w:r w:rsidRPr="002639C4">
        <w:rPr>
          <w:rFonts w:ascii="Book Antiqua" w:eastAsia="Book Antiqua" w:hAnsi="Book Antiqua" w:cs="Book Antiqua"/>
          <w:color w:val="000000"/>
        </w:rPr>
        <w:lastRenderedPageBreak/>
        <w:t>load to the 10X Chromium platform. More than 25000 single cells were captured and subjected to 10X Chromium Controller machine to generate gel beads-in-emulsion (GEMs). mRNA was prepared using the 10X Genomics Chromium Single Cell 3′ Reagent Kit V2 (10X Genomics, Pleasanton, CA, U</w:t>
      </w:r>
      <w:r w:rsidR="003C0947" w:rsidRPr="002639C4">
        <w:rPr>
          <w:rFonts w:ascii="Book Antiqua" w:eastAsia="Book Antiqua" w:hAnsi="Book Antiqua" w:cs="Book Antiqua"/>
          <w:color w:val="000000"/>
        </w:rPr>
        <w:t xml:space="preserve">nited </w:t>
      </w:r>
      <w:r w:rsidRPr="002639C4">
        <w:rPr>
          <w:rFonts w:ascii="Book Antiqua" w:eastAsia="Book Antiqua" w:hAnsi="Book Antiqua" w:cs="Book Antiqua"/>
          <w:color w:val="000000"/>
        </w:rPr>
        <w:t>S</w:t>
      </w:r>
      <w:r w:rsidR="003C0947" w:rsidRPr="002639C4">
        <w:rPr>
          <w:rFonts w:ascii="Book Antiqua" w:eastAsia="Book Antiqua" w:hAnsi="Book Antiqua" w:cs="Book Antiqua"/>
          <w:color w:val="000000"/>
        </w:rPr>
        <w:t>tates</w:t>
      </w:r>
      <w:r w:rsidRPr="002639C4">
        <w:rPr>
          <w:rFonts w:ascii="Book Antiqua" w:eastAsia="Book Antiqua" w:hAnsi="Book Antiqua" w:cs="Book Antiqua"/>
          <w:color w:val="000000"/>
        </w:rPr>
        <w:t xml:space="preserve">). Cells were divided by partitions into the GEMs along with </w:t>
      </w:r>
      <w:proofErr w:type="spellStart"/>
      <w:r w:rsidRPr="002639C4">
        <w:rPr>
          <w:rFonts w:ascii="Book Antiqua" w:eastAsia="Book Antiqua" w:hAnsi="Book Antiqua" w:cs="Book Antiqua"/>
          <w:color w:val="000000"/>
        </w:rPr>
        <w:t>GelBeads</w:t>
      </w:r>
      <w:proofErr w:type="spellEnd"/>
      <w:r w:rsidRPr="002639C4">
        <w:rPr>
          <w:rFonts w:ascii="Book Antiqua" w:eastAsia="Book Antiqua" w:hAnsi="Book Antiqua" w:cs="Book Antiqua"/>
          <w:color w:val="000000"/>
        </w:rPr>
        <w:t xml:space="preserve"> coated with oligos in this step. These oligos utilized poly-dT sequences to capture mRNAs and cell-specific and transcript-specific barcodes. The following cDNA amplification generated adequate quantities for library construction according to the standard protocol. Libraries were sequenced on an Illumina </w:t>
      </w:r>
      <w:proofErr w:type="spellStart"/>
      <w:r w:rsidRPr="002639C4">
        <w:rPr>
          <w:rFonts w:ascii="Book Antiqua" w:eastAsia="Book Antiqua" w:hAnsi="Book Antiqua" w:cs="Book Antiqua"/>
          <w:color w:val="000000"/>
        </w:rPr>
        <w:t>NovaSeq</w:t>
      </w:r>
      <w:proofErr w:type="spellEnd"/>
      <w:r w:rsidRPr="002639C4">
        <w:rPr>
          <w:rFonts w:ascii="Book Antiqua" w:eastAsia="Book Antiqua" w:hAnsi="Book Antiqua" w:cs="Book Antiqua"/>
          <w:color w:val="000000"/>
        </w:rPr>
        <w:t xml:space="preserve"> 6000 sequencing system (paired-end multiplexing run, 150 bp) by the LC-Bio Technology (Hangzhou, China) at a minimum depth of 20000 reads per cell.</w:t>
      </w:r>
    </w:p>
    <w:p w14:paraId="7B7F3ACB" w14:textId="77777777" w:rsidR="00627D27" w:rsidRPr="002639C4" w:rsidRDefault="00627D27" w:rsidP="002C1131">
      <w:pPr>
        <w:spacing w:line="360" w:lineRule="auto"/>
        <w:ind w:firstLine="480"/>
        <w:jc w:val="both"/>
        <w:rPr>
          <w:rFonts w:ascii="Book Antiqua" w:hAnsi="Book Antiqua"/>
        </w:rPr>
      </w:pPr>
    </w:p>
    <w:p w14:paraId="5AFF7AA6" w14:textId="77777777" w:rsidR="00627D27" w:rsidRPr="002639C4" w:rsidRDefault="00627D27" w:rsidP="002C1131">
      <w:pPr>
        <w:spacing w:line="360" w:lineRule="auto"/>
        <w:jc w:val="both"/>
        <w:rPr>
          <w:rFonts w:ascii="Book Antiqua" w:hAnsi="Book Antiqua"/>
        </w:rPr>
      </w:pPr>
      <w:proofErr w:type="spellStart"/>
      <w:r w:rsidRPr="002639C4">
        <w:rPr>
          <w:rFonts w:ascii="Book Antiqua" w:eastAsia="Book Antiqua" w:hAnsi="Book Antiqua" w:cs="Book Antiqua"/>
          <w:b/>
          <w:bCs/>
          <w:i/>
          <w:iCs/>
          <w:color w:val="000000"/>
        </w:rPr>
        <w:t>scRNA</w:t>
      </w:r>
      <w:proofErr w:type="spellEnd"/>
      <w:r w:rsidRPr="002639C4">
        <w:rPr>
          <w:rFonts w:ascii="Book Antiqua" w:eastAsia="Book Antiqua" w:hAnsi="Book Antiqua" w:cs="Book Antiqua"/>
          <w:b/>
          <w:bCs/>
          <w:i/>
          <w:iCs/>
          <w:color w:val="000000"/>
        </w:rPr>
        <w:t>-Seq data processing</w:t>
      </w:r>
    </w:p>
    <w:p w14:paraId="16112AB8"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We processed sequencing reads using </w:t>
      </w:r>
      <w:proofErr w:type="spellStart"/>
      <w:r w:rsidRPr="002639C4">
        <w:rPr>
          <w:rFonts w:ascii="Book Antiqua" w:eastAsia="Book Antiqua" w:hAnsi="Book Antiqua" w:cs="Book Antiqua"/>
          <w:color w:val="000000"/>
        </w:rPr>
        <w:t>CellRanger</w:t>
      </w:r>
      <w:proofErr w:type="spellEnd"/>
      <w:r w:rsidRPr="002639C4">
        <w:rPr>
          <w:rFonts w:ascii="Book Antiqua" w:eastAsia="Book Antiqua" w:hAnsi="Book Antiqua" w:cs="Book Antiqua"/>
          <w:color w:val="000000"/>
        </w:rPr>
        <w:t xml:space="preserve"> (version 6.0.1). Then we created objects by Seurat (version 4.0.5) R package, and merged data using the function of </w:t>
      </w:r>
      <w:proofErr w:type="gramStart"/>
      <w:r w:rsidRPr="002639C4">
        <w:rPr>
          <w:rFonts w:ascii="Book Antiqua" w:eastAsia="Book Antiqua" w:hAnsi="Book Antiqua" w:cs="Book Antiqua"/>
          <w:color w:val="000000"/>
        </w:rPr>
        <w:t>Merge</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28]</w:t>
      </w:r>
      <w:r w:rsidRPr="002639C4">
        <w:rPr>
          <w:rFonts w:ascii="Book Antiqua" w:eastAsia="Book Antiqua" w:hAnsi="Book Antiqua" w:cs="Book Antiqua"/>
          <w:color w:val="000000"/>
        </w:rPr>
        <w:t>. The ratio of mitochondrial genes to all genetic material was used to judge whether a cell was in a steady state. Generally, it was thought that a cell might be in a state of stress when it had a higher proportion of mitochondrial genes. Therefore, we filtered cells with &gt; 10% mitochondrial gene content. Considering potential cellular diploidy, we filtered cells with &lt; 1000 or &gt; 6000 genes. After the above steps, we finally obtained 17426 cells.</w:t>
      </w:r>
    </w:p>
    <w:p w14:paraId="2BA0845A" w14:textId="77777777" w:rsidR="00627D27" w:rsidRPr="002639C4" w:rsidRDefault="00627D27" w:rsidP="002C1131">
      <w:pPr>
        <w:spacing w:line="360" w:lineRule="auto"/>
        <w:ind w:firstLine="480"/>
        <w:jc w:val="both"/>
        <w:rPr>
          <w:rFonts w:ascii="Book Antiqua" w:hAnsi="Book Antiqua"/>
        </w:rPr>
      </w:pPr>
      <w:r w:rsidRPr="002639C4">
        <w:rPr>
          <w:rFonts w:ascii="Book Antiqua" w:eastAsia="Book Antiqua" w:hAnsi="Book Antiqua" w:cs="Book Antiqua"/>
          <w:color w:val="000000"/>
        </w:rPr>
        <w:t xml:space="preserve">Data were normalized using the log-normalization method. After controlling for the relationship between mean expression and dispersion, we identified highly variable genes in individual cells. We input variable genes to perform principal component analysis (PCA) and identified significant principal components based on the function of </w:t>
      </w:r>
      <w:proofErr w:type="spellStart"/>
      <w:proofErr w:type="gramStart"/>
      <w:r w:rsidRPr="002639C4">
        <w:rPr>
          <w:rFonts w:ascii="Book Antiqua" w:eastAsia="Book Antiqua" w:hAnsi="Book Antiqua" w:cs="Book Antiqua"/>
          <w:color w:val="000000"/>
        </w:rPr>
        <w:t>JackStraw</w:t>
      </w:r>
      <w:proofErr w:type="spellEnd"/>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29]</w:t>
      </w:r>
      <w:r w:rsidRPr="002639C4">
        <w:rPr>
          <w:rFonts w:ascii="Book Antiqua" w:eastAsia="Book Antiqua" w:hAnsi="Book Antiqua" w:cs="Book Antiqua"/>
          <w:color w:val="000000"/>
        </w:rPr>
        <w:t xml:space="preserve">. A total of 20 principal components were selected as statistically significant inputs to the Uniform Manifold Approximation and Projection (UMAP). We examined the distribution of UMAP and PCA between these samples. The data showed correlations. We compared the mean expression of genes between samples and found an excellent Pearson correlation between them. We divided the cells clustered by the </w:t>
      </w:r>
      <w:proofErr w:type="spellStart"/>
      <w:r w:rsidRPr="002639C4">
        <w:rPr>
          <w:rFonts w:ascii="Book Antiqua" w:eastAsia="Book Antiqua" w:hAnsi="Book Antiqua" w:cs="Book Antiqua"/>
          <w:color w:val="000000"/>
        </w:rPr>
        <w:t>FindCluster</w:t>
      </w:r>
      <w:proofErr w:type="spellEnd"/>
      <w:r w:rsidRPr="002639C4">
        <w:rPr>
          <w:rFonts w:ascii="Book Antiqua" w:eastAsia="Book Antiqua" w:hAnsi="Book Antiqua" w:cs="Book Antiqua"/>
          <w:color w:val="000000"/>
        </w:rPr>
        <w:t xml:space="preserve"> into 21 clusters.</w:t>
      </w:r>
    </w:p>
    <w:p w14:paraId="48022A51" w14:textId="77777777" w:rsidR="00627D27" w:rsidRPr="002639C4" w:rsidRDefault="00627D27" w:rsidP="002C1131">
      <w:pPr>
        <w:spacing w:line="360" w:lineRule="auto"/>
        <w:ind w:firstLine="480"/>
        <w:jc w:val="both"/>
        <w:rPr>
          <w:rFonts w:ascii="Book Antiqua" w:hAnsi="Book Antiqua"/>
        </w:rPr>
      </w:pPr>
    </w:p>
    <w:p w14:paraId="161E330E"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lastRenderedPageBreak/>
        <w:t>Cell annotation</w:t>
      </w:r>
    </w:p>
    <w:p w14:paraId="1F995A75"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We identified cell types based on specific maker genes. The MSCs lineage was identified by </w:t>
      </w:r>
      <w:r w:rsidRPr="002639C4">
        <w:rPr>
          <w:rFonts w:ascii="Book Antiqua" w:eastAsia="Book Antiqua" w:hAnsi="Book Antiqua" w:cs="Book Antiqua"/>
          <w:i/>
          <w:iCs/>
          <w:color w:val="000000"/>
        </w:rPr>
        <w:t>Col1a1</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Col3a1</w:t>
      </w:r>
      <w:r w:rsidRPr="002639C4">
        <w:rPr>
          <w:rFonts w:ascii="Book Antiqua" w:eastAsia="Book Antiqua" w:hAnsi="Book Antiqua" w:cs="Book Antiqua"/>
          <w:color w:val="000000"/>
        </w:rPr>
        <w:t xml:space="preserve">. </w:t>
      </w:r>
      <w:r w:rsidRPr="002639C4">
        <w:rPr>
          <w:rFonts w:ascii="Book Antiqua" w:eastAsia="Book Antiqua" w:hAnsi="Book Antiqua" w:cs="Book Antiqua"/>
          <w:i/>
          <w:iCs/>
          <w:color w:val="000000"/>
        </w:rPr>
        <w:t>Lgals7</w:t>
      </w:r>
      <w:r w:rsidRPr="002639C4">
        <w:rPr>
          <w:rFonts w:ascii="Book Antiqua" w:eastAsia="Book Antiqua" w:hAnsi="Book Antiqua" w:cs="Book Antiqua"/>
          <w:color w:val="000000"/>
        </w:rPr>
        <w:t xml:space="preserve"> and </w:t>
      </w:r>
      <w:proofErr w:type="spellStart"/>
      <w:r w:rsidRPr="002639C4">
        <w:rPr>
          <w:rFonts w:ascii="Book Antiqua" w:eastAsia="Book Antiqua" w:hAnsi="Book Antiqua" w:cs="Book Antiqua"/>
          <w:i/>
          <w:iCs/>
          <w:color w:val="000000"/>
        </w:rPr>
        <w:t>Krtdap</w:t>
      </w:r>
      <w:proofErr w:type="spellEnd"/>
      <w:r w:rsidRPr="002639C4">
        <w:rPr>
          <w:rFonts w:ascii="Book Antiqua" w:eastAsia="Book Antiqua" w:hAnsi="Book Antiqua" w:cs="Book Antiqua"/>
          <w:color w:val="000000"/>
        </w:rPr>
        <w:t xml:space="preserve"> marked the epithelial cell lineage; muscle cell marker genes included </w:t>
      </w:r>
      <w:r w:rsidRPr="002639C4">
        <w:rPr>
          <w:rFonts w:ascii="Book Antiqua" w:eastAsia="Book Antiqua" w:hAnsi="Book Antiqua" w:cs="Book Antiqua"/>
          <w:i/>
          <w:iCs/>
          <w:color w:val="000000"/>
        </w:rPr>
        <w:t>Actc1</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Tnnt1</w:t>
      </w:r>
      <w:r w:rsidRPr="002639C4">
        <w:rPr>
          <w:rFonts w:ascii="Book Antiqua" w:eastAsia="Book Antiqua" w:hAnsi="Book Antiqua" w:cs="Book Antiqua"/>
          <w:color w:val="000000"/>
        </w:rPr>
        <w:t xml:space="preserve">; macrophage marker genes included </w:t>
      </w:r>
      <w:r w:rsidRPr="002639C4">
        <w:rPr>
          <w:rFonts w:ascii="Book Antiqua" w:eastAsia="Book Antiqua" w:hAnsi="Book Antiqua" w:cs="Book Antiqua"/>
          <w:i/>
          <w:iCs/>
          <w:color w:val="000000"/>
        </w:rPr>
        <w:t>Pf4</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C1qb</w:t>
      </w:r>
      <w:r w:rsidRPr="002639C4">
        <w:rPr>
          <w:rFonts w:ascii="Book Antiqua" w:eastAsia="Book Antiqua" w:hAnsi="Book Antiqua" w:cs="Book Antiqua"/>
          <w:color w:val="000000"/>
        </w:rPr>
        <w:t xml:space="preserve">; glial marker genes included </w:t>
      </w:r>
      <w:proofErr w:type="spellStart"/>
      <w:r w:rsidRPr="002639C4">
        <w:rPr>
          <w:rFonts w:ascii="Book Antiqua" w:eastAsia="Book Antiqua" w:hAnsi="Book Antiqua" w:cs="Book Antiqua"/>
          <w:i/>
          <w:iCs/>
          <w:color w:val="000000"/>
        </w:rPr>
        <w:t>Dct</w:t>
      </w:r>
      <w:proofErr w:type="spellEnd"/>
      <w:r w:rsidRPr="002639C4">
        <w:rPr>
          <w:rFonts w:ascii="Book Antiqua" w:eastAsia="Book Antiqua" w:hAnsi="Book Antiqua" w:cs="Book Antiqua"/>
          <w:color w:val="000000"/>
        </w:rPr>
        <w:t xml:space="preserve"> and </w:t>
      </w:r>
      <w:proofErr w:type="spellStart"/>
      <w:r w:rsidRPr="002639C4">
        <w:rPr>
          <w:rFonts w:ascii="Book Antiqua" w:eastAsia="Book Antiqua" w:hAnsi="Book Antiqua" w:cs="Book Antiqua"/>
          <w:i/>
          <w:iCs/>
          <w:color w:val="000000"/>
        </w:rPr>
        <w:t>Ptgds</w:t>
      </w:r>
      <w:proofErr w:type="spellEnd"/>
      <w:r w:rsidRPr="002639C4">
        <w:rPr>
          <w:rFonts w:ascii="Book Antiqua" w:eastAsia="Book Antiqua" w:hAnsi="Book Antiqua" w:cs="Book Antiqua"/>
          <w:color w:val="000000"/>
        </w:rPr>
        <w:t xml:space="preserve">; T cell marker genes included </w:t>
      </w:r>
      <w:r w:rsidRPr="002639C4">
        <w:rPr>
          <w:rFonts w:ascii="Book Antiqua" w:eastAsia="Book Antiqua" w:hAnsi="Book Antiqua" w:cs="Book Antiqua"/>
          <w:i/>
          <w:iCs/>
          <w:color w:val="000000"/>
        </w:rPr>
        <w:t>Cma1</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Cpa3</w:t>
      </w:r>
      <w:r w:rsidRPr="002639C4">
        <w:rPr>
          <w:rFonts w:ascii="Book Antiqua" w:eastAsia="Book Antiqua" w:hAnsi="Book Antiqua" w:cs="Book Antiqua"/>
          <w:color w:val="000000"/>
        </w:rPr>
        <w:t xml:space="preserve">; endothelial cell marker genes included </w:t>
      </w:r>
      <w:r w:rsidRPr="002639C4">
        <w:rPr>
          <w:rFonts w:ascii="Book Antiqua" w:eastAsia="Book Antiqua" w:hAnsi="Book Antiqua" w:cs="Book Antiqua"/>
          <w:i/>
          <w:iCs/>
          <w:color w:val="000000"/>
        </w:rPr>
        <w:t>Egfl7</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Cdh5</w:t>
      </w:r>
      <w:r w:rsidRPr="002639C4">
        <w:rPr>
          <w:rFonts w:ascii="Book Antiqua" w:eastAsia="Book Antiqua" w:hAnsi="Book Antiqua" w:cs="Book Antiqua"/>
          <w:color w:val="000000"/>
        </w:rPr>
        <w:t xml:space="preserve">; and perivascular cell marker genes included </w:t>
      </w:r>
      <w:r w:rsidRPr="002639C4">
        <w:rPr>
          <w:rFonts w:ascii="Book Antiqua" w:eastAsia="Book Antiqua" w:hAnsi="Book Antiqua" w:cs="Book Antiqua"/>
          <w:i/>
          <w:iCs/>
          <w:color w:val="000000"/>
        </w:rPr>
        <w:t>Rgs5</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Ndufa4 L2</w:t>
      </w:r>
      <w:r w:rsidRPr="002639C4">
        <w:rPr>
          <w:rFonts w:ascii="Book Antiqua" w:eastAsia="Book Antiqua" w:hAnsi="Book Antiqua" w:cs="Book Antiqua"/>
          <w:color w:val="000000"/>
        </w:rPr>
        <w:t xml:space="preserve">. The </w:t>
      </w:r>
      <w:proofErr w:type="spellStart"/>
      <w:r w:rsidRPr="002639C4">
        <w:rPr>
          <w:rFonts w:ascii="Book Antiqua" w:eastAsia="Book Antiqua" w:hAnsi="Book Antiqua" w:cs="Book Antiqua"/>
          <w:color w:val="000000"/>
        </w:rPr>
        <w:t>FindAllMarkers</w:t>
      </w:r>
      <w:proofErr w:type="spellEnd"/>
      <w:r w:rsidRPr="002639C4">
        <w:rPr>
          <w:rFonts w:ascii="Book Antiqua" w:eastAsia="Book Antiqua" w:hAnsi="Book Antiqua" w:cs="Book Antiqua"/>
          <w:color w:val="000000"/>
        </w:rPr>
        <w:t xml:space="preserve"> function was used to find differentially expressed genes between each cell type.</w:t>
      </w:r>
    </w:p>
    <w:p w14:paraId="59300116" w14:textId="77777777" w:rsidR="00627D27" w:rsidRPr="002639C4" w:rsidRDefault="00627D27" w:rsidP="002C1131">
      <w:pPr>
        <w:spacing w:line="360" w:lineRule="auto"/>
        <w:ind w:firstLine="480"/>
        <w:jc w:val="both"/>
        <w:rPr>
          <w:rFonts w:ascii="Book Antiqua" w:hAnsi="Book Antiqua"/>
        </w:rPr>
      </w:pPr>
    </w:p>
    <w:p w14:paraId="21A686E1"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Gene set enrichment analysis</w:t>
      </w:r>
    </w:p>
    <w:p w14:paraId="0C913012"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Gene set enrichment analysis (GSEA) can identify whether predefined gene sets show significant differences between biological processes by a computational method. Typically, GSEA is used to estimate expression in dataset samples. To study differences in the biological processes between the two groups, we downloaded the reference gene set c2.cp.kegg.v7.4.entrez.gmt from the </w:t>
      </w:r>
      <w:proofErr w:type="spellStart"/>
      <w:r w:rsidRPr="002639C4">
        <w:rPr>
          <w:rFonts w:ascii="Book Antiqua" w:eastAsia="Book Antiqua" w:hAnsi="Book Antiqua" w:cs="Book Antiqua"/>
          <w:color w:val="000000"/>
        </w:rPr>
        <w:t>MSigDB</w:t>
      </w:r>
      <w:proofErr w:type="spellEnd"/>
      <w:r w:rsidRPr="002639C4">
        <w:rPr>
          <w:rFonts w:ascii="Book Antiqua" w:eastAsia="Book Antiqua" w:hAnsi="Book Antiqua" w:cs="Book Antiqua"/>
          <w:color w:val="000000"/>
        </w:rPr>
        <w:t xml:space="preserve"> database on the basis of the gene expression profiling </w:t>
      </w:r>
      <w:proofErr w:type="gramStart"/>
      <w:r w:rsidRPr="002639C4">
        <w:rPr>
          <w:rFonts w:ascii="Book Antiqua" w:eastAsia="Book Antiqua" w:hAnsi="Book Antiqua" w:cs="Book Antiqua"/>
          <w:color w:val="000000"/>
        </w:rPr>
        <w:t>dataset</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30]</w:t>
      </w:r>
      <w:r w:rsidRPr="002639C4">
        <w:rPr>
          <w:rFonts w:ascii="Book Antiqua" w:eastAsia="Book Antiqua" w:hAnsi="Book Antiqua" w:cs="Book Antiqua"/>
          <w:color w:val="000000"/>
        </w:rPr>
        <w:t xml:space="preserve">. We used GSEA included in the R package </w:t>
      </w:r>
      <w:proofErr w:type="spellStart"/>
      <w:r w:rsidRPr="002639C4">
        <w:rPr>
          <w:rFonts w:ascii="Book Antiqua" w:eastAsia="Book Antiqua" w:hAnsi="Book Antiqua" w:cs="Book Antiqua"/>
          <w:color w:val="000000"/>
        </w:rPr>
        <w:t>ClusterProfiler</w:t>
      </w:r>
      <w:proofErr w:type="spellEnd"/>
      <w:r w:rsidRPr="002639C4">
        <w:rPr>
          <w:rFonts w:ascii="Book Antiqua" w:eastAsia="Book Antiqua" w:hAnsi="Book Antiqua" w:cs="Book Antiqua"/>
          <w:color w:val="000000"/>
        </w:rPr>
        <w:t xml:space="preserve"> to perform enrichment analysis and visualization of the dataset. The cut-off standards were set as nominal </w:t>
      </w:r>
      <w:r w:rsidRPr="002639C4">
        <w:rPr>
          <w:rFonts w:ascii="Book Antiqua" w:eastAsia="Book Antiqua" w:hAnsi="Book Antiqua" w:cs="Book Antiqua"/>
          <w:i/>
          <w:iCs/>
          <w:color w:val="000000"/>
        </w:rPr>
        <w:t>P</w:t>
      </w:r>
      <w:r w:rsidRPr="002639C4">
        <w:rPr>
          <w:rFonts w:ascii="Book Antiqua" w:eastAsia="Book Antiqua" w:hAnsi="Book Antiqua" w:cs="Book Antiqua"/>
          <w:color w:val="000000"/>
        </w:rPr>
        <w:t xml:space="preserve"> &lt; 0.05, FDR q &lt; 0.25 and normalized enrichment score (NES) &gt; 0.6.</w:t>
      </w:r>
    </w:p>
    <w:p w14:paraId="38EDDD35" w14:textId="77777777" w:rsidR="00627D27" w:rsidRPr="002639C4" w:rsidRDefault="00627D27" w:rsidP="002C1131">
      <w:pPr>
        <w:spacing w:line="360" w:lineRule="auto"/>
        <w:ind w:firstLine="480"/>
        <w:jc w:val="both"/>
        <w:rPr>
          <w:rFonts w:ascii="Book Antiqua" w:hAnsi="Book Antiqua"/>
        </w:rPr>
      </w:pPr>
    </w:p>
    <w:p w14:paraId="184C1CB6"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 xml:space="preserve">MSCs </w:t>
      </w:r>
      <w:proofErr w:type="spellStart"/>
      <w:r w:rsidRPr="002639C4">
        <w:rPr>
          <w:rFonts w:ascii="Book Antiqua" w:eastAsia="Book Antiqua" w:hAnsi="Book Antiqua" w:cs="Book Antiqua"/>
          <w:b/>
          <w:bCs/>
          <w:i/>
          <w:iCs/>
          <w:color w:val="000000"/>
        </w:rPr>
        <w:t>reclustering</w:t>
      </w:r>
      <w:proofErr w:type="spellEnd"/>
    </w:p>
    <w:p w14:paraId="3AF63F85"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On account of our main focus on MSCs, we extracted a subpopulation of MSCs. Based on hierarchical clustering and defined marker genes, we </w:t>
      </w:r>
      <w:proofErr w:type="spellStart"/>
      <w:r w:rsidRPr="002639C4">
        <w:rPr>
          <w:rFonts w:ascii="Book Antiqua" w:eastAsia="Book Antiqua" w:hAnsi="Book Antiqua" w:cs="Book Antiqua"/>
          <w:color w:val="000000"/>
        </w:rPr>
        <w:t>reclustered</w:t>
      </w:r>
      <w:proofErr w:type="spellEnd"/>
      <w:r w:rsidRPr="002639C4">
        <w:rPr>
          <w:rFonts w:ascii="Book Antiqua" w:eastAsia="Book Antiqua" w:hAnsi="Book Antiqua" w:cs="Book Antiqua"/>
          <w:color w:val="000000"/>
        </w:rPr>
        <w:t xml:space="preserve"> the MSCs using the </w:t>
      </w:r>
      <w:proofErr w:type="spellStart"/>
      <w:r w:rsidRPr="002639C4">
        <w:rPr>
          <w:rFonts w:ascii="Book Antiqua" w:eastAsia="Book Antiqua" w:hAnsi="Book Antiqua" w:cs="Book Antiqua"/>
          <w:color w:val="000000"/>
        </w:rPr>
        <w:t>FindClusters</w:t>
      </w:r>
      <w:proofErr w:type="spellEnd"/>
      <w:r w:rsidRPr="002639C4">
        <w:rPr>
          <w:rFonts w:ascii="Book Antiqua" w:eastAsia="Book Antiqua" w:hAnsi="Book Antiqua" w:cs="Book Antiqua"/>
          <w:color w:val="000000"/>
        </w:rPr>
        <w:t xml:space="preserve"> function and assigned the MSCs to 13 cell subpopulations. The progenitor subpopulation was identified by </w:t>
      </w:r>
      <w:r w:rsidRPr="002639C4">
        <w:rPr>
          <w:rFonts w:ascii="Book Antiqua" w:eastAsia="Book Antiqua" w:hAnsi="Book Antiqua" w:cs="Book Antiqua"/>
          <w:i/>
          <w:iCs/>
          <w:color w:val="000000"/>
        </w:rPr>
        <w:t>Cdk1</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Dkk1</w:t>
      </w:r>
      <w:r w:rsidRPr="002639C4">
        <w:rPr>
          <w:rFonts w:ascii="Book Antiqua" w:eastAsia="Book Antiqua" w:hAnsi="Book Antiqua" w:cs="Book Antiqua"/>
          <w:color w:val="000000"/>
        </w:rPr>
        <w:t>, the osteoblasts subpopulation was identified by</w:t>
      </w:r>
      <w:r w:rsidRPr="002639C4">
        <w:rPr>
          <w:rFonts w:ascii="Book Antiqua" w:eastAsia="Book Antiqua" w:hAnsi="Book Antiqua" w:cs="Book Antiqua"/>
          <w:i/>
          <w:iCs/>
          <w:color w:val="000000"/>
        </w:rPr>
        <w:t xml:space="preserve"> Runx2</w:t>
      </w:r>
      <w:r w:rsidRPr="002639C4">
        <w:rPr>
          <w:rFonts w:ascii="Book Antiqua" w:eastAsia="Book Antiqua" w:hAnsi="Book Antiqua" w:cs="Book Antiqua"/>
          <w:color w:val="000000"/>
        </w:rPr>
        <w:t xml:space="preserve"> and</w:t>
      </w:r>
      <w:r w:rsidRPr="002639C4">
        <w:rPr>
          <w:rFonts w:ascii="Book Antiqua" w:eastAsia="Book Antiqua" w:hAnsi="Book Antiqua" w:cs="Book Antiqua"/>
          <w:i/>
          <w:iCs/>
          <w:color w:val="000000"/>
        </w:rPr>
        <w:t xml:space="preserve"> Sp7</w:t>
      </w:r>
      <w:r w:rsidRPr="002639C4">
        <w:rPr>
          <w:rFonts w:ascii="Book Antiqua" w:eastAsia="Book Antiqua" w:hAnsi="Book Antiqua" w:cs="Book Antiqua"/>
          <w:color w:val="000000"/>
        </w:rPr>
        <w:t>,</w:t>
      </w:r>
      <w:r w:rsidRPr="002639C4">
        <w:rPr>
          <w:rFonts w:ascii="Book Antiqua" w:eastAsia="Book Antiqua" w:hAnsi="Book Antiqua" w:cs="Book Antiqua"/>
          <w:i/>
          <w:iCs/>
          <w:color w:val="000000"/>
        </w:rPr>
        <w:t xml:space="preserve"> </w:t>
      </w:r>
      <w:r w:rsidRPr="002639C4">
        <w:rPr>
          <w:rFonts w:ascii="Book Antiqua" w:eastAsia="Book Antiqua" w:hAnsi="Book Antiqua" w:cs="Book Antiqua"/>
          <w:color w:val="000000"/>
        </w:rPr>
        <w:t xml:space="preserve">and the fibroblasts subpopulation was determined by maker genes </w:t>
      </w:r>
      <w:r w:rsidRPr="002639C4">
        <w:rPr>
          <w:rFonts w:ascii="Book Antiqua" w:eastAsia="Book Antiqua" w:hAnsi="Book Antiqua" w:cs="Book Antiqua"/>
          <w:i/>
          <w:iCs/>
          <w:color w:val="000000"/>
        </w:rPr>
        <w:t xml:space="preserve">Dlk1 </w:t>
      </w:r>
      <w:r w:rsidRPr="002639C4">
        <w:rPr>
          <w:rFonts w:ascii="Book Antiqua" w:eastAsia="Book Antiqua" w:hAnsi="Book Antiqua" w:cs="Book Antiqua"/>
          <w:color w:val="000000"/>
        </w:rPr>
        <w:t xml:space="preserve">and </w:t>
      </w:r>
      <w:r w:rsidRPr="002639C4">
        <w:rPr>
          <w:rFonts w:ascii="Book Antiqua" w:eastAsia="Book Antiqua" w:hAnsi="Book Antiqua" w:cs="Book Antiqua"/>
          <w:i/>
          <w:iCs/>
          <w:color w:val="000000"/>
        </w:rPr>
        <w:t>Shox2</w:t>
      </w:r>
      <w:r w:rsidRPr="002639C4">
        <w:rPr>
          <w:rFonts w:ascii="Book Antiqua" w:eastAsia="Book Antiqua" w:hAnsi="Book Antiqua" w:cs="Book Antiqua"/>
          <w:color w:val="000000"/>
        </w:rPr>
        <w:t xml:space="preserve">. We next counted the proportions and number of these cell subpopulations in wild-type or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vertAlign w:val="superscript"/>
        </w:rPr>
        <w:t xml:space="preserve"> </w:t>
      </w:r>
      <w:r w:rsidRPr="002639C4">
        <w:rPr>
          <w:rFonts w:ascii="Book Antiqua" w:eastAsia="Book Antiqua" w:hAnsi="Book Antiqua" w:cs="Book Antiqua"/>
          <w:color w:val="000000"/>
        </w:rPr>
        <w:t>knockout mice.</w:t>
      </w:r>
    </w:p>
    <w:p w14:paraId="13EF9D26" w14:textId="77777777" w:rsidR="00627D27" w:rsidRPr="002639C4" w:rsidRDefault="00627D27" w:rsidP="002C1131">
      <w:pPr>
        <w:spacing w:line="360" w:lineRule="auto"/>
        <w:ind w:firstLine="480"/>
        <w:jc w:val="both"/>
        <w:rPr>
          <w:rFonts w:ascii="Book Antiqua" w:hAnsi="Book Antiqua"/>
        </w:rPr>
      </w:pPr>
    </w:p>
    <w:p w14:paraId="6A6C6762"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Gene ontology functional enrichment analysis and protein–protein interaction network</w:t>
      </w:r>
    </w:p>
    <w:p w14:paraId="5BC71DBA"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lastRenderedPageBreak/>
        <w:t xml:space="preserve">Gene Ontology (GO) is an approach for functional enrichment analysis of genes in diverse levels and dimensions. GO analysis comprises three levels: Biological process, molecular function and cellular components. The Wilcoxon rank-sum test was used to identify genes differentially expressed in MSCs between wild-type and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vertAlign w:val="superscript"/>
        </w:rPr>
        <w:t xml:space="preserve"> </w:t>
      </w:r>
      <w:r w:rsidRPr="002639C4">
        <w:rPr>
          <w:rFonts w:ascii="Book Antiqua" w:eastAsia="Book Antiqua" w:hAnsi="Book Antiqua" w:cs="Book Antiqua"/>
          <w:color w:val="000000"/>
        </w:rPr>
        <w:t>knockout samples (</w:t>
      </w:r>
      <w:proofErr w:type="spellStart"/>
      <w:r w:rsidRPr="002639C4">
        <w:rPr>
          <w:rFonts w:ascii="Book Antiqua" w:eastAsia="Book Antiqua" w:hAnsi="Book Antiqua" w:cs="Book Antiqua"/>
          <w:color w:val="000000"/>
        </w:rPr>
        <w:t>logFC</w:t>
      </w:r>
      <w:proofErr w:type="spellEnd"/>
      <w:r w:rsidRPr="002639C4">
        <w:rPr>
          <w:rFonts w:ascii="Book Antiqua" w:eastAsia="Book Antiqua" w:hAnsi="Book Antiqua" w:cs="Book Antiqua"/>
          <w:color w:val="000000"/>
        </w:rPr>
        <w:t xml:space="preserve"> &gt; 0.25, </w:t>
      </w:r>
      <w:r w:rsidRPr="002639C4">
        <w:rPr>
          <w:rFonts w:ascii="Book Antiqua" w:eastAsia="Book Antiqua" w:hAnsi="Book Antiqua" w:cs="Book Antiqua"/>
          <w:i/>
          <w:iCs/>
          <w:color w:val="000000"/>
        </w:rPr>
        <w:t>P</w:t>
      </w:r>
      <w:r w:rsidRPr="002639C4">
        <w:rPr>
          <w:rFonts w:ascii="Book Antiqua" w:eastAsia="Book Antiqua" w:hAnsi="Book Antiqua" w:cs="Book Antiqua"/>
          <w:color w:val="000000"/>
        </w:rPr>
        <w:t xml:space="preserve"> &lt; 0.05). Differentially expressed genes that were identified between wild-type and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samples were subjected to GO functional annotation by the </w:t>
      </w:r>
      <w:proofErr w:type="spellStart"/>
      <w:r w:rsidRPr="002639C4">
        <w:rPr>
          <w:rFonts w:ascii="Book Antiqua" w:eastAsia="Book Antiqua" w:hAnsi="Book Antiqua" w:cs="Book Antiqua"/>
          <w:color w:val="000000"/>
        </w:rPr>
        <w:t>ClusterProfiler</w:t>
      </w:r>
      <w:proofErr w:type="spellEnd"/>
      <w:r w:rsidRPr="002639C4">
        <w:rPr>
          <w:rFonts w:ascii="Book Antiqua" w:eastAsia="Book Antiqua" w:hAnsi="Book Antiqua" w:cs="Book Antiqua"/>
          <w:color w:val="000000"/>
        </w:rPr>
        <w:t xml:space="preserve"> (version 4.2.0) R package to identify the significantly enriched biological </w:t>
      </w:r>
      <w:proofErr w:type="gramStart"/>
      <w:r w:rsidRPr="002639C4">
        <w:rPr>
          <w:rFonts w:ascii="Book Antiqua" w:eastAsia="Book Antiqua" w:hAnsi="Book Antiqua" w:cs="Book Antiqua"/>
          <w:color w:val="000000"/>
        </w:rPr>
        <w:t>processes</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31]</w:t>
      </w:r>
      <w:r w:rsidRPr="002639C4">
        <w:rPr>
          <w:rFonts w:ascii="Book Antiqua" w:eastAsia="Book Antiqua" w:hAnsi="Book Antiqua" w:cs="Book Antiqua"/>
          <w:color w:val="000000"/>
        </w:rPr>
        <w:t xml:space="preserve">.The enrichment results were visualized in the form of a lollipop plot, and the significance threshold for the enrichment analysis was set at a corrected </w:t>
      </w:r>
      <w:r w:rsidRPr="002639C4">
        <w:rPr>
          <w:rFonts w:ascii="Book Antiqua" w:eastAsia="Book Antiqua" w:hAnsi="Book Antiqua" w:cs="Book Antiqua"/>
          <w:i/>
          <w:iCs/>
          <w:color w:val="000000"/>
        </w:rPr>
        <w:t xml:space="preserve">P </w:t>
      </w:r>
      <w:r w:rsidRPr="002639C4">
        <w:rPr>
          <w:rFonts w:ascii="Book Antiqua" w:eastAsia="Book Antiqua" w:hAnsi="Book Antiqua" w:cs="Book Antiqua"/>
          <w:color w:val="000000"/>
        </w:rPr>
        <w:t>&lt; 0.05.</w:t>
      </w:r>
    </w:p>
    <w:p w14:paraId="00CC3D78" w14:textId="77777777" w:rsidR="00627D27" w:rsidRPr="002639C4" w:rsidRDefault="00627D27" w:rsidP="002C1131">
      <w:pPr>
        <w:spacing w:line="360" w:lineRule="auto"/>
        <w:ind w:firstLine="480"/>
        <w:jc w:val="both"/>
        <w:rPr>
          <w:rFonts w:ascii="Book Antiqua" w:hAnsi="Book Antiqua"/>
        </w:rPr>
      </w:pPr>
      <w:r w:rsidRPr="002639C4">
        <w:rPr>
          <w:rFonts w:ascii="Book Antiqua" w:eastAsia="Book Antiqua" w:hAnsi="Book Antiqua" w:cs="Book Antiqua"/>
          <w:color w:val="000000"/>
        </w:rPr>
        <w:t xml:space="preserve">The STRING online database (https://string-db.org/) analyzed the interaction between the marker genes. We constructed a protein–protein interaction (PPI) network for the results obtained by </w:t>
      </w:r>
      <w:proofErr w:type="spellStart"/>
      <w:r w:rsidRPr="002639C4">
        <w:rPr>
          <w:rFonts w:ascii="Book Antiqua" w:eastAsia="Book Antiqua" w:hAnsi="Book Antiqua" w:cs="Book Antiqua"/>
          <w:color w:val="000000"/>
        </w:rPr>
        <w:t>Cytoscape</w:t>
      </w:r>
      <w:proofErr w:type="spellEnd"/>
      <w:r w:rsidRPr="002639C4">
        <w:rPr>
          <w:rFonts w:ascii="Book Antiqua" w:eastAsia="Book Antiqua" w:hAnsi="Book Antiqua" w:cs="Book Antiqua"/>
          <w:color w:val="000000"/>
        </w:rPr>
        <w:t xml:space="preserve"> (3.9.0). The functional interactions between the proteins expressed by the genes were mapped, including direct physical interactions and indirect functional correlations.</w:t>
      </w:r>
    </w:p>
    <w:p w14:paraId="365ED05A" w14:textId="77777777" w:rsidR="00627D27" w:rsidRPr="002639C4" w:rsidRDefault="00627D27" w:rsidP="002C1131">
      <w:pPr>
        <w:spacing w:line="360" w:lineRule="auto"/>
        <w:ind w:firstLine="480"/>
        <w:jc w:val="both"/>
        <w:rPr>
          <w:rFonts w:ascii="Book Antiqua" w:hAnsi="Book Antiqua"/>
        </w:rPr>
      </w:pPr>
    </w:p>
    <w:p w14:paraId="6E6BE988" w14:textId="77777777" w:rsidR="00627D27" w:rsidRPr="002639C4" w:rsidRDefault="00627D27" w:rsidP="002C1131">
      <w:pPr>
        <w:spacing w:line="360" w:lineRule="auto"/>
        <w:jc w:val="both"/>
        <w:rPr>
          <w:rFonts w:ascii="Book Antiqua" w:hAnsi="Book Antiqua"/>
        </w:rPr>
      </w:pPr>
      <w:proofErr w:type="spellStart"/>
      <w:r w:rsidRPr="002639C4">
        <w:rPr>
          <w:rFonts w:ascii="Book Antiqua" w:eastAsia="Book Antiqua" w:hAnsi="Book Antiqua" w:cs="Book Antiqua"/>
          <w:b/>
          <w:bCs/>
          <w:i/>
          <w:iCs/>
          <w:color w:val="000000"/>
        </w:rPr>
        <w:t>Pseudotemporal</w:t>
      </w:r>
      <w:proofErr w:type="spellEnd"/>
      <w:r w:rsidRPr="002639C4">
        <w:rPr>
          <w:rFonts w:ascii="Book Antiqua" w:eastAsia="Book Antiqua" w:hAnsi="Book Antiqua" w:cs="Book Antiqua"/>
          <w:b/>
          <w:bCs/>
          <w:i/>
          <w:iCs/>
          <w:color w:val="000000"/>
        </w:rPr>
        <w:t xml:space="preserve"> analysis</w:t>
      </w:r>
    </w:p>
    <w:p w14:paraId="3CEAEDBC"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Cell differentiation of MSCs (progenitors, osteoblasts and fibroblasts) was inferred by the Monocle (2.22.0) R package and default parameters recommended by the </w:t>
      </w:r>
      <w:proofErr w:type="gramStart"/>
      <w:r w:rsidRPr="002639C4">
        <w:rPr>
          <w:rFonts w:ascii="Book Antiqua" w:eastAsia="Book Antiqua" w:hAnsi="Book Antiqua" w:cs="Book Antiqua"/>
          <w:color w:val="000000"/>
        </w:rPr>
        <w:t>developers</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32]</w:t>
      </w:r>
      <w:r w:rsidRPr="002639C4">
        <w:rPr>
          <w:rFonts w:ascii="Book Antiqua" w:eastAsia="Book Antiqua" w:hAnsi="Book Antiqua" w:cs="Book Antiqua"/>
          <w:color w:val="000000"/>
        </w:rPr>
        <w:t xml:space="preserve">. The integrated gene expression profiling of each cell type was exported from Seurat into Monocle to establish the cellular gene dataset. The variable genes were defined by the process of </w:t>
      </w:r>
      <w:proofErr w:type="spellStart"/>
      <w:r w:rsidRPr="002639C4">
        <w:rPr>
          <w:rFonts w:ascii="Book Antiqua" w:eastAsia="Book Antiqua" w:hAnsi="Book Antiqua" w:cs="Book Antiqua"/>
          <w:color w:val="000000"/>
        </w:rPr>
        <w:t>DispersionTable</w:t>
      </w:r>
      <w:proofErr w:type="spellEnd"/>
      <w:r w:rsidRPr="002639C4">
        <w:rPr>
          <w:rFonts w:ascii="Book Antiqua" w:eastAsia="Book Antiqua" w:hAnsi="Book Antiqua" w:cs="Book Antiqua"/>
          <w:color w:val="000000"/>
        </w:rPr>
        <w:t xml:space="preserve">, and the cells were sorted with the function of </w:t>
      </w:r>
      <w:proofErr w:type="spellStart"/>
      <w:r w:rsidRPr="002639C4">
        <w:rPr>
          <w:rFonts w:ascii="Book Antiqua" w:eastAsia="Book Antiqua" w:hAnsi="Book Antiqua" w:cs="Book Antiqua"/>
          <w:color w:val="000000"/>
        </w:rPr>
        <w:t>setOrderingFilter</w:t>
      </w:r>
      <w:proofErr w:type="spellEnd"/>
      <w:r w:rsidRPr="002639C4">
        <w:rPr>
          <w:rFonts w:ascii="Book Antiqua" w:eastAsia="Book Antiqua" w:hAnsi="Book Antiqua" w:cs="Book Antiqua"/>
          <w:color w:val="000000"/>
        </w:rPr>
        <w:t xml:space="preserve">. The </w:t>
      </w:r>
      <w:proofErr w:type="spellStart"/>
      <w:r w:rsidRPr="002639C4">
        <w:rPr>
          <w:rFonts w:ascii="Book Antiqua" w:eastAsia="Book Antiqua" w:hAnsi="Book Antiqua" w:cs="Book Antiqua"/>
          <w:color w:val="000000"/>
        </w:rPr>
        <w:t>DDRTree</w:t>
      </w:r>
      <w:proofErr w:type="spellEnd"/>
      <w:r w:rsidRPr="002639C4">
        <w:rPr>
          <w:rFonts w:ascii="Book Antiqua" w:eastAsia="Book Antiqua" w:hAnsi="Book Antiqua" w:cs="Book Antiqua"/>
          <w:color w:val="000000"/>
        </w:rPr>
        <w:t xml:space="preserve"> method was used to reduce the dimension, and the </w:t>
      </w:r>
      <w:proofErr w:type="spellStart"/>
      <w:r w:rsidRPr="002639C4">
        <w:rPr>
          <w:rFonts w:ascii="Book Antiqua" w:eastAsia="Book Antiqua" w:hAnsi="Book Antiqua" w:cs="Book Antiqua"/>
          <w:color w:val="000000"/>
        </w:rPr>
        <w:t>orderCells</w:t>
      </w:r>
      <w:proofErr w:type="spellEnd"/>
      <w:r w:rsidRPr="002639C4">
        <w:rPr>
          <w:rFonts w:ascii="Book Antiqua" w:eastAsia="Book Antiqua" w:hAnsi="Book Antiqua" w:cs="Book Antiqua"/>
          <w:color w:val="000000"/>
        </w:rPr>
        <w:t xml:space="preserve"> function was used to estimate the cell arrangement along the trajectory. Based on clustering characteristics and marker gene analysis, we obtained the trajectory map of the differentiation time of MSCs. The study of each trajectory used a standard protocol with default parameters.</w:t>
      </w:r>
    </w:p>
    <w:p w14:paraId="1BAF0B5B" w14:textId="77777777" w:rsidR="00627D27" w:rsidRPr="002639C4" w:rsidRDefault="00627D27" w:rsidP="002C1131">
      <w:pPr>
        <w:spacing w:line="360" w:lineRule="auto"/>
        <w:ind w:firstLine="480"/>
        <w:jc w:val="both"/>
        <w:rPr>
          <w:rFonts w:ascii="Book Antiqua" w:hAnsi="Book Antiqua"/>
        </w:rPr>
      </w:pPr>
    </w:p>
    <w:p w14:paraId="25537588"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Cell–cell communication analysis</w:t>
      </w:r>
    </w:p>
    <w:p w14:paraId="0DD0A339"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lastRenderedPageBreak/>
        <w:t xml:space="preserve">We identified the underlying interactions between MSCs and other cell populations by </w:t>
      </w:r>
      <w:proofErr w:type="spellStart"/>
      <w:r w:rsidRPr="002639C4">
        <w:rPr>
          <w:rFonts w:ascii="Book Antiqua" w:eastAsia="Book Antiqua" w:hAnsi="Book Antiqua" w:cs="Book Antiqua"/>
          <w:color w:val="000000"/>
        </w:rPr>
        <w:t>CellChat</w:t>
      </w:r>
      <w:proofErr w:type="spellEnd"/>
      <w:r w:rsidRPr="002639C4">
        <w:rPr>
          <w:rFonts w:ascii="Book Antiqua" w:eastAsia="Book Antiqua" w:hAnsi="Book Antiqua" w:cs="Book Antiqua"/>
          <w:color w:val="000000"/>
        </w:rPr>
        <w:t xml:space="preserve"> (version 1.1.3) (http://www.cellchat.org/) R package, which is commonly used to analyze cell–cell communication networks from single cell transcriptome sequencing </w:t>
      </w:r>
      <w:proofErr w:type="gramStart"/>
      <w:r w:rsidRPr="002639C4">
        <w:rPr>
          <w:rFonts w:ascii="Book Antiqua" w:eastAsia="Book Antiqua" w:hAnsi="Book Antiqua" w:cs="Book Antiqua"/>
          <w:color w:val="000000"/>
        </w:rPr>
        <w:t>profiling</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33]</w:t>
      </w:r>
      <w:r w:rsidRPr="002639C4">
        <w:rPr>
          <w:rFonts w:ascii="Book Antiqua" w:eastAsia="Book Antiqua" w:hAnsi="Book Antiqua" w:cs="Book Antiqua"/>
          <w:color w:val="000000"/>
        </w:rPr>
        <w:t xml:space="preserve">. Taking advantage of </w:t>
      </w:r>
      <w:proofErr w:type="spellStart"/>
      <w:r w:rsidRPr="002639C4">
        <w:rPr>
          <w:rFonts w:ascii="Book Antiqua" w:eastAsia="Book Antiqua" w:hAnsi="Book Antiqua" w:cs="Book Antiqua"/>
          <w:color w:val="000000"/>
        </w:rPr>
        <w:t>CellChat</w:t>
      </w:r>
      <w:proofErr w:type="spellEnd"/>
      <w:r w:rsidRPr="002639C4">
        <w:rPr>
          <w:rFonts w:ascii="Book Antiqua" w:eastAsia="Book Antiqua" w:hAnsi="Book Antiqua" w:cs="Book Antiqua"/>
          <w:color w:val="000000"/>
        </w:rPr>
        <w:t xml:space="preserve">, we inferred the </w:t>
      </w:r>
      <w:proofErr w:type="spellStart"/>
      <w:r w:rsidRPr="002639C4">
        <w:rPr>
          <w:rFonts w:ascii="Book Antiqua" w:eastAsia="Book Antiqua" w:hAnsi="Book Antiqua" w:cs="Book Antiqua"/>
          <w:color w:val="000000"/>
        </w:rPr>
        <w:t>scRNA</w:t>
      </w:r>
      <w:proofErr w:type="spellEnd"/>
      <w:r w:rsidRPr="002639C4">
        <w:rPr>
          <w:rFonts w:ascii="Book Antiqua" w:eastAsia="Book Antiqua" w:hAnsi="Book Antiqua" w:cs="Book Antiqua"/>
          <w:color w:val="000000"/>
        </w:rPr>
        <w:t>-Seq data quantitatively and researched cell–cell communication networks. We predicted the main ingoing and outgoing signal patterns by network analysis and pattern recognition methods, as well as the coordination function between cells and signals. We counted all the important receptor–ligand pairs in the intercellular signal transmission by bubble chart, and we selected the signaling with a higher contribution to the cell for network centrality analysis.</w:t>
      </w:r>
    </w:p>
    <w:p w14:paraId="181279C2" w14:textId="77777777" w:rsidR="00627D27" w:rsidRPr="002639C4" w:rsidRDefault="00627D27" w:rsidP="002C1131">
      <w:pPr>
        <w:spacing w:line="360" w:lineRule="auto"/>
        <w:ind w:firstLine="480"/>
        <w:jc w:val="both"/>
        <w:rPr>
          <w:rFonts w:ascii="Book Antiqua" w:hAnsi="Book Antiqua"/>
        </w:rPr>
      </w:pPr>
    </w:p>
    <w:p w14:paraId="17D5B5DC"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Cell culture and mineralization induction</w:t>
      </w:r>
    </w:p>
    <w:p w14:paraId="7CAE7D1A" w14:textId="2D567598"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MSCs were isolated from embryonic maxillary processes. After washing with high-glucose Dulbecco’s modified Eagle’s medium (DMEM; Gibco, U</w:t>
      </w:r>
      <w:r w:rsidR="004043E5" w:rsidRPr="002639C4">
        <w:rPr>
          <w:rFonts w:ascii="Book Antiqua" w:eastAsia="Book Antiqua" w:hAnsi="Book Antiqua" w:cs="Book Antiqua"/>
          <w:color w:val="000000"/>
        </w:rPr>
        <w:t xml:space="preserve">nited </w:t>
      </w:r>
      <w:r w:rsidRPr="002639C4">
        <w:rPr>
          <w:rFonts w:ascii="Book Antiqua" w:eastAsia="Book Antiqua" w:hAnsi="Book Antiqua" w:cs="Book Antiqua"/>
          <w:color w:val="000000"/>
        </w:rPr>
        <w:t>S</w:t>
      </w:r>
      <w:r w:rsidR="004043E5" w:rsidRPr="002639C4">
        <w:rPr>
          <w:rFonts w:ascii="Book Antiqua" w:eastAsia="Book Antiqua" w:hAnsi="Book Antiqua" w:cs="Book Antiqua"/>
          <w:color w:val="000000"/>
        </w:rPr>
        <w:t>tates</w:t>
      </w:r>
      <w:r w:rsidRPr="002639C4">
        <w:rPr>
          <w:rFonts w:ascii="Book Antiqua" w:eastAsia="Book Antiqua" w:hAnsi="Book Antiqua" w:cs="Book Antiqua"/>
          <w:color w:val="000000"/>
        </w:rPr>
        <w:t>) three times, the cells were digested with trypsin–EDTA (Gibco) at 37</w:t>
      </w:r>
      <w:r w:rsidR="004043E5" w:rsidRPr="002639C4">
        <w:rPr>
          <w:rFonts w:ascii="Book Antiqua" w:eastAsia="Book Antiqua" w:hAnsi="Book Antiqua" w:cs="Book Antiqua"/>
          <w:color w:val="000000"/>
        </w:rPr>
        <w:t xml:space="preserve"> </w:t>
      </w:r>
      <w:r w:rsidRPr="002639C4">
        <w:rPr>
          <w:rFonts w:ascii="Book Antiqua" w:eastAsia="Book Antiqua" w:hAnsi="Book Antiqua" w:cs="Book Antiqua"/>
          <w:color w:val="000000"/>
        </w:rPr>
        <w:t>°C for 10 min, and centrifuged at 1000 rpm for 5 min. The cells were resuspended in a growth medium with DMEM, 10% fetal bovine serum (FBS) (Gibco), and 1% antibiotics (100 mg/mL penicillin and 100 µg/mL streptomycin) to generate primary MSCs. We maintained the cells at 37</w:t>
      </w:r>
      <w:r w:rsidR="00182379" w:rsidRPr="002639C4">
        <w:rPr>
          <w:rFonts w:ascii="Book Antiqua" w:eastAsia="Book Antiqua" w:hAnsi="Book Antiqua" w:cs="Book Antiqua"/>
          <w:color w:val="000000"/>
        </w:rPr>
        <w:t xml:space="preserve"> </w:t>
      </w:r>
      <w:r w:rsidRPr="002639C4">
        <w:rPr>
          <w:rFonts w:ascii="Book Antiqua" w:eastAsia="Book Antiqua" w:hAnsi="Book Antiqua" w:cs="Book Antiqua"/>
          <w:color w:val="000000"/>
        </w:rPr>
        <w:t>°C in a 5% CO</w:t>
      </w:r>
      <w:r w:rsidRPr="002639C4">
        <w:rPr>
          <w:rFonts w:ascii="Book Antiqua" w:eastAsia="Book Antiqua" w:hAnsi="Book Antiqua" w:cs="Book Antiqua"/>
          <w:color w:val="000000"/>
          <w:vertAlign w:val="subscript"/>
        </w:rPr>
        <w:t>2</w:t>
      </w:r>
      <w:r w:rsidRPr="002639C4">
        <w:rPr>
          <w:rFonts w:ascii="Book Antiqua" w:eastAsia="Book Antiqua" w:hAnsi="Book Antiqua" w:cs="Book Antiqua"/>
          <w:color w:val="000000"/>
        </w:rPr>
        <w:t xml:space="preserve"> humidified incubator and replaced the medium every 3 d.</w:t>
      </w:r>
    </w:p>
    <w:p w14:paraId="4D0259E3" w14:textId="3A18E582" w:rsidR="00627D27" w:rsidRPr="002639C4" w:rsidRDefault="00627D27" w:rsidP="002C1131">
      <w:pPr>
        <w:spacing w:line="360" w:lineRule="auto"/>
        <w:ind w:firstLine="480"/>
        <w:jc w:val="both"/>
        <w:rPr>
          <w:rFonts w:ascii="Book Antiqua" w:hAnsi="Book Antiqua"/>
        </w:rPr>
      </w:pPr>
      <w:r w:rsidRPr="002639C4">
        <w:rPr>
          <w:rFonts w:ascii="Book Antiqua" w:eastAsia="Book Antiqua" w:hAnsi="Book Antiqua" w:cs="Book Antiqua"/>
          <w:color w:val="000000"/>
        </w:rPr>
        <w:t>For mineralization induction, cells were seeded in DMEM supplemented with 10% FBS at 4 × 10</w:t>
      </w:r>
      <w:r w:rsidRPr="002639C4">
        <w:rPr>
          <w:rFonts w:ascii="Book Antiqua" w:eastAsia="Book Antiqua" w:hAnsi="Book Antiqua" w:cs="Book Antiqua"/>
          <w:color w:val="000000"/>
          <w:vertAlign w:val="superscript"/>
        </w:rPr>
        <w:t>4</w:t>
      </w:r>
      <w:r w:rsidRPr="002639C4">
        <w:rPr>
          <w:rFonts w:ascii="Book Antiqua" w:eastAsia="Book Antiqua" w:hAnsi="Book Antiqua" w:cs="Book Antiqua"/>
          <w:color w:val="000000"/>
        </w:rPr>
        <w:t xml:space="preserve"> cells per well in 24-well plates. At 75%–80% confluence, we changed the medium to mineralization induction medium, which consisted of DMEM with 10% FBS, 100 IU/mL penicillin, 100 IU/mL streptomycin, 0.1 </w:t>
      </w:r>
      <w:proofErr w:type="spellStart"/>
      <w:r w:rsidRPr="002639C4">
        <w:rPr>
          <w:rFonts w:ascii="Book Antiqua" w:eastAsia="Book Antiqua" w:hAnsi="Book Antiqua" w:cs="Book Antiqua"/>
          <w:color w:val="000000"/>
        </w:rPr>
        <w:t>μM</w:t>
      </w:r>
      <w:proofErr w:type="spellEnd"/>
      <w:r w:rsidRPr="002639C4">
        <w:rPr>
          <w:rFonts w:ascii="Book Antiqua" w:eastAsia="Book Antiqua" w:hAnsi="Book Antiqua" w:cs="Book Antiqua"/>
          <w:color w:val="000000"/>
        </w:rPr>
        <w:t xml:space="preserve"> dexamethasone, 10 mmol/L β-glycerol phosphate (Sigma–Aldrich, St. Louis, MO, U</w:t>
      </w:r>
      <w:r w:rsidR="00182379" w:rsidRPr="002639C4">
        <w:rPr>
          <w:rFonts w:ascii="Book Antiqua" w:eastAsia="Book Antiqua" w:hAnsi="Book Antiqua" w:cs="Book Antiqua"/>
          <w:color w:val="000000"/>
        </w:rPr>
        <w:t xml:space="preserve">nited </w:t>
      </w:r>
      <w:r w:rsidRPr="002639C4">
        <w:rPr>
          <w:rFonts w:ascii="Book Antiqua" w:eastAsia="Book Antiqua" w:hAnsi="Book Antiqua" w:cs="Book Antiqua"/>
          <w:color w:val="000000"/>
        </w:rPr>
        <w:t>S</w:t>
      </w:r>
      <w:r w:rsidR="00182379" w:rsidRPr="002639C4">
        <w:rPr>
          <w:rFonts w:ascii="Book Antiqua" w:eastAsia="Book Antiqua" w:hAnsi="Book Antiqua" w:cs="Book Antiqua"/>
          <w:color w:val="000000"/>
        </w:rPr>
        <w:t>tates</w:t>
      </w:r>
      <w:r w:rsidRPr="002639C4">
        <w:rPr>
          <w:rFonts w:ascii="Book Antiqua" w:eastAsia="Book Antiqua" w:hAnsi="Book Antiqua" w:cs="Book Antiqua"/>
          <w:color w:val="000000"/>
        </w:rPr>
        <w:t xml:space="preserve">) and 50 </w:t>
      </w:r>
      <w:proofErr w:type="spellStart"/>
      <w:r w:rsidRPr="002639C4">
        <w:rPr>
          <w:rFonts w:ascii="Book Antiqua" w:eastAsia="Book Antiqua" w:hAnsi="Book Antiqua" w:cs="Book Antiqua"/>
          <w:color w:val="000000"/>
        </w:rPr>
        <w:t>μM</w:t>
      </w:r>
      <w:proofErr w:type="spellEnd"/>
      <w:r w:rsidRPr="002639C4">
        <w:rPr>
          <w:rFonts w:ascii="Book Antiqua" w:eastAsia="Book Antiqua" w:hAnsi="Book Antiqua" w:cs="Book Antiqua"/>
          <w:color w:val="000000"/>
        </w:rPr>
        <w:t xml:space="preserve"> ascorbic acid (Sigma–Aldrich). We cultured the cells for up to 7 d, and replaced the medium every 3 d.</w:t>
      </w:r>
    </w:p>
    <w:p w14:paraId="6E3F34A6" w14:textId="77777777" w:rsidR="00627D27" w:rsidRPr="002639C4" w:rsidRDefault="00627D27" w:rsidP="002C1131">
      <w:pPr>
        <w:spacing w:line="360" w:lineRule="auto"/>
        <w:ind w:firstLine="480"/>
        <w:jc w:val="both"/>
        <w:rPr>
          <w:rFonts w:ascii="Book Antiqua" w:hAnsi="Book Antiqua"/>
        </w:rPr>
      </w:pPr>
    </w:p>
    <w:p w14:paraId="09D3C6AF"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Alkaline phosphatase activity and staining</w:t>
      </w:r>
    </w:p>
    <w:p w14:paraId="1C79DD27" w14:textId="014C31FE"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The alkaline phosphatase (ALP) activity kit (Nanjing </w:t>
      </w:r>
      <w:proofErr w:type="spellStart"/>
      <w:r w:rsidRPr="002639C4">
        <w:rPr>
          <w:rFonts w:ascii="Book Antiqua" w:eastAsia="Book Antiqua" w:hAnsi="Book Antiqua" w:cs="Book Antiqua"/>
          <w:color w:val="000000"/>
        </w:rPr>
        <w:t>Jiancheng</w:t>
      </w:r>
      <w:proofErr w:type="spellEnd"/>
      <w:r w:rsidRPr="002639C4">
        <w:rPr>
          <w:rFonts w:ascii="Book Antiqua" w:eastAsia="Book Antiqua" w:hAnsi="Book Antiqua" w:cs="Book Antiqua"/>
          <w:color w:val="000000"/>
        </w:rPr>
        <w:t xml:space="preserve"> Biotech, China) was used to detect intracellular ALP activity. Cells were lysed in RIPA lysis buffer (</w:t>
      </w:r>
      <w:proofErr w:type="spellStart"/>
      <w:r w:rsidRPr="002639C4">
        <w:rPr>
          <w:rFonts w:ascii="Book Antiqua" w:eastAsia="Book Antiqua" w:hAnsi="Book Antiqua" w:cs="Book Antiqua"/>
          <w:color w:val="000000"/>
        </w:rPr>
        <w:t>Beyotime</w:t>
      </w:r>
      <w:proofErr w:type="spellEnd"/>
      <w:r w:rsidRPr="002639C4">
        <w:rPr>
          <w:rFonts w:ascii="Book Antiqua" w:eastAsia="Book Antiqua" w:hAnsi="Book Antiqua" w:cs="Book Antiqua"/>
          <w:color w:val="000000"/>
        </w:rPr>
        <w:t xml:space="preserve">, </w:t>
      </w:r>
      <w:r w:rsidRPr="002639C4">
        <w:rPr>
          <w:rFonts w:ascii="Book Antiqua" w:eastAsia="Book Antiqua" w:hAnsi="Book Antiqua" w:cs="Book Antiqua"/>
          <w:color w:val="000000"/>
        </w:rPr>
        <w:lastRenderedPageBreak/>
        <w:t>China) without protease and phosphatase inhibitors to induce mineralization for 7 d. We centrifuged the lysate at 12000 rpm and 4</w:t>
      </w:r>
      <w:r w:rsidR="00182379" w:rsidRPr="002639C4">
        <w:rPr>
          <w:rFonts w:ascii="Book Antiqua" w:eastAsia="Book Antiqua" w:hAnsi="Book Antiqua" w:cs="Book Antiqua"/>
          <w:color w:val="000000"/>
        </w:rPr>
        <w:t xml:space="preserve"> </w:t>
      </w:r>
      <w:r w:rsidRPr="002639C4">
        <w:rPr>
          <w:rFonts w:ascii="Book Antiqua" w:eastAsia="Book Antiqua" w:hAnsi="Book Antiqua" w:cs="Book Antiqua"/>
          <w:color w:val="000000"/>
        </w:rPr>
        <w:t>°C for 30 min, and incubated the supernatant with reaction buffer at 37</w:t>
      </w:r>
      <w:r w:rsidR="00182379" w:rsidRPr="002639C4">
        <w:rPr>
          <w:rFonts w:ascii="Book Antiqua" w:eastAsia="Book Antiqua" w:hAnsi="Book Antiqua" w:cs="Book Antiqua"/>
          <w:color w:val="000000"/>
        </w:rPr>
        <w:t xml:space="preserve"> </w:t>
      </w:r>
      <w:r w:rsidRPr="002639C4">
        <w:rPr>
          <w:rFonts w:ascii="Book Antiqua" w:eastAsia="Book Antiqua" w:hAnsi="Book Antiqua" w:cs="Book Antiqua"/>
          <w:color w:val="000000"/>
        </w:rPr>
        <w:t xml:space="preserve">°C for 15 min. We stopped the color development and measured the absorbance at 520 nm. We measured the protein concentration of the lysate with a </w:t>
      </w:r>
      <w:r w:rsidR="001E05A5" w:rsidRPr="002639C4">
        <w:rPr>
          <w:rFonts w:ascii="Book Antiqua" w:eastAsia="Book Antiqua" w:hAnsi="Book Antiqua" w:cs="Book Antiqua"/>
          <w:color w:val="000000"/>
        </w:rPr>
        <w:t xml:space="preserve">Bicinchoninic Acid </w:t>
      </w:r>
      <w:r w:rsidR="00827F3F" w:rsidRPr="002639C4">
        <w:rPr>
          <w:rFonts w:ascii="Book Antiqua" w:eastAsia="Book Antiqua" w:hAnsi="Book Antiqua" w:cs="Book Antiqua"/>
          <w:color w:val="000000"/>
        </w:rPr>
        <w:t>Assay</w:t>
      </w:r>
      <w:r w:rsidR="00827F3F" w:rsidRPr="002639C4">
        <w:rPr>
          <w:rFonts w:ascii="Book Antiqua" w:eastAsia="SimSun" w:hAnsi="Book Antiqua" w:cs="SimSun"/>
          <w:color w:val="000000"/>
          <w:lang w:eastAsia="zh-CN"/>
        </w:rPr>
        <w:t xml:space="preserve"> (</w:t>
      </w:r>
      <w:r w:rsidRPr="002639C4">
        <w:rPr>
          <w:rFonts w:ascii="Book Antiqua" w:eastAsia="Book Antiqua" w:hAnsi="Book Antiqua" w:cs="Book Antiqua"/>
          <w:color w:val="000000"/>
        </w:rPr>
        <w:t>BCA</w:t>
      </w:r>
      <w:r w:rsidR="001E05A5" w:rsidRPr="002639C4">
        <w:rPr>
          <w:rFonts w:ascii="Book Antiqua" w:eastAsia="Book Antiqua" w:hAnsi="Book Antiqua" w:cs="Book Antiqua"/>
          <w:color w:val="000000"/>
        </w:rPr>
        <w:t>)</w:t>
      </w:r>
      <w:r w:rsidRPr="002639C4">
        <w:rPr>
          <w:rFonts w:ascii="Book Antiqua" w:eastAsia="Book Antiqua" w:hAnsi="Book Antiqua" w:cs="Book Antiqua"/>
          <w:color w:val="000000"/>
        </w:rPr>
        <w:t xml:space="preserve"> protein assay kit (</w:t>
      </w:r>
      <w:proofErr w:type="spellStart"/>
      <w:r w:rsidRPr="002639C4">
        <w:rPr>
          <w:rFonts w:ascii="Book Antiqua" w:eastAsia="Book Antiqua" w:hAnsi="Book Antiqua" w:cs="Book Antiqua"/>
          <w:color w:val="000000"/>
        </w:rPr>
        <w:t>Beyotime</w:t>
      </w:r>
      <w:proofErr w:type="spellEnd"/>
      <w:r w:rsidRPr="002639C4">
        <w:rPr>
          <w:rFonts w:ascii="Book Antiqua" w:eastAsia="Book Antiqua" w:hAnsi="Book Antiqua" w:cs="Book Antiqua"/>
          <w:color w:val="000000"/>
        </w:rPr>
        <w:t xml:space="preserve">). The ALP staining assay was performed with a </w:t>
      </w:r>
      <w:proofErr w:type="spellStart"/>
      <w:r w:rsidRPr="002639C4">
        <w:rPr>
          <w:rFonts w:ascii="Book Antiqua" w:eastAsia="Book Antiqua" w:hAnsi="Book Antiqua" w:cs="Book Antiqua"/>
          <w:color w:val="000000"/>
        </w:rPr>
        <w:t>Beyotime</w:t>
      </w:r>
      <w:proofErr w:type="spellEnd"/>
      <w:r w:rsidRPr="002639C4">
        <w:rPr>
          <w:rFonts w:ascii="Book Antiqua" w:eastAsia="Book Antiqua" w:hAnsi="Book Antiqua" w:cs="Book Antiqua"/>
          <w:color w:val="000000"/>
        </w:rPr>
        <w:t xml:space="preserve"> kit. On day 7 of induction, the cells were fixed for 30 min and stained with Alkaline Phosphatase Assay Kit (</w:t>
      </w:r>
      <w:proofErr w:type="spellStart"/>
      <w:r w:rsidRPr="002639C4">
        <w:rPr>
          <w:rFonts w:ascii="Book Antiqua" w:eastAsia="Book Antiqua" w:hAnsi="Book Antiqua" w:cs="Book Antiqua"/>
          <w:color w:val="000000"/>
        </w:rPr>
        <w:t>Beyotime</w:t>
      </w:r>
      <w:proofErr w:type="spellEnd"/>
      <w:r w:rsidRPr="002639C4">
        <w:rPr>
          <w:rFonts w:ascii="Book Antiqua" w:eastAsia="Book Antiqua" w:hAnsi="Book Antiqua" w:cs="Book Antiqua"/>
          <w:color w:val="000000"/>
        </w:rPr>
        <w:t>, China) in the dark for 30 min. The cells were observed and imaged for histochemical detection of ALP with a Nikon microscope.</w:t>
      </w:r>
    </w:p>
    <w:p w14:paraId="0A25CFC7" w14:textId="77777777" w:rsidR="00627D27" w:rsidRPr="002639C4" w:rsidRDefault="00627D27" w:rsidP="002C1131">
      <w:pPr>
        <w:spacing w:line="360" w:lineRule="auto"/>
        <w:ind w:firstLine="480"/>
        <w:jc w:val="both"/>
        <w:rPr>
          <w:rFonts w:ascii="Book Antiqua" w:hAnsi="Book Antiqua"/>
        </w:rPr>
      </w:pPr>
    </w:p>
    <w:p w14:paraId="67A0B804"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Alizarin Red staining and quantification</w:t>
      </w:r>
    </w:p>
    <w:p w14:paraId="1BC07089" w14:textId="6A182A90"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After osteogenic inducting for 14 d, the cells were fixed with 4% paraformaldehyde for 30 min. They were stained with 1% Alizarin Red (pH 4.3) (</w:t>
      </w:r>
      <w:proofErr w:type="spellStart"/>
      <w:r w:rsidRPr="002639C4">
        <w:rPr>
          <w:rFonts w:ascii="Book Antiqua" w:eastAsia="Book Antiqua" w:hAnsi="Book Antiqua" w:cs="Book Antiqua"/>
          <w:color w:val="000000"/>
        </w:rPr>
        <w:t>Beyotime</w:t>
      </w:r>
      <w:proofErr w:type="spellEnd"/>
      <w:r w:rsidRPr="002639C4">
        <w:rPr>
          <w:rFonts w:ascii="Book Antiqua" w:eastAsia="Book Antiqua" w:hAnsi="Book Antiqua" w:cs="Book Antiqua"/>
          <w:color w:val="000000"/>
        </w:rPr>
        <w:t xml:space="preserve">) for 20 min at room temperature and washed three times with deionized water. We observed and imaged the calcium deposits under a Nikon microscope. To quantify calcium deposits, we </w:t>
      </w:r>
      <w:proofErr w:type="spellStart"/>
      <w:r w:rsidRPr="002639C4">
        <w:rPr>
          <w:rFonts w:ascii="Book Antiqua" w:eastAsia="Book Antiqua" w:hAnsi="Book Antiqua" w:cs="Book Antiqua"/>
          <w:color w:val="000000"/>
        </w:rPr>
        <w:t>destained</w:t>
      </w:r>
      <w:proofErr w:type="spellEnd"/>
      <w:r w:rsidRPr="002639C4">
        <w:rPr>
          <w:rFonts w:ascii="Book Antiqua" w:eastAsia="Book Antiqua" w:hAnsi="Book Antiqua" w:cs="Book Antiqua"/>
          <w:color w:val="000000"/>
        </w:rPr>
        <w:t xml:space="preserve"> the stained cells with 10% </w:t>
      </w:r>
      <w:proofErr w:type="spellStart"/>
      <w:r w:rsidRPr="002639C4">
        <w:rPr>
          <w:rFonts w:ascii="Book Antiqua" w:eastAsia="Book Antiqua" w:hAnsi="Book Antiqua" w:cs="Book Antiqua"/>
          <w:color w:val="000000"/>
        </w:rPr>
        <w:t>cetylpyridinium</w:t>
      </w:r>
      <w:proofErr w:type="spellEnd"/>
      <w:r w:rsidRPr="002639C4">
        <w:rPr>
          <w:rFonts w:ascii="Book Antiqua" w:eastAsia="Book Antiqua" w:hAnsi="Book Antiqua" w:cs="Book Antiqua"/>
          <w:color w:val="000000"/>
        </w:rPr>
        <w:t xml:space="preserve"> chloride monohydrate (Sigma–Aldrich) in 10 mmol/L sodium phosphate (pH 7.0) for 30 min. We transferred a 200-μL aliquot to a 96-well plate to measure the absorbance at 550 nm by a </w:t>
      </w:r>
      <w:proofErr w:type="spellStart"/>
      <w:r w:rsidRPr="002639C4">
        <w:rPr>
          <w:rFonts w:ascii="Book Antiqua" w:eastAsia="Book Antiqua" w:hAnsi="Book Antiqua" w:cs="Book Antiqua"/>
          <w:color w:val="000000"/>
        </w:rPr>
        <w:t>Varioskan</w:t>
      </w:r>
      <w:proofErr w:type="spellEnd"/>
      <w:r w:rsidRPr="002639C4">
        <w:rPr>
          <w:rFonts w:ascii="Book Antiqua" w:eastAsia="Book Antiqua" w:hAnsi="Book Antiqua" w:cs="Book Antiqua"/>
          <w:color w:val="000000"/>
        </w:rPr>
        <w:t xml:space="preserve"> Flash Spectral Scanning Multimode Reader (</w:t>
      </w:r>
      <w:proofErr w:type="spellStart"/>
      <w:r w:rsidRPr="002639C4">
        <w:rPr>
          <w:rFonts w:ascii="Book Antiqua" w:eastAsia="Book Antiqua" w:hAnsi="Book Antiqua" w:cs="Book Antiqua"/>
          <w:color w:val="000000"/>
        </w:rPr>
        <w:t>ThermoFisher</w:t>
      </w:r>
      <w:proofErr w:type="spellEnd"/>
      <w:r w:rsidRPr="002639C4">
        <w:rPr>
          <w:rFonts w:ascii="Book Antiqua" w:eastAsia="Book Antiqua" w:hAnsi="Book Antiqua" w:cs="Book Antiqua"/>
          <w:color w:val="000000"/>
        </w:rPr>
        <w:t xml:space="preserve"> Scientific, U</w:t>
      </w:r>
      <w:r w:rsidR="00A611B7" w:rsidRPr="002639C4">
        <w:rPr>
          <w:rFonts w:ascii="Book Antiqua" w:eastAsia="Book Antiqua" w:hAnsi="Book Antiqua" w:cs="Book Antiqua"/>
          <w:color w:val="000000"/>
        </w:rPr>
        <w:t xml:space="preserve">nited </w:t>
      </w:r>
      <w:r w:rsidRPr="002639C4">
        <w:rPr>
          <w:rFonts w:ascii="Book Antiqua" w:eastAsia="Book Antiqua" w:hAnsi="Book Antiqua" w:cs="Book Antiqua"/>
          <w:color w:val="000000"/>
        </w:rPr>
        <w:t>S</w:t>
      </w:r>
      <w:r w:rsidR="00A611B7" w:rsidRPr="002639C4">
        <w:rPr>
          <w:rFonts w:ascii="Book Antiqua" w:eastAsia="Book Antiqua" w:hAnsi="Book Antiqua" w:cs="Book Antiqua"/>
          <w:color w:val="000000"/>
        </w:rPr>
        <w:t>tates</w:t>
      </w:r>
      <w:r w:rsidRPr="002639C4">
        <w:rPr>
          <w:rFonts w:ascii="Book Antiqua" w:eastAsia="Book Antiqua" w:hAnsi="Book Antiqua" w:cs="Book Antiqua"/>
          <w:color w:val="000000"/>
        </w:rPr>
        <w:t>).</w:t>
      </w:r>
    </w:p>
    <w:p w14:paraId="40A9EDA5" w14:textId="77777777" w:rsidR="00627D27" w:rsidRPr="002639C4" w:rsidRDefault="00627D27" w:rsidP="002C1131">
      <w:pPr>
        <w:spacing w:line="360" w:lineRule="auto"/>
        <w:ind w:firstLine="480"/>
        <w:jc w:val="both"/>
        <w:rPr>
          <w:rFonts w:ascii="Book Antiqua" w:hAnsi="Book Antiqua"/>
        </w:rPr>
      </w:pPr>
    </w:p>
    <w:p w14:paraId="520E9D6B"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Quantitative real-time polymerase chain reaction</w:t>
      </w:r>
    </w:p>
    <w:p w14:paraId="15BA00D8" w14:textId="76ADD9FB"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Total RNA was isolated from the cells by an RNA prep pure Cell Kit (TIANGEN, Beijing, China). cDNA was synthesized following the instructions for the </w:t>
      </w:r>
      <w:proofErr w:type="spellStart"/>
      <w:r w:rsidRPr="002639C4">
        <w:rPr>
          <w:rFonts w:ascii="Book Antiqua" w:eastAsia="Book Antiqua" w:hAnsi="Book Antiqua" w:cs="Book Antiqua"/>
          <w:color w:val="000000"/>
        </w:rPr>
        <w:t>HiScript</w:t>
      </w:r>
      <w:proofErr w:type="spellEnd"/>
      <w:r w:rsidRPr="002639C4">
        <w:rPr>
          <w:rFonts w:ascii="Book Antiqua" w:eastAsia="Book Antiqua" w:hAnsi="Book Antiqua" w:cs="Book Antiqua"/>
          <w:color w:val="000000"/>
          <w:vertAlign w:val="superscript"/>
        </w:rPr>
        <w:t>®</w:t>
      </w:r>
      <w:r w:rsidRPr="002639C4">
        <w:rPr>
          <w:rFonts w:ascii="Book Antiqua" w:eastAsia="Book Antiqua" w:hAnsi="Book Antiqua" w:cs="Book Antiqua"/>
          <w:color w:val="000000"/>
        </w:rPr>
        <w:t xml:space="preserve"> III RT Super Mix for </w:t>
      </w:r>
      <w:r w:rsidR="00827F3F" w:rsidRPr="002639C4">
        <w:rPr>
          <w:rFonts w:ascii="Book Antiqua" w:eastAsia="Book Antiqua" w:hAnsi="Book Antiqua" w:cs="Book Antiqua"/>
          <w:color w:val="000000"/>
        </w:rPr>
        <w:t>quantitative real time polymerase chain reaction (</w:t>
      </w:r>
      <w:r w:rsidRPr="002639C4">
        <w:rPr>
          <w:rFonts w:ascii="Book Antiqua" w:eastAsia="Book Antiqua" w:hAnsi="Book Antiqua" w:cs="Book Antiqua"/>
          <w:color w:val="000000"/>
        </w:rPr>
        <w:t>qPCR</w:t>
      </w:r>
      <w:r w:rsidR="00827F3F" w:rsidRPr="002639C4">
        <w:rPr>
          <w:rFonts w:ascii="Book Antiqua" w:eastAsia="Book Antiqua" w:hAnsi="Book Antiqua" w:cs="Book Antiqua"/>
          <w:color w:val="000000"/>
        </w:rPr>
        <w:t>)</w:t>
      </w:r>
      <w:r w:rsidRPr="002639C4">
        <w:rPr>
          <w:rFonts w:ascii="Book Antiqua" w:eastAsia="Book Antiqua" w:hAnsi="Book Antiqua" w:cs="Book Antiqua"/>
          <w:color w:val="000000"/>
        </w:rPr>
        <w:t xml:space="preserve"> kit (</w:t>
      </w:r>
      <w:proofErr w:type="spellStart"/>
      <w:r w:rsidRPr="002639C4">
        <w:rPr>
          <w:rFonts w:ascii="Book Antiqua" w:eastAsia="Book Antiqua" w:hAnsi="Book Antiqua" w:cs="Book Antiqua"/>
          <w:color w:val="000000"/>
        </w:rPr>
        <w:t>Vazyme</w:t>
      </w:r>
      <w:proofErr w:type="spellEnd"/>
      <w:r w:rsidRPr="002639C4">
        <w:rPr>
          <w:rFonts w:ascii="Book Antiqua" w:eastAsia="Book Antiqua" w:hAnsi="Book Antiqua" w:cs="Book Antiqua"/>
          <w:color w:val="000000"/>
        </w:rPr>
        <w:t xml:space="preserve">, Nanjing, China). Quantitative real-time polymerase chain reaction (PCR) was performed with </w:t>
      </w:r>
      <w:proofErr w:type="spellStart"/>
      <w:r w:rsidRPr="002639C4">
        <w:rPr>
          <w:rFonts w:ascii="Book Antiqua" w:eastAsia="Book Antiqua" w:hAnsi="Book Antiqua" w:cs="Book Antiqua"/>
          <w:color w:val="000000"/>
        </w:rPr>
        <w:t>ChamQ</w:t>
      </w:r>
      <w:proofErr w:type="spellEnd"/>
      <w:r w:rsidRPr="002639C4">
        <w:rPr>
          <w:rFonts w:ascii="Book Antiqua" w:eastAsia="Book Antiqua" w:hAnsi="Book Antiqua" w:cs="Book Antiqua"/>
          <w:color w:val="000000"/>
        </w:rPr>
        <w:t xml:space="preserve"> Universal SYBR qPCR Master Mix kit (</w:t>
      </w:r>
      <w:proofErr w:type="spellStart"/>
      <w:r w:rsidRPr="002639C4">
        <w:rPr>
          <w:rFonts w:ascii="Book Antiqua" w:eastAsia="Book Antiqua" w:hAnsi="Book Antiqua" w:cs="Book Antiqua"/>
          <w:color w:val="000000"/>
        </w:rPr>
        <w:t>Vazyme</w:t>
      </w:r>
      <w:proofErr w:type="spellEnd"/>
      <w:r w:rsidRPr="002639C4">
        <w:rPr>
          <w:rFonts w:ascii="Book Antiqua" w:eastAsia="Book Antiqua" w:hAnsi="Book Antiqua" w:cs="Book Antiqua"/>
          <w:color w:val="000000"/>
        </w:rPr>
        <w:t>) and Real-Time PCR Detection System (Quantstudio5, U</w:t>
      </w:r>
      <w:r w:rsidR="00A611B7" w:rsidRPr="002639C4">
        <w:rPr>
          <w:rFonts w:ascii="Book Antiqua" w:eastAsia="Book Antiqua" w:hAnsi="Book Antiqua" w:cs="Book Antiqua"/>
          <w:color w:val="000000"/>
        </w:rPr>
        <w:t xml:space="preserve">nited </w:t>
      </w:r>
      <w:r w:rsidRPr="002639C4">
        <w:rPr>
          <w:rFonts w:ascii="Book Antiqua" w:eastAsia="Book Antiqua" w:hAnsi="Book Antiqua" w:cs="Book Antiqua"/>
          <w:color w:val="000000"/>
        </w:rPr>
        <w:t>S</w:t>
      </w:r>
      <w:r w:rsidR="00A611B7" w:rsidRPr="002639C4">
        <w:rPr>
          <w:rFonts w:ascii="Book Antiqua" w:eastAsia="Book Antiqua" w:hAnsi="Book Antiqua" w:cs="Book Antiqua"/>
          <w:color w:val="000000"/>
        </w:rPr>
        <w:t>tates</w:t>
      </w:r>
      <w:r w:rsidRPr="002639C4">
        <w:rPr>
          <w:rFonts w:ascii="Book Antiqua" w:eastAsia="Book Antiqua" w:hAnsi="Book Antiqua" w:cs="Book Antiqua"/>
          <w:color w:val="000000"/>
        </w:rPr>
        <w:t>). Gene-specific primer pairs are show in Supplementary Table 1.</w:t>
      </w:r>
    </w:p>
    <w:p w14:paraId="1BBF1252" w14:textId="77777777" w:rsidR="00627D27" w:rsidRPr="002639C4" w:rsidRDefault="00627D27" w:rsidP="002C1131">
      <w:pPr>
        <w:spacing w:line="360" w:lineRule="auto"/>
        <w:ind w:firstLine="480"/>
        <w:jc w:val="both"/>
        <w:rPr>
          <w:rFonts w:ascii="Book Antiqua" w:hAnsi="Book Antiqua"/>
        </w:rPr>
      </w:pPr>
    </w:p>
    <w:p w14:paraId="0C2EA1F1"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Cell Counting Kit-8 proliferation</w:t>
      </w:r>
    </w:p>
    <w:p w14:paraId="74075F55" w14:textId="4DFDC03A"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lastRenderedPageBreak/>
        <w:t xml:space="preserve">Cell Counting Kit-8 (CCK-8; </w:t>
      </w:r>
      <w:proofErr w:type="spellStart"/>
      <w:r w:rsidRPr="002639C4">
        <w:rPr>
          <w:rFonts w:ascii="Book Antiqua" w:eastAsia="Book Antiqua" w:hAnsi="Book Antiqua" w:cs="Book Antiqua"/>
          <w:color w:val="000000"/>
        </w:rPr>
        <w:t>Dojindo</w:t>
      </w:r>
      <w:proofErr w:type="spellEnd"/>
      <w:r w:rsidRPr="002639C4">
        <w:rPr>
          <w:rFonts w:ascii="Book Antiqua" w:eastAsia="Book Antiqua" w:hAnsi="Book Antiqua" w:cs="Book Antiqua"/>
          <w:color w:val="000000"/>
        </w:rPr>
        <w:t xml:space="preserve"> Kagaku, Japan) was used to investigate the proliferation rate of E16.5d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and wild-type MSCs. The cells were seeded at 2 × 10</w:t>
      </w:r>
      <w:r w:rsidRPr="002639C4">
        <w:rPr>
          <w:rFonts w:ascii="Book Antiqua" w:eastAsia="Book Antiqua" w:hAnsi="Book Antiqua" w:cs="Book Antiqua"/>
          <w:color w:val="000000"/>
          <w:vertAlign w:val="superscript"/>
        </w:rPr>
        <w:t>3</w:t>
      </w:r>
      <w:r w:rsidRPr="002639C4">
        <w:rPr>
          <w:rFonts w:ascii="Book Antiqua" w:eastAsia="Book Antiqua" w:hAnsi="Book Antiqua" w:cs="Book Antiqua"/>
          <w:color w:val="000000"/>
        </w:rPr>
        <w:t xml:space="preserve"> cells/well in a 96-well plate. After mixing the CCK-8 solution, the cells were cultured at 37</w:t>
      </w:r>
      <w:r w:rsidR="00D304AA" w:rsidRPr="002639C4">
        <w:rPr>
          <w:rFonts w:ascii="Book Antiqua" w:eastAsia="Book Antiqua" w:hAnsi="Book Antiqua" w:cs="Book Antiqua"/>
          <w:color w:val="000000"/>
        </w:rPr>
        <w:t xml:space="preserve"> </w:t>
      </w:r>
      <w:r w:rsidRPr="002639C4">
        <w:rPr>
          <w:rFonts w:ascii="Book Antiqua" w:eastAsia="Book Antiqua" w:hAnsi="Book Antiqua" w:cs="Book Antiqua"/>
          <w:color w:val="000000"/>
        </w:rPr>
        <w:t>°C for 2 h in the dark. Absorbance was detected for 7 d continuously by a microplate reader at 450 nm.</w:t>
      </w:r>
    </w:p>
    <w:p w14:paraId="59E13657" w14:textId="77777777" w:rsidR="00627D27" w:rsidRPr="002639C4" w:rsidRDefault="00627D27" w:rsidP="002C1131">
      <w:pPr>
        <w:spacing w:line="360" w:lineRule="auto"/>
        <w:ind w:firstLine="480"/>
        <w:jc w:val="both"/>
        <w:rPr>
          <w:rFonts w:ascii="Book Antiqua" w:hAnsi="Book Antiqua"/>
        </w:rPr>
      </w:pPr>
    </w:p>
    <w:p w14:paraId="2FEE8830"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Statistical analysis</w:t>
      </w:r>
    </w:p>
    <w:p w14:paraId="6CEB7872"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Except the </w:t>
      </w:r>
      <w:proofErr w:type="spellStart"/>
      <w:r w:rsidRPr="002639C4">
        <w:rPr>
          <w:rFonts w:ascii="Book Antiqua" w:eastAsia="Book Antiqua" w:hAnsi="Book Antiqua" w:cs="Book Antiqua"/>
          <w:color w:val="000000"/>
        </w:rPr>
        <w:t>scRNA</w:t>
      </w:r>
      <w:proofErr w:type="spellEnd"/>
      <w:r w:rsidRPr="002639C4">
        <w:rPr>
          <w:rFonts w:ascii="Book Antiqua" w:eastAsia="Book Antiqua" w:hAnsi="Book Antiqua" w:cs="Book Antiqua"/>
          <w:color w:val="000000"/>
        </w:rPr>
        <w:t xml:space="preserve"> Seq, all the experiments were repeated more than three times. A one-way analysis of variance (ANOVA) or t test (GraphPad Prism 9.0 software, La Jolla, CA, United States) was used to identify significant differences. </w:t>
      </w:r>
      <w:r w:rsidRPr="002639C4">
        <w:rPr>
          <w:rFonts w:ascii="Book Antiqua" w:eastAsia="Book Antiqua" w:hAnsi="Book Antiqua" w:cs="Book Antiqua"/>
          <w:i/>
          <w:iCs/>
          <w:color w:val="000000"/>
        </w:rPr>
        <w:t>P</w:t>
      </w:r>
      <w:r w:rsidRPr="002639C4">
        <w:rPr>
          <w:rFonts w:ascii="Book Antiqua" w:eastAsia="Book Antiqua" w:hAnsi="Book Antiqua" w:cs="Book Antiqua"/>
          <w:color w:val="000000"/>
        </w:rPr>
        <w:t xml:space="preserve"> &lt; 0.05 was considered statistically significant.</w:t>
      </w:r>
    </w:p>
    <w:p w14:paraId="2078938B" w14:textId="77777777" w:rsidR="00627D27" w:rsidRPr="002639C4" w:rsidRDefault="00627D27" w:rsidP="002C1131">
      <w:pPr>
        <w:spacing w:line="360" w:lineRule="auto"/>
        <w:ind w:firstLine="480"/>
        <w:jc w:val="both"/>
        <w:rPr>
          <w:rFonts w:ascii="Book Antiqua" w:hAnsi="Book Antiqua"/>
        </w:rPr>
      </w:pPr>
    </w:p>
    <w:p w14:paraId="4CC10526"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caps/>
          <w:color w:val="000000"/>
          <w:u w:val="single"/>
        </w:rPr>
        <w:t>RESULTS</w:t>
      </w:r>
    </w:p>
    <w:p w14:paraId="23EF71DA" w14:textId="77777777" w:rsidR="00627D27" w:rsidRPr="002639C4" w:rsidRDefault="00627D27" w:rsidP="002C1131">
      <w:pPr>
        <w:spacing w:line="360" w:lineRule="auto"/>
        <w:jc w:val="both"/>
        <w:rPr>
          <w:rFonts w:ascii="Book Antiqua" w:hAnsi="Book Antiqua"/>
        </w:rPr>
      </w:pPr>
      <w:proofErr w:type="spellStart"/>
      <w:r w:rsidRPr="002639C4">
        <w:rPr>
          <w:rFonts w:ascii="Book Antiqua" w:eastAsia="Book Antiqua" w:hAnsi="Book Antiqua" w:cs="Book Antiqua"/>
          <w:b/>
          <w:bCs/>
          <w:i/>
          <w:iCs/>
          <w:color w:val="000000"/>
        </w:rPr>
        <w:t>scRNA</w:t>
      </w:r>
      <w:proofErr w:type="spellEnd"/>
      <w:r w:rsidRPr="002639C4">
        <w:rPr>
          <w:rFonts w:ascii="Book Antiqua" w:eastAsia="Book Antiqua" w:hAnsi="Book Antiqua" w:cs="Book Antiqua"/>
          <w:b/>
          <w:bCs/>
          <w:i/>
          <w:iCs/>
          <w:color w:val="000000"/>
        </w:rPr>
        <w:t>-Seq analysis showed high cellular heterogeneity of murine maxillary process</w:t>
      </w:r>
    </w:p>
    <w:p w14:paraId="33EF7304" w14:textId="76020F41"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To reveal cellular heterogeneity, we performed </w:t>
      </w:r>
      <w:proofErr w:type="spellStart"/>
      <w:r w:rsidRPr="002639C4">
        <w:rPr>
          <w:rFonts w:ascii="Book Antiqua" w:eastAsia="Book Antiqua" w:hAnsi="Book Antiqua" w:cs="Book Antiqua"/>
          <w:color w:val="000000"/>
        </w:rPr>
        <w:t>scRNA</w:t>
      </w:r>
      <w:proofErr w:type="spellEnd"/>
      <w:r w:rsidRPr="002639C4">
        <w:rPr>
          <w:rFonts w:ascii="Book Antiqua" w:eastAsia="Book Antiqua" w:hAnsi="Book Antiqua" w:cs="Book Antiqua"/>
          <w:color w:val="000000"/>
        </w:rPr>
        <w:t xml:space="preserve">-Seq with murine maxillary processes from wild-type and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embryo tissues (Figure 1A and Supplementary Figure 1). After quality controlling and normalizing </w:t>
      </w:r>
      <w:proofErr w:type="spellStart"/>
      <w:r w:rsidRPr="002639C4">
        <w:rPr>
          <w:rFonts w:ascii="Book Antiqua" w:eastAsia="Book Antiqua" w:hAnsi="Book Antiqua" w:cs="Book Antiqua"/>
          <w:color w:val="000000"/>
        </w:rPr>
        <w:t>scRNA</w:t>
      </w:r>
      <w:proofErr w:type="spellEnd"/>
      <w:r w:rsidRPr="002639C4">
        <w:rPr>
          <w:rFonts w:ascii="Book Antiqua" w:eastAsia="Book Antiqua" w:hAnsi="Book Antiqua" w:cs="Book Antiqua"/>
          <w:color w:val="000000"/>
        </w:rPr>
        <w:t xml:space="preserve">-Seq data, we obtained transcriptomes of 17426 cells (Supplementary Figure 2). UMAP clustering divided the cells into 21 independent clusters. Based on established lineage-specific marker genes, these 21 clusters were assigned to eight cell lineages (Figure 1B). We identified differentially expressed genes by comparing the gene expression profiles of one cluster with the others (Figure 1C). The MSC lineage was identified by </w:t>
      </w:r>
      <w:r w:rsidRPr="002639C4">
        <w:rPr>
          <w:rFonts w:ascii="Book Antiqua" w:eastAsia="Book Antiqua" w:hAnsi="Book Antiqua" w:cs="Book Antiqua"/>
          <w:i/>
          <w:iCs/>
          <w:color w:val="000000"/>
        </w:rPr>
        <w:t>Col1a1</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Col3a1</w:t>
      </w:r>
      <w:r w:rsidRPr="002639C4">
        <w:rPr>
          <w:rFonts w:ascii="Book Antiqua" w:eastAsia="Book Antiqua" w:hAnsi="Book Antiqua" w:cs="Book Antiqua"/>
          <w:color w:val="000000"/>
        </w:rPr>
        <w:t xml:space="preserve">, and epithelial cells were marked by </w:t>
      </w:r>
      <w:r w:rsidRPr="002639C4">
        <w:rPr>
          <w:rFonts w:ascii="Book Antiqua" w:eastAsia="Book Antiqua" w:hAnsi="Book Antiqua" w:cs="Book Antiqua"/>
          <w:i/>
          <w:iCs/>
          <w:color w:val="000000"/>
        </w:rPr>
        <w:t>Lgals7</w:t>
      </w:r>
      <w:r w:rsidRPr="002639C4">
        <w:rPr>
          <w:rFonts w:ascii="Book Antiqua" w:eastAsia="Book Antiqua" w:hAnsi="Book Antiqua" w:cs="Book Antiqua"/>
          <w:color w:val="000000"/>
        </w:rPr>
        <w:t>. Based on these established lineage-specific maker genes, we assigned these clusters to eight cell types and plotted them (Figure 1D). We identified nine mesenchymal clusters (0–6, 11 and 17), a total of 12712 cells, which constituted the majority of sequenced cells by &gt; 72.94%. Clusters 7,</w:t>
      </w:r>
      <w:r w:rsidR="00D304AA" w:rsidRPr="002639C4">
        <w:rPr>
          <w:rFonts w:ascii="Book Antiqua" w:eastAsia="Book Antiqua" w:hAnsi="Book Antiqua" w:cs="Book Antiqua"/>
          <w:color w:val="000000"/>
        </w:rPr>
        <w:t xml:space="preserve"> </w:t>
      </w:r>
      <w:r w:rsidRPr="002639C4">
        <w:rPr>
          <w:rFonts w:ascii="Book Antiqua" w:eastAsia="Book Antiqua" w:hAnsi="Book Antiqua" w:cs="Book Antiqua"/>
          <w:color w:val="000000"/>
        </w:rPr>
        <w:t xml:space="preserve">18 and 20 were annotated as epithelial cells with a relative proportion of 6.14%. Muscle cells consisted of clusters 8, 9 and 12 with a relative proportion of 11.43%, while cluster 10 accounted for 3.11% as macrophages. Clusters 13 and 19 were annotated as glial cells </w:t>
      </w:r>
      <w:r w:rsidRPr="002639C4">
        <w:rPr>
          <w:rFonts w:ascii="Book Antiqua" w:eastAsia="Book Antiqua" w:hAnsi="Book Antiqua" w:cs="Book Antiqua"/>
          <w:color w:val="000000"/>
        </w:rPr>
        <w:lastRenderedPageBreak/>
        <w:t>(341, 1.95%). Clusters 14–16 were annotated as T cells (276, 1.58%), endothelial cells (269, 1.54%), and perivascular cells (162, 0.92%), respectively (Figure 1E).</w:t>
      </w:r>
    </w:p>
    <w:p w14:paraId="041C2A7C" w14:textId="77777777" w:rsidR="00627D27" w:rsidRPr="002639C4" w:rsidRDefault="00627D27" w:rsidP="002C1131">
      <w:pPr>
        <w:spacing w:line="360" w:lineRule="auto"/>
        <w:ind w:firstLine="480"/>
        <w:jc w:val="both"/>
        <w:rPr>
          <w:rFonts w:ascii="Book Antiqua" w:hAnsi="Book Antiqua"/>
        </w:rPr>
      </w:pPr>
      <w:r w:rsidRPr="002639C4">
        <w:rPr>
          <w:rFonts w:ascii="Book Antiqua" w:eastAsia="Book Antiqua" w:hAnsi="Book Antiqua" w:cs="Book Antiqua"/>
          <w:color w:val="000000"/>
        </w:rPr>
        <w:t xml:space="preserve">We also analyzed the single cell sequence profiling from wild-type and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mice to establish the distribution of different types of cells and the source of samples. We counted the number and proportion of each cell type using histograms (Figure 1F). MSCs occupied most of the cell transcriptomes from the maxillary process, and the proportion of these cells between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vertAlign w:val="superscript"/>
        </w:rPr>
        <w:t xml:space="preserve"> </w:t>
      </w:r>
      <w:r w:rsidRPr="002639C4">
        <w:rPr>
          <w:rFonts w:ascii="Book Antiqua" w:eastAsia="Book Antiqua" w:hAnsi="Book Antiqua" w:cs="Book Antiqua"/>
          <w:color w:val="000000"/>
        </w:rPr>
        <w:t>knockout and wild-type was similar.</w:t>
      </w:r>
    </w:p>
    <w:p w14:paraId="47969C35" w14:textId="77777777" w:rsidR="00627D27" w:rsidRPr="002639C4" w:rsidRDefault="00627D27" w:rsidP="002C1131">
      <w:pPr>
        <w:spacing w:line="360" w:lineRule="auto"/>
        <w:ind w:firstLine="480"/>
        <w:jc w:val="both"/>
        <w:rPr>
          <w:rFonts w:ascii="Book Antiqua" w:hAnsi="Book Antiqua"/>
        </w:rPr>
      </w:pPr>
    </w:p>
    <w:p w14:paraId="77F369D4"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GSEA showed significant functional and signaling differences between cell types</w:t>
      </w:r>
    </w:p>
    <w:p w14:paraId="502FDC48" w14:textId="67E2F52B"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To identify the relevant molecular mechanisms and possible pathways, we subjected all expressions to GSEA. The results showed a high correlation with MSCs and a close relationship with biomineralization. The results suggested that biomineralization (NES = 2.51, </w:t>
      </w:r>
      <w:r w:rsidRPr="002639C4">
        <w:rPr>
          <w:rFonts w:ascii="Book Antiqua" w:eastAsia="Book Antiqua" w:hAnsi="Book Antiqua" w:cs="Book Antiqua"/>
          <w:i/>
          <w:iCs/>
          <w:color w:val="000000"/>
        </w:rPr>
        <w:t>P</w:t>
      </w:r>
      <w:r w:rsidRPr="002639C4">
        <w:rPr>
          <w:rFonts w:ascii="Book Antiqua" w:eastAsia="Book Antiqua" w:hAnsi="Book Antiqua" w:cs="Book Antiqua"/>
          <w:color w:val="000000"/>
        </w:rPr>
        <w:t xml:space="preserve"> &lt; 0.01) and bone mineralization (NES = 2.49, </w:t>
      </w:r>
      <w:r w:rsidRPr="002639C4">
        <w:rPr>
          <w:rFonts w:ascii="Book Antiqua" w:eastAsia="Book Antiqua" w:hAnsi="Book Antiqua" w:cs="Book Antiqua"/>
          <w:i/>
          <w:iCs/>
          <w:color w:val="000000"/>
        </w:rPr>
        <w:t>P</w:t>
      </w:r>
      <w:r w:rsidRPr="002639C4">
        <w:rPr>
          <w:rFonts w:ascii="Book Antiqua" w:eastAsia="Book Antiqua" w:hAnsi="Book Antiqua" w:cs="Book Antiqua"/>
          <w:color w:val="000000"/>
        </w:rPr>
        <w:t xml:space="preserve"> &lt; 0.001) associated pathways enriched in MSCs (Figure 2A</w:t>
      </w:r>
      <w:r w:rsidR="00D304AA" w:rsidRPr="002639C4">
        <w:rPr>
          <w:rFonts w:ascii="Book Antiqua" w:eastAsia="Book Antiqua" w:hAnsi="Book Antiqua" w:cs="Book Antiqua"/>
          <w:color w:val="000000"/>
        </w:rPr>
        <w:t xml:space="preserve"> and</w:t>
      </w:r>
      <w:r w:rsidRPr="002639C4">
        <w:rPr>
          <w:rFonts w:ascii="Book Antiqua" w:eastAsia="Book Antiqua" w:hAnsi="Book Antiqua" w:cs="Book Antiqua"/>
          <w:color w:val="000000"/>
        </w:rPr>
        <w:t xml:space="preserve"> B). GSEA also revealed that the differentially expressed genes enriched endothelial development, epithelial and glial cell differentiation, immune response, myofilament sliding and vascular smooth muscle contraction (Figure 2C–I).</w:t>
      </w:r>
    </w:p>
    <w:p w14:paraId="57229025" w14:textId="77777777" w:rsidR="00627D27" w:rsidRPr="002639C4" w:rsidRDefault="00627D27" w:rsidP="002C1131">
      <w:pPr>
        <w:spacing w:line="360" w:lineRule="auto"/>
        <w:ind w:firstLine="480"/>
        <w:jc w:val="both"/>
        <w:rPr>
          <w:rFonts w:ascii="Book Antiqua" w:hAnsi="Book Antiqua"/>
        </w:rPr>
      </w:pPr>
    </w:p>
    <w:p w14:paraId="6400BB0C"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Unsupervised clustering revealed novel subclusters of MSCs</w:t>
      </w:r>
    </w:p>
    <w:p w14:paraId="0B14B2E0"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As MSCs contribute much to embryogenesis and are essential in odontogenesis and osteogenesis, we performed unsupervised </w:t>
      </w:r>
      <w:proofErr w:type="spellStart"/>
      <w:r w:rsidRPr="002639C4">
        <w:rPr>
          <w:rFonts w:ascii="Book Antiqua" w:eastAsia="Book Antiqua" w:hAnsi="Book Antiqua" w:cs="Book Antiqua"/>
          <w:color w:val="000000"/>
        </w:rPr>
        <w:t>reclustering</w:t>
      </w:r>
      <w:proofErr w:type="spellEnd"/>
      <w:r w:rsidRPr="002639C4">
        <w:rPr>
          <w:rFonts w:ascii="Book Antiqua" w:eastAsia="Book Antiqua" w:hAnsi="Book Antiqua" w:cs="Book Antiqua"/>
          <w:color w:val="000000"/>
        </w:rPr>
        <w:t xml:space="preserve"> of MSCs. We performed the Subcluster analysis to investigate the heterogeneity within the mesenchymal populations. We observed further heterogeneity in subclusters 0–12 (Figure 3A). We used the published markers to identify the subclusters in MSCs. For instance, </w:t>
      </w:r>
      <w:r w:rsidRPr="002639C4">
        <w:rPr>
          <w:rFonts w:ascii="Book Antiqua" w:eastAsia="Book Antiqua" w:hAnsi="Book Antiqua" w:cs="Book Antiqua"/>
          <w:i/>
          <w:iCs/>
          <w:color w:val="000000"/>
        </w:rPr>
        <w:t>Cdk1</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Dkk1</w:t>
      </w:r>
      <w:r w:rsidRPr="002639C4">
        <w:rPr>
          <w:rFonts w:ascii="Book Antiqua" w:eastAsia="Book Antiqua" w:hAnsi="Book Antiqua" w:cs="Book Antiqua"/>
          <w:color w:val="000000"/>
        </w:rPr>
        <w:t xml:space="preserve"> marked progenitors, </w:t>
      </w:r>
      <w:r w:rsidRPr="002639C4">
        <w:rPr>
          <w:rFonts w:ascii="Book Antiqua" w:eastAsia="Book Antiqua" w:hAnsi="Book Antiqua" w:cs="Book Antiqua"/>
          <w:i/>
          <w:iCs/>
          <w:color w:val="000000"/>
        </w:rPr>
        <w:t>Runx2</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sp7</w:t>
      </w:r>
      <w:r w:rsidRPr="002639C4">
        <w:rPr>
          <w:rFonts w:ascii="Book Antiqua" w:eastAsia="Book Antiqua" w:hAnsi="Book Antiqua" w:cs="Book Antiqua"/>
          <w:color w:val="000000"/>
        </w:rPr>
        <w:t xml:space="preserve"> marked osteoblasts, and </w:t>
      </w:r>
      <w:r w:rsidRPr="002639C4">
        <w:rPr>
          <w:rFonts w:ascii="Book Antiqua" w:eastAsia="Book Antiqua" w:hAnsi="Book Antiqua" w:cs="Book Antiqua"/>
          <w:i/>
          <w:iCs/>
          <w:color w:val="000000"/>
        </w:rPr>
        <w:t>Dlk1</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Shox2</w:t>
      </w:r>
      <w:r w:rsidRPr="002639C4">
        <w:rPr>
          <w:rFonts w:ascii="Book Antiqua" w:eastAsia="Book Antiqua" w:hAnsi="Book Antiqua" w:cs="Book Antiqua"/>
          <w:color w:val="000000"/>
        </w:rPr>
        <w:t xml:space="preserve"> marked fibroblasts. We scored these marker genes in MSC clusters (Figure 3B). In this way, MSC clusters could also be identified into three subpopulations: Progenitors, fibroblasts and osteoblasts. We counted the cell proportions of the MSCs subclusters from wild-type and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vertAlign w:val="superscript"/>
        </w:rPr>
        <w:t xml:space="preserve"> </w:t>
      </w:r>
      <w:r w:rsidRPr="002639C4">
        <w:rPr>
          <w:rFonts w:ascii="Book Antiqua" w:eastAsia="Book Antiqua" w:hAnsi="Book Antiqua" w:cs="Book Antiqua"/>
          <w:color w:val="000000"/>
        </w:rPr>
        <w:t xml:space="preserve">knockout maxillary processes. The results showed that the numbers of subclusters 1, 3 and 10 were lower, while the other subclusters were higher in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compared with wild-type mice (Figure 3C).</w:t>
      </w:r>
    </w:p>
    <w:p w14:paraId="341EE3FD" w14:textId="77777777" w:rsidR="00627D27" w:rsidRPr="002639C4" w:rsidRDefault="00627D27" w:rsidP="002C1131">
      <w:pPr>
        <w:spacing w:line="360" w:lineRule="auto"/>
        <w:ind w:firstLine="480"/>
        <w:jc w:val="both"/>
        <w:rPr>
          <w:rFonts w:ascii="Book Antiqua" w:hAnsi="Book Antiqua"/>
        </w:rPr>
      </w:pPr>
    </w:p>
    <w:p w14:paraId="201D259F"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Cd271 knockout MSCs exhibited weaker proliferation and osteogenic differentiation potential</w:t>
      </w:r>
    </w:p>
    <w:p w14:paraId="19390DE5"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We compared MSCs between wild-type and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maxillary processes. GO functional enrichment analysis revealed that differentially expressed genes were enriched in ossification, myeloid cell differentiation and biomineralization cell proliferation-related signaling (Figure 4A). To compare the differences in proliferation and osteogenic differentiation between wild-type and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MSCs, we investigated the potential for MSC proliferation. As the CCK-8 assay showed, the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vertAlign w:val="superscript"/>
        </w:rPr>
        <w:t xml:space="preserve"> </w:t>
      </w:r>
      <w:r w:rsidRPr="002639C4">
        <w:rPr>
          <w:rFonts w:ascii="Book Antiqua" w:eastAsia="Book Antiqua" w:hAnsi="Book Antiqua" w:cs="Book Antiqua"/>
          <w:color w:val="000000"/>
        </w:rPr>
        <w:t xml:space="preserve">knockout MSCs exhibited weaker cell proliferation (Figure 4B). We induced the cells with an osteogenic induction medium and performed the mineralization assay. ALP staining and a quantitative assay revealed a lower and lighter mineralization level of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than wild-type MSCs. Lighter and fewer mineralized nodules were observed by Alizarin Red staining in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 out MSCs (Figure 4C). These results indicated more inadequate osteogenic differentiation potential in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MSCs. We selected several differentially expressed genes with considerable interaction by </w:t>
      </w:r>
      <w:proofErr w:type="spellStart"/>
      <w:r w:rsidRPr="002639C4">
        <w:rPr>
          <w:rFonts w:ascii="Book Antiqua" w:eastAsia="Book Antiqua" w:hAnsi="Book Antiqua" w:cs="Book Antiqua"/>
          <w:color w:val="000000"/>
        </w:rPr>
        <w:t>Cytoscape</w:t>
      </w:r>
      <w:proofErr w:type="spellEnd"/>
      <w:r w:rsidRPr="002639C4">
        <w:rPr>
          <w:rFonts w:ascii="Book Antiqua" w:eastAsia="Book Antiqua" w:hAnsi="Book Antiqua" w:cs="Book Antiqua"/>
          <w:color w:val="000000"/>
        </w:rPr>
        <w:t xml:space="preserve">, and measured the gene expression by real-time quantitative PCR (Figure 4D). Proliferation, ossification and osteoblast differentiation-related genes, such as </w:t>
      </w:r>
      <w:r w:rsidRPr="002639C4">
        <w:rPr>
          <w:rFonts w:ascii="Book Antiqua" w:eastAsia="Book Antiqua" w:hAnsi="Book Antiqua" w:cs="Book Antiqua"/>
          <w:i/>
          <w:iCs/>
          <w:color w:val="000000"/>
        </w:rPr>
        <w:t>Col4a1</w:t>
      </w:r>
      <w:r w:rsidRPr="002639C4">
        <w:rPr>
          <w:rFonts w:ascii="Book Antiqua" w:eastAsia="Book Antiqua" w:hAnsi="Book Antiqua" w:cs="Book Antiqua"/>
          <w:color w:val="000000"/>
        </w:rPr>
        <w:t xml:space="preserve">, </w:t>
      </w:r>
      <w:r w:rsidRPr="002639C4">
        <w:rPr>
          <w:rFonts w:ascii="Book Antiqua" w:eastAsia="Book Antiqua" w:hAnsi="Book Antiqua" w:cs="Book Antiqua"/>
          <w:i/>
          <w:iCs/>
          <w:color w:val="000000"/>
        </w:rPr>
        <w:t>Col6a1</w:t>
      </w:r>
      <w:r w:rsidRPr="002639C4">
        <w:rPr>
          <w:rFonts w:ascii="Book Antiqua" w:eastAsia="Book Antiqua" w:hAnsi="Book Antiqua" w:cs="Book Antiqua"/>
          <w:color w:val="000000"/>
        </w:rPr>
        <w:t xml:space="preserve">, </w:t>
      </w:r>
      <w:r w:rsidRPr="002639C4">
        <w:rPr>
          <w:rFonts w:ascii="Book Antiqua" w:eastAsia="Book Antiqua" w:hAnsi="Book Antiqua" w:cs="Book Antiqua"/>
          <w:i/>
          <w:iCs/>
          <w:color w:val="000000"/>
        </w:rPr>
        <w:t>Sparc</w:t>
      </w:r>
      <w:r w:rsidRPr="002639C4">
        <w:rPr>
          <w:rFonts w:ascii="Book Antiqua" w:eastAsia="Book Antiqua" w:hAnsi="Book Antiqua" w:cs="Book Antiqua"/>
          <w:color w:val="000000"/>
        </w:rPr>
        <w:t xml:space="preserve">, </w:t>
      </w:r>
      <w:r w:rsidRPr="002639C4">
        <w:rPr>
          <w:rFonts w:ascii="Book Antiqua" w:eastAsia="Book Antiqua" w:hAnsi="Book Antiqua" w:cs="Book Antiqua"/>
          <w:i/>
          <w:iCs/>
          <w:color w:val="000000"/>
        </w:rPr>
        <w:t>Vim</w:t>
      </w:r>
      <w:r w:rsidRPr="002639C4">
        <w:rPr>
          <w:rFonts w:ascii="Book Antiqua" w:eastAsia="Book Antiqua" w:hAnsi="Book Antiqua" w:cs="Book Antiqua"/>
          <w:color w:val="000000"/>
        </w:rPr>
        <w:t xml:space="preserve">, </w:t>
      </w:r>
      <w:r w:rsidRPr="002639C4">
        <w:rPr>
          <w:rFonts w:ascii="Book Antiqua" w:eastAsia="Book Antiqua" w:hAnsi="Book Antiqua" w:cs="Book Antiqua"/>
          <w:i/>
          <w:iCs/>
          <w:color w:val="000000"/>
        </w:rPr>
        <w:t>Col1a1</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Col3a1</w:t>
      </w:r>
      <w:r w:rsidRPr="002639C4">
        <w:rPr>
          <w:rFonts w:ascii="Book Antiqua" w:eastAsia="Book Antiqua" w:hAnsi="Book Antiqua" w:cs="Book Antiqua"/>
          <w:color w:val="000000"/>
        </w:rPr>
        <w:t xml:space="preserve">, were significantly decreased in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MSCs (Figure 4E).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was involved in regulating osteogenic differentiation in MSCs, and our results implied a weaker potential of proliferation and osteogenic differentiation in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vertAlign w:val="superscript"/>
        </w:rPr>
        <w:t xml:space="preserve"> </w:t>
      </w:r>
      <w:r w:rsidRPr="002639C4">
        <w:rPr>
          <w:rFonts w:ascii="Book Antiqua" w:eastAsia="Book Antiqua" w:hAnsi="Book Antiqua" w:cs="Book Antiqua"/>
          <w:color w:val="000000"/>
        </w:rPr>
        <w:t>knockout MSCs.</w:t>
      </w:r>
    </w:p>
    <w:p w14:paraId="3CD6C875" w14:textId="77777777" w:rsidR="00627D27" w:rsidRPr="002639C4" w:rsidRDefault="00627D27" w:rsidP="002C1131">
      <w:pPr>
        <w:spacing w:line="360" w:lineRule="auto"/>
        <w:ind w:firstLine="480"/>
        <w:jc w:val="both"/>
        <w:rPr>
          <w:rFonts w:ascii="Book Antiqua" w:hAnsi="Book Antiqua"/>
        </w:rPr>
      </w:pPr>
    </w:p>
    <w:p w14:paraId="16D5082C"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Different sets of genes appeared to shift along the differentiation trajectory</w:t>
      </w:r>
    </w:p>
    <w:p w14:paraId="05A74765"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We selected MSCs to institute a </w:t>
      </w:r>
      <w:proofErr w:type="spellStart"/>
      <w:r w:rsidRPr="002639C4">
        <w:rPr>
          <w:rFonts w:ascii="Book Antiqua" w:eastAsia="Book Antiqua" w:hAnsi="Book Antiqua" w:cs="Book Antiqua"/>
          <w:color w:val="000000"/>
        </w:rPr>
        <w:t>pseudotemporal</w:t>
      </w:r>
      <w:proofErr w:type="spellEnd"/>
      <w:r w:rsidRPr="002639C4">
        <w:rPr>
          <w:rFonts w:ascii="Book Antiqua" w:eastAsia="Book Antiqua" w:hAnsi="Book Antiqua" w:cs="Book Antiqua"/>
          <w:color w:val="000000"/>
        </w:rPr>
        <w:t xml:space="preserve"> trajectory map that contained terminals consistent with distinct cell fates. The progenitor cells aggregated at the root and branches, indicating a good cell cycle of the progenitor cells. Osteoblasts and fibroblasts were scattered in various branches, showing high invasive potential (Figure 5A–C). We extracted differentially expressed genes over </w:t>
      </w:r>
      <w:proofErr w:type="spellStart"/>
      <w:r w:rsidRPr="002639C4">
        <w:rPr>
          <w:rFonts w:ascii="Book Antiqua" w:eastAsia="Book Antiqua" w:hAnsi="Book Antiqua" w:cs="Book Antiqua"/>
          <w:color w:val="000000"/>
        </w:rPr>
        <w:t>pseudotemporal</w:t>
      </w:r>
      <w:proofErr w:type="spellEnd"/>
      <w:r w:rsidRPr="002639C4">
        <w:rPr>
          <w:rFonts w:ascii="Book Antiqua" w:eastAsia="Book Antiqua" w:hAnsi="Book Antiqua" w:cs="Book Antiqua"/>
          <w:color w:val="000000"/>
        </w:rPr>
        <w:t xml:space="preserve"> changes and plotted heatmaps. Different sets of genes were also found to be shifted during the progression of </w:t>
      </w:r>
      <w:r w:rsidRPr="002639C4">
        <w:rPr>
          <w:rFonts w:ascii="Book Antiqua" w:eastAsia="Book Antiqua" w:hAnsi="Book Antiqua" w:cs="Book Antiqua"/>
          <w:color w:val="000000"/>
        </w:rPr>
        <w:lastRenderedPageBreak/>
        <w:t>MSCs, stressing the actional change of the progenitor cells, which managed the cell fate transition in the mesenchyme. We clustered the differentially expressed genes into three and performed GO analysis. Clusters 1 and 2 were significantly enriched in biological processes of osteoblast differentiation, biomineralization and odontogenesis, while cluster 3 was mainly enriched in cell metabolism (Figure 5D).</w:t>
      </w:r>
    </w:p>
    <w:p w14:paraId="7D6AA523" w14:textId="77777777" w:rsidR="00627D27" w:rsidRPr="002639C4" w:rsidRDefault="00627D27" w:rsidP="002C1131">
      <w:pPr>
        <w:spacing w:line="360" w:lineRule="auto"/>
        <w:ind w:firstLine="480"/>
        <w:jc w:val="both"/>
        <w:rPr>
          <w:rFonts w:ascii="Book Antiqua" w:hAnsi="Book Antiqua"/>
        </w:rPr>
      </w:pPr>
    </w:p>
    <w:p w14:paraId="7F4E196F"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Cell–cell interactions of mesenchymal subpopulations were crucial in the maxillary process</w:t>
      </w:r>
    </w:p>
    <w:p w14:paraId="7232C2EA" w14:textId="5EF19F6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The dataset of </w:t>
      </w:r>
      <w:proofErr w:type="spellStart"/>
      <w:r w:rsidRPr="002639C4">
        <w:rPr>
          <w:rFonts w:ascii="Book Antiqua" w:eastAsia="Book Antiqua" w:hAnsi="Book Antiqua" w:cs="Book Antiqua"/>
          <w:color w:val="000000"/>
        </w:rPr>
        <w:t>scRNA</w:t>
      </w:r>
      <w:proofErr w:type="spellEnd"/>
      <w:r w:rsidRPr="002639C4">
        <w:rPr>
          <w:rFonts w:ascii="Book Antiqua" w:eastAsia="Book Antiqua" w:hAnsi="Book Antiqua" w:cs="Book Antiqua"/>
          <w:color w:val="000000"/>
        </w:rPr>
        <w:t xml:space="preserve">-Seq provided an opportunity to analyze intercellular communication mediated by ligand–receptor interactions. To gain insights into potential signaling interactions between different cellular subpopulations, we interrogated our data with </w:t>
      </w:r>
      <w:proofErr w:type="spellStart"/>
      <w:r w:rsidRPr="002639C4">
        <w:rPr>
          <w:rFonts w:ascii="Book Antiqua" w:eastAsia="Book Antiqua" w:hAnsi="Book Antiqua" w:cs="Book Antiqua"/>
          <w:color w:val="000000"/>
        </w:rPr>
        <w:t>CellChat</w:t>
      </w:r>
      <w:proofErr w:type="spellEnd"/>
      <w:r w:rsidRPr="002639C4">
        <w:rPr>
          <w:rFonts w:ascii="Book Antiqua" w:eastAsia="Book Antiqua" w:hAnsi="Book Antiqua" w:cs="Book Antiqua"/>
          <w:color w:val="000000"/>
        </w:rPr>
        <w:t xml:space="preserve"> (version 1.1.3) (http://www.cellchat.org/) R package, which could predict the ligand and receptor interactions at single cell </w:t>
      </w:r>
      <w:proofErr w:type="gramStart"/>
      <w:r w:rsidRPr="002639C4">
        <w:rPr>
          <w:rFonts w:ascii="Book Antiqua" w:eastAsia="Book Antiqua" w:hAnsi="Book Antiqua" w:cs="Book Antiqua"/>
          <w:color w:val="000000"/>
        </w:rPr>
        <w:t>resolution</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33]</w:t>
      </w:r>
      <w:r w:rsidRPr="002639C4">
        <w:rPr>
          <w:rFonts w:ascii="Book Antiqua" w:eastAsia="Book Antiqua" w:hAnsi="Book Antiqua" w:cs="Book Antiqua"/>
          <w:color w:val="000000"/>
        </w:rPr>
        <w:t>. We found dense communication between MSCs and other cells, and the most concentrated interactions occurred in the mesenchymal subpopulation (Figure 6A</w:t>
      </w:r>
      <w:r w:rsidR="00D304AA" w:rsidRPr="002639C4">
        <w:rPr>
          <w:rFonts w:ascii="Book Antiqua" w:eastAsia="Book Antiqua" w:hAnsi="Book Antiqua" w:cs="Book Antiqua"/>
          <w:color w:val="000000"/>
        </w:rPr>
        <w:t xml:space="preserve"> and</w:t>
      </w:r>
      <w:r w:rsidRPr="002639C4">
        <w:rPr>
          <w:rFonts w:ascii="Book Antiqua" w:eastAsia="Book Antiqua" w:hAnsi="Book Antiqua" w:cs="Book Antiqua"/>
          <w:color w:val="000000"/>
        </w:rPr>
        <w:t xml:space="preserve"> B). It revealed the importance of mesenchymal interaction signaling. We detected 30 signaling pathways in eight cell groups, including MK, PTN, </w:t>
      </w:r>
      <w:proofErr w:type="spellStart"/>
      <w:r w:rsidRPr="002639C4">
        <w:rPr>
          <w:rFonts w:ascii="Book Antiqua" w:eastAsia="Book Antiqua" w:hAnsi="Book Antiqua" w:cs="Book Antiqua"/>
          <w:color w:val="000000"/>
        </w:rPr>
        <w:t>ncWNT</w:t>
      </w:r>
      <w:proofErr w:type="spellEnd"/>
      <w:r w:rsidRPr="002639C4">
        <w:rPr>
          <w:rFonts w:ascii="Book Antiqua" w:eastAsia="Book Antiqua" w:hAnsi="Book Antiqua" w:cs="Book Antiqua"/>
          <w:color w:val="000000"/>
        </w:rPr>
        <w:t>, IGF, PDGF, WNT and VEGF signaling pathways. We compared the contribution of efferent (or afferent) signaling between cells, confirming that MSCs had higher interaction than other cell types while acting as outgoing signaling pathways (Figure 6C). We analyzed the potential signaling of MSCs, revealing a series of signaling pathways, such as odontogenesis-related signaling such as WNT, BMP and HH signaling (Figure 6D).</w:t>
      </w:r>
    </w:p>
    <w:p w14:paraId="206C7422" w14:textId="5B71AE24" w:rsidR="00627D27" w:rsidRPr="002639C4" w:rsidRDefault="00627D27" w:rsidP="002C1131">
      <w:pPr>
        <w:spacing w:line="360" w:lineRule="auto"/>
        <w:ind w:firstLine="480"/>
        <w:jc w:val="both"/>
        <w:rPr>
          <w:rFonts w:ascii="Book Antiqua" w:hAnsi="Book Antiqua"/>
        </w:rPr>
      </w:pPr>
      <w:r w:rsidRPr="002639C4">
        <w:rPr>
          <w:rFonts w:ascii="Book Antiqua" w:eastAsia="Book Antiqua" w:hAnsi="Book Antiqua" w:cs="Book Antiqua"/>
          <w:color w:val="000000"/>
        </w:rPr>
        <w:t>We explored ligand–receptor signals broadcast by MSCs, which revealed that MSCs might affect other cells in the ligand–receptor interaction of MK and PTN signaling (Figure 6E). We performed network centrality analysis on MK and PTN signaling, which confirmed that MSCs were important signal senders in intercellular communication (Figure 6F</w:t>
      </w:r>
      <w:r w:rsidR="00D304AA" w:rsidRPr="002639C4">
        <w:rPr>
          <w:rFonts w:ascii="Book Antiqua" w:eastAsia="Book Antiqua" w:hAnsi="Book Antiqua" w:cs="Book Antiqua"/>
          <w:color w:val="000000"/>
        </w:rPr>
        <w:t xml:space="preserve"> and</w:t>
      </w:r>
      <w:r w:rsidRPr="002639C4">
        <w:rPr>
          <w:rFonts w:ascii="Book Antiqua" w:eastAsia="Book Antiqua" w:hAnsi="Book Antiqua" w:cs="Book Antiqua"/>
          <w:color w:val="000000"/>
        </w:rPr>
        <w:t xml:space="preserve"> G). The expression of </w:t>
      </w:r>
      <w:proofErr w:type="spellStart"/>
      <w:r w:rsidRPr="002639C4">
        <w:rPr>
          <w:rFonts w:ascii="Book Antiqua" w:eastAsia="Book Antiqua" w:hAnsi="Book Antiqua" w:cs="Book Antiqua"/>
          <w:i/>
          <w:iCs/>
          <w:color w:val="000000"/>
        </w:rPr>
        <w:t>Mdk</w:t>
      </w:r>
      <w:proofErr w:type="spellEnd"/>
      <w:r w:rsidRPr="002639C4">
        <w:rPr>
          <w:rFonts w:ascii="Book Antiqua" w:eastAsia="Book Antiqua" w:hAnsi="Book Antiqua" w:cs="Book Antiqua"/>
          <w:i/>
          <w:iCs/>
          <w:color w:val="000000"/>
        </w:rPr>
        <w:t xml:space="preserve"> </w:t>
      </w:r>
      <w:r w:rsidRPr="002639C4">
        <w:rPr>
          <w:rFonts w:ascii="Book Antiqua" w:eastAsia="Book Antiqua" w:hAnsi="Book Antiqua" w:cs="Book Antiqua"/>
          <w:color w:val="000000"/>
        </w:rPr>
        <w:t>and</w:t>
      </w:r>
      <w:r w:rsidRPr="002639C4">
        <w:rPr>
          <w:rFonts w:ascii="Book Antiqua" w:eastAsia="Book Antiqua" w:hAnsi="Book Antiqua" w:cs="Book Antiqua"/>
          <w:i/>
          <w:iCs/>
          <w:color w:val="000000"/>
        </w:rPr>
        <w:t xml:space="preserve"> </w:t>
      </w:r>
      <w:proofErr w:type="spellStart"/>
      <w:r w:rsidRPr="002639C4">
        <w:rPr>
          <w:rFonts w:ascii="Book Antiqua" w:eastAsia="Book Antiqua" w:hAnsi="Book Antiqua" w:cs="Book Antiqua"/>
          <w:i/>
          <w:iCs/>
          <w:color w:val="000000"/>
        </w:rPr>
        <w:t>Ptn</w:t>
      </w:r>
      <w:proofErr w:type="spellEnd"/>
      <w:r w:rsidRPr="002639C4">
        <w:rPr>
          <w:rFonts w:ascii="Book Antiqua" w:eastAsia="Book Antiqua" w:hAnsi="Book Antiqua" w:cs="Book Antiqua"/>
          <w:color w:val="000000"/>
        </w:rPr>
        <w:t xml:space="preserve"> in wild-type and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vertAlign w:val="superscript"/>
        </w:rPr>
        <w:t>-/-</w:t>
      </w:r>
      <w:r w:rsidRPr="002639C4">
        <w:rPr>
          <w:rFonts w:ascii="Book Antiqua" w:eastAsia="Book Antiqua" w:hAnsi="Book Antiqua" w:cs="Book Antiqua"/>
          <w:color w:val="000000"/>
        </w:rPr>
        <w:t xml:space="preserve"> MSCs exhibited significant differences by quantitative real-time PCR assay. The expression of </w:t>
      </w:r>
      <w:proofErr w:type="spellStart"/>
      <w:r w:rsidRPr="002639C4">
        <w:rPr>
          <w:rFonts w:ascii="Book Antiqua" w:eastAsia="Book Antiqua" w:hAnsi="Book Antiqua" w:cs="Book Antiqua"/>
          <w:i/>
          <w:iCs/>
          <w:color w:val="000000"/>
        </w:rPr>
        <w:t>Mdk</w:t>
      </w:r>
      <w:proofErr w:type="spellEnd"/>
      <w:r w:rsidRPr="002639C4">
        <w:rPr>
          <w:rFonts w:ascii="Book Antiqua" w:eastAsia="Book Antiqua" w:hAnsi="Book Antiqua" w:cs="Book Antiqua"/>
          <w:color w:val="000000"/>
        </w:rPr>
        <w:t xml:space="preserve"> and </w:t>
      </w:r>
      <w:proofErr w:type="spellStart"/>
      <w:r w:rsidRPr="002639C4">
        <w:rPr>
          <w:rFonts w:ascii="Book Antiqua" w:eastAsia="Book Antiqua" w:hAnsi="Book Antiqua" w:cs="Book Antiqua"/>
          <w:i/>
          <w:iCs/>
          <w:color w:val="000000"/>
        </w:rPr>
        <w:t>Ptn</w:t>
      </w:r>
      <w:proofErr w:type="spellEnd"/>
      <w:r w:rsidRPr="002639C4">
        <w:rPr>
          <w:rFonts w:ascii="Book Antiqua" w:eastAsia="Book Antiqua" w:hAnsi="Book Antiqua" w:cs="Book Antiqua"/>
          <w:color w:val="000000"/>
        </w:rPr>
        <w:t xml:space="preserve"> was higher in the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MSCs (Figure 6H). These results disclosed </w:t>
      </w:r>
      <w:r w:rsidRPr="002639C4">
        <w:rPr>
          <w:rFonts w:ascii="Book Antiqua" w:eastAsia="Book Antiqua" w:hAnsi="Book Antiqua" w:cs="Book Antiqua"/>
          <w:color w:val="000000"/>
        </w:rPr>
        <w:lastRenderedPageBreak/>
        <w:t xml:space="preserve">underlying ligand–receptor interactions and suggested that MK and PTN signaling may be influenced by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in mesenchymal subpopulations.</w:t>
      </w:r>
    </w:p>
    <w:p w14:paraId="7BB01031" w14:textId="77777777" w:rsidR="00627D27" w:rsidRPr="002639C4" w:rsidRDefault="00627D27" w:rsidP="002C1131">
      <w:pPr>
        <w:spacing w:line="360" w:lineRule="auto"/>
        <w:ind w:firstLine="480"/>
        <w:jc w:val="both"/>
        <w:rPr>
          <w:rFonts w:ascii="Book Antiqua" w:hAnsi="Book Antiqua"/>
        </w:rPr>
      </w:pPr>
    </w:p>
    <w:p w14:paraId="2C6A31D2"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caps/>
          <w:color w:val="000000"/>
          <w:u w:val="single"/>
        </w:rPr>
        <w:t>DISCUSSION</w:t>
      </w:r>
    </w:p>
    <w:p w14:paraId="01060F3F" w14:textId="333292D1"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Although MSCs have been extensively studied, there is still a lack of knowledge about the key mechanisms in tooth development. Researchers have found that the maxillary process included various cell subpopulations with diverse phenotypic and functional </w:t>
      </w:r>
      <w:proofErr w:type="gramStart"/>
      <w:r w:rsidRPr="002639C4">
        <w:rPr>
          <w:rFonts w:ascii="Book Antiqua" w:eastAsia="Book Antiqua" w:hAnsi="Book Antiqua" w:cs="Book Antiqua"/>
          <w:color w:val="000000"/>
        </w:rPr>
        <w:t>characteristics</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34]</w:t>
      </w:r>
      <w:r w:rsidRPr="002639C4">
        <w:rPr>
          <w:rFonts w:ascii="Book Antiqua" w:eastAsia="Book Antiqua" w:hAnsi="Book Antiqua" w:cs="Book Antiqua"/>
          <w:color w:val="000000"/>
        </w:rPr>
        <w:t xml:space="preserve">. How this heterogeneity appears in osteogenesis and odontogenesis remains unclear.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used to be a marker of the MSCs, and it had been reported that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promotes differentiation in </w:t>
      </w:r>
      <w:proofErr w:type="gramStart"/>
      <w:r w:rsidRPr="002639C4">
        <w:rPr>
          <w:rFonts w:ascii="Book Antiqua" w:eastAsia="Book Antiqua" w:hAnsi="Book Antiqua" w:cs="Book Antiqua"/>
          <w:color w:val="000000"/>
        </w:rPr>
        <w:t>MSCs</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35-37]</w:t>
      </w:r>
      <w:r w:rsidRPr="002639C4">
        <w:rPr>
          <w:rFonts w:ascii="Book Antiqua" w:eastAsia="Book Antiqua" w:hAnsi="Book Antiqua" w:cs="Book Antiqua"/>
          <w:color w:val="000000"/>
        </w:rPr>
        <w:t xml:space="preserve">. Hence, we used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mouse embryos to investigate what happens to MSCs in their initial developmental stage. We constructed a single cell profiling of representative mouse embryo maxillary processes and selected MSCs to explore their characteristics and critical regulatory mechanism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related.</w:t>
      </w:r>
    </w:p>
    <w:p w14:paraId="6083A213" w14:textId="77777777" w:rsidR="00627D27" w:rsidRPr="002639C4" w:rsidRDefault="00627D27" w:rsidP="002C1131">
      <w:pPr>
        <w:spacing w:line="360" w:lineRule="auto"/>
        <w:ind w:firstLine="480"/>
        <w:jc w:val="both"/>
        <w:rPr>
          <w:rFonts w:ascii="Book Antiqua" w:hAnsi="Book Antiqua"/>
        </w:rPr>
      </w:pPr>
      <w:r w:rsidRPr="002639C4">
        <w:rPr>
          <w:rFonts w:ascii="Book Antiqua" w:eastAsia="Book Antiqua" w:hAnsi="Book Antiqua" w:cs="Book Antiqua"/>
          <w:color w:val="000000"/>
        </w:rPr>
        <w:t xml:space="preserve">Maxillary-process-derived MSCs are recognized as primitive odontogenic stem cells. For instance, researchers obtained the MSCs from the first branchial arch of mice and the maxillary process tissue of rats in succession, and revealed the pluripotency of </w:t>
      </w:r>
      <w:proofErr w:type="gramStart"/>
      <w:r w:rsidRPr="002639C4">
        <w:rPr>
          <w:rFonts w:ascii="Book Antiqua" w:eastAsia="Book Antiqua" w:hAnsi="Book Antiqua" w:cs="Book Antiqua"/>
          <w:color w:val="000000"/>
        </w:rPr>
        <w:t>MSCs</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38,39]</w:t>
      </w:r>
      <w:r w:rsidRPr="002639C4">
        <w:rPr>
          <w:rFonts w:ascii="Book Antiqua" w:eastAsia="Book Antiqua" w:hAnsi="Book Antiqua" w:cs="Book Antiqua"/>
          <w:color w:val="000000"/>
        </w:rPr>
        <w:t xml:space="preserve">. Wen </w:t>
      </w:r>
      <w:r w:rsidRPr="002639C4">
        <w:rPr>
          <w:rFonts w:ascii="Book Antiqua" w:eastAsia="Book Antiqua" w:hAnsi="Book Antiqua" w:cs="Book Antiqua"/>
          <w:i/>
          <w:iCs/>
          <w:color w:val="000000"/>
        </w:rPr>
        <w:t xml:space="preserve">et </w:t>
      </w:r>
      <w:proofErr w:type="gramStart"/>
      <w:r w:rsidRPr="002639C4">
        <w:rPr>
          <w:rFonts w:ascii="Book Antiqua" w:eastAsia="Book Antiqua" w:hAnsi="Book Antiqua" w:cs="Book Antiqua"/>
          <w:i/>
          <w:iCs/>
          <w:color w:val="000000"/>
        </w:rPr>
        <w:t>al</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40]</w:t>
      </w:r>
      <w:r w:rsidRPr="002639C4">
        <w:rPr>
          <w:rFonts w:ascii="Book Antiqua" w:eastAsia="Book Antiqua" w:hAnsi="Book Antiqua" w:cs="Book Antiqua"/>
          <w:color w:val="000000"/>
        </w:rPr>
        <w:t xml:space="preserve"> found that p75</w:t>
      </w:r>
      <w:r w:rsidRPr="002639C4">
        <w:rPr>
          <w:rFonts w:ascii="Book Antiqua" w:eastAsia="Book Antiqua" w:hAnsi="Book Antiqua" w:cs="Book Antiqua"/>
          <w:color w:val="000000"/>
          <w:vertAlign w:val="superscript"/>
        </w:rPr>
        <w:t>+/+</w:t>
      </w:r>
      <w:r w:rsidRPr="002639C4">
        <w:rPr>
          <w:rFonts w:ascii="Book Antiqua" w:eastAsia="Book Antiqua" w:hAnsi="Book Antiqua" w:cs="Book Antiqua"/>
          <w:color w:val="000000"/>
        </w:rPr>
        <w:t xml:space="preserve"> MSCs have good multidirectional differentiation potential</w:t>
      </w:r>
      <w:r w:rsidRPr="002639C4">
        <w:rPr>
          <w:rFonts w:ascii="Book Antiqua" w:eastAsia="Book Antiqua" w:hAnsi="Book Antiqua" w:cs="Book Antiqua"/>
          <w:color w:val="000000"/>
          <w:vertAlign w:val="superscript"/>
        </w:rPr>
        <w:t>[40]</w:t>
      </w:r>
      <w:r w:rsidRPr="002639C4">
        <w:rPr>
          <w:rFonts w:ascii="Book Antiqua" w:eastAsia="Book Antiqua" w:hAnsi="Book Antiqua" w:cs="Book Antiqua"/>
          <w:color w:val="000000"/>
        </w:rPr>
        <w:t xml:space="preserve">. We identified nine MSC clusters among 21 clusters identified using </w:t>
      </w:r>
      <w:proofErr w:type="spellStart"/>
      <w:r w:rsidRPr="002639C4">
        <w:rPr>
          <w:rFonts w:ascii="Book Antiqua" w:eastAsia="Book Antiqua" w:hAnsi="Book Antiqua" w:cs="Book Antiqua"/>
          <w:color w:val="000000"/>
        </w:rPr>
        <w:t>scRNA</w:t>
      </w:r>
      <w:proofErr w:type="spellEnd"/>
      <w:r w:rsidRPr="002639C4">
        <w:rPr>
          <w:rFonts w:ascii="Book Antiqua" w:eastAsia="Book Antiqua" w:hAnsi="Book Antiqua" w:cs="Book Antiqua"/>
          <w:color w:val="000000"/>
        </w:rPr>
        <w:t xml:space="preserve">-Seq in mouse embryo maxillary processes. MSC clusters accounted for the majority, suggesting that MSCs contribute much to embryogenesis. Emerging studies have revealed that the marker genes of MSCs, </w:t>
      </w:r>
      <w:r w:rsidRPr="002639C4">
        <w:rPr>
          <w:rFonts w:ascii="Book Antiqua" w:eastAsia="Book Antiqua" w:hAnsi="Book Antiqua" w:cs="Book Antiqua"/>
          <w:i/>
          <w:iCs/>
          <w:color w:val="000000"/>
        </w:rPr>
        <w:t>Col1a1</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Col3a1</w:t>
      </w:r>
      <w:r w:rsidRPr="002639C4">
        <w:rPr>
          <w:rFonts w:ascii="Book Antiqua" w:eastAsia="Book Antiqua" w:hAnsi="Book Antiqua" w:cs="Book Antiqua"/>
          <w:color w:val="000000"/>
        </w:rPr>
        <w:t xml:space="preserve">, promote collagen production and influence odontogenesis or </w:t>
      </w:r>
      <w:proofErr w:type="gramStart"/>
      <w:r w:rsidRPr="002639C4">
        <w:rPr>
          <w:rFonts w:ascii="Book Antiqua" w:eastAsia="Book Antiqua" w:hAnsi="Book Antiqua" w:cs="Book Antiqua"/>
          <w:color w:val="000000"/>
        </w:rPr>
        <w:t>osteogenesis</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41-43]</w:t>
      </w:r>
      <w:r w:rsidRPr="002639C4">
        <w:rPr>
          <w:rFonts w:ascii="Book Antiqua" w:eastAsia="Book Antiqua" w:hAnsi="Book Antiqua" w:cs="Book Antiqua"/>
          <w:color w:val="000000"/>
        </w:rPr>
        <w:t xml:space="preserve">. The decreased expression of these two genes in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MSCs compared to wild-type, suggested that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was related to MSC regulation of odontogenesis or osteogenesis.</w:t>
      </w:r>
    </w:p>
    <w:p w14:paraId="34EDA9F7" w14:textId="77777777" w:rsidR="00627D27" w:rsidRPr="002639C4" w:rsidRDefault="00627D27" w:rsidP="002C1131">
      <w:pPr>
        <w:spacing w:line="360" w:lineRule="auto"/>
        <w:ind w:firstLine="480"/>
        <w:jc w:val="both"/>
        <w:rPr>
          <w:rFonts w:ascii="Book Antiqua" w:hAnsi="Book Antiqua"/>
        </w:rPr>
      </w:pPr>
      <w:r w:rsidRPr="002639C4">
        <w:rPr>
          <w:rFonts w:ascii="Book Antiqua" w:eastAsia="Book Antiqua" w:hAnsi="Book Antiqua" w:cs="Book Antiqua"/>
          <w:color w:val="000000"/>
        </w:rPr>
        <w:t xml:space="preserve">In the past, several studies concentrated on the whole population of MSCs rather than the relationships among the subclusters. Our subcluster analysis disclosed that these MSC clusters could be separated into three subpopulations: Fibroblast, progenitors and osteoblast, which had not been separated before. One of the characteristics of MSC clusters is the expression of osteoblast differentiation-associated genes such as </w:t>
      </w:r>
      <w:r w:rsidRPr="002639C4">
        <w:rPr>
          <w:rFonts w:ascii="Book Antiqua" w:eastAsia="Book Antiqua" w:hAnsi="Book Antiqua" w:cs="Book Antiqua"/>
          <w:i/>
          <w:iCs/>
          <w:color w:val="000000"/>
        </w:rPr>
        <w:t>Runx2</w:t>
      </w:r>
      <w:r w:rsidRPr="002639C4">
        <w:rPr>
          <w:rFonts w:ascii="Book Antiqua" w:eastAsia="Book Antiqua" w:hAnsi="Book Antiqua" w:cs="Book Antiqua"/>
          <w:color w:val="000000"/>
        </w:rPr>
        <w:t xml:space="preserve">, </w:t>
      </w:r>
      <w:r w:rsidRPr="002639C4">
        <w:rPr>
          <w:rFonts w:ascii="Book Antiqua" w:eastAsia="Book Antiqua" w:hAnsi="Book Antiqua" w:cs="Book Antiqua"/>
          <w:i/>
          <w:iCs/>
          <w:color w:val="000000"/>
        </w:rPr>
        <w:lastRenderedPageBreak/>
        <w:t>Sox9</w:t>
      </w:r>
      <w:r w:rsidRPr="002639C4">
        <w:rPr>
          <w:rFonts w:ascii="Book Antiqua" w:eastAsia="Book Antiqua" w:hAnsi="Book Antiqua" w:cs="Book Antiqua"/>
          <w:color w:val="000000"/>
        </w:rPr>
        <w:t xml:space="preserve">, </w:t>
      </w:r>
      <w:r w:rsidRPr="002639C4">
        <w:rPr>
          <w:rFonts w:ascii="Book Antiqua" w:eastAsia="Book Antiqua" w:hAnsi="Book Antiqua" w:cs="Book Antiqua"/>
          <w:i/>
          <w:iCs/>
          <w:color w:val="000000"/>
        </w:rPr>
        <w:t xml:space="preserve">Msx1 </w:t>
      </w:r>
      <w:r w:rsidRPr="002639C4">
        <w:rPr>
          <w:rFonts w:ascii="Book Antiqua" w:eastAsia="Book Antiqua" w:hAnsi="Book Antiqua" w:cs="Book Antiqua"/>
          <w:color w:val="000000"/>
        </w:rPr>
        <w:t xml:space="preserve">and </w:t>
      </w:r>
      <w:proofErr w:type="spellStart"/>
      <w:proofErr w:type="gramStart"/>
      <w:r w:rsidRPr="002639C4">
        <w:rPr>
          <w:rFonts w:ascii="Book Antiqua" w:eastAsia="Book Antiqua" w:hAnsi="Book Antiqua" w:cs="Book Antiqua"/>
          <w:i/>
          <w:iCs/>
          <w:color w:val="000000"/>
        </w:rPr>
        <w:t>Omd</w:t>
      </w:r>
      <w:proofErr w:type="spellEnd"/>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44-47]</w:t>
      </w:r>
      <w:r w:rsidRPr="002639C4">
        <w:rPr>
          <w:rFonts w:ascii="Book Antiqua" w:eastAsia="Book Antiqua" w:hAnsi="Book Antiqua" w:cs="Book Antiqua"/>
          <w:color w:val="000000"/>
        </w:rPr>
        <w:t xml:space="preserve">. Previous studies showed that proteins such as Runx2 and Sox9 were positively regulated by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in </w:t>
      </w:r>
      <w:proofErr w:type="gramStart"/>
      <w:r w:rsidRPr="002639C4">
        <w:rPr>
          <w:rFonts w:ascii="Book Antiqua" w:eastAsia="Book Antiqua" w:hAnsi="Book Antiqua" w:cs="Book Antiqua"/>
          <w:color w:val="000000"/>
        </w:rPr>
        <w:t>MSCs</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48-50]</w:t>
      </w:r>
      <w:r w:rsidRPr="002639C4">
        <w:rPr>
          <w:rFonts w:ascii="Book Antiqua" w:eastAsia="Book Antiqua" w:hAnsi="Book Antiqua" w:cs="Book Antiqua"/>
          <w:color w:val="000000"/>
        </w:rPr>
        <w:t xml:space="preserve">. However, these studies did not show the heterogeneity of MSCs, or which subpopulations of MSCs these proteins derived from. Our results revealed that these proteins were mainly expressed in the osteoblast subpopulation. The number of osteoblast subpopulations decreased while progenitor subpopulations increased. This suggested that some progenitors were hindered from differentiating into osteoblasts in the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MSC clusters. Consistently, GO enrichment analysis and GSEA verified significant enrichment of the ossification, biomineralization and bone mineralization pathways in the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and wild-type cells. Based on our </w:t>
      </w:r>
      <w:proofErr w:type="spellStart"/>
      <w:r w:rsidRPr="002639C4">
        <w:rPr>
          <w:rFonts w:ascii="Book Antiqua" w:eastAsia="Book Antiqua" w:hAnsi="Book Antiqua" w:cs="Book Antiqua"/>
          <w:color w:val="000000"/>
        </w:rPr>
        <w:t>scRNA</w:t>
      </w:r>
      <w:proofErr w:type="spellEnd"/>
      <w:r w:rsidRPr="002639C4">
        <w:rPr>
          <w:rFonts w:ascii="Book Antiqua" w:eastAsia="Book Antiqua" w:hAnsi="Book Antiqua" w:cs="Book Antiqua"/>
          <w:color w:val="000000"/>
        </w:rPr>
        <w:t xml:space="preserve">-Seq data, we gained differentially expressed genes between two groups for the first time. We picked out several differentially expressed genes with extensive interactions; for instance, </w:t>
      </w:r>
      <w:r w:rsidRPr="002639C4">
        <w:rPr>
          <w:rFonts w:ascii="Book Antiqua" w:eastAsia="Book Antiqua" w:hAnsi="Book Antiqua" w:cs="Book Antiqua"/>
          <w:i/>
          <w:iCs/>
          <w:color w:val="000000"/>
        </w:rPr>
        <w:t>Sparc</w:t>
      </w:r>
      <w:r w:rsidRPr="002639C4">
        <w:rPr>
          <w:rFonts w:ascii="Book Antiqua" w:eastAsia="Book Antiqua" w:hAnsi="Book Antiqua" w:cs="Book Antiqua"/>
          <w:color w:val="000000"/>
        </w:rPr>
        <w:t xml:space="preserve">, </w:t>
      </w:r>
      <w:r w:rsidRPr="002639C4">
        <w:rPr>
          <w:rFonts w:ascii="Book Antiqua" w:eastAsia="Book Antiqua" w:hAnsi="Book Antiqua" w:cs="Book Antiqua"/>
          <w:i/>
          <w:iCs/>
          <w:color w:val="000000"/>
        </w:rPr>
        <w:t>Vim</w:t>
      </w:r>
      <w:r w:rsidRPr="002639C4">
        <w:rPr>
          <w:rFonts w:ascii="Book Antiqua" w:eastAsia="Book Antiqua" w:hAnsi="Book Antiqua" w:cs="Book Antiqua"/>
          <w:color w:val="000000"/>
        </w:rPr>
        <w:t xml:space="preserve">, </w:t>
      </w:r>
      <w:r w:rsidRPr="002639C4">
        <w:rPr>
          <w:rFonts w:ascii="Book Antiqua" w:eastAsia="Book Antiqua" w:hAnsi="Book Antiqua" w:cs="Book Antiqua"/>
          <w:i/>
          <w:iCs/>
          <w:color w:val="000000"/>
        </w:rPr>
        <w:t>Col4a1</w:t>
      </w:r>
      <w:r w:rsidRPr="002639C4">
        <w:rPr>
          <w:rFonts w:ascii="Book Antiqua" w:eastAsia="Book Antiqua" w:hAnsi="Book Antiqua" w:cs="Book Antiqua"/>
          <w:color w:val="000000"/>
        </w:rPr>
        <w:t xml:space="preserve">, </w:t>
      </w:r>
      <w:r w:rsidRPr="002639C4">
        <w:rPr>
          <w:rFonts w:ascii="Book Antiqua" w:eastAsia="Book Antiqua" w:hAnsi="Book Antiqua" w:cs="Book Antiqua"/>
          <w:i/>
          <w:iCs/>
          <w:color w:val="000000"/>
        </w:rPr>
        <w:t>Col6a1</w:t>
      </w:r>
      <w:r w:rsidRPr="002639C4">
        <w:rPr>
          <w:rFonts w:ascii="Book Antiqua" w:eastAsia="Book Antiqua" w:hAnsi="Book Antiqua" w:cs="Book Antiqua"/>
          <w:color w:val="000000"/>
        </w:rPr>
        <w:t xml:space="preserve">, </w:t>
      </w:r>
      <w:r w:rsidRPr="002639C4">
        <w:rPr>
          <w:rFonts w:ascii="Book Antiqua" w:eastAsia="Book Antiqua" w:hAnsi="Book Antiqua" w:cs="Book Antiqua"/>
          <w:i/>
          <w:iCs/>
          <w:color w:val="000000"/>
        </w:rPr>
        <w:t>Col1a1</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Col3a1</w:t>
      </w:r>
      <w:r w:rsidRPr="002639C4">
        <w:rPr>
          <w:rFonts w:ascii="Book Antiqua" w:eastAsia="Book Antiqua" w:hAnsi="Book Antiqua" w:cs="Book Antiqua"/>
          <w:color w:val="000000"/>
        </w:rPr>
        <w:t xml:space="preserve">. These genes are considered to relate to cell proliferation, bone mineralization and multipotent </w:t>
      </w:r>
      <w:proofErr w:type="gramStart"/>
      <w:r w:rsidRPr="002639C4">
        <w:rPr>
          <w:rFonts w:ascii="Book Antiqua" w:eastAsia="Book Antiqua" w:hAnsi="Book Antiqua" w:cs="Book Antiqua"/>
          <w:color w:val="000000"/>
        </w:rPr>
        <w:t>differentiation</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41-43,51-54]</w:t>
      </w:r>
      <w:r w:rsidRPr="002639C4">
        <w:rPr>
          <w:rFonts w:ascii="Book Antiqua" w:eastAsia="Book Antiqua" w:hAnsi="Book Antiqua" w:cs="Book Antiqua"/>
          <w:color w:val="000000"/>
        </w:rPr>
        <w:t xml:space="preserve">. In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MSCs, we verified by quantitative real-time PCR that these differentially expressed gene clusters had lower expression. Functional experiments also demonstrated a weaker odontogenic and osteogenic differentiation and proliferation in the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MSCs. Consistent with previous studies, our results confirmed that the MSC clusters had an essential role in odontogenesis and osteogenesis and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possibly regulated it.</w:t>
      </w:r>
    </w:p>
    <w:p w14:paraId="1C9E3FBA" w14:textId="77777777" w:rsidR="00627D27" w:rsidRPr="002639C4" w:rsidRDefault="00627D27" w:rsidP="002C1131">
      <w:pPr>
        <w:spacing w:line="360" w:lineRule="auto"/>
        <w:ind w:firstLine="480"/>
        <w:jc w:val="both"/>
        <w:rPr>
          <w:rFonts w:ascii="Book Antiqua" w:hAnsi="Book Antiqua"/>
        </w:rPr>
      </w:pPr>
      <w:proofErr w:type="spellStart"/>
      <w:r w:rsidRPr="002639C4">
        <w:rPr>
          <w:rFonts w:ascii="Book Antiqua" w:eastAsia="Book Antiqua" w:hAnsi="Book Antiqua" w:cs="Book Antiqua"/>
          <w:color w:val="000000"/>
        </w:rPr>
        <w:t>Pseudotemporal</w:t>
      </w:r>
      <w:proofErr w:type="spellEnd"/>
      <w:r w:rsidRPr="002639C4">
        <w:rPr>
          <w:rFonts w:ascii="Book Antiqua" w:eastAsia="Book Antiqua" w:hAnsi="Book Antiqua" w:cs="Book Antiqua"/>
          <w:color w:val="000000"/>
        </w:rPr>
        <w:t xml:space="preserve"> analysis uncovered a developmental trajectory among these three subpopulations. Significantly, the progenitor subpopulation was found to develop into the osteoblast and fibroblast subpopulations. We concluded that the progenitors were the base subpopulation and increasingly transformed into the osteoblast and fibroblast subpopulations in MSCs. Consistent with our GO and GSEA findings, the differentially expressed genes that emerged in </w:t>
      </w:r>
      <w:proofErr w:type="spellStart"/>
      <w:r w:rsidRPr="002639C4">
        <w:rPr>
          <w:rFonts w:ascii="Book Antiqua" w:eastAsia="Book Antiqua" w:hAnsi="Book Antiqua" w:cs="Book Antiqua"/>
          <w:color w:val="000000"/>
        </w:rPr>
        <w:t>pseudotemporal</w:t>
      </w:r>
      <w:proofErr w:type="spellEnd"/>
      <w:r w:rsidRPr="002639C4">
        <w:rPr>
          <w:rFonts w:ascii="Book Antiqua" w:eastAsia="Book Antiqua" w:hAnsi="Book Antiqua" w:cs="Book Antiqua"/>
          <w:color w:val="000000"/>
        </w:rPr>
        <w:t xml:space="preserve"> analysis showed a significant relation with ossification and osteoblast differentiation in MSCs. Collectively, our results revealed that MSCs were progressively diversified and determined to the odontogenic fate. Thus, the mesenchyme in the maxillary process provides a remarkable model to study the development of maxillary-process-derived MSCs.</w:t>
      </w:r>
    </w:p>
    <w:p w14:paraId="7DFF719F" w14:textId="77777777" w:rsidR="00627D27" w:rsidRPr="002639C4" w:rsidRDefault="00627D27" w:rsidP="002C1131">
      <w:pPr>
        <w:spacing w:line="360" w:lineRule="auto"/>
        <w:ind w:firstLine="480"/>
        <w:jc w:val="both"/>
        <w:rPr>
          <w:rFonts w:ascii="Book Antiqua" w:hAnsi="Book Antiqua"/>
        </w:rPr>
      </w:pPr>
      <w:r w:rsidRPr="002639C4">
        <w:rPr>
          <w:rFonts w:ascii="Book Antiqua" w:eastAsia="Book Antiqua" w:hAnsi="Book Antiqua" w:cs="Book Antiqua"/>
          <w:color w:val="000000"/>
        </w:rPr>
        <w:lastRenderedPageBreak/>
        <w:t xml:space="preserve">It is known that the interactions between dental mesenchyme and epithelium play a crucial part in the integral tooth developmental process. Nevertheless, the cell–cell interactions within the maxillary process have not been extensively </w:t>
      </w:r>
      <w:proofErr w:type="gramStart"/>
      <w:r w:rsidRPr="002639C4">
        <w:rPr>
          <w:rFonts w:ascii="Book Antiqua" w:eastAsia="Book Antiqua" w:hAnsi="Book Antiqua" w:cs="Book Antiqua"/>
          <w:color w:val="000000"/>
        </w:rPr>
        <w:t>studied</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55]</w:t>
      </w:r>
      <w:r w:rsidRPr="002639C4">
        <w:rPr>
          <w:rFonts w:ascii="Book Antiqua" w:eastAsia="Book Antiqua" w:hAnsi="Book Antiqua" w:cs="Book Antiqua"/>
          <w:color w:val="000000"/>
        </w:rPr>
        <w:t xml:space="preserve">. In our study, </w:t>
      </w:r>
      <w:proofErr w:type="spellStart"/>
      <w:r w:rsidRPr="002639C4">
        <w:rPr>
          <w:rFonts w:ascii="Book Antiqua" w:eastAsia="Book Antiqua" w:hAnsi="Book Antiqua" w:cs="Book Antiqua"/>
          <w:color w:val="000000"/>
        </w:rPr>
        <w:t>scRNA</w:t>
      </w:r>
      <w:proofErr w:type="spellEnd"/>
      <w:r w:rsidRPr="002639C4">
        <w:rPr>
          <w:rFonts w:ascii="Book Antiqua" w:eastAsia="Book Antiqua" w:hAnsi="Book Antiqua" w:cs="Book Antiqua"/>
          <w:color w:val="000000"/>
        </w:rPr>
        <w:t xml:space="preserve">-Seq offered the opportunity to identify communicating pairs on the basis of the expression of their cell-surface receptors and ligands. </w:t>
      </w:r>
      <w:proofErr w:type="spellStart"/>
      <w:r w:rsidRPr="002639C4">
        <w:rPr>
          <w:rFonts w:ascii="Book Antiqua" w:eastAsia="Book Antiqua" w:hAnsi="Book Antiqua" w:cs="Book Antiqua"/>
          <w:color w:val="000000"/>
        </w:rPr>
        <w:t>CellChat</w:t>
      </w:r>
      <w:proofErr w:type="spellEnd"/>
      <w:r w:rsidRPr="002639C4">
        <w:rPr>
          <w:rFonts w:ascii="Book Antiqua" w:eastAsia="Book Antiqua" w:hAnsi="Book Antiqua" w:cs="Book Antiqua"/>
          <w:color w:val="000000"/>
        </w:rPr>
        <w:t xml:space="preserve"> showed that the most concentrated interactions occurred between mesenchymal and other cells. It indicated that MSCs play a vital role in cell communication. It is worth noting that MSCs mainly participated in MK, PTN, </w:t>
      </w:r>
      <w:proofErr w:type="spellStart"/>
      <w:r w:rsidRPr="002639C4">
        <w:rPr>
          <w:rFonts w:ascii="Book Antiqua" w:eastAsia="Book Antiqua" w:hAnsi="Book Antiqua" w:cs="Book Antiqua"/>
          <w:color w:val="000000"/>
        </w:rPr>
        <w:t>ncWNT</w:t>
      </w:r>
      <w:proofErr w:type="spellEnd"/>
      <w:r w:rsidRPr="002639C4">
        <w:rPr>
          <w:rFonts w:ascii="Book Antiqua" w:eastAsia="Book Antiqua" w:hAnsi="Book Antiqua" w:cs="Book Antiqua"/>
          <w:color w:val="000000"/>
        </w:rPr>
        <w:t xml:space="preserve">, WNT and BMP signaling. Previous studies reported that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might regulate the odontogenic differentiation of MSCs through the BMP, WNT and PI3K </w:t>
      </w:r>
      <w:proofErr w:type="gramStart"/>
      <w:r w:rsidRPr="002639C4">
        <w:rPr>
          <w:rFonts w:ascii="Book Antiqua" w:eastAsia="Book Antiqua" w:hAnsi="Book Antiqua" w:cs="Book Antiqua"/>
          <w:color w:val="000000"/>
        </w:rPr>
        <w:t>pathways</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17,49,56]</w:t>
      </w:r>
      <w:r w:rsidRPr="002639C4">
        <w:rPr>
          <w:rFonts w:ascii="Book Antiqua" w:eastAsia="Book Antiqua" w:hAnsi="Book Antiqua" w:cs="Book Antiqua"/>
          <w:color w:val="000000"/>
        </w:rPr>
        <w:t xml:space="preserve">. However, there are no reports that MDK signaling participates in regulating MSCs. In the </w:t>
      </w:r>
      <w:proofErr w:type="spellStart"/>
      <w:r w:rsidRPr="002639C4">
        <w:rPr>
          <w:rFonts w:ascii="Book Antiqua" w:eastAsia="Book Antiqua" w:hAnsi="Book Antiqua" w:cs="Book Antiqua"/>
          <w:color w:val="000000"/>
        </w:rPr>
        <w:t>CellChat</w:t>
      </w:r>
      <w:proofErr w:type="spellEnd"/>
      <w:r w:rsidRPr="002639C4">
        <w:rPr>
          <w:rFonts w:ascii="Book Antiqua" w:eastAsia="Book Antiqua" w:hAnsi="Book Antiqua" w:cs="Book Antiqua"/>
          <w:color w:val="000000"/>
        </w:rPr>
        <w:t xml:space="preserve">, the receptor interactions of MDK and PTN appeared to be obvious. It reminded us that the </w:t>
      </w:r>
      <w:proofErr w:type="spellStart"/>
      <w:r w:rsidRPr="002639C4">
        <w:rPr>
          <w:rFonts w:ascii="Book Antiqua" w:eastAsia="Book Antiqua" w:hAnsi="Book Antiqua" w:cs="Book Antiqua"/>
          <w:i/>
          <w:iCs/>
          <w:color w:val="000000"/>
        </w:rPr>
        <w:t>Mdk</w:t>
      </w:r>
      <w:proofErr w:type="spellEnd"/>
      <w:r w:rsidRPr="002639C4">
        <w:rPr>
          <w:rFonts w:ascii="Book Antiqua" w:eastAsia="Book Antiqua" w:hAnsi="Book Antiqua" w:cs="Book Antiqua"/>
          <w:color w:val="000000"/>
        </w:rPr>
        <w:t xml:space="preserve"> and </w:t>
      </w:r>
      <w:proofErr w:type="spellStart"/>
      <w:r w:rsidRPr="002639C4">
        <w:rPr>
          <w:rFonts w:ascii="Book Antiqua" w:eastAsia="Book Antiqua" w:hAnsi="Book Antiqua" w:cs="Book Antiqua"/>
          <w:i/>
          <w:iCs/>
          <w:color w:val="000000"/>
        </w:rPr>
        <w:t>Ptn</w:t>
      </w:r>
      <w:proofErr w:type="spellEnd"/>
      <w:r w:rsidRPr="002639C4">
        <w:rPr>
          <w:rFonts w:ascii="Book Antiqua" w:eastAsia="Book Antiqua" w:hAnsi="Book Antiqua" w:cs="Book Antiqua"/>
          <w:color w:val="000000"/>
        </w:rPr>
        <w:t xml:space="preserve"> might play a primary role in the developmental process of MSCs. </w:t>
      </w:r>
      <w:proofErr w:type="spellStart"/>
      <w:r w:rsidRPr="002639C4">
        <w:rPr>
          <w:rFonts w:ascii="Book Antiqua" w:eastAsia="Book Antiqua" w:hAnsi="Book Antiqua" w:cs="Book Antiqua"/>
          <w:i/>
          <w:iCs/>
          <w:color w:val="000000"/>
        </w:rPr>
        <w:t>Mdk</w:t>
      </w:r>
      <w:proofErr w:type="spellEnd"/>
      <w:r w:rsidRPr="002639C4">
        <w:rPr>
          <w:rFonts w:ascii="Book Antiqua" w:eastAsia="Book Antiqua" w:hAnsi="Book Antiqua" w:cs="Book Antiqua"/>
          <w:color w:val="000000"/>
        </w:rPr>
        <w:t xml:space="preserve"> and </w:t>
      </w:r>
      <w:proofErr w:type="spellStart"/>
      <w:r w:rsidRPr="002639C4">
        <w:rPr>
          <w:rFonts w:ascii="Book Antiqua" w:eastAsia="Book Antiqua" w:hAnsi="Book Antiqua" w:cs="Book Antiqua"/>
          <w:i/>
          <w:iCs/>
          <w:color w:val="000000"/>
        </w:rPr>
        <w:t>Ptn</w:t>
      </w:r>
      <w:proofErr w:type="spellEnd"/>
      <w:r w:rsidRPr="002639C4">
        <w:rPr>
          <w:rFonts w:ascii="Book Antiqua" w:eastAsia="Book Antiqua" w:hAnsi="Book Antiqua" w:cs="Book Antiqua"/>
          <w:color w:val="000000"/>
        </w:rPr>
        <w:t xml:space="preserve"> expression notably increased in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cells during induction of mineralization for 7 d. Our subsequent study will explore the molecular mechanism of how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regulates </w:t>
      </w:r>
      <w:proofErr w:type="spellStart"/>
      <w:r w:rsidRPr="002639C4">
        <w:rPr>
          <w:rFonts w:ascii="Book Antiqua" w:eastAsia="Book Antiqua" w:hAnsi="Book Antiqua" w:cs="Book Antiqua"/>
          <w:i/>
          <w:iCs/>
          <w:color w:val="000000"/>
        </w:rPr>
        <w:t>Mdk</w:t>
      </w:r>
      <w:proofErr w:type="spellEnd"/>
      <w:r w:rsidRPr="002639C4">
        <w:rPr>
          <w:rFonts w:ascii="Book Antiqua" w:eastAsia="Book Antiqua" w:hAnsi="Book Antiqua" w:cs="Book Antiqua"/>
          <w:color w:val="000000"/>
        </w:rPr>
        <w:t xml:space="preserve"> to influence osteogenesis.</w:t>
      </w:r>
    </w:p>
    <w:p w14:paraId="4BB6E3A9" w14:textId="77777777" w:rsidR="00627D27" w:rsidRPr="002639C4" w:rsidRDefault="00627D27" w:rsidP="002C1131">
      <w:pPr>
        <w:spacing w:line="360" w:lineRule="auto"/>
        <w:ind w:firstLine="480"/>
        <w:jc w:val="both"/>
        <w:rPr>
          <w:rFonts w:ascii="Book Antiqua" w:hAnsi="Book Antiqua"/>
        </w:rPr>
      </w:pPr>
      <w:r w:rsidRPr="002639C4">
        <w:rPr>
          <w:rFonts w:ascii="Book Antiqua" w:eastAsia="Book Antiqua" w:hAnsi="Book Antiqua" w:cs="Book Antiqua"/>
          <w:color w:val="000000"/>
        </w:rPr>
        <w:t xml:space="preserve">Although our studies revealed several significant discoveries, there were some limitations. First, different clustering can generate different results; thus, further groupings are needed to perform future analysis. Second, the current study was based on </w:t>
      </w:r>
      <w:proofErr w:type="spellStart"/>
      <w:r w:rsidRPr="002639C4">
        <w:rPr>
          <w:rFonts w:ascii="Book Antiqua" w:eastAsia="Book Antiqua" w:hAnsi="Book Antiqua" w:cs="Book Antiqua"/>
          <w:color w:val="000000"/>
        </w:rPr>
        <w:t>scRNA</w:t>
      </w:r>
      <w:proofErr w:type="spellEnd"/>
      <w:r w:rsidRPr="002639C4">
        <w:rPr>
          <w:rFonts w:ascii="Book Antiqua" w:eastAsia="Book Antiqua" w:hAnsi="Book Antiqua" w:cs="Book Antiqua"/>
          <w:color w:val="000000"/>
        </w:rPr>
        <w:t xml:space="preserve">-Seq. Therefore, we did some biological observation but did not illustrate the direct mechanisms of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involved in tooth development. Therefore, further studies about direct mechanisms and </w:t>
      </w:r>
      <w:r w:rsidRPr="002639C4">
        <w:rPr>
          <w:rFonts w:ascii="Book Antiqua" w:eastAsia="Book Antiqua" w:hAnsi="Book Antiqua" w:cs="Book Antiqua"/>
          <w:i/>
          <w:iCs/>
          <w:color w:val="000000"/>
        </w:rPr>
        <w:t>in vivo</w:t>
      </w:r>
      <w:r w:rsidRPr="002639C4">
        <w:rPr>
          <w:rFonts w:ascii="Book Antiqua" w:eastAsia="Book Antiqua" w:hAnsi="Book Antiqua" w:cs="Book Antiqua"/>
          <w:color w:val="000000"/>
        </w:rPr>
        <w:t xml:space="preserve"> studies are needed.</w:t>
      </w:r>
    </w:p>
    <w:p w14:paraId="4248B0D2" w14:textId="77777777" w:rsidR="00627D27" w:rsidRPr="002639C4" w:rsidRDefault="00627D27" w:rsidP="002C1131">
      <w:pPr>
        <w:spacing w:line="360" w:lineRule="auto"/>
        <w:jc w:val="both"/>
        <w:rPr>
          <w:rFonts w:ascii="Book Antiqua" w:hAnsi="Book Antiqua"/>
        </w:rPr>
      </w:pPr>
    </w:p>
    <w:p w14:paraId="4CB7DA2D"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caps/>
          <w:color w:val="000000"/>
          <w:u w:val="single"/>
        </w:rPr>
        <w:t>CONCLUSION</w:t>
      </w:r>
    </w:p>
    <w:p w14:paraId="4439C491"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color w:val="000000"/>
        </w:rPr>
        <w:t xml:space="preserve">Our study reveals high cellular heterogeneity, molecular details and cell-cell interactions in MSCs. It provides a valuable resource for understanding the development of maxillary-process-derived MSCs. And it enables the maxillary process to serve as an excellent model to explore tooth development and cell fate determinations. Furthermore, we have found significant functional and signaling differences between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and wildtype MSCs. We have clarified that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is significantly associated with the </w:t>
      </w:r>
      <w:r w:rsidRPr="002639C4">
        <w:rPr>
          <w:rFonts w:ascii="Book Antiqua" w:eastAsia="Book Antiqua" w:hAnsi="Book Antiqua" w:cs="Book Antiqua"/>
          <w:color w:val="000000"/>
        </w:rPr>
        <w:lastRenderedPageBreak/>
        <w:t xml:space="preserve">regulation of mineralization. We tentatively propose that </w:t>
      </w:r>
      <w:proofErr w:type="spellStart"/>
      <w:r w:rsidRPr="002639C4">
        <w:rPr>
          <w:rFonts w:ascii="Book Antiqua" w:eastAsia="Book Antiqua" w:hAnsi="Book Antiqua" w:cs="Book Antiqua"/>
          <w:i/>
          <w:iCs/>
          <w:color w:val="000000"/>
        </w:rPr>
        <w:t>Mdk</w:t>
      </w:r>
      <w:proofErr w:type="spellEnd"/>
      <w:r w:rsidRPr="002639C4">
        <w:rPr>
          <w:rFonts w:ascii="Book Antiqua" w:eastAsia="Book Antiqua" w:hAnsi="Book Antiqua" w:cs="Book Antiqua"/>
          <w:color w:val="000000"/>
        </w:rPr>
        <w:t xml:space="preserve"> signaling is involved in the regulatory mechanism of mineralization. These findings contribute to thorough exploration of the mechanism of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in regulating odontogenesis and osteogenesis which add to the theory of tooth development.</w:t>
      </w:r>
    </w:p>
    <w:p w14:paraId="7736DA45" w14:textId="77777777" w:rsidR="00A77B3E" w:rsidRPr="002639C4" w:rsidRDefault="00A77B3E" w:rsidP="002C1131">
      <w:pPr>
        <w:spacing w:line="360" w:lineRule="auto"/>
        <w:jc w:val="both"/>
        <w:rPr>
          <w:rFonts w:ascii="Book Antiqua" w:hAnsi="Book Antiqua"/>
        </w:rPr>
      </w:pPr>
    </w:p>
    <w:p w14:paraId="0E6082FA"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caps/>
          <w:color w:val="000000"/>
          <w:u w:val="single"/>
        </w:rPr>
        <w:t>ARTICLE HIGHLIGHTS</w:t>
      </w:r>
    </w:p>
    <w:p w14:paraId="278D78AE"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i/>
          <w:color w:val="000000"/>
        </w:rPr>
        <w:t>Research background</w:t>
      </w:r>
    </w:p>
    <w:p w14:paraId="795B661A"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color w:val="000000"/>
        </w:rPr>
        <w:t xml:space="preserve">Tooth loss has become a common problem in human life. Compared with traditional denture restoration, dental tissue engineering has become the most ideal means to solve this problem, and it is also one of the most active research fields of stomatology in recent years. The tooth development involves complex signal pathways. </w:t>
      </w:r>
      <w:proofErr w:type="spellStart"/>
      <w:r w:rsidRPr="002639C4">
        <w:rPr>
          <w:rFonts w:ascii="Book Antiqua" w:eastAsia="Book Antiqua" w:hAnsi="Book Antiqua" w:cs="Book Antiqua"/>
          <w:color w:val="000000"/>
        </w:rPr>
        <w:t>Ecto</w:t>
      </w:r>
      <w:proofErr w:type="spellEnd"/>
      <w:r w:rsidRPr="002639C4">
        <w:rPr>
          <w:rFonts w:ascii="Book Antiqua" w:eastAsia="Book Antiqua" w:hAnsi="Book Antiqua" w:cs="Book Antiqua"/>
          <w:color w:val="000000"/>
        </w:rPr>
        <w:t>-mesenchymal stem cells (MSCs) were regarded as the primitive dental cells in the classical theory of tooth development. To date, in-depth studies of the odontogenesis and osteogenesis of MSCs are still lacking.</w:t>
      </w:r>
    </w:p>
    <w:p w14:paraId="4268EACE" w14:textId="77777777" w:rsidR="00A77B3E" w:rsidRPr="002639C4" w:rsidRDefault="00A77B3E" w:rsidP="002C1131">
      <w:pPr>
        <w:spacing w:line="360" w:lineRule="auto"/>
        <w:jc w:val="both"/>
        <w:rPr>
          <w:rFonts w:ascii="Book Antiqua" w:hAnsi="Book Antiqua"/>
        </w:rPr>
      </w:pPr>
    </w:p>
    <w:p w14:paraId="4E04C850"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i/>
          <w:color w:val="000000"/>
        </w:rPr>
        <w:t>Research motivation</w:t>
      </w:r>
    </w:p>
    <w:p w14:paraId="288578FC"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color w:val="000000"/>
        </w:rPr>
        <w:t>We contribute to thorough exploration of the mechanism of odontogenesis and osteogenesis to add to the theory of tooth development.</w:t>
      </w:r>
    </w:p>
    <w:p w14:paraId="237F1FCF" w14:textId="77777777" w:rsidR="00A77B3E" w:rsidRPr="002639C4" w:rsidRDefault="00A77B3E" w:rsidP="002C1131">
      <w:pPr>
        <w:spacing w:line="360" w:lineRule="auto"/>
        <w:jc w:val="both"/>
        <w:rPr>
          <w:rFonts w:ascii="Book Antiqua" w:hAnsi="Book Antiqua"/>
        </w:rPr>
      </w:pPr>
    </w:p>
    <w:p w14:paraId="5EF40DE2"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i/>
          <w:color w:val="000000"/>
        </w:rPr>
        <w:t>Research objectives</w:t>
      </w:r>
    </w:p>
    <w:p w14:paraId="53C56E18"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color w:val="000000"/>
        </w:rPr>
        <w:t xml:space="preserve">Our study provides novel insights into the biological features of MSCs at the single cell level and the mechanism of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in regulating odontogenesis and osteogenesis.</w:t>
      </w:r>
    </w:p>
    <w:p w14:paraId="581D6423" w14:textId="77777777" w:rsidR="00A77B3E" w:rsidRPr="002639C4" w:rsidRDefault="00A77B3E" w:rsidP="002C1131">
      <w:pPr>
        <w:spacing w:line="360" w:lineRule="auto"/>
        <w:jc w:val="both"/>
        <w:rPr>
          <w:rFonts w:ascii="Book Antiqua" w:hAnsi="Book Antiqua"/>
        </w:rPr>
      </w:pPr>
    </w:p>
    <w:p w14:paraId="7A976F3F"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i/>
          <w:color w:val="000000"/>
        </w:rPr>
        <w:t>Research methods</w:t>
      </w:r>
    </w:p>
    <w:p w14:paraId="27B68295" w14:textId="7770ECD1"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color w:val="000000"/>
        </w:rPr>
        <w:t xml:space="preserve">We used the maxillary process from mouse embryos as a model to understand the development of maxillary-process-derived MSCs. We applied single cell RNA sequence analysis to elucidate the cellular heterogeneity and explore molecular details. And we verified the findings from single cell sequencing </w:t>
      </w:r>
      <w:r w:rsidRPr="002639C4">
        <w:rPr>
          <w:rFonts w:ascii="Book Antiqua" w:eastAsia="Book Antiqua" w:hAnsi="Book Antiqua" w:cs="Book Antiqua"/>
          <w:i/>
          <w:iCs/>
          <w:color w:val="000000"/>
        </w:rPr>
        <w:t>in vitro</w:t>
      </w:r>
      <w:r w:rsidRPr="002639C4">
        <w:rPr>
          <w:rFonts w:ascii="Book Antiqua" w:eastAsia="Book Antiqua" w:hAnsi="Book Antiqua" w:cs="Book Antiqua"/>
          <w:color w:val="000000"/>
        </w:rPr>
        <w:t xml:space="preserve"> by lab experience such as cell staining, cell counting and</w:t>
      </w:r>
      <w:r w:rsidR="003B414C" w:rsidRPr="002639C4">
        <w:rPr>
          <w:rFonts w:ascii="Book Antiqua" w:eastAsia="Book Antiqua" w:hAnsi="Book Antiqua" w:cs="Book Antiqua"/>
          <w:color w:val="000000"/>
        </w:rPr>
        <w:t xml:space="preserve"> quantitative real time polymerase chain reaction</w:t>
      </w:r>
      <w:r w:rsidRPr="002639C4">
        <w:rPr>
          <w:rFonts w:ascii="Book Antiqua" w:eastAsia="Book Antiqua" w:hAnsi="Book Antiqua" w:cs="Book Antiqua"/>
          <w:color w:val="000000"/>
        </w:rPr>
        <w:t>.</w:t>
      </w:r>
    </w:p>
    <w:p w14:paraId="356A843B" w14:textId="77777777" w:rsidR="00BA586D" w:rsidRPr="002639C4" w:rsidRDefault="00BA586D" w:rsidP="002C1131">
      <w:pPr>
        <w:spacing w:line="360" w:lineRule="auto"/>
        <w:jc w:val="both"/>
        <w:rPr>
          <w:rFonts w:ascii="Book Antiqua" w:eastAsia="Book Antiqua" w:hAnsi="Book Antiqua" w:cs="Book Antiqua"/>
          <w:b/>
          <w:i/>
          <w:color w:val="000000"/>
        </w:rPr>
      </w:pPr>
    </w:p>
    <w:p w14:paraId="1FBC516B" w14:textId="142DA04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i/>
          <w:color w:val="000000"/>
        </w:rPr>
        <w:lastRenderedPageBreak/>
        <w:t>Research results</w:t>
      </w:r>
    </w:p>
    <w:p w14:paraId="168C2DB2" w14:textId="4607BA8D"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color w:val="000000"/>
        </w:rPr>
        <w:t xml:space="preserve">Our study reveals (1) </w:t>
      </w:r>
      <w:r w:rsidR="007119D4" w:rsidRPr="002639C4">
        <w:rPr>
          <w:rFonts w:ascii="Book Antiqua" w:eastAsia="Book Antiqua" w:hAnsi="Book Antiqua" w:cs="Book Antiqua"/>
          <w:color w:val="000000"/>
        </w:rPr>
        <w:t>H</w:t>
      </w:r>
      <w:r w:rsidRPr="002639C4">
        <w:rPr>
          <w:rFonts w:ascii="Book Antiqua" w:eastAsia="Book Antiqua" w:hAnsi="Book Antiqua" w:cs="Book Antiqua"/>
          <w:color w:val="000000"/>
        </w:rPr>
        <w:t xml:space="preserve">igh cellular heterogeneity and molecular details; (2) </w:t>
      </w:r>
      <w:r w:rsidR="007119D4" w:rsidRPr="002639C4">
        <w:rPr>
          <w:rFonts w:ascii="Book Antiqua" w:eastAsia="Book Antiqua" w:hAnsi="Book Antiqua" w:cs="Book Antiqua"/>
          <w:color w:val="000000"/>
        </w:rPr>
        <w:t>S</w:t>
      </w:r>
      <w:r w:rsidRPr="002639C4">
        <w:rPr>
          <w:rFonts w:ascii="Book Antiqua" w:eastAsia="Book Antiqua" w:hAnsi="Book Antiqua" w:cs="Book Antiqua"/>
          <w:color w:val="000000"/>
        </w:rPr>
        <w:t xml:space="preserve">ignificant functional and signaling differences between cell types; (3) </w:t>
      </w:r>
      <w:r w:rsidR="007119D4" w:rsidRPr="002639C4">
        <w:rPr>
          <w:rFonts w:ascii="Book Antiqua" w:eastAsia="Book Antiqua" w:hAnsi="Book Antiqua" w:cs="Book Antiqua"/>
          <w:color w:val="000000"/>
        </w:rPr>
        <w:t>N</w:t>
      </w:r>
      <w:r w:rsidRPr="002639C4">
        <w:rPr>
          <w:rFonts w:ascii="Book Antiqua" w:eastAsia="Book Antiqua" w:hAnsi="Book Antiqua" w:cs="Book Antiqua"/>
          <w:color w:val="000000"/>
        </w:rPr>
        <w:t xml:space="preserve">ovel subclusters of mesenchymal stem cells; and (4) </w:t>
      </w:r>
      <w:r w:rsidR="007119D4" w:rsidRPr="002639C4">
        <w:rPr>
          <w:rFonts w:ascii="Book Antiqua" w:eastAsia="Book Antiqua" w:hAnsi="Book Antiqua" w:cs="Book Antiqua"/>
          <w:color w:val="000000"/>
        </w:rPr>
        <w:t>C</w:t>
      </w:r>
      <w:r w:rsidRPr="002639C4">
        <w:rPr>
          <w:rFonts w:ascii="Book Antiqua" w:eastAsia="Book Antiqua" w:hAnsi="Book Antiqua" w:cs="Book Antiqua"/>
          <w:color w:val="000000"/>
        </w:rPr>
        <w:t xml:space="preserve">rucial cell-cell interactions of mesenchymal subpopulations. Besides, we contribute to thorough exploration of the mechanism of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in regulating odontogenesis and osteogenesis.</w:t>
      </w:r>
    </w:p>
    <w:p w14:paraId="1AC1C581" w14:textId="77777777" w:rsidR="00A77B3E" w:rsidRPr="002639C4" w:rsidRDefault="00A77B3E" w:rsidP="002C1131">
      <w:pPr>
        <w:spacing w:line="360" w:lineRule="auto"/>
        <w:jc w:val="both"/>
        <w:rPr>
          <w:rFonts w:ascii="Book Antiqua" w:hAnsi="Book Antiqua"/>
        </w:rPr>
      </w:pPr>
    </w:p>
    <w:p w14:paraId="16C2B66A"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i/>
          <w:color w:val="000000"/>
        </w:rPr>
        <w:t>Research conclusions</w:t>
      </w:r>
    </w:p>
    <w:p w14:paraId="46DCBE19" w14:textId="1C19BD6F"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color w:val="000000"/>
        </w:rPr>
        <w:t xml:space="preserve">Our study reveals high cellular heterogeneity, molecular details and cell-cell interactions in MSCs. </w:t>
      </w:r>
      <w:r w:rsidR="007119D4" w:rsidRPr="002639C4">
        <w:rPr>
          <w:rFonts w:ascii="Book Antiqua" w:eastAsia="Book Antiqua" w:hAnsi="Book Antiqua" w:cs="Book Antiqua"/>
          <w:color w:val="000000"/>
        </w:rPr>
        <w:t>W</w:t>
      </w:r>
      <w:r w:rsidRPr="002639C4">
        <w:rPr>
          <w:rFonts w:ascii="Book Antiqua" w:eastAsia="Book Antiqua" w:hAnsi="Book Antiqua" w:cs="Book Antiqua"/>
          <w:color w:val="000000"/>
        </w:rPr>
        <w:t xml:space="preserve">e found significant functional and signaling differences between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and wildtype MSCs. We clarified that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is significantly associated with the regulation of mineralization.</w:t>
      </w:r>
    </w:p>
    <w:p w14:paraId="1D75AAC3" w14:textId="77777777" w:rsidR="00A77B3E" w:rsidRPr="002639C4" w:rsidRDefault="00A77B3E" w:rsidP="002C1131">
      <w:pPr>
        <w:spacing w:line="360" w:lineRule="auto"/>
        <w:jc w:val="both"/>
        <w:rPr>
          <w:rFonts w:ascii="Book Antiqua" w:hAnsi="Book Antiqua"/>
        </w:rPr>
      </w:pPr>
    </w:p>
    <w:p w14:paraId="4624C0F9"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i/>
          <w:color w:val="000000"/>
        </w:rPr>
        <w:t>Research perspectives</w:t>
      </w:r>
    </w:p>
    <w:p w14:paraId="0B0BEAE6"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color w:val="000000"/>
        </w:rPr>
        <w:t xml:space="preserve">We need illustrate that </w:t>
      </w:r>
      <w:proofErr w:type="spellStart"/>
      <w:r w:rsidRPr="002639C4">
        <w:rPr>
          <w:rFonts w:ascii="Book Antiqua" w:eastAsia="Book Antiqua" w:hAnsi="Book Antiqua" w:cs="Book Antiqua"/>
          <w:i/>
          <w:iCs/>
          <w:color w:val="000000"/>
        </w:rPr>
        <w:t>Mdk</w:t>
      </w:r>
      <w:proofErr w:type="spellEnd"/>
      <w:r w:rsidRPr="002639C4">
        <w:rPr>
          <w:rFonts w:ascii="Book Antiqua" w:eastAsia="Book Antiqua" w:hAnsi="Book Antiqua" w:cs="Book Antiqua"/>
          <w:color w:val="000000"/>
        </w:rPr>
        <w:t xml:space="preserve"> signaling is involved in the regulatory mechanism of mineralization in future research. And direct mechanisms of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involved in tooth development are needed in further studies.</w:t>
      </w:r>
    </w:p>
    <w:p w14:paraId="633F363F" w14:textId="77777777" w:rsidR="00A77B3E" w:rsidRPr="002639C4" w:rsidRDefault="00A77B3E" w:rsidP="002C1131">
      <w:pPr>
        <w:spacing w:line="360" w:lineRule="auto"/>
        <w:jc w:val="both"/>
        <w:rPr>
          <w:rFonts w:ascii="Book Antiqua" w:hAnsi="Book Antiqua"/>
        </w:rPr>
      </w:pPr>
    </w:p>
    <w:p w14:paraId="0B10EDAD"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color w:val="000000"/>
        </w:rPr>
        <w:t>REFERENCES</w:t>
      </w:r>
    </w:p>
    <w:p w14:paraId="577B9DC7"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1 </w:t>
      </w:r>
      <w:proofErr w:type="spellStart"/>
      <w:r w:rsidRPr="002639C4">
        <w:rPr>
          <w:rFonts w:ascii="Book Antiqua" w:hAnsi="Book Antiqua"/>
          <w:b/>
          <w:bCs/>
        </w:rPr>
        <w:t>Egbuniwe</w:t>
      </w:r>
      <w:proofErr w:type="spellEnd"/>
      <w:r w:rsidRPr="002639C4">
        <w:rPr>
          <w:rFonts w:ascii="Book Antiqua" w:hAnsi="Book Antiqua"/>
          <w:b/>
          <w:bCs/>
        </w:rPr>
        <w:t xml:space="preserve"> O</w:t>
      </w:r>
      <w:r w:rsidRPr="002639C4">
        <w:rPr>
          <w:rFonts w:ascii="Book Antiqua" w:hAnsi="Book Antiqua"/>
        </w:rPr>
        <w:t xml:space="preserve">, Idowu BD, </w:t>
      </w:r>
      <w:proofErr w:type="spellStart"/>
      <w:r w:rsidRPr="002639C4">
        <w:rPr>
          <w:rFonts w:ascii="Book Antiqua" w:hAnsi="Book Antiqua"/>
        </w:rPr>
        <w:t>Funes</w:t>
      </w:r>
      <w:proofErr w:type="spellEnd"/>
      <w:r w:rsidRPr="002639C4">
        <w:rPr>
          <w:rFonts w:ascii="Book Antiqua" w:hAnsi="Book Antiqua"/>
        </w:rPr>
        <w:t xml:space="preserve"> JM, Grant AD, Renton T, Di Silvio L. P16/p53 expression and telomerase activity in immortalized human dental pulp cells. </w:t>
      </w:r>
      <w:r w:rsidRPr="002639C4">
        <w:rPr>
          <w:rFonts w:ascii="Book Antiqua" w:hAnsi="Book Antiqua"/>
          <w:i/>
          <w:iCs/>
        </w:rPr>
        <w:t>Cell Cycle</w:t>
      </w:r>
      <w:r w:rsidRPr="002639C4">
        <w:rPr>
          <w:rFonts w:ascii="Book Antiqua" w:hAnsi="Book Antiqua"/>
        </w:rPr>
        <w:t xml:space="preserve"> 2011; </w:t>
      </w:r>
      <w:r w:rsidRPr="002639C4">
        <w:rPr>
          <w:rFonts w:ascii="Book Antiqua" w:hAnsi="Book Antiqua"/>
          <w:b/>
          <w:bCs/>
        </w:rPr>
        <w:t>10</w:t>
      </w:r>
      <w:r w:rsidRPr="002639C4">
        <w:rPr>
          <w:rFonts w:ascii="Book Antiqua" w:hAnsi="Book Antiqua"/>
        </w:rPr>
        <w:t>: 3912-3919 [PMID: 22067611 DOI: 10.4161/cc.10.22.18093]</w:t>
      </w:r>
    </w:p>
    <w:p w14:paraId="3C60C58B"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2 </w:t>
      </w:r>
      <w:r w:rsidRPr="002639C4">
        <w:rPr>
          <w:rFonts w:ascii="Book Antiqua" w:hAnsi="Book Antiqua"/>
          <w:b/>
          <w:bCs/>
        </w:rPr>
        <w:t>Strobl-</w:t>
      </w:r>
      <w:proofErr w:type="spellStart"/>
      <w:r w:rsidRPr="002639C4">
        <w:rPr>
          <w:rFonts w:ascii="Book Antiqua" w:hAnsi="Book Antiqua"/>
          <w:b/>
          <w:bCs/>
        </w:rPr>
        <w:t>Mazzulla</w:t>
      </w:r>
      <w:proofErr w:type="spellEnd"/>
      <w:r w:rsidRPr="002639C4">
        <w:rPr>
          <w:rFonts w:ascii="Book Antiqua" w:hAnsi="Book Antiqua"/>
          <w:b/>
          <w:bCs/>
        </w:rPr>
        <w:t xml:space="preserve"> PH</w:t>
      </w:r>
      <w:r w:rsidRPr="002639C4">
        <w:rPr>
          <w:rFonts w:ascii="Book Antiqua" w:hAnsi="Book Antiqua"/>
        </w:rPr>
        <w:t xml:space="preserve">, Bronner ME. Epithelial to mesenchymal transition: new and old insights from the classical neural crest model. </w:t>
      </w:r>
      <w:r w:rsidRPr="002639C4">
        <w:rPr>
          <w:rFonts w:ascii="Book Antiqua" w:hAnsi="Book Antiqua"/>
          <w:i/>
          <w:iCs/>
        </w:rPr>
        <w:t>Semin Cancer Biol</w:t>
      </w:r>
      <w:r w:rsidRPr="002639C4">
        <w:rPr>
          <w:rFonts w:ascii="Book Antiqua" w:hAnsi="Book Antiqua"/>
        </w:rPr>
        <w:t xml:space="preserve"> 2012; </w:t>
      </w:r>
      <w:r w:rsidRPr="002639C4">
        <w:rPr>
          <w:rFonts w:ascii="Book Antiqua" w:hAnsi="Book Antiqua"/>
          <w:b/>
          <w:bCs/>
        </w:rPr>
        <w:t>22</w:t>
      </w:r>
      <w:r w:rsidRPr="002639C4">
        <w:rPr>
          <w:rFonts w:ascii="Book Antiqua" w:hAnsi="Book Antiqua"/>
        </w:rPr>
        <w:t>: 411-416 [PMID: 22575214 DOI: 10.1016/j.semcancer.2012.04.008]</w:t>
      </w:r>
    </w:p>
    <w:p w14:paraId="67872EB3"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3 </w:t>
      </w:r>
      <w:proofErr w:type="spellStart"/>
      <w:r w:rsidRPr="002639C4">
        <w:rPr>
          <w:rFonts w:ascii="Book Antiqua" w:hAnsi="Book Antiqua"/>
          <w:b/>
          <w:bCs/>
        </w:rPr>
        <w:t>Abbasian</w:t>
      </w:r>
      <w:proofErr w:type="spellEnd"/>
      <w:r w:rsidRPr="002639C4">
        <w:rPr>
          <w:rFonts w:ascii="Book Antiqua" w:hAnsi="Book Antiqua"/>
          <w:b/>
          <w:bCs/>
        </w:rPr>
        <w:t xml:space="preserve"> M</w:t>
      </w:r>
      <w:r w:rsidRPr="002639C4">
        <w:rPr>
          <w:rFonts w:ascii="Book Antiqua" w:hAnsi="Book Antiqua"/>
        </w:rPr>
        <w:t xml:space="preserve">, Langlois A, </w:t>
      </w:r>
      <w:proofErr w:type="spellStart"/>
      <w:r w:rsidRPr="002639C4">
        <w:rPr>
          <w:rFonts w:ascii="Book Antiqua" w:hAnsi="Book Antiqua"/>
        </w:rPr>
        <w:t>Gibon</w:t>
      </w:r>
      <w:proofErr w:type="spellEnd"/>
      <w:r w:rsidRPr="002639C4">
        <w:rPr>
          <w:rFonts w:ascii="Book Antiqua" w:hAnsi="Book Antiqua"/>
        </w:rPr>
        <w:t xml:space="preserve"> J. Sexual Dimorphism in Balance and Coordination in p75</w:t>
      </w:r>
      <w:proofErr w:type="gramStart"/>
      <w:r w:rsidRPr="002639C4">
        <w:rPr>
          <w:rFonts w:ascii="Book Antiqua" w:hAnsi="Book Antiqua"/>
        </w:rPr>
        <w:t>NTR(</w:t>
      </w:r>
      <w:proofErr w:type="spellStart"/>
      <w:proofErr w:type="gramEnd"/>
      <w:r w:rsidRPr="002639C4">
        <w:rPr>
          <w:rFonts w:ascii="Book Antiqua" w:hAnsi="Book Antiqua"/>
        </w:rPr>
        <w:t>exonIII</w:t>
      </w:r>
      <w:proofErr w:type="spellEnd"/>
      <w:r w:rsidRPr="002639C4">
        <w:rPr>
          <w:rFonts w:ascii="Book Antiqua" w:hAnsi="Book Antiqua"/>
        </w:rPr>
        <w:t xml:space="preserve">) Knock-Out Mice. </w:t>
      </w:r>
      <w:r w:rsidRPr="002639C4">
        <w:rPr>
          <w:rFonts w:ascii="Book Antiqua" w:hAnsi="Book Antiqua"/>
          <w:i/>
          <w:iCs/>
        </w:rPr>
        <w:t xml:space="preserve">Front </w:t>
      </w:r>
      <w:proofErr w:type="spellStart"/>
      <w:r w:rsidRPr="002639C4">
        <w:rPr>
          <w:rFonts w:ascii="Book Antiqua" w:hAnsi="Book Antiqua"/>
          <w:i/>
          <w:iCs/>
        </w:rPr>
        <w:t>Behav</w:t>
      </w:r>
      <w:proofErr w:type="spellEnd"/>
      <w:r w:rsidRPr="002639C4">
        <w:rPr>
          <w:rFonts w:ascii="Book Antiqua" w:hAnsi="Book Antiqua"/>
          <w:i/>
          <w:iCs/>
        </w:rPr>
        <w:t xml:space="preserve"> </w:t>
      </w:r>
      <w:proofErr w:type="spellStart"/>
      <w:r w:rsidRPr="002639C4">
        <w:rPr>
          <w:rFonts w:ascii="Book Antiqua" w:hAnsi="Book Antiqua"/>
          <w:i/>
          <w:iCs/>
        </w:rPr>
        <w:t>Neurosci</w:t>
      </w:r>
      <w:proofErr w:type="spellEnd"/>
      <w:r w:rsidRPr="002639C4">
        <w:rPr>
          <w:rFonts w:ascii="Book Antiqua" w:hAnsi="Book Antiqua"/>
        </w:rPr>
        <w:t xml:space="preserve"> 2022; </w:t>
      </w:r>
      <w:r w:rsidRPr="002639C4">
        <w:rPr>
          <w:rFonts w:ascii="Book Antiqua" w:hAnsi="Book Antiqua"/>
          <w:b/>
          <w:bCs/>
        </w:rPr>
        <w:t>16</w:t>
      </w:r>
      <w:r w:rsidRPr="002639C4">
        <w:rPr>
          <w:rFonts w:ascii="Book Antiqua" w:hAnsi="Book Antiqua"/>
        </w:rPr>
        <w:t>: 842552 [PMID: 35283743 DOI: 10.3389/fnbeh.2022.842552]</w:t>
      </w:r>
    </w:p>
    <w:p w14:paraId="481774A0" w14:textId="77777777" w:rsidR="00744A83" w:rsidRPr="002639C4" w:rsidRDefault="00744A83" w:rsidP="002C1131">
      <w:pPr>
        <w:spacing w:line="360" w:lineRule="auto"/>
        <w:jc w:val="both"/>
        <w:rPr>
          <w:rFonts w:ascii="Book Antiqua" w:hAnsi="Book Antiqua"/>
        </w:rPr>
      </w:pPr>
      <w:r w:rsidRPr="002639C4">
        <w:rPr>
          <w:rFonts w:ascii="Book Antiqua" w:hAnsi="Book Antiqua"/>
        </w:rPr>
        <w:lastRenderedPageBreak/>
        <w:t xml:space="preserve">4 </w:t>
      </w:r>
      <w:r w:rsidRPr="002639C4">
        <w:rPr>
          <w:rFonts w:ascii="Book Antiqua" w:hAnsi="Book Antiqua"/>
          <w:b/>
          <w:bCs/>
        </w:rPr>
        <w:t>Alvarez R</w:t>
      </w:r>
      <w:r w:rsidRPr="002639C4">
        <w:rPr>
          <w:rFonts w:ascii="Book Antiqua" w:hAnsi="Book Antiqua"/>
        </w:rPr>
        <w:t xml:space="preserve">, Lee HL, Hong C, Wang CY. Single CD271 marker isolates mesenchymal stem cells from human dental pulp. </w:t>
      </w:r>
      <w:r w:rsidRPr="002639C4">
        <w:rPr>
          <w:rFonts w:ascii="Book Antiqua" w:hAnsi="Book Antiqua"/>
          <w:i/>
          <w:iCs/>
        </w:rPr>
        <w:t>Int J Oral Sci</w:t>
      </w:r>
      <w:r w:rsidRPr="002639C4">
        <w:rPr>
          <w:rFonts w:ascii="Book Antiqua" w:hAnsi="Book Antiqua"/>
        </w:rPr>
        <w:t xml:space="preserve"> 2015; </w:t>
      </w:r>
      <w:r w:rsidRPr="002639C4">
        <w:rPr>
          <w:rFonts w:ascii="Book Antiqua" w:hAnsi="Book Antiqua"/>
          <w:b/>
          <w:bCs/>
        </w:rPr>
        <w:t>7</w:t>
      </w:r>
      <w:r w:rsidRPr="002639C4">
        <w:rPr>
          <w:rFonts w:ascii="Book Antiqua" w:hAnsi="Book Antiqua"/>
        </w:rPr>
        <w:t>: 205-212 [PMID: 26674422 DOI: 10.1038/ijos.2015.29]</w:t>
      </w:r>
    </w:p>
    <w:p w14:paraId="46E1F1AC" w14:textId="77777777" w:rsidR="00744A83" w:rsidRPr="002639C4" w:rsidRDefault="00744A83" w:rsidP="002C1131">
      <w:pPr>
        <w:spacing w:line="360" w:lineRule="auto"/>
        <w:jc w:val="both"/>
        <w:rPr>
          <w:rFonts w:ascii="Book Antiqua" w:hAnsi="Book Antiqua"/>
          <w:lang w:val="it-IT"/>
        </w:rPr>
      </w:pPr>
      <w:r w:rsidRPr="002639C4">
        <w:rPr>
          <w:rFonts w:ascii="Book Antiqua" w:hAnsi="Book Antiqua"/>
        </w:rPr>
        <w:t xml:space="preserve">5 </w:t>
      </w:r>
      <w:r w:rsidRPr="002639C4">
        <w:rPr>
          <w:rFonts w:ascii="Book Antiqua" w:hAnsi="Book Antiqua"/>
          <w:b/>
          <w:bCs/>
        </w:rPr>
        <w:t>Akiyama Y</w:t>
      </w:r>
      <w:r w:rsidRPr="002639C4">
        <w:rPr>
          <w:rFonts w:ascii="Book Antiqua" w:hAnsi="Book Antiqua"/>
        </w:rPr>
        <w:t xml:space="preserve">, </w:t>
      </w:r>
      <w:proofErr w:type="spellStart"/>
      <w:r w:rsidRPr="002639C4">
        <w:rPr>
          <w:rFonts w:ascii="Book Antiqua" w:hAnsi="Book Antiqua"/>
        </w:rPr>
        <w:t>Mikami</w:t>
      </w:r>
      <w:proofErr w:type="spellEnd"/>
      <w:r w:rsidRPr="002639C4">
        <w:rPr>
          <w:rFonts w:ascii="Book Antiqua" w:hAnsi="Book Antiqua"/>
        </w:rPr>
        <w:t xml:space="preserve"> Y, Watanabe E, Watanabe N, </w:t>
      </w:r>
      <w:proofErr w:type="spellStart"/>
      <w:r w:rsidRPr="002639C4">
        <w:rPr>
          <w:rFonts w:ascii="Book Antiqua" w:hAnsi="Book Antiqua"/>
        </w:rPr>
        <w:t>Toriumi</w:t>
      </w:r>
      <w:proofErr w:type="spellEnd"/>
      <w:r w:rsidRPr="002639C4">
        <w:rPr>
          <w:rFonts w:ascii="Book Antiqua" w:hAnsi="Book Antiqua"/>
        </w:rPr>
        <w:t xml:space="preserve"> T, Takahashi T, Komiyama K, </w:t>
      </w:r>
      <w:proofErr w:type="spellStart"/>
      <w:r w:rsidRPr="002639C4">
        <w:rPr>
          <w:rFonts w:ascii="Book Antiqua" w:hAnsi="Book Antiqua"/>
        </w:rPr>
        <w:t>Isokawa</w:t>
      </w:r>
      <w:proofErr w:type="spellEnd"/>
      <w:r w:rsidRPr="002639C4">
        <w:rPr>
          <w:rFonts w:ascii="Book Antiqua" w:hAnsi="Book Antiqua"/>
        </w:rPr>
        <w:t xml:space="preserve"> K, Shimizu N, Honda MJ. The P75 </w:t>
      </w:r>
      <w:proofErr w:type="spellStart"/>
      <w:r w:rsidRPr="002639C4">
        <w:rPr>
          <w:rFonts w:ascii="Book Antiqua" w:hAnsi="Book Antiqua"/>
        </w:rPr>
        <w:t>neurotrophin</w:t>
      </w:r>
      <w:proofErr w:type="spellEnd"/>
      <w:r w:rsidRPr="002639C4">
        <w:rPr>
          <w:rFonts w:ascii="Book Antiqua" w:hAnsi="Book Antiqua"/>
        </w:rPr>
        <w:t xml:space="preserve"> receptor regulates proliferation of the human MG63 osteoblast cell line. </w:t>
      </w:r>
      <w:r w:rsidRPr="002639C4">
        <w:rPr>
          <w:rFonts w:ascii="Book Antiqua" w:hAnsi="Book Antiqua"/>
          <w:i/>
          <w:iCs/>
          <w:lang w:val="it-IT"/>
        </w:rPr>
        <w:t>Differentiation</w:t>
      </w:r>
      <w:r w:rsidRPr="002639C4">
        <w:rPr>
          <w:rFonts w:ascii="Book Antiqua" w:hAnsi="Book Antiqua"/>
          <w:lang w:val="it-IT"/>
        </w:rPr>
        <w:t xml:space="preserve"> 2014; </w:t>
      </w:r>
      <w:r w:rsidRPr="002639C4">
        <w:rPr>
          <w:rFonts w:ascii="Book Antiqua" w:hAnsi="Book Antiqua"/>
          <w:b/>
          <w:bCs/>
          <w:lang w:val="it-IT"/>
        </w:rPr>
        <w:t>87</w:t>
      </w:r>
      <w:r w:rsidRPr="002639C4">
        <w:rPr>
          <w:rFonts w:ascii="Book Antiqua" w:hAnsi="Book Antiqua"/>
          <w:lang w:val="it-IT"/>
        </w:rPr>
        <w:t>: 111-118 [PMID: 24582280 DOI: 10.1016/j.diff.2014.01.002]</w:t>
      </w:r>
    </w:p>
    <w:p w14:paraId="65011B44" w14:textId="77777777" w:rsidR="00744A83" w:rsidRPr="002639C4" w:rsidRDefault="00744A83" w:rsidP="002C1131">
      <w:pPr>
        <w:spacing w:line="360" w:lineRule="auto"/>
        <w:jc w:val="both"/>
        <w:rPr>
          <w:rFonts w:ascii="Book Antiqua" w:hAnsi="Book Antiqua"/>
        </w:rPr>
      </w:pPr>
      <w:r w:rsidRPr="002639C4">
        <w:rPr>
          <w:rFonts w:ascii="Book Antiqua" w:hAnsi="Book Antiqua"/>
          <w:lang w:val="it-IT"/>
        </w:rPr>
        <w:t xml:space="preserve">6 </w:t>
      </w:r>
      <w:r w:rsidRPr="002639C4">
        <w:rPr>
          <w:rFonts w:ascii="Book Antiqua" w:hAnsi="Book Antiqua"/>
          <w:b/>
          <w:bCs/>
          <w:lang w:val="it-IT"/>
        </w:rPr>
        <w:t>Castellini C</w:t>
      </w:r>
      <w:r w:rsidRPr="002639C4">
        <w:rPr>
          <w:rFonts w:ascii="Book Antiqua" w:hAnsi="Book Antiqua"/>
          <w:lang w:val="it-IT"/>
        </w:rPr>
        <w:t xml:space="preserve">, Mattioli S, Cotozzolo E, Pistilli A, Rende M, Bartolini D, Di Sante G, Menchetti L, Dal Bosco A, Stabile AM. </w:t>
      </w:r>
      <w:r w:rsidRPr="002639C4">
        <w:rPr>
          <w:rFonts w:ascii="Book Antiqua" w:hAnsi="Book Antiqua"/>
        </w:rPr>
        <w:t xml:space="preserve">The Effect of Interaction NGF/p75(NTR) in Sperm Cells: A Rabbit Model. </w:t>
      </w:r>
      <w:r w:rsidRPr="002639C4">
        <w:rPr>
          <w:rFonts w:ascii="Book Antiqua" w:hAnsi="Book Antiqua"/>
          <w:i/>
          <w:iCs/>
        </w:rPr>
        <w:t>Cells</w:t>
      </w:r>
      <w:r w:rsidRPr="002639C4">
        <w:rPr>
          <w:rFonts w:ascii="Book Antiqua" w:hAnsi="Book Antiqua"/>
        </w:rPr>
        <w:t xml:space="preserve"> 2022; </w:t>
      </w:r>
      <w:r w:rsidRPr="002639C4">
        <w:rPr>
          <w:rFonts w:ascii="Book Antiqua" w:hAnsi="Book Antiqua"/>
          <w:b/>
          <w:bCs/>
        </w:rPr>
        <w:t>11</w:t>
      </w:r>
      <w:r w:rsidRPr="002639C4">
        <w:rPr>
          <w:rFonts w:ascii="Book Antiqua" w:hAnsi="Book Antiqua"/>
        </w:rPr>
        <w:t xml:space="preserve"> [PMID: 35326486 DOI: 10.3390/cells11061035]</w:t>
      </w:r>
    </w:p>
    <w:p w14:paraId="767FD9FD"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7 </w:t>
      </w:r>
      <w:proofErr w:type="spellStart"/>
      <w:r w:rsidRPr="002639C4">
        <w:rPr>
          <w:rFonts w:ascii="Book Antiqua" w:hAnsi="Book Antiqua"/>
          <w:b/>
          <w:bCs/>
        </w:rPr>
        <w:t>Zanin</w:t>
      </w:r>
      <w:proofErr w:type="spellEnd"/>
      <w:r w:rsidRPr="002639C4">
        <w:rPr>
          <w:rFonts w:ascii="Book Antiqua" w:hAnsi="Book Antiqua"/>
          <w:b/>
          <w:bCs/>
        </w:rPr>
        <w:t xml:space="preserve"> JP</w:t>
      </w:r>
      <w:r w:rsidRPr="002639C4">
        <w:rPr>
          <w:rFonts w:ascii="Book Antiqua" w:hAnsi="Book Antiqua"/>
        </w:rPr>
        <w:t xml:space="preserve">, Friedman WJ. p75NTR prevents the onset of cerebellar granule cell migration via </w:t>
      </w:r>
      <w:proofErr w:type="spellStart"/>
      <w:r w:rsidRPr="002639C4">
        <w:rPr>
          <w:rFonts w:ascii="Book Antiqua" w:hAnsi="Book Antiqua"/>
        </w:rPr>
        <w:t>RhoA</w:t>
      </w:r>
      <w:proofErr w:type="spellEnd"/>
      <w:r w:rsidRPr="002639C4">
        <w:rPr>
          <w:rFonts w:ascii="Book Antiqua" w:hAnsi="Book Antiqua"/>
        </w:rPr>
        <w:t xml:space="preserve"> activation. </w:t>
      </w:r>
      <w:proofErr w:type="spellStart"/>
      <w:r w:rsidRPr="002639C4">
        <w:rPr>
          <w:rFonts w:ascii="Book Antiqua" w:hAnsi="Book Antiqua"/>
          <w:i/>
          <w:iCs/>
        </w:rPr>
        <w:t>Elife</w:t>
      </w:r>
      <w:proofErr w:type="spellEnd"/>
      <w:r w:rsidRPr="002639C4">
        <w:rPr>
          <w:rFonts w:ascii="Book Antiqua" w:hAnsi="Book Antiqua"/>
        </w:rPr>
        <w:t xml:space="preserve"> 2022; </w:t>
      </w:r>
      <w:r w:rsidRPr="002639C4">
        <w:rPr>
          <w:rFonts w:ascii="Book Antiqua" w:hAnsi="Book Antiqua"/>
          <w:b/>
          <w:bCs/>
        </w:rPr>
        <w:t>11</w:t>
      </w:r>
      <w:r w:rsidRPr="002639C4">
        <w:rPr>
          <w:rFonts w:ascii="Book Antiqua" w:hAnsi="Book Antiqua"/>
        </w:rPr>
        <w:t xml:space="preserve"> [PMID: 36040414 DOI: 10.7554/eLife.79934]</w:t>
      </w:r>
    </w:p>
    <w:p w14:paraId="21DABA65"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8 </w:t>
      </w:r>
      <w:r w:rsidRPr="002639C4">
        <w:rPr>
          <w:rFonts w:ascii="Book Antiqua" w:hAnsi="Book Antiqua"/>
          <w:b/>
          <w:bCs/>
        </w:rPr>
        <w:t>Zhao H</w:t>
      </w:r>
      <w:r w:rsidRPr="002639C4">
        <w:rPr>
          <w:rFonts w:ascii="Book Antiqua" w:hAnsi="Book Antiqua"/>
        </w:rPr>
        <w:t xml:space="preserve">, Fan S, Sun J. Delayed wound healing in the elderly and a new therapeutic target: CD271. </w:t>
      </w:r>
      <w:proofErr w:type="spellStart"/>
      <w:r w:rsidRPr="002639C4">
        <w:rPr>
          <w:rFonts w:ascii="Book Antiqua" w:hAnsi="Book Antiqua"/>
          <w:i/>
          <w:iCs/>
        </w:rPr>
        <w:t>Curr</w:t>
      </w:r>
      <w:proofErr w:type="spellEnd"/>
      <w:r w:rsidRPr="002639C4">
        <w:rPr>
          <w:rFonts w:ascii="Book Antiqua" w:hAnsi="Book Antiqua"/>
          <w:i/>
          <w:iCs/>
        </w:rPr>
        <w:t xml:space="preserve"> Stem Cell Res </w:t>
      </w:r>
      <w:proofErr w:type="spellStart"/>
      <w:r w:rsidRPr="002639C4">
        <w:rPr>
          <w:rFonts w:ascii="Book Antiqua" w:hAnsi="Book Antiqua"/>
          <w:i/>
          <w:iCs/>
        </w:rPr>
        <w:t>Ther</w:t>
      </w:r>
      <w:proofErr w:type="spellEnd"/>
      <w:r w:rsidRPr="002639C4">
        <w:rPr>
          <w:rFonts w:ascii="Book Antiqua" w:hAnsi="Book Antiqua"/>
        </w:rPr>
        <w:t xml:space="preserve"> 2023 [PMID: 37016526 DOI: 10.2174/1574888X18666230403083603]</w:t>
      </w:r>
    </w:p>
    <w:p w14:paraId="5F2D755A"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9 </w:t>
      </w:r>
      <w:proofErr w:type="spellStart"/>
      <w:r w:rsidRPr="002639C4">
        <w:rPr>
          <w:rFonts w:ascii="Book Antiqua" w:hAnsi="Book Antiqua"/>
          <w:b/>
          <w:bCs/>
        </w:rPr>
        <w:t>Passino</w:t>
      </w:r>
      <w:proofErr w:type="spellEnd"/>
      <w:r w:rsidRPr="002639C4">
        <w:rPr>
          <w:rFonts w:ascii="Book Antiqua" w:hAnsi="Book Antiqua"/>
          <w:b/>
          <w:bCs/>
        </w:rPr>
        <w:t xml:space="preserve"> MA</w:t>
      </w:r>
      <w:r w:rsidRPr="002639C4">
        <w:rPr>
          <w:rFonts w:ascii="Book Antiqua" w:hAnsi="Book Antiqua"/>
        </w:rPr>
        <w:t xml:space="preserve">, Adams RA, Sikorski SL, </w:t>
      </w:r>
      <w:proofErr w:type="spellStart"/>
      <w:r w:rsidRPr="002639C4">
        <w:rPr>
          <w:rFonts w:ascii="Book Antiqua" w:hAnsi="Book Antiqua"/>
        </w:rPr>
        <w:t>Akassoglou</w:t>
      </w:r>
      <w:proofErr w:type="spellEnd"/>
      <w:r w:rsidRPr="002639C4">
        <w:rPr>
          <w:rFonts w:ascii="Book Antiqua" w:hAnsi="Book Antiqua"/>
        </w:rPr>
        <w:t xml:space="preserve"> K. Regulation of hepatic stellate cell differentiation by the </w:t>
      </w:r>
      <w:proofErr w:type="spellStart"/>
      <w:r w:rsidRPr="002639C4">
        <w:rPr>
          <w:rFonts w:ascii="Book Antiqua" w:hAnsi="Book Antiqua"/>
        </w:rPr>
        <w:t>neurotrophin</w:t>
      </w:r>
      <w:proofErr w:type="spellEnd"/>
      <w:r w:rsidRPr="002639C4">
        <w:rPr>
          <w:rFonts w:ascii="Book Antiqua" w:hAnsi="Book Antiqua"/>
        </w:rPr>
        <w:t xml:space="preserve"> receptor p75NTR. </w:t>
      </w:r>
      <w:r w:rsidRPr="002639C4">
        <w:rPr>
          <w:rFonts w:ascii="Book Antiqua" w:hAnsi="Book Antiqua"/>
          <w:i/>
          <w:iCs/>
        </w:rPr>
        <w:t>Science</w:t>
      </w:r>
      <w:r w:rsidRPr="002639C4">
        <w:rPr>
          <w:rFonts w:ascii="Book Antiqua" w:hAnsi="Book Antiqua"/>
        </w:rPr>
        <w:t xml:space="preserve"> 2007; </w:t>
      </w:r>
      <w:r w:rsidRPr="002639C4">
        <w:rPr>
          <w:rFonts w:ascii="Book Antiqua" w:hAnsi="Book Antiqua"/>
          <w:b/>
          <w:bCs/>
        </w:rPr>
        <w:t>315</w:t>
      </w:r>
      <w:r w:rsidRPr="002639C4">
        <w:rPr>
          <w:rFonts w:ascii="Book Antiqua" w:hAnsi="Book Antiqua"/>
        </w:rPr>
        <w:t>: 1853-1856 [PMID: 17395831 DOI: 10.1126/science.1137603]</w:t>
      </w:r>
    </w:p>
    <w:p w14:paraId="6DFBF487"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10 </w:t>
      </w:r>
      <w:r w:rsidRPr="002639C4">
        <w:rPr>
          <w:rFonts w:ascii="Book Antiqua" w:hAnsi="Book Antiqua"/>
          <w:b/>
          <w:bCs/>
        </w:rPr>
        <w:t>Wen X</w:t>
      </w:r>
      <w:r w:rsidRPr="002639C4">
        <w:rPr>
          <w:rFonts w:ascii="Book Antiqua" w:hAnsi="Book Antiqua"/>
        </w:rPr>
        <w:t xml:space="preserve">, Liu L, Deng M, Liu R, Zhang L, </w:t>
      </w:r>
      <w:proofErr w:type="spellStart"/>
      <w:r w:rsidRPr="002639C4">
        <w:rPr>
          <w:rFonts w:ascii="Book Antiqua" w:hAnsi="Book Antiqua"/>
        </w:rPr>
        <w:t>Nie</w:t>
      </w:r>
      <w:proofErr w:type="spellEnd"/>
      <w:r w:rsidRPr="002639C4">
        <w:rPr>
          <w:rFonts w:ascii="Book Antiqua" w:hAnsi="Book Antiqua"/>
        </w:rPr>
        <w:t xml:space="preserve"> X. In vitro </w:t>
      </w:r>
      <w:proofErr w:type="spellStart"/>
      <w:r w:rsidRPr="002639C4">
        <w:rPr>
          <w:rFonts w:ascii="Book Antiqua" w:hAnsi="Book Antiqua"/>
        </w:rPr>
        <w:t>cementoblast</w:t>
      </w:r>
      <w:proofErr w:type="spellEnd"/>
      <w:r w:rsidRPr="002639C4">
        <w:rPr>
          <w:rFonts w:ascii="Book Antiqua" w:hAnsi="Book Antiqua"/>
        </w:rPr>
        <w:t xml:space="preserve">-like differentiation of </w:t>
      </w:r>
      <w:proofErr w:type="spellStart"/>
      <w:r w:rsidRPr="002639C4">
        <w:rPr>
          <w:rFonts w:ascii="Book Antiqua" w:hAnsi="Book Antiqua"/>
        </w:rPr>
        <w:t>postmigratory</w:t>
      </w:r>
      <w:proofErr w:type="spellEnd"/>
      <w:r w:rsidRPr="002639C4">
        <w:rPr>
          <w:rFonts w:ascii="Book Antiqua" w:hAnsi="Book Antiqua"/>
        </w:rPr>
        <w:t xml:space="preserve"> neural crest-derived p75(+) stem cells with dental follicle cell conditioned medium. </w:t>
      </w:r>
      <w:r w:rsidRPr="002639C4">
        <w:rPr>
          <w:rFonts w:ascii="Book Antiqua" w:hAnsi="Book Antiqua"/>
          <w:i/>
          <w:iCs/>
        </w:rPr>
        <w:t>Exp Cell Res</w:t>
      </w:r>
      <w:r w:rsidRPr="002639C4">
        <w:rPr>
          <w:rFonts w:ascii="Book Antiqua" w:hAnsi="Book Antiqua"/>
        </w:rPr>
        <w:t xml:space="preserve"> 2015; </w:t>
      </w:r>
      <w:r w:rsidRPr="002639C4">
        <w:rPr>
          <w:rFonts w:ascii="Book Antiqua" w:hAnsi="Book Antiqua"/>
          <w:b/>
          <w:bCs/>
        </w:rPr>
        <w:t>337</w:t>
      </w:r>
      <w:r w:rsidRPr="002639C4">
        <w:rPr>
          <w:rFonts w:ascii="Book Antiqua" w:hAnsi="Book Antiqua"/>
        </w:rPr>
        <w:t>: 76-86 [PMID: 26165934 DOI: 10.1016/j.yexcr.2015.07.001]</w:t>
      </w:r>
    </w:p>
    <w:p w14:paraId="75E0E264"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11 </w:t>
      </w:r>
      <w:proofErr w:type="spellStart"/>
      <w:r w:rsidRPr="002639C4">
        <w:rPr>
          <w:rFonts w:ascii="Book Antiqua" w:hAnsi="Book Antiqua"/>
          <w:b/>
          <w:bCs/>
        </w:rPr>
        <w:t>Baeza</w:t>
      </w:r>
      <w:proofErr w:type="spellEnd"/>
      <w:r w:rsidRPr="002639C4">
        <w:rPr>
          <w:rFonts w:ascii="Book Antiqua" w:hAnsi="Book Antiqua"/>
          <w:b/>
          <w:bCs/>
        </w:rPr>
        <w:t>-Raja B</w:t>
      </w:r>
      <w:r w:rsidRPr="002639C4">
        <w:rPr>
          <w:rFonts w:ascii="Book Antiqua" w:hAnsi="Book Antiqua"/>
        </w:rPr>
        <w:t xml:space="preserve">, Sachs BD, Li P, Christian F, </w:t>
      </w:r>
      <w:proofErr w:type="spellStart"/>
      <w:r w:rsidRPr="002639C4">
        <w:rPr>
          <w:rFonts w:ascii="Book Antiqua" w:hAnsi="Book Antiqua"/>
        </w:rPr>
        <w:t>Vagena</w:t>
      </w:r>
      <w:proofErr w:type="spellEnd"/>
      <w:r w:rsidRPr="002639C4">
        <w:rPr>
          <w:rFonts w:ascii="Book Antiqua" w:hAnsi="Book Antiqua"/>
        </w:rPr>
        <w:t xml:space="preserve"> E, Davalos D, Le Moan N, Ryu JK, Sikorski SL, Chan JP, </w:t>
      </w:r>
      <w:proofErr w:type="spellStart"/>
      <w:r w:rsidRPr="002639C4">
        <w:rPr>
          <w:rFonts w:ascii="Book Antiqua" w:hAnsi="Book Antiqua"/>
        </w:rPr>
        <w:t>Scadeng</w:t>
      </w:r>
      <w:proofErr w:type="spellEnd"/>
      <w:r w:rsidRPr="002639C4">
        <w:rPr>
          <w:rFonts w:ascii="Book Antiqua" w:hAnsi="Book Antiqua"/>
        </w:rPr>
        <w:t xml:space="preserve"> M, Taylor SS, </w:t>
      </w:r>
      <w:proofErr w:type="spellStart"/>
      <w:r w:rsidRPr="002639C4">
        <w:rPr>
          <w:rFonts w:ascii="Book Antiqua" w:hAnsi="Book Antiqua"/>
        </w:rPr>
        <w:t>Houslay</w:t>
      </w:r>
      <w:proofErr w:type="spellEnd"/>
      <w:r w:rsidRPr="002639C4">
        <w:rPr>
          <w:rFonts w:ascii="Book Antiqua" w:hAnsi="Book Antiqua"/>
        </w:rPr>
        <w:t xml:space="preserve"> MD, Baillie GS, </w:t>
      </w:r>
      <w:proofErr w:type="spellStart"/>
      <w:r w:rsidRPr="002639C4">
        <w:rPr>
          <w:rFonts w:ascii="Book Antiqua" w:hAnsi="Book Antiqua"/>
        </w:rPr>
        <w:t>Saltiel</w:t>
      </w:r>
      <w:proofErr w:type="spellEnd"/>
      <w:r w:rsidRPr="002639C4">
        <w:rPr>
          <w:rFonts w:ascii="Book Antiqua" w:hAnsi="Book Antiqua"/>
        </w:rPr>
        <w:t xml:space="preserve"> AR, </w:t>
      </w:r>
      <w:proofErr w:type="spellStart"/>
      <w:r w:rsidRPr="002639C4">
        <w:rPr>
          <w:rFonts w:ascii="Book Antiqua" w:hAnsi="Book Antiqua"/>
        </w:rPr>
        <w:t>Olefsky</w:t>
      </w:r>
      <w:proofErr w:type="spellEnd"/>
      <w:r w:rsidRPr="002639C4">
        <w:rPr>
          <w:rFonts w:ascii="Book Antiqua" w:hAnsi="Book Antiqua"/>
        </w:rPr>
        <w:t xml:space="preserve"> JM, </w:t>
      </w:r>
      <w:proofErr w:type="spellStart"/>
      <w:r w:rsidRPr="002639C4">
        <w:rPr>
          <w:rFonts w:ascii="Book Antiqua" w:hAnsi="Book Antiqua"/>
        </w:rPr>
        <w:t>Akassoglou</w:t>
      </w:r>
      <w:proofErr w:type="spellEnd"/>
      <w:r w:rsidRPr="002639C4">
        <w:rPr>
          <w:rFonts w:ascii="Book Antiqua" w:hAnsi="Book Antiqua"/>
        </w:rPr>
        <w:t xml:space="preserve"> K. p75 </w:t>
      </w:r>
      <w:proofErr w:type="spellStart"/>
      <w:r w:rsidRPr="002639C4">
        <w:rPr>
          <w:rFonts w:ascii="Book Antiqua" w:hAnsi="Book Antiqua"/>
        </w:rPr>
        <w:t>Neurotrophin</w:t>
      </w:r>
      <w:proofErr w:type="spellEnd"/>
      <w:r w:rsidRPr="002639C4">
        <w:rPr>
          <w:rFonts w:ascii="Book Antiqua" w:hAnsi="Book Antiqua"/>
        </w:rPr>
        <w:t xml:space="preserve"> Receptor Regulates Energy Balance in Obesity. </w:t>
      </w:r>
      <w:r w:rsidRPr="002639C4">
        <w:rPr>
          <w:rFonts w:ascii="Book Antiqua" w:hAnsi="Book Antiqua"/>
          <w:i/>
          <w:iCs/>
        </w:rPr>
        <w:t>Cell Rep</w:t>
      </w:r>
      <w:r w:rsidRPr="002639C4">
        <w:rPr>
          <w:rFonts w:ascii="Book Antiqua" w:hAnsi="Book Antiqua"/>
        </w:rPr>
        <w:t xml:space="preserve"> 2016; </w:t>
      </w:r>
      <w:r w:rsidRPr="002639C4">
        <w:rPr>
          <w:rFonts w:ascii="Book Antiqua" w:hAnsi="Book Antiqua"/>
          <w:b/>
          <w:bCs/>
        </w:rPr>
        <w:t>14</w:t>
      </w:r>
      <w:r w:rsidRPr="002639C4">
        <w:rPr>
          <w:rFonts w:ascii="Book Antiqua" w:hAnsi="Book Antiqua"/>
        </w:rPr>
        <w:t>: 255-268 [PMID: 26748707 DOI: 10.1016/j.celrep.2015.12.028]</w:t>
      </w:r>
    </w:p>
    <w:p w14:paraId="4F5A0034"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12 </w:t>
      </w:r>
      <w:r w:rsidRPr="002639C4">
        <w:rPr>
          <w:rFonts w:ascii="Book Antiqua" w:hAnsi="Book Antiqua"/>
          <w:b/>
          <w:bCs/>
        </w:rPr>
        <w:t>Gonçalves NP</w:t>
      </w:r>
      <w:r w:rsidRPr="002639C4">
        <w:rPr>
          <w:rFonts w:ascii="Book Antiqua" w:hAnsi="Book Antiqua"/>
        </w:rPr>
        <w:t xml:space="preserve">, </w:t>
      </w:r>
      <w:proofErr w:type="spellStart"/>
      <w:r w:rsidRPr="002639C4">
        <w:rPr>
          <w:rFonts w:ascii="Book Antiqua" w:hAnsi="Book Antiqua"/>
        </w:rPr>
        <w:t>Mohseni</w:t>
      </w:r>
      <w:proofErr w:type="spellEnd"/>
      <w:r w:rsidRPr="002639C4">
        <w:rPr>
          <w:rFonts w:ascii="Book Antiqua" w:hAnsi="Book Antiqua"/>
        </w:rPr>
        <w:t xml:space="preserve"> S, El </w:t>
      </w:r>
      <w:proofErr w:type="spellStart"/>
      <w:r w:rsidRPr="002639C4">
        <w:rPr>
          <w:rFonts w:ascii="Book Antiqua" w:hAnsi="Book Antiqua"/>
        </w:rPr>
        <w:t>Soury</w:t>
      </w:r>
      <w:proofErr w:type="spellEnd"/>
      <w:r w:rsidRPr="002639C4">
        <w:rPr>
          <w:rFonts w:ascii="Book Antiqua" w:hAnsi="Book Antiqua"/>
        </w:rPr>
        <w:t xml:space="preserve"> M, </w:t>
      </w:r>
      <w:proofErr w:type="spellStart"/>
      <w:r w:rsidRPr="002639C4">
        <w:rPr>
          <w:rFonts w:ascii="Book Antiqua" w:hAnsi="Book Antiqua"/>
        </w:rPr>
        <w:t>Ulrichsen</w:t>
      </w:r>
      <w:proofErr w:type="spellEnd"/>
      <w:r w:rsidRPr="002639C4">
        <w:rPr>
          <w:rFonts w:ascii="Book Antiqua" w:hAnsi="Book Antiqua"/>
        </w:rPr>
        <w:t xml:space="preserve"> M, </w:t>
      </w:r>
      <w:proofErr w:type="spellStart"/>
      <w:r w:rsidRPr="002639C4">
        <w:rPr>
          <w:rFonts w:ascii="Book Antiqua" w:hAnsi="Book Antiqua"/>
        </w:rPr>
        <w:t>Richner</w:t>
      </w:r>
      <w:proofErr w:type="spellEnd"/>
      <w:r w:rsidRPr="002639C4">
        <w:rPr>
          <w:rFonts w:ascii="Book Antiqua" w:hAnsi="Book Antiqua"/>
        </w:rPr>
        <w:t xml:space="preserve"> M, Xiao J, Wood RJ, Andersen OM, Coulson EJ, Raimondo S, Murray SS, </w:t>
      </w:r>
      <w:proofErr w:type="spellStart"/>
      <w:r w:rsidRPr="002639C4">
        <w:rPr>
          <w:rFonts w:ascii="Book Antiqua" w:hAnsi="Book Antiqua"/>
        </w:rPr>
        <w:t>Vægter</w:t>
      </w:r>
      <w:proofErr w:type="spellEnd"/>
      <w:r w:rsidRPr="002639C4">
        <w:rPr>
          <w:rFonts w:ascii="Book Antiqua" w:hAnsi="Book Antiqua"/>
        </w:rPr>
        <w:t xml:space="preserve"> CB. Peripheral Nerve Regeneration Is Independent </w:t>
      </w:r>
      <w:proofErr w:type="gramStart"/>
      <w:r w:rsidRPr="002639C4">
        <w:rPr>
          <w:rFonts w:ascii="Book Antiqua" w:hAnsi="Book Antiqua"/>
        </w:rPr>
        <w:t>From</w:t>
      </w:r>
      <w:proofErr w:type="gramEnd"/>
      <w:r w:rsidRPr="002639C4">
        <w:rPr>
          <w:rFonts w:ascii="Book Antiqua" w:hAnsi="Book Antiqua"/>
        </w:rPr>
        <w:t xml:space="preserve"> Schwann Cell p75(NTR) Expression. </w:t>
      </w:r>
      <w:r w:rsidRPr="002639C4">
        <w:rPr>
          <w:rFonts w:ascii="Book Antiqua" w:hAnsi="Book Antiqua"/>
          <w:i/>
          <w:iCs/>
        </w:rPr>
        <w:t xml:space="preserve">Front Cell </w:t>
      </w:r>
      <w:proofErr w:type="spellStart"/>
      <w:r w:rsidRPr="002639C4">
        <w:rPr>
          <w:rFonts w:ascii="Book Antiqua" w:hAnsi="Book Antiqua"/>
          <w:i/>
          <w:iCs/>
        </w:rPr>
        <w:t>Neurosci</w:t>
      </w:r>
      <w:proofErr w:type="spellEnd"/>
      <w:r w:rsidRPr="002639C4">
        <w:rPr>
          <w:rFonts w:ascii="Book Antiqua" w:hAnsi="Book Antiqua"/>
        </w:rPr>
        <w:t xml:space="preserve"> 2019; </w:t>
      </w:r>
      <w:r w:rsidRPr="002639C4">
        <w:rPr>
          <w:rFonts w:ascii="Book Antiqua" w:hAnsi="Book Antiqua"/>
          <w:b/>
          <w:bCs/>
        </w:rPr>
        <w:t>13</w:t>
      </w:r>
      <w:r w:rsidRPr="002639C4">
        <w:rPr>
          <w:rFonts w:ascii="Book Antiqua" w:hAnsi="Book Antiqua"/>
        </w:rPr>
        <w:t>: 235 [PMID: 31191256 DOI: 10.3389/fncel.2019.00235]</w:t>
      </w:r>
    </w:p>
    <w:p w14:paraId="4AC697B1" w14:textId="77777777" w:rsidR="00744A83" w:rsidRPr="002639C4" w:rsidRDefault="00744A83" w:rsidP="002C1131">
      <w:pPr>
        <w:spacing w:line="360" w:lineRule="auto"/>
        <w:jc w:val="both"/>
        <w:rPr>
          <w:rFonts w:ascii="Book Antiqua" w:hAnsi="Book Antiqua"/>
        </w:rPr>
      </w:pPr>
      <w:r w:rsidRPr="002639C4">
        <w:rPr>
          <w:rFonts w:ascii="Book Antiqua" w:hAnsi="Book Antiqua"/>
        </w:rPr>
        <w:lastRenderedPageBreak/>
        <w:t xml:space="preserve">13 </w:t>
      </w:r>
      <w:r w:rsidRPr="002639C4">
        <w:rPr>
          <w:rFonts w:ascii="Book Antiqua" w:hAnsi="Book Antiqua"/>
          <w:b/>
          <w:bCs/>
        </w:rPr>
        <w:t>Smith RJP</w:t>
      </w:r>
      <w:r w:rsidRPr="002639C4">
        <w:rPr>
          <w:rFonts w:ascii="Book Antiqua" w:hAnsi="Book Antiqua"/>
        </w:rPr>
        <w:t xml:space="preserve">, </w:t>
      </w:r>
      <w:proofErr w:type="spellStart"/>
      <w:r w:rsidRPr="002639C4">
        <w:rPr>
          <w:rFonts w:ascii="Book Antiqua" w:hAnsi="Book Antiqua"/>
        </w:rPr>
        <w:t>Faroni</w:t>
      </w:r>
      <w:proofErr w:type="spellEnd"/>
      <w:r w:rsidRPr="002639C4">
        <w:rPr>
          <w:rFonts w:ascii="Book Antiqua" w:hAnsi="Book Antiqua"/>
        </w:rPr>
        <w:t xml:space="preserve"> A, Barrow JR, Soul J, Reid AJ. The angiogenic potential of CD271+ human adipose tissue-derived mesenchymal stem cells. </w:t>
      </w:r>
      <w:r w:rsidRPr="002639C4">
        <w:rPr>
          <w:rFonts w:ascii="Book Antiqua" w:hAnsi="Book Antiqua"/>
          <w:i/>
          <w:iCs/>
        </w:rPr>
        <w:t xml:space="preserve">Stem Cell Res </w:t>
      </w:r>
      <w:proofErr w:type="spellStart"/>
      <w:r w:rsidRPr="002639C4">
        <w:rPr>
          <w:rFonts w:ascii="Book Antiqua" w:hAnsi="Book Antiqua"/>
          <w:i/>
          <w:iCs/>
        </w:rPr>
        <w:t>Ther</w:t>
      </w:r>
      <w:proofErr w:type="spellEnd"/>
      <w:r w:rsidRPr="002639C4">
        <w:rPr>
          <w:rFonts w:ascii="Book Antiqua" w:hAnsi="Book Antiqua"/>
        </w:rPr>
        <w:t xml:space="preserve"> 2021; </w:t>
      </w:r>
      <w:r w:rsidRPr="002639C4">
        <w:rPr>
          <w:rFonts w:ascii="Book Antiqua" w:hAnsi="Book Antiqua"/>
          <w:b/>
          <w:bCs/>
        </w:rPr>
        <w:t>12</w:t>
      </w:r>
      <w:r w:rsidRPr="002639C4">
        <w:rPr>
          <w:rFonts w:ascii="Book Antiqua" w:hAnsi="Book Antiqua"/>
        </w:rPr>
        <w:t>: 160 [PMID: 33653407 DOI: 10.1186/s13287-021-02177-0]</w:t>
      </w:r>
    </w:p>
    <w:p w14:paraId="3FB6421C"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14 </w:t>
      </w:r>
      <w:proofErr w:type="spellStart"/>
      <w:r w:rsidRPr="002639C4">
        <w:rPr>
          <w:rFonts w:ascii="Book Antiqua" w:hAnsi="Book Antiqua"/>
          <w:b/>
          <w:bCs/>
        </w:rPr>
        <w:t>Mitsiadis</w:t>
      </w:r>
      <w:proofErr w:type="spellEnd"/>
      <w:r w:rsidRPr="002639C4">
        <w:rPr>
          <w:rFonts w:ascii="Book Antiqua" w:hAnsi="Book Antiqua"/>
          <w:b/>
          <w:bCs/>
        </w:rPr>
        <w:t xml:space="preserve"> TA</w:t>
      </w:r>
      <w:r w:rsidRPr="002639C4">
        <w:rPr>
          <w:rFonts w:ascii="Book Antiqua" w:hAnsi="Book Antiqua"/>
        </w:rPr>
        <w:t xml:space="preserve">, </w:t>
      </w:r>
      <w:proofErr w:type="spellStart"/>
      <w:r w:rsidRPr="002639C4">
        <w:rPr>
          <w:rFonts w:ascii="Book Antiqua" w:hAnsi="Book Antiqua"/>
        </w:rPr>
        <w:t>Pagella</w:t>
      </w:r>
      <w:proofErr w:type="spellEnd"/>
      <w:r w:rsidRPr="002639C4">
        <w:rPr>
          <w:rFonts w:ascii="Book Antiqua" w:hAnsi="Book Antiqua"/>
        </w:rPr>
        <w:t xml:space="preserve"> P. Expression of Nerve Growth Factor (NGF), TrkA, and p75(NTR) in Developing Human Fetal Teeth. </w:t>
      </w:r>
      <w:r w:rsidRPr="002639C4">
        <w:rPr>
          <w:rFonts w:ascii="Book Antiqua" w:hAnsi="Book Antiqua"/>
          <w:i/>
          <w:iCs/>
        </w:rPr>
        <w:t xml:space="preserve">Front </w:t>
      </w:r>
      <w:proofErr w:type="spellStart"/>
      <w:r w:rsidRPr="002639C4">
        <w:rPr>
          <w:rFonts w:ascii="Book Antiqua" w:hAnsi="Book Antiqua"/>
          <w:i/>
          <w:iCs/>
        </w:rPr>
        <w:t>Physiol</w:t>
      </w:r>
      <w:proofErr w:type="spellEnd"/>
      <w:r w:rsidRPr="002639C4">
        <w:rPr>
          <w:rFonts w:ascii="Book Antiqua" w:hAnsi="Book Antiqua"/>
        </w:rPr>
        <w:t xml:space="preserve"> 2016; </w:t>
      </w:r>
      <w:r w:rsidRPr="002639C4">
        <w:rPr>
          <w:rFonts w:ascii="Book Antiqua" w:hAnsi="Book Antiqua"/>
          <w:b/>
          <w:bCs/>
        </w:rPr>
        <w:t>7</w:t>
      </w:r>
      <w:r w:rsidRPr="002639C4">
        <w:rPr>
          <w:rFonts w:ascii="Book Antiqua" w:hAnsi="Book Antiqua"/>
        </w:rPr>
        <w:t>: 338 [PMID: 27536251 DOI: 10.3389/fphys.2016.00338]</w:t>
      </w:r>
    </w:p>
    <w:p w14:paraId="4E12F9B9" w14:textId="77777777" w:rsidR="00744A83" w:rsidRPr="002639C4" w:rsidRDefault="00744A83" w:rsidP="002C1131">
      <w:pPr>
        <w:spacing w:line="360" w:lineRule="auto"/>
        <w:jc w:val="both"/>
        <w:rPr>
          <w:rFonts w:ascii="Book Antiqua" w:hAnsi="Book Antiqua"/>
          <w:lang w:val="it-IT"/>
        </w:rPr>
      </w:pPr>
      <w:r w:rsidRPr="002639C4">
        <w:rPr>
          <w:rFonts w:ascii="Book Antiqua" w:hAnsi="Book Antiqua"/>
        </w:rPr>
        <w:t xml:space="preserve">15 </w:t>
      </w:r>
      <w:r w:rsidRPr="002639C4">
        <w:rPr>
          <w:rFonts w:ascii="Book Antiqua" w:hAnsi="Book Antiqua"/>
          <w:b/>
          <w:bCs/>
        </w:rPr>
        <w:t>Zhao X</w:t>
      </w:r>
      <w:r w:rsidRPr="002639C4">
        <w:rPr>
          <w:rFonts w:ascii="Book Antiqua" w:hAnsi="Book Antiqua"/>
        </w:rPr>
        <w:t xml:space="preserve">, Ning L, </w:t>
      </w:r>
      <w:proofErr w:type="spellStart"/>
      <w:r w:rsidRPr="002639C4">
        <w:rPr>
          <w:rFonts w:ascii="Book Antiqua" w:hAnsi="Book Antiqua"/>
        </w:rPr>
        <w:t>Xie</w:t>
      </w:r>
      <w:proofErr w:type="spellEnd"/>
      <w:r w:rsidRPr="002639C4">
        <w:rPr>
          <w:rFonts w:ascii="Book Antiqua" w:hAnsi="Book Antiqua"/>
        </w:rPr>
        <w:t xml:space="preserve"> Z, </w:t>
      </w:r>
      <w:proofErr w:type="spellStart"/>
      <w:r w:rsidRPr="002639C4">
        <w:rPr>
          <w:rFonts w:ascii="Book Antiqua" w:hAnsi="Book Antiqua"/>
        </w:rPr>
        <w:t>Jie</w:t>
      </w:r>
      <w:proofErr w:type="spellEnd"/>
      <w:r w:rsidRPr="002639C4">
        <w:rPr>
          <w:rFonts w:ascii="Book Antiqua" w:hAnsi="Book Antiqua"/>
        </w:rPr>
        <w:t xml:space="preserve"> Z, Li X, Wan X, Sun X, Huang B, Tang P, Shen S, Qin A, Ma Y, Song L, Fan S, Wan S. The Novel p38 Inhibitor, </w:t>
      </w:r>
      <w:proofErr w:type="spellStart"/>
      <w:r w:rsidRPr="002639C4">
        <w:rPr>
          <w:rFonts w:ascii="Book Antiqua" w:hAnsi="Book Antiqua"/>
        </w:rPr>
        <w:t>Pamapimod</w:t>
      </w:r>
      <w:proofErr w:type="spellEnd"/>
      <w:r w:rsidRPr="002639C4">
        <w:rPr>
          <w:rFonts w:ascii="Book Antiqua" w:hAnsi="Book Antiqua"/>
        </w:rPr>
        <w:t xml:space="preserve">, Inhibits </w:t>
      </w:r>
      <w:proofErr w:type="spellStart"/>
      <w:r w:rsidRPr="002639C4">
        <w:rPr>
          <w:rFonts w:ascii="Book Antiqua" w:hAnsi="Book Antiqua"/>
        </w:rPr>
        <w:t>Osteoclastogenesis</w:t>
      </w:r>
      <w:proofErr w:type="spellEnd"/>
      <w:r w:rsidRPr="002639C4">
        <w:rPr>
          <w:rFonts w:ascii="Book Antiqua" w:hAnsi="Book Antiqua"/>
        </w:rPr>
        <w:t xml:space="preserve"> and Counteracts Estrogen-Dependent Bone Loss in Mice. </w:t>
      </w:r>
      <w:r w:rsidRPr="002639C4">
        <w:rPr>
          <w:rFonts w:ascii="Book Antiqua" w:hAnsi="Book Antiqua"/>
          <w:i/>
          <w:iCs/>
          <w:lang w:val="it-IT"/>
        </w:rPr>
        <w:t>J Bone Miner Res</w:t>
      </w:r>
      <w:r w:rsidRPr="002639C4">
        <w:rPr>
          <w:rFonts w:ascii="Book Antiqua" w:hAnsi="Book Antiqua"/>
          <w:lang w:val="it-IT"/>
        </w:rPr>
        <w:t xml:space="preserve"> 2019; </w:t>
      </w:r>
      <w:r w:rsidRPr="002639C4">
        <w:rPr>
          <w:rFonts w:ascii="Book Antiqua" w:hAnsi="Book Antiqua"/>
          <w:b/>
          <w:bCs/>
          <w:lang w:val="it-IT"/>
        </w:rPr>
        <w:t>34</w:t>
      </w:r>
      <w:r w:rsidRPr="002639C4">
        <w:rPr>
          <w:rFonts w:ascii="Book Antiqua" w:hAnsi="Book Antiqua"/>
          <w:lang w:val="it-IT"/>
        </w:rPr>
        <w:t>: 911-922 [PMID: 30615802 DOI: 10.1002/jbmr.3655]</w:t>
      </w:r>
    </w:p>
    <w:p w14:paraId="490307F9" w14:textId="77777777" w:rsidR="00744A83" w:rsidRPr="002639C4" w:rsidRDefault="00744A83" w:rsidP="002C1131">
      <w:pPr>
        <w:spacing w:line="360" w:lineRule="auto"/>
        <w:jc w:val="both"/>
        <w:rPr>
          <w:rFonts w:ascii="Book Antiqua" w:hAnsi="Book Antiqua"/>
        </w:rPr>
      </w:pPr>
      <w:r w:rsidRPr="002639C4">
        <w:rPr>
          <w:rFonts w:ascii="Book Antiqua" w:hAnsi="Book Antiqua"/>
          <w:lang w:val="it-IT"/>
        </w:rPr>
        <w:t xml:space="preserve">16 </w:t>
      </w:r>
      <w:r w:rsidRPr="002639C4">
        <w:rPr>
          <w:rFonts w:ascii="Book Antiqua" w:hAnsi="Book Antiqua"/>
          <w:b/>
          <w:bCs/>
          <w:lang w:val="it-IT"/>
        </w:rPr>
        <w:t>Colosimo A</w:t>
      </w:r>
      <w:r w:rsidRPr="002639C4">
        <w:rPr>
          <w:rFonts w:ascii="Book Antiqua" w:hAnsi="Book Antiqua"/>
          <w:lang w:val="it-IT"/>
        </w:rPr>
        <w:t xml:space="preserve">, Rofani C, Ciraci E, Salerno A, Oliviero M, Maio ED, Iannace S, Netti PA, Velardi F, Berardi AC. </w:t>
      </w:r>
      <w:r w:rsidRPr="002639C4">
        <w:rPr>
          <w:rFonts w:ascii="Book Antiqua" w:hAnsi="Book Antiqua"/>
        </w:rPr>
        <w:t xml:space="preserve">Osteogenic differentiation of CD271(+) cells from rabbit bone marrow cultured on three phase PCL/TZ-HA bioactive scaffolds: comparative study with mesenchymal stem cells (MSCs). </w:t>
      </w:r>
      <w:r w:rsidRPr="002639C4">
        <w:rPr>
          <w:rFonts w:ascii="Book Antiqua" w:hAnsi="Book Antiqua"/>
          <w:i/>
          <w:iCs/>
        </w:rPr>
        <w:t>Int J Clin Exp Med</w:t>
      </w:r>
      <w:r w:rsidRPr="002639C4">
        <w:rPr>
          <w:rFonts w:ascii="Book Antiqua" w:hAnsi="Book Antiqua"/>
        </w:rPr>
        <w:t xml:space="preserve"> 2015; </w:t>
      </w:r>
      <w:r w:rsidRPr="002639C4">
        <w:rPr>
          <w:rFonts w:ascii="Book Antiqua" w:hAnsi="Book Antiqua"/>
          <w:b/>
          <w:bCs/>
        </w:rPr>
        <w:t>8</w:t>
      </w:r>
      <w:r w:rsidRPr="002639C4">
        <w:rPr>
          <w:rFonts w:ascii="Book Antiqua" w:hAnsi="Book Antiqua"/>
        </w:rPr>
        <w:t>: 13154-13162 [PMID: 26550238]</w:t>
      </w:r>
    </w:p>
    <w:p w14:paraId="1455A62A"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17 </w:t>
      </w:r>
      <w:r w:rsidRPr="002639C4">
        <w:rPr>
          <w:rFonts w:ascii="Book Antiqua" w:hAnsi="Book Antiqua"/>
          <w:b/>
          <w:bCs/>
        </w:rPr>
        <w:t>Xing Y</w:t>
      </w:r>
      <w:r w:rsidRPr="002639C4">
        <w:rPr>
          <w:rFonts w:ascii="Book Antiqua" w:hAnsi="Book Antiqua"/>
        </w:rPr>
        <w:t xml:space="preserve">, </w:t>
      </w:r>
      <w:proofErr w:type="spellStart"/>
      <w:r w:rsidRPr="002639C4">
        <w:rPr>
          <w:rFonts w:ascii="Book Antiqua" w:hAnsi="Book Antiqua"/>
        </w:rPr>
        <w:t>Nie</w:t>
      </w:r>
      <w:proofErr w:type="spellEnd"/>
      <w:r w:rsidRPr="002639C4">
        <w:rPr>
          <w:rFonts w:ascii="Book Antiqua" w:hAnsi="Book Antiqua"/>
        </w:rPr>
        <w:t xml:space="preserve"> X, Chen G, Wen X, Li G, Zhou X, Tian W, Liu L. Comparison of P75 NTR-positive and -negative </w:t>
      </w:r>
      <w:proofErr w:type="spellStart"/>
      <w:r w:rsidRPr="002639C4">
        <w:rPr>
          <w:rFonts w:ascii="Book Antiqua" w:hAnsi="Book Antiqua"/>
        </w:rPr>
        <w:t>etcomesenchymal</w:t>
      </w:r>
      <w:proofErr w:type="spellEnd"/>
      <w:r w:rsidRPr="002639C4">
        <w:rPr>
          <w:rFonts w:ascii="Book Antiqua" w:hAnsi="Book Antiqua"/>
        </w:rPr>
        <w:t xml:space="preserve"> stem cell odontogenic differentiation through epithelial-mesenchymal interaction. </w:t>
      </w:r>
      <w:r w:rsidRPr="002639C4">
        <w:rPr>
          <w:rFonts w:ascii="Book Antiqua" w:hAnsi="Book Antiqua"/>
          <w:i/>
          <w:iCs/>
        </w:rPr>
        <w:t xml:space="preserve">Cell </w:t>
      </w:r>
      <w:proofErr w:type="spellStart"/>
      <w:r w:rsidRPr="002639C4">
        <w:rPr>
          <w:rFonts w:ascii="Book Antiqua" w:hAnsi="Book Antiqua"/>
          <w:i/>
          <w:iCs/>
        </w:rPr>
        <w:t>Prolif</w:t>
      </w:r>
      <w:proofErr w:type="spellEnd"/>
      <w:r w:rsidRPr="002639C4">
        <w:rPr>
          <w:rFonts w:ascii="Book Antiqua" w:hAnsi="Book Antiqua"/>
        </w:rPr>
        <w:t xml:space="preserve"> 2016; </w:t>
      </w:r>
      <w:r w:rsidRPr="002639C4">
        <w:rPr>
          <w:rFonts w:ascii="Book Antiqua" w:hAnsi="Book Antiqua"/>
          <w:b/>
          <w:bCs/>
        </w:rPr>
        <w:t>49</w:t>
      </w:r>
      <w:r w:rsidRPr="002639C4">
        <w:rPr>
          <w:rFonts w:ascii="Book Antiqua" w:hAnsi="Book Antiqua"/>
        </w:rPr>
        <w:t>: 185-194 [PMID: 27038014 DOI: 10.1111/cpr.12248]</w:t>
      </w:r>
    </w:p>
    <w:p w14:paraId="34D45068"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18 </w:t>
      </w:r>
      <w:r w:rsidRPr="002639C4">
        <w:rPr>
          <w:rFonts w:ascii="Book Antiqua" w:hAnsi="Book Antiqua"/>
          <w:b/>
          <w:bCs/>
        </w:rPr>
        <w:t>Li Z</w:t>
      </w:r>
      <w:r w:rsidRPr="002639C4">
        <w:rPr>
          <w:rFonts w:ascii="Book Antiqua" w:hAnsi="Book Antiqua"/>
        </w:rPr>
        <w:t xml:space="preserve">, Zhang C, Weiner LP, Zhang Y, Zhong JF. Molecular characterization of heterogeneous mesenchymal stem cells with single-cell transcriptomes. </w:t>
      </w:r>
      <w:proofErr w:type="spellStart"/>
      <w:r w:rsidRPr="002639C4">
        <w:rPr>
          <w:rFonts w:ascii="Book Antiqua" w:hAnsi="Book Antiqua"/>
          <w:i/>
          <w:iCs/>
        </w:rPr>
        <w:t>Biotechnol</w:t>
      </w:r>
      <w:proofErr w:type="spellEnd"/>
      <w:r w:rsidRPr="002639C4">
        <w:rPr>
          <w:rFonts w:ascii="Book Antiqua" w:hAnsi="Book Antiqua"/>
          <w:i/>
          <w:iCs/>
        </w:rPr>
        <w:t xml:space="preserve"> Adv</w:t>
      </w:r>
      <w:r w:rsidRPr="002639C4">
        <w:rPr>
          <w:rFonts w:ascii="Book Antiqua" w:hAnsi="Book Antiqua"/>
        </w:rPr>
        <w:t xml:space="preserve"> 2013; </w:t>
      </w:r>
      <w:r w:rsidRPr="002639C4">
        <w:rPr>
          <w:rFonts w:ascii="Book Antiqua" w:hAnsi="Book Antiqua"/>
          <w:b/>
          <w:bCs/>
        </w:rPr>
        <w:t>31</w:t>
      </w:r>
      <w:r w:rsidRPr="002639C4">
        <w:rPr>
          <w:rFonts w:ascii="Book Antiqua" w:hAnsi="Book Antiqua"/>
        </w:rPr>
        <w:t>: 312-317 [PMID: 23266308 DOI: 10.1016/j.biotechadv.2012.12.003]</w:t>
      </w:r>
    </w:p>
    <w:p w14:paraId="501D73A2"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19 </w:t>
      </w:r>
      <w:r w:rsidRPr="002639C4">
        <w:rPr>
          <w:rFonts w:ascii="Book Antiqua" w:hAnsi="Book Antiqua"/>
          <w:b/>
          <w:bCs/>
        </w:rPr>
        <w:t>Chen Y</w:t>
      </w:r>
      <w:r w:rsidRPr="002639C4">
        <w:rPr>
          <w:rFonts w:ascii="Book Antiqua" w:hAnsi="Book Antiqua"/>
        </w:rPr>
        <w:t xml:space="preserve">, Zhang Z, Yang X, Liu A, Liu S, Feng J, Xuan K. Odontogenic MSC Heterogeneity: Challenges and Opportunities for Regenerative Medicine. </w:t>
      </w:r>
      <w:r w:rsidRPr="002639C4">
        <w:rPr>
          <w:rFonts w:ascii="Book Antiqua" w:hAnsi="Book Antiqua"/>
          <w:i/>
          <w:iCs/>
        </w:rPr>
        <w:t xml:space="preserve">Front </w:t>
      </w:r>
      <w:proofErr w:type="spellStart"/>
      <w:r w:rsidRPr="002639C4">
        <w:rPr>
          <w:rFonts w:ascii="Book Antiqua" w:hAnsi="Book Antiqua"/>
          <w:i/>
          <w:iCs/>
        </w:rPr>
        <w:t>Physiol</w:t>
      </w:r>
      <w:proofErr w:type="spellEnd"/>
      <w:r w:rsidRPr="002639C4">
        <w:rPr>
          <w:rFonts w:ascii="Book Antiqua" w:hAnsi="Book Antiqua"/>
        </w:rPr>
        <w:t xml:space="preserve"> 2022; </w:t>
      </w:r>
      <w:r w:rsidRPr="002639C4">
        <w:rPr>
          <w:rFonts w:ascii="Book Antiqua" w:hAnsi="Book Antiqua"/>
          <w:b/>
          <w:bCs/>
        </w:rPr>
        <w:t>13</w:t>
      </w:r>
      <w:r w:rsidRPr="002639C4">
        <w:rPr>
          <w:rFonts w:ascii="Book Antiqua" w:hAnsi="Book Antiqua"/>
        </w:rPr>
        <w:t>: 827470 [PMID: 35514352 DOI: 10.3389/fphys.2022.827470]</w:t>
      </w:r>
    </w:p>
    <w:p w14:paraId="14E9DD21"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20 </w:t>
      </w:r>
      <w:r w:rsidRPr="002639C4">
        <w:rPr>
          <w:rFonts w:ascii="Book Antiqua" w:hAnsi="Book Antiqua"/>
          <w:b/>
          <w:bCs/>
        </w:rPr>
        <w:t>Tanay A</w:t>
      </w:r>
      <w:r w:rsidRPr="002639C4">
        <w:rPr>
          <w:rFonts w:ascii="Book Antiqua" w:hAnsi="Book Antiqua"/>
        </w:rPr>
        <w:t xml:space="preserve">, Regev A. Scaling single-cell genomics from phenomenology to mechanism. </w:t>
      </w:r>
      <w:r w:rsidRPr="002639C4">
        <w:rPr>
          <w:rFonts w:ascii="Book Antiqua" w:hAnsi="Book Antiqua"/>
          <w:i/>
          <w:iCs/>
        </w:rPr>
        <w:t>Nature</w:t>
      </w:r>
      <w:r w:rsidRPr="002639C4">
        <w:rPr>
          <w:rFonts w:ascii="Book Antiqua" w:hAnsi="Book Antiqua"/>
        </w:rPr>
        <w:t xml:space="preserve"> 2017; </w:t>
      </w:r>
      <w:r w:rsidRPr="002639C4">
        <w:rPr>
          <w:rFonts w:ascii="Book Antiqua" w:hAnsi="Book Antiqua"/>
          <w:b/>
          <w:bCs/>
        </w:rPr>
        <w:t>541</w:t>
      </w:r>
      <w:r w:rsidRPr="002639C4">
        <w:rPr>
          <w:rFonts w:ascii="Book Antiqua" w:hAnsi="Book Antiqua"/>
        </w:rPr>
        <w:t>: 331-338 [PMID: 28102262 DOI: 10.1038/nature21350]</w:t>
      </w:r>
    </w:p>
    <w:p w14:paraId="6AD4F535"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21 </w:t>
      </w:r>
      <w:r w:rsidRPr="002639C4">
        <w:rPr>
          <w:rFonts w:ascii="Book Antiqua" w:hAnsi="Book Antiqua"/>
          <w:b/>
          <w:bCs/>
        </w:rPr>
        <w:t>Yan H</w:t>
      </w:r>
      <w:r w:rsidRPr="002639C4">
        <w:rPr>
          <w:rFonts w:ascii="Book Antiqua" w:hAnsi="Book Antiqua"/>
        </w:rPr>
        <w:t xml:space="preserve">, Ye Y, Zhao H, </w:t>
      </w:r>
      <w:proofErr w:type="spellStart"/>
      <w:r w:rsidRPr="002639C4">
        <w:rPr>
          <w:rFonts w:ascii="Book Antiqua" w:hAnsi="Book Antiqua"/>
        </w:rPr>
        <w:t>Zuo</w:t>
      </w:r>
      <w:proofErr w:type="spellEnd"/>
      <w:r w:rsidRPr="002639C4">
        <w:rPr>
          <w:rFonts w:ascii="Book Antiqua" w:hAnsi="Book Antiqua"/>
        </w:rPr>
        <w:t xml:space="preserve"> H, Li Y. Single-Cell RNA Sequencing for Analyzing the Intestinal Tract in Healthy and Diseased Individuals. </w:t>
      </w:r>
      <w:r w:rsidRPr="002639C4">
        <w:rPr>
          <w:rFonts w:ascii="Book Antiqua" w:hAnsi="Book Antiqua"/>
          <w:i/>
          <w:iCs/>
        </w:rPr>
        <w:t>Front Cell Dev Biol</w:t>
      </w:r>
      <w:r w:rsidRPr="002639C4">
        <w:rPr>
          <w:rFonts w:ascii="Book Antiqua" w:hAnsi="Book Antiqua"/>
        </w:rPr>
        <w:t xml:space="preserve"> 2022; </w:t>
      </w:r>
      <w:r w:rsidRPr="002639C4">
        <w:rPr>
          <w:rFonts w:ascii="Book Antiqua" w:hAnsi="Book Antiqua"/>
          <w:b/>
          <w:bCs/>
        </w:rPr>
        <w:t>10</w:t>
      </w:r>
      <w:r w:rsidRPr="002639C4">
        <w:rPr>
          <w:rFonts w:ascii="Book Antiqua" w:hAnsi="Book Antiqua"/>
        </w:rPr>
        <w:t>: 915654 [PMID: 35874838 DOI: 10.3389/fcell.2022.915654]</w:t>
      </w:r>
    </w:p>
    <w:p w14:paraId="06CFD144" w14:textId="77777777" w:rsidR="00744A83" w:rsidRPr="002639C4" w:rsidRDefault="00744A83" w:rsidP="002C1131">
      <w:pPr>
        <w:spacing w:line="360" w:lineRule="auto"/>
        <w:jc w:val="both"/>
        <w:rPr>
          <w:rFonts w:ascii="Book Antiqua" w:hAnsi="Book Antiqua"/>
        </w:rPr>
      </w:pPr>
      <w:r w:rsidRPr="002639C4">
        <w:rPr>
          <w:rFonts w:ascii="Book Antiqua" w:hAnsi="Book Antiqua"/>
        </w:rPr>
        <w:lastRenderedPageBreak/>
        <w:t xml:space="preserve">22 </w:t>
      </w:r>
      <w:r w:rsidRPr="002639C4">
        <w:rPr>
          <w:rFonts w:ascii="Book Antiqua" w:hAnsi="Book Antiqua"/>
          <w:b/>
          <w:bCs/>
        </w:rPr>
        <w:t>Li Y</w:t>
      </w:r>
      <w:r w:rsidRPr="002639C4">
        <w:rPr>
          <w:rFonts w:ascii="Book Antiqua" w:hAnsi="Book Antiqua"/>
        </w:rPr>
        <w:t xml:space="preserve">, Ju S, Li X, Li W, Zhou S, Wang G, Cai Y, Dong Z. Characterization of the microenvironment of diabetic foot ulcers and potential drug identification based on </w:t>
      </w:r>
      <w:proofErr w:type="spellStart"/>
      <w:r w:rsidRPr="002639C4">
        <w:rPr>
          <w:rFonts w:ascii="Book Antiqua" w:hAnsi="Book Antiqua"/>
        </w:rPr>
        <w:t>scRNA</w:t>
      </w:r>
      <w:proofErr w:type="spellEnd"/>
      <w:r w:rsidRPr="002639C4">
        <w:rPr>
          <w:rFonts w:ascii="Book Antiqua" w:hAnsi="Book Antiqua"/>
        </w:rPr>
        <w:t xml:space="preserve">-seq. </w:t>
      </w:r>
      <w:r w:rsidRPr="002639C4">
        <w:rPr>
          <w:rFonts w:ascii="Book Antiqua" w:hAnsi="Book Antiqua"/>
          <w:i/>
          <w:iCs/>
        </w:rPr>
        <w:t>Front Endocrinol (Lausanne)</w:t>
      </w:r>
      <w:r w:rsidRPr="002639C4">
        <w:rPr>
          <w:rFonts w:ascii="Book Antiqua" w:hAnsi="Book Antiqua"/>
        </w:rPr>
        <w:t xml:space="preserve"> 2022; </w:t>
      </w:r>
      <w:r w:rsidRPr="002639C4">
        <w:rPr>
          <w:rFonts w:ascii="Book Antiqua" w:hAnsi="Book Antiqua"/>
          <w:b/>
          <w:bCs/>
        </w:rPr>
        <w:t>13</w:t>
      </w:r>
      <w:r w:rsidRPr="002639C4">
        <w:rPr>
          <w:rFonts w:ascii="Book Antiqua" w:hAnsi="Book Antiqua"/>
        </w:rPr>
        <w:t>: 997880 [PMID: 36686438 DOI: 10.3389/fendo.2022.997880]</w:t>
      </w:r>
    </w:p>
    <w:p w14:paraId="6D9BDD77"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23 </w:t>
      </w:r>
      <w:r w:rsidRPr="002639C4">
        <w:rPr>
          <w:rFonts w:ascii="Book Antiqua" w:hAnsi="Book Antiqua"/>
          <w:b/>
          <w:bCs/>
        </w:rPr>
        <w:t>Liu X</w:t>
      </w:r>
      <w:r w:rsidRPr="002639C4">
        <w:rPr>
          <w:rFonts w:ascii="Book Antiqua" w:hAnsi="Book Antiqua"/>
        </w:rPr>
        <w:t xml:space="preserve">, Xiang Q, Xu F, Huang J, Yu N, Zhang Q, Long X, Zhou Z. Single-cell RNA-seq of cultured human adipose-derived mesenchymal stem cells. </w:t>
      </w:r>
      <w:r w:rsidRPr="002639C4">
        <w:rPr>
          <w:rFonts w:ascii="Book Antiqua" w:hAnsi="Book Antiqua"/>
          <w:i/>
          <w:iCs/>
        </w:rPr>
        <w:t>Sci Data</w:t>
      </w:r>
      <w:r w:rsidRPr="002639C4">
        <w:rPr>
          <w:rFonts w:ascii="Book Antiqua" w:hAnsi="Book Antiqua"/>
        </w:rPr>
        <w:t xml:space="preserve"> 2019; </w:t>
      </w:r>
      <w:r w:rsidRPr="002639C4">
        <w:rPr>
          <w:rFonts w:ascii="Book Antiqua" w:hAnsi="Book Antiqua"/>
          <w:b/>
          <w:bCs/>
        </w:rPr>
        <w:t>6</w:t>
      </w:r>
      <w:r w:rsidRPr="002639C4">
        <w:rPr>
          <w:rFonts w:ascii="Book Antiqua" w:hAnsi="Book Antiqua"/>
        </w:rPr>
        <w:t>: 190031 [PMID: 30806636 DOI: 10.1038/sdata.2019.31]</w:t>
      </w:r>
    </w:p>
    <w:p w14:paraId="0F8C0E2D"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24 </w:t>
      </w:r>
      <w:r w:rsidRPr="002639C4">
        <w:rPr>
          <w:rFonts w:ascii="Book Antiqua" w:hAnsi="Book Antiqua"/>
          <w:b/>
          <w:bCs/>
        </w:rPr>
        <w:t>Kirkwood PM</w:t>
      </w:r>
      <w:r w:rsidRPr="002639C4">
        <w:rPr>
          <w:rFonts w:ascii="Book Antiqua" w:hAnsi="Book Antiqua"/>
        </w:rPr>
        <w:t xml:space="preserve">, Gibson DA, Smith JR, Wilson-Kanamori JR, </w:t>
      </w:r>
      <w:proofErr w:type="spellStart"/>
      <w:r w:rsidRPr="002639C4">
        <w:rPr>
          <w:rFonts w:ascii="Book Antiqua" w:hAnsi="Book Antiqua"/>
        </w:rPr>
        <w:t>Kelepouri</w:t>
      </w:r>
      <w:proofErr w:type="spellEnd"/>
      <w:r w:rsidRPr="002639C4">
        <w:rPr>
          <w:rFonts w:ascii="Book Antiqua" w:hAnsi="Book Antiqua"/>
        </w:rPr>
        <w:t xml:space="preserve"> O, </w:t>
      </w:r>
      <w:proofErr w:type="spellStart"/>
      <w:r w:rsidRPr="002639C4">
        <w:rPr>
          <w:rFonts w:ascii="Book Antiqua" w:hAnsi="Book Antiqua"/>
        </w:rPr>
        <w:t>Esnal-Zufiaurre</w:t>
      </w:r>
      <w:proofErr w:type="spellEnd"/>
      <w:r w:rsidRPr="002639C4">
        <w:rPr>
          <w:rFonts w:ascii="Book Antiqua" w:hAnsi="Book Antiqua"/>
        </w:rPr>
        <w:t xml:space="preserve"> A, Dobie R, Henderson NC, Saunders PTK. Single-cell RNA sequencing redefines the mesenchymal cell landscape of mouse endometrium. </w:t>
      </w:r>
      <w:r w:rsidRPr="002639C4">
        <w:rPr>
          <w:rFonts w:ascii="Book Antiqua" w:hAnsi="Book Antiqua"/>
          <w:i/>
          <w:iCs/>
        </w:rPr>
        <w:t>FASEB J</w:t>
      </w:r>
      <w:r w:rsidRPr="002639C4">
        <w:rPr>
          <w:rFonts w:ascii="Book Antiqua" w:hAnsi="Book Antiqua"/>
        </w:rPr>
        <w:t xml:space="preserve"> 2021; </w:t>
      </w:r>
      <w:r w:rsidRPr="002639C4">
        <w:rPr>
          <w:rFonts w:ascii="Book Antiqua" w:hAnsi="Book Antiqua"/>
          <w:b/>
          <w:bCs/>
        </w:rPr>
        <w:t>35</w:t>
      </w:r>
      <w:r w:rsidRPr="002639C4">
        <w:rPr>
          <w:rFonts w:ascii="Book Antiqua" w:hAnsi="Book Antiqua"/>
        </w:rPr>
        <w:t>: e21285 [PMID: 33710643 DOI: 10.1096/fj.202002123R]</w:t>
      </w:r>
    </w:p>
    <w:p w14:paraId="0B089637"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25 </w:t>
      </w:r>
      <w:r w:rsidRPr="002639C4">
        <w:rPr>
          <w:rFonts w:ascii="Book Antiqua" w:hAnsi="Book Antiqua"/>
          <w:b/>
          <w:bCs/>
        </w:rPr>
        <w:t>Wang Z</w:t>
      </w:r>
      <w:r w:rsidRPr="002639C4">
        <w:rPr>
          <w:rFonts w:ascii="Book Antiqua" w:hAnsi="Book Antiqua"/>
        </w:rPr>
        <w:t xml:space="preserve">, Li X, Yang J, Gong Y, Zhang H, </w:t>
      </w:r>
      <w:proofErr w:type="spellStart"/>
      <w:r w:rsidRPr="002639C4">
        <w:rPr>
          <w:rFonts w:ascii="Book Antiqua" w:hAnsi="Book Antiqua"/>
        </w:rPr>
        <w:t>Qiu</w:t>
      </w:r>
      <w:proofErr w:type="spellEnd"/>
      <w:r w:rsidRPr="002639C4">
        <w:rPr>
          <w:rFonts w:ascii="Book Antiqua" w:hAnsi="Book Antiqua"/>
        </w:rPr>
        <w:t xml:space="preserve"> X, Liu Y, Zhou C, Chen Y, Greenbaum J, Cheng L, Hu Y, </w:t>
      </w:r>
      <w:proofErr w:type="spellStart"/>
      <w:r w:rsidRPr="002639C4">
        <w:rPr>
          <w:rFonts w:ascii="Book Antiqua" w:hAnsi="Book Antiqua"/>
        </w:rPr>
        <w:t>Xie</w:t>
      </w:r>
      <w:proofErr w:type="spellEnd"/>
      <w:r w:rsidRPr="002639C4">
        <w:rPr>
          <w:rFonts w:ascii="Book Antiqua" w:hAnsi="Book Antiqua"/>
        </w:rPr>
        <w:t xml:space="preserve"> J, Yang X, Li Y, Schiller MR, Chen Y, Tan L, Tang SY, Shen H, Xiao HM, Deng HW. Single-cell RNA sequencing deconvolutes the in vivo heterogeneity of human bone marrow-derived mesenchymal stem cells. </w:t>
      </w:r>
      <w:r w:rsidRPr="002639C4">
        <w:rPr>
          <w:rFonts w:ascii="Book Antiqua" w:hAnsi="Book Antiqua"/>
          <w:i/>
          <w:iCs/>
        </w:rPr>
        <w:t>Int J Biol Sci</w:t>
      </w:r>
      <w:r w:rsidRPr="002639C4">
        <w:rPr>
          <w:rFonts w:ascii="Book Antiqua" w:hAnsi="Book Antiqua"/>
        </w:rPr>
        <w:t xml:space="preserve"> 2021; </w:t>
      </w:r>
      <w:r w:rsidRPr="002639C4">
        <w:rPr>
          <w:rFonts w:ascii="Book Antiqua" w:hAnsi="Book Antiqua"/>
          <w:b/>
          <w:bCs/>
        </w:rPr>
        <w:t>17</w:t>
      </w:r>
      <w:r w:rsidRPr="002639C4">
        <w:rPr>
          <w:rFonts w:ascii="Book Antiqua" w:hAnsi="Book Antiqua"/>
        </w:rPr>
        <w:t>: 4192-4206 [PMID: 34803492 DOI: 10.7150/ijbs.61950]</w:t>
      </w:r>
    </w:p>
    <w:p w14:paraId="6377627E"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26 </w:t>
      </w:r>
      <w:proofErr w:type="spellStart"/>
      <w:r w:rsidRPr="002639C4">
        <w:rPr>
          <w:rFonts w:ascii="Book Antiqua" w:hAnsi="Book Antiqua"/>
          <w:b/>
          <w:bCs/>
        </w:rPr>
        <w:t>Bayarsaihan</w:t>
      </w:r>
      <w:proofErr w:type="spellEnd"/>
      <w:r w:rsidRPr="002639C4">
        <w:rPr>
          <w:rFonts w:ascii="Book Antiqua" w:hAnsi="Book Antiqua"/>
          <w:b/>
          <w:bCs/>
        </w:rPr>
        <w:t xml:space="preserve"> D</w:t>
      </w:r>
      <w:r w:rsidRPr="002639C4">
        <w:rPr>
          <w:rFonts w:ascii="Book Antiqua" w:hAnsi="Book Antiqua"/>
        </w:rPr>
        <w:t xml:space="preserve">, </w:t>
      </w:r>
      <w:proofErr w:type="spellStart"/>
      <w:r w:rsidRPr="002639C4">
        <w:rPr>
          <w:rFonts w:ascii="Book Antiqua" w:hAnsi="Book Antiqua"/>
        </w:rPr>
        <w:t>Enkhmandakh</w:t>
      </w:r>
      <w:proofErr w:type="spellEnd"/>
      <w:r w:rsidRPr="002639C4">
        <w:rPr>
          <w:rFonts w:ascii="Book Antiqua" w:hAnsi="Book Antiqua"/>
        </w:rPr>
        <w:t xml:space="preserve"> B, Vijaykumar A, Robson P, Mina M. Single-cell transcriptome analysis defines mesenchymal stromal cells in the mouse incisor dental pulp. </w:t>
      </w:r>
      <w:r w:rsidRPr="002639C4">
        <w:rPr>
          <w:rFonts w:ascii="Book Antiqua" w:hAnsi="Book Antiqua"/>
          <w:i/>
          <w:iCs/>
        </w:rPr>
        <w:t>Gene Expr Patterns</w:t>
      </w:r>
      <w:r w:rsidRPr="002639C4">
        <w:rPr>
          <w:rFonts w:ascii="Book Antiqua" w:hAnsi="Book Antiqua"/>
        </w:rPr>
        <w:t xml:space="preserve"> 2022; </w:t>
      </w:r>
      <w:r w:rsidRPr="002639C4">
        <w:rPr>
          <w:rFonts w:ascii="Book Antiqua" w:hAnsi="Book Antiqua"/>
          <w:b/>
          <w:bCs/>
        </w:rPr>
        <w:t>43</w:t>
      </w:r>
      <w:r w:rsidRPr="002639C4">
        <w:rPr>
          <w:rFonts w:ascii="Book Antiqua" w:hAnsi="Book Antiqua"/>
        </w:rPr>
        <w:t>: 119228 [PMID: 34915194 DOI: 10.1016/j.gep.2021.119228]</w:t>
      </w:r>
    </w:p>
    <w:p w14:paraId="760A638C"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27 </w:t>
      </w:r>
      <w:r w:rsidRPr="002639C4">
        <w:rPr>
          <w:rFonts w:ascii="Book Antiqua" w:hAnsi="Book Antiqua"/>
          <w:b/>
          <w:bCs/>
        </w:rPr>
        <w:t>Li J</w:t>
      </w:r>
      <w:r w:rsidRPr="002639C4">
        <w:rPr>
          <w:rFonts w:ascii="Book Antiqua" w:hAnsi="Book Antiqua"/>
        </w:rPr>
        <w:t xml:space="preserve">, Wang Q, </w:t>
      </w:r>
      <w:proofErr w:type="gramStart"/>
      <w:r w:rsidRPr="002639C4">
        <w:rPr>
          <w:rFonts w:ascii="Book Antiqua" w:hAnsi="Book Antiqua"/>
        </w:rPr>
        <w:t>An</w:t>
      </w:r>
      <w:proofErr w:type="gramEnd"/>
      <w:r w:rsidRPr="002639C4">
        <w:rPr>
          <w:rFonts w:ascii="Book Antiqua" w:hAnsi="Book Antiqua"/>
        </w:rPr>
        <w:t xml:space="preserve"> Y, Chen X, Xing Y, Deng Q, Li Z, Wang S, Dai X, Liang N, Hou Y, Yang H, Shang Z. Integrative Single-Cell RNA-Seq and ATAC-Seq Analysis of Mesenchymal Stem/Stromal Cells Derived from Human Placenta. </w:t>
      </w:r>
      <w:r w:rsidRPr="002639C4">
        <w:rPr>
          <w:rFonts w:ascii="Book Antiqua" w:hAnsi="Book Antiqua"/>
          <w:i/>
          <w:iCs/>
        </w:rPr>
        <w:t>Front Cell Dev Biol</w:t>
      </w:r>
      <w:r w:rsidRPr="002639C4">
        <w:rPr>
          <w:rFonts w:ascii="Book Antiqua" w:hAnsi="Book Antiqua"/>
        </w:rPr>
        <w:t xml:space="preserve"> 2022; </w:t>
      </w:r>
      <w:r w:rsidRPr="002639C4">
        <w:rPr>
          <w:rFonts w:ascii="Book Antiqua" w:hAnsi="Book Antiqua"/>
          <w:b/>
          <w:bCs/>
        </w:rPr>
        <w:t>10</w:t>
      </w:r>
      <w:r w:rsidRPr="002639C4">
        <w:rPr>
          <w:rFonts w:ascii="Book Antiqua" w:hAnsi="Book Antiqua"/>
        </w:rPr>
        <w:t>: 836887 [PMID: 35450295 DOI: 10.3389/fcell.2022.836887]</w:t>
      </w:r>
    </w:p>
    <w:p w14:paraId="0799E1A8"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28 </w:t>
      </w:r>
      <w:proofErr w:type="spellStart"/>
      <w:r w:rsidRPr="002639C4">
        <w:rPr>
          <w:rFonts w:ascii="Book Antiqua" w:hAnsi="Book Antiqua"/>
          <w:b/>
          <w:bCs/>
        </w:rPr>
        <w:t>Satija</w:t>
      </w:r>
      <w:proofErr w:type="spellEnd"/>
      <w:r w:rsidRPr="002639C4">
        <w:rPr>
          <w:rFonts w:ascii="Book Antiqua" w:hAnsi="Book Antiqua"/>
          <w:b/>
          <w:bCs/>
        </w:rPr>
        <w:t xml:space="preserve"> R</w:t>
      </w:r>
      <w:r w:rsidRPr="002639C4">
        <w:rPr>
          <w:rFonts w:ascii="Book Antiqua" w:hAnsi="Book Antiqua"/>
        </w:rPr>
        <w:t xml:space="preserve">, Farrell JA, </w:t>
      </w:r>
      <w:proofErr w:type="spellStart"/>
      <w:r w:rsidRPr="002639C4">
        <w:rPr>
          <w:rFonts w:ascii="Book Antiqua" w:hAnsi="Book Antiqua"/>
        </w:rPr>
        <w:t>Gennert</w:t>
      </w:r>
      <w:proofErr w:type="spellEnd"/>
      <w:r w:rsidRPr="002639C4">
        <w:rPr>
          <w:rFonts w:ascii="Book Antiqua" w:hAnsi="Book Antiqua"/>
        </w:rPr>
        <w:t xml:space="preserve"> D, </w:t>
      </w:r>
      <w:proofErr w:type="spellStart"/>
      <w:r w:rsidRPr="002639C4">
        <w:rPr>
          <w:rFonts w:ascii="Book Antiqua" w:hAnsi="Book Antiqua"/>
        </w:rPr>
        <w:t>Schier</w:t>
      </w:r>
      <w:proofErr w:type="spellEnd"/>
      <w:r w:rsidRPr="002639C4">
        <w:rPr>
          <w:rFonts w:ascii="Book Antiqua" w:hAnsi="Book Antiqua"/>
        </w:rPr>
        <w:t xml:space="preserve"> AF, Regev A. Spatial reconstruction of single-cell gene expression data. </w:t>
      </w:r>
      <w:r w:rsidRPr="002639C4">
        <w:rPr>
          <w:rFonts w:ascii="Book Antiqua" w:hAnsi="Book Antiqua"/>
          <w:i/>
          <w:iCs/>
        </w:rPr>
        <w:t xml:space="preserve">Nat </w:t>
      </w:r>
      <w:proofErr w:type="spellStart"/>
      <w:r w:rsidRPr="002639C4">
        <w:rPr>
          <w:rFonts w:ascii="Book Antiqua" w:hAnsi="Book Antiqua"/>
          <w:i/>
          <w:iCs/>
        </w:rPr>
        <w:t>Biotechnol</w:t>
      </w:r>
      <w:proofErr w:type="spellEnd"/>
      <w:r w:rsidRPr="002639C4">
        <w:rPr>
          <w:rFonts w:ascii="Book Antiqua" w:hAnsi="Book Antiqua"/>
        </w:rPr>
        <w:t xml:space="preserve"> 2015; </w:t>
      </w:r>
      <w:r w:rsidRPr="002639C4">
        <w:rPr>
          <w:rFonts w:ascii="Book Antiqua" w:hAnsi="Book Antiqua"/>
          <w:b/>
          <w:bCs/>
        </w:rPr>
        <w:t>33</w:t>
      </w:r>
      <w:r w:rsidRPr="002639C4">
        <w:rPr>
          <w:rFonts w:ascii="Book Antiqua" w:hAnsi="Book Antiqua"/>
        </w:rPr>
        <w:t>: 495-502 [PMID: 25867923 DOI: 10.1038/nbt.3192]</w:t>
      </w:r>
    </w:p>
    <w:p w14:paraId="35729DCF"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29 </w:t>
      </w:r>
      <w:r w:rsidRPr="002639C4">
        <w:rPr>
          <w:rFonts w:ascii="Book Antiqua" w:hAnsi="Book Antiqua"/>
          <w:b/>
          <w:bCs/>
        </w:rPr>
        <w:t>Kim S</w:t>
      </w:r>
      <w:r w:rsidRPr="002639C4">
        <w:rPr>
          <w:rFonts w:ascii="Book Antiqua" w:hAnsi="Book Antiqua"/>
        </w:rPr>
        <w:t xml:space="preserve">, Kang D, Huo Z, Park Y, Tseng GC. Meta-analytic principal component analysis in integrative omics application. </w:t>
      </w:r>
      <w:r w:rsidRPr="002639C4">
        <w:rPr>
          <w:rFonts w:ascii="Book Antiqua" w:hAnsi="Book Antiqua"/>
          <w:i/>
          <w:iCs/>
        </w:rPr>
        <w:t>Bioinformatics</w:t>
      </w:r>
      <w:r w:rsidRPr="002639C4">
        <w:rPr>
          <w:rFonts w:ascii="Book Antiqua" w:hAnsi="Book Antiqua"/>
        </w:rPr>
        <w:t xml:space="preserve"> 2018; </w:t>
      </w:r>
      <w:r w:rsidRPr="002639C4">
        <w:rPr>
          <w:rFonts w:ascii="Book Antiqua" w:hAnsi="Book Antiqua"/>
          <w:b/>
          <w:bCs/>
        </w:rPr>
        <w:t>34</w:t>
      </w:r>
      <w:r w:rsidRPr="002639C4">
        <w:rPr>
          <w:rFonts w:ascii="Book Antiqua" w:hAnsi="Book Antiqua"/>
        </w:rPr>
        <w:t>: 1321-1328 [PMID: 29186328 DOI: 10.1093/bioinformatics/btx765]</w:t>
      </w:r>
    </w:p>
    <w:p w14:paraId="091CD563" w14:textId="77777777" w:rsidR="00744A83" w:rsidRPr="002639C4" w:rsidRDefault="00744A83" w:rsidP="002C1131">
      <w:pPr>
        <w:spacing w:line="360" w:lineRule="auto"/>
        <w:jc w:val="both"/>
        <w:rPr>
          <w:rFonts w:ascii="Book Antiqua" w:hAnsi="Book Antiqua"/>
        </w:rPr>
      </w:pPr>
      <w:r w:rsidRPr="002639C4">
        <w:rPr>
          <w:rFonts w:ascii="Book Antiqua" w:hAnsi="Book Antiqua"/>
        </w:rPr>
        <w:lastRenderedPageBreak/>
        <w:t xml:space="preserve">30 </w:t>
      </w:r>
      <w:proofErr w:type="spellStart"/>
      <w:r w:rsidRPr="002639C4">
        <w:rPr>
          <w:rFonts w:ascii="Book Antiqua" w:hAnsi="Book Antiqua"/>
          <w:b/>
          <w:bCs/>
        </w:rPr>
        <w:t>Liberzon</w:t>
      </w:r>
      <w:proofErr w:type="spellEnd"/>
      <w:r w:rsidRPr="002639C4">
        <w:rPr>
          <w:rFonts w:ascii="Book Antiqua" w:hAnsi="Book Antiqua"/>
          <w:b/>
          <w:bCs/>
        </w:rPr>
        <w:t xml:space="preserve"> A</w:t>
      </w:r>
      <w:r w:rsidRPr="002639C4">
        <w:rPr>
          <w:rFonts w:ascii="Book Antiqua" w:hAnsi="Book Antiqua"/>
        </w:rPr>
        <w:t xml:space="preserve">, Birger C, </w:t>
      </w:r>
      <w:proofErr w:type="spellStart"/>
      <w:r w:rsidRPr="002639C4">
        <w:rPr>
          <w:rFonts w:ascii="Book Antiqua" w:hAnsi="Book Antiqua"/>
        </w:rPr>
        <w:t>Thorvaldsdóttir</w:t>
      </w:r>
      <w:proofErr w:type="spellEnd"/>
      <w:r w:rsidRPr="002639C4">
        <w:rPr>
          <w:rFonts w:ascii="Book Antiqua" w:hAnsi="Book Antiqua"/>
        </w:rPr>
        <w:t xml:space="preserve"> H, </w:t>
      </w:r>
      <w:proofErr w:type="spellStart"/>
      <w:r w:rsidRPr="002639C4">
        <w:rPr>
          <w:rFonts w:ascii="Book Antiqua" w:hAnsi="Book Antiqua"/>
        </w:rPr>
        <w:t>Ghandi</w:t>
      </w:r>
      <w:proofErr w:type="spellEnd"/>
      <w:r w:rsidRPr="002639C4">
        <w:rPr>
          <w:rFonts w:ascii="Book Antiqua" w:hAnsi="Book Antiqua"/>
        </w:rPr>
        <w:t xml:space="preserve"> M, </w:t>
      </w:r>
      <w:proofErr w:type="spellStart"/>
      <w:r w:rsidRPr="002639C4">
        <w:rPr>
          <w:rFonts w:ascii="Book Antiqua" w:hAnsi="Book Antiqua"/>
        </w:rPr>
        <w:t>Mesirov</w:t>
      </w:r>
      <w:proofErr w:type="spellEnd"/>
      <w:r w:rsidRPr="002639C4">
        <w:rPr>
          <w:rFonts w:ascii="Book Antiqua" w:hAnsi="Book Antiqua"/>
        </w:rPr>
        <w:t xml:space="preserve"> JP, Tamayo P. The Molecular Signatures Database (</w:t>
      </w:r>
      <w:proofErr w:type="spellStart"/>
      <w:r w:rsidRPr="002639C4">
        <w:rPr>
          <w:rFonts w:ascii="Book Antiqua" w:hAnsi="Book Antiqua"/>
        </w:rPr>
        <w:t>MSigDB</w:t>
      </w:r>
      <w:proofErr w:type="spellEnd"/>
      <w:r w:rsidRPr="002639C4">
        <w:rPr>
          <w:rFonts w:ascii="Book Antiqua" w:hAnsi="Book Antiqua"/>
        </w:rPr>
        <w:t xml:space="preserve">) hallmark gene set collection. </w:t>
      </w:r>
      <w:r w:rsidRPr="002639C4">
        <w:rPr>
          <w:rFonts w:ascii="Book Antiqua" w:hAnsi="Book Antiqua"/>
          <w:i/>
          <w:iCs/>
        </w:rPr>
        <w:t>Cell Syst</w:t>
      </w:r>
      <w:r w:rsidRPr="002639C4">
        <w:rPr>
          <w:rFonts w:ascii="Book Antiqua" w:hAnsi="Book Antiqua"/>
        </w:rPr>
        <w:t xml:space="preserve"> 2015; </w:t>
      </w:r>
      <w:r w:rsidRPr="002639C4">
        <w:rPr>
          <w:rFonts w:ascii="Book Antiqua" w:hAnsi="Book Antiqua"/>
          <w:b/>
          <w:bCs/>
        </w:rPr>
        <w:t>1</w:t>
      </w:r>
      <w:r w:rsidRPr="002639C4">
        <w:rPr>
          <w:rFonts w:ascii="Book Antiqua" w:hAnsi="Book Antiqua"/>
        </w:rPr>
        <w:t>: 417-425 [PMID: 26771021 DOI: 10.1016/j.cels.2015.12.004]</w:t>
      </w:r>
    </w:p>
    <w:p w14:paraId="3232D982"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31 </w:t>
      </w:r>
      <w:r w:rsidRPr="002639C4">
        <w:rPr>
          <w:rFonts w:ascii="Book Antiqua" w:hAnsi="Book Antiqua"/>
          <w:b/>
          <w:bCs/>
        </w:rPr>
        <w:t>Yu G</w:t>
      </w:r>
      <w:r w:rsidRPr="002639C4">
        <w:rPr>
          <w:rFonts w:ascii="Book Antiqua" w:hAnsi="Book Antiqua"/>
        </w:rPr>
        <w:t xml:space="preserve">, Wang LG, Han Y, He QY. </w:t>
      </w:r>
      <w:proofErr w:type="spellStart"/>
      <w:r w:rsidRPr="002639C4">
        <w:rPr>
          <w:rFonts w:ascii="Book Antiqua" w:hAnsi="Book Antiqua"/>
        </w:rPr>
        <w:t>clusterProfiler</w:t>
      </w:r>
      <w:proofErr w:type="spellEnd"/>
      <w:r w:rsidRPr="002639C4">
        <w:rPr>
          <w:rFonts w:ascii="Book Antiqua" w:hAnsi="Book Antiqua"/>
        </w:rPr>
        <w:t xml:space="preserve">: an R package for comparing biological themes among gene clusters. </w:t>
      </w:r>
      <w:r w:rsidRPr="002639C4">
        <w:rPr>
          <w:rFonts w:ascii="Book Antiqua" w:hAnsi="Book Antiqua"/>
          <w:i/>
          <w:iCs/>
        </w:rPr>
        <w:t>OMICS</w:t>
      </w:r>
      <w:r w:rsidRPr="002639C4">
        <w:rPr>
          <w:rFonts w:ascii="Book Antiqua" w:hAnsi="Book Antiqua"/>
        </w:rPr>
        <w:t xml:space="preserve"> 2012; </w:t>
      </w:r>
      <w:r w:rsidRPr="002639C4">
        <w:rPr>
          <w:rFonts w:ascii="Book Antiqua" w:hAnsi="Book Antiqua"/>
          <w:b/>
          <w:bCs/>
        </w:rPr>
        <w:t>16</w:t>
      </w:r>
      <w:r w:rsidRPr="002639C4">
        <w:rPr>
          <w:rFonts w:ascii="Book Antiqua" w:hAnsi="Book Antiqua"/>
        </w:rPr>
        <w:t>: 284-287 [PMID: 22455463 DOI: 10.1089/omi.2011.0118]</w:t>
      </w:r>
    </w:p>
    <w:p w14:paraId="63CF1FF3"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32 </w:t>
      </w:r>
      <w:proofErr w:type="spellStart"/>
      <w:r w:rsidRPr="002639C4">
        <w:rPr>
          <w:rFonts w:ascii="Book Antiqua" w:hAnsi="Book Antiqua"/>
          <w:b/>
          <w:bCs/>
        </w:rPr>
        <w:t>Qiu</w:t>
      </w:r>
      <w:proofErr w:type="spellEnd"/>
      <w:r w:rsidRPr="002639C4">
        <w:rPr>
          <w:rFonts w:ascii="Book Antiqua" w:hAnsi="Book Antiqua"/>
          <w:b/>
          <w:bCs/>
        </w:rPr>
        <w:t xml:space="preserve"> X</w:t>
      </w:r>
      <w:r w:rsidRPr="002639C4">
        <w:rPr>
          <w:rFonts w:ascii="Book Antiqua" w:hAnsi="Book Antiqua"/>
        </w:rPr>
        <w:t xml:space="preserve">, Hill A, Packer J, Lin D, Ma YA, </w:t>
      </w:r>
      <w:proofErr w:type="spellStart"/>
      <w:r w:rsidRPr="002639C4">
        <w:rPr>
          <w:rFonts w:ascii="Book Antiqua" w:hAnsi="Book Antiqua"/>
        </w:rPr>
        <w:t>Trapnell</w:t>
      </w:r>
      <w:proofErr w:type="spellEnd"/>
      <w:r w:rsidRPr="002639C4">
        <w:rPr>
          <w:rFonts w:ascii="Book Antiqua" w:hAnsi="Book Antiqua"/>
        </w:rPr>
        <w:t xml:space="preserve"> C. Single-cell mRNA quantification and differential analysis with Census. </w:t>
      </w:r>
      <w:r w:rsidRPr="002639C4">
        <w:rPr>
          <w:rFonts w:ascii="Book Antiqua" w:hAnsi="Book Antiqua"/>
          <w:i/>
          <w:iCs/>
        </w:rPr>
        <w:t>Nat Methods</w:t>
      </w:r>
      <w:r w:rsidRPr="002639C4">
        <w:rPr>
          <w:rFonts w:ascii="Book Antiqua" w:hAnsi="Book Antiqua"/>
        </w:rPr>
        <w:t xml:space="preserve"> 2017; </w:t>
      </w:r>
      <w:r w:rsidRPr="002639C4">
        <w:rPr>
          <w:rFonts w:ascii="Book Antiqua" w:hAnsi="Book Antiqua"/>
          <w:b/>
          <w:bCs/>
        </w:rPr>
        <w:t>14</w:t>
      </w:r>
      <w:r w:rsidRPr="002639C4">
        <w:rPr>
          <w:rFonts w:ascii="Book Antiqua" w:hAnsi="Book Antiqua"/>
        </w:rPr>
        <w:t>: 309-315 [PMID: 28114287 DOI: 10.1038/nmeth.4150]</w:t>
      </w:r>
    </w:p>
    <w:p w14:paraId="1C09914F"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33 </w:t>
      </w:r>
      <w:proofErr w:type="spellStart"/>
      <w:r w:rsidRPr="002639C4">
        <w:rPr>
          <w:rFonts w:ascii="Book Antiqua" w:hAnsi="Book Antiqua"/>
          <w:b/>
          <w:bCs/>
        </w:rPr>
        <w:t>Jin</w:t>
      </w:r>
      <w:proofErr w:type="spellEnd"/>
      <w:r w:rsidRPr="002639C4">
        <w:rPr>
          <w:rFonts w:ascii="Book Antiqua" w:hAnsi="Book Antiqua"/>
          <w:b/>
          <w:bCs/>
        </w:rPr>
        <w:t xml:space="preserve"> S</w:t>
      </w:r>
      <w:r w:rsidRPr="002639C4">
        <w:rPr>
          <w:rFonts w:ascii="Book Antiqua" w:hAnsi="Book Antiqua"/>
        </w:rPr>
        <w:t xml:space="preserve">, Guerrero-Juarez CF, Zhang L, Chang I, Ramos R, </w:t>
      </w:r>
      <w:proofErr w:type="spellStart"/>
      <w:r w:rsidRPr="002639C4">
        <w:rPr>
          <w:rFonts w:ascii="Book Antiqua" w:hAnsi="Book Antiqua"/>
        </w:rPr>
        <w:t>Kuan</w:t>
      </w:r>
      <w:proofErr w:type="spellEnd"/>
      <w:r w:rsidRPr="002639C4">
        <w:rPr>
          <w:rFonts w:ascii="Book Antiqua" w:hAnsi="Book Antiqua"/>
        </w:rPr>
        <w:t xml:space="preserve"> CH, Myung P, </w:t>
      </w:r>
      <w:proofErr w:type="spellStart"/>
      <w:r w:rsidRPr="002639C4">
        <w:rPr>
          <w:rFonts w:ascii="Book Antiqua" w:hAnsi="Book Antiqua"/>
        </w:rPr>
        <w:t>Plikus</w:t>
      </w:r>
      <w:proofErr w:type="spellEnd"/>
      <w:r w:rsidRPr="002639C4">
        <w:rPr>
          <w:rFonts w:ascii="Book Antiqua" w:hAnsi="Book Antiqua"/>
        </w:rPr>
        <w:t xml:space="preserve"> MV, </w:t>
      </w:r>
      <w:proofErr w:type="spellStart"/>
      <w:r w:rsidRPr="002639C4">
        <w:rPr>
          <w:rFonts w:ascii="Book Antiqua" w:hAnsi="Book Antiqua"/>
        </w:rPr>
        <w:t>Nie</w:t>
      </w:r>
      <w:proofErr w:type="spellEnd"/>
      <w:r w:rsidRPr="002639C4">
        <w:rPr>
          <w:rFonts w:ascii="Book Antiqua" w:hAnsi="Book Antiqua"/>
        </w:rPr>
        <w:t xml:space="preserve"> Q. Inference and analysis of cell-cell communication using </w:t>
      </w:r>
      <w:proofErr w:type="spellStart"/>
      <w:r w:rsidRPr="002639C4">
        <w:rPr>
          <w:rFonts w:ascii="Book Antiqua" w:hAnsi="Book Antiqua"/>
        </w:rPr>
        <w:t>CellChat</w:t>
      </w:r>
      <w:proofErr w:type="spellEnd"/>
      <w:r w:rsidRPr="002639C4">
        <w:rPr>
          <w:rFonts w:ascii="Book Antiqua" w:hAnsi="Book Antiqua"/>
        </w:rPr>
        <w:t xml:space="preserve">. </w:t>
      </w:r>
      <w:r w:rsidRPr="002639C4">
        <w:rPr>
          <w:rFonts w:ascii="Book Antiqua" w:hAnsi="Book Antiqua"/>
          <w:i/>
          <w:iCs/>
        </w:rPr>
        <w:t xml:space="preserve">Nat </w:t>
      </w:r>
      <w:proofErr w:type="spellStart"/>
      <w:r w:rsidRPr="002639C4">
        <w:rPr>
          <w:rFonts w:ascii="Book Antiqua" w:hAnsi="Book Antiqua"/>
          <w:i/>
          <w:iCs/>
        </w:rPr>
        <w:t>Commun</w:t>
      </w:r>
      <w:proofErr w:type="spellEnd"/>
      <w:r w:rsidRPr="002639C4">
        <w:rPr>
          <w:rFonts w:ascii="Book Antiqua" w:hAnsi="Book Antiqua"/>
        </w:rPr>
        <w:t xml:space="preserve"> 2021; </w:t>
      </w:r>
      <w:r w:rsidRPr="002639C4">
        <w:rPr>
          <w:rFonts w:ascii="Book Antiqua" w:hAnsi="Book Antiqua"/>
          <w:b/>
          <w:bCs/>
        </w:rPr>
        <w:t>12</w:t>
      </w:r>
      <w:r w:rsidRPr="002639C4">
        <w:rPr>
          <w:rFonts w:ascii="Book Antiqua" w:hAnsi="Book Antiqua"/>
        </w:rPr>
        <w:t>: 1088 [PMID: 33597522 DOI: 10.1038/s41467-021-21246-9]</w:t>
      </w:r>
    </w:p>
    <w:p w14:paraId="361849FC"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34 </w:t>
      </w:r>
      <w:r w:rsidRPr="002639C4">
        <w:rPr>
          <w:rFonts w:ascii="Book Antiqua" w:hAnsi="Book Antiqua"/>
          <w:b/>
          <w:bCs/>
        </w:rPr>
        <w:t>Fabian P</w:t>
      </w:r>
      <w:r w:rsidRPr="002639C4">
        <w:rPr>
          <w:rFonts w:ascii="Book Antiqua" w:hAnsi="Book Antiqua"/>
        </w:rPr>
        <w:t xml:space="preserve">, Crump JG. Reassessing the embryonic origin and potential of craniofacial ectomesenchyme. </w:t>
      </w:r>
      <w:r w:rsidRPr="002639C4">
        <w:rPr>
          <w:rFonts w:ascii="Book Antiqua" w:hAnsi="Book Antiqua"/>
          <w:i/>
          <w:iCs/>
        </w:rPr>
        <w:t>Semin Cell Dev Biol</w:t>
      </w:r>
      <w:r w:rsidRPr="002639C4">
        <w:rPr>
          <w:rFonts w:ascii="Book Antiqua" w:hAnsi="Book Antiqua"/>
        </w:rPr>
        <w:t xml:space="preserve"> 2023; </w:t>
      </w:r>
      <w:r w:rsidRPr="002639C4">
        <w:rPr>
          <w:rFonts w:ascii="Book Antiqua" w:hAnsi="Book Antiqua"/>
          <w:b/>
          <w:bCs/>
        </w:rPr>
        <w:t>138</w:t>
      </w:r>
      <w:r w:rsidRPr="002639C4">
        <w:rPr>
          <w:rFonts w:ascii="Book Antiqua" w:hAnsi="Book Antiqua"/>
        </w:rPr>
        <w:t>: 45-53 [PMID: 35331627 DOI: 10.1016/j.semcdb.2022.03.018]</w:t>
      </w:r>
    </w:p>
    <w:p w14:paraId="5CDB0A8F"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35 </w:t>
      </w:r>
      <w:r w:rsidRPr="002639C4">
        <w:rPr>
          <w:rFonts w:ascii="Book Antiqua" w:hAnsi="Book Antiqua"/>
          <w:b/>
          <w:bCs/>
        </w:rPr>
        <w:t>Colombo E</w:t>
      </w:r>
      <w:r w:rsidRPr="002639C4">
        <w:rPr>
          <w:rFonts w:ascii="Book Antiqua" w:hAnsi="Book Antiqua"/>
        </w:rPr>
        <w:t xml:space="preserve">, </w:t>
      </w:r>
      <w:proofErr w:type="spellStart"/>
      <w:r w:rsidRPr="002639C4">
        <w:rPr>
          <w:rFonts w:ascii="Book Antiqua" w:hAnsi="Book Antiqua"/>
        </w:rPr>
        <w:t>Romaggi</w:t>
      </w:r>
      <w:proofErr w:type="spellEnd"/>
      <w:r w:rsidRPr="002639C4">
        <w:rPr>
          <w:rFonts w:ascii="Book Antiqua" w:hAnsi="Book Antiqua"/>
        </w:rPr>
        <w:t xml:space="preserve"> S, Medico E, Menon R, Mora M, Falcone C, </w:t>
      </w:r>
      <w:proofErr w:type="spellStart"/>
      <w:r w:rsidRPr="002639C4">
        <w:rPr>
          <w:rFonts w:ascii="Book Antiqua" w:hAnsi="Book Antiqua"/>
        </w:rPr>
        <w:t>Lochmüller</w:t>
      </w:r>
      <w:proofErr w:type="spellEnd"/>
      <w:r w:rsidRPr="002639C4">
        <w:rPr>
          <w:rFonts w:ascii="Book Antiqua" w:hAnsi="Book Antiqua"/>
        </w:rPr>
        <w:t xml:space="preserve"> H, Confalonieri P, </w:t>
      </w:r>
      <w:proofErr w:type="spellStart"/>
      <w:r w:rsidRPr="002639C4">
        <w:rPr>
          <w:rFonts w:ascii="Book Antiqua" w:hAnsi="Book Antiqua"/>
        </w:rPr>
        <w:t>Mantegazza</w:t>
      </w:r>
      <w:proofErr w:type="spellEnd"/>
      <w:r w:rsidRPr="002639C4">
        <w:rPr>
          <w:rFonts w:ascii="Book Antiqua" w:hAnsi="Book Antiqua"/>
        </w:rPr>
        <w:t xml:space="preserve"> R, </w:t>
      </w:r>
      <w:proofErr w:type="spellStart"/>
      <w:r w:rsidRPr="002639C4">
        <w:rPr>
          <w:rFonts w:ascii="Book Antiqua" w:hAnsi="Book Antiqua"/>
        </w:rPr>
        <w:t>Morandi</w:t>
      </w:r>
      <w:proofErr w:type="spellEnd"/>
      <w:r w:rsidRPr="002639C4">
        <w:rPr>
          <w:rFonts w:ascii="Book Antiqua" w:hAnsi="Book Antiqua"/>
        </w:rPr>
        <w:t xml:space="preserve"> L, Farina C. Human </w:t>
      </w:r>
      <w:proofErr w:type="spellStart"/>
      <w:r w:rsidRPr="002639C4">
        <w:rPr>
          <w:rFonts w:ascii="Book Antiqua" w:hAnsi="Book Antiqua"/>
        </w:rPr>
        <w:t>neurotrophin</w:t>
      </w:r>
      <w:proofErr w:type="spellEnd"/>
      <w:r w:rsidRPr="002639C4">
        <w:rPr>
          <w:rFonts w:ascii="Book Antiqua" w:hAnsi="Book Antiqua"/>
        </w:rPr>
        <w:t xml:space="preserve"> receptor p75NTR defines differentiation-oriented skeletal muscle precursor cells: implications for muscle regeneration. </w:t>
      </w:r>
      <w:r w:rsidRPr="002639C4">
        <w:rPr>
          <w:rFonts w:ascii="Book Antiqua" w:hAnsi="Book Antiqua"/>
          <w:i/>
          <w:iCs/>
        </w:rPr>
        <w:t xml:space="preserve">J </w:t>
      </w:r>
      <w:proofErr w:type="spellStart"/>
      <w:r w:rsidRPr="002639C4">
        <w:rPr>
          <w:rFonts w:ascii="Book Antiqua" w:hAnsi="Book Antiqua"/>
          <w:i/>
          <w:iCs/>
        </w:rPr>
        <w:t>Neuropathol</w:t>
      </w:r>
      <w:proofErr w:type="spellEnd"/>
      <w:r w:rsidRPr="002639C4">
        <w:rPr>
          <w:rFonts w:ascii="Book Antiqua" w:hAnsi="Book Antiqua"/>
          <w:i/>
          <w:iCs/>
        </w:rPr>
        <w:t xml:space="preserve"> Exp Neurol</w:t>
      </w:r>
      <w:r w:rsidRPr="002639C4">
        <w:rPr>
          <w:rFonts w:ascii="Book Antiqua" w:hAnsi="Book Antiqua"/>
        </w:rPr>
        <w:t xml:space="preserve"> 2011; </w:t>
      </w:r>
      <w:r w:rsidRPr="002639C4">
        <w:rPr>
          <w:rFonts w:ascii="Book Antiqua" w:hAnsi="Book Antiqua"/>
          <w:b/>
          <w:bCs/>
        </w:rPr>
        <w:t>70</w:t>
      </w:r>
      <w:r w:rsidRPr="002639C4">
        <w:rPr>
          <w:rFonts w:ascii="Book Antiqua" w:hAnsi="Book Antiqua"/>
        </w:rPr>
        <w:t>: 133-142 [PMID: 21343882 DOI: 10.1097/NEN.0b013e3182084391]</w:t>
      </w:r>
    </w:p>
    <w:p w14:paraId="5A30EAC3"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36 </w:t>
      </w:r>
      <w:proofErr w:type="spellStart"/>
      <w:r w:rsidRPr="002639C4">
        <w:rPr>
          <w:rFonts w:ascii="Book Antiqua" w:hAnsi="Book Antiqua"/>
          <w:b/>
          <w:bCs/>
        </w:rPr>
        <w:t>Mikami</w:t>
      </w:r>
      <w:proofErr w:type="spellEnd"/>
      <w:r w:rsidRPr="002639C4">
        <w:rPr>
          <w:rFonts w:ascii="Book Antiqua" w:hAnsi="Book Antiqua"/>
          <w:b/>
          <w:bCs/>
        </w:rPr>
        <w:t xml:space="preserve"> Y</w:t>
      </w:r>
      <w:r w:rsidRPr="002639C4">
        <w:rPr>
          <w:rFonts w:ascii="Book Antiqua" w:hAnsi="Book Antiqua"/>
        </w:rPr>
        <w:t xml:space="preserve">, Suzuki S, Ishii Y, Watanabe N, Takahashi T, </w:t>
      </w:r>
      <w:proofErr w:type="spellStart"/>
      <w:r w:rsidRPr="002639C4">
        <w:rPr>
          <w:rFonts w:ascii="Book Antiqua" w:hAnsi="Book Antiqua"/>
        </w:rPr>
        <w:t>Isokawa</w:t>
      </w:r>
      <w:proofErr w:type="spellEnd"/>
      <w:r w:rsidRPr="002639C4">
        <w:rPr>
          <w:rFonts w:ascii="Book Antiqua" w:hAnsi="Book Antiqua"/>
        </w:rPr>
        <w:t xml:space="preserve"> K, Honda MJ. The p75 </w:t>
      </w:r>
      <w:proofErr w:type="spellStart"/>
      <w:r w:rsidRPr="002639C4">
        <w:rPr>
          <w:rFonts w:ascii="Book Antiqua" w:hAnsi="Book Antiqua"/>
        </w:rPr>
        <w:t>neurotrophin</w:t>
      </w:r>
      <w:proofErr w:type="spellEnd"/>
      <w:r w:rsidRPr="002639C4">
        <w:rPr>
          <w:rFonts w:ascii="Book Antiqua" w:hAnsi="Book Antiqua"/>
        </w:rPr>
        <w:t xml:space="preserve"> receptor regulates MC3T3-E1 osteoblastic differentiation. </w:t>
      </w:r>
      <w:r w:rsidRPr="002639C4">
        <w:rPr>
          <w:rFonts w:ascii="Book Antiqua" w:hAnsi="Book Antiqua"/>
          <w:i/>
          <w:iCs/>
        </w:rPr>
        <w:t>Differentiation</w:t>
      </w:r>
      <w:r w:rsidRPr="002639C4">
        <w:rPr>
          <w:rFonts w:ascii="Book Antiqua" w:hAnsi="Book Antiqua"/>
        </w:rPr>
        <w:t xml:space="preserve"> 2012; </w:t>
      </w:r>
      <w:r w:rsidRPr="002639C4">
        <w:rPr>
          <w:rFonts w:ascii="Book Antiqua" w:hAnsi="Book Antiqua"/>
          <w:b/>
          <w:bCs/>
        </w:rPr>
        <w:t>84</w:t>
      </w:r>
      <w:r w:rsidRPr="002639C4">
        <w:rPr>
          <w:rFonts w:ascii="Book Antiqua" w:hAnsi="Book Antiqua"/>
        </w:rPr>
        <w:t>: 392-399 [PMID: 22906707 DOI: 10.1016/j.diff.2012.07.001]</w:t>
      </w:r>
    </w:p>
    <w:p w14:paraId="21AB1A60"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37 </w:t>
      </w:r>
      <w:r w:rsidRPr="002639C4">
        <w:rPr>
          <w:rFonts w:ascii="Book Antiqua" w:hAnsi="Book Antiqua"/>
          <w:b/>
          <w:bCs/>
        </w:rPr>
        <w:t>Yang K</w:t>
      </w:r>
      <w:r w:rsidRPr="002639C4">
        <w:rPr>
          <w:rFonts w:ascii="Book Antiqua" w:hAnsi="Book Antiqua"/>
        </w:rPr>
        <w:t xml:space="preserve">, Wang Y, Ju Y, Li G, Liu C, Liu J, Liu Q, Wen X, Liu LC. p75 </w:t>
      </w:r>
      <w:proofErr w:type="spellStart"/>
      <w:r w:rsidRPr="002639C4">
        <w:rPr>
          <w:rFonts w:ascii="Book Antiqua" w:hAnsi="Book Antiqua"/>
        </w:rPr>
        <w:t>neurotrophin</w:t>
      </w:r>
      <w:proofErr w:type="spellEnd"/>
      <w:r w:rsidRPr="002639C4">
        <w:rPr>
          <w:rFonts w:ascii="Book Antiqua" w:hAnsi="Book Antiqua"/>
        </w:rPr>
        <w:t xml:space="preserve"> receptor regulates differential mineralization of rat </w:t>
      </w:r>
      <w:proofErr w:type="spellStart"/>
      <w:r w:rsidRPr="002639C4">
        <w:rPr>
          <w:rFonts w:ascii="Book Antiqua" w:hAnsi="Book Antiqua"/>
        </w:rPr>
        <w:t>ectomesenchymal</w:t>
      </w:r>
      <w:proofErr w:type="spellEnd"/>
      <w:r w:rsidRPr="002639C4">
        <w:rPr>
          <w:rFonts w:ascii="Book Antiqua" w:hAnsi="Book Antiqua"/>
        </w:rPr>
        <w:t xml:space="preserve"> stem cells. </w:t>
      </w:r>
      <w:r w:rsidRPr="002639C4">
        <w:rPr>
          <w:rFonts w:ascii="Book Antiqua" w:hAnsi="Book Antiqua"/>
          <w:i/>
          <w:iCs/>
        </w:rPr>
        <w:t xml:space="preserve">Cell </w:t>
      </w:r>
      <w:proofErr w:type="spellStart"/>
      <w:r w:rsidRPr="002639C4">
        <w:rPr>
          <w:rFonts w:ascii="Book Antiqua" w:hAnsi="Book Antiqua"/>
          <w:i/>
          <w:iCs/>
        </w:rPr>
        <w:t>Prolif</w:t>
      </w:r>
      <w:proofErr w:type="spellEnd"/>
      <w:r w:rsidRPr="002639C4">
        <w:rPr>
          <w:rFonts w:ascii="Book Antiqua" w:hAnsi="Book Antiqua"/>
        </w:rPr>
        <w:t xml:space="preserve"> 2017; </w:t>
      </w:r>
      <w:r w:rsidRPr="002639C4">
        <w:rPr>
          <w:rFonts w:ascii="Book Antiqua" w:hAnsi="Book Antiqua"/>
          <w:b/>
          <w:bCs/>
        </w:rPr>
        <w:t>50</w:t>
      </w:r>
      <w:r w:rsidRPr="002639C4">
        <w:rPr>
          <w:rFonts w:ascii="Book Antiqua" w:hAnsi="Book Antiqua"/>
        </w:rPr>
        <w:t xml:space="preserve"> [PMID: 27672006 DOI: 10.1111/cpr.12290]</w:t>
      </w:r>
    </w:p>
    <w:p w14:paraId="3C1F9F0E"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38 </w:t>
      </w:r>
      <w:r w:rsidRPr="002639C4">
        <w:rPr>
          <w:rFonts w:ascii="Book Antiqua" w:hAnsi="Book Antiqua"/>
          <w:b/>
          <w:bCs/>
        </w:rPr>
        <w:t>Deng MJ</w:t>
      </w:r>
      <w:r w:rsidRPr="002639C4">
        <w:rPr>
          <w:rFonts w:ascii="Book Antiqua" w:hAnsi="Book Antiqua"/>
        </w:rPr>
        <w:t xml:space="preserve">, </w:t>
      </w:r>
      <w:proofErr w:type="spellStart"/>
      <w:r w:rsidRPr="002639C4">
        <w:rPr>
          <w:rFonts w:ascii="Book Antiqua" w:hAnsi="Book Antiqua"/>
        </w:rPr>
        <w:t>Jin</w:t>
      </w:r>
      <w:proofErr w:type="spellEnd"/>
      <w:r w:rsidRPr="002639C4">
        <w:rPr>
          <w:rFonts w:ascii="Book Antiqua" w:hAnsi="Book Antiqua"/>
        </w:rPr>
        <w:t xml:space="preserve"> Y, Shi JN, Lu HB, Liu Y, He DW, </w:t>
      </w:r>
      <w:proofErr w:type="spellStart"/>
      <w:r w:rsidRPr="002639C4">
        <w:rPr>
          <w:rFonts w:ascii="Book Antiqua" w:hAnsi="Book Antiqua"/>
        </w:rPr>
        <w:t>Nie</w:t>
      </w:r>
      <w:proofErr w:type="spellEnd"/>
      <w:r w:rsidRPr="002639C4">
        <w:rPr>
          <w:rFonts w:ascii="Book Antiqua" w:hAnsi="Book Antiqua"/>
        </w:rPr>
        <w:t xml:space="preserve"> X, Smith AJ. Multilineage differentiation of </w:t>
      </w:r>
      <w:proofErr w:type="spellStart"/>
      <w:r w:rsidRPr="002639C4">
        <w:rPr>
          <w:rFonts w:ascii="Book Antiqua" w:hAnsi="Book Antiqua"/>
        </w:rPr>
        <w:t>ectomesenchymal</w:t>
      </w:r>
      <w:proofErr w:type="spellEnd"/>
      <w:r w:rsidRPr="002639C4">
        <w:rPr>
          <w:rFonts w:ascii="Book Antiqua" w:hAnsi="Book Antiqua"/>
        </w:rPr>
        <w:t xml:space="preserve"> cells isolated from the first branchial arch. </w:t>
      </w:r>
      <w:r w:rsidRPr="002639C4">
        <w:rPr>
          <w:rFonts w:ascii="Book Antiqua" w:hAnsi="Book Antiqua"/>
          <w:i/>
          <w:iCs/>
        </w:rPr>
        <w:t>Tissue Eng</w:t>
      </w:r>
      <w:r w:rsidRPr="002639C4">
        <w:rPr>
          <w:rFonts w:ascii="Book Antiqua" w:hAnsi="Book Antiqua"/>
        </w:rPr>
        <w:t xml:space="preserve"> 2004; </w:t>
      </w:r>
      <w:r w:rsidRPr="002639C4">
        <w:rPr>
          <w:rFonts w:ascii="Book Antiqua" w:hAnsi="Book Antiqua"/>
          <w:b/>
          <w:bCs/>
        </w:rPr>
        <w:t>10</w:t>
      </w:r>
      <w:r w:rsidRPr="002639C4">
        <w:rPr>
          <w:rFonts w:ascii="Book Antiqua" w:hAnsi="Book Antiqua"/>
        </w:rPr>
        <w:t>: 1597-1606 [PMID: 15588419 DOI: 10.1089/ten.2004.10.1597]</w:t>
      </w:r>
    </w:p>
    <w:p w14:paraId="2425AF2F" w14:textId="77777777" w:rsidR="00744A83" w:rsidRPr="002639C4" w:rsidRDefault="00744A83" w:rsidP="002C1131">
      <w:pPr>
        <w:spacing w:line="360" w:lineRule="auto"/>
        <w:jc w:val="both"/>
        <w:rPr>
          <w:rFonts w:ascii="Book Antiqua" w:hAnsi="Book Antiqua"/>
        </w:rPr>
      </w:pPr>
      <w:r w:rsidRPr="002639C4">
        <w:rPr>
          <w:rFonts w:ascii="Book Antiqua" w:hAnsi="Book Antiqua"/>
        </w:rPr>
        <w:lastRenderedPageBreak/>
        <w:t xml:space="preserve">39 </w:t>
      </w:r>
      <w:r w:rsidRPr="002639C4">
        <w:rPr>
          <w:rFonts w:ascii="Book Antiqua" w:hAnsi="Book Antiqua"/>
          <w:b/>
          <w:bCs/>
        </w:rPr>
        <w:t>Zhang J</w:t>
      </w:r>
      <w:r w:rsidRPr="002639C4">
        <w:rPr>
          <w:rFonts w:ascii="Book Antiqua" w:hAnsi="Book Antiqua"/>
        </w:rPr>
        <w:t xml:space="preserve">, Duan X, Zhang H, Deng Z, Zhou Z, Wen N, Smith AJ, Zhao W, </w:t>
      </w:r>
      <w:proofErr w:type="spellStart"/>
      <w:r w:rsidRPr="002639C4">
        <w:rPr>
          <w:rFonts w:ascii="Book Antiqua" w:hAnsi="Book Antiqua"/>
        </w:rPr>
        <w:t>Jin</w:t>
      </w:r>
      <w:proofErr w:type="spellEnd"/>
      <w:r w:rsidRPr="002639C4">
        <w:rPr>
          <w:rFonts w:ascii="Book Antiqua" w:hAnsi="Book Antiqua"/>
        </w:rPr>
        <w:t xml:space="preserve"> Y. Isolation of neural crest-derived stem cells from rat embryonic mandibular processes. </w:t>
      </w:r>
      <w:r w:rsidRPr="002639C4">
        <w:rPr>
          <w:rFonts w:ascii="Book Antiqua" w:hAnsi="Book Antiqua"/>
          <w:i/>
          <w:iCs/>
        </w:rPr>
        <w:t>Biol Cell</w:t>
      </w:r>
      <w:r w:rsidRPr="002639C4">
        <w:rPr>
          <w:rFonts w:ascii="Book Antiqua" w:hAnsi="Book Antiqua"/>
        </w:rPr>
        <w:t xml:space="preserve"> 2006; </w:t>
      </w:r>
      <w:r w:rsidRPr="002639C4">
        <w:rPr>
          <w:rFonts w:ascii="Book Antiqua" w:hAnsi="Book Antiqua"/>
          <w:b/>
          <w:bCs/>
        </w:rPr>
        <w:t>98</w:t>
      </w:r>
      <w:r w:rsidRPr="002639C4">
        <w:rPr>
          <w:rFonts w:ascii="Book Antiqua" w:hAnsi="Book Antiqua"/>
        </w:rPr>
        <w:t>: 567-575 [PMID: 16719840 DOI: 10.1042/BC20060012]</w:t>
      </w:r>
    </w:p>
    <w:p w14:paraId="54BE6268"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40 </w:t>
      </w:r>
      <w:r w:rsidRPr="002639C4">
        <w:rPr>
          <w:rFonts w:ascii="Book Antiqua" w:hAnsi="Book Antiqua"/>
          <w:b/>
          <w:bCs/>
        </w:rPr>
        <w:t>Wen X</w:t>
      </w:r>
      <w:r w:rsidRPr="002639C4">
        <w:rPr>
          <w:rFonts w:ascii="Book Antiqua" w:hAnsi="Book Antiqua"/>
        </w:rPr>
        <w:t xml:space="preserve">, Liu L, Deng M, Zhang L, Liu R, Xing Y, Zhou X, </w:t>
      </w:r>
      <w:proofErr w:type="spellStart"/>
      <w:r w:rsidRPr="002639C4">
        <w:rPr>
          <w:rFonts w:ascii="Book Antiqua" w:hAnsi="Book Antiqua"/>
        </w:rPr>
        <w:t>Nie</w:t>
      </w:r>
      <w:proofErr w:type="spellEnd"/>
      <w:r w:rsidRPr="002639C4">
        <w:rPr>
          <w:rFonts w:ascii="Book Antiqua" w:hAnsi="Book Antiqua"/>
        </w:rPr>
        <w:t xml:space="preserve"> X. Characterization of p75(+) </w:t>
      </w:r>
      <w:proofErr w:type="spellStart"/>
      <w:r w:rsidRPr="002639C4">
        <w:rPr>
          <w:rFonts w:ascii="Book Antiqua" w:hAnsi="Book Antiqua"/>
        </w:rPr>
        <w:t>ectomesenchymal</w:t>
      </w:r>
      <w:proofErr w:type="spellEnd"/>
      <w:r w:rsidRPr="002639C4">
        <w:rPr>
          <w:rFonts w:ascii="Book Antiqua" w:hAnsi="Book Antiqua"/>
        </w:rPr>
        <w:t xml:space="preserve"> stem cells from rat embryonic facial process tissue. </w:t>
      </w:r>
      <w:proofErr w:type="spellStart"/>
      <w:r w:rsidRPr="002639C4">
        <w:rPr>
          <w:rFonts w:ascii="Book Antiqua" w:hAnsi="Book Antiqua"/>
          <w:i/>
          <w:iCs/>
        </w:rPr>
        <w:t>Biochem</w:t>
      </w:r>
      <w:proofErr w:type="spellEnd"/>
      <w:r w:rsidRPr="002639C4">
        <w:rPr>
          <w:rFonts w:ascii="Book Antiqua" w:hAnsi="Book Antiqua"/>
          <w:i/>
          <w:iCs/>
        </w:rPr>
        <w:t xml:space="preserve"> </w:t>
      </w:r>
      <w:proofErr w:type="spellStart"/>
      <w:r w:rsidRPr="002639C4">
        <w:rPr>
          <w:rFonts w:ascii="Book Antiqua" w:hAnsi="Book Antiqua"/>
          <w:i/>
          <w:iCs/>
        </w:rPr>
        <w:t>Biophys</w:t>
      </w:r>
      <w:proofErr w:type="spellEnd"/>
      <w:r w:rsidRPr="002639C4">
        <w:rPr>
          <w:rFonts w:ascii="Book Antiqua" w:hAnsi="Book Antiqua"/>
          <w:i/>
          <w:iCs/>
        </w:rPr>
        <w:t xml:space="preserve"> Res </w:t>
      </w:r>
      <w:proofErr w:type="spellStart"/>
      <w:r w:rsidRPr="002639C4">
        <w:rPr>
          <w:rFonts w:ascii="Book Antiqua" w:hAnsi="Book Antiqua"/>
          <w:i/>
          <w:iCs/>
        </w:rPr>
        <w:t>Commun</w:t>
      </w:r>
      <w:proofErr w:type="spellEnd"/>
      <w:r w:rsidRPr="002639C4">
        <w:rPr>
          <w:rFonts w:ascii="Book Antiqua" w:hAnsi="Book Antiqua"/>
        </w:rPr>
        <w:t xml:space="preserve"> 2012; </w:t>
      </w:r>
      <w:r w:rsidRPr="002639C4">
        <w:rPr>
          <w:rFonts w:ascii="Book Antiqua" w:hAnsi="Book Antiqua"/>
          <w:b/>
          <w:bCs/>
        </w:rPr>
        <w:t>427</w:t>
      </w:r>
      <w:r w:rsidRPr="002639C4">
        <w:rPr>
          <w:rFonts w:ascii="Book Antiqua" w:hAnsi="Book Antiqua"/>
        </w:rPr>
        <w:t>: 5-10 [PMID: 22982680 DOI: 10.1016/j.bbrc.2012.08.109]</w:t>
      </w:r>
    </w:p>
    <w:p w14:paraId="26D222CC"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41 </w:t>
      </w:r>
      <w:r w:rsidRPr="002639C4">
        <w:rPr>
          <w:rFonts w:ascii="Book Antiqua" w:hAnsi="Book Antiqua"/>
          <w:b/>
          <w:bCs/>
        </w:rPr>
        <w:t>Liu Y</w:t>
      </w:r>
      <w:r w:rsidRPr="002639C4">
        <w:rPr>
          <w:rFonts w:ascii="Book Antiqua" w:hAnsi="Book Antiqua"/>
        </w:rPr>
        <w:t xml:space="preserve">, Wang Z, Ju M, Zhao Y, Jing Y, Li J, Shao C, Fu T, </w:t>
      </w:r>
      <w:proofErr w:type="spellStart"/>
      <w:r w:rsidRPr="002639C4">
        <w:rPr>
          <w:rFonts w:ascii="Book Antiqua" w:hAnsi="Book Antiqua"/>
        </w:rPr>
        <w:t>Lv</w:t>
      </w:r>
      <w:proofErr w:type="spellEnd"/>
      <w:r w:rsidRPr="002639C4">
        <w:rPr>
          <w:rFonts w:ascii="Book Antiqua" w:hAnsi="Book Antiqua"/>
        </w:rPr>
        <w:t xml:space="preserve"> Z, Li G. Modification of COL1A1 in Autologous Adipose Tissue-Derived Progenitor Cells Rescues the Bone Phenotype in a Mouse Model of Osteogenesis Imperfecta. </w:t>
      </w:r>
      <w:r w:rsidRPr="002639C4">
        <w:rPr>
          <w:rFonts w:ascii="Book Antiqua" w:hAnsi="Book Antiqua"/>
          <w:i/>
          <w:iCs/>
        </w:rPr>
        <w:t>J Bone Miner Res</w:t>
      </w:r>
      <w:r w:rsidRPr="002639C4">
        <w:rPr>
          <w:rFonts w:ascii="Book Antiqua" w:hAnsi="Book Antiqua"/>
        </w:rPr>
        <w:t xml:space="preserve"> 2021; </w:t>
      </w:r>
      <w:r w:rsidRPr="002639C4">
        <w:rPr>
          <w:rFonts w:ascii="Book Antiqua" w:hAnsi="Book Antiqua"/>
          <w:b/>
          <w:bCs/>
        </w:rPr>
        <w:t>36</w:t>
      </w:r>
      <w:r w:rsidRPr="002639C4">
        <w:rPr>
          <w:rFonts w:ascii="Book Antiqua" w:hAnsi="Book Antiqua"/>
        </w:rPr>
        <w:t>: 1521-1534 [PMID: 33950576 DOI: 10.1002/jbmr.4326]</w:t>
      </w:r>
    </w:p>
    <w:p w14:paraId="668DBEFA"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42 </w:t>
      </w:r>
      <w:proofErr w:type="spellStart"/>
      <w:r w:rsidRPr="002639C4">
        <w:rPr>
          <w:rFonts w:ascii="Book Antiqua" w:hAnsi="Book Antiqua"/>
          <w:b/>
          <w:bCs/>
        </w:rPr>
        <w:t>Malmgren</w:t>
      </w:r>
      <w:proofErr w:type="spellEnd"/>
      <w:r w:rsidRPr="002639C4">
        <w:rPr>
          <w:rFonts w:ascii="Book Antiqua" w:hAnsi="Book Antiqua"/>
          <w:b/>
          <w:bCs/>
        </w:rPr>
        <w:t xml:space="preserve"> B</w:t>
      </w:r>
      <w:r w:rsidRPr="002639C4">
        <w:rPr>
          <w:rFonts w:ascii="Book Antiqua" w:hAnsi="Book Antiqua"/>
        </w:rPr>
        <w:t xml:space="preserve">, Andersson K, Lindahl K, </w:t>
      </w:r>
      <w:proofErr w:type="spellStart"/>
      <w:r w:rsidRPr="002639C4">
        <w:rPr>
          <w:rFonts w:ascii="Book Antiqua" w:hAnsi="Book Antiqua"/>
        </w:rPr>
        <w:t>Kindmark</w:t>
      </w:r>
      <w:proofErr w:type="spellEnd"/>
      <w:r w:rsidRPr="002639C4">
        <w:rPr>
          <w:rFonts w:ascii="Book Antiqua" w:hAnsi="Book Antiqua"/>
        </w:rPr>
        <w:t xml:space="preserve"> A, </w:t>
      </w:r>
      <w:proofErr w:type="spellStart"/>
      <w:r w:rsidRPr="002639C4">
        <w:rPr>
          <w:rFonts w:ascii="Book Antiqua" w:hAnsi="Book Antiqua"/>
        </w:rPr>
        <w:t>Grigelioniene</w:t>
      </w:r>
      <w:proofErr w:type="spellEnd"/>
      <w:r w:rsidRPr="002639C4">
        <w:rPr>
          <w:rFonts w:ascii="Book Antiqua" w:hAnsi="Book Antiqua"/>
        </w:rPr>
        <w:t xml:space="preserve"> G, </w:t>
      </w:r>
      <w:proofErr w:type="spellStart"/>
      <w:r w:rsidRPr="002639C4">
        <w:rPr>
          <w:rFonts w:ascii="Book Antiqua" w:hAnsi="Book Antiqua"/>
        </w:rPr>
        <w:t>Zachariadis</w:t>
      </w:r>
      <w:proofErr w:type="spellEnd"/>
      <w:r w:rsidRPr="002639C4">
        <w:rPr>
          <w:rFonts w:ascii="Book Antiqua" w:hAnsi="Book Antiqua"/>
        </w:rPr>
        <w:t xml:space="preserve"> V, </w:t>
      </w:r>
      <w:proofErr w:type="spellStart"/>
      <w:r w:rsidRPr="002639C4">
        <w:rPr>
          <w:rFonts w:ascii="Book Antiqua" w:hAnsi="Book Antiqua"/>
        </w:rPr>
        <w:t>Dahllöf</w:t>
      </w:r>
      <w:proofErr w:type="spellEnd"/>
      <w:r w:rsidRPr="002639C4">
        <w:rPr>
          <w:rFonts w:ascii="Book Antiqua" w:hAnsi="Book Antiqua"/>
        </w:rPr>
        <w:t xml:space="preserve"> G, </w:t>
      </w:r>
      <w:proofErr w:type="spellStart"/>
      <w:r w:rsidRPr="002639C4">
        <w:rPr>
          <w:rFonts w:ascii="Book Antiqua" w:hAnsi="Book Antiqua"/>
        </w:rPr>
        <w:t>Åström</w:t>
      </w:r>
      <w:proofErr w:type="spellEnd"/>
      <w:r w:rsidRPr="002639C4">
        <w:rPr>
          <w:rFonts w:ascii="Book Antiqua" w:hAnsi="Book Antiqua"/>
        </w:rPr>
        <w:t xml:space="preserve"> E. Tooth agenesis in osteogenesis imperfecta related to mutations in the collagen type I genes. </w:t>
      </w:r>
      <w:r w:rsidRPr="002639C4">
        <w:rPr>
          <w:rFonts w:ascii="Book Antiqua" w:hAnsi="Book Antiqua"/>
          <w:i/>
          <w:iCs/>
        </w:rPr>
        <w:t>Oral Dis</w:t>
      </w:r>
      <w:r w:rsidRPr="002639C4">
        <w:rPr>
          <w:rFonts w:ascii="Book Antiqua" w:hAnsi="Book Antiqua"/>
        </w:rPr>
        <w:t xml:space="preserve"> 2017; </w:t>
      </w:r>
      <w:r w:rsidRPr="002639C4">
        <w:rPr>
          <w:rFonts w:ascii="Book Antiqua" w:hAnsi="Book Antiqua"/>
          <w:b/>
          <w:bCs/>
        </w:rPr>
        <w:t>23</w:t>
      </w:r>
      <w:r w:rsidRPr="002639C4">
        <w:rPr>
          <w:rFonts w:ascii="Book Antiqua" w:hAnsi="Book Antiqua"/>
        </w:rPr>
        <w:t>: 42-49 [PMID: 27510842 DOI: 10.1111/odi.12568]</w:t>
      </w:r>
    </w:p>
    <w:p w14:paraId="66E478F9"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43 </w:t>
      </w:r>
      <w:r w:rsidRPr="002639C4">
        <w:rPr>
          <w:rFonts w:ascii="Book Antiqua" w:hAnsi="Book Antiqua"/>
          <w:b/>
          <w:bCs/>
        </w:rPr>
        <w:t>Boban I</w:t>
      </w:r>
      <w:r w:rsidRPr="002639C4">
        <w:rPr>
          <w:rFonts w:ascii="Book Antiqua" w:hAnsi="Book Antiqua"/>
        </w:rPr>
        <w:t xml:space="preserve">, </w:t>
      </w:r>
      <w:proofErr w:type="spellStart"/>
      <w:r w:rsidRPr="002639C4">
        <w:rPr>
          <w:rFonts w:ascii="Book Antiqua" w:hAnsi="Book Antiqua"/>
        </w:rPr>
        <w:t>Jacquin</w:t>
      </w:r>
      <w:proofErr w:type="spellEnd"/>
      <w:r w:rsidRPr="002639C4">
        <w:rPr>
          <w:rFonts w:ascii="Book Antiqua" w:hAnsi="Book Antiqua"/>
        </w:rPr>
        <w:t xml:space="preserve"> C, Prior K, </w:t>
      </w:r>
      <w:proofErr w:type="spellStart"/>
      <w:r w:rsidRPr="002639C4">
        <w:rPr>
          <w:rFonts w:ascii="Book Antiqua" w:hAnsi="Book Antiqua"/>
        </w:rPr>
        <w:t>Barisic-Dujmovic</w:t>
      </w:r>
      <w:proofErr w:type="spellEnd"/>
      <w:r w:rsidRPr="002639C4">
        <w:rPr>
          <w:rFonts w:ascii="Book Antiqua" w:hAnsi="Book Antiqua"/>
        </w:rPr>
        <w:t xml:space="preserve"> T, Maye P, Clark SH, Aguila HL. The 3.6 kb DNA fragment from the rat Col1a1 gene promoter drives the expression of genes in both osteoblast and osteoclast lineage cells. </w:t>
      </w:r>
      <w:r w:rsidRPr="002639C4">
        <w:rPr>
          <w:rFonts w:ascii="Book Antiqua" w:hAnsi="Book Antiqua"/>
          <w:i/>
          <w:iCs/>
        </w:rPr>
        <w:t>Bone</w:t>
      </w:r>
      <w:r w:rsidRPr="002639C4">
        <w:rPr>
          <w:rFonts w:ascii="Book Antiqua" w:hAnsi="Book Antiqua"/>
        </w:rPr>
        <w:t xml:space="preserve"> 2006; </w:t>
      </w:r>
      <w:r w:rsidRPr="002639C4">
        <w:rPr>
          <w:rFonts w:ascii="Book Antiqua" w:hAnsi="Book Antiqua"/>
          <w:b/>
          <w:bCs/>
        </w:rPr>
        <w:t>39</w:t>
      </w:r>
      <w:r w:rsidRPr="002639C4">
        <w:rPr>
          <w:rFonts w:ascii="Book Antiqua" w:hAnsi="Book Antiqua"/>
        </w:rPr>
        <w:t>: 1302-1312 [PMID: 16938497 DOI: 10.1016/j.bone.2006.06.025]</w:t>
      </w:r>
    </w:p>
    <w:p w14:paraId="6601E7D5"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44 </w:t>
      </w:r>
      <w:r w:rsidRPr="002639C4">
        <w:rPr>
          <w:rFonts w:ascii="Book Antiqua" w:hAnsi="Book Antiqua"/>
          <w:b/>
          <w:bCs/>
        </w:rPr>
        <w:t>Long F</w:t>
      </w:r>
      <w:r w:rsidRPr="002639C4">
        <w:rPr>
          <w:rFonts w:ascii="Book Antiqua" w:hAnsi="Book Antiqua"/>
        </w:rPr>
        <w:t xml:space="preserve">. Building strong bones: molecular regulation of the osteoblast lineage. </w:t>
      </w:r>
      <w:r w:rsidRPr="002639C4">
        <w:rPr>
          <w:rFonts w:ascii="Book Antiqua" w:hAnsi="Book Antiqua"/>
          <w:i/>
          <w:iCs/>
        </w:rPr>
        <w:t>Nat Rev Mol Cell Biol</w:t>
      </w:r>
      <w:r w:rsidRPr="002639C4">
        <w:rPr>
          <w:rFonts w:ascii="Book Antiqua" w:hAnsi="Book Antiqua"/>
        </w:rPr>
        <w:t xml:space="preserve"> 2011; </w:t>
      </w:r>
      <w:r w:rsidRPr="002639C4">
        <w:rPr>
          <w:rFonts w:ascii="Book Antiqua" w:hAnsi="Book Antiqua"/>
          <w:b/>
          <w:bCs/>
        </w:rPr>
        <w:t>13</w:t>
      </w:r>
      <w:r w:rsidRPr="002639C4">
        <w:rPr>
          <w:rFonts w:ascii="Book Antiqua" w:hAnsi="Book Antiqua"/>
        </w:rPr>
        <w:t>: 27-38 [PMID: 22189423 DOI: 10.1038/nrm3254]</w:t>
      </w:r>
    </w:p>
    <w:p w14:paraId="7227CE7C"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45 </w:t>
      </w:r>
      <w:r w:rsidRPr="002639C4">
        <w:rPr>
          <w:rFonts w:ascii="Book Antiqua" w:hAnsi="Book Antiqua"/>
          <w:b/>
          <w:bCs/>
        </w:rPr>
        <w:t>Liao J</w:t>
      </w:r>
      <w:r w:rsidRPr="002639C4">
        <w:rPr>
          <w:rFonts w:ascii="Book Antiqua" w:hAnsi="Book Antiqua"/>
        </w:rPr>
        <w:t xml:space="preserve">, Hu N, Zhou N, Lin L, Zhao C, Yi S, Fan T, Bao W, Liang X, Chen H, Xu W, Chen C, Cheng Q, Zeng Y, Si W, Yang Z, Huang W. Sox9 potentiates BMP2-induced chondrogenic differentiation and inhibits BMP2-induced osteogenic differentiation. </w:t>
      </w:r>
      <w:proofErr w:type="spellStart"/>
      <w:r w:rsidRPr="002639C4">
        <w:rPr>
          <w:rFonts w:ascii="Book Antiqua" w:hAnsi="Book Antiqua"/>
          <w:i/>
          <w:iCs/>
        </w:rPr>
        <w:t>PLoS</w:t>
      </w:r>
      <w:proofErr w:type="spellEnd"/>
      <w:r w:rsidRPr="002639C4">
        <w:rPr>
          <w:rFonts w:ascii="Book Antiqua" w:hAnsi="Book Antiqua"/>
          <w:i/>
          <w:iCs/>
        </w:rPr>
        <w:t xml:space="preserve"> One</w:t>
      </w:r>
      <w:r w:rsidRPr="002639C4">
        <w:rPr>
          <w:rFonts w:ascii="Book Antiqua" w:hAnsi="Book Antiqua"/>
        </w:rPr>
        <w:t xml:space="preserve"> 2014; </w:t>
      </w:r>
      <w:r w:rsidRPr="002639C4">
        <w:rPr>
          <w:rFonts w:ascii="Book Antiqua" w:hAnsi="Book Antiqua"/>
          <w:b/>
          <w:bCs/>
        </w:rPr>
        <w:t>9</w:t>
      </w:r>
      <w:r w:rsidRPr="002639C4">
        <w:rPr>
          <w:rFonts w:ascii="Book Antiqua" w:hAnsi="Book Antiqua"/>
        </w:rPr>
        <w:t>: e89025 [PMID: 24551211 DOI: 10.1371/journal.pone.0089025]</w:t>
      </w:r>
    </w:p>
    <w:p w14:paraId="7C2971C4"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46 </w:t>
      </w:r>
      <w:proofErr w:type="spellStart"/>
      <w:r w:rsidRPr="002639C4">
        <w:rPr>
          <w:rFonts w:ascii="Book Antiqua" w:hAnsi="Book Antiqua"/>
          <w:b/>
          <w:bCs/>
        </w:rPr>
        <w:t>Goto</w:t>
      </w:r>
      <w:proofErr w:type="spellEnd"/>
      <w:r w:rsidRPr="002639C4">
        <w:rPr>
          <w:rFonts w:ascii="Book Antiqua" w:hAnsi="Book Antiqua"/>
          <w:b/>
          <w:bCs/>
        </w:rPr>
        <w:t xml:space="preserve"> N</w:t>
      </w:r>
      <w:r w:rsidRPr="002639C4">
        <w:rPr>
          <w:rFonts w:ascii="Book Antiqua" w:hAnsi="Book Antiqua"/>
        </w:rPr>
        <w:t xml:space="preserve">, Fujimoto K, </w:t>
      </w:r>
      <w:proofErr w:type="spellStart"/>
      <w:r w:rsidRPr="002639C4">
        <w:rPr>
          <w:rFonts w:ascii="Book Antiqua" w:hAnsi="Book Antiqua"/>
        </w:rPr>
        <w:t>Fujii</w:t>
      </w:r>
      <w:proofErr w:type="spellEnd"/>
      <w:r w:rsidRPr="002639C4">
        <w:rPr>
          <w:rFonts w:ascii="Book Antiqua" w:hAnsi="Book Antiqua"/>
        </w:rPr>
        <w:t xml:space="preserve"> S, Ida-</w:t>
      </w:r>
      <w:proofErr w:type="spellStart"/>
      <w:r w:rsidRPr="002639C4">
        <w:rPr>
          <w:rFonts w:ascii="Book Antiqua" w:hAnsi="Book Antiqua"/>
        </w:rPr>
        <w:t>Yonemochi</w:t>
      </w:r>
      <w:proofErr w:type="spellEnd"/>
      <w:r w:rsidRPr="002639C4">
        <w:rPr>
          <w:rFonts w:ascii="Book Antiqua" w:hAnsi="Book Antiqua"/>
        </w:rPr>
        <w:t xml:space="preserve"> H, Ohshima H, Kawamoto T, </w:t>
      </w:r>
      <w:proofErr w:type="spellStart"/>
      <w:r w:rsidRPr="002639C4">
        <w:rPr>
          <w:rFonts w:ascii="Book Antiqua" w:hAnsi="Book Antiqua"/>
        </w:rPr>
        <w:t>Noshiro</w:t>
      </w:r>
      <w:proofErr w:type="spellEnd"/>
      <w:r w:rsidRPr="002639C4">
        <w:rPr>
          <w:rFonts w:ascii="Book Antiqua" w:hAnsi="Book Antiqua"/>
        </w:rPr>
        <w:t xml:space="preserve"> M, </w:t>
      </w:r>
      <w:proofErr w:type="spellStart"/>
      <w:r w:rsidRPr="002639C4">
        <w:rPr>
          <w:rFonts w:ascii="Book Antiqua" w:hAnsi="Book Antiqua"/>
        </w:rPr>
        <w:t>Shukunami</w:t>
      </w:r>
      <w:proofErr w:type="spellEnd"/>
      <w:r w:rsidRPr="002639C4">
        <w:rPr>
          <w:rFonts w:ascii="Book Antiqua" w:hAnsi="Book Antiqua"/>
        </w:rPr>
        <w:t xml:space="preserve"> C, </w:t>
      </w:r>
      <w:proofErr w:type="spellStart"/>
      <w:r w:rsidRPr="002639C4">
        <w:rPr>
          <w:rFonts w:ascii="Book Antiqua" w:hAnsi="Book Antiqua"/>
        </w:rPr>
        <w:t>Kozai</w:t>
      </w:r>
      <w:proofErr w:type="spellEnd"/>
      <w:r w:rsidRPr="002639C4">
        <w:rPr>
          <w:rFonts w:ascii="Book Antiqua" w:hAnsi="Book Antiqua"/>
        </w:rPr>
        <w:t xml:space="preserve"> K, Kato Y. Role of MSX1 in Osteogenic Differentiation of Human Dental Pulp Stem Cells. </w:t>
      </w:r>
      <w:r w:rsidRPr="002639C4">
        <w:rPr>
          <w:rFonts w:ascii="Book Antiqua" w:hAnsi="Book Antiqua"/>
          <w:i/>
          <w:iCs/>
        </w:rPr>
        <w:t>Stem Cells Int</w:t>
      </w:r>
      <w:r w:rsidRPr="002639C4">
        <w:rPr>
          <w:rFonts w:ascii="Book Antiqua" w:hAnsi="Book Antiqua"/>
        </w:rPr>
        <w:t xml:space="preserve"> 2016; </w:t>
      </w:r>
      <w:r w:rsidRPr="002639C4">
        <w:rPr>
          <w:rFonts w:ascii="Book Antiqua" w:hAnsi="Book Antiqua"/>
          <w:b/>
          <w:bCs/>
        </w:rPr>
        <w:t>2016</w:t>
      </w:r>
      <w:r w:rsidRPr="002639C4">
        <w:rPr>
          <w:rFonts w:ascii="Book Antiqua" w:hAnsi="Book Antiqua"/>
        </w:rPr>
        <w:t>: 8035759 [PMID: 27648077 DOI: 10.1155/2016/8035759]</w:t>
      </w:r>
    </w:p>
    <w:p w14:paraId="5CFE5CD2" w14:textId="77777777" w:rsidR="00744A83" w:rsidRPr="002639C4" w:rsidRDefault="00744A83" w:rsidP="002C1131">
      <w:pPr>
        <w:spacing w:line="360" w:lineRule="auto"/>
        <w:jc w:val="both"/>
        <w:rPr>
          <w:rFonts w:ascii="Book Antiqua" w:hAnsi="Book Antiqua"/>
        </w:rPr>
      </w:pPr>
      <w:r w:rsidRPr="002639C4">
        <w:rPr>
          <w:rFonts w:ascii="Book Antiqua" w:hAnsi="Book Antiqua"/>
        </w:rPr>
        <w:lastRenderedPageBreak/>
        <w:t xml:space="preserve">47 </w:t>
      </w:r>
      <w:r w:rsidRPr="002639C4">
        <w:rPr>
          <w:rFonts w:ascii="Book Antiqua" w:hAnsi="Book Antiqua"/>
          <w:b/>
          <w:bCs/>
        </w:rPr>
        <w:t>Lin W</w:t>
      </w:r>
      <w:r w:rsidRPr="002639C4">
        <w:rPr>
          <w:rFonts w:ascii="Book Antiqua" w:hAnsi="Book Antiqua"/>
        </w:rPr>
        <w:t xml:space="preserve">, Zhu X, Gao L, Mao M, Gao D, Huang Z. </w:t>
      </w:r>
      <w:proofErr w:type="spellStart"/>
      <w:r w:rsidRPr="002639C4">
        <w:rPr>
          <w:rFonts w:ascii="Book Antiqua" w:hAnsi="Book Antiqua"/>
        </w:rPr>
        <w:t>Osteomodulin</w:t>
      </w:r>
      <w:proofErr w:type="spellEnd"/>
      <w:r w:rsidRPr="002639C4">
        <w:rPr>
          <w:rFonts w:ascii="Book Antiqua" w:hAnsi="Book Antiqua"/>
        </w:rPr>
        <w:t xml:space="preserve"> positively regulates osteogenesis through interaction with BMP2. </w:t>
      </w:r>
      <w:r w:rsidRPr="002639C4">
        <w:rPr>
          <w:rFonts w:ascii="Book Antiqua" w:hAnsi="Book Antiqua"/>
          <w:i/>
          <w:iCs/>
        </w:rPr>
        <w:t>Cell Death Dis</w:t>
      </w:r>
      <w:r w:rsidRPr="002639C4">
        <w:rPr>
          <w:rFonts w:ascii="Book Antiqua" w:hAnsi="Book Antiqua"/>
        </w:rPr>
        <w:t xml:space="preserve"> 2021; </w:t>
      </w:r>
      <w:r w:rsidRPr="002639C4">
        <w:rPr>
          <w:rFonts w:ascii="Book Antiqua" w:hAnsi="Book Antiqua"/>
          <w:b/>
          <w:bCs/>
        </w:rPr>
        <w:t>12</w:t>
      </w:r>
      <w:r w:rsidRPr="002639C4">
        <w:rPr>
          <w:rFonts w:ascii="Book Antiqua" w:hAnsi="Book Antiqua"/>
        </w:rPr>
        <w:t>: 147 [PMID: 33542209 DOI: 10.1038/s41419-021-03404-5]</w:t>
      </w:r>
    </w:p>
    <w:p w14:paraId="253BBE6E"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48 </w:t>
      </w:r>
      <w:r w:rsidRPr="002639C4">
        <w:rPr>
          <w:rFonts w:ascii="Book Antiqua" w:hAnsi="Book Antiqua"/>
          <w:b/>
          <w:bCs/>
        </w:rPr>
        <w:t>Chen J</w:t>
      </w:r>
      <w:r w:rsidRPr="002639C4">
        <w:rPr>
          <w:rFonts w:ascii="Book Antiqua" w:hAnsi="Book Antiqua"/>
        </w:rPr>
        <w:t xml:space="preserve">, Wang N, Zhang H, Zhang X, Zhao L, Zhu L, Li Z, Bei C. [Lentivirus-mediated silencing of P75 </w:t>
      </w:r>
      <w:proofErr w:type="spellStart"/>
      <w:r w:rsidRPr="002639C4">
        <w:rPr>
          <w:rFonts w:ascii="Book Antiqua" w:hAnsi="Book Antiqua"/>
        </w:rPr>
        <w:t>neurotrophin</w:t>
      </w:r>
      <w:proofErr w:type="spellEnd"/>
      <w:r w:rsidRPr="002639C4">
        <w:rPr>
          <w:rFonts w:ascii="Book Antiqua" w:hAnsi="Book Antiqua"/>
        </w:rPr>
        <w:t xml:space="preserve"> receptor combined with nerve growth factor overexpression and transfection of bone marrow mesenchymal stem cells combined with demineralized bone matrix for heterotopic osteogenesis]. </w:t>
      </w:r>
      <w:proofErr w:type="spellStart"/>
      <w:r w:rsidRPr="002639C4">
        <w:rPr>
          <w:rFonts w:ascii="Book Antiqua" w:hAnsi="Book Antiqua"/>
          <w:i/>
          <w:iCs/>
        </w:rPr>
        <w:t>Zhongguo</w:t>
      </w:r>
      <w:proofErr w:type="spellEnd"/>
      <w:r w:rsidRPr="002639C4">
        <w:rPr>
          <w:rFonts w:ascii="Book Antiqua" w:hAnsi="Book Antiqua"/>
          <w:i/>
          <w:iCs/>
        </w:rPr>
        <w:t xml:space="preserve"> </w:t>
      </w:r>
      <w:proofErr w:type="spellStart"/>
      <w:r w:rsidRPr="002639C4">
        <w:rPr>
          <w:rFonts w:ascii="Book Antiqua" w:hAnsi="Book Antiqua"/>
          <w:i/>
          <w:iCs/>
        </w:rPr>
        <w:t>Xiu</w:t>
      </w:r>
      <w:proofErr w:type="spellEnd"/>
      <w:r w:rsidRPr="002639C4">
        <w:rPr>
          <w:rFonts w:ascii="Book Antiqua" w:hAnsi="Book Antiqua"/>
          <w:i/>
          <w:iCs/>
        </w:rPr>
        <w:t xml:space="preserve"> Fu Chong Jian Wai </w:t>
      </w:r>
      <w:proofErr w:type="spellStart"/>
      <w:r w:rsidRPr="002639C4">
        <w:rPr>
          <w:rFonts w:ascii="Book Antiqua" w:hAnsi="Book Antiqua"/>
          <w:i/>
          <w:iCs/>
        </w:rPr>
        <w:t>Ke</w:t>
      </w:r>
      <w:proofErr w:type="spellEnd"/>
      <w:r w:rsidRPr="002639C4">
        <w:rPr>
          <w:rFonts w:ascii="Book Antiqua" w:hAnsi="Book Antiqua"/>
          <w:i/>
          <w:iCs/>
        </w:rPr>
        <w:t xml:space="preserve"> Za </w:t>
      </w:r>
      <w:proofErr w:type="spellStart"/>
      <w:r w:rsidRPr="002639C4">
        <w:rPr>
          <w:rFonts w:ascii="Book Antiqua" w:hAnsi="Book Antiqua"/>
          <w:i/>
          <w:iCs/>
        </w:rPr>
        <w:t>Zhi</w:t>
      </w:r>
      <w:proofErr w:type="spellEnd"/>
      <w:r w:rsidRPr="002639C4">
        <w:rPr>
          <w:rFonts w:ascii="Book Antiqua" w:hAnsi="Book Antiqua"/>
        </w:rPr>
        <w:t xml:space="preserve"> 2020; </w:t>
      </w:r>
      <w:r w:rsidRPr="002639C4">
        <w:rPr>
          <w:rFonts w:ascii="Book Antiqua" w:hAnsi="Book Antiqua"/>
          <w:b/>
          <w:bCs/>
        </w:rPr>
        <w:t>34</w:t>
      </w:r>
      <w:r w:rsidRPr="002639C4">
        <w:rPr>
          <w:rFonts w:ascii="Book Antiqua" w:hAnsi="Book Antiqua"/>
        </w:rPr>
        <w:t>: 1438-1445 [PMID: 33191703 DOI: 10.7507/1002-1892.202003166]</w:t>
      </w:r>
    </w:p>
    <w:p w14:paraId="00054926"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49 </w:t>
      </w:r>
      <w:r w:rsidRPr="002639C4">
        <w:rPr>
          <w:rFonts w:ascii="Book Antiqua" w:hAnsi="Book Antiqua"/>
          <w:b/>
          <w:bCs/>
        </w:rPr>
        <w:t>Wang Y</w:t>
      </w:r>
      <w:r w:rsidRPr="002639C4">
        <w:rPr>
          <w:rFonts w:ascii="Book Antiqua" w:hAnsi="Book Antiqua"/>
        </w:rPr>
        <w:t>, Yang K, Li G, Liu R, Liu J, Li J, Tang M, Zhao M, Song J, Wen X. p75</w:t>
      </w:r>
      <w:proofErr w:type="gramStart"/>
      <w:r w:rsidRPr="002639C4">
        <w:rPr>
          <w:rFonts w:ascii="Book Antiqua" w:hAnsi="Book Antiqua"/>
        </w:rPr>
        <w:t>NTR(</w:t>
      </w:r>
      <w:proofErr w:type="gramEnd"/>
      <w:r w:rsidRPr="002639C4">
        <w:rPr>
          <w:rFonts w:ascii="Book Antiqua" w:hAnsi="Book Antiqua"/>
        </w:rPr>
        <w:t xml:space="preserve">-/-) mice exhibit an alveolar bone loss phenotype and inhibited PI3K/Akt/β-catenin pathway. </w:t>
      </w:r>
      <w:r w:rsidRPr="002639C4">
        <w:rPr>
          <w:rFonts w:ascii="Book Antiqua" w:hAnsi="Book Antiqua"/>
          <w:i/>
          <w:iCs/>
        </w:rPr>
        <w:t xml:space="preserve">Cell </w:t>
      </w:r>
      <w:proofErr w:type="spellStart"/>
      <w:r w:rsidRPr="002639C4">
        <w:rPr>
          <w:rFonts w:ascii="Book Antiqua" w:hAnsi="Book Antiqua"/>
          <w:i/>
          <w:iCs/>
        </w:rPr>
        <w:t>Prolif</w:t>
      </w:r>
      <w:proofErr w:type="spellEnd"/>
      <w:r w:rsidRPr="002639C4">
        <w:rPr>
          <w:rFonts w:ascii="Book Antiqua" w:hAnsi="Book Antiqua"/>
        </w:rPr>
        <w:t xml:space="preserve"> 2020; </w:t>
      </w:r>
      <w:r w:rsidRPr="002639C4">
        <w:rPr>
          <w:rFonts w:ascii="Book Antiqua" w:hAnsi="Book Antiqua"/>
          <w:b/>
          <w:bCs/>
        </w:rPr>
        <w:t>53</w:t>
      </w:r>
      <w:r w:rsidRPr="002639C4">
        <w:rPr>
          <w:rFonts w:ascii="Book Antiqua" w:hAnsi="Book Antiqua"/>
        </w:rPr>
        <w:t>: e12800 [PMID: 32215984 DOI: 10.1111/cpr.12800]</w:t>
      </w:r>
    </w:p>
    <w:p w14:paraId="65D3D958"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50 </w:t>
      </w:r>
      <w:r w:rsidRPr="002639C4">
        <w:rPr>
          <w:rFonts w:ascii="Book Antiqua" w:hAnsi="Book Antiqua"/>
          <w:b/>
          <w:bCs/>
        </w:rPr>
        <w:t>Shan P</w:t>
      </w:r>
      <w:r w:rsidRPr="002639C4">
        <w:rPr>
          <w:rFonts w:ascii="Book Antiqua" w:hAnsi="Book Antiqua"/>
        </w:rPr>
        <w:t xml:space="preserve">, Wang X, Zhang Y, Teng Z, Zhang Y, </w:t>
      </w:r>
      <w:proofErr w:type="spellStart"/>
      <w:r w:rsidRPr="002639C4">
        <w:rPr>
          <w:rFonts w:ascii="Book Antiqua" w:hAnsi="Book Antiqua"/>
        </w:rPr>
        <w:t>Jin</w:t>
      </w:r>
      <w:proofErr w:type="spellEnd"/>
      <w:r w:rsidRPr="002639C4">
        <w:rPr>
          <w:rFonts w:ascii="Book Antiqua" w:hAnsi="Book Antiqua"/>
        </w:rPr>
        <w:t xml:space="preserve"> Q, Liu J, Ma J, </w:t>
      </w:r>
      <w:proofErr w:type="spellStart"/>
      <w:r w:rsidRPr="002639C4">
        <w:rPr>
          <w:rFonts w:ascii="Book Antiqua" w:hAnsi="Book Antiqua"/>
        </w:rPr>
        <w:t>Nie</w:t>
      </w:r>
      <w:proofErr w:type="spellEnd"/>
      <w:r w:rsidRPr="002639C4">
        <w:rPr>
          <w:rFonts w:ascii="Book Antiqua" w:hAnsi="Book Antiqua"/>
        </w:rPr>
        <w:t xml:space="preserve"> X. P75 </w:t>
      </w:r>
      <w:proofErr w:type="spellStart"/>
      <w:r w:rsidRPr="002639C4">
        <w:rPr>
          <w:rFonts w:ascii="Book Antiqua" w:hAnsi="Book Antiqua"/>
        </w:rPr>
        <w:t>neurotrophin</w:t>
      </w:r>
      <w:proofErr w:type="spellEnd"/>
      <w:r w:rsidRPr="002639C4">
        <w:rPr>
          <w:rFonts w:ascii="Book Antiqua" w:hAnsi="Book Antiqua"/>
        </w:rPr>
        <w:t xml:space="preserve"> receptor positively regulates the odontogenic/osteogenic differentiation of </w:t>
      </w:r>
      <w:proofErr w:type="spellStart"/>
      <w:r w:rsidRPr="002639C4">
        <w:rPr>
          <w:rFonts w:ascii="Book Antiqua" w:hAnsi="Book Antiqua"/>
        </w:rPr>
        <w:t>ectomesenchymal</w:t>
      </w:r>
      <w:proofErr w:type="spellEnd"/>
      <w:r w:rsidRPr="002639C4">
        <w:rPr>
          <w:rFonts w:ascii="Book Antiqua" w:hAnsi="Book Antiqua"/>
        </w:rPr>
        <w:t xml:space="preserve"> stem cells via nuclear factor kappa-B signaling pathway. </w:t>
      </w:r>
      <w:r w:rsidRPr="002639C4">
        <w:rPr>
          <w:rFonts w:ascii="Book Antiqua" w:hAnsi="Book Antiqua"/>
          <w:i/>
          <w:iCs/>
        </w:rPr>
        <w:t>Bioengineered</w:t>
      </w:r>
      <w:r w:rsidRPr="002639C4">
        <w:rPr>
          <w:rFonts w:ascii="Book Antiqua" w:hAnsi="Book Antiqua"/>
        </w:rPr>
        <w:t xml:space="preserve"> 2022; </w:t>
      </w:r>
      <w:r w:rsidRPr="002639C4">
        <w:rPr>
          <w:rFonts w:ascii="Book Antiqua" w:hAnsi="Book Antiqua"/>
          <w:b/>
          <w:bCs/>
        </w:rPr>
        <w:t>13</w:t>
      </w:r>
      <w:r w:rsidRPr="002639C4">
        <w:rPr>
          <w:rFonts w:ascii="Book Antiqua" w:hAnsi="Book Antiqua"/>
        </w:rPr>
        <w:t>: 11201-11213 [PMID: 35485233 DOI: 10.1080/21655979.2022.2063495]</w:t>
      </w:r>
    </w:p>
    <w:p w14:paraId="0B45FB10"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51 </w:t>
      </w:r>
      <w:r w:rsidRPr="002639C4">
        <w:rPr>
          <w:rFonts w:ascii="Book Antiqua" w:hAnsi="Book Antiqua"/>
          <w:b/>
          <w:bCs/>
        </w:rPr>
        <w:t>Rosset EM</w:t>
      </w:r>
      <w:r w:rsidRPr="002639C4">
        <w:rPr>
          <w:rFonts w:ascii="Book Antiqua" w:hAnsi="Book Antiqua"/>
        </w:rPr>
        <w:t>, Bradshaw AD. SPARC/</w:t>
      </w:r>
      <w:proofErr w:type="spellStart"/>
      <w:r w:rsidRPr="002639C4">
        <w:rPr>
          <w:rFonts w:ascii="Book Antiqua" w:hAnsi="Book Antiqua"/>
        </w:rPr>
        <w:t>osteonectin</w:t>
      </w:r>
      <w:proofErr w:type="spellEnd"/>
      <w:r w:rsidRPr="002639C4">
        <w:rPr>
          <w:rFonts w:ascii="Book Antiqua" w:hAnsi="Book Antiqua"/>
        </w:rPr>
        <w:t xml:space="preserve"> in mineralized tissue. </w:t>
      </w:r>
      <w:r w:rsidRPr="002639C4">
        <w:rPr>
          <w:rFonts w:ascii="Book Antiqua" w:hAnsi="Book Antiqua"/>
          <w:i/>
          <w:iCs/>
        </w:rPr>
        <w:t>Matrix Biol</w:t>
      </w:r>
      <w:r w:rsidRPr="002639C4">
        <w:rPr>
          <w:rFonts w:ascii="Book Antiqua" w:hAnsi="Book Antiqua"/>
        </w:rPr>
        <w:t xml:space="preserve"> 2016; </w:t>
      </w:r>
      <w:r w:rsidRPr="002639C4">
        <w:rPr>
          <w:rFonts w:ascii="Book Antiqua" w:hAnsi="Book Antiqua"/>
          <w:b/>
          <w:bCs/>
        </w:rPr>
        <w:t>52-54</w:t>
      </w:r>
      <w:r w:rsidRPr="002639C4">
        <w:rPr>
          <w:rFonts w:ascii="Book Antiqua" w:hAnsi="Book Antiqua"/>
        </w:rPr>
        <w:t>: 78-87 [PMID: 26851678 DOI: 10.1016/j.matbio.2016.02.001]</w:t>
      </w:r>
    </w:p>
    <w:p w14:paraId="16BD39FB"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52 </w:t>
      </w:r>
      <w:r w:rsidRPr="002639C4">
        <w:rPr>
          <w:rFonts w:ascii="Book Antiqua" w:hAnsi="Book Antiqua"/>
          <w:b/>
          <w:bCs/>
        </w:rPr>
        <w:t>Castro-</w:t>
      </w:r>
      <w:proofErr w:type="spellStart"/>
      <w:r w:rsidRPr="002639C4">
        <w:rPr>
          <w:rFonts w:ascii="Book Antiqua" w:hAnsi="Book Antiqua"/>
          <w:b/>
          <w:bCs/>
        </w:rPr>
        <w:t>Muñozledo</w:t>
      </w:r>
      <w:proofErr w:type="spellEnd"/>
      <w:r w:rsidRPr="002639C4">
        <w:rPr>
          <w:rFonts w:ascii="Book Antiqua" w:hAnsi="Book Antiqua"/>
          <w:b/>
          <w:bCs/>
        </w:rPr>
        <w:t xml:space="preserve"> F</w:t>
      </w:r>
      <w:r w:rsidRPr="002639C4">
        <w:rPr>
          <w:rFonts w:ascii="Book Antiqua" w:hAnsi="Book Antiqua"/>
        </w:rPr>
        <w:t>, Meza-Aguilar DG, Domínguez-Castillo R, Hernández-</w:t>
      </w:r>
      <w:proofErr w:type="spellStart"/>
      <w:r w:rsidRPr="002639C4">
        <w:rPr>
          <w:rFonts w:ascii="Book Antiqua" w:hAnsi="Book Antiqua"/>
        </w:rPr>
        <w:t>Zequinely</w:t>
      </w:r>
      <w:proofErr w:type="spellEnd"/>
      <w:r w:rsidRPr="002639C4">
        <w:rPr>
          <w:rFonts w:ascii="Book Antiqua" w:hAnsi="Book Antiqua"/>
        </w:rPr>
        <w:t xml:space="preserve"> V, Sánchez-Guzmán E. Vimentin as a Marker of Early Differentiating, Highly Motile Corneal Epithelial Cells. </w:t>
      </w:r>
      <w:r w:rsidRPr="002639C4">
        <w:rPr>
          <w:rFonts w:ascii="Book Antiqua" w:hAnsi="Book Antiqua"/>
          <w:i/>
          <w:iCs/>
        </w:rPr>
        <w:t xml:space="preserve">J Cell </w:t>
      </w:r>
      <w:proofErr w:type="spellStart"/>
      <w:r w:rsidRPr="002639C4">
        <w:rPr>
          <w:rFonts w:ascii="Book Antiqua" w:hAnsi="Book Antiqua"/>
          <w:i/>
          <w:iCs/>
        </w:rPr>
        <w:t>Physiol</w:t>
      </w:r>
      <w:proofErr w:type="spellEnd"/>
      <w:r w:rsidRPr="002639C4">
        <w:rPr>
          <w:rFonts w:ascii="Book Antiqua" w:hAnsi="Book Antiqua"/>
        </w:rPr>
        <w:t xml:space="preserve"> 2017; </w:t>
      </w:r>
      <w:r w:rsidRPr="002639C4">
        <w:rPr>
          <w:rFonts w:ascii="Book Antiqua" w:hAnsi="Book Antiqua"/>
          <w:b/>
          <w:bCs/>
        </w:rPr>
        <w:t>232</w:t>
      </w:r>
      <w:r w:rsidRPr="002639C4">
        <w:rPr>
          <w:rFonts w:ascii="Book Antiqua" w:hAnsi="Book Antiqua"/>
        </w:rPr>
        <w:t>: 818-830 [PMID: 27404216 DOI: 10.1002/jcp.25487]</w:t>
      </w:r>
    </w:p>
    <w:p w14:paraId="74660941"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53 </w:t>
      </w:r>
      <w:r w:rsidRPr="002639C4">
        <w:rPr>
          <w:rFonts w:ascii="Book Antiqua" w:hAnsi="Book Antiqua"/>
          <w:b/>
          <w:bCs/>
        </w:rPr>
        <w:t>Wang H</w:t>
      </w:r>
      <w:r w:rsidRPr="002639C4">
        <w:rPr>
          <w:rFonts w:ascii="Book Antiqua" w:hAnsi="Book Antiqua"/>
        </w:rPr>
        <w:t xml:space="preserve">, Ning T, Song C, Luo X, Xu S, Zhang X, Deng Z, Ma D, Wu B. Priming integrin α5 promotes human dental pulp stem cells odontogenic differentiation due to extracellular matrix deposition and amplified extracellular matrix-receptor activity. </w:t>
      </w:r>
      <w:r w:rsidRPr="002639C4">
        <w:rPr>
          <w:rFonts w:ascii="Book Antiqua" w:hAnsi="Book Antiqua"/>
          <w:i/>
          <w:iCs/>
        </w:rPr>
        <w:t xml:space="preserve">J Cell </w:t>
      </w:r>
      <w:proofErr w:type="spellStart"/>
      <w:r w:rsidRPr="002639C4">
        <w:rPr>
          <w:rFonts w:ascii="Book Antiqua" w:hAnsi="Book Antiqua"/>
          <w:i/>
          <w:iCs/>
        </w:rPr>
        <w:t>Physiol</w:t>
      </w:r>
      <w:proofErr w:type="spellEnd"/>
      <w:r w:rsidRPr="002639C4">
        <w:rPr>
          <w:rFonts w:ascii="Book Antiqua" w:hAnsi="Book Antiqua"/>
        </w:rPr>
        <w:t xml:space="preserve"> 2019; </w:t>
      </w:r>
      <w:r w:rsidRPr="002639C4">
        <w:rPr>
          <w:rFonts w:ascii="Book Antiqua" w:hAnsi="Book Antiqua"/>
          <w:b/>
          <w:bCs/>
        </w:rPr>
        <w:t>234</w:t>
      </w:r>
      <w:r w:rsidRPr="002639C4">
        <w:rPr>
          <w:rFonts w:ascii="Book Antiqua" w:hAnsi="Book Antiqua"/>
        </w:rPr>
        <w:t>: 12897-12909 [PMID: 30556904 DOI: 10.1002/jcp.27954]</w:t>
      </w:r>
    </w:p>
    <w:p w14:paraId="097DEFDD"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54 </w:t>
      </w:r>
      <w:r w:rsidRPr="002639C4">
        <w:rPr>
          <w:rFonts w:ascii="Book Antiqua" w:hAnsi="Book Antiqua"/>
          <w:b/>
          <w:bCs/>
        </w:rPr>
        <w:t>Du C</w:t>
      </w:r>
      <w:r w:rsidRPr="002639C4">
        <w:rPr>
          <w:rFonts w:ascii="Book Antiqua" w:hAnsi="Book Antiqua"/>
        </w:rPr>
        <w:t xml:space="preserve">, Li Y, Xia X, Du E, Lin Y, Lian J, Ren C, Li S, Wei W, Qin Y. Identification of a novel collagen-like peptide by high-throughput screening for effective wound-healing therapy. </w:t>
      </w:r>
      <w:r w:rsidRPr="002639C4">
        <w:rPr>
          <w:rFonts w:ascii="Book Antiqua" w:hAnsi="Book Antiqua"/>
          <w:i/>
          <w:iCs/>
        </w:rPr>
        <w:t xml:space="preserve">Int J Biol </w:t>
      </w:r>
      <w:proofErr w:type="spellStart"/>
      <w:r w:rsidRPr="002639C4">
        <w:rPr>
          <w:rFonts w:ascii="Book Antiqua" w:hAnsi="Book Antiqua"/>
          <w:i/>
          <w:iCs/>
        </w:rPr>
        <w:t>Macromol</w:t>
      </w:r>
      <w:proofErr w:type="spellEnd"/>
      <w:r w:rsidRPr="002639C4">
        <w:rPr>
          <w:rFonts w:ascii="Book Antiqua" w:hAnsi="Book Antiqua"/>
        </w:rPr>
        <w:t xml:space="preserve"> 2021; </w:t>
      </w:r>
      <w:r w:rsidRPr="002639C4">
        <w:rPr>
          <w:rFonts w:ascii="Book Antiqua" w:hAnsi="Book Antiqua"/>
          <w:b/>
          <w:bCs/>
        </w:rPr>
        <w:t>173</w:t>
      </w:r>
      <w:r w:rsidRPr="002639C4">
        <w:rPr>
          <w:rFonts w:ascii="Book Antiqua" w:hAnsi="Book Antiqua"/>
        </w:rPr>
        <w:t>: 541-553 [PMID: 33493562 DOI: 10.1016/j.ijbiomac.2021.01.104]</w:t>
      </w:r>
    </w:p>
    <w:p w14:paraId="3F679E78" w14:textId="77777777" w:rsidR="00744A83" w:rsidRPr="002639C4" w:rsidRDefault="00744A83" w:rsidP="002C1131">
      <w:pPr>
        <w:spacing w:line="360" w:lineRule="auto"/>
        <w:jc w:val="both"/>
        <w:rPr>
          <w:rFonts w:ascii="Book Antiqua" w:hAnsi="Book Antiqua"/>
        </w:rPr>
      </w:pPr>
      <w:r w:rsidRPr="002639C4">
        <w:rPr>
          <w:rFonts w:ascii="Book Antiqua" w:hAnsi="Book Antiqua"/>
        </w:rPr>
        <w:lastRenderedPageBreak/>
        <w:t xml:space="preserve">55 </w:t>
      </w:r>
      <w:proofErr w:type="spellStart"/>
      <w:r w:rsidRPr="002639C4">
        <w:rPr>
          <w:rFonts w:ascii="Book Antiqua" w:hAnsi="Book Antiqua"/>
          <w:b/>
          <w:bCs/>
        </w:rPr>
        <w:t>Mantesso</w:t>
      </w:r>
      <w:proofErr w:type="spellEnd"/>
      <w:r w:rsidRPr="002639C4">
        <w:rPr>
          <w:rFonts w:ascii="Book Antiqua" w:hAnsi="Book Antiqua"/>
          <w:b/>
          <w:bCs/>
        </w:rPr>
        <w:t xml:space="preserve"> A</w:t>
      </w:r>
      <w:r w:rsidRPr="002639C4">
        <w:rPr>
          <w:rFonts w:ascii="Book Antiqua" w:hAnsi="Book Antiqua"/>
        </w:rPr>
        <w:t xml:space="preserve">, Sharpe P. Dental stem cells for tooth regeneration and repair. </w:t>
      </w:r>
      <w:r w:rsidRPr="002639C4">
        <w:rPr>
          <w:rFonts w:ascii="Book Antiqua" w:hAnsi="Book Antiqua"/>
          <w:i/>
          <w:iCs/>
        </w:rPr>
        <w:t xml:space="preserve">Expert </w:t>
      </w:r>
      <w:proofErr w:type="spellStart"/>
      <w:r w:rsidRPr="002639C4">
        <w:rPr>
          <w:rFonts w:ascii="Book Antiqua" w:hAnsi="Book Antiqua"/>
          <w:i/>
          <w:iCs/>
        </w:rPr>
        <w:t>Opin</w:t>
      </w:r>
      <w:proofErr w:type="spellEnd"/>
      <w:r w:rsidRPr="002639C4">
        <w:rPr>
          <w:rFonts w:ascii="Book Antiqua" w:hAnsi="Book Antiqua"/>
          <w:i/>
          <w:iCs/>
        </w:rPr>
        <w:t xml:space="preserve"> Biol </w:t>
      </w:r>
      <w:proofErr w:type="spellStart"/>
      <w:r w:rsidRPr="002639C4">
        <w:rPr>
          <w:rFonts w:ascii="Book Antiqua" w:hAnsi="Book Antiqua"/>
          <w:i/>
          <w:iCs/>
        </w:rPr>
        <w:t>Ther</w:t>
      </w:r>
      <w:proofErr w:type="spellEnd"/>
      <w:r w:rsidRPr="002639C4">
        <w:rPr>
          <w:rFonts w:ascii="Book Antiqua" w:hAnsi="Book Antiqua"/>
        </w:rPr>
        <w:t xml:space="preserve"> 2009; </w:t>
      </w:r>
      <w:r w:rsidRPr="002639C4">
        <w:rPr>
          <w:rFonts w:ascii="Book Antiqua" w:hAnsi="Book Antiqua"/>
          <w:b/>
          <w:bCs/>
        </w:rPr>
        <w:t>9</w:t>
      </w:r>
      <w:r w:rsidRPr="002639C4">
        <w:rPr>
          <w:rFonts w:ascii="Book Antiqua" w:hAnsi="Book Antiqua"/>
        </w:rPr>
        <w:t>: 1143-1154 [PMID: 19653863 DOI: 10.1517/14712590903103795]</w:t>
      </w:r>
    </w:p>
    <w:p w14:paraId="05372961"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56 </w:t>
      </w:r>
      <w:r w:rsidRPr="002639C4">
        <w:rPr>
          <w:rFonts w:ascii="Book Antiqua" w:hAnsi="Book Antiqua"/>
          <w:b/>
          <w:bCs/>
        </w:rPr>
        <w:t>Li G</w:t>
      </w:r>
      <w:r w:rsidRPr="002639C4">
        <w:rPr>
          <w:rFonts w:ascii="Book Antiqua" w:hAnsi="Book Antiqua"/>
        </w:rPr>
        <w:t xml:space="preserve">, Liu J, Wang Y, Yang K, Zhao M, Xiao Y, Wen X, Liu L. LNGFR targets the </w:t>
      </w:r>
      <w:proofErr w:type="spellStart"/>
      <w:r w:rsidRPr="002639C4">
        <w:rPr>
          <w:rFonts w:ascii="Book Antiqua" w:hAnsi="Book Antiqua"/>
        </w:rPr>
        <w:t>Wnt</w:t>
      </w:r>
      <w:proofErr w:type="spellEnd"/>
      <w:r w:rsidRPr="002639C4">
        <w:rPr>
          <w:rFonts w:ascii="Book Antiqua" w:hAnsi="Book Antiqua"/>
        </w:rPr>
        <w:t xml:space="preserve">/β-catenin pathway and promotes the osteogenic differentiation in rat </w:t>
      </w:r>
      <w:proofErr w:type="spellStart"/>
      <w:r w:rsidRPr="002639C4">
        <w:rPr>
          <w:rFonts w:ascii="Book Antiqua" w:hAnsi="Book Antiqua"/>
        </w:rPr>
        <w:t>ectomesenchymal</w:t>
      </w:r>
      <w:proofErr w:type="spellEnd"/>
      <w:r w:rsidRPr="002639C4">
        <w:rPr>
          <w:rFonts w:ascii="Book Antiqua" w:hAnsi="Book Antiqua"/>
        </w:rPr>
        <w:t xml:space="preserve"> stem cells. </w:t>
      </w:r>
      <w:r w:rsidRPr="002639C4">
        <w:rPr>
          <w:rFonts w:ascii="Book Antiqua" w:hAnsi="Book Antiqua"/>
          <w:i/>
          <w:iCs/>
        </w:rPr>
        <w:t>Sci Rep</w:t>
      </w:r>
      <w:r w:rsidRPr="002639C4">
        <w:rPr>
          <w:rFonts w:ascii="Book Antiqua" w:hAnsi="Book Antiqua"/>
        </w:rPr>
        <w:t xml:space="preserve"> 2017; </w:t>
      </w:r>
      <w:r w:rsidRPr="002639C4">
        <w:rPr>
          <w:rFonts w:ascii="Book Antiqua" w:hAnsi="Book Antiqua"/>
          <w:b/>
          <w:bCs/>
        </w:rPr>
        <w:t>7</w:t>
      </w:r>
      <w:r w:rsidRPr="002639C4">
        <w:rPr>
          <w:rFonts w:ascii="Book Antiqua" w:hAnsi="Book Antiqua"/>
        </w:rPr>
        <w:t>: 11021 [PMID: 28887537 DOI: 10.1038/s41598-017-11555-9]</w:t>
      </w:r>
    </w:p>
    <w:p w14:paraId="25FA93E3" w14:textId="77777777" w:rsidR="00A77B3E" w:rsidRPr="002639C4" w:rsidRDefault="00A77B3E" w:rsidP="002C1131">
      <w:pPr>
        <w:spacing w:line="360" w:lineRule="auto"/>
        <w:jc w:val="both"/>
        <w:rPr>
          <w:rFonts w:ascii="Book Antiqua" w:hAnsi="Book Antiqua"/>
        </w:rPr>
        <w:sectPr w:rsidR="00A77B3E" w:rsidRPr="002639C4">
          <w:pgSz w:w="12240" w:h="15840"/>
          <w:pgMar w:top="1440" w:right="1440" w:bottom="1440" w:left="1440" w:header="720" w:footer="720" w:gutter="0"/>
          <w:cols w:space="720"/>
          <w:docGrid w:linePitch="360"/>
        </w:sectPr>
      </w:pPr>
    </w:p>
    <w:p w14:paraId="19083D4A"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color w:val="000000"/>
        </w:rPr>
        <w:lastRenderedPageBreak/>
        <w:t>Footnotes</w:t>
      </w:r>
    </w:p>
    <w:p w14:paraId="2FE00094" w14:textId="3E9AAD5D"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rPr>
        <w:t xml:space="preserve">Institutional animal care and use committee statement: </w:t>
      </w:r>
      <w:r w:rsidRPr="002639C4">
        <w:rPr>
          <w:rFonts w:ascii="Book Antiqua" w:eastAsia="Book Antiqua" w:hAnsi="Book Antiqua" w:cs="Book Antiqua"/>
        </w:rPr>
        <w:t>All animal experiments were performed</w:t>
      </w:r>
      <w:r w:rsidRPr="002639C4">
        <w:rPr>
          <w:rFonts w:ascii="Book Antiqua" w:eastAsia="Book Antiqua" w:hAnsi="Book Antiqua" w:cs="Book Antiqua"/>
          <w:b/>
          <w:bCs/>
        </w:rPr>
        <w:t xml:space="preserve"> </w:t>
      </w:r>
      <w:r w:rsidRPr="002639C4">
        <w:rPr>
          <w:rFonts w:ascii="Book Antiqua" w:eastAsia="Book Antiqua" w:hAnsi="Book Antiqua" w:cs="Book Antiqua"/>
        </w:rPr>
        <w:t>according to the protocols approved by the Medical Ethics Committee of Wenzhou Medical University</w:t>
      </w:r>
      <w:r w:rsidR="007B04DD" w:rsidRPr="002639C4">
        <w:rPr>
          <w:rFonts w:ascii="Book Antiqua" w:eastAsia="Book Antiqua" w:hAnsi="Book Antiqua" w:cs="Book Antiqua"/>
        </w:rPr>
        <w:t>,</w:t>
      </w:r>
      <w:r w:rsidRPr="002639C4">
        <w:rPr>
          <w:rFonts w:ascii="Book Antiqua" w:eastAsia="Book Antiqua" w:hAnsi="Book Antiqua" w:cs="Book Antiqua"/>
        </w:rPr>
        <w:t xml:space="preserve"> No. wydw2019-0224.</w:t>
      </w:r>
    </w:p>
    <w:p w14:paraId="3F8300A3" w14:textId="77777777" w:rsidR="00A77B3E" w:rsidRPr="002639C4" w:rsidRDefault="00A77B3E" w:rsidP="002C1131">
      <w:pPr>
        <w:spacing w:line="360" w:lineRule="auto"/>
        <w:jc w:val="both"/>
        <w:rPr>
          <w:rFonts w:ascii="Book Antiqua" w:hAnsi="Book Antiqua"/>
        </w:rPr>
      </w:pPr>
    </w:p>
    <w:p w14:paraId="7DC2253E" w14:textId="77777777" w:rsidR="003C5908" w:rsidRPr="002639C4" w:rsidRDefault="00000000" w:rsidP="002C1131">
      <w:pPr>
        <w:snapToGrid w:val="0"/>
        <w:spacing w:line="360" w:lineRule="auto"/>
        <w:jc w:val="both"/>
        <w:rPr>
          <w:rFonts w:ascii="Book Antiqua" w:eastAsia="SimSun" w:hAnsi="Book Antiqua" w:cs="SimSun"/>
        </w:rPr>
      </w:pPr>
      <w:r w:rsidRPr="002639C4">
        <w:rPr>
          <w:rFonts w:ascii="Book Antiqua" w:eastAsia="Book Antiqua" w:hAnsi="Book Antiqua" w:cs="Book Antiqua"/>
          <w:b/>
          <w:bCs/>
        </w:rPr>
        <w:t xml:space="preserve">Conflict-of-interest statement: </w:t>
      </w:r>
      <w:bookmarkStart w:id="2" w:name="_Hlk130828251"/>
      <w:r w:rsidR="003C5908" w:rsidRPr="002639C4">
        <w:rPr>
          <w:rFonts w:ascii="Book Antiqua" w:eastAsia="SimSun" w:hAnsi="Book Antiqua" w:cs="SimSun"/>
        </w:rPr>
        <w:t>All the authors report no relevant conflicts of interest for this article.</w:t>
      </w:r>
    </w:p>
    <w:bookmarkEnd w:id="2"/>
    <w:p w14:paraId="14637CBF" w14:textId="1C1BA95F" w:rsidR="00A77B3E" w:rsidRPr="002639C4" w:rsidRDefault="00A77B3E" w:rsidP="002C1131">
      <w:pPr>
        <w:spacing w:line="360" w:lineRule="auto"/>
        <w:jc w:val="both"/>
        <w:rPr>
          <w:rFonts w:ascii="Book Antiqua" w:hAnsi="Book Antiqua"/>
        </w:rPr>
      </w:pPr>
    </w:p>
    <w:p w14:paraId="47B556C5" w14:textId="3433487D"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rPr>
        <w:t xml:space="preserve">Data sharing statement: </w:t>
      </w:r>
      <w:r w:rsidRPr="002639C4">
        <w:rPr>
          <w:rFonts w:ascii="Book Antiqua" w:eastAsia="Book Antiqua" w:hAnsi="Book Antiqua" w:cs="Book Antiqua"/>
        </w:rPr>
        <w:t>The datasets analyzed for this study can be found in the NCBI SRA: 506PRJNA891206. https://www.ncbi.nlm.nih.gov/sra/PRJNA891206</w:t>
      </w:r>
      <w:r w:rsidR="003C5908" w:rsidRPr="002639C4">
        <w:rPr>
          <w:rFonts w:ascii="Book Antiqua" w:eastAsia="Book Antiqua" w:hAnsi="Book Antiqua" w:cs="Book Antiqua"/>
        </w:rPr>
        <w:t>.</w:t>
      </w:r>
    </w:p>
    <w:p w14:paraId="12CEA3ED" w14:textId="77777777" w:rsidR="00A77B3E" w:rsidRPr="002639C4" w:rsidRDefault="00A77B3E" w:rsidP="002C1131">
      <w:pPr>
        <w:spacing w:line="360" w:lineRule="auto"/>
        <w:jc w:val="both"/>
        <w:rPr>
          <w:rFonts w:ascii="Book Antiqua" w:hAnsi="Book Antiqua"/>
        </w:rPr>
      </w:pPr>
    </w:p>
    <w:p w14:paraId="1C738534"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rPr>
        <w:t xml:space="preserve">ARRIVE guidelines statement: </w:t>
      </w:r>
      <w:r w:rsidRPr="002639C4">
        <w:rPr>
          <w:rFonts w:ascii="Book Antiqua" w:eastAsia="Book Antiqua" w:hAnsi="Book Antiqua" w:cs="Book Antiqua"/>
        </w:rPr>
        <w:t>The authors have read the ARRIVE guidelines, and the manuscript was prepared and revised according to the ARRIVE guidelines.</w:t>
      </w:r>
    </w:p>
    <w:p w14:paraId="16C9E805" w14:textId="77777777" w:rsidR="00A77B3E" w:rsidRPr="002639C4" w:rsidRDefault="00A77B3E" w:rsidP="002C1131">
      <w:pPr>
        <w:spacing w:line="360" w:lineRule="auto"/>
        <w:jc w:val="both"/>
        <w:rPr>
          <w:rFonts w:ascii="Book Antiqua" w:hAnsi="Book Antiqua"/>
        </w:rPr>
      </w:pPr>
    </w:p>
    <w:p w14:paraId="5AD6D045"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rPr>
        <w:t xml:space="preserve">Open-Access: </w:t>
      </w:r>
      <w:r w:rsidRPr="002639C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639C4">
        <w:rPr>
          <w:rFonts w:ascii="Book Antiqua" w:eastAsia="Book Antiqua" w:hAnsi="Book Antiqua" w:cs="Book Antiqua"/>
        </w:rPr>
        <w:t>NonCommercial</w:t>
      </w:r>
      <w:proofErr w:type="spellEnd"/>
      <w:r w:rsidRPr="002639C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E00D9B4" w14:textId="77777777" w:rsidR="00A77B3E" w:rsidRPr="002639C4" w:rsidRDefault="00A77B3E" w:rsidP="002C1131">
      <w:pPr>
        <w:spacing w:line="360" w:lineRule="auto"/>
        <w:jc w:val="both"/>
        <w:rPr>
          <w:rFonts w:ascii="Book Antiqua" w:hAnsi="Book Antiqua"/>
        </w:rPr>
      </w:pPr>
    </w:p>
    <w:p w14:paraId="01ACCB26"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color w:val="000000"/>
        </w:rPr>
        <w:t xml:space="preserve">Provenance and peer review: </w:t>
      </w:r>
      <w:r w:rsidRPr="002639C4">
        <w:rPr>
          <w:rFonts w:ascii="Book Antiqua" w:eastAsia="Book Antiqua" w:hAnsi="Book Antiqua" w:cs="Book Antiqua"/>
        </w:rPr>
        <w:t>Unsolicited article; Externally peer reviewed.</w:t>
      </w:r>
    </w:p>
    <w:p w14:paraId="3341D2A4" w14:textId="77777777" w:rsidR="003C5908" w:rsidRPr="002639C4" w:rsidRDefault="003C5908" w:rsidP="002C1131">
      <w:pPr>
        <w:spacing w:line="360" w:lineRule="auto"/>
        <w:jc w:val="both"/>
        <w:rPr>
          <w:rFonts w:ascii="Book Antiqua" w:eastAsia="Book Antiqua" w:hAnsi="Book Antiqua" w:cs="Book Antiqua"/>
          <w:b/>
          <w:color w:val="000000"/>
        </w:rPr>
      </w:pPr>
    </w:p>
    <w:p w14:paraId="5CFA34EA" w14:textId="2E70AA4B"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color w:val="000000"/>
        </w:rPr>
        <w:t xml:space="preserve">Peer-review model: </w:t>
      </w:r>
      <w:r w:rsidRPr="002639C4">
        <w:rPr>
          <w:rFonts w:ascii="Book Antiqua" w:eastAsia="Book Antiqua" w:hAnsi="Book Antiqua" w:cs="Book Antiqua"/>
        </w:rPr>
        <w:t>Single blind</w:t>
      </w:r>
    </w:p>
    <w:p w14:paraId="05CCD320" w14:textId="77777777" w:rsidR="00A77B3E" w:rsidRPr="002639C4" w:rsidRDefault="00A77B3E" w:rsidP="002C1131">
      <w:pPr>
        <w:spacing w:line="360" w:lineRule="auto"/>
        <w:jc w:val="both"/>
        <w:rPr>
          <w:rFonts w:ascii="Book Antiqua" w:hAnsi="Book Antiqua"/>
        </w:rPr>
      </w:pPr>
    </w:p>
    <w:p w14:paraId="1DCC1C23"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color w:val="000000"/>
        </w:rPr>
        <w:t xml:space="preserve">Peer-review started: </w:t>
      </w:r>
      <w:r w:rsidRPr="002639C4">
        <w:rPr>
          <w:rFonts w:ascii="Book Antiqua" w:eastAsia="Book Antiqua" w:hAnsi="Book Antiqua" w:cs="Book Antiqua"/>
        </w:rPr>
        <w:t>February 9, 2023</w:t>
      </w:r>
    </w:p>
    <w:p w14:paraId="3A603651"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color w:val="000000"/>
        </w:rPr>
        <w:t xml:space="preserve">First decision: </w:t>
      </w:r>
      <w:r w:rsidRPr="002639C4">
        <w:rPr>
          <w:rFonts w:ascii="Book Antiqua" w:eastAsia="Book Antiqua" w:hAnsi="Book Antiqua" w:cs="Book Antiqua"/>
        </w:rPr>
        <w:t>April 10, 2023</w:t>
      </w:r>
    </w:p>
    <w:p w14:paraId="1810A5D5"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color w:val="000000"/>
        </w:rPr>
        <w:t xml:space="preserve">Article in press: </w:t>
      </w:r>
    </w:p>
    <w:p w14:paraId="51B69F24" w14:textId="77777777" w:rsidR="00A77B3E" w:rsidRPr="002639C4" w:rsidRDefault="00A77B3E" w:rsidP="002C1131">
      <w:pPr>
        <w:spacing w:line="360" w:lineRule="auto"/>
        <w:jc w:val="both"/>
        <w:rPr>
          <w:rFonts w:ascii="Book Antiqua" w:hAnsi="Book Antiqua"/>
        </w:rPr>
      </w:pPr>
    </w:p>
    <w:p w14:paraId="6603FBD9" w14:textId="7A6BA651"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color w:val="000000"/>
        </w:rPr>
        <w:t xml:space="preserve">Specialty type: </w:t>
      </w:r>
      <w:r w:rsidR="003C5908" w:rsidRPr="002639C4">
        <w:rPr>
          <w:rFonts w:ascii="Book Antiqua" w:eastAsia="Microsoft YaHei" w:hAnsi="Book Antiqua" w:cs="SimSun"/>
        </w:rPr>
        <w:t>Cell and tissue engineering</w:t>
      </w:r>
    </w:p>
    <w:p w14:paraId="41E19085"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color w:val="000000"/>
        </w:rPr>
        <w:lastRenderedPageBreak/>
        <w:t xml:space="preserve">Country/Territory of origin: </w:t>
      </w:r>
      <w:r w:rsidRPr="002639C4">
        <w:rPr>
          <w:rFonts w:ascii="Book Antiqua" w:eastAsia="Book Antiqua" w:hAnsi="Book Antiqua" w:cs="Book Antiqua"/>
        </w:rPr>
        <w:t>China</w:t>
      </w:r>
    </w:p>
    <w:p w14:paraId="05720C3F"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color w:val="000000"/>
        </w:rPr>
        <w:t>Peer-review report’s scientific quality classification</w:t>
      </w:r>
    </w:p>
    <w:p w14:paraId="034C7CC5"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rPr>
        <w:t>Grade A (Excellent): A</w:t>
      </w:r>
    </w:p>
    <w:p w14:paraId="285B47AB"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rPr>
        <w:t>Grade B (Very good): B</w:t>
      </w:r>
    </w:p>
    <w:p w14:paraId="50D92425"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rPr>
        <w:t>Grade C (Good): 0</w:t>
      </w:r>
    </w:p>
    <w:p w14:paraId="354C72B0"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rPr>
        <w:t>Grade D (Fair): 0</w:t>
      </w:r>
    </w:p>
    <w:p w14:paraId="50D89C35"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rPr>
        <w:t>Grade E (Poor): 0</w:t>
      </w:r>
    </w:p>
    <w:p w14:paraId="20ED8807" w14:textId="77777777" w:rsidR="00A77B3E" w:rsidRPr="002639C4" w:rsidRDefault="00A77B3E" w:rsidP="002C1131">
      <w:pPr>
        <w:spacing w:line="360" w:lineRule="auto"/>
        <w:jc w:val="both"/>
        <w:rPr>
          <w:rFonts w:ascii="Book Antiqua" w:hAnsi="Book Antiqua"/>
        </w:rPr>
      </w:pPr>
    </w:p>
    <w:p w14:paraId="162B746D" w14:textId="3799ED94" w:rsidR="00A77B3E" w:rsidRPr="002639C4" w:rsidRDefault="00000000" w:rsidP="002C1131">
      <w:pPr>
        <w:spacing w:line="360" w:lineRule="auto"/>
        <w:jc w:val="both"/>
        <w:rPr>
          <w:rFonts w:ascii="Book Antiqua" w:eastAsia="Book Antiqua" w:hAnsi="Book Antiqua" w:cs="Book Antiqua"/>
          <w:b/>
          <w:color w:val="000000"/>
        </w:rPr>
      </w:pPr>
      <w:r w:rsidRPr="002639C4">
        <w:rPr>
          <w:rFonts w:ascii="Book Antiqua" w:eastAsia="Book Antiqua" w:hAnsi="Book Antiqua" w:cs="Book Antiqua"/>
          <w:b/>
          <w:color w:val="000000"/>
        </w:rPr>
        <w:t xml:space="preserve">P-Reviewer: </w:t>
      </w:r>
      <w:proofErr w:type="spellStart"/>
      <w:r w:rsidRPr="002639C4">
        <w:rPr>
          <w:rFonts w:ascii="Book Antiqua" w:eastAsia="Book Antiqua" w:hAnsi="Book Antiqua" w:cs="Book Antiqua"/>
        </w:rPr>
        <w:t>Elchaninov</w:t>
      </w:r>
      <w:proofErr w:type="spellEnd"/>
      <w:r w:rsidRPr="002639C4">
        <w:rPr>
          <w:rFonts w:ascii="Book Antiqua" w:eastAsia="Book Antiqua" w:hAnsi="Book Antiqua" w:cs="Book Antiqua"/>
        </w:rPr>
        <w:t xml:space="preserve"> AV, Russia; </w:t>
      </w:r>
      <w:proofErr w:type="spellStart"/>
      <w:r w:rsidRPr="002639C4">
        <w:rPr>
          <w:rFonts w:ascii="Book Antiqua" w:eastAsia="Book Antiqua" w:hAnsi="Book Antiqua" w:cs="Book Antiqua"/>
        </w:rPr>
        <w:t>Stogov</w:t>
      </w:r>
      <w:proofErr w:type="spellEnd"/>
      <w:r w:rsidRPr="002639C4">
        <w:rPr>
          <w:rFonts w:ascii="Book Antiqua" w:eastAsia="Book Antiqua" w:hAnsi="Book Antiqua" w:cs="Book Antiqua"/>
        </w:rPr>
        <w:t xml:space="preserve"> MV, Russia</w:t>
      </w:r>
      <w:r w:rsidRPr="002639C4">
        <w:rPr>
          <w:rFonts w:ascii="Book Antiqua" w:eastAsia="Book Antiqua" w:hAnsi="Book Antiqua" w:cs="Book Antiqua"/>
          <w:b/>
          <w:color w:val="000000"/>
        </w:rPr>
        <w:t xml:space="preserve"> S-Editor: </w:t>
      </w:r>
      <w:r w:rsidR="00201A8D" w:rsidRPr="002639C4">
        <w:rPr>
          <w:rFonts w:ascii="Book Antiqua" w:eastAsia="Book Antiqua" w:hAnsi="Book Antiqua" w:cs="Book Antiqua"/>
          <w:bCs/>
          <w:color w:val="000000"/>
        </w:rPr>
        <w:t>Li L</w:t>
      </w:r>
      <w:r w:rsidRPr="002639C4">
        <w:rPr>
          <w:rFonts w:ascii="Book Antiqua" w:eastAsia="Book Antiqua" w:hAnsi="Book Antiqua" w:cs="Book Antiqua"/>
          <w:b/>
          <w:color w:val="000000"/>
        </w:rPr>
        <w:t xml:space="preserve"> L-Editor: </w:t>
      </w:r>
      <w:r w:rsidR="004A7334" w:rsidRPr="002639C4">
        <w:rPr>
          <w:rFonts w:ascii="Book Antiqua" w:eastAsia="Book Antiqua" w:hAnsi="Book Antiqua" w:cs="Book Antiqua"/>
          <w:bCs/>
          <w:color w:val="000000"/>
        </w:rPr>
        <w:t>A</w:t>
      </w:r>
      <w:r w:rsidRPr="002639C4">
        <w:rPr>
          <w:rFonts w:ascii="Book Antiqua" w:eastAsia="Book Antiqua" w:hAnsi="Book Antiqua" w:cs="Book Antiqua"/>
          <w:b/>
          <w:color w:val="000000"/>
        </w:rPr>
        <w:t xml:space="preserve"> P-Editor: </w:t>
      </w:r>
    </w:p>
    <w:p w14:paraId="53884829" w14:textId="67B7EDD2" w:rsidR="00EA01C1" w:rsidRPr="002639C4" w:rsidRDefault="00EA01C1" w:rsidP="002C1131">
      <w:pPr>
        <w:spacing w:line="360" w:lineRule="auto"/>
        <w:jc w:val="both"/>
        <w:rPr>
          <w:rFonts w:ascii="Book Antiqua" w:hAnsi="Book Antiqua"/>
        </w:rPr>
        <w:sectPr w:rsidR="00EA01C1" w:rsidRPr="002639C4">
          <w:pgSz w:w="12240" w:h="15840"/>
          <w:pgMar w:top="1440" w:right="1440" w:bottom="1440" w:left="1440" w:header="720" w:footer="720" w:gutter="0"/>
          <w:cols w:space="720"/>
          <w:docGrid w:linePitch="360"/>
        </w:sectPr>
      </w:pPr>
    </w:p>
    <w:p w14:paraId="2E454202" w14:textId="77777777" w:rsidR="00A77B3E" w:rsidRPr="002639C4" w:rsidRDefault="00000000" w:rsidP="002C1131">
      <w:pPr>
        <w:spacing w:line="360" w:lineRule="auto"/>
        <w:jc w:val="both"/>
        <w:rPr>
          <w:rFonts w:ascii="Book Antiqua" w:eastAsia="Book Antiqua" w:hAnsi="Book Antiqua" w:cs="Book Antiqua"/>
          <w:b/>
          <w:color w:val="000000"/>
        </w:rPr>
      </w:pPr>
      <w:r w:rsidRPr="002639C4">
        <w:rPr>
          <w:rFonts w:ascii="Book Antiqua" w:eastAsia="Book Antiqua" w:hAnsi="Book Antiqua" w:cs="Book Antiqua"/>
          <w:b/>
          <w:color w:val="000000"/>
        </w:rPr>
        <w:lastRenderedPageBreak/>
        <w:t>Figure Legends</w:t>
      </w:r>
    </w:p>
    <w:p w14:paraId="027DC8EB" w14:textId="45D4A14E" w:rsidR="00865426" w:rsidRPr="002639C4" w:rsidRDefault="00865426" w:rsidP="002C1131">
      <w:pPr>
        <w:spacing w:line="360" w:lineRule="auto"/>
        <w:jc w:val="both"/>
        <w:rPr>
          <w:rFonts w:ascii="Book Antiqua" w:hAnsi="Book Antiqua"/>
        </w:rPr>
      </w:pPr>
      <w:r w:rsidRPr="002639C4">
        <w:rPr>
          <w:rFonts w:ascii="Book Antiqua" w:hAnsi="Book Antiqua"/>
          <w:noProof/>
        </w:rPr>
        <w:drawing>
          <wp:inline distT="0" distB="0" distL="0" distR="0" wp14:anchorId="4F0B3F46" wp14:editId="5C7B70B9">
            <wp:extent cx="5943600" cy="2849880"/>
            <wp:effectExtent l="0" t="0" r="0" b="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pic:nvPicPr>
                  <pic:blipFill>
                    <a:blip r:embed="rId7"/>
                    <a:stretch>
                      <a:fillRect/>
                    </a:stretch>
                  </pic:blipFill>
                  <pic:spPr>
                    <a:xfrm>
                      <a:off x="0" y="0"/>
                      <a:ext cx="5943600" cy="2849880"/>
                    </a:xfrm>
                    <a:prstGeom prst="rect">
                      <a:avLst/>
                    </a:prstGeom>
                  </pic:spPr>
                </pic:pic>
              </a:graphicData>
            </a:graphic>
          </wp:inline>
        </w:drawing>
      </w:r>
      <w:r w:rsidRPr="002639C4">
        <w:rPr>
          <w:rFonts w:ascii="Book Antiqua" w:hAnsi="Book Antiqua"/>
          <w:noProof/>
        </w:rPr>
        <w:t xml:space="preserve"> </w:t>
      </w:r>
      <w:r w:rsidRPr="002639C4">
        <w:rPr>
          <w:rFonts w:ascii="Book Antiqua" w:hAnsi="Book Antiqua"/>
          <w:noProof/>
        </w:rPr>
        <w:drawing>
          <wp:inline distT="0" distB="0" distL="0" distR="0" wp14:anchorId="63B4C8DC" wp14:editId="22D33F6B">
            <wp:extent cx="5943600" cy="4378325"/>
            <wp:effectExtent l="0" t="0" r="0" b="0"/>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8"/>
                    <a:stretch>
                      <a:fillRect/>
                    </a:stretch>
                  </pic:blipFill>
                  <pic:spPr>
                    <a:xfrm>
                      <a:off x="0" y="0"/>
                      <a:ext cx="5943600" cy="4378325"/>
                    </a:xfrm>
                    <a:prstGeom prst="rect">
                      <a:avLst/>
                    </a:prstGeom>
                  </pic:spPr>
                </pic:pic>
              </a:graphicData>
            </a:graphic>
          </wp:inline>
        </w:drawing>
      </w:r>
    </w:p>
    <w:p w14:paraId="2FEC4C65" w14:textId="7154AB61" w:rsidR="00EA01C1" w:rsidRPr="002639C4" w:rsidRDefault="00000000" w:rsidP="002C1131">
      <w:pPr>
        <w:spacing w:line="360" w:lineRule="auto"/>
        <w:jc w:val="both"/>
        <w:rPr>
          <w:rFonts w:ascii="Book Antiqua" w:hAnsi="Book Antiqua"/>
          <w:lang w:eastAsia="zh-CN"/>
        </w:rPr>
      </w:pPr>
      <w:r w:rsidRPr="002639C4">
        <w:rPr>
          <w:rFonts w:ascii="Book Antiqua" w:eastAsia="Book Antiqua" w:hAnsi="Book Antiqua" w:cs="Book Antiqua"/>
          <w:b/>
          <w:bCs/>
        </w:rPr>
        <w:t xml:space="preserve">Figure 1 Single cell RNA </w:t>
      </w:r>
      <w:r w:rsidR="0049084C" w:rsidRPr="002639C4">
        <w:rPr>
          <w:rFonts w:ascii="Book Antiqua" w:eastAsia="Book Antiqua" w:hAnsi="Book Antiqua" w:cs="Book Antiqua"/>
          <w:b/>
          <w:bCs/>
        </w:rPr>
        <w:t xml:space="preserve">sequencing </w:t>
      </w:r>
      <w:r w:rsidRPr="002639C4">
        <w:rPr>
          <w:rFonts w:ascii="Book Antiqua" w:eastAsia="Book Antiqua" w:hAnsi="Book Antiqua" w:cs="Book Antiqua"/>
          <w:b/>
          <w:bCs/>
        </w:rPr>
        <w:t xml:space="preserve">analysis of maxillary processes from wild-type and </w:t>
      </w:r>
      <w:r w:rsidRPr="002639C4">
        <w:rPr>
          <w:rFonts w:ascii="Book Antiqua" w:eastAsia="Book Antiqua" w:hAnsi="Book Antiqua" w:cs="Book Antiqua"/>
          <w:b/>
          <w:bCs/>
          <w:i/>
          <w:iCs/>
        </w:rPr>
        <w:t>Cd271</w:t>
      </w:r>
      <w:r w:rsidRPr="002639C4">
        <w:rPr>
          <w:rFonts w:ascii="Book Antiqua" w:eastAsia="Book Antiqua" w:hAnsi="Book Antiqua" w:cs="Book Antiqua"/>
          <w:b/>
          <w:bCs/>
        </w:rPr>
        <w:t xml:space="preserve"> knockout mice. We identified 21 clusters of cells, and the </w:t>
      </w:r>
      <w:r w:rsidR="0049084C" w:rsidRPr="002639C4">
        <w:rPr>
          <w:rFonts w:ascii="Book Antiqua" w:eastAsia="Book Antiqua" w:hAnsi="Book Antiqua" w:cs="Book Antiqua"/>
          <w:b/>
          <w:bCs/>
        </w:rPr>
        <w:t xml:space="preserve">single cell RNA </w:t>
      </w:r>
      <w:r w:rsidR="0049084C" w:rsidRPr="002639C4">
        <w:rPr>
          <w:rFonts w:ascii="Book Antiqua" w:eastAsia="Book Antiqua" w:hAnsi="Book Antiqua" w:cs="Book Antiqua"/>
          <w:b/>
          <w:bCs/>
        </w:rPr>
        <w:lastRenderedPageBreak/>
        <w:t>sequencing</w:t>
      </w:r>
      <w:r w:rsidRPr="002639C4">
        <w:rPr>
          <w:rFonts w:ascii="Book Antiqua" w:eastAsia="Book Antiqua" w:hAnsi="Book Antiqua" w:cs="Book Antiqua"/>
          <w:b/>
          <w:bCs/>
        </w:rPr>
        <w:t xml:space="preserve"> data were characterized. </w:t>
      </w:r>
      <w:r w:rsidRPr="002639C4">
        <w:rPr>
          <w:rFonts w:ascii="Book Antiqua" w:eastAsia="Book Antiqua" w:hAnsi="Book Antiqua" w:cs="Book Antiqua"/>
        </w:rPr>
        <w:t xml:space="preserve">A: Schematic representation of the experimental workflow. The </w:t>
      </w:r>
      <w:r w:rsidRPr="002639C4">
        <w:rPr>
          <w:rFonts w:ascii="Book Antiqua" w:eastAsia="Book Antiqua" w:hAnsi="Book Antiqua" w:cs="Book Antiqua"/>
          <w:i/>
          <w:iCs/>
        </w:rPr>
        <w:t>Cd271</w:t>
      </w:r>
      <w:r w:rsidRPr="002639C4">
        <w:rPr>
          <w:rFonts w:ascii="Book Antiqua" w:eastAsia="Book Antiqua" w:hAnsi="Book Antiqua" w:cs="Book Antiqua"/>
        </w:rPr>
        <w:t xml:space="preserve"> knockout and wild-type maxillary processes were collected from mouse embryos at 16.5 d. After genotyping, cells were suspended as single cells, and the cDNA library was constructed and sequenced; B: Cells extracted from the samples were subjected to Uniform Manifold Approximation and Projection</w:t>
      </w:r>
      <w:r w:rsidR="00EA01C1" w:rsidRPr="002639C4">
        <w:rPr>
          <w:rFonts w:ascii="Book Antiqua" w:eastAsia="Book Antiqua" w:hAnsi="Book Antiqua" w:cs="Book Antiqua"/>
        </w:rPr>
        <w:t xml:space="preserve"> </w:t>
      </w:r>
      <w:r w:rsidRPr="002639C4">
        <w:rPr>
          <w:rFonts w:ascii="Book Antiqua" w:eastAsia="Book Antiqua" w:hAnsi="Book Antiqua" w:cs="Book Antiqua"/>
        </w:rPr>
        <w:t xml:space="preserve">hierarchical clustering and color-coded by cluster grouping, predominant cell type, and sample origin; C: Heatmap showing expression levels of differentially expressed genes in each cluster; D: Dot plot showing prominent marker genes for each cell type (mesenchymal cells, epithelial, muscle cell, macrophage, glial, T cell, endothelial, and perivascular); E: Pie chart showing the number of each cell type; F: Histogram showing the number and proportion of cells from wild-type and </w:t>
      </w:r>
      <w:r w:rsidRPr="002639C4">
        <w:rPr>
          <w:rFonts w:ascii="Book Antiqua" w:eastAsia="Book Antiqua" w:hAnsi="Book Antiqua" w:cs="Book Antiqua"/>
          <w:i/>
          <w:iCs/>
        </w:rPr>
        <w:t>Cd271</w:t>
      </w:r>
      <w:r w:rsidRPr="002639C4">
        <w:rPr>
          <w:rFonts w:ascii="Book Antiqua" w:eastAsia="Book Antiqua" w:hAnsi="Book Antiqua" w:cs="Book Antiqua"/>
        </w:rPr>
        <w:t xml:space="preserve"> knockout mice.</w:t>
      </w:r>
      <w:r w:rsidR="00EA01C1" w:rsidRPr="002639C4">
        <w:rPr>
          <w:rFonts w:ascii="Book Antiqua" w:eastAsia="Book Antiqua" w:hAnsi="Book Antiqua" w:cs="Book Antiqua"/>
        </w:rPr>
        <w:t xml:space="preserve"> UMAP: Uniform Manifold Approximation and Projection; </w:t>
      </w:r>
      <w:r w:rsidR="00EA01C1" w:rsidRPr="002639C4">
        <w:rPr>
          <w:rFonts w:ascii="Book Antiqua" w:hAnsi="Book Antiqua"/>
          <w:lang w:eastAsia="zh-CN"/>
        </w:rPr>
        <w:t xml:space="preserve">KO: </w:t>
      </w:r>
      <w:r w:rsidR="00EA01C1" w:rsidRPr="002639C4">
        <w:rPr>
          <w:rFonts w:ascii="Book Antiqua" w:eastAsia="Book Antiqua" w:hAnsi="Book Antiqua" w:cs="Book Antiqua"/>
        </w:rPr>
        <w:t>Knockout;</w:t>
      </w:r>
      <w:r w:rsidR="00EA01C1" w:rsidRPr="002639C4">
        <w:rPr>
          <w:rFonts w:ascii="Book Antiqua" w:hAnsi="Book Antiqua"/>
          <w:lang w:eastAsia="zh-CN"/>
        </w:rPr>
        <w:t xml:space="preserve"> WT:</w:t>
      </w:r>
      <w:r w:rsidR="00EA01C1" w:rsidRPr="002639C4">
        <w:rPr>
          <w:rFonts w:ascii="Book Antiqua" w:eastAsia="Book Antiqua" w:hAnsi="Book Antiqua" w:cs="Book Antiqua"/>
        </w:rPr>
        <w:t xml:space="preserve"> Wild-type.</w:t>
      </w:r>
    </w:p>
    <w:p w14:paraId="313FE715" w14:textId="27867398" w:rsidR="00A77B3E" w:rsidRPr="002639C4" w:rsidRDefault="00865426" w:rsidP="002C1131">
      <w:pPr>
        <w:spacing w:line="360" w:lineRule="auto"/>
        <w:jc w:val="both"/>
        <w:rPr>
          <w:rFonts w:ascii="Book Antiqua" w:hAnsi="Book Antiqua"/>
        </w:rPr>
      </w:pPr>
      <w:r w:rsidRPr="002639C4">
        <w:rPr>
          <w:rFonts w:ascii="Book Antiqua" w:hAnsi="Book Antiqua"/>
          <w:noProof/>
        </w:rPr>
        <w:lastRenderedPageBreak/>
        <w:drawing>
          <wp:inline distT="0" distB="0" distL="0" distR="0" wp14:anchorId="18F99A0B" wp14:editId="2FABD57D">
            <wp:extent cx="5943600" cy="1952625"/>
            <wp:effectExtent l="0" t="0" r="0" b="0"/>
            <wp:docPr id="3" name="图片 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10;&#10;描述已自动生成"/>
                    <pic:cNvPicPr/>
                  </pic:nvPicPr>
                  <pic:blipFill>
                    <a:blip r:embed="rId9"/>
                    <a:stretch>
                      <a:fillRect/>
                    </a:stretch>
                  </pic:blipFill>
                  <pic:spPr>
                    <a:xfrm>
                      <a:off x="0" y="0"/>
                      <a:ext cx="5943600" cy="1952625"/>
                    </a:xfrm>
                    <a:prstGeom prst="rect">
                      <a:avLst/>
                    </a:prstGeom>
                  </pic:spPr>
                </pic:pic>
              </a:graphicData>
            </a:graphic>
          </wp:inline>
        </w:drawing>
      </w:r>
      <w:r w:rsidRPr="002639C4">
        <w:rPr>
          <w:rFonts w:ascii="Book Antiqua" w:hAnsi="Book Antiqua"/>
          <w:noProof/>
        </w:rPr>
        <w:t xml:space="preserve"> </w:t>
      </w:r>
      <w:r w:rsidRPr="002639C4">
        <w:rPr>
          <w:rFonts w:ascii="Book Antiqua" w:hAnsi="Book Antiqua"/>
          <w:noProof/>
        </w:rPr>
        <w:drawing>
          <wp:inline distT="0" distB="0" distL="0" distR="0" wp14:anchorId="14BAF90D" wp14:editId="72D4297E">
            <wp:extent cx="5943600" cy="2007870"/>
            <wp:effectExtent l="0" t="0" r="0" b="0"/>
            <wp:docPr id="4" name="图片 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10;&#10;描述已自动生成"/>
                    <pic:cNvPicPr/>
                  </pic:nvPicPr>
                  <pic:blipFill>
                    <a:blip r:embed="rId10"/>
                    <a:stretch>
                      <a:fillRect/>
                    </a:stretch>
                  </pic:blipFill>
                  <pic:spPr>
                    <a:xfrm>
                      <a:off x="0" y="0"/>
                      <a:ext cx="5943600" cy="2007870"/>
                    </a:xfrm>
                    <a:prstGeom prst="rect">
                      <a:avLst/>
                    </a:prstGeom>
                  </pic:spPr>
                </pic:pic>
              </a:graphicData>
            </a:graphic>
          </wp:inline>
        </w:drawing>
      </w:r>
      <w:r w:rsidRPr="002639C4">
        <w:rPr>
          <w:rFonts w:ascii="Book Antiqua" w:hAnsi="Book Antiqua"/>
          <w:noProof/>
        </w:rPr>
        <w:t xml:space="preserve"> </w:t>
      </w:r>
      <w:r w:rsidRPr="002639C4">
        <w:rPr>
          <w:rFonts w:ascii="Book Antiqua" w:hAnsi="Book Antiqua"/>
          <w:noProof/>
        </w:rPr>
        <w:drawing>
          <wp:inline distT="0" distB="0" distL="0" distR="0" wp14:anchorId="2C0634F0" wp14:editId="0B3EAE12">
            <wp:extent cx="5943600" cy="2551430"/>
            <wp:effectExtent l="0" t="0" r="0" b="0"/>
            <wp:docPr id="5" name="图片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表&#10;&#10;描述已自动生成"/>
                    <pic:cNvPicPr/>
                  </pic:nvPicPr>
                  <pic:blipFill>
                    <a:blip r:embed="rId11"/>
                    <a:stretch>
                      <a:fillRect/>
                    </a:stretch>
                  </pic:blipFill>
                  <pic:spPr>
                    <a:xfrm>
                      <a:off x="0" y="0"/>
                      <a:ext cx="5943600" cy="2551430"/>
                    </a:xfrm>
                    <a:prstGeom prst="rect">
                      <a:avLst/>
                    </a:prstGeom>
                  </pic:spPr>
                </pic:pic>
              </a:graphicData>
            </a:graphic>
          </wp:inline>
        </w:drawing>
      </w:r>
    </w:p>
    <w:p w14:paraId="7B90CC7E" w14:textId="2DA61361"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rPr>
        <w:t xml:space="preserve">Figure 2 Gene set enrichment analysis plots for representative signaling pathways upregulated in maxillary process. </w:t>
      </w:r>
      <w:r w:rsidR="00EA01C1" w:rsidRPr="002639C4">
        <w:rPr>
          <w:rFonts w:ascii="Book Antiqua" w:eastAsia="Book Antiqua" w:hAnsi="Book Antiqua" w:cs="Book Antiqua"/>
          <w:b/>
          <w:bCs/>
        </w:rPr>
        <w:t>Gene set enrichment analysis</w:t>
      </w:r>
      <w:r w:rsidRPr="002639C4">
        <w:rPr>
          <w:rFonts w:ascii="Book Antiqua" w:eastAsia="Book Antiqua" w:hAnsi="Book Antiqua" w:cs="Book Antiqua"/>
          <w:b/>
          <w:bCs/>
        </w:rPr>
        <w:t xml:space="preserve"> enriched differentially expressed genes into multifunctional gene networks. </w:t>
      </w:r>
      <w:r w:rsidRPr="002639C4">
        <w:rPr>
          <w:rFonts w:ascii="Book Antiqua" w:eastAsia="Book Antiqua" w:hAnsi="Book Antiqua" w:cs="Book Antiqua"/>
        </w:rPr>
        <w:t>A</w:t>
      </w:r>
      <w:r w:rsidR="00EA01C1" w:rsidRPr="002639C4">
        <w:rPr>
          <w:rFonts w:ascii="Book Antiqua" w:eastAsia="Book Antiqua" w:hAnsi="Book Antiqua" w:cs="Book Antiqua"/>
        </w:rPr>
        <w:t xml:space="preserve"> and B: </w:t>
      </w:r>
      <w:r w:rsidRPr="002639C4">
        <w:rPr>
          <w:rFonts w:ascii="Book Antiqua" w:eastAsia="Book Antiqua" w:hAnsi="Book Antiqua" w:cs="Book Antiqua"/>
        </w:rPr>
        <w:t xml:space="preserve">Representative </w:t>
      </w:r>
      <w:r w:rsidR="00EA01C1" w:rsidRPr="002639C4">
        <w:rPr>
          <w:rFonts w:ascii="Book Antiqua" w:eastAsia="Book Antiqua" w:hAnsi="Book Antiqua" w:cs="Book Antiqua"/>
        </w:rPr>
        <w:t>gene set enrichment analysis</w:t>
      </w:r>
      <w:r w:rsidRPr="002639C4">
        <w:rPr>
          <w:rFonts w:ascii="Book Antiqua" w:eastAsia="Book Antiqua" w:hAnsi="Book Antiqua" w:cs="Book Antiqua"/>
        </w:rPr>
        <w:t xml:space="preserve"> maps for </w:t>
      </w:r>
      <w:r w:rsidR="006C4131" w:rsidRPr="002639C4">
        <w:rPr>
          <w:rFonts w:ascii="Book Antiqua" w:eastAsia="Book Antiqua" w:hAnsi="Book Antiqua" w:cs="Book Antiqua"/>
          <w:color w:val="000000"/>
        </w:rPr>
        <w:t>mesenchymal stem cells</w:t>
      </w:r>
      <w:r w:rsidRPr="002639C4">
        <w:rPr>
          <w:rFonts w:ascii="Book Antiqua" w:eastAsia="Book Antiqua" w:hAnsi="Book Antiqua" w:cs="Book Antiqua"/>
        </w:rPr>
        <w:t>; C</w:t>
      </w:r>
      <w:r w:rsidR="006C4131" w:rsidRPr="002639C4">
        <w:rPr>
          <w:rFonts w:ascii="Book Antiqua" w:eastAsia="Book Antiqua" w:hAnsi="Book Antiqua" w:cs="Book Antiqua"/>
        </w:rPr>
        <w:t>: E</w:t>
      </w:r>
      <w:r w:rsidRPr="002639C4">
        <w:rPr>
          <w:rFonts w:ascii="Book Antiqua" w:eastAsia="Book Antiqua" w:hAnsi="Book Antiqua" w:cs="Book Antiqua"/>
        </w:rPr>
        <w:t>ndothelial cells; D</w:t>
      </w:r>
      <w:r w:rsidR="006C4131" w:rsidRPr="002639C4">
        <w:rPr>
          <w:rFonts w:ascii="Book Antiqua" w:eastAsia="Book Antiqua" w:hAnsi="Book Antiqua" w:cs="Book Antiqua"/>
        </w:rPr>
        <w:t>: E</w:t>
      </w:r>
      <w:r w:rsidRPr="002639C4">
        <w:rPr>
          <w:rFonts w:ascii="Book Antiqua" w:eastAsia="Book Antiqua" w:hAnsi="Book Antiqua" w:cs="Book Antiqua"/>
        </w:rPr>
        <w:t>pithelial cells; E</w:t>
      </w:r>
      <w:r w:rsidR="006C4131" w:rsidRPr="002639C4">
        <w:rPr>
          <w:rFonts w:ascii="Book Antiqua" w:eastAsia="Book Antiqua" w:hAnsi="Book Antiqua" w:cs="Book Antiqua"/>
        </w:rPr>
        <w:t>: G</w:t>
      </w:r>
      <w:r w:rsidRPr="002639C4">
        <w:rPr>
          <w:rFonts w:ascii="Book Antiqua" w:eastAsia="Book Antiqua" w:hAnsi="Book Antiqua" w:cs="Book Antiqua"/>
        </w:rPr>
        <w:t>lia; F</w:t>
      </w:r>
      <w:r w:rsidR="006C4131" w:rsidRPr="002639C4">
        <w:rPr>
          <w:rFonts w:ascii="Book Antiqua" w:eastAsia="Book Antiqua" w:hAnsi="Book Antiqua" w:cs="Book Antiqua"/>
        </w:rPr>
        <w:t>: T</w:t>
      </w:r>
      <w:r w:rsidRPr="002639C4">
        <w:rPr>
          <w:rFonts w:ascii="Book Antiqua" w:eastAsia="Book Antiqua" w:hAnsi="Book Antiqua" w:cs="Book Antiqua"/>
        </w:rPr>
        <w:t xml:space="preserve"> cells; G</w:t>
      </w:r>
      <w:r w:rsidR="006C4131" w:rsidRPr="002639C4">
        <w:rPr>
          <w:rFonts w:ascii="Book Antiqua" w:eastAsia="Book Antiqua" w:hAnsi="Book Antiqua" w:cs="Book Antiqua"/>
        </w:rPr>
        <w:t>: M</w:t>
      </w:r>
      <w:r w:rsidRPr="002639C4">
        <w:rPr>
          <w:rFonts w:ascii="Book Antiqua" w:eastAsia="Book Antiqua" w:hAnsi="Book Antiqua" w:cs="Book Antiqua"/>
        </w:rPr>
        <w:t>acrophages; H</w:t>
      </w:r>
      <w:r w:rsidR="006C4131" w:rsidRPr="002639C4">
        <w:rPr>
          <w:rFonts w:ascii="Book Antiqua" w:eastAsia="Book Antiqua" w:hAnsi="Book Antiqua" w:cs="Book Antiqua"/>
        </w:rPr>
        <w:t>: M</w:t>
      </w:r>
      <w:r w:rsidRPr="002639C4">
        <w:rPr>
          <w:rFonts w:ascii="Book Antiqua" w:eastAsia="Book Antiqua" w:hAnsi="Book Antiqua" w:cs="Book Antiqua"/>
        </w:rPr>
        <w:t>uscle cells; I</w:t>
      </w:r>
      <w:r w:rsidR="006C4131" w:rsidRPr="002639C4">
        <w:rPr>
          <w:rFonts w:ascii="Book Antiqua" w:eastAsia="Book Antiqua" w:hAnsi="Book Antiqua" w:cs="Book Antiqua"/>
        </w:rPr>
        <w:t>: P</w:t>
      </w:r>
      <w:r w:rsidRPr="002639C4">
        <w:rPr>
          <w:rFonts w:ascii="Book Antiqua" w:eastAsia="Book Antiqua" w:hAnsi="Book Antiqua" w:cs="Book Antiqua"/>
        </w:rPr>
        <w:t xml:space="preserve">erivascular cells. </w:t>
      </w:r>
      <w:r w:rsidR="006C4131" w:rsidRPr="002639C4">
        <w:rPr>
          <w:rFonts w:ascii="Book Antiqua" w:eastAsia="Book Antiqua" w:hAnsi="Book Antiqua" w:cs="Book Antiqua"/>
          <w:color w:val="000000"/>
        </w:rPr>
        <w:t xml:space="preserve">Normalized </w:t>
      </w:r>
      <w:r w:rsidR="006C4131" w:rsidRPr="002639C4">
        <w:rPr>
          <w:rFonts w:ascii="Book Antiqua" w:eastAsia="Book Antiqua" w:hAnsi="Book Antiqua" w:cs="Book Antiqua"/>
          <w:color w:val="000000"/>
        </w:rPr>
        <w:lastRenderedPageBreak/>
        <w:t xml:space="preserve">enrichment </w:t>
      </w:r>
      <w:proofErr w:type="gramStart"/>
      <w:r w:rsidR="006C4131" w:rsidRPr="002639C4">
        <w:rPr>
          <w:rFonts w:ascii="Book Antiqua" w:eastAsia="Book Antiqua" w:hAnsi="Book Antiqua" w:cs="Book Antiqua"/>
          <w:color w:val="000000"/>
        </w:rPr>
        <w:t>score</w:t>
      </w:r>
      <w:proofErr w:type="gramEnd"/>
      <w:r w:rsidR="006C4131" w:rsidRPr="002639C4">
        <w:rPr>
          <w:rFonts w:ascii="Book Antiqua" w:eastAsia="Book Antiqua" w:hAnsi="Book Antiqua" w:cs="Book Antiqua"/>
          <w:color w:val="000000"/>
        </w:rPr>
        <w:t xml:space="preserve"> </w:t>
      </w:r>
      <w:r w:rsidRPr="002639C4">
        <w:rPr>
          <w:rFonts w:ascii="Book Antiqua" w:eastAsia="Book Antiqua" w:hAnsi="Book Antiqua" w:cs="Book Antiqua"/>
        </w:rPr>
        <w:t xml:space="preserve">normalized enrichment score, corrected for multiple comparisons using false discovery rate method, </w:t>
      </w:r>
      <w:r w:rsidRPr="002639C4">
        <w:rPr>
          <w:rFonts w:ascii="Book Antiqua" w:eastAsia="Book Antiqua" w:hAnsi="Book Antiqua" w:cs="Book Antiqua"/>
          <w:i/>
          <w:iCs/>
        </w:rPr>
        <w:t>P</w:t>
      </w:r>
      <w:r w:rsidRPr="002639C4">
        <w:rPr>
          <w:rFonts w:ascii="Book Antiqua" w:eastAsia="Book Antiqua" w:hAnsi="Book Antiqua" w:cs="Book Antiqua"/>
        </w:rPr>
        <w:t xml:space="preserve"> values shown in plots.</w:t>
      </w:r>
      <w:r w:rsidR="006C4131" w:rsidRPr="002639C4">
        <w:rPr>
          <w:rFonts w:ascii="Book Antiqua" w:eastAsia="Book Antiqua" w:hAnsi="Book Antiqua" w:cs="Book Antiqua"/>
        </w:rPr>
        <w:t xml:space="preserve"> NES: </w:t>
      </w:r>
      <w:r w:rsidR="006C4131" w:rsidRPr="002639C4">
        <w:rPr>
          <w:rFonts w:ascii="Book Antiqua" w:eastAsia="Book Antiqua" w:hAnsi="Book Antiqua" w:cs="Book Antiqua"/>
          <w:color w:val="000000"/>
        </w:rPr>
        <w:t>Normalized enrichment score</w:t>
      </w:r>
      <w:r w:rsidR="0049084C" w:rsidRPr="002639C4">
        <w:rPr>
          <w:rFonts w:ascii="Book Antiqua" w:eastAsia="Book Antiqua" w:hAnsi="Book Antiqua" w:cs="Book Antiqua"/>
          <w:color w:val="000000"/>
        </w:rPr>
        <w:t>.</w:t>
      </w:r>
    </w:p>
    <w:p w14:paraId="7D0202FE" w14:textId="77777777" w:rsidR="00A77B3E" w:rsidRPr="002639C4" w:rsidRDefault="00A77B3E" w:rsidP="002C1131">
      <w:pPr>
        <w:spacing w:line="360" w:lineRule="auto"/>
        <w:jc w:val="both"/>
        <w:rPr>
          <w:rFonts w:ascii="Book Antiqua" w:hAnsi="Book Antiqua"/>
        </w:rPr>
      </w:pPr>
    </w:p>
    <w:p w14:paraId="5139C8FA" w14:textId="58CAB051" w:rsidR="00A77B3E" w:rsidRPr="002639C4" w:rsidRDefault="00865426" w:rsidP="002C1131">
      <w:pPr>
        <w:spacing w:line="360" w:lineRule="auto"/>
        <w:jc w:val="both"/>
        <w:rPr>
          <w:rFonts w:ascii="Book Antiqua" w:hAnsi="Book Antiqua"/>
        </w:rPr>
      </w:pPr>
      <w:r w:rsidRPr="002639C4">
        <w:rPr>
          <w:rFonts w:ascii="Book Antiqua" w:hAnsi="Book Antiqua"/>
          <w:noProof/>
        </w:rPr>
        <w:drawing>
          <wp:inline distT="0" distB="0" distL="0" distR="0" wp14:anchorId="459139B9" wp14:editId="585AB2E7">
            <wp:extent cx="5943600" cy="3319153"/>
            <wp:effectExtent l="0" t="0" r="0" b="0"/>
            <wp:docPr id="6" name="图片 6"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地图&#10;&#10;描述已自动生成"/>
                    <pic:cNvPicPr/>
                  </pic:nvPicPr>
                  <pic:blipFill rotWithShape="1">
                    <a:blip r:embed="rId12"/>
                    <a:srcRect b="3632"/>
                    <a:stretch/>
                  </pic:blipFill>
                  <pic:spPr bwMode="auto">
                    <a:xfrm>
                      <a:off x="0" y="0"/>
                      <a:ext cx="5943600" cy="3319153"/>
                    </a:xfrm>
                    <a:prstGeom prst="rect">
                      <a:avLst/>
                    </a:prstGeom>
                    <a:ln>
                      <a:noFill/>
                    </a:ln>
                    <a:extLst>
                      <a:ext uri="{53640926-AAD7-44D8-BBD7-CCE9431645EC}">
                        <a14:shadowObscured xmlns:a14="http://schemas.microsoft.com/office/drawing/2010/main"/>
                      </a:ext>
                    </a:extLst>
                  </pic:spPr>
                </pic:pic>
              </a:graphicData>
            </a:graphic>
          </wp:inline>
        </w:drawing>
      </w:r>
      <w:r w:rsidRPr="002639C4">
        <w:rPr>
          <w:rFonts w:ascii="Book Antiqua" w:hAnsi="Book Antiqua"/>
          <w:noProof/>
        </w:rPr>
        <w:t xml:space="preserve"> </w:t>
      </w:r>
      <w:r w:rsidRPr="002639C4">
        <w:rPr>
          <w:rFonts w:ascii="Book Antiqua" w:hAnsi="Book Antiqua"/>
          <w:noProof/>
        </w:rPr>
        <w:drawing>
          <wp:inline distT="0" distB="0" distL="0" distR="0" wp14:anchorId="1E50FB8D" wp14:editId="7DF32952">
            <wp:extent cx="5943600" cy="1878965"/>
            <wp:effectExtent l="0" t="0" r="0" b="0"/>
            <wp:docPr id="7" name="图片 7"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表, 条形图&#10;&#10;描述已自动生成"/>
                    <pic:cNvPicPr/>
                  </pic:nvPicPr>
                  <pic:blipFill>
                    <a:blip r:embed="rId13"/>
                    <a:stretch>
                      <a:fillRect/>
                    </a:stretch>
                  </pic:blipFill>
                  <pic:spPr>
                    <a:xfrm>
                      <a:off x="0" y="0"/>
                      <a:ext cx="5943600" cy="1878965"/>
                    </a:xfrm>
                    <a:prstGeom prst="rect">
                      <a:avLst/>
                    </a:prstGeom>
                  </pic:spPr>
                </pic:pic>
              </a:graphicData>
            </a:graphic>
          </wp:inline>
        </w:drawing>
      </w:r>
    </w:p>
    <w:p w14:paraId="30DFFEA8" w14:textId="66018B0F"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rPr>
        <w:t xml:space="preserve">Figure 3 Further cluster analysis of </w:t>
      </w:r>
      <w:bookmarkStart w:id="3" w:name="_Hlk133243235"/>
      <w:r w:rsidR="0049084C" w:rsidRPr="002639C4">
        <w:rPr>
          <w:rFonts w:ascii="Book Antiqua" w:eastAsia="Book Antiqua" w:hAnsi="Book Antiqua" w:cs="Book Antiqua"/>
          <w:b/>
          <w:bCs/>
        </w:rPr>
        <w:t>mesenchymal stem cells</w:t>
      </w:r>
      <w:bookmarkEnd w:id="3"/>
      <w:r w:rsidRPr="002639C4">
        <w:rPr>
          <w:rFonts w:ascii="Book Antiqua" w:eastAsia="Book Antiqua" w:hAnsi="Book Antiqua" w:cs="Book Antiqua"/>
          <w:b/>
          <w:bCs/>
        </w:rPr>
        <w:t xml:space="preserve">. </w:t>
      </w:r>
      <w:r w:rsidRPr="002639C4">
        <w:rPr>
          <w:rFonts w:ascii="Book Antiqua" w:eastAsia="Book Antiqua" w:hAnsi="Book Antiqua" w:cs="Book Antiqua"/>
        </w:rPr>
        <w:t xml:space="preserve">A: </w:t>
      </w:r>
      <w:r w:rsidR="0049084C" w:rsidRPr="002639C4">
        <w:rPr>
          <w:rFonts w:ascii="Book Antiqua" w:eastAsia="Book Antiqua" w:hAnsi="Book Antiqua" w:cs="Book Antiqua"/>
          <w:color w:val="000000"/>
        </w:rPr>
        <w:t>Mesenchymal stem cells</w:t>
      </w:r>
      <w:r w:rsidRPr="002639C4">
        <w:rPr>
          <w:rFonts w:ascii="Book Antiqua" w:eastAsia="Book Antiqua" w:hAnsi="Book Antiqua" w:cs="Book Antiqua"/>
        </w:rPr>
        <w:t xml:space="preserve"> were </w:t>
      </w:r>
      <w:proofErr w:type="spellStart"/>
      <w:r w:rsidRPr="002639C4">
        <w:rPr>
          <w:rFonts w:ascii="Book Antiqua" w:eastAsia="Book Antiqua" w:hAnsi="Book Antiqua" w:cs="Book Antiqua"/>
        </w:rPr>
        <w:t>reclustered</w:t>
      </w:r>
      <w:proofErr w:type="spellEnd"/>
      <w:r w:rsidRPr="002639C4">
        <w:rPr>
          <w:rFonts w:ascii="Book Antiqua" w:eastAsia="Book Antiqua" w:hAnsi="Book Antiqua" w:cs="Book Antiqua"/>
        </w:rPr>
        <w:t xml:space="preserve"> and color-coded according to cluster, sample origin and cell type; B: Feature scores of progenitors, fibroblasts and osteoblasts marker genes were displayed in the </w:t>
      </w:r>
      <w:r w:rsidR="0049084C" w:rsidRPr="002639C4">
        <w:rPr>
          <w:rFonts w:ascii="Book Antiqua" w:eastAsia="Book Antiqua" w:hAnsi="Book Antiqua" w:cs="Book Antiqua"/>
        </w:rPr>
        <w:t>Uniform Manifold Approximation and Projection</w:t>
      </w:r>
      <w:r w:rsidRPr="002639C4">
        <w:rPr>
          <w:rFonts w:ascii="Book Antiqua" w:eastAsia="Book Antiqua" w:hAnsi="Book Antiqua" w:cs="Book Antiqua"/>
        </w:rPr>
        <w:t xml:space="preserve"> plot; C: Histogram showing the proportion and the number of cells in each cluster of wild-type and </w:t>
      </w:r>
      <w:r w:rsidRPr="002639C4">
        <w:rPr>
          <w:rFonts w:ascii="Book Antiqua" w:eastAsia="Book Antiqua" w:hAnsi="Book Antiqua" w:cs="Book Antiqua"/>
          <w:i/>
          <w:iCs/>
        </w:rPr>
        <w:t>Cd271</w:t>
      </w:r>
      <w:r w:rsidRPr="002639C4">
        <w:rPr>
          <w:rFonts w:ascii="Book Antiqua" w:eastAsia="Book Antiqua" w:hAnsi="Book Antiqua" w:cs="Book Antiqua"/>
        </w:rPr>
        <w:t xml:space="preserve"> knockout mice.</w:t>
      </w:r>
      <w:r w:rsidR="0049084C" w:rsidRPr="002639C4">
        <w:rPr>
          <w:rFonts w:ascii="Book Antiqua" w:eastAsia="Book Antiqua" w:hAnsi="Book Antiqua" w:cs="Book Antiqua"/>
        </w:rPr>
        <w:t xml:space="preserve"> UMAP: Uniform Manifold Approximation and Projection; </w:t>
      </w:r>
      <w:r w:rsidR="0049084C" w:rsidRPr="002639C4">
        <w:rPr>
          <w:rFonts w:ascii="Book Antiqua" w:hAnsi="Book Antiqua"/>
          <w:lang w:eastAsia="zh-CN"/>
        </w:rPr>
        <w:t xml:space="preserve">KO: </w:t>
      </w:r>
      <w:r w:rsidR="0049084C" w:rsidRPr="002639C4">
        <w:rPr>
          <w:rFonts w:ascii="Book Antiqua" w:eastAsia="Book Antiqua" w:hAnsi="Book Antiqua" w:cs="Book Antiqua"/>
        </w:rPr>
        <w:t>Knockout;</w:t>
      </w:r>
      <w:r w:rsidR="0049084C" w:rsidRPr="002639C4">
        <w:rPr>
          <w:rFonts w:ascii="Book Antiqua" w:hAnsi="Book Antiqua"/>
          <w:lang w:eastAsia="zh-CN"/>
        </w:rPr>
        <w:t xml:space="preserve"> WT:</w:t>
      </w:r>
      <w:r w:rsidR="0049084C" w:rsidRPr="002639C4">
        <w:rPr>
          <w:rFonts w:ascii="Book Antiqua" w:eastAsia="Book Antiqua" w:hAnsi="Book Antiqua" w:cs="Book Antiqua"/>
        </w:rPr>
        <w:t xml:space="preserve"> Wild-type.</w:t>
      </w:r>
    </w:p>
    <w:p w14:paraId="1C3932B9" w14:textId="77777777" w:rsidR="00A77B3E" w:rsidRPr="002639C4" w:rsidRDefault="00A77B3E" w:rsidP="002C1131">
      <w:pPr>
        <w:spacing w:line="360" w:lineRule="auto"/>
        <w:jc w:val="both"/>
        <w:rPr>
          <w:rFonts w:ascii="Book Antiqua" w:hAnsi="Book Antiqua"/>
        </w:rPr>
      </w:pPr>
    </w:p>
    <w:p w14:paraId="2A419AAF" w14:textId="57B8CB18" w:rsidR="00865426" w:rsidRPr="002639C4" w:rsidRDefault="00865426" w:rsidP="002C1131">
      <w:pPr>
        <w:spacing w:line="360" w:lineRule="auto"/>
        <w:jc w:val="both"/>
        <w:rPr>
          <w:rFonts w:ascii="Book Antiqua" w:hAnsi="Book Antiqua"/>
        </w:rPr>
      </w:pPr>
      <w:r w:rsidRPr="002639C4">
        <w:rPr>
          <w:rFonts w:ascii="Book Antiqua" w:hAnsi="Book Antiqua"/>
          <w:noProof/>
        </w:rPr>
        <w:drawing>
          <wp:inline distT="0" distB="0" distL="0" distR="0" wp14:anchorId="0DC465D0" wp14:editId="29B20C84">
            <wp:extent cx="5943600" cy="2542540"/>
            <wp:effectExtent l="0" t="0" r="0" b="0"/>
            <wp:docPr id="8" name="图片 8" descr="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表&#10;&#10;中度可信度描述已自动生成"/>
                    <pic:cNvPicPr/>
                  </pic:nvPicPr>
                  <pic:blipFill>
                    <a:blip r:embed="rId14"/>
                    <a:stretch>
                      <a:fillRect/>
                    </a:stretch>
                  </pic:blipFill>
                  <pic:spPr>
                    <a:xfrm>
                      <a:off x="0" y="0"/>
                      <a:ext cx="5943600" cy="2542540"/>
                    </a:xfrm>
                    <a:prstGeom prst="rect">
                      <a:avLst/>
                    </a:prstGeom>
                  </pic:spPr>
                </pic:pic>
              </a:graphicData>
            </a:graphic>
          </wp:inline>
        </w:drawing>
      </w:r>
      <w:r w:rsidRPr="002639C4">
        <w:rPr>
          <w:rFonts w:ascii="Book Antiqua" w:hAnsi="Book Antiqua"/>
          <w:noProof/>
        </w:rPr>
        <w:t xml:space="preserve"> </w:t>
      </w:r>
      <w:r w:rsidR="002740B7" w:rsidRPr="002639C4">
        <w:rPr>
          <w:rFonts w:ascii="Book Antiqua" w:hAnsi="Book Antiqua"/>
          <w:noProof/>
        </w:rPr>
        <w:drawing>
          <wp:inline distT="0" distB="0" distL="0" distR="0" wp14:anchorId="13ABE3CC" wp14:editId="71CC87C0">
            <wp:extent cx="5943600" cy="2218690"/>
            <wp:effectExtent l="0" t="0" r="0" b="0"/>
            <wp:docPr id="18" name="图片 18" descr="图表, 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表, 气泡图&#10;&#10;描述已自动生成"/>
                    <pic:cNvPicPr/>
                  </pic:nvPicPr>
                  <pic:blipFill>
                    <a:blip r:embed="rId15"/>
                    <a:stretch>
                      <a:fillRect/>
                    </a:stretch>
                  </pic:blipFill>
                  <pic:spPr>
                    <a:xfrm>
                      <a:off x="0" y="0"/>
                      <a:ext cx="5943600" cy="2218690"/>
                    </a:xfrm>
                    <a:prstGeom prst="rect">
                      <a:avLst/>
                    </a:prstGeom>
                  </pic:spPr>
                </pic:pic>
              </a:graphicData>
            </a:graphic>
          </wp:inline>
        </w:drawing>
      </w:r>
      <w:r w:rsidR="002740B7" w:rsidRPr="002639C4">
        <w:rPr>
          <w:rFonts w:ascii="Book Antiqua" w:hAnsi="Book Antiqua"/>
          <w:noProof/>
        </w:rPr>
        <w:t xml:space="preserve"> </w:t>
      </w:r>
      <w:r w:rsidR="002740B7" w:rsidRPr="002639C4">
        <w:rPr>
          <w:rFonts w:ascii="Book Antiqua" w:hAnsi="Book Antiqua"/>
          <w:noProof/>
        </w:rPr>
        <w:drawing>
          <wp:inline distT="0" distB="0" distL="0" distR="0" wp14:anchorId="4DD7F0F0" wp14:editId="12627E45">
            <wp:extent cx="5943600" cy="1693545"/>
            <wp:effectExtent l="0" t="0" r="0" b="0"/>
            <wp:docPr id="19" name="图片 1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示&#10;&#10;描述已自动生成"/>
                    <pic:cNvPicPr/>
                  </pic:nvPicPr>
                  <pic:blipFill>
                    <a:blip r:embed="rId16"/>
                    <a:stretch>
                      <a:fillRect/>
                    </a:stretch>
                  </pic:blipFill>
                  <pic:spPr>
                    <a:xfrm>
                      <a:off x="0" y="0"/>
                      <a:ext cx="5943600" cy="1693545"/>
                    </a:xfrm>
                    <a:prstGeom prst="rect">
                      <a:avLst/>
                    </a:prstGeom>
                  </pic:spPr>
                </pic:pic>
              </a:graphicData>
            </a:graphic>
          </wp:inline>
        </w:drawing>
      </w:r>
      <w:r w:rsidR="002740B7" w:rsidRPr="002639C4">
        <w:rPr>
          <w:rFonts w:ascii="Book Antiqua" w:hAnsi="Book Antiqua"/>
          <w:noProof/>
        </w:rPr>
        <w:t xml:space="preserve"> </w:t>
      </w:r>
      <w:r w:rsidR="002740B7" w:rsidRPr="002639C4">
        <w:rPr>
          <w:rFonts w:ascii="Book Antiqua" w:hAnsi="Book Antiqua"/>
          <w:noProof/>
        </w:rPr>
        <w:lastRenderedPageBreak/>
        <w:drawing>
          <wp:inline distT="0" distB="0" distL="0" distR="0" wp14:anchorId="11609D4D" wp14:editId="66500D10">
            <wp:extent cx="5943600" cy="1068705"/>
            <wp:effectExtent l="0" t="0" r="0" b="0"/>
            <wp:docPr id="20" name="图片 20"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表, 条形图&#10;&#10;描述已自动生成"/>
                    <pic:cNvPicPr/>
                  </pic:nvPicPr>
                  <pic:blipFill>
                    <a:blip r:embed="rId17"/>
                    <a:stretch>
                      <a:fillRect/>
                    </a:stretch>
                  </pic:blipFill>
                  <pic:spPr>
                    <a:xfrm>
                      <a:off x="0" y="0"/>
                      <a:ext cx="5943600" cy="1068705"/>
                    </a:xfrm>
                    <a:prstGeom prst="rect">
                      <a:avLst/>
                    </a:prstGeom>
                  </pic:spPr>
                </pic:pic>
              </a:graphicData>
            </a:graphic>
          </wp:inline>
        </w:drawing>
      </w:r>
      <w:r w:rsidRPr="002639C4">
        <w:rPr>
          <w:rFonts w:ascii="Book Antiqua" w:hAnsi="Book Antiqua"/>
          <w:noProof/>
        </w:rPr>
        <w:t xml:space="preserve"> </w:t>
      </w:r>
      <w:r w:rsidRPr="002639C4">
        <w:rPr>
          <w:rFonts w:ascii="Book Antiqua" w:hAnsi="Book Antiqua"/>
          <w:noProof/>
        </w:rPr>
        <w:drawing>
          <wp:inline distT="0" distB="0" distL="0" distR="0" wp14:anchorId="1157314E" wp14:editId="080734C6">
            <wp:extent cx="5943600" cy="3314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1470"/>
                    </a:xfrm>
                    <a:prstGeom prst="rect">
                      <a:avLst/>
                    </a:prstGeom>
                  </pic:spPr>
                </pic:pic>
              </a:graphicData>
            </a:graphic>
          </wp:inline>
        </w:drawing>
      </w:r>
    </w:p>
    <w:p w14:paraId="70635A99" w14:textId="088884F4" w:rsidR="002133FF"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rPr>
        <w:t>Figure 4</w:t>
      </w:r>
      <w:r w:rsidRPr="002639C4">
        <w:rPr>
          <w:rFonts w:ascii="Book Antiqua" w:eastAsia="Book Antiqua" w:hAnsi="Book Antiqua" w:cs="Book Antiqua"/>
          <w:b/>
          <w:bCs/>
          <w:i/>
          <w:iCs/>
        </w:rPr>
        <w:t xml:space="preserve"> Cd271</w:t>
      </w:r>
      <w:r w:rsidRPr="002639C4">
        <w:rPr>
          <w:rFonts w:ascii="Book Antiqua" w:eastAsia="Book Antiqua" w:hAnsi="Book Antiqua" w:cs="Book Antiqua"/>
          <w:b/>
          <w:bCs/>
        </w:rPr>
        <w:t xml:space="preserve"> knockout </w:t>
      </w:r>
      <w:r w:rsidR="004869AB" w:rsidRPr="002639C4">
        <w:rPr>
          <w:rFonts w:ascii="Book Antiqua" w:eastAsia="Book Antiqua" w:hAnsi="Book Antiqua" w:cs="Book Antiqua"/>
          <w:b/>
          <w:bCs/>
        </w:rPr>
        <w:t>mesenchymal stem cells</w:t>
      </w:r>
      <w:r w:rsidRPr="002639C4">
        <w:rPr>
          <w:rFonts w:ascii="Book Antiqua" w:eastAsia="Book Antiqua" w:hAnsi="Book Antiqua" w:cs="Book Antiqua"/>
          <w:b/>
          <w:bCs/>
        </w:rPr>
        <w:t xml:space="preserve"> showed weaker proliferation and osteogenic differentiation potential. </w:t>
      </w:r>
      <w:r w:rsidRPr="002639C4">
        <w:rPr>
          <w:rFonts w:ascii="Book Antiqua" w:eastAsia="Book Antiqua" w:hAnsi="Book Antiqua" w:cs="Book Antiqua"/>
        </w:rPr>
        <w:t>A: Gene Ontology</w:t>
      </w:r>
      <w:r w:rsidR="004869AB" w:rsidRPr="002639C4">
        <w:rPr>
          <w:rFonts w:ascii="Book Antiqua" w:eastAsia="Book Antiqua" w:hAnsi="Book Antiqua" w:cs="Book Antiqua"/>
        </w:rPr>
        <w:t xml:space="preserve"> </w:t>
      </w:r>
      <w:r w:rsidRPr="002639C4">
        <w:rPr>
          <w:rFonts w:ascii="Book Antiqua" w:eastAsia="Book Antiqua" w:hAnsi="Book Antiqua" w:cs="Book Antiqua"/>
        </w:rPr>
        <w:t xml:space="preserve">enrichment analysis of differentially expressed genes between </w:t>
      </w:r>
      <w:r w:rsidRPr="002639C4">
        <w:rPr>
          <w:rFonts w:ascii="Book Antiqua" w:eastAsia="Book Antiqua" w:hAnsi="Book Antiqua" w:cs="Book Antiqua"/>
          <w:i/>
          <w:iCs/>
        </w:rPr>
        <w:t>Cd271</w:t>
      </w:r>
      <w:r w:rsidRPr="002639C4">
        <w:rPr>
          <w:rFonts w:ascii="Book Antiqua" w:eastAsia="Book Antiqua" w:hAnsi="Book Antiqua" w:cs="Book Antiqua"/>
        </w:rPr>
        <w:t xml:space="preserve"> knockout and wild-type </w:t>
      </w:r>
      <w:r w:rsidR="004869AB" w:rsidRPr="002639C4">
        <w:rPr>
          <w:rFonts w:ascii="Book Antiqua" w:eastAsia="Book Antiqua" w:hAnsi="Book Antiqua" w:cs="Book Antiqua"/>
        </w:rPr>
        <w:t>mesenchymal stem cells</w:t>
      </w:r>
      <w:r w:rsidR="002133FF" w:rsidRPr="002639C4">
        <w:rPr>
          <w:rFonts w:ascii="Book Antiqua" w:eastAsia="Book Antiqua" w:hAnsi="Book Antiqua" w:cs="Book Antiqua"/>
        </w:rPr>
        <w:t xml:space="preserve"> (MSCs)</w:t>
      </w:r>
      <w:r w:rsidRPr="002639C4">
        <w:rPr>
          <w:rFonts w:ascii="Book Antiqua" w:eastAsia="Book Antiqua" w:hAnsi="Book Antiqua" w:cs="Book Antiqua"/>
        </w:rPr>
        <w:t xml:space="preserve">; B: Growth curves of </w:t>
      </w:r>
      <w:r w:rsidRPr="002639C4">
        <w:rPr>
          <w:rFonts w:ascii="Book Antiqua" w:eastAsia="Book Antiqua" w:hAnsi="Book Antiqua" w:cs="Book Antiqua"/>
          <w:i/>
          <w:iCs/>
        </w:rPr>
        <w:t>Cd271</w:t>
      </w:r>
      <w:r w:rsidRPr="002639C4">
        <w:rPr>
          <w:rFonts w:ascii="Book Antiqua" w:eastAsia="Book Antiqua" w:hAnsi="Book Antiqua" w:cs="Book Antiqua"/>
        </w:rPr>
        <w:t xml:space="preserve"> knockout and wild-type MSCs; C: Mineralization assay of </w:t>
      </w:r>
      <w:r w:rsidRPr="002639C4">
        <w:rPr>
          <w:rFonts w:ascii="Book Antiqua" w:eastAsia="Book Antiqua" w:hAnsi="Book Antiqua" w:cs="Book Antiqua"/>
          <w:i/>
          <w:iCs/>
        </w:rPr>
        <w:t>Cd271</w:t>
      </w:r>
      <w:r w:rsidRPr="002639C4">
        <w:rPr>
          <w:rFonts w:ascii="Book Antiqua" w:eastAsia="Book Antiqua" w:hAnsi="Book Antiqua" w:cs="Book Antiqua"/>
        </w:rPr>
        <w:t xml:space="preserve"> knockout and wild-type MSCs. </w:t>
      </w:r>
      <w:r w:rsidR="002133FF" w:rsidRPr="002639C4">
        <w:rPr>
          <w:rFonts w:ascii="Book Antiqua" w:eastAsia="Book Antiqua" w:hAnsi="Book Antiqua" w:cs="Book Antiqua"/>
        </w:rPr>
        <w:t>Alkaline phosphatase (</w:t>
      </w:r>
      <w:r w:rsidRPr="002639C4">
        <w:rPr>
          <w:rFonts w:ascii="Book Antiqua" w:eastAsia="Book Antiqua" w:hAnsi="Book Antiqua" w:cs="Book Antiqua"/>
        </w:rPr>
        <w:t>ALP</w:t>
      </w:r>
      <w:r w:rsidR="002133FF" w:rsidRPr="002639C4">
        <w:rPr>
          <w:rFonts w:ascii="Book Antiqua" w:eastAsia="Book Antiqua" w:hAnsi="Book Antiqua" w:cs="Book Antiqua"/>
        </w:rPr>
        <w:t>)</w:t>
      </w:r>
      <w:r w:rsidRPr="002639C4">
        <w:rPr>
          <w:rFonts w:ascii="Book Antiqua" w:eastAsia="Book Antiqua" w:hAnsi="Book Antiqua" w:cs="Book Antiqua"/>
        </w:rPr>
        <w:t xml:space="preserve"> and Alizarin red staining of </w:t>
      </w:r>
      <w:r w:rsidRPr="002639C4">
        <w:rPr>
          <w:rFonts w:ascii="Book Antiqua" w:eastAsia="Book Antiqua" w:hAnsi="Book Antiqua" w:cs="Book Antiqua"/>
          <w:i/>
          <w:iCs/>
        </w:rPr>
        <w:t>Cd271</w:t>
      </w:r>
      <w:r w:rsidRPr="002639C4">
        <w:rPr>
          <w:rFonts w:ascii="Book Antiqua" w:eastAsia="Book Antiqua" w:hAnsi="Book Antiqua" w:cs="Book Antiqua"/>
        </w:rPr>
        <w:t xml:space="preserve"> knockout MSCs was significantly lighter. ALP activity and calcium quantification were significantly lower in </w:t>
      </w:r>
      <w:r w:rsidRPr="002639C4">
        <w:rPr>
          <w:rFonts w:ascii="Book Antiqua" w:eastAsia="Book Antiqua" w:hAnsi="Book Antiqua" w:cs="Book Antiqua"/>
          <w:i/>
          <w:iCs/>
        </w:rPr>
        <w:t>Cd271</w:t>
      </w:r>
      <w:r w:rsidRPr="002639C4">
        <w:rPr>
          <w:rFonts w:ascii="Book Antiqua" w:eastAsia="Book Antiqua" w:hAnsi="Book Antiqua" w:cs="Book Antiqua"/>
        </w:rPr>
        <w:t xml:space="preserve"> knockout compared with wild-type MSCs; D: Protein–protein interaction network interaction analysis of wildtype </w:t>
      </w:r>
      <w:r w:rsidRPr="002639C4">
        <w:rPr>
          <w:rFonts w:ascii="Book Antiqua" w:eastAsia="Book Antiqua" w:hAnsi="Book Antiqua" w:cs="Book Antiqua"/>
          <w:i/>
          <w:iCs/>
        </w:rPr>
        <w:t>vs</w:t>
      </w:r>
      <w:r w:rsidRPr="002639C4">
        <w:rPr>
          <w:rFonts w:ascii="Book Antiqua" w:eastAsia="Book Antiqua" w:hAnsi="Book Antiqua" w:cs="Book Antiqua"/>
        </w:rPr>
        <w:t xml:space="preserve"> </w:t>
      </w:r>
      <w:r w:rsidRPr="002639C4">
        <w:rPr>
          <w:rFonts w:ascii="Book Antiqua" w:eastAsia="Book Antiqua" w:hAnsi="Book Antiqua" w:cs="Book Antiqua"/>
          <w:i/>
          <w:iCs/>
        </w:rPr>
        <w:t>Cd271</w:t>
      </w:r>
      <w:r w:rsidRPr="002639C4">
        <w:rPr>
          <w:rFonts w:ascii="Book Antiqua" w:eastAsia="Book Antiqua" w:hAnsi="Book Antiqua" w:cs="Book Antiqua"/>
        </w:rPr>
        <w:t xml:space="preserve"> knockout differentially expressed genes; E: Quantitative real-time </w:t>
      </w:r>
      <w:r w:rsidR="002133FF" w:rsidRPr="002639C4">
        <w:rPr>
          <w:rFonts w:ascii="Book Antiqua" w:eastAsia="Book Antiqua" w:hAnsi="Book Antiqua" w:cs="Book Antiqua"/>
          <w:color w:val="000000"/>
        </w:rPr>
        <w:t>polymerase chain reaction</w:t>
      </w:r>
      <w:r w:rsidRPr="002639C4">
        <w:rPr>
          <w:rFonts w:ascii="Book Antiqua" w:eastAsia="Book Antiqua" w:hAnsi="Book Antiqua" w:cs="Book Antiqua"/>
        </w:rPr>
        <w:t xml:space="preserve"> assay of some differentially expressed genes in </w:t>
      </w:r>
      <w:r w:rsidRPr="002639C4">
        <w:rPr>
          <w:rFonts w:ascii="Book Antiqua" w:eastAsia="Book Antiqua" w:hAnsi="Book Antiqua" w:cs="Book Antiqua"/>
          <w:i/>
          <w:iCs/>
        </w:rPr>
        <w:t>Cd271</w:t>
      </w:r>
      <w:r w:rsidRPr="002639C4">
        <w:rPr>
          <w:rFonts w:ascii="Book Antiqua" w:eastAsia="Book Antiqua" w:hAnsi="Book Antiqua" w:cs="Book Antiqua"/>
        </w:rPr>
        <w:t xml:space="preserve"> knockout and wild-type MSCs. Data are presented as mean values ± SD (</w:t>
      </w:r>
      <w:r w:rsidRPr="002639C4">
        <w:rPr>
          <w:rFonts w:ascii="Book Antiqua" w:eastAsia="Book Antiqua" w:hAnsi="Book Antiqua" w:cs="Book Antiqua"/>
          <w:i/>
          <w:iCs/>
        </w:rPr>
        <w:t>n</w:t>
      </w:r>
      <w:r w:rsidRPr="002639C4">
        <w:rPr>
          <w:rFonts w:ascii="Book Antiqua" w:eastAsia="Book Antiqua" w:hAnsi="Book Antiqua" w:cs="Book Antiqua"/>
        </w:rPr>
        <w:t xml:space="preserve"> = 3 biologically independent experiments. Two-sided unpaired t-test, </w:t>
      </w:r>
      <w:proofErr w:type="spellStart"/>
      <w:r w:rsidRPr="002639C4">
        <w:rPr>
          <w:rFonts w:ascii="Book Antiqua" w:eastAsia="Book Antiqua" w:hAnsi="Book Antiqua" w:cs="Book Antiqua"/>
          <w:vertAlign w:val="superscript"/>
        </w:rPr>
        <w:t>a</w:t>
      </w:r>
      <w:r w:rsidRPr="002639C4">
        <w:rPr>
          <w:rFonts w:ascii="Book Antiqua" w:eastAsia="Book Antiqua" w:hAnsi="Book Antiqua" w:cs="Book Antiqua"/>
          <w:i/>
          <w:iCs/>
        </w:rPr>
        <w:t>P</w:t>
      </w:r>
      <w:proofErr w:type="spellEnd"/>
      <w:r w:rsidRPr="002639C4">
        <w:rPr>
          <w:rFonts w:ascii="Book Antiqua" w:eastAsia="Book Antiqua" w:hAnsi="Book Antiqua" w:cs="Book Antiqua"/>
        </w:rPr>
        <w:t xml:space="preserve"> &lt; 0.05, </w:t>
      </w:r>
      <w:proofErr w:type="spellStart"/>
      <w:r w:rsidRPr="002639C4">
        <w:rPr>
          <w:rFonts w:ascii="Book Antiqua" w:eastAsia="Book Antiqua" w:hAnsi="Book Antiqua" w:cs="Book Antiqua"/>
          <w:vertAlign w:val="superscript"/>
        </w:rPr>
        <w:t>b</w:t>
      </w:r>
      <w:r w:rsidRPr="002639C4">
        <w:rPr>
          <w:rFonts w:ascii="Book Antiqua" w:eastAsia="Book Antiqua" w:hAnsi="Book Antiqua" w:cs="Book Antiqua"/>
          <w:i/>
          <w:iCs/>
        </w:rPr>
        <w:t>P</w:t>
      </w:r>
      <w:proofErr w:type="spellEnd"/>
      <w:r w:rsidRPr="002639C4">
        <w:rPr>
          <w:rFonts w:ascii="Book Antiqua" w:eastAsia="Book Antiqua" w:hAnsi="Book Antiqua" w:cs="Book Antiqua"/>
        </w:rPr>
        <w:t xml:space="preserve"> &lt; 0.01, </w:t>
      </w:r>
      <w:proofErr w:type="spellStart"/>
      <w:r w:rsidRPr="002639C4">
        <w:rPr>
          <w:rFonts w:ascii="Book Antiqua" w:eastAsia="Book Antiqua" w:hAnsi="Book Antiqua" w:cs="Book Antiqua"/>
          <w:vertAlign w:val="superscript"/>
        </w:rPr>
        <w:t>c</w:t>
      </w:r>
      <w:r w:rsidRPr="002639C4">
        <w:rPr>
          <w:rFonts w:ascii="Book Antiqua" w:eastAsia="Book Antiqua" w:hAnsi="Book Antiqua" w:cs="Book Antiqua"/>
          <w:i/>
          <w:iCs/>
        </w:rPr>
        <w:t>P</w:t>
      </w:r>
      <w:proofErr w:type="spellEnd"/>
      <w:r w:rsidRPr="002639C4">
        <w:rPr>
          <w:rFonts w:ascii="Book Antiqua" w:eastAsia="Book Antiqua" w:hAnsi="Book Antiqua" w:cs="Book Antiqua"/>
        </w:rPr>
        <w:t xml:space="preserve"> &lt; 0.001)</w:t>
      </w:r>
      <w:r w:rsidR="002C1131" w:rsidRPr="002639C4">
        <w:rPr>
          <w:rFonts w:ascii="Book Antiqua" w:eastAsia="Book Antiqua" w:hAnsi="Book Antiqua" w:cs="Book Antiqua"/>
        </w:rPr>
        <w:t xml:space="preserve"> </w:t>
      </w:r>
      <w:r w:rsidR="002133FF" w:rsidRPr="002639C4">
        <w:rPr>
          <w:rFonts w:ascii="Book Antiqua" w:hAnsi="Book Antiqua"/>
        </w:rPr>
        <w:t>BP:</w:t>
      </w:r>
      <w:r w:rsidR="00827F3F" w:rsidRPr="002639C4">
        <w:rPr>
          <w:rFonts w:ascii="Book Antiqua" w:hAnsi="Book Antiqua"/>
        </w:rPr>
        <w:t xml:space="preserve"> Biological Process</w:t>
      </w:r>
      <w:r w:rsidR="002C1131" w:rsidRPr="002639C4">
        <w:rPr>
          <w:rFonts w:ascii="Book Antiqua" w:hAnsi="Book Antiqua"/>
        </w:rPr>
        <w:t xml:space="preserve">; </w:t>
      </w:r>
      <w:r w:rsidR="002133FF" w:rsidRPr="002639C4">
        <w:rPr>
          <w:rFonts w:ascii="Book Antiqua" w:hAnsi="Book Antiqua"/>
        </w:rPr>
        <w:t>CC:</w:t>
      </w:r>
      <w:r w:rsidR="00827F3F" w:rsidRPr="002639C4">
        <w:rPr>
          <w:rFonts w:ascii="Book Antiqua" w:hAnsi="Book Antiqua"/>
        </w:rPr>
        <w:t xml:space="preserve"> Cell </w:t>
      </w:r>
      <w:r w:rsidR="00B8469A" w:rsidRPr="002639C4">
        <w:rPr>
          <w:rFonts w:ascii="Book Antiqua" w:hAnsi="Book Antiqua"/>
        </w:rPr>
        <w:t>c</w:t>
      </w:r>
      <w:r w:rsidR="00827F3F" w:rsidRPr="002639C4">
        <w:rPr>
          <w:rFonts w:ascii="Book Antiqua" w:hAnsi="Book Antiqua"/>
        </w:rPr>
        <w:t>omponent</w:t>
      </w:r>
      <w:r w:rsidR="002C1131" w:rsidRPr="002639C4">
        <w:rPr>
          <w:rFonts w:ascii="Book Antiqua" w:hAnsi="Book Antiqua"/>
        </w:rPr>
        <w:t xml:space="preserve">; </w:t>
      </w:r>
      <w:r w:rsidR="002133FF" w:rsidRPr="002639C4">
        <w:rPr>
          <w:rFonts w:ascii="Book Antiqua" w:hAnsi="Book Antiqua"/>
        </w:rPr>
        <w:t>MF:</w:t>
      </w:r>
      <w:r w:rsidR="00827F3F" w:rsidRPr="002639C4">
        <w:rPr>
          <w:rFonts w:ascii="Book Antiqua" w:hAnsi="Book Antiqua"/>
        </w:rPr>
        <w:t xml:space="preserve"> Molecular </w:t>
      </w:r>
      <w:r w:rsidR="00B8469A" w:rsidRPr="002639C4">
        <w:rPr>
          <w:rFonts w:ascii="Book Antiqua" w:hAnsi="Book Antiqua"/>
        </w:rPr>
        <w:t>f</w:t>
      </w:r>
      <w:r w:rsidR="00827F3F" w:rsidRPr="002639C4">
        <w:rPr>
          <w:rFonts w:ascii="Book Antiqua" w:hAnsi="Book Antiqua"/>
        </w:rPr>
        <w:t>unction</w:t>
      </w:r>
      <w:r w:rsidR="002C1131" w:rsidRPr="002639C4">
        <w:rPr>
          <w:rFonts w:ascii="Book Antiqua" w:hAnsi="Book Antiqua"/>
        </w:rPr>
        <w:t xml:space="preserve">; </w:t>
      </w:r>
      <w:r w:rsidR="002133FF" w:rsidRPr="002639C4">
        <w:rPr>
          <w:rFonts w:ascii="Book Antiqua" w:hAnsi="Book Antiqua"/>
        </w:rPr>
        <w:t>ARS:</w:t>
      </w:r>
      <w:r w:rsidR="00063DE6" w:rsidRPr="002639C4">
        <w:rPr>
          <w:rFonts w:ascii="Book Antiqua" w:hAnsi="Book Antiqua"/>
        </w:rPr>
        <w:t xml:space="preserve"> Alizarin </w:t>
      </w:r>
      <w:r w:rsidR="00B8469A" w:rsidRPr="002639C4">
        <w:rPr>
          <w:rFonts w:ascii="Book Antiqua" w:hAnsi="Book Antiqua"/>
        </w:rPr>
        <w:t>r</w:t>
      </w:r>
      <w:r w:rsidR="00063DE6" w:rsidRPr="002639C4">
        <w:rPr>
          <w:rFonts w:ascii="Book Antiqua" w:hAnsi="Book Antiqua"/>
        </w:rPr>
        <w:t>ed S</w:t>
      </w:r>
      <w:r w:rsidR="002C1131" w:rsidRPr="002639C4">
        <w:rPr>
          <w:rFonts w:ascii="Book Antiqua" w:hAnsi="Book Antiqua"/>
        </w:rPr>
        <w:t xml:space="preserve">; </w:t>
      </w:r>
      <w:r w:rsidR="002133FF" w:rsidRPr="002639C4">
        <w:rPr>
          <w:rFonts w:ascii="Book Antiqua" w:hAnsi="Book Antiqua"/>
        </w:rPr>
        <w:t>ALP:</w:t>
      </w:r>
      <w:r w:rsidR="002133FF" w:rsidRPr="002639C4">
        <w:rPr>
          <w:rFonts w:ascii="Book Antiqua" w:eastAsia="Book Antiqua" w:hAnsi="Book Antiqua" w:cs="Book Antiqua"/>
        </w:rPr>
        <w:t xml:space="preserve"> Alkaline phosphatase; </w:t>
      </w:r>
      <w:r w:rsidR="002133FF" w:rsidRPr="002639C4">
        <w:rPr>
          <w:rFonts w:ascii="Book Antiqua" w:hAnsi="Book Antiqua"/>
          <w:lang w:eastAsia="zh-CN"/>
        </w:rPr>
        <w:t xml:space="preserve">KO: </w:t>
      </w:r>
      <w:r w:rsidR="002133FF" w:rsidRPr="002639C4">
        <w:rPr>
          <w:rFonts w:ascii="Book Antiqua" w:eastAsia="Book Antiqua" w:hAnsi="Book Antiqua" w:cs="Book Antiqua"/>
        </w:rPr>
        <w:t>Knockout;</w:t>
      </w:r>
      <w:r w:rsidR="002133FF" w:rsidRPr="002639C4">
        <w:rPr>
          <w:rFonts w:ascii="Book Antiqua" w:hAnsi="Book Antiqua"/>
          <w:lang w:eastAsia="zh-CN"/>
        </w:rPr>
        <w:t xml:space="preserve"> WT:</w:t>
      </w:r>
      <w:r w:rsidR="002133FF" w:rsidRPr="002639C4">
        <w:rPr>
          <w:rFonts w:ascii="Book Antiqua" w:eastAsia="Book Antiqua" w:hAnsi="Book Antiqua" w:cs="Book Antiqua"/>
        </w:rPr>
        <w:t xml:space="preserve"> Wild-type.</w:t>
      </w:r>
    </w:p>
    <w:p w14:paraId="53B0282F" w14:textId="77777777" w:rsidR="002133FF" w:rsidRPr="002639C4" w:rsidRDefault="002133FF" w:rsidP="002C1131">
      <w:pPr>
        <w:spacing w:line="360" w:lineRule="auto"/>
        <w:jc w:val="both"/>
        <w:rPr>
          <w:rFonts w:ascii="Book Antiqua" w:hAnsi="Book Antiqua"/>
        </w:rPr>
      </w:pPr>
    </w:p>
    <w:p w14:paraId="2BF52F20" w14:textId="77777777" w:rsidR="00A77B3E" w:rsidRPr="002639C4" w:rsidRDefault="00A77B3E" w:rsidP="002C1131">
      <w:pPr>
        <w:spacing w:line="360" w:lineRule="auto"/>
        <w:jc w:val="both"/>
        <w:rPr>
          <w:rFonts w:ascii="Book Antiqua" w:hAnsi="Book Antiqua"/>
        </w:rPr>
      </w:pPr>
    </w:p>
    <w:p w14:paraId="781D9D30" w14:textId="0E7F7BC2" w:rsidR="00A77B3E" w:rsidRPr="002639C4" w:rsidRDefault="00865426" w:rsidP="002C1131">
      <w:pPr>
        <w:spacing w:line="360" w:lineRule="auto"/>
        <w:jc w:val="both"/>
        <w:rPr>
          <w:rFonts w:ascii="Book Antiqua" w:hAnsi="Book Antiqua"/>
        </w:rPr>
      </w:pPr>
      <w:r w:rsidRPr="002639C4">
        <w:rPr>
          <w:rFonts w:ascii="Book Antiqua" w:hAnsi="Book Antiqua"/>
          <w:noProof/>
        </w:rPr>
        <w:lastRenderedPageBreak/>
        <w:drawing>
          <wp:inline distT="0" distB="0" distL="0" distR="0" wp14:anchorId="6FEEA311" wp14:editId="0D4A5897">
            <wp:extent cx="5943600" cy="1853565"/>
            <wp:effectExtent l="0" t="0" r="0" b="0"/>
            <wp:docPr id="12" name="图片 12"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表, 散点图&#10;&#10;描述已自动生成"/>
                    <pic:cNvPicPr/>
                  </pic:nvPicPr>
                  <pic:blipFill>
                    <a:blip r:embed="rId19"/>
                    <a:stretch>
                      <a:fillRect/>
                    </a:stretch>
                  </pic:blipFill>
                  <pic:spPr>
                    <a:xfrm>
                      <a:off x="0" y="0"/>
                      <a:ext cx="5943600" cy="1853565"/>
                    </a:xfrm>
                    <a:prstGeom prst="rect">
                      <a:avLst/>
                    </a:prstGeom>
                  </pic:spPr>
                </pic:pic>
              </a:graphicData>
            </a:graphic>
          </wp:inline>
        </w:drawing>
      </w:r>
      <w:r w:rsidRPr="002639C4">
        <w:rPr>
          <w:rFonts w:ascii="Book Antiqua" w:hAnsi="Book Antiqua"/>
          <w:noProof/>
        </w:rPr>
        <w:t xml:space="preserve"> </w:t>
      </w:r>
      <w:r w:rsidRPr="002639C4">
        <w:rPr>
          <w:rFonts w:ascii="Book Antiqua" w:hAnsi="Book Antiqua"/>
          <w:noProof/>
        </w:rPr>
        <w:drawing>
          <wp:inline distT="0" distB="0" distL="0" distR="0" wp14:anchorId="6ABEFFFB" wp14:editId="0CC543AC">
            <wp:extent cx="5943600" cy="2730500"/>
            <wp:effectExtent l="0" t="0" r="0" b="0"/>
            <wp:docPr id="13" name="图片 1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示&#10;&#10;描述已自动生成"/>
                    <pic:cNvPicPr/>
                  </pic:nvPicPr>
                  <pic:blipFill>
                    <a:blip r:embed="rId20"/>
                    <a:stretch>
                      <a:fillRect/>
                    </a:stretch>
                  </pic:blipFill>
                  <pic:spPr>
                    <a:xfrm>
                      <a:off x="0" y="0"/>
                      <a:ext cx="5943600" cy="2730500"/>
                    </a:xfrm>
                    <a:prstGeom prst="rect">
                      <a:avLst/>
                    </a:prstGeom>
                  </pic:spPr>
                </pic:pic>
              </a:graphicData>
            </a:graphic>
          </wp:inline>
        </w:drawing>
      </w:r>
    </w:p>
    <w:p w14:paraId="23242DFB" w14:textId="09A3DDF6"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rPr>
        <w:t xml:space="preserve">Figure 5 The potential developmental trajectories of </w:t>
      </w:r>
      <w:r w:rsidR="002133FF" w:rsidRPr="002639C4">
        <w:rPr>
          <w:rFonts w:ascii="Book Antiqua" w:eastAsia="Book Antiqua" w:hAnsi="Book Antiqua" w:cs="Book Antiqua"/>
          <w:b/>
          <w:bCs/>
        </w:rPr>
        <w:t>mesenchymal stem cells</w:t>
      </w:r>
      <w:r w:rsidRPr="002639C4">
        <w:rPr>
          <w:rFonts w:ascii="Book Antiqua" w:eastAsia="Book Antiqua" w:hAnsi="Book Antiqua" w:cs="Book Antiqua"/>
          <w:b/>
          <w:bCs/>
        </w:rPr>
        <w:t xml:space="preserve"> by Monocle.</w:t>
      </w:r>
      <w:r w:rsidRPr="002639C4">
        <w:rPr>
          <w:rFonts w:ascii="Book Antiqua" w:eastAsia="Book Antiqua" w:hAnsi="Book Antiqua" w:cs="Book Antiqua"/>
        </w:rPr>
        <w:t xml:space="preserve"> A: Pseudo-sequential diagram based on the differentiation process of </w:t>
      </w:r>
      <w:bookmarkStart w:id="4" w:name="_Hlk133243585"/>
      <w:r w:rsidR="002133FF" w:rsidRPr="002639C4">
        <w:rPr>
          <w:rFonts w:ascii="Book Antiqua" w:eastAsia="Book Antiqua" w:hAnsi="Book Antiqua" w:cs="Book Antiqua"/>
        </w:rPr>
        <w:t>mesenchymal stem cell</w:t>
      </w:r>
      <w:bookmarkEnd w:id="4"/>
      <w:r w:rsidR="002133FF" w:rsidRPr="002639C4">
        <w:rPr>
          <w:rFonts w:ascii="Book Antiqua" w:eastAsia="Book Antiqua" w:hAnsi="Book Antiqua" w:cs="Book Antiqua"/>
        </w:rPr>
        <w:t xml:space="preserve"> (</w:t>
      </w:r>
      <w:r w:rsidRPr="002639C4">
        <w:rPr>
          <w:rFonts w:ascii="Book Antiqua" w:eastAsia="Book Antiqua" w:hAnsi="Book Antiqua" w:cs="Book Antiqua"/>
        </w:rPr>
        <w:t>MSC</w:t>
      </w:r>
      <w:r w:rsidR="002133FF" w:rsidRPr="002639C4">
        <w:rPr>
          <w:rFonts w:ascii="Book Antiqua" w:eastAsia="Book Antiqua" w:hAnsi="Book Antiqua" w:cs="Book Antiqua"/>
        </w:rPr>
        <w:t>)</w:t>
      </w:r>
      <w:r w:rsidRPr="002639C4">
        <w:rPr>
          <w:rFonts w:ascii="Book Antiqua" w:eastAsia="Book Antiqua" w:hAnsi="Book Antiqua" w:cs="Book Antiqua"/>
        </w:rPr>
        <w:t xml:space="preserve"> subpopulations; B: Pseudo-sequence plot of MSCs colored by cluster classification; C: Pseudo-sequential diagram of MSCs drawn with timeline coloring; D: Heatmap of differentially expressed genes in </w:t>
      </w:r>
      <w:proofErr w:type="spellStart"/>
      <w:r w:rsidRPr="002639C4">
        <w:rPr>
          <w:rFonts w:ascii="Book Antiqua" w:eastAsia="Book Antiqua" w:hAnsi="Book Antiqua" w:cs="Book Antiqua"/>
        </w:rPr>
        <w:t>pseudotemporal</w:t>
      </w:r>
      <w:proofErr w:type="spellEnd"/>
      <w:r w:rsidRPr="002639C4">
        <w:rPr>
          <w:rFonts w:ascii="Book Antiqua" w:eastAsia="Book Antiqua" w:hAnsi="Book Antiqua" w:cs="Book Antiqua"/>
        </w:rPr>
        <w:t xml:space="preserve"> analysis. The differentially expressed genes were divided into three gene clusters and </w:t>
      </w:r>
      <w:r w:rsidR="002133FF" w:rsidRPr="002639C4">
        <w:rPr>
          <w:rFonts w:ascii="Book Antiqua" w:eastAsia="Book Antiqua" w:hAnsi="Book Antiqua" w:cs="Book Antiqua"/>
          <w:color w:val="000000"/>
        </w:rPr>
        <w:t>gene ontology</w:t>
      </w:r>
      <w:r w:rsidRPr="002639C4">
        <w:rPr>
          <w:rFonts w:ascii="Book Antiqua" w:eastAsia="Book Antiqua" w:hAnsi="Book Antiqua" w:cs="Book Antiqua"/>
        </w:rPr>
        <w:t xml:space="preserve"> biological process enrichment analysis was performed.</w:t>
      </w:r>
    </w:p>
    <w:p w14:paraId="3E04AD42" w14:textId="77777777" w:rsidR="00A77B3E" w:rsidRPr="002639C4" w:rsidRDefault="00A77B3E" w:rsidP="002C1131">
      <w:pPr>
        <w:spacing w:line="360" w:lineRule="auto"/>
        <w:jc w:val="both"/>
        <w:rPr>
          <w:rFonts w:ascii="Book Antiqua" w:hAnsi="Book Antiqua"/>
        </w:rPr>
      </w:pPr>
    </w:p>
    <w:p w14:paraId="1E3DA9BA" w14:textId="1AD53196" w:rsidR="00865426" w:rsidRPr="002639C4" w:rsidRDefault="00865426" w:rsidP="002C1131">
      <w:pPr>
        <w:spacing w:line="360" w:lineRule="auto"/>
        <w:jc w:val="both"/>
        <w:rPr>
          <w:rFonts w:ascii="Book Antiqua" w:hAnsi="Book Antiqua"/>
        </w:rPr>
      </w:pPr>
      <w:r w:rsidRPr="002639C4">
        <w:rPr>
          <w:rFonts w:ascii="Book Antiqua" w:hAnsi="Book Antiqua"/>
          <w:noProof/>
        </w:rPr>
        <w:lastRenderedPageBreak/>
        <w:drawing>
          <wp:inline distT="0" distB="0" distL="0" distR="0" wp14:anchorId="43C654EF" wp14:editId="2B0CF3AE">
            <wp:extent cx="5943600" cy="2399030"/>
            <wp:effectExtent l="0" t="0" r="0" b="0"/>
            <wp:docPr id="14" name="图片 1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表&#10;&#10;描述已自动生成"/>
                    <pic:cNvPicPr/>
                  </pic:nvPicPr>
                  <pic:blipFill>
                    <a:blip r:embed="rId21"/>
                    <a:stretch>
                      <a:fillRect/>
                    </a:stretch>
                  </pic:blipFill>
                  <pic:spPr>
                    <a:xfrm>
                      <a:off x="0" y="0"/>
                      <a:ext cx="5943600" cy="2399030"/>
                    </a:xfrm>
                    <a:prstGeom prst="rect">
                      <a:avLst/>
                    </a:prstGeom>
                  </pic:spPr>
                </pic:pic>
              </a:graphicData>
            </a:graphic>
          </wp:inline>
        </w:drawing>
      </w:r>
      <w:r w:rsidRPr="002639C4">
        <w:rPr>
          <w:rFonts w:ascii="Book Antiqua" w:hAnsi="Book Antiqua"/>
          <w:noProof/>
        </w:rPr>
        <w:t xml:space="preserve"> </w:t>
      </w:r>
      <w:r w:rsidRPr="002639C4">
        <w:rPr>
          <w:rFonts w:ascii="Book Antiqua" w:hAnsi="Book Antiqua"/>
          <w:noProof/>
        </w:rPr>
        <w:drawing>
          <wp:inline distT="0" distB="0" distL="0" distR="0" wp14:anchorId="3982278E" wp14:editId="6D3300AD">
            <wp:extent cx="5943600" cy="3474085"/>
            <wp:effectExtent l="0" t="0" r="0" b="0"/>
            <wp:docPr id="15" name="图片 15" descr="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表&#10;&#10;中度可信度描述已自动生成"/>
                    <pic:cNvPicPr/>
                  </pic:nvPicPr>
                  <pic:blipFill>
                    <a:blip r:embed="rId22"/>
                    <a:stretch>
                      <a:fillRect/>
                    </a:stretch>
                  </pic:blipFill>
                  <pic:spPr>
                    <a:xfrm>
                      <a:off x="0" y="0"/>
                      <a:ext cx="5943600" cy="3474085"/>
                    </a:xfrm>
                    <a:prstGeom prst="rect">
                      <a:avLst/>
                    </a:prstGeom>
                  </pic:spPr>
                </pic:pic>
              </a:graphicData>
            </a:graphic>
          </wp:inline>
        </w:drawing>
      </w:r>
      <w:r w:rsidRPr="002639C4">
        <w:rPr>
          <w:rFonts w:ascii="Book Antiqua" w:hAnsi="Book Antiqua"/>
          <w:noProof/>
        </w:rPr>
        <w:t xml:space="preserve"> </w:t>
      </w:r>
      <w:r w:rsidRPr="002639C4">
        <w:rPr>
          <w:rFonts w:ascii="Book Antiqua" w:hAnsi="Book Antiqua"/>
          <w:noProof/>
        </w:rPr>
        <w:drawing>
          <wp:inline distT="0" distB="0" distL="0" distR="0" wp14:anchorId="0B77FDAF" wp14:editId="40452FE2">
            <wp:extent cx="5943600" cy="1707515"/>
            <wp:effectExtent l="0" t="0" r="0" b="0"/>
            <wp:docPr id="17" name="图片 1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表&#10;&#10;描述已自动生成"/>
                    <pic:cNvPicPr/>
                  </pic:nvPicPr>
                  <pic:blipFill>
                    <a:blip r:embed="rId23"/>
                    <a:stretch>
                      <a:fillRect/>
                    </a:stretch>
                  </pic:blipFill>
                  <pic:spPr>
                    <a:xfrm>
                      <a:off x="0" y="0"/>
                      <a:ext cx="5943600" cy="1707515"/>
                    </a:xfrm>
                    <a:prstGeom prst="rect">
                      <a:avLst/>
                    </a:prstGeom>
                  </pic:spPr>
                </pic:pic>
              </a:graphicData>
            </a:graphic>
          </wp:inline>
        </w:drawing>
      </w:r>
    </w:p>
    <w:p w14:paraId="547783DC" w14:textId="13CD4295"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rPr>
        <w:lastRenderedPageBreak/>
        <w:t xml:space="preserve">Figure 6 Inference, analysis and visualization of cellular communication networks from a single dataset </w:t>
      </w:r>
      <w:r w:rsidRPr="002639C4">
        <w:rPr>
          <w:rFonts w:ascii="Book Antiqua" w:eastAsia="Book Antiqua" w:hAnsi="Book Antiqua" w:cs="Book Antiqua"/>
          <w:b/>
          <w:bCs/>
          <w:i/>
          <w:iCs/>
        </w:rPr>
        <w:t>via</w:t>
      </w:r>
      <w:r w:rsidRPr="002639C4">
        <w:rPr>
          <w:rFonts w:ascii="Book Antiqua" w:eastAsia="Book Antiqua" w:hAnsi="Book Antiqua" w:cs="Book Antiqua"/>
          <w:b/>
          <w:bCs/>
        </w:rPr>
        <w:t xml:space="preserve"> </w:t>
      </w:r>
      <w:proofErr w:type="spellStart"/>
      <w:r w:rsidRPr="002639C4">
        <w:rPr>
          <w:rFonts w:ascii="Book Antiqua" w:eastAsia="Book Antiqua" w:hAnsi="Book Antiqua" w:cs="Book Antiqua"/>
          <w:b/>
          <w:bCs/>
        </w:rPr>
        <w:t>CellChat</w:t>
      </w:r>
      <w:proofErr w:type="spellEnd"/>
      <w:r w:rsidRPr="002639C4">
        <w:rPr>
          <w:rFonts w:ascii="Book Antiqua" w:eastAsia="Book Antiqua" w:hAnsi="Book Antiqua" w:cs="Book Antiqua"/>
          <w:b/>
          <w:bCs/>
        </w:rPr>
        <w:t xml:space="preserve">. </w:t>
      </w:r>
      <w:r w:rsidRPr="002639C4">
        <w:rPr>
          <w:rFonts w:ascii="Book Antiqua" w:eastAsia="Book Antiqua" w:hAnsi="Book Antiqua" w:cs="Book Antiqua"/>
        </w:rPr>
        <w:t xml:space="preserve">A: Interaction intensity plot between cells in single cell sequence profiling; B: Interaction intensity map between </w:t>
      </w:r>
      <w:r w:rsidR="002133FF" w:rsidRPr="002639C4">
        <w:rPr>
          <w:rFonts w:ascii="Book Antiqua" w:eastAsia="Book Antiqua" w:hAnsi="Book Antiqua" w:cs="Book Antiqua"/>
        </w:rPr>
        <w:t>mesenchymal stem cell</w:t>
      </w:r>
      <w:r w:rsidRPr="002639C4">
        <w:rPr>
          <w:rFonts w:ascii="Book Antiqua" w:eastAsia="Book Antiqua" w:hAnsi="Book Antiqua" w:cs="Book Antiqua"/>
        </w:rPr>
        <w:t xml:space="preserve">s </w:t>
      </w:r>
      <w:r w:rsidR="005F04A9" w:rsidRPr="002639C4">
        <w:rPr>
          <w:rFonts w:ascii="Book Antiqua" w:eastAsia="Book Antiqua" w:hAnsi="Book Antiqua" w:cs="Book Antiqua"/>
        </w:rPr>
        <w:t xml:space="preserve">(MSCs) </w:t>
      </w:r>
      <w:r w:rsidRPr="002639C4">
        <w:rPr>
          <w:rFonts w:ascii="Book Antiqua" w:eastAsia="Book Antiqua" w:hAnsi="Book Antiqua" w:cs="Book Antiqua"/>
        </w:rPr>
        <w:t xml:space="preserve">and other cell types; C: Contribution map of 30 signaling pathways detected by </w:t>
      </w:r>
      <w:proofErr w:type="spellStart"/>
      <w:r w:rsidRPr="002639C4">
        <w:rPr>
          <w:rFonts w:ascii="Book Antiqua" w:eastAsia="Book Antiqua" w:hAnsi="Book Antiqua" w:cs="Book Antiqua"/>
        </w:rPr>
        <w:t>CellChat</w:t>
      </w:r>
      <w:proofErr w:type="spellEnd"/>
      <w:r w:rsidRPr="002639C4">
        <w:rPr>
          <w:rFonts w:ascii="Book Antiqua" w:eastAsia="Book Antiqua" w:hAnsi="Book Antiqua" w:cs="Book Antiqua"/>
        </w:rPr>
        <w:t xml:space="preserve"> to intercellular efferent (or afferent) signaling; D: Alluvial plot of cell outgoing signaling patterns, showing the correspondence between cell populations and signaling pathways; E: Important ligand–receptor pairs for MSCs sending signals to other cell types. F and G: Contribution of efferent (or afferent) signals between cells, the MK signaling pathway (F) and PTN signaling pathway (G) were selected for visualization of network centrality scores; H: Expression of </w:t>
      </w:r>
      <w:proofErr w:type="spellStart"/>
      <w:r w:rsidRPr="002639C4">
        <w:rPr>
          <w:rFonts w:ascii="Book Antiqua" w:eastAsia="Book Antiqua" w:hAnsi="Book Antiqua" w:cs="Book Antiqua"/>
          <w:i/>
          <w:iCs/>
        </w:rPr>
        <w:t>Mdk</w:t>
      </w:r>
      <w:proofErr w:type="spellEnd"/>
      <w:r w:rsidRPr="002639C4">
        <w:rPr>
          <w:rFonts w:ascii="Book Antiqua" w:eastAsia="Book Antiqua" w:hAnsi="Book Antiqua" w:cs="Book Antiqua"/>
        </w:rPr>
        <w:t xml:space="preserve"> and </w:t>
      </w:r>
      <w:proofErr w:type="spellStart"/>
      <w:r w:rsidRPr="002639C4">
        <w:rPr>
          <w:rFonts w:ascii="Book Antiqua" w:eastAsia="Book Antiqua" w:hAnsi="Book Antiqua" w:cs="Book Antiqua"/>
          <w:i/>
          <w:iCs/>
        </w:rPr>
        <w:t>Ptn</w:t>
      </w:r>
      <w:proofErr w:type="spellEnd"/>
      <w:r w:rsidRPr="002639C4">
        <w:rPr>
          <w:rFonts w:ascii="Book Antiqua" w:eastAsia="Book Antiqua" w:hAnsi="Book Antiqua" w:cs="Book Antiqua"/>
        </w:rPr>
        <w:t xml:space="preserve"> in </w:t>
      </w:r>
      <w:r w:rsidRPr="002639C4">
        <w:rPr>
          <w:rFonts w:ascii="Book Antiqua" w:eastAsia="Book Antiqua" w:hAnsi="Book Antiqua" w:cs="Book Antiqua"/>
          <w:i/>
          <w:iCs/>
        </w:rPr>
        <w:t>Cd271</w:t>
      </w:r>
      <w:r w:rsidRPr="002639C4">
        <w:rPr>
          <w:rFonts w:ascii="Book Antiqua" w:eastAsia="Book Antiqua" w:hAnsi="Book Antiqua" w:cs="Book Antiqua"/>
        </w:rPr>
        <w:t xml:space="preserve"> knockout and wild-type MSCs was analyzed by quantitative real-time </w:t>
      </w:r>
      <w:r w:rsidR="005F04A9" w:rsidRPr="002639C4">
        <w:rPr>
          <w:rFonts w:ascii="Book Antiqua" w:eastAsia="Book Antiqua" w:hAnsi="Book Antiqua" w:cs="Book Antiqua"/>
          <w:color w:val="000000"/>
        </w:rPr>
        <w:t>polymerase chain reaction</w:t>
      </w:r>
      <w:r w:rsidRPr="002639C4">
        <w:rPr>
          <w:rFonts w:ascii="Book Antiqua" w:eastAsia="Book Antiqua" w:hAnsi="Book Antiqua" w:cs="Book Antiqua"/>
        </w:rPr>
        <w:t>. Data are presented as mean values ± SD (</w:t>
      </w:r>
      <w:r w:rsidRPr="002639C4">
        <w:rPr>
          <w:rFonts w:ascii="Book Antiqua" w:eastAsia="Book Antiqua" w:hAnsi="Book Antiqua" w:cs="Book Antiqua"/>
          <w:i/>
          <w:iCs/>
        </w:rPr>
        <w:t>n</w:t>
      </w:r>
      <w:r w:rsidRPr="002639C4">
        <w:rPr>
          <w:rFonts w:ascii="Book Antiqua" w:eastAsia="Book Antiqua" w:hAnsi="Book Antiqua" w:cs="Book Antiqua"/>
        </w:rPr>
        <w:t xml:space="preserve"> = 3 biologically independent experiments. Two-sided unpaired </w:t>
      </w:r>
      <w:r w:rsidRPr="002639C4">
        <w:rPr>
          <w:rFonts w:ascii="Book Antiqua" w:eastAsia="Book Antiqua" w:hAnsi="Book Antiqua" w:cs="Book Antiqua"/>
          <w:i/>
          <w:iCs/>
        </w:rPr>
        <w:t>t</w:t>
      </w:r>
      <w:r w:rsidRPr="002639C4">
        <w:rPr>
          <w:rFonts w:ascii="Book Antiqua" w:eastAsia="Book Antiqua" w:hAnsi="Book Antiqua" w:cs="Book Antiqua"/>
        </w:rPr>
        <w:t xml:space="preserve">-test, </w:t>
      </w:r>
      <w:proofErr w:type="spellStart"/>
      <w:r w:rsidRPr="002639C4">
        <w:rPr>
          <w:rFonts w:ascii="Book Antiqua" w:eastAsia="Book Antiqua" w:hAnsi="Book Antiqua" w:cs="Book Antiqua"/>
          <w:vertAlign w:val="superscript"/>
        </w:rPr>
        <w:t>a</w:t>
      </w:r>
      <w:r w:rsidRPr="002639C4">
        <w:rPr>
          <w:rFonts w:ascii="Book Antiqua" w:eastAsia="Book Antiqua" w:hAnsi="Book Antiqua" w:cs="Book Antiqua"/>
          <w:i/>
          <w:iCs/>
        </w:rPr>
        <w:t>P</w:t>
      </w:r>
      <w:proofErr w:type="spellEnd"/>
      <w:r w:rsidRPr="002639C4">
        <w:rPr>
          <w:rFonts w:ascii="Book Antiqua" w:eastAsia="Book Antiqua" w:hAnsi="Book Antiqua" w:cs="Book Antiqua"/>
        </w:rPr>
        <w:t xml:space="preserve"> &lt; 0.05, </w:t>
      </w:r>
      <w:proofErr w:type="spellStart"/>
      <w:r w:rsidRPr="002639C4">
        <w:rPr>
          <w:rFonts w:ascii="Book Antiqua" w:eastAsia="Book Antiqua" w:hAnsi="Book Antiqua" w:cs="Book Antiqua"/>
          <w:vertAlign w:val="superscript"/>
        </w:rPr>
        <w:t>b</w:t>
      </w:r>
      <w:r w:rsidRPr="002639C4">
        <w:rPr>
          <w:rFonts w:ascii="Book Antiqua" w:eastAsia="Book Antiqua" w:hAnsi="Book Antiqua" w:cs="Book Antiqua"/>
          <w:i/>
          <w:iCs/>
        </w:rPr>
        <w:t>P</w:t>
      </w:r>
      <w:proofErr w:type="spellEnd"/>
      <w:r w:rsidRPr="002639C4">
        <w:rPr>
          <w:rFonts w:ascii="Book Antiqua" w:eastAsia="Book Antiqua" w:hAnsi="Book Antiqua" w:cs="Book Antiqua"/>
        </w:rPr>
        <w:t xml:space="preserve"> &lt; 0.01)</w:t>
      </w:r>
      <w:r w:rsidR="002133FF" w:rsidRPr="002639C4">
        <w:rPr>
          <w:rFonts w:ascii="Book Antiqua" w:eastAsia="Book Antiqua" w:hAnsi="Book Antiqua" w:cs="Book Antiqua"/>
        </w:rPr>
        <w:t xml:space="preserve">. </w:t>
      </w:r>
      <w:r w:rsidR="00C859B7" w:rsidRPr="002639C4">
        <w:rPr>
          <w:rFonts w:ascii="Book Antiqua" w:hAnsi="Book Antiqua"/>
          <w:lang w:eastAsia="zh-CN"/>
        </w:rPr>
        <w:t xml:space="preserve">KO: </w:t>
      </w:r>
      <w:r w:rsidR="00C859B7" w:rsidRPr="002639C4">
        <w:rPr>
          <w:rFonts w:ascii="Book Antiqua" w:eastAsia="Book Antiqua" w:hAnsi="Book Antiqua" w:cs="Book Antiqua"/>
        </w:rPr>
        <w:t>Knockout;</w:t>
      </w:r>
      <w:r w:rsidR="00C859B7" w:rsidRPr="002639C4">
        <w:rPr>
          <w:rFonts w:ascii="Book Antiqua" w:hAnsi="Book Antiqua"/>
          <w:lang w:eastAsia="zh-CN"/>
        </w:rPr>
        <w:t xml:space="preserve"> WT:</w:t>
      </w:r>
      <w:r w:rsidR="00C859B7" w:rsidRPr="002639C4">
        <w:rPr>
          <w:rFonts w:ascii="Book Antiqua" w:eastAsia="Book Antiqua" w:hAnsi="Book Antiqua" w:cs="Book Antiqua"/>
        </w:rPr>
        <w:t xml:space="preserve"> Wild-type.</w:t>
      </w:r>
    </w:p>
    <w:sectPr w:rsidR="00A77B3E" w:rsidRPr="002639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5FA0D" w14:textId="77777777" w:rsidR="00FC47BD" w:rsidRDefault="00FC47BD" w:rsidP="008B35E0">
      <w:r>
        <w:separator/>
      </w:r>
    </w:p>
  </w:endnote>
  <w:endnote w:type="continuationSeparator" w:id="0">
    <w:p w14:paraId="1B1C1AC9" w14:textId="77777777" w:rsidR="00FC47BD" w:rsidRDefault="00FC47BD" w:rsidP="008B3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265234934"/>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390AF8A3" w14:textId="6BE98178" w:rsidR="008B35E0" w:rsidRPr="008B35E0" w:rsidRDefault="008B35E0">
            <w:pPr>
              <w:pStyle w:val="Footer"/>
              <w:jc w:val="right"/>
              <w:rPr>
                <w:rFonts w:ascii="Book Antiqua" w:hAnsi="Book Antiqua"/>
                <w:sz w:val="24"/>
                <w:szCs w:val="24"/>
              </w:rPr>
            </w:pPr>
            <w:r w:rsidRPr="008B35E0">
              <w:rPr>
                <w:rFonts w:ascii="Book Antiqua" w:hAnsi="Book Antiqua"/>
                <w:sz w:val="24"/>
                <w:szCs w:val="24"/>
                <w:lang w:val="zh-CN" w:eastAsia="zh-CN"/>
              </w:rPr>
              <w:t xml:space="preserve"> </w:t>
            </w:r>
            <w:r w:rsidRPr="008B35E0">
              <w:rPr>
                <w:rFonts w:ascii="Book Antiqua" w:hAnsi="Book Antiqua"/>
                <w:b/>
                <w:bCs/>
                <w:sz w:val="24"/>
                <w:szCs w:val="24"/>
              </w:rPr>
              <w:fldChar w:fldCharType="begin"/>
            </w:r>
            <w:r w:rsidRPr="008B35E0">
              <w:rPr>
                <w:rFonts w:ascii="Book Antiqua" w:hAnsi="Book Antiqua"/>
                <w:b/>
                <w:bCs/>
                <w:sz w:val="24"/>
                <w:szCs w:val="24"/>
              </w:rPr>
              <w:instrText>PAGE</w:instrText>
            </w:r>
            <w:r w:rsidRPr="008B35E0">
              <w:rPr>
                <w:rFonts w:ascii="Book Antiqua" w:hAnsi="Book Antiqua"/>
                <w:b/>
                <w:bCs/>
                <w:sz w:val="24"/>
                <w:szCs w:val="24"/>
              </w:rPr>
              <w:fldChar w:fldCharType="separate"/>
            </w:r>
            <w:r w:rsidRPr="008B35E0">
              <w:rPr>
                <w:rFonts w:ascii="Book Antiqua" w:hAnsi="Book Antiqua"/>
                <w:b/>
                <w:bCs/>
                <w:sz w:val="24"/>
                <w:szCs w:val="24"/>
                <w:lang w:val="zh-CN" w:eastAsia="zh-CN"/>
              </w:rPr>
              <w:t>2</w:t>
            </w:r>
            <w:r w:rsidRPr="008B35E0">
              <w:rPr>
                <w:rFonts w:ascii="Book Antiqua" w:hAnsi="Book Antiqua"/>
                <w:b/>
                <w:bCs/>
                <w:sz w:val="24"/>
                <w:szCs w:val="24"/>
              </w:rPr>
              <w:fldChar w:fldCharType="end"/>
            </w:r>
            <w:r w:rsidRPr="008B35E0">
              <w:rPr>
                <w:rFonts w:ascii="Book Antiqua" w:hAnsi="Book Antiqua"/>
                <w:sz w:val="24"/>
                <w:szCs w:val="24"/>
                <w:lang w:val="zh-CN" w:eastAsia="zh-CN"/>
              </w:rPr>
              <w:t xml:space="preserve"> / </w:t>
            </w:r>
            <w:r w:rsidRPr="008B35E0">
              <w:rPr>
                <w:rFonts w:ascii="Book Antiqua" w:hAnsi="Book Antiqua"/>
                <w:b/>
                <w:bCs/>
                <w:sz w:val="24"/>
                <w:szCs w:val="24"/>
              </w:rPr>
              <w:fldChar w:fldCharType="begin"/>
            </w:r>
            <w:r w:rsidRPr="008B35E0">
              <w:rPr>
                <w:rFonts w:ascii="Book Antiqua" w:hAnsi="Book Antiqua"/>
                <w:b/>
                <w:bCs/>
                <w:sz w:val="24"/>
                <w:szCs w:val="24"/>
              </w:rPr>
              <w:instrText>NUMPAGES</w:instrText>
            </w:r>
            <w:r w:rsidRPr="008B35E0">
              <w:rPr>
                <w:rFonts w:ascii="Book Antiqua" w:hAnsi="Book Antiqua"/>
                <w:b/>
                <w:bCs/>
                <w:sz w:val="24"/>
                <w:szCs w:val="24"/>
              </w:rPr>
              <w:fldChar w:fldCharType="separate"/>
            </w:r>
            <w:r w:rsidRPr="008B35E0">
              <w:rPr>
                <w:rFonts w:ascii="Book Antiqua" w:hAnsi="Book Antiqua"/>
                <w:b/>
                <w:bCs/>
                <w:sz w:val="24"/>
                <w:szCs w:val="24"/>
                <w:lang w:val="zh-CN" w:eastAsia="zh-CN"/>
              </w:rPr>
              <w:t>2</w:t>
            </w:r>
            <w:r w:rsidRPr="008B35E0">
              <w:rPr>
                <w:rFonts w:ascii="Book Antiqua" w:hAnsi="Book Antiqua"/>
                <w:b/>
                <w:bCs/>
                <w:sz w:val="24"/>
                <w:szCs w:val="24"/>
              </w:rPr>
              <w:fldChar w:fldCharType="end"/>
            </w:r>
          </w:p>
        </w:sdtContent>
      </w:sdt>
    </w:sdtContent>
  </w:sdt>
  <w:p w14:paraId="7B9F5EEA" w14:textId="77777777" w:rsidR="008B35E0" w:rsidRPr="008B35E0" w:rsidRDefault="008B35E0">
    <w:pPr>
      <w:pStyle w:val="Footer"/>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CD878" w14:textId="77777777" w:rsidR="00FC47BD" w:rsidRDefault="00FC47BD" w:rsidP="008B35E0">
      <w:r>
        <w:separator/>
      </w:r>
    </w:p>
  </w:footnote>
  <w:footnote w:type="continuationSeparator" w:id="0">
    <w:p w14:paraId="02C0967F" w14:textId="77777777" w:rsidR="00FC47BD" w:rsidRDefault="00FC47BD" w:rsidP="008B35E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3DE6"/>
    <w:rsid w:val="0007216C"/>
    <w:rsid w:val="000A1DC6"/>
    <w:rsid w:val="000A5783"/>
    <w:rsid w:val="00140D94"/>
    <w:rsid w:val="00153971"/>
    <w:rsid w:val="0015673C"/>
    <w:rsid w:val="00182379"/>
    <w:rsid w:val="001D2676"/>
    <w:rsid w:val="001E05A5"/>
    <w:rsid w:val="00201A8D"/>
    <w:rsid w:val="002133FF"/>
    <w:rsid w:val="00260637"/>
    <w:rsid w:val="002639C4"/>
    <w:rsid w:val="002740B7"/>
    <w:rsid w:val="002970C7"/>
    <w:rsid w:val="002C1131"/>
    <w:rsid w:val="002E5CA8"/>
    <w:rsid w:val="00314A6A"/>
    <w:rsid w:val="0034625F"/>
    <w:rsid w:val="003913FE"/>
    <w:rsid w:val="003B414C"/>
    <w:rsid w:val="003C0947"/>
    <w:rsid w:val="003C5908"/>
    <w:rsid w:val="003E498D"/>
    <w:rsid w:val="003F1D56"/>
    <w:rsid w:val="004004A3"/>
    <w:rsid w:val="004043E5"/>
    <w:rsid w:val="00436B6C"/>
    <w:rsid w:val="00484D1D"/>
    <w:rsid w:val="004869AB"/>
    <w:rsid w:val="0049084C"/>
    <w:rsid w:val="004A7334"/>
    <w:rsid w:val="004D7A95"/>
    <w:rsid w:val="004E46FF"/>
    <w:rsid w:val="004F5412"/>
    <w:rsid w:val="00502FC3"/>
    <w:rsid w:val="00506148"/>
    <w:rsid w:val="00525D73"/>
    <w:rsid w:val="00556059"/>
    <w:rsid w:val="005954FA"/>
    <w:rsid w:val="005F04A9"/>
    <w:rsid w:val="00601348"/>
    <w:rsid w:val="00627D27"/>
    <w:rsid w:val="006A3DDE"/>
    <w:rsid w:val="006C4131"/>
    <w:rsid w:val="006D489E"/>
    <w:rsid w:val="007029A6"/>
    <w:rsid w:val="007119D4"/>
    <w:rsid w:val="00744A83"/>
    <w:rsid w:val="007B04DD"/>
    <w:rsid w:val="007B3716"/>
    <w:rsid w:val="00827F3F"/>
    <w:rsid w:val="008310F0"/>
    <w:rsid w:val="00863101"/>
    <w:rsid w:val="00865426"/>
    <w:rsid w:val="008B05EE"/>
    <w:rsid w:val="008B35E0"/>
    <w:rsid w:val="009341AF"/>
    <w:rsid w:val="0095275A"/>
    <w:rsid w:val="00961FBA"/>
    <w:rsid w:val="009871D3"/>
    <w:rsid w:val="009C6E62"/>
    <w:rsid w:val="009D0E40"/>
    <w:rsid w:val="009F6A73"/>
    <w:rsid w:val="00A05834"/>
    <w:rsid w:val="00A20B1D"/>
    <w:rsid w:val="00A611B7"/>
    <w:rsid w:val="00A77B3E"/>
    <w:rsid w:val="00B04028"/>
    <w:rsid w:val="00B84557"/>
    <w:rsid w:val="00B8469A"/>
    <w:rsid w:val="00BA586D"/>
    <w:rsid w:val="00BC098E"/>
    <w:rsid w:val="00C84E84"/>
    <w:rsid w:val="00C859B7"/>
    <w:rsid w:val="00C921A0"/>
    <w:rsid w:val="00CA2A55"/>
    <w:rsid w:val="00CB07A3"/>
    <w:rsid w:val="00CC533E"/>
    <w:rsid w:val="00CD5C91"/>
    <w:rsid w:val="00D16E07"/>
    <w:rsid w:val="00D304AA"/>
    <w:rsid w:val="00D36417"/>
    <w:rsid w:val="00DA6CE7"/>
    <w:rsid w:val="00E0268F"/>
    <w:rsid w:val="00E656F0"/>
    <w:rsid w:val="00E74F78"/>
    <w:rsid w:val="00E8198C"/>
    <w:rsid w:val="00EA01C1"/>
    <w:rsid w:val="00EA48E1"/>
    <w:rsid w:val="00F229CA"/>
    <w:rsid w:val="00F367BE"/>
    <w:rsid w:val="00F43FF9"/>
    <w:rsid w:val="00F524EE"/>
    <w:rsid w:val="00F66E03"/>
    <w:rsid w:val="00F95E72"/>
    <w:rsid w:val="00FA416A"/>
    <w:rsid w:val="00FC47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6A9DA3"/>
  <w15:docId w15:val="{DC7CB416-FF73-48DF-B2CB-904B91BDD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B35E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B35E0"/>
    <w:rPr>
      <w:sz w:val="18"/>
      <w:szCs w:val="18"/>
    </w:rPr>
  </w:style>
  <w:style w:type="paragraph" w:styleId="Footer">
    <w:name w:val="footer"/>
    <w:basedOn w:val="Normal"/>
    <w:link w:val="FooterChar"/>
    <w:uiPriority w:val="99"/>
    <w:unhideWhenUsed/>
    <w:rsid w:val="008B35E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B35E0"/>
    <w:rPr>
      <w:sz w:val="18"/>
      <w:szCs w:val="18"/>
    </w:rPr>
  </w:style>
  <w:style w:type="character" w:styleId="CommentReference">
    <w:name w:val="annotation reference"/>
    <w:basedOn w:val="DefaultParagraphFont"/>
    <w:semiHidden/>
    <w:unhideWhenUsed/>
    <w:rsid w:val="00961FBA"/>
    <w:rPr>
      <w:sz w:val="21"/>
      <w:szCs w:val="21"/>
    </w:rPr>
  </w:style>
  <w:style w:type="paragraph" w:styleId="CommentText">
    <w:name w:val="annotation text"/>
    <w:basedOn w:val="Normal"/>
    <w:link w:val="CommentTextChar"/>
    <w:unhideWhenUsed/>
    <w:rsid w:val="00961FBA"/>
  </w:style>
  <w:style w:type="character" w:customStyle="1" w:styleId="CommentTextChar">
    <w:name w:val="Comment Text Char"/>
    <w:basedOn w:val="DefaultParagraphFont"/>
    <w:link w:val="CommentText"/>
    <w:rsid w:val="00961FBA"/>
    <w:rPr>
      <w:sz w:val="24"/>
      <w:szCs w:val="24"/>
    </w:rPr>
  </w:style>
  <w:style w:type="paragraph" w:styleId="CommentSubject">
    <w:name w:val="annotation subject"/>
    <w:basedOn w:val="CommentText"/>
    <w:next w:val="CommentText"/>
    <w:link w:val="CommentSubjectChar"/>
    <w:semiHidden/>
    <w:unhideWhenUsed/>
    <w:rsid w:val="00961FBA"/>
    <w:rPr>
      <w:b/>
      <w:bCs/>
    </w:rPr>
  </w:style>
  <w:style w:type="character" w:customStyle="1" w:styleId="CommentSubjectChar">
    <w:name w:val="Comment Subject Char"/>
    <w:basedOn w:val="CommentTextChar"/>
    <w:link w:val="CommentSubject"/>
    <w:semiHidden/>
    <w:rsid w:val="00961FBA"/>
    <w:rPr>
      <w:b/>
      <w:bCs/>
      <w:sz w:val="24"/>
      <w:szCs w:val="24"/>
    </w:rPr>
  </w:style>
  <w:style w:type="paragraph" w:styleId="Revision">
    <w:name w:val="Revision"/>
    <w:hidden/>
    <w:uiPriority w:val="99"/>
    <w:semiHidden/>
    <w:rsid w:val="00E656F0"/>
    <w:rPr>
      <w:sz w:val="24"/>
      <w:szCs w:val="24"/>
    </w:rPr>
  </w:style>
  <w:style w:type="character" w:customStyle="1" w:styleId="dxdefaultcursor">
    <w:name w:val="dxdefaultcursor"/>
    <w:basedOn w:val="DefaultParagraphFont"/>
    <w:rsid w:val="001D26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microsoft.com/office/2011/relationships/people" Target="peop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38</Pages>
  <Words>8817</Words>
  <Characters>50259</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2023-05-05T16:36:00Z</dcterms:created>
  <dcterms:modified xsi:type="dcterms:W3CDTF">2023-05-05T17:13:00Z</dcterms:modified>
</cp:coreProperties>
</file>