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B42F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rPr>
        <w:t xml:space="preserve">Name of Journal: </w:t>
      </w:r>
      <w:bookmarkStart w:id="0" w:name="OLE_LINK1"/>
      <w:r w:rsidRPr="001A61AF">
        <w:rPr>
          <w:rFonts w:ascii="Book Antiqua" w:eastAsia="Book Antiqua" w:hAnsi="Book Antiqua" w:cs="Book Antiqua"/>
          <w:i/>
        </w:rPr>
        <w:t>World Journal of Gastroenterology</w:t>
      </w:r>
    </w:p>
    <w:bookmarkEnd w:id="0"/>
    <w:p w14:paraId="7D45BE3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rPr>
        <w:t xml:space="preserve">Manuscript NO: </w:t>
      </w:r>
      <w:r w:rsidRPr="001A61AF">
        <w:rPr>
          <w:rFonts w:ascii="Book Antiqua" w:eastAsia="Book Antiqua" w:hAnsi="Book Antiqua" w:cs="Book Antiqua"/>
        </w:rPr>
        <w:t>83782</w:t>
      </w:r>
    </w:p>
    <w:p w14:paraId="779E7FB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rPr>
        <w:t xml:space="preserve">Manuscript Type: </w:t>
      </w:r>
      <w:r w:rsidRPr="001A61AF">
        <w:rPr>
          <w:rFonts w:ascii="Book Antiqua" w:eastAsia="Book Antiqua" w:hAnsi="Book Antiqua" w:cs="Book Antiqua"/>
        </w:rPr>
        <w:t>ORIGINAL ARTICLE</w:t>
      </w:r>
    </w:p>
    <w:p w14:paraId="1696A3EB" w14:textId="77777777" w:rsidR="00C56E3F" w:rsidRPr="001A61AF" w:rsidRDefault="00C56E3F" w:rsidP="001A61AF">
      <w:pPr>
        <w:spacing w:line="360" w:lineRule="auto"/>
        <w:jc w:val="both"/>
        <w:rPr>
          <w:rFonts w:ascii="Book Antiqua" w:hAnsi="Book Antiqua"/>
        </w:rPr>
      </w:pPr>
    </w:p>
    <w:p w14:paraId="2C1B1B6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rPr>
        <w:t>Basic Study</w:t>
      </w:r>
    </w:p>
    <w:p w14:paraId="26F71EA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color w:val="000000"/>
        </w:rPr>
        <w:t>Exploring the regulatory mechanism of tRNA-derived fragments 36 in acute pancreatitis based on small RNA sequencing and experiments</w:t>
      </w:r>
    </w:p>
    <w:p w14:paraId="715EC2A7" w14:textId="77777777" w:rsidR="00C56E3F" w:rsidRPr="001A61AF" w:rsidRDefault="00C56E3F" w:rsidP="001A61AF">
      <w:pPr>
        <w:spacing w:line="360" w:lineRule="auto"/>
        <w:jc w:val="both"/>
        <w:rPr>
          <w:rFonts w:ascii="Book Antiqua" w:hAnsi="Book Antiqua"/>
        </w:rPr>
      </w:pPr>
    </w:p>
    <w:p w14:paraId="5B5E7B66"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Fan XR </w:t>
      </w:r>
      <w:r w:rsidRPr="001A61AF">
        <w:rPr>
          <w:rFonts w:ascii="Book Antiqua" w:eastAsia="Book Antiqua" w:hAnsi="Book Antiqua" w:cs="Book Antiqua"/>
          <w:i/>
          <w:iCs/>
          <w:color w:val="000000"/>
        </w:rPr>
        <w:t>et al</w:t>
      </w:r>
      <w:r w:rsidRPr="001A61AF">
        <w:rPr>
          <w:rFonts w:ascii="Book Antiqua" w:eastAsia="Book Antiqua" w:hAnsi="Book Antiqua" w:cs="Book Antiqua"/>
          <w:color w:val="000000"/>
        </w:rPr>
        <w:t>. tRF-36 in AP</w:t>
      </w:r>
    </w:p>
    <w:p w14:paraId="52B0E646" w14:textId="77777777" w:rsidR="00C56E3F" w:rsidRPr="001A61AF" w:rsidRDefault="00C56E3F" w:rsidP="001A61AF">
      <w:pPr>
        <w:spacing w:line="360" w:lineRule="auto"/>
        <w:jc w:val="both"/>
        <w:rPr>
          <w:rFonts w:ascii="Book Antiqua" w:hAnsi="Book Antiqua"/>
        </w:rPr>
      </w:pPr>
    </w:p>
    <w:p w14:paraId="677EECAF"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Xi-Rui Fan, Yun Huang, Yu </w:t>
      </w:r>
      <w:proofErr w:type="spellStart"/>
      <w:r w:rsidRPr="001A61AF">
        <w:rPr>
          <w:rFonts w:ascii="Book Antiqua" w:eastAsia="Book Antiqua" w:hAnsi="Book Antiqua" w:cs="Book Antiqua"/>
          <w:color w:val="000000"/>
        </w:rPr>
        <w:t>Su</w:t>
      </w:r>
      <w:proofErr w:type="spellEnd"/>
      <w:r w:rsidRPr="001A61AF">
        <w:rPr>
          <w:rFonts w:ascii="Book Antiqua" w:eastAsia="Book Antiqua" w:hAnsi="Book Antiqua" w:cs="Book Antiqua"/>
          <w:color w:val="000000"/>
        </w:rPr>
        <w:t>, Si-</w:t>
      </w:r>
      <w:proofErr w:type="spellStart"/>
      <w:r w:rsidRPr="001A61AF">
        <w:rPr>
          <w:rFonts w:ascii="Book Antiqua" w:eastAsia="Book Antiqua" w:hAnsi="Book Antiqua" w:cs="Book Antiqua"/>
          <w:color w:val="000000"/>
        </w:rPr>
        <w:t>Jin</w:t>
      </w:r>
      <w:proofErr w:type="spellEnd"/>
      <w:r w:rsidRPr="001A61AF">
        <w:rPr>
          <w:rFonts w:ascii="Book Antiqua" w:eastAsia="Book Antiqua" w:hAnsi="Book Antiqua" w:cs="Book Antiqua"/>
          <w:color w:val="000000"/>
        </w:rPr>
        <w:t xml:space="preserve"> Chen, Yu-Lu Zhang, Wei-Kang Huang, Hui Wang</w:t>
      </w:r>
    </w:p>
    <w:p w14:paraId="0B4AECF0" w14:textId="77777777" w:rsidR="00C56E3F" w:rsidRPr="001A61AF" w:rsidRDefault="00C56E3F" w:rsidP="001A61AF">
      <w:pPr>
        <w:spacing w:line="360" w:lineRule="auto"/>
        <w:jc w:val="both"/>
        <w:rPr>
          <w:rFonts w:ascii="Book Antiqua" w:hAnsi="Book Antiqua"/>
        </w:rPr>
      </w:pPr>
    </w:p>
    <w:p w14:paraId="5470743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Xi-Rui Fan, Yun Huang, Yu </w:t>
      </w:r>
      <w:proofErr w:type="spellStart"/>
      <w:r w:rsidRPr="001A61AF">
        <w:rPr>
          <w:rFonts w:ascii="Book Antiqua" w:eastAsia="Book Antiqua" w:hAnsi="Book Antiqua" w:cs="Book Antiqua"/>
          <w:b/>
          <w:bCs/>
          <w:color w:val="000000"/>
        </w:rPr>
        <w:t>Su</w:t>
      </w:r>
      <w:proofErr w:type="spellEnd"/>
      <w:r w:rsidRPr="001A61AF">
        <w:rPr>
          <w:rFonts w:ascii="Book Antiqua" w:eastAsia="Book Antiqua" w:hAnsi="Book Antiqua" w:cs="Book Antiqua"/>
          <w:b/>
          <w:bCs/>
          <w:color w:val="000000"/>
        </w:rPr>
        <w:t>, Si-</w:t>
      </w:r>
      <w:proofErr w:type="spellStart"/>
      <w:r w:rsidRPr="001A61AF">
        <w:rPr>
          <w:rFonts w:ascii="Book Antiqua" w:eastAsia="Book Antiqua" w:hAnsi="Book Antiqua" w:cs="Book Antiqua"/>
          <w:b/>
          <w:bCs/>
          <w:color w:val="000000"/>
        </w:rPr>
        <w:t>Jin</w:t>
      </w:r>
      <w:proofErr w:type="spellEnd"/>
      <w:r w:rsidRPr="001A61AF">
        <w:rPr>
          <w:rFonts w:ascii="Book Antiqua" w:eastAsia="Book Antiqua" w:hAnsi="Book Antiqua" w:cs="Book Antiqua"/>
          <w:b/>
          <w:bCs/>
          <w:color w:val="000000"/>
        </w:rPr>
        <w:t xml:space="preserve"> Chen, Yu-Lu Zhang, Wei-Kang Huang, Hui Wang, </w:t>
      </w:r>
      <w:r w:rsidRPr="001A61AF">
        <w:rPr>
          <w:rFonts w:ascii="Book Antiqua" w:eastAsia="Book Antiqua" w:hAnsi="Book Antiqua" w:cs="Book Antiqua"/>
          <w:color w:val="000000"/>
        </w:rPr>
        <w:t xml:space="preserve">Department of Gastroenterology, The Affiliated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of Kunming Medical University, Kunming 650051, Yunnan Province, China</w:t>
      </w:r>
    </w:p>
    <w:p w14:paraId="7927A205" w14:textId="77777777" w:rsidR="00C56E3F" w:rsidRPr="001A61AF" w:rsidRDefault="00C56E3F" w:rsidP="001A61AF">
      <w:pPr>
        <w:spacing w:line="360" w:lineRule="auto"/>
        <w:jc w:val="both"/>
        <w:rPr>
          <w:rFonts w:ascii="Book Antiqua" w:hAnsi="Book Antiqua"/>
        </w:rPr>
      </w:pPr>
    </w:p>
    <w:p w14:paraId="007F889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Xi-Rui Fan, Hui Wang, </w:t>
      </w:r>
      <w:r w:rsidRPr="001A61AF">
        <w:rPr>
          <w:rFonts w:ascii="Book Antiqua" w:eastAsia="Book Antiqua" w:hAnsi="Book Antiqua" w:cs="Book Antiqua"/>
          <w:color w:val="000000"/>
        </w:rPr>
        <w:t xml:space="preserve">Key Laboratory of Tumor Immunological Prevention and Treatment of Yunnan Province,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of Kunming, Kunming 650051, Yunnan Province, China</w:t>
      </w:r>
    </w:p>
    <w:p w14:paraId="37A6C1C6" w14:textId="77777777" w:rsidR="00C56E3F" w:rsidRPr="001A61AF" w:rsidRDefault="00C56E3F" w:rsidP="001A61AF">
      <w:pPr>
        <w:spacing w:line="360" w:lineRule="auto"/>
        <w:jc w:val="both"/>
        <w:rPr>
          <w:rFonts w:ascii="Book Antiqua" w:hAnsi="Book Antiqua"/>
        </w:rPr>
      </w:pPr>
    </w:p>
    <w:p w14:paraId="13648B0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Author contributions: </w:t>
      </w:r>
      <w:r w:rsidRPr="001A61AF">
        <w:rPr>
          <w:rFonts w:ascii="Book Antiqua" w:eastAsia="Book Antiqua" w:hAnsi="Book Antiqua" w:cs="Book Antiqua"/>
          <w:color w:val="000000"/>
        </w:rPr>
        <w:t>Fan</w:t>
      </w:r>
      <w:r w:rsidRPr="001A61AF">
        <w:rPr>
          <w:rFonts w:ascii="Book Antiqua" w:eastAsia="Book Antiqua" w:hAnsi="Book Antiqua" w:cs="Book Antiqua"/>
          <w:b/>
          <w:bCs/>
          <w:color w:val="000000"/>
        </w:rPr>
        <w:t xml:space="preserve"> </w:t>
      </w:r>
      <w:r w:rsidRPr="001A61AF">
        <w:rPr>
          <w:rFonts w:ascii="Book Antiqua" w:eastAsia="Book Antiqua" w:hAnsi="Book Antiqua" w:cs="Book Antiqua"/>
          <w:color w:val="000000"/>
        </w:rPr>
        <w:t xml:space="preserve">XR and Huang Y contributed equally to this work. Wang H conceived, designed, and supervised the study; Fan XR, Huang Y, and Chen SJ performed the majority of experiments and collected the data; </w:t>
      </w:r>
      <w:proofErr w:type="spellStart"/>
      <w:r w:rsidRPr="001A61AF">
        <w:rPr>
          <w:rFonts w:ascii="Book Antiqua" w:eastAsia="Book Antiqua" w:hAnsi="Book Antiqua" w:cs="Book Antiqua"/>
          <w:color w:val="000000"/>
        </w:rPr>
        <w:t>Su</w:t>
      </w:r>
      <w:proofErr w:type="spellEnd"/>
      <w:r w:rsidRPr="001A61AF">
        <w:rPr>
          <w:rFonts w:ascii="Book Antiqua" w:eastAsia="Book Antiqua" w:hAnsi="Book Antiqua" w:cs="Book Antiqua"/>
          <w:color w:val="000000"/>
        </w:rPr>
        <w:t xml:space="preserve"> Y and Huang WK performed data analysis and drafted the manuscript; and all authors have read and agreed to the published version of the manuscript.</w:t>
      </w:r>
    </w:p>
    <w:p w14:paraId="133605B4" w14:textId="77777777" w:rsidR="00C56E3F" w:rsidRPr="001A61AF" w:rsidRDefault="00C56E3F" w:rsidP="001A61AF">
      <w:pPr>
        <w:spacing w:line="360" w:lineRule="auto"/>
        <w:jc w:val="both"/>
        <w:rPr>
          <w:rFonts w:ascii="Book Antiqua" w:hAnsi="Book Antiqua"/>
        </w:rPr>
      </w:pPr>
    </w:p>
    <w:p w14:paraId="1A85776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color w:val="000000"/>
        </w:rPr>
        <w:t xml:space="preserve">Supported by </w:t>
      </w:r>
      <w:r w:rsidRPr="001A61AF">
        <w:rPr>
          <w:rFonts w:ascii="Book Antiqua" w:eastAsia="Book Antiqua" w:hAnsi="Book Antiqua" w:cs="Book Antiqua"/>
          <w:color w:val="000000"/>
        </w:rPr>
        <w:t>the National Natural Science Foundation of China, No. 81860424.</w:t>
      </w:r>
    </w:p>
    <w:p w14:paraId="0D434A72" w14:textId="77777777" w:rsidR="00C56E3F" w:rsidRPr="001A61AF" w:rsidRDefault="00C56E3F" w:rsidP="001A61AF">
      <w:pPr>
        <w:spacing w:line="360" w:lineRule="auto"/>
        <w:jc w:val="both"/>
        <w:rPr>
          <w:rFonts w:ascii="Book Antiqua" w:hAnsi="Book Antiqua"/>
        </w:rPr>
      </w:pPr>
    </w:p>
    <w:p w14:paraId="698BB39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color w:val="000000"/>
        </w:rPr>
        <w:lastRenderedPageBreak/>
        <w:t xml:space="preserve">Corresponding author: Hui Wang, PhD, Doctor, </w:t>
      </w:r>
      <w:r w:rsidRPr="001A61AF">
        <w:rPr>
          <w:rFonts w:ascii="Book Antiqua" w:eastAsia="Book Antiqua" w:hAnsi="Book Antiqua" w:cs="Book Antiqua"/>
          <w:color w:val="000000"/>
        </w:rPr>
        <w:t xml:space="preserve">Department of Gastroenterology, The Affiliated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of Kunming Medical University, Renmin East Road, </w:t>
      </w:r>
      <w:proofErr w:type="spellStart"/>
      <w:r w:rsidRPr="001A61AF">
        <w:rPr>
          <w:rFonts w:ascii="Book Antiqua" w:eastAsia="Book Antiqua" w:hAnsi="Book Antiqua" w:cs="Book Antiqua"/>
          <w:color w:val="000000"/>
        </w:rPr>
        <w:t>Panlong</w:t>
      </w:r>
      <w:proofErr w:type="spellEnd"/>
      <w:r w:rsidRPr="001A61AF">
        <w:rPr>
          <w:rFonts w:ascii="Book Antiqua" w:eastAsia="Book Antiqua" w:hAnsi="Book Antiqua" w:cs="Book Antiqua"/>
          <w:color w:val="000000"/>
        </w:rPr>
        <w:t xml:space="preserve"> District, Kunming 650051, Yunnan Province, China. wanghui@kmmu.edu.cn</w:t>
      </w:r>
    </w:p>
    <w:p w14:paraId="2F752F80" w14:textId="77777777" w:rsidR="00C56E3F" w:rsidRPr="001A61AF" w:rsidRDefault="00C56E3F" w:rsidP="001A61AF">
      <w:pPr>
        <w:spacing w:line="360" w:lineRule="auto"/>
        <w:jc w:val="both"/>
        <w:rPr>
          <w:rFonts w:ascii="Book Antiqua" w:hAnsi="Book Antiqua"/>
        </w:rPr>
      </w:pPr>
    </w:p>
    <w:p w14:paraId="3DAC093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Received: </w:t>
      </w:r>
      <w:r w:rsidRPr="001A61AF">
        <w:rPr>
          <w:rFonts w:ascii="Book Antiqua" w:eastAsia="Book Antiqua" w:hAnsi="Book Antiqua" w:cs="Book Antiqua"/>
        </w:rPr>
        <w:t>February 9, 2023</w:t>
      </w:r>
    </w:p>
    <w:p w14:paraId="0BEA099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Revised: </w:t>
      </w:r>
      <w:r w:rsidRPr="001A61AF">
        <w:rPr>
          <w:rFonts w:ascii="Book Antiqua" w:eastAsia="Book Antiqua" w:hAnsi="Book Antiqua" w:cs="Book Antiqua"/>
        </w:rPr>
        <w:t>May 26, 2023</w:t>
      </w:r>
    </w:p>
    <w:p w14:paraId="2C7E25A5" w14:textId="621AA740"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Accepted: </w:t>
      </w:r>
      <w:ins w:id="1" w:author="Wang Jin-Lei" w:date="2023-07-17T09:24:00Z">
        <w:r w:rsidR="00F64504" w:rsidRPr="00F64504">
          <w:rPr>
            <w:rFonts w:ascii="Book Antiqua" w:eastAsia="Book Antiqua" w:hAnsi="Book Antiqua" w:cs="Book Antiqua"/>
          </w:rPr>
          <w:t>July 17, 2023</w:t>
        </w:r>
      </w:ins>
    </w:p>
    <w:p w14:paraId="7E76EB3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Published online: </w:t>
      </w:r>
    </w:p>
    <w:p w14:paraId="332B0A6E" w14:textId="77777777" w:rsidR="00C56E3F" w:rsidRPr="001A61AF" w:rsidRDefault="00C56E3F" w:rsidP="001A61AF">
      <w:pPr>
        <w:spacing w:line="360" w:lineRule="auto"/>
        <w:jc w:val="both"/>
        <w:rPr>
          <w:rFonts w:ascii="Book Antiqua" w:hAnsi="Book Antiqua"/>
        </w:rPr>
        <w:sectPr w:rsidR="00C56E3F" w:rsidRPr="001A61AF">
          <w:footerReference w:type="default" r:id="rId6"/>
          <w:pgSz w:w="12240" w:h="15840"/>
          <w:pgMar w:top="1440" w:right="1440" w:bottom="1440" w:left="1440" w:header="720" w:footer="720" w:gutter="0"/>
          <w:cols w:space="720"/>
          <w:docGrid w:linePitch="360"/>
        </w:sectPr>
      </w:pPr>
    </w:p>
    <w:p w14:paraId="153BE94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lastRenderedPageBreak/>
        <w:t>Abstract</w:t>
      </w:r>
    </w:p>
    <w:p w14:paraId="36709E3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BACKGROUND</w:t>
      </w:r>
    </w:p>
    <w:p w14:paraId="1973370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Acute pancreatitis (AP) is a disease featuring acute inflammation of the pancreas and histological destruction of acinar cells. Approximately 20% of AP patients progress to moderately severe or severe pancreatitis, with a case fatality rate of up to 30%. However, a single indicator that can serve as the gold standard for prognostic prediction has not been discovered. Therefore, gaining deeper insights into the underlying mechanism of AP progression and the evolution of the disease and exploring effective biomarkers are important for early diagnosis, progression evaluation, and precise treatment of AP.</w:t>
      </w:r>
    </w:p>
    <w:p w14:paraId="74137344" w14:textId="77777777" w:rsidR="00C56E3F" w:rsidRPr="001A61AF" w:rsidRDefault="00C56E3F" w:rsidP="001A61AF">
      <w:pPr>
        <w:spacing w:line="360" w:lineRule="auto"/>
        <w:jc w:val="both"/>
        <w:rPr>
          <w:rFonts w:ascii="Book Antiqua" w:hAnsi="Book Antiqua"/>
        </w:rPr>
      </w:pPr>
    </w:p>
    <w:p w14:paraId="2939E27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AIM</w:t>
      </w:r>
    </w:p>
    <w:p w14:paraId="2CB2360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To determine the regulatory mechanisms of tRNA-derived fragments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in AP based on small RNA sequencing and experiments.</w:t>
      </w:r>
    </w:p>
    <w:p w14:paraId="4BCF0D2C" w14:textId="77777777" w:rsidR="00C56E3F" w:rsidRPr="001A61AF" w:rsidRDefault="00C56E3F" w:rsidP="001A61AF">
      <w:pPr>
        <w:spacing w:line="360" w:lineRule="auto"/>
        <w:jc w:val="both"/>
        <w:rPr>
          <w:rFonts w:ascii="Book Antiqua" w:hAnsi="Book Antiqua"/>
        </w:rPr>
      </w:pPr>
    </w:p>
    <w:p w14:paraId="61392307"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METHODS</w:t>
      </w:r>
    </w:p>
    <w:p w14:paraId="6801BFC6"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Small RNA sequencing and functional enrichment analyses were performed to identify key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and the potential mechanisms in AP. </w:t>
      </w:r>
      <w:bookmarkStart w:id="2" w:name="_Hlk139537365"/>
      <w:r w:rsidRPr="001A61AF">
        <w:rPr>
          <w:rFonts w:ascii="Book Antiqua" w:eastAsia="Book Antiqua" w:hAnsi="Book Antiqua" w:cs="Book Antiqua"/>
        </w:rPr>
        <w:t>Reverse transcription quantitative polymerase chain reaction</w:t>
      </w:r>
      <w:bookmarkEnd w:id="2"/>
      <w:r w:rsidRPr="001A61AF">
        <w:rPr>
          <w:rFonts w:ascii="Book Antiqua" w:eastAsia="Book Antiqua" w:hAnsi="Book Antiqua" w:cs="Book Antiqua"/>
        </w:rPr>
        <w:t xml:space="preserve"> (RT-qPCR) was conducted to determine </w:t>
      </w:r>
      <w:proofErr w:type="spellStart"/>
      <w:r w:rsidRPr="001A61AF">
        <w:rPr>
          <w:rFonts w:ascii="Book Antiqua" w:eastAsia="Book Antiqua" w:hAnsi="Book Antiqua" w:cs="Book Antiqua"/>
        </w:rPr>
        <w:t>tRF</w:t>
      </w:r>
      <w:proofErr w:type="spellEnd"/>
      <w:r w:rsidRPr="001A61AF">
        <w:rPr>
          <w:rFonts w:ascii="Book Antiqua" w:eastAsia="Book Antiqua" w:hAnsi="Book Antiqua" w:cs="Book Antiqua"/>
        </w:rPr>
        <w:t xml:space="preserve"> expression. AP cell and mouse models were created to investigate the role of tRF36 in AP progression. Lipase, amylase, and cytokine levels were assayed to examine AP progression. Ferritin expression,</w:t>
      </w:r>
      <w:r w:rsidRPr="001A61AF">
        <w:rPr>
          <w:rFonts w:ascii="Book Antiqua" w:eastAsia="宋体" w:hAnsi="Book Antiqua" w:cs="Book Antiqua"/>
          <w:lang w:eastAsia="zh-CN"/>
        </w:rPr>
        <w:t xml:space="preserve"> </w:t>
      </w:r>
      <w:r w:rsidRPr="001A61AF">
        <w:rPr>
          <w:rFonts w:ascii="Book Antiqua" w:eastAsia="Book Antiqua" w:hAnsi="Book Antiqua" w:cs="Book Antiqua"/>
        </w:rPr>
        <w:t xml:space="preserve">reactive oxygen species, </w:t>
      </w:r>
      <w:bookmarkStart w:id="3" w:name="_Hlk139546453"/>
      <w:r w:rsidRPr="001A61AF">
        <w:rPr>
          <w:rFonts w:ascii="Book Antiqua" w:eastAsia="Book Antiqua" w:hAnsi="Book Antiqua" w:cs="Book Antiqua"/>
        </w:rPr>
        <w:t>malondialdehyde</w:t>
      </w:r>
      <w:bookmarkEnd w:id="3"/>
      <w:r w:rsidRPr="001A61AF">
        <w:rPr>
          <w:rFonts w:ascii="Book Antiqua" w:eastAsia="Book Antiqua" w:hAnsi="Book Antiqua" w:cs="Book Antiqua"/>
        </w:rPr>
        <w:t xml:space="preserve">, and ferric ion levels were assayed to evaluate cellular ferroptosis. RNA </w:t>
      </w:r>
      <w:proofErr w:type="gramStart"/>
      <w:r w:rsidRPr="001A61AF">
        <w:rPr>
          <w:rFonts w:ascii="Book Antiqua" w:eastAsia="Book Antiqua" w:hAnsi="Book Antiqua" w:cs="Book Antiqua"/>
        </w:rPr>
        <w:t>pull</w:t>
      </w:r>
      <w:proofErr w:type="gramEnd"/>
      <w:r w:rsidRPr="001A61AF">
        <w:rPr>
          <w:rFonts w:ascii="Book Antiqua" w:eastAsia="Book Antiqua" w:hAnsi="Book Antiqua" w:cs="Book Antiqua"/>
        </w:rPr>
        <w:t xml:space="preserve"> down assays and methylated RNA immunoprecipitation were performed to explore the molecular mechanisms.</w:t>
      </w:r>
    </w:p>
    <w:p w14:paraId="2626EEEA" w14:textId="77777777" w:rsidR="00C56E3F" w:rsidRPr="001A61AF" w:rsidRDefault="00C56E3F" w:rsidP="001A61AF">
      <w:pPr>
        <w:spacing w:line="360" w:lineRule="auto"/>
        <w:jc w:val="both"/>
        <w:rPr>
          <w:rFonts w:ascii="Book Antiqua" w:hAnsi="Book Antiqua"/>
        </w:rPr>
      </w:pPr>
    </w:p>
    <w:p w14:paraId="3EA854A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RESULTS</w:t>
      </w:r>
    </w:p>
    <w:p w14:paraId="5AC3AB9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RT-qPCR results showed that tRF36 was significantly upregulated in the serum of AP patients, compared to healthy controls. Functional enrichment analysis indicated that target genes of tRF36 were involved in ferroptosis-related pathways, including the Hippo signaling pathway and ion transport. Moreover, the occurrence of pancreatic cell </w:t>
      </w:r>
      <w:r w:rsidRPr="001A61AF">
        <w:rPr>
          <w:rFonts w:ascii="Book Antiqua" w:eastAsia="Book Antiqua" w:hAnsi="Book Antiqua" w:cs="Book Antiqua"/>
        </w:rPr>
        <w:lastRenderedPageBreak/>
        <w:t>ferroptosis was detected in AP cells and mouse models. The results of interference experiments and AP cell models suggested that tRF-36 could promote AP progression through the regulation of ferroptosis. Furthermore, ferroptosis gene microarray, database prediction, and immunoprecipitation suggested that tRF-36 accelerated the progression of AP by recruiting insulin-like growth factor 2 mRNA binding protein 3 (IGF2BP3) to the p53 mRNA m6A modification site by binding to IGF2BP3, which enhanced p53 mRNA stability and promoted the ferroptosis of pancreatic follicle cells.</w:t>
      </w:r>
    </w:p>
    <w:p w14:paraId="1F9A6014" w14:textId="77777777" w:rsidR="00C56E3F" w:rsidRPr="001A61AF" w:rsidRDefault="00C56E3F" w:rsidP="001A61AF">
      <w:pPr>
        <w:spacing w:line="360" w:lineRule="auto"/>
        <w:jc w:val="both"/>
        <w:rPr>
          <w:rFonts w:ascii="Book Antiqua" w:hAnsi="Book Antiqua"/>
        </w:rPr>
      </w:pPr>
    </w:p>
    <w:p w14:paraId="006496C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CONCLUSION</w:t>
      </w:r>
    </w:p>
    <w:p w14:paraId="2DF98DB7"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In conclusion, regulation of nuclear pre-mRNA domain-containing protein 1B promoted AP development by regulating the ferroptosis of pancreatic cells, thereby acting as a prospective therapeutic target for AP. In addition, this study provided a basis for understanding the regulatory mechanisms of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in AP.</w:t>
      </w:r>
    </w:p>
    <w:p w14:paraId="59BE6026" w14:textId="77777777" w:rsidR="00C56E3F" w:rsidRPr="001A61AF" w:rsidRDefault="00C56E3F" w:rsidP="001A61AF">
      <w:pPr>
        <w:spacing w:line="360" w:lineRule="auto"/>
        <w:jc w:val="both"/>
        <w:rPr>
          <w:rFonts w:ascii="Book Antiqua" w:hAnsi="Book Antiqua"/>
        </w:rPr>
      </w:pPr>
    </w:p>
    <w:p w14:paraId="777B82A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Key Words: </w:t>
      </w:r>
      <w:r w:rsidRPr="001A61AF">
        <w:rPr>
          <w:rFonts w:ascii="Book Antiqua" w:eastAsia="Book Antiqua" w:hAnsi="Book Antiqua" w:cs="Book Antiqua"/>
        </w:rPr>
        <w:t xml:space="preserve">Acute pancreatitis; tRNA-derived fragments; tRNA-derived fragments 36; </w:t>
      </w:r>
      <w:r w:rsidRPr="001A61AF">
        <w:rPr>
          <w:rFonts w:ascii="Book Antiqua" w:eastAsia="宋体" w:hAnsi="Book Antiqua" w:cs="Book Antiqua"/>
          <w:lang w:eastAsia="zh-CN"/>
        </w:rPr>
        <w:t>M</w:t>
      </w:r>
      <w:r w:rsidRPr="001A61AF">
        <w:rPr>
          <w:rFonts w:ascii="Book Antiqua" w:eastAsia="Book Antiqua" w:hAnsi="Book Antiqua" w:cs="Book Antiqua"/>
        </w:rPr>
        <w:t>ouse models; Ferroptosis; Reverse transcription quantitative polymerase chain reaction</w:t>
      </w:r>
    </w:p>
    <w:p w14:paraId="584FE2E9" w14:textId="77777777" w:rsidR="00C56E3F" w:rsidRPr="001A61AF" w:rsidRDefault="00C56E3F" w:rsidP="001A61AF">
      <w:pPr>
        <w:spacing w:line="360" w:lineRule="auto"/>
        <w:jc w:val="both"/>
        <w:rPr>
          <w:rFonts w:ascii="Book Antiqua" w:hAnsi="Book Antiqua"/>
        </w:rPr>
      </w:pPr>
    </w:p>
    <w:p w14:paraId="0BC0DEF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Fan XR, Huang Y, </w:t>
      </w:r>
      <w:proofErr w:type="spellStart"/>
      <w:r w:rsidRPr="001A61AF">
        <w:rPr>
          <w:rFonts w:ascii="Book Antiqua" w:eastAsia="Book Antiqua" w:hAnsi="Book Antiqua" w:cs="Book Antiqua"/>
        </w:rPr>
        <w:t>Su</w:t>
      </w:r>
      <w:proofErr w:type="spellEnd"/>
      <w:r w:rsidRPr="001A61AF">
        <w:rPr>
          <w:rFonts w:ascii="Book Antiqua" w:eastAsia="Book Antiqua" w:hAnsi="Book Antiqua" w:cs="Book Antiqua"/>
        </w:rPr>
        <w:t xml:space="preserve"> Y, Chen SJ, Zhang YL, Huang WK, Wang H. Exploring the regulatory mechanism of tRNA-derived fragments 36 in acute pancreatitis based on small RNA sequencing and experiments. </w:t>
      </w:r>
      <w:r w:rsidRPr="001A61AF">
        <w:rPr>
          <w:rFonts w:ascii="Book Antiqua" w:eastAsia="Book Antiqua" w:hAnsi="Book Antiqua" w:cs="Book Antiqua"/>
          <w:i/>
          <w:iCs/>
        </w:rPr>
        <w:t>World J Gastroenterol</w:t>
      </w:r>
      <w:r w:rsidRPr="001A61AF">
        <w:rPr>
          <w:rFonts w:ascii="Book Antiqua" w:eastAsia="Book Antiqua" w:hAnsi="Book Antiqua" w:cs="Book Antiqua"/>
        </w:rPr>
        <w:t xml:space="preserve"> 2023; In press</w:t>
      </w:r>
    </w:p>
    <w:p w14:paraId="01354BF2" w14:textId="77777777" w:rsidR="00C56E3F" w:rsidRPr="001A61AF" w:rsidRDefault="00C56E3F" w:rsidP="001A61AF">
      <w:pPr>
        <w:spacing w:line="360" w:lineRule="auto"/>
        <w:jc w:val="both"/>
        <w:rPr>
          <w:rFonts w:ascii="Book Antiqua" w:hAnsi="Book Antiqua"/>
        </w:rPr>
      </w:pPr>
    </w:p>
    <w:p w14:paraId="74AF439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Core Tip: </w:t>
      </w:r>
      <w:r w:rsidRPr="001A61AF">
        <w:rPr>
          <w:rFonts w:ascii="Book Antiqua" w:eastAsia="Book Antiqua" w:hAnsi="Book Antiqua" w:cs="Book Antiqua"/>
        </w:rPr>
        <w:t>Based on reverse transcription quantitative polymerase chain reaction and bioinformatic analysis of small RNA sequencing data extracted from three patients and three healthy controls, and validated by 20 acute pancreatitis (AP) patients and 20 healthy controls, we found that tRNA-derived fragments 36 (tRF36) was significantly upregulated in AP. Furthermore, the results of the cell model of the MCP-83 cell line and knockdown of tRF36 suggested that tRF36 contributed to AP progression by promoting cell death.</w:t>
      </w:r>
    </w:p>
    <w:p w14:paraId="02C0553E" w14:textId="77777777" w:rsidR="00C56E3F" w:rsidRPr="001A61AF" w:rsidRDefault="00C56E3F" w:rsidP="001A61AF">
      <w:pPr>
        <w:spacing w:line="360" w:lineRule="auto"/>
        <w:jc w:val="both"/>
        <w:rPr>
          <w:rFonts w:ascii="Book Antiqua" w:hAnsi="Book Antiqua"/>
        </w:rPr>
      </w:pPr>
    </w:p>
    <w:p w14:paraId="2792EDB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INTRODUCTION</w:t>
      </w:r>
    </w:p>
    <w:p w14:paraId="4AB53B5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As a common acute and critical condition of the digestive system, acute pancreatitis (AP) refers to local inflammation of the pancreas and even organ dysfunction due to self-digestion of the pancreas and surrounding organs after abnormal activation of pancreatic enzymes. The prevalence of AP is rising annually, with a global incidence of 4.9-73.4 per 100000 person-</w:t>
      </w:r>
      <w:proofErr w:type="gramStart"/>
      <w:r w:rsidRPr="001A61AF">
        <w:rPr>
          <w:rFonts w:ascii="Book Antiqua" w:eastAsia="Book Antiqua" w:hAnsi="Book Antiqua" w:cs="Book Antiqua"/>
          <w:color w:val="000000"/>
        </w:rPr>
        <w:t>years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w:t>
      </w:r>
      <w:r w:rsidRPr="001A61AF">
        <w:rPr>
          <w:rFonts w:ascii="Book Antiqua" w:eastAsia="Book Antiqua" w:hAnsi="Book Antiqua" w:cs="Book Antiqua"/>
          <w:color w:val="000000"/>
        </w:rPr>
        <w:t>. Most patients display mild symptoms, recover gradually with treatment and have a good prognosis, however, approximately 20% of patients progress to moderately severe or severe pancreatitis, with a case fatality rate (CFR) of up to 30</w:t>
      </w:r>
      <w:proofErr w:type="gramStart"/>
      <w:r w:rsidRPr="001A61AF">
        <w:rPr>
          <w:rFonts w:ascii="Book Antiqua" w:eastAsia="Book Antiqua" w:hAnsi="Book Antiqua" w:cs="Book Antiqua"/>
          <w:color w:val="000000"/>
        </w:rPr>
        <w: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w:t>
      </w:r>
      <w:r w:rsidRPr="001A61AF">
        <w:rPr>
          <w:rFonts w:ascii="Book Antiqua" w:eastAsia="Book Antiqua" w:hAnsi="Book Antiqua" w:cs="Book Antiqua"/>
          <w:color w:val="000000"/>
        </w:rPr>
        <w:t xml:space="preserve">. Organ failure and pancreatic infection necrosis are believed to be the common causes of mortality in AP patients, and prompt and effective early intervention can improve the </w:t>
      </w:r>
      <w:proofErr w:type="gramStart"/>
      <w:r w:rsidRPr="001A61AF">
        <w:rPr>
          <w:rFonts w:ascii="Book Antiqua" w:eastAsia="Book Antiqua" w:hAnsi="Book Antiqua" w:cs="Book Antiqua"/>
          <w:color w:val="000000"/>
        </w:rPr>
        <w:t>prognosis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w:t>
      </w:r>
      <w:r w:rsidRPr="001A61AF">
        <w:rPr>
          <w:rFonts w:ascii="Book Antiqua" w:eastAsia="Book Antiqua" w:hAnsi="Book Antiqua" w:cs="Book Antiqua"/>
          <w:color w:val="000000"/>
        </w:rPr>
        <w:t>. Accordingly, the prognosis of AP must be predicted at onset. However, a single indicator that can serve as the gold standard for prognostic prediction has not been discovered. Therefore, gaining deeper insights into the underlying mechanism of AP progression and the evolution of the disease and exploring effective biomarkers are important for early diagnosis, progression evaluation, and precise treatment of AP.</w:t>
      </w:r>
    </w:p>
    <w:p w14:paraId="25B1CD73"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Programmed death of pancreatic acinar cells is the major pathophysiological change in the early stages of AP, with the mode of pancreatic acinar cell death playing a vital role in determining AP advancement and </w:t>
      </w:r>
      <w:proofErr w:type="gramStart"/>
      <w:r w:rsidRPr="001A61AF">
        <w:rPr>
          <w:rFonts w:ascii="Book Antiqua" w:eastAsia="Book Antiqua" w:hAnsi="Book Antiqua" w:cs="Book Antiqua"/>
          <w:color w:val="000000"/>
        </w:rPr>
        <w:t>prognosis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4,5]</w:t>
      </w:r>
      <w:r w:rsidRPr="001A61AF">
        <w:rPr>
          <w:rFonts w:ascii="Book Antiqua" w:eastAsia="Book Antiqua" w:hAnsi="Book Antiqua" w:cs="Book Antiqua"/>
          <w:color w:val="000000"/>
        </w:rPr>
        <w:t xml:space="preserve">. Ferroptosis is a new type of cell death characterized by intracellular iron-dependent lipid peroxidation. In recent years, excessive cellular ferroptosis has been demonstrated to exert a vital role in the pathogenesis of aseptic inflammatory conditions, such as ischemia-reperfusion injury and nonalcoholic </w:t>
      </w:r>
      <w:proofErr w:type="gramStart"/>
      <w:r w:rsidRPr="001A61AF">
        <w:rPr>
          <w:rFonts w:ascii="Book Antiqua" w:eastAsia="Book Antiqua" w:hAnsi="Book Antiqua" w:cs="Book Antiqua"/>
          <w:color w:val="000000"/>
        </w:rPr>
        <w:t>steatohepatitis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6]</w:t>
      </w:r>
      <w:r w:rsidRPr="001A61AF">
        <w:rPr>
          <w:rFonts w:ascii="Book Antiqua" w:eastAsia="Book Antiqua" w:hAnsi="Book Antiqua" w:cs="Book Antiqua"/>
          <w:color w:val="000000"/>
        </w:rPr>
        <w:t xml:space="preserve">. According to recent studies using a mouse model of AP with knockout of pancreatic tissue glutathione peroxidase 4 (GPX4), the ferroptosis of pancreatic acinar cells exacerbates pancreatic tissue injury, leading to significantly elevated levels of relevant biomarkers and accelerated AP </w:t>
      </w:r>
      <w:proofErr w:type="gramStart"/>
      <w:r w:rsidRPr="001A61AF">
        <w:rPr>
          <w:rFonts w:ascii="Book Antiqua" w:eastAsia="Book Antiqua" w:hAnsi="Book Antiqua" w:cs="Book Antiqua"/>
          <w:color w:val="000000"/>
        </w:rPr>
        <w:t>progression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7,8]</w:t>
      </w:r>
      <w:r w:rsidRPr="001A61AF">
        <w:rPr>
          <w:rFonts w:ascii="Book Antiqua" w:eastAsia="Book Antiqua" w:hAnsi="Book Antiqua" w:cs="Book Antiqua"/>
          <w:color w:val="000000"/>
        </w:rPr>
        <w:t xml:space="preserve">. The core proteoglycan released from the cells that have undergone ferroptosis can trigger immune responses and the production of proinflammatory cytokines, thereby </w:t>
      </w:r>
      <w:r w:rsidRPr="001A61AF">
        <w:rPr>
          <w:rFonts w:ascii="Book Antiqua" w:eastAsia="Book Antiqua" w:hAnsi="Book Antiqua" w:cs="Book Antiqua"/>
          <w:color w:val="000000"/>
        </w:rPr>
        <w:lastRenderedPageBreak/>
        <w:t xml:space="preserve">exacerbating pancreatic acinar cell death and leading to further exacerbation of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9]</w:t>
      </w:r>
      <w:r w:rsidRPr="001A61AF">
        <w:rPr>
          <w:rFonts w:ascii="Book Antiqua" w:eastAsia="Book Antiqua" w:hAnsi="Book Antiqua" w:cs="Book Antiqua"/>
          <w:color w:val="000000"/>
        </w:rPr>
        <w:t>. As shown above, ferroptosis of pancreatic acinar cells promotes the aggravation of AP; however, the molecular mechanism regulating the ferroptosis of pancreatic acinar cells remains unclear.</w:t>
      </w:r>
    </w:p>
    <w:p w14:paraId="312376A4"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Non-coding RNAs (ncRNAs) are gaining increasing interest for AP diagnosis and treatment and are expected to be potential biomarkers and therapeutic </w:t>
      </w:r>
      <w:proofErr w:type="gramStart"/>
      <w:r w:rsidRPr="001A61AF">
        <w:rPr>
          <w:rFonts w:ascii="Book Antiqua" w:eastAsia="Book Antiqua" w:hAnsi="Book Antiqua" w:cs="Book Antiqua"/>
          <w:color w:val="000000"/>
        </w:rPr>
        <w:t>targets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10]</w:t>
      </w:r>
      <w:r w:rsidRPr="001A61AF">
        <w:rPr>
          <w:rFonts w:ascii="Book Antiqua" w:eastAsia="Book Antiqua" w:hAnsi="Book Antiqua" w:cs="Book Antiqua"/>
          <w:color w:val="000000"/>
        </w:rPr>
        <w:t>. tRNA-derived fragments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have recently been identified as ncRNAs produced from mature tRNAs or tRNA precursors through a specific mechanism of </w:t>
      </w:r>
      <w:proofErr w:type="gramStart"/>
      <w:r w:rsidRPr="001A61AF">
        <w:rPr>
          <w:rFonts w:ascii="Book Antiqua" w:eastAsia="Book Antiqua" w:hAnsi="Book Antiqua" w:cs="Book Antiqua"/>
          <w:color w:val="000000"/>
        </w:rPr>
        <w:t>action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11]</w:t>
      </w:r>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are widespread in various organisms and are extremely conserved, structurally robust, and tissue specific, participating in different physiological and pathological </w:t>
      </w:r>
      <w:proofErr w:type="gramStart"/>
      <w:r w:rsidRPr="001A61AF">
        <w:rPr>
          <w:rFonts w:ascii="Book Antiqua" w:eastAsia="Book Antiqua" w:hAnsi="Book Antiqua" w:cs="Book Antiqua"/>
          <w:color w:val="000000"/>
        </w:rPr>
        <w:t>processes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12]</w:t>
      </w:r>
      <w:r w:rsidRPr="001A61AF">
        <w:rPr>
          <w:rFonts w:ascii="Book Antiqua" w:eastAsia="Book Antiqua" w:hAnsi="Book Antiqua" w:cs="Book Antiqua"/>
          <w:color w:val="000000"/>
        </w:rPr>
        <w:t xml:space="preserve">. A sequencing study revealed that several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abnormally expressed in AP cell models, among which tRF3-Thr-AGT affected AP progression by regulating trypsinogen activation in pancreatic </w:t>
      </w:r>
      <w:proofErr w:type="gramStart"/>
      <w:r w:rsidRPr="001A61AF">
        <w:rPr>
          <w:rFonts w:ascii="Book Antiqua" w:eastAsia="Book Antiqua" w:hAnsi="Book Antiqua" w:cs="Book Antiqua"/>
          <w:color w:val="000000"/>
        </w:rPr>
        <w:t>acini</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13]</w:t>
      </w:r>
      <w:r w:rsidRPr="001A61AF">
        <w:rPr>
          <w:rFonts w:ascii="Book Antiqua" w:eastAsia="Book Antiqua" w:hAnsi="Book Antiqua" w:cs="Book Antiqua"/>
          <w:color w:val="000000"/>
        </w:rPr>
        <w:t xml:space="preserve">. Subsequently, another study revealed that tRF3-Thr-AGT expression was significantly downregulated in the pancreatic tissues of an AP cell model and an AP animal model, while overexpression of tRF3-Thr-AGT inhibited NACHT, LRR, and PYD domains-containing protein 3 (NLRP3)-mediated </w:t>
      </w:r>
      <w:proofErr w:type="spellStart"/>
      <w:r w:rsidRPr="001A61AF">
        <w:rPr>
          <w:rFonts w:ascii="Book Antiqua" w:eastAsia="Book Antiqua" w:hAnsi="Book Antiqua" w:cs="Book Antiqua"/>
          <w:color w:val="000000"/>
        </w:rPr>
        <w:t>pyroptosis</w:t>
      </w:r>
      <w:proofErr w:type="spellEnd"/>
      <w:r w:rsidRPr="001A61AF">
        <w:rPr>
          <w:rFonts w:ascii="Book Antiqua" w:eastAsia="Book Antiqua" w:hAnsi="Book Antiqua" w:cs="Book Antiqua"/>
          <w:color w:val="000000"/>
        </w:rPr>
        <w:t xml:space="preserve"> and the inflammatory responses of pancreatic acinar cells and alleviated AP </w:t>
      </w:r>
      <w:proofErr w:type="gramStart"/>
      <w:r w:rsidRPr="001A61AF">
        <w:rPr>
          <w:rFonts w:ascii="Book Antiqua" w:eastAsia="Book Antiqua" w:hAnsi="Book Antiqua" w:cs="Book Antiqua"/>
          <w:color w:val="000000"/>
        </w:rPr>
        <w:t>progression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14]</w:t>
      </w:r>
      <w:r w:rsidRPr="001A61AF">
        <w:rPr>
          <w:rFonts w:ascii="Book Antiqua" w:eastAsia="Book Antiqua" w:hAnsi="Book Antiqua" w:cs="Book Antiqua"/>
          <w:color w:val="000000"/>
        </w:rPr>
        <w:t xml:space="preserve">. Accordingly, tRF3-Thr-AGT may be deployed as a biomarker for AP diagnosis and </w:t>
      </w:r>
      <w:proofErr w:type="gramStart"/>
      <w:r w:rsidRPr="001A61AF">
        <w:rPr>
          <w:rFonts w:ascii="Book Antiqua" w:eastAsia="Book Antiqua" w:hAnsi="Book Antiqua" w:cs="Book Antiqua"/>
          <w:color w:val="000000"/>
        </w:rPr>
        <w:t>treatment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14]</w:t>
      </w:r>
      <w:r w:rsidRPr="001A61AF">
        <w:rPr>
          <w:rFonts w:ascii="Book Antiqua" w:eastAsia="Book Antiqua" w:hAnsi="Book Antiqua" w:cs="Book Antiqua"/>
          <w:color w:val="000000"/>
        </w:rPr>
        <w:t>.</w:t>
      </w:r>
    </w:p>
    <w:p w14:paraId="388B3E75"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this study, serum RNA extraction for AP patients and healthy controls and small RNA sequencing were performed. Thereafter, candidate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identified using bioinformatics and validated using reverse transcription quantitative polymerase chain reaction (RT-qPCR). The most significantly differentially expressed tRF36 was selected for subsequent investigation. An AP cell model and an AP mouse model were constructed to probe the role and mechanism of tRF36 in regulating ferroptosis and promoting AP progression and to identify the downstream effector pathways and targets. tRF36 was found to promote AP development and progression by regulating P53 expression and ferroptosis by binding to </w:t>
      </w:r>
      <w:r w:rsidRPr="001A61AF">
        <w:rPr>
          <w:rFonts w:ascii="Book Antiqua" w:eastAsia="Book Antiqua" w:hAnsi="Book Antiqua" w:cs="Book Antiqua"/>
        </w:rPr>
        <w:t>insulin-like growth factor 2 mRNA binding protein 3 (IGF2BP3)</w:t>
      </w:r>
      <w:r w:rsidRPr="001A61AF">
        <w:rPr>
          <w:rFonts w:ascii="Book Antiqua" w:eastAsia="Book Antiqua" w:hAnsi="Book Antiqua" w:cs="Book Antiqua"/>
          <w:color w:val="000000"/>
        </w:rPr>
        <w:t xml:space="preserve">. This finding provides a theoretical foundation for gaining </w:t>
      </w:r>
      <w:r w:rsidRPr="001A61AF">
        <w:rPr>
          <w:rFonts w:ascii="Book Antiqua" w:eastAsia="Book Antiqua" w:hAnsi="Book Antiqua" w:cs="Book Antiqua"/>
          <w:color w:val="000000"/>
        </w:rPr>
        <w:lastRenderedPageBreak/>
        <w:t>further insights into the pathogenesis of AP and identifying new potential therapeutic targets.</w:t>
      </w:r>
    </w:p>
    <w:p w14:paraId="50E7CFEA" w14:textId="77777777" w:rsidR="00C56E3F" w:rsidRPr="001A61AF" w:rsidRDefault="00C56E3F" w:rsidP="001A61AF">
      <w:pPr>
        <w:spacing w:line="360" w:lineRule="auto"/>
        <w:jc w:val="both"/>
        <w:rPr>
          <w:rFonts w:ascii="Book Antiqua" w:hAnsi="Book Antiqua"/>
        </w:rPr>
      </w:pPr>
    </w:p>
    <w:p w14:paraId="682033C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MATERIALS AND METHODS</w:t>
      </w:r>
    </w:p>
    <w:p w14:paraId="3670199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Small RNA sequencing</w:t>
      </w:r>
    </w:p>
    <w:p w14:paraId="0593633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Serum was collected from three patients with AP and three healthy controls. Total RNA was retrieved utilizing the </w:t>
      </w:r>
      <w:proofErr w:type="spellStart"/>
      <w:r w:rsidRPr="001A61AF">
        <w:rPr>
          <w:rFonts w:ascii="Book Antiqua" w:eastAsia="Book Antiqua" w:hAnsi="Book Antiqua" w:cs="Book Antiqua"/>
          <w:color w:val="000000"/>
        </w:rPr>
        <w:t>TRizol</w:t>
      </w:r>
      <w:proofErr w:type="spellEnd"/>
      <w:r w:rsidRPr="001A61AF">
        <w:rPr>
          <w:rFonts w:ascii="Book Antiqua" w:eastAsia="Book Antiqua" w:hAnsi="Book Antiqua" w:cs="Book Antiqua"/>
          <w:color w:val="000000"/>
        </w:rPr>
        <w:t xml:space="preserve"> method, and libraries were constructed utilizing the Multiplex Small RNA Library Prep Kit for Illumina (NEB, United States). The procedure included: (1) 3’ splice ligation; (2) Reverse primer hybridization; (3) 5’ splice ligation; (4) One-strand cDNA synthesis; (5) PCR enrichment; and (6) 8% sodium dodecyl-sulfate polyacrylamide gel electrophoresis fragment sorting (SDS-PAGE). Thereafter, 2</w:t>
      </w:r>
      <w:bookmarkStart w:id="4" w:name="_Hlk106196977"/>
      <w:r w:rsidRPr="001A61AF">
        <w:rPr>
          <w:rFonts w:ascii="Book Antiqua" w:eastAsia="Book Antiqua" w:hAnsi="Book Antiqua" w:cs="Book Antiqua"/>
          <w:color w:val="000000"/>
        </w:rPr>
        <w:t xml:space="preserve"> </w:t>
      </w:r>
      <w:r w:rsidRPr="001A61AF">
        <w:rPr>
          <w:rFonts w:ascii="Book Antiqua" w:hAnsi="Book Antiqua" w:cs="Tahoma"/>
          <w:bCs/>
          <w:color w:val="000000" w:themeColor="text1"/>
          <w:lang w:val="en-GB"/>
        </w:rPr>
        <w:t>×</w:t>
      </w:r>
      <w:bookmarkEnd w:id="4"/>
      <w:r w:rsidRPr="001A61AF">
        <w:rPr>
          <w:rFonts w:ascii="Book Antiqua" w:eastAsia="Book Antiqua" w:hAnsi="Book Antiqua" w:cs="Book Antiqua"/>
          <w:color w:val="000000"/>
        </w:rPr>
        <w:t xml:space="preserve"> 150 bp sequencing was performed on an Illumina platform (</w:t>
      </w:r>
      <w:proofErr w:type="spellStart"/>
      <w:r w:rsidRPr="001A61AF">
        <w:rPr>
          <w:rFonts w:ascii="Book Antiqua" w:eastAsia="Book Antiqua" w:hAnsi="Book Antiqua" w:cs="Book Antiqua"/>
          <w:color w:val="000000"/>
        </w:rPr>
        <w:t>Yingbiotech</w:t>
      </w:r>
      <w:proofErr w:type="spellEnd"/>
      <w:r w:rsidRPr="001A61AF">
        <w:rPr>
          <w:rFonts w:ascii="Book Antiqua" w:eastAsia="Book Antiqua" w:hAnsi="Book Antiqua" w:cs="Book Antiqua"/>
          <w:color w:val="000000"/>
        </w:rPr>
        <w:t xml:space="preserve">, Shanghai, China). This study was approved by Medical Ethics Committee of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Affiliated </w:t>
      </w:r>
      <w:proofErr w:type="gramStart"/>
      <w:r w:rsidRPr="001A61AF">
        <w:rPr>
          <w:rFonts w:ascii="Book Antiqua" w:eastAsia="Book Antiqua" w:hAnsi="Book Antiqua" w:cs="Book Antiqua"/>
          <w:color w:val="000000"/>
        </w:rPr>
        <w:t>To</w:t>
      </w:r>
      <w:proofErr w:type="gramEnd"/>
      <w:r w:rsidRPr="001A61AF">
        <w:rPr>
          <w:rFonts w:ascii="Book Antiqua" w:eastAsia="Book Antiqua" w:hAnsi="Book Antiqua" w:cs="Book Antiqua"/>
          <w:color w:val="000000"/>
        </w:rPr>
        <w:t xml:space="preserve"> Kunming Medical University (Approval No. 2022-024-01).</w:t>
      </w:r>
    </w:p>
    <w:p w14:paraId="02522441" w14:textId="77777777" w:rsidR="00C56E3F" w:rsidRPr="001A61AF" w:rsidRDefault="00C56E3F" w:rsidP="001A61AF">
      <w:pPr>
        <w:spacing w:line="360" w:lineRule="auto"/>
        <w:jc w:val="both"/>
        <w:rPr>
          <w:rFonts w:ascii="Book Antiqua" w:hAnsi="Book Antiqua"/>
        </w:rPr>
      </w:pPr>
    </w:p>
    <w:p w14:paraId="24457AF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 xml:space="preserve">Identification of the differentially expressed </w:t>
      </w:r>
      <w:proofErr w:type="spellStart"/>
      <w:r w:rsidRPr="001A61AF">
        <w:rPr>
          <w:rFonts w:ascii="Book Antiqua" w:eastAsia="Book Antiqua" w:hAnsi="Book Antiqua" w:cs="Book Antiqua"/>
          <w:b/>
          <w:bCs/>
          <w:i/>
          <w:iCs/>
          <w:color w:val="000000"/>
        </w:rPr>
        <w:t>tRFs</w:t>
      </w:r>
      <w:proofErr w:type="spellEnd"/>
    </w:p>
    <w:p w14:paraId="188B867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overall quality of the sequencing data was evaluated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Fast-QC software (http://www.bioinformatics.babraham.ac.uk/projects/fastqc/). For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sequences that did not match the </w:t>
      </w:r>
      <w:proofErr w:type="spellStart"/>
      <w:r w:rsidRPr="001A61AF">
        <w:rPr>
          <w:rFonts w:ascii="Book Antiqua" w:eastAsia="Book Antiqua" w:hAnsi="Book Antiqua" w:cs="Book Antiqua"/>
          <w:color w:val="000000"/>
        </w:rPr>
        <w:t>miRBase</w:t>
      </w:r>
      <w:proofErr w:type="spellEnd"/>
      <w:r w:rsidRPr="001A61AF">
        <w:rPr>
          <w:rFonts w:ascii="Book Antiqua" w:eastAsia="Book Antiqua" w:hAnsi="Book Antiqua" w:cs="Book Antiqua"/>
          <w:color w:val="000000"/>
        </w:rPr>
        <w:t xml:space="preserve"> (12-23 bp, 34-43 bp) and </w:t>
      </w:r>
      <w:proofErr w:type="spellStart"/>
      <w:r w:rsidRPr="001A61AF">
        <w:rPr>
          <w:rFonts w:ascii="Book Antiqua" w:eastAsia="Book Antiqua" w:hAnsi="Book Antiqua" w:cs="Book Antiqua"/>
          <w:color w:val="000000"/>
        </w:rPr>
        <w:t>piRNAcluster</w:t>
      </w:r>
      <w:proofErr w:type="spellEnd"/>
      <w:r w:rsidRPr="001A61AF">
        <w:rPr>
          <w:rFonts w:ascii="Book Antiqua" w:eastAsia="Book Antiqua" w:hAnsi="Book Antiqua" w:cs="Book Antiqua"/>
          <w:color w:val="000000"/>
        </w:rPr>
        <w:t xml:space="preserve"> (24-33 bp) were compared to rRNA. After we filtered out sequences that could be matched to rRNA, sequences that could be matched to the </w:t>
      </w:r>
      <w:proofErr w:type="spellStart"/>
      <w:r w:rsidRPr="001A61AF">
        <w:rPr>
          <w:rFonts w:ascii="Book Antiqua" w:eastAsia="Book Antiqua" w:hAnsi="Book Antiqua" w:cs="Book Antiqua"/>
          <w:color w:val="000000"/>
        </w:rPr>
        <w:t>GtRNA</w:t>
      </w:r>
      <w:proofErr w:type="spellEnd"/>
      <w:r w:rsidRPr="001A61AF">
        <w:rPr>
          <w:rFonts w:ascii="Book Antiqua" w:eastAsia="Book Antiqua" w:hAnsi="Book Antiqua" w:cs="Book Antiqua"/>
          <w:color w:val="000000"/>
        </w:rPr>
        <w:t xml:space="preserve"> database were matched to the </w:t>
      </w:r>
      <w:proofErr w:type="spellStart"/>
      <w:r w:rsidRPr="001A61AF">
        <w:rPr>
          <w:rFonts w:ascii="Book Antiqua" w:eastAsia="Book Antiqua" w:hAnsi="Book Antiqua" w:cs="Book Antiqua"/>
          <w:color w:val="000000"/>
        </w:rPr>
        <w:t>tRFdb</w:t>
      </w:r>
      <w:proofErr w:type="spellEnd"/>
      <w:r w:rsidRPr="001A61AF">
        <w:rPr>
          <w:rFonts w:ascii="Book Antiqua" w:eastAsia="Book Antiqua" w:hAnsi="Book Antiqua" w:cs="Book Antiqua"/>
          <w:color w:val="000000"/>
        </w:rPr>
        <w:t xml:space="preserve"> and </w:t>
      </w:r>
      <w:proofErr w:type="spellStart"/>
      <w:r w:rsidRPr="001A61AF">
        <w:rPr>
          <w:rFonts w:ascii="Book Antiqua" w:eastAsia="Book Antiqua" w:hAnsi="Book Antiqua" w:cs="Book Antiqua"/>
          <w:color w:val="000000"/>
        </w:rPr>
        <w:t>tRFMINTbase</w:t>
      </w:r>
      <w:proofErr w:type="spellEnd"/>
      <w:r w:rsidRPr="001A61AF">
        <w:rPr>
          <w:rFonts w:ascii="Book Antiqua" w:eastAsia="Book Antiqua" w:hAnsi="Book Antiqua" w:cs="Book Antiqua"/>
          <w:color w:val="000000"/>
        </w:rPr>
        <w:t xml:space="preserve"> databases to obtain </w:t>
      </w:r>
      <w:proofErr w:type="spellStart"/>
      <w:r w:rsidRPr="001A61AF">
        <w:rPr>
          <w:rFonts w:ascii="Book Antiqua" w:eastAsia="Book Antiqua" w:hAnsi="Book Antiqua" w:cs="Book Antiqua"/>
          <w:color w:val="000000"/>
        </w:rPr>
        <w:t>tRF</w:t>
      </w:r>
      <w:proofErr w:type="spellEnd"/>
      <w:r w:rsidRPr="001A61AF">
        <w:rPr>
          <w:rFonts w:ascii="Book Antiqua" w:eastAsia="Book Antiqua" w:hAnsi="Book Antiqua" w:cs="Book Antiqua"/>
          <w:color w:val="000000"/>
        </w:rPr>
        <w:t xml:space="preserve"> expression profiles. Finally, differential expression analysis of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was performed using the DESeq2.0 algorithm (</w:t>
      </w:r>
      <w:r w:rsidRPr="001A61AF">
        <w:rPr>
          <w:rFonts w:ascii="Book Antiqua" w:eastAsia="Book Antiqua" w:hAnsi="Book Antiqua" w:cs="Book Antiqua"/>
          <w:i/>
          <w:iCs/>
          <w:color w:val="000000"/>
        </w:rPr>
        <w:t>P</w:t>
      </w:r>
      <w:r w:rsidRPr="001A61AF">
        <w:rPr>
          <w:rFonts w:ascii="Book Antiqua" w:eastAsia="Book Antiqua" w:hAnsi="Book Antiqua" w:cs="Book Antiqua"/>
          <w:color w:val="000000"/>
        </w:rPr>
        <w:t>-value &lt; 0.05 and |log</w:t>
      </w:r>
      <w:r w:rsidRPr="001A61AF">
        <w:rPr>
          <w:rFonts w:ascii="Book Antiqua" w:eastAsia="Book Antiqua" w:hAnsi="Book Antiqua" w:cs="Book Antiqua"/>
          <w:color w:val="000000"/>
          <w:vertAlign w:val="subscript"/>
        </w:rPr>
        <w:t xml:space="preserve">2 </w:t>
      </w:r>
      <w:r w:rsidRPr="001A61AF">
        <w:rPr>
          <w:rFonts w:ascii="Book Antiqua" w:eastAsia="Book Antiqua" w:hAnsi="Book Antiqua" w:cs="Book Antiqua"/>
          <w:color w:val="000000"/>
        </w:rPr>
        <w:t>fold change| &gt; 1).</w:t>
      </w:r>
    </w:p>
    <w:p w14:paraId="3BB346B2" w14:textId="77777777" w:rsidR="00C56E3F" w:rsidRPr="001A61AF" w:rsidRDefault="00C56E3F" w:rsidP="001A61AF">
      <w:pPr>
        <w:spacing w:line="360" w:lineRule="auto"/>
        <w:jc w:val="both"/>
        <w:rPr>
          <w:rFonts w:ascii="Book Antiqua" w:hAnsi="Book Antiqua"/>
        </w:rPr>
      </w:pPr>
    </w:p>
    <w:p w14:paraId="67ABF9F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Functional enrichment analysis</w:t>
      </w:r>
    </w:p>
    <w:p w14:paraId="4BA1A118" w14:textId="65F20DD6"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target genes for the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mined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miranda</w:t>
      </w:r>
      <w:proofErr w:type="spellEnd"/>
      <w:r w:rsidRPr="001A61AF">
        <w:rPr>
          <w:rFonts w:ascii="Book Antiqua" w:eastAsia="Book Antiqua" w:hAnsi="Book Antiqua" w:cs="Book Antiqua"/>
          <w:color w:val="000000"/>
        </w:rPr>
        <w:t xml:space="preserve"> (score &gt; 150, energy &lt; -20) and </w:t>
      </w:r>
      <w:proofErr w:type="spellStart"/>
      <w:r w:rsidRPr="001A61AF">
        <w:rPr>
          <w:rFonts w:ascii="Book Antiqua" w:eastAsia="Book Antiqua" w:hAnsi="Book Antiqua" w:cs="Book Antiqua"/>
          <w:color w:val="000000"/>
        </w:rPr>
        <w:t>RNAhybrid</w:t>
      </w:r>
      <w:proofErr w:type="spellEnd"/>
      <w:r w:rsidRPr="001A61AF">
        <w:rPr>
          <w:rFonts w:ascii="Book Antiqua" w:eastAsia="Book Antiqua" w:hAnsi="Book Antiqua" w:cs="Book Antiqua"/>
          <w:color w:val="000000"/>
        </w:rPr>
        <w:t xml:space="preserve"> (energy &lt; -25), and the ultimate target genes were recognized by intersecting the two algorithms. For Gene Ontology (GO) analysis, the significance level </w:t>
      </w:r>
      <w:r w:rsidRPr="001A61AF">
        <w:rPr>
          <w:rFonts w:ascii="Book Antiqua" w:eastAsia="Book Antiqua" w:hAnsi="Book Antiqua" w:cs="Book Antiqua"/>
          <w:color w:val="000000"/>
        </w:rPr>
        <w:lastRenderedPageBreak/>
        <w:t>of each GO was calculated depending on the GO database (http</w:t>
      </w:r>
      <w:r w:rsidR="00376BE6" w:rsidRPr="001A61AF">
        <w:rPr>
          <w:rFonts w:ascii="Book Antiqua" w:eastAsia="Book Antiqua" w:hAnsi="Book Antiqua" w:cs="Book Antiqua"/>
          <w:color w:val="000000"/>
        </w:rPr>
        <w:t>:</w:t>
      </w:r>
      <w:r w:rsidR="00376BE6">
        <w:rPr>
          <w:rFonts w:ascii="Book Antiqua" w:eastAsia="Book Antiqua" w:hAnsi="Book Antiqua" w:cs="Book Antiqua"/>
          <w:color w:val="000000"/>
        </w:rPr>
        <w:t>//</w:t>
      </w:r>
      <w:r w:rsidRPr="001A61AF">
        <w:rPr>
          <w:rFonts w:ascii="Book Antiqua" w:eastAsia="Book Antiqua" w:hAnsi="Book Antiqua" w:cs="Book Antiqua"/>
          <w:color w:val="000000"/>
        </w:rPr>
        <w:t>www.geneontology.org</w:t>
      </w:r>
      <w:r w:rsidR="00376BE6">
        <w:rPr>
          <w:rFonts w:ascii="Book Antiqua" w:eastAsia="Book Antiqua" w:hAnsi="Book Antiqua" w:cs="Book Antiqua"/>
          <w:color w:val="000000"/>
        </w:rPr>
        <w:t>/</w:t>
      </w:r>
      <w:r w:rsidR="00376BE6"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t>and Fisher’s test. The target genes were also annotated with pathways depending on the Kyoto Encyclopedia of Genes and Genomes (KEGG) database (http</w:t>
      </w:r>
      <w:r w:rsidR="00376BE6" w:rsidRPr="001A61AF">
        <w:rPr>
          <w:rFonts w:ascii="Book Antiqua" w:eastAsia="Book Antiqua" w:hAnsi="Book Antiqua" w:cs="Book Antiqua"/>
          <w:color w:val="000000"/>
        </w:rPr>
        <w:t>:</w:t>
      </w:r>
      <w:r w:rsidR="00376BE6">
        <w:rPr>
          <w:rFonts w:ascii="Book Antiqua" w:eastAsia="Book Antiqua" w:hAnsi="Book Antiqua" w:cs="Book Antiqua"/>
          <w:color w:val="000000"/>
        </w:rPr>
        <w:t>//</w:t>
      </w:r>
      <w:r w:rsidRPr="001A61AF">
        <w:rPr>
          <w:rFonts w:ascii="Book Antiqua" w:eastAsia="Book Antiqua" w:hAnsi="Book Antiqua" w:cs="Book Antiqua"/>
          <w:color w:val="000000"/>
        </w:rPr>
        <w:t>www.genome.jp</w:t>
      </w:r>
      <w:r w:rsidR="00376BE6">
        <w:rPr>
          <w:rFonts w:ascii="Book Antiqua" w:eastAsia="Book Antiqua" w:hAnsi="Book Antiqua" w:cs="Book Antiqua"/>
          <w:color w:val="000000"/>
        </w:rPr>
        <w:t>/</w:t>
      </w:r>
      <w:r w:rsidRPr="001A61AF">
        <w:rPr>
          <w:rFonts w:ascii="Book Antiqua" w:eastAsia="Book Antiqua" w:hAnsi="Book Antiqua" w:cs="Book Antiqua"/>
          <w:color w:val="000000"/>
        </w:rPr>
        <w:t>kegg</w:t>
      </w:r>
      <w:r w:rsidR="00376BE6">
        <w:rPr>
          <w:rFonts w:ascii="Book Antiqua" w:eastAsia="Book Antiqua" w:hAnsi="Book Antiqua" w:cs="Book Antiqua"/>
          <w:color w:val="000000"/>
        </w:rPr>
        <w:t>/</w:t>
      </w:r>
      <w:r w:rsidR="00376BE6"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t>to obtain all pathways involving the genes. The significance level (</w:t>
      </w:r>
      <w:r w:rsidRPr="001A61AF">
        <w:rPr>
          <w:rFonts w:ascii="Book Antiqua" w:eastAsia="Book Antiqua" w:hAnsi="Book Antiqua" w:cs="Book Antiqua"/>
          <w:i/>
          <w:iCs/>
          <w:color w:val="000000"/>
        </w:rPr>
        <w:t>P</w:t>
      </w:r>
      <w:r w:rsidRPr="001A61AF">
        <w:rPr>
          <w:rFonts w:ascii="Book Antiqua" w:eastAsia="Book Antiqua" w:hAnsi="Book Antiqua" w:cs="Book Antiqua"/>
          <w:color w:val="000000"/>
        </w:rPr>
        <w:t xml:space="preserve">-value) of each pathway was calculated using Fisher’s test and pathways with </w:t>
      </w:r>
      <w:r w:rsidRPr="001A61AF">
        <w:rPr>
          <w:rFonts w:ascii="Book Antiqua" w:eastAsia="Book Antiqua" w:hAnsi="Book Antiqua" w:cs="Book Antiqua"/>
          <w:i/>
          <w:iCs/>
          <w:color w:val="000000"/>
        </w:rPr>
        <w:t>P</w:t>
      </w:r>
      <w:r w:rsidRPr="001A61AF">
        <w:rPr>
          <w:rFonts w:ascii="Book Antiqua" w:eastAsia="Book Antiqua" w:hAnsi="Book Antiqua" w:cs="Book Antiqua"/>
          <w:color w:val="000000"/>
        </w:rPr>
        <w:t>-value &lt; 0.05 were deemed significantly enriched.</w:t>
      </w:r>
    </w:p>
    <w:p w14:paraId="12ADF52E" w14:textId="77777777" w:rsidR="00C56E3F" w:rsidRPr="001A61AF" w:rsidRDefault="00C56E3F" w:rsidP="001A61AF">
      <w:pPr>
        <w:spacing w:line="360" w:lineRule="auto"/>
        <w:jc w:val="both"/>
        <w:rPr>
          <w:rFonts w:ascii="Book Antiqua" w:hAnsi="Book Antiqua"/>
        </w:rPr>
      </w:pPr>
    </w:p>
    <w:p w14:paraId="36A3A8E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RT-qPCR</w:t>
      </w:r>
    </w:p>
    <w:p w14:paraId="3F943CF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We collected serum from 20 patients with AP and 20 healthy controls. Total RNA was retrieved utilizing </w:t>
      </w:r>
      <w:proofErr w:type="spellStart"/>
      <w:r w:rsidRPr="001A61AF">
        <w:rPr>
          <w:rFonts w:ascii="Book Antiqua" w:eastAsia="Book Antiqua" w:hAnsi="Book Antiqua" w:cs="Book Antiqua"/>
          <w:color w:val="000000"/>
        </w:rPr>
        <w:t>TRizol</w:t>
      </w:r>
      <w:proofErr w:type="spellEnd"/>
      <w:r w:rsidRPr="001A61AF">
        <w:rPr>
          <w:rFonts w:ascii="Book Antiqua" w:eastAsia="Book Antiqua" w:hAnsi="Book Antiqua" w:cs="Book Antiqua"/>
          <w:color w:val="000000"/>
        </w:rPr>
        <w:t xml:space="preserve"> (Invitrogen), and reverse transcribed according to the manufacturer's instructions (</w:t>
      </w:r>
      <w:proofErr w:type="spellStart"/>
      <w:r w:rsidRPr="001A61AF">
        <w:rPr>
          <w:rFonts w:ascii="Book Antiqua" w:eastAsia="Book Antiqua" w:hAnsi="Book Antiqua" w:cs="Book Antiqua"/>
          <w:color w:val="000000"/>
        </w:rPr>
        <w:t>Thermo</w:t>
      </w:r>
      <w:proofErr w:type="spellEnd"/>
      <w:r w:rsidRPr="001A61AF">
        <w:rPr>
          <w:rFonts w:ascii="Book Antiqua" w:eastAsia="Book Antiqua" w:hAnsi="Book Antiqua" w:cs="Book Antiqua"/>
          <w:color w:val="000000"/>
        </w:rPr>
        <w:t xml:space="preserve">, K1622). qPCR was carried out using 2 </w:t>
      </w:r>
      <w:r w:rsidRPr="001A61AF">
        <w:rPr>
          <w:rFonts w:ascii="Book Antiqua" w:hAnsi="Book Antiqua" w:cs="Tahoma"/>
          <w:bCs/>
          <w:color w:val="000000" w:themeColor="text1"/>
          <w:lang w:val="en-GB"/>
        </w:rPr>
        <w:t>×</w:t>
      </w:r>
      <w:r w:rsidRPr="001A61AF">
        <w:rPr>
          <w:rFonts w:ascii="Book Antiqua" w:eastAsia="Book Antiqua" w:hAnsi="Book Antiqua" w:cs="Book Antiqua"/>
          <w:color w:val="000000"/>
        </w:rPr>
        <w:t xml:space="preserve"> Master Mix (Roche). The following thermocycling program was employed for qPCR: 1 cycle at 95 °C for 10 min, followed by 40 cycles at 95 °C for 15 s, and 60 °C for 60 s. The relative expression level was normalized to that of the endogenous control U6 and calculated using the 2</w:t>
      </w:r>
      <w:r w:rsidRPr="001A61AF">
        <w:rPr>
          <w:rFonts w:ascii="Book Antiqua" w:eastAsia="Book Antiqua" w:hAnsi="Book Antiqua" w:cs="Book Antiqua"/>
          <w:color w:val="000000"/>
          <w:vertAlign w:val="superscript"/>
        </w:rPr>
        <w:t>-ΔΔCt</w:t>
      </w:r>
      <w:r w:rsidRPr="001A61AF">
        <w:rPr>
          <w:rFonts w:ascii="Book Antiqua" w:eastAsia="Book Antiqua" w:hAnsi="Book Antiqua" w:cs="Book Antiqua"/>
          <w:color w:val="000000"/>
        </w:rPr>
        <w:t xml:space="preserve"> </w:t>
      </w:r>
      <w:proofErr w:type="gramStart"/>
      <w:r w:rsidRPr="001A61AF">
        <w:rPr>
          <w:rFonts w:ascii="Book Antiqua" w:eastAsia="Book Antiqua" w:hAnsi="Book Antiqua" w:cs="Book Antiqua"/>
          <w:color w:val="000000"/>
        </w:rPr>
        <w:t>method</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15]</w:t>
      </w:r>
      <w:r w:rsidRPr="001A61AF">
        <w:rPr>
          <w:rFonts w:ascii="Book Antiqua" w:eastAsia="Book Antiqua" w:hAnsi="Book Antiqua" w:cs="Book Antiqua"/>
          <w:color w:val="000000"/>
        </w:rPr>
        <w:t>.</w:t>
      </w:r>
    </w:p>
    <w:p w14:paraId="34F3209A" w14:textId="77777777" w:rsidR="00C56E3F" w:rsidRPr="001A61AF" w:rsidRDefault="00C56E3F" w:rsidP="001A61AF">
      <w:pPr>
        <w:spacing w:line="360" w:lineRule="auto"/>
        <w:jc w:val="both"/>
        <w:rPr>
          <w:rFonts w:ascii="Book Antiqua" w:hAnsi="Book Antiqua"/>
        </w:rPr>
      </w:pPr>
    </w:p>
    <w:p w14:paraId="6E36841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Establishment of the AP cell model and mouse model</w:t>
      </w:r>
    </w:p>
    <w:p w14:paraId="3C775A60" w14:textId="77777777" w:rsidR="00C56E3F" w:rsidRPr="001A61AF" w:rsidRDefault="00000000" w:rsidP="001A61AF">
      <w:pPr>
        <w:spacing w:line="360" w:lineRule="auto"/>
        <w:jc w:val="both"/>
        <w:rPr>
          <w:rFonts w:ascii="Book Antiqua" w:hAnsi="Book Antiqua"/>
        </w:rPr>
      </w:pP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is a </w:t>
      </w:r>
      <w:bookmarkStart w:id="5" w:name="_Hlk139547769"/>
      <w:r w:rsidRPr="001A61AF">
        <w:rPr>
          <w:rFonts w:ascii="Book Antiqua" w:eastAsia="Book Antiqua" w:hAnsi="Book Antiqua" w:cs="Book Antiqua"/>
          <w:color w:val="000000"/>
        </w:rPr>
        <w:t>cholecystokinin</w:t>
      </w:r>
      <w:bookmarkEnd w:id="5"/>
      <w:r w:rsidRPr="001A61AF">
        <w:rPr>
          <w:rFonts w:ascii="Book Antiqua" w:eastAsia="Book Antiqua" w:hAnsi="Book Antiqua" w:cs="Book Antiqua"/>
          <w:color w:val="000000"/>
        </w:rPr>
        <w:t xml:space="preserve"> analogue that provokes the secretion of digestive enzymes in the pancreas of humans and </w:t>
      </w:r>
      <w:proofErr w:type="gramStart"/>
      <w:r w:rsidRPr="001A61AF">
        <w:rPr>
          <w:rFonts w:ascii="Book Antiqua" w:eastAsia="Book Antiqua" w:hAnsi="Book Antiqua" w:cs="Book Antiqua"/>
          <w:color w:val="000000"/>
        </w:rPr>
        <w:t>rodents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16]</w:t>
      </w:r>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-induced pancreatitis is one of the best featured animal models of pancreatitis, which was first described in 1977 and is highly reproducible and </w:t>
      </w:r>
      <w:proofErr w:type="gramStart"/>
      <w:r w:rsidRPr="001A61AF">
        <w:rPr>
          <w:rFonts w:ascii="Book Antiqua" w:eastAsia="Book Antiqua" w:hAnsi="Book Antiqua" w:cs="Book Antiqua"/>
          <w:color w:val="000000"/>
        </w:rPr>
        <w:t>economical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16-18]</w:t>
      </w:r>
      <w:r w:rsidRPr="001A61AF">
        <w:rPr>
          <w:rFonts w:ascii="Book Antiqua" w:eastAsia="Book Antiqua" w:hAnsi="Book Antiqua" w:cs="Book Antiqua"/>
          <w:color w:val="000000"/>
        </w:rPr>
        <w:t xml:space="preserve">. Briefly, 10 </w:t>
      </w:r>
      <w:proofErr w:type="spellStart"/>
      <w:r w:rsidRPr="001A61AF">
        <w:rPr>
          <w:rFonts w:ascii="Book Antiqua" w:eastAsia="Book Antiqua" w:hAnsi="Book Antiqua" w:cs="Book Antiqua"/>
          <w:color w:val="000000"/>
        </w:rPr>
        <w:t>nM</w:t>
      </w:r>
      <w:proofErr w:type="spellEnd"/>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(MCE, HY-A0190) was administered to the mouse pancreatic acinar carcinoma cell line MPC-83 (Shanghai Bei Nuo Biotechnology Co., Ltd., China) to develop an AP cell model. Male BALB/C mice (age, 6-8 </w:t>
      </w:r>
      <w:proofErr w:type="spellStart"/>
      <w:r w:rsidRPr="001A61AF">
        <w:rPr>
          <w:rFonts w:ascii="Book Antiqua" w:eastAsia="Book Antiqua" w:hAnsi="Book Antiqua" w:cs="Book Antiqua"/>
          <w:color w:val="000000"/>
        </w:rPr>
        <w:t>wk</w:t>
      </w:r>
      <w:proofErr w:type="spellEnd"/>
      <w:r w:rsidRPr="001A61AF">
        <w:rPr>
          <w:rFonts w:ascii="Book Antiqua" w:eastAsia="Book Antiqua" w:hAnsi="Book Antiqua" w:cs="Book Antiqua"/>
          <w:color w:val="000000"/>
        </w:rPr>
        <w:t xml:space="preserve">; weight 25 ± 3 g; Beijing </w:t>
      </w:r>
      <w:proofErr w:type="spellStart"/>
      <w:r w:rsidRPr="001A61AF">
        <w:rPr>
          <w:rFonts w:ascii="Book Antiqua" w:eastAsia="Book Antiqua" w:hAnsi="Book Antiqua" w:cs="Book Antiqua"/>
          <w:color w:val="000000"/>
        </w:rPr>
        <w:t>SiPeiFu</w:t>
      </w:r>
      <w:proofErr w:type="spellEnd"/>
      <w:r w:rsidRPr="001A61AF">
        <w:rPr>
          <w:rFonts w:ascii="Book Antiqua" w:eastAsia="Book Antiqua" w:hAnsi="Book Antiqua" w:cs="Book Antiqua"/>
          <w:color w:val="000000"/>
        </w:rPr>
        <w:t xml:space="preserve"> Biotechnology Co., Ltd., China) were intraperitoneally administered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10 times at 1-h intervals to establish the AP mouse model. This study was approved by Animal Ethics and Welfare Committee of Kunming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(Approval No. 2022013) in accordance with internationally accepted principles for the use of laboratory animals.</w:t>
      </w:r>
    </w:p>
    <w:p w14:paraId="49D2E8DF" w14:textId="77777777" w:rsidR="00C56E3F" w:rsidRPr="001A61AF" w:rsidRDefault="00C56E3F" w:rsidP="001A61AF">
      <w:pPr>
        <w:spacing w:line="360" w:lineRule="auto"/>
        <w:jc w:val="both"/>
        <w:rPr>
          <w:rFonts w:ascii="Book Antiqua" w:hAnsi="Book Antiqua"/>
        </w:rPr>
      </w:pPr>
    </w:p>
    <w:p w14:paraId="3B3C7E3E" w14:textId="77777777" w:rsidR="00C56E3F" w:rsidRPr="001A61AF" w:rsidRDefault="00000000" w:rsidP="001A61AF">
      <w:pPr>
        <w:spacing w:line="360" w:lineRule="auto"/>
        <w:jc w:val="both"/>
        <w:rPr>
          <w:rFonts w:ascii="Book Antiqua" w:hAnsi="Book Antiqua"/>
        </w:rPr>
      </w:pPr>
      <w:proofErr w:type="spellStart"/>
      <w:r w:rsidRPr="001A61AF">
        <w:rPr>
          <w:rFonts w:ascii="Book Antiqua" w:eastAsia="Book Antiqua" w:hAnsi="Book Antiqua" w:cs="Book Antiqua"/>
          <w:b/>
          <w:bCs/>
          <w:i/>
          <w:iCs/>
          <w:color w:val="000000"/>
        </w:rPr>
        <w:lastRenderedPageBreak/>
        <w:t>tRF</w:t>
      </w:r>
      <w:proofErr w:type="spellEnd"/>
      <w:r w:rsidRPr="001A61AF">
        <w:rPr>
          <w:rFonts w:ascii="Book Antiqua" w:eastAsia="Book Antiqua" w:hAnsi="Book Antiqua" w:cs="Book Antiqua"/>
          <w:b/>
          <w:bCs/>
          <w:i/>
          <w:iCs/>
          <w:color w:val="000000"/>
        </w:rPr>
        <w:t xml:space="preserve"> interference</w:t>
      </w:r>
    </w:p>
    <w:p w14:paraId="1AC3D217"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According to the manufacturer’s protocols, Lipofectamine™ 2000 Transfection reagent (Invitrogen, United States) was utilized to transfect the tRF-36 inhibitor into MPC-83 cells to knock down the expression of tRF-36. </w:t>
      </w:r>
      <w:proofErr w:type="spellStart"/>
      <w:r w:rsidRPr="001A61AF">
        <w:rPr>
          <w:rFonts w:ascii="Book Antiqua" w:eastAsia="Book Antiqua" w:hAnsi="Book Antiqua" w:cs="Book Antiqua"/>
          <w:color w:val="000000"/>
        </w:rPr>
        <w:t>qRT</w:t>
      </w:r>
      <w:proofErr w:type="spellEnd"/>
      <w:r w:rsidRPr="001A61AF">
        <w:rPr>
          <w:rFonts w:ascii="Book Antiqua" w:eastAsia="Book Antiqua" w:hAnsi="Book Antiqua" w:cs="Book Antiqua"/>
          <w:color w:val="000000"/>
        </w:rPr>
        <w:t>-PCR was conducted to determine the knockdown efficiency of tRF-36.</w:t>
      </w:r>
    </w:p>
    <w:p w14:paraId="655F6D5B" w14:textId="77777777" w:rsidR="00C56E3F" w:rsidRPr="001A61AF" w:rsidRDefault="00C56E3F" w:rsidP="001A61AF">
      <w:pPr>
        <w:spacing w:line="360" w:lineRule="auto"/>
        <w:jc w:val="both"/>
        <w:rPr>
          <w:rFonts w:ascii="Book Antiqua" w:hAnsi="Book Antiqua"/>
        </w:rPr>
      </w:pPr>
    </w:p>
    <w:p w14:paraId="18F3345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Cell Counting Kit-8 assay</w:t>
      </w:r>
    </w:p>
    <w:p w14:paraId="452AF5B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viability of cells was determined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w:t>
      </w:r>
      <w:bookmarkStart w:id="6" w:name="_Hlk139547842"/>
      <w:r w:rsidRPr="001A61AF">
        <w:rPr>
          <w:rFonts w:ascii="Book Antiqua" w:eastAsia="Book Antiqua" w:hAnsi="Book Antiqua" w:cs="Book Antiqua"/>
          <w:color w:val="000000"/>
        </w:rPr>
        <w:t>Cell Counting Kit-8</w:t>
      </w:r>
      <w:bookmarkEnd w:id="6"/>
      <w:r w:rsidRPr="001A61AF">
        <w:rPr>
          <w:rFonts w:ascii="Book Antiqua" w:eastAsia="Book Antiqua" w:hAnsi="Book Antiqua" w:cs="Book Antiqua"/>
          <w:color w:val="000000"/>
        </w:rPr>
        <w:t xml:space="preserve"> (CCK-8) assays (</w:t>
      </w:r>
      <w:proofErr w:type="spellStart"/>
      <w:r w:rsidRPr="001A61AF">
        <w:rPr>
          <w:rFonts w:ascii="Book Antiqua" w:eastAsia="Book Antiqua" w:hAnsi="Book Antiqua" w:cs="Book Antiqua"/>
          <w:color w:val="000000"/>
        </w:rPr>
        <w:t>Beyotime</w:t>
      </w:r>
      <w:proofErr w:type="spellEnd"/>
      <w:r w:rsidRPr="001A61AF">
        <w:rPr>
          <w:rFonts w:ascii="Book Antiqua" w:eastAsia="Book Antiqua" w:hAnsi="Book Antiqua" w:cs="Book Antiqua"/>
          <w:color w:val="000000"/>
        </w:rPr>
        <w:t>, China). Then, we seeded 10</w:t>
      </w:r>
      <w:r w:rsidRPr="001A61AF">
        <w:rPr>
          <w:rFonts w:ascii="Book Antiqua" w:eastAsia="Book Antiqua" w:hAnsi="Book Antiqua" w:cs="Book Antiqua"/>
          <w:color w:val="000000"/>
          <w:vertAlign w:val="superscript"/>
        </w:rPr>
        <w:t>3</w:t>
      </w:r>
      <w:r w:rsidRPr="001A61AF">
        <w:rPr>
          <w:rFonts w:ascii="Book Antiqua" w:eastAsia="Book Antiqua" w:hAnsi="Book Antiqua" w:cs="Book Antiqua"/>
          <w:color w:val="000000"/>
        </w:rPr>
        <w:t xml:space="preserve"> cells into a 96-well plate and added 10 </w:t>
      </w:r>
      <w:proofErr w:type="spellStart"/>
      <w:r w:rsidRPr="001A61AF">
        <w:rPr>
          <w:rFonts w:ascii="Book Antiqua" w:eastAsia="Book Antiqua" w:hAnsi="Book Antiqua" w:cs="Book Antiqua"/>
          <w:color w:val="000000"/>
        </w:rPr>
        <w:t>μL</w:t>
      </w:r>
      <w:proofErr w:type="spellEnd"/>
      <w:r w:rsidRPr="001A61AF">
        <w:rPr>
          <w:rFonts w:ascii="Book Antiqua" w:eastAsia="Book Antiqua" w:hAnsi="Book Antiqua" w:cs="Book Antiqua"/>
          <w:color w:val="000000"/>
        </w:rPr>
        <w:t xml:space="preserve"> of CCK-8 per well. The absorbance was measured at 450 nm by an enzyme-linked immunosorbent assay (ELISA) microplate reader (Infinite M1000, Tecan) after 1 h of incubation.</w:t>
      </w:r>
    </w:p>
    <w:p w14:paraId="1C217C12" w14:textId="77777777" w:rsidR="00C56E3F" w:rsidRPr="001A61AF" w:rsidRDefault="00C56E3F" w:rsidP="001A61AF">
      <w:pPr>
        <w:spacing w:line="360" w:lineRule="auto"/>
        <w:jc w:val="both"/>
        <w:rPr>
          <w:rFonts w:ascii="Book Antiqua" w:hAnsi="Book Antiqua"/>
        </w:rPr>
      </w:pPr>
    </w:p>
    <w:p w14:paraId="4BA18B6A" w14:textId="77777777" w:rsidR="00C56E3F" w:rsidRPr="001A61AF" w:rsidRDefault="00000000" w:rsidP="001A61AF">
      <w:pPr>
        <w:spacing w:line="360" w:lineRule="auto"/>
        <w:jc w:val="both"/>
        <w:rPr>
          <w:rFonts w:ascii="Book Antiqua" w:hAnsi="Book Antiqua"/>
        </w:rPr>
      </w:pPr>
      <w:bookmarkStart w:id="7" w:name="_Hlk139547874"/>
      <w:r w:rsidRPr="001A61AF">
        <w:rPr>
          <w:rFonts w:ascii="Book Antiqua" w:eastAsia="Book Antiqua" w:hAnsi="Book Antiqua" w:cs="Book Antiqua"/>
          <w:b/>
          <w:bCs/>
          <w:i/>
          <w:iCs/>
          <w:color w:val="000000"/>
        </w:rPr>
        <w:t>ELISA</w:t>
      </w:r>
    </w:p>
    <w:bookmarkEnd w:id="7"/>
    <w:p w14:paraId="0F6E494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The levels of tumor necrosis factor (TNF)-α, interleukin (IL)-6, IL-1</w:t>
      </w:r>
      <w:r w:rsidRPr="001A61AF">
        <w:rPr>
          <w:rFonts w:ascii="Book Antiqua" w:hAnsi="Book Antiqua" w:cs="Book Antiqua"/>
          <w:color w:val="000000"/>
          <w:lang w:eastAsia="zh-CN"/>
        </w:rPr>
        <w:t>β</w:t>
      </w:r>
      <w:r w:rsidRPr="001A61AF">
        <w:rPr>
          <w:rFonts w:ascii="Book Antiqua" w:eastAsia="Book Antiqua" w:hAnsi="Book Antiqua" w:cs="Book Antiqua"/>
          <w:color w:val="000000"/>
        </w:rPr>
        <w:t>, mouse amylase (AMS), and mouse lipase (R&amp;D Systems, MN, United States) were determined using ELISA kits and the absorbance was measured at 450 nm using a microplate reader (Infinite M1000, Tecan).</w:t>
      </w:r>
    </w:p>
    <w:p w14:paraId="14FE3EF4" w14:textId="77777777" w:rsidR="00C56E3F" w:rsidRPr="001A61AF" w:rsidRDefault="00C56E3F" w:rsidP="001A61AF">
      <w:pPr>
        <w:spacing w:line="360" w:lineRule="auto"/>
        <w:jc w:val="both"/>
        <w:rPr>
          <w:rFonts w:ascii="Book Antiqua" w:hAnsi="Book Antiqua"/>
        </w:rPr>
      </w:pPr>
    </w:p>
    <w:p w14:paraId="78C1CA6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Detection of cell death</w:t>
      </w:r>
    </w:p>
    <w:p w14:paraId="3D7F320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Cell death was assessed using the TUNEL Kit (</w:t>
      </w:r>
      <w:proofErr w:type="spellStart"/>
      <w:r w:rsidRPr="001A61AF">
        <w:rPr>
          <w:rFonts w:ascii="Book Antiqua" w:eastAsia="Book Antiqua" w:hAnsi="Book Antiqua" w:cs="Book Antiqua"/>
          <w:color w:val="000000"/>
        </w:rPr>
        <w:t>Sangon</w:t>
      </w:r>
      <w:proofErr w:type="spellEnd"/>
      <w:r w:rsidRPr="001A61AF">
        <w:rPr>
          <w:rFonts w:ascii="Book Antiqua" w:eastAsia="Book Antiqua" w:hAnsi="Book Antiqua" w:cs="Book Antiqua"/>
          <w:color w:val="000000"/>
        </w:rPr>
        <w:t xml:space="preserve"> Biotech), as described by the manufacturer. A fluorescent microscope (Nikon, Japan) was utilized to observe the specimens.</w:t>
      </w:r>
    </w:p>
    <w:p w14:paraId="53B00C24" w14:textId="77777777" w:rsidR="00C56E3F" w:rsidRPr="001A61AF" w:rsidRDefault="00C56E3F" w:rsidP="001A61AF">
      <w:pPr>
        <w:spacing w:line="360" w:lineRule="auto"/>
        <w:jc w:val="both"/>
        <w:rPr>
          <w:rFonts w:ascii="Book Antiqua" w:hAnsi="Book Antiqua"/>
        </w:rPr>
      </w:pPr>
    </w:p>
    <w:p w14:paraId="23CE9EBE" w14:textId="77777777" w:rsidR="00C56E3F" w:rsidRPr="001A61AF" w:rsidRDefault="00000000" w:rsidP="001A61AF">
      <w:pPr>
        <w:spacing w:line="360" w:lineRule="auto"/>
        <w:jc w:val="both"/>
        <w:rPr>
          <w:rFonts w:ascii="Book Antiqua" w:hAnsi="Book Antiqua"/>
        </w:rPr>
      </w:pPr>
      <w:bookmarkStart w:id="8" w:name="_Hlk139547149"/>
      <w:r w:rsidRPr="001A61AF">
        <w:rPr>
          <w:rFonts w:ascii="Book Antiqua" w:eastAsia="Book Antiqua" w:hAnsi="Book Antiqua" w:cs="Book Antiqua"/>
          <w:b/>
          <w:bCs/>
          <w:i/>
          <w:iCs/>
          <w:color w:val="000000"/>
        </w:rPr>
        <w:t>Reactive oxygen species</w:t>
      </w:r>
      <w:bookmarkEnd w:id="8"/>
      <w:r w:rsidRPr="001A61AF">
        <w:rPr>
          <w:rFonts w:ascii="Book Antiqua" w:eastAsia="Book Antiqua" w:hAnsi="Book Antiqua" w:cs="Book Antiqua"/>
          <w:b/>
          <w:bCs/>
          <w:i/>
          <w:iCs/>
          <w:color w:val="000000"/>
        </w:rPr>
        <w:t xml:space="preserve"> and </w:t>
      </w:r>
      <w:bookmarkStart w:id="9" w:name="_Hlk139547195"/>
      <w:r w:rsidRPr="001A61AF">
        <w:rPr>
          <w:rFonts w:ascii="Book Antiqua" w:eastAsia="Book Antiqua" w:hAnsi="Book Antiqua" w:cs="Book Antiqua"/>
          <w:b/>
          <w:bCs/>
          <w:i/>
          <w:iCs/>
          <w:color w:val="000000"/>
        </w:rPr>
        <w:t>malondialdehyde</w:t>
      </w:r>
      <w:bookmarkEnd w:id="9"/>
      <w:r w:rsidRPr="001A61AF">
        <w:rPr>
          <w:rFonts w:ascii="Book Antiqua" w:eastAsia="Book Antiqua" w:hAnsi="Book Antiqua" w:cs="Book Antiqua"/>
          <w:b/>
          <w:bCs/>
          <w:i/>
          <w:iCs/>
          <w:color w:val="000000"/>
        </w:rPr>
        <w:t xml:space="preserve"> detection</w:t>
      </w:r>
    </w:p>
    <w:p w14:paraId="48AC947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The oxidative-sensitive fluorescent probe DCFH-DA in the reactive oxygen species (ROS) Assay Kit (</w:t>
      </w:r>
      <w:proofErr w:type="spellStart"/>
      <w:r w:rsidRPr="001A61AF">
        <w:rPr>
          <w:rFonts w:ascii="Book Antiqua" w:eastAsia="Book Antiqua" w:hAnsi="Book Antiqua" w:cs="Book Antiqua"/>
          <w:color w:val="000000"/>
        </w:rPr>
        <w:t>Beyotime</w:t>
      </w:r>
      <w:proofErr w:type="spellEnd"/>
      <w:r w:rsidRPr="001A61AF">
        <w:rPr>
          <w:rFonts w:ascii="Book Antiqua" w:eastAsia="Book Antiqua" w:hAnsi="Book Antiqua" w:cs="Book Antiqua"/>
          <w:color w:val="000000"/>
        </w:rPr>
        <w:t>, China) was utilized to assess the generation of intracellular ROS. A laser confocal microscope (Nikon, Japan) was utilized to observe the green fluorescence intensity. Malondialdehyde (MDA) is a metabolite of lipid oxidation and is widely used as an indicator of lipid oxidation. An MDA detection kit (</w:t>
      </w:r>
      <w:proofErr w:type="spellStart"/>
      <w:r w:rsidRPr="001A61AF">
        <w:rPr>
          <w:rFonts w:ascii="Book Antiqua" w:eastAsia="Book Antiqua" w:hAnsi="Book Antiqua" w:cs="Book Antiqua"/>
          <w:color w:val="000000"/>
        </w:rPr>
        <w:t>Beyotime</w:t>
      </w:r>
      <w:proofErr w:type="spellEnd"/>
      <w:r w:rsidRPr="001A61AF">
        <w:rPr>
          <w:rFonts w:ascii="Book Antiqua" w:eastAsia="Book Antiqua" w:hAnsi="Book Antiqua" w:cs="Book Antiqua"/>
          <w:color w:val="000000"/>
        </w:rPr>
        <w:t xml:space="preserve">, S0131) </w:t>
      </w:r>
      <w:r w:rsidRPr="001A61AF">
        <w:rPr>
          <w:rFonts w:ascii="Book Antiqua" w:eastAsia="Book Antiqua" w:hAnsi="Book Antiqua" w:cs="Book Antiqua"/>
          <w:color w:val="000000"/>
        </w:rPr>
        <w:lastRenderedPageBreak/>
        <w:t>was used to measure the MDA level in cells or tissues according to the manufacturer’s instructions.</w:t>
      </w:r>
    </w:p>
    <w:p w14:paraId="1FC7C6D0" w14:textId="77777777" w:rsidR="00C56E3F" w:rsidRPr="001A61AF" w:rsidRDefault="00C56E3F" w:rsidP="001A61AF">
      <w:pPr>
        <w:spacing w:line="360" w:lineRule="auto"/>
        <w:jc w:val="both"/>
        <w:rPr>
          <w:rFonts w:ascii="Book Antiqua" w:hAnsi="Book Antiqua"/>
        </w:rPr>
      </w:pPr>
    </w:p>
    <w:p w14:paraId="4E22D48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Ferric ion detection</w:t>
      </w:r>
    </w:p>
    <w:p w14:paraId="29403D6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A ferric ion colorimetric assay kit (Pulley’s, #E1042) was used to measure ferric ion levels in mouse pancreatic tissue, according to the manufacturer’s manuals.</w:t>
      </w:r>
    </w:p>
    <w:p w14:paraId="207F48CB" w14:textId="77777777" w:rsidR="00C56E3F" w:rsidRPr="001A61AF" w:rsidRDefault="00C56E3F" w:rsidP="001A61AF">
      <w:pPr>
        <w:spacing w:line="360" w:lineRule="auto"/>
        <w:jc w:val="both"/>
        <w:rPr>
          <w:rFonts w:ascii="Book Antiqua" w:hAnsi="Book Antiqua"/>
        </w:rPr>
      </w:pPr>
    </w:p>
    <w:p w14:paraId="4E18611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Western blot analysis</w:t>
      </w:r>
    </w:p>
    <w:p w14:paraId="1850DAC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Cells were lysed using RIPA lysis buffer, homogenized, and centrifuged. Thereafter, the supernatant was collected. Then, the protein concentration was measured using the bicinchoninic acid assay. The proteins were separated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SDS-PAGE and transferred to polyvinylidene fluoride membranes. After that, the membranes were incubated at 4</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°C overnight with specific primary antibodies against p53 (</w:t>
      </w:r>
      <w:proofErr w:type="spellStart"/>
      <w:r w:rsidRPr="001A61AF">
        <w:rPr>
          <w:rFonts w:ascii="Book Antiqua" w:eastAsia="Book Antiqua" w:hAnsi="Book Antiqua" w:cs="Book Antiqua"/>
          <w:color w:val="000000"/>
        </w:rPr>
        <w:t>Proteintech</w:t>
      </w:r>
      <w:proofErr w:type="spellEnd"/>
      <w:r w:rsidRPr="001A61AF">
        <w:rPr>
          <w:rFonts w:ascii="Book Antiqua" w:eastAsia="Book Antiqua" w:hAnsi="Book Antiqua" w:cs="Book Antiqua"/>
          <w:color w:val="000000"/>
        </w:rPr>
        <w:t>, 60004-1-Lg) and ferritin (Abcam, ab75973) after blocking with 5% nonfat milk. The membrane was then incubated with secondary antibody for 60 min. After the membrane was washed with TBST solution, it was analyzed using the chemiluminescence method. The relative quantification was performed using scanning software (ImageJ grayscale).</w:t>
      </w:r>
    </w:p>
    <w:p w14:paraId="70E541E7" w14:textId="77777777" w:rsidR="00C56E3F" w:rsidRPr="001A61AF" w:rsidRDefault="00C56E3F" w:rsidP="001A61AF">
      <w:pPr>
        <w:spacing w:line="360" w:lineRule="auto"/>
        <w:jc w:val="both"/>
        <w:rPr>
          <w:rFonts w:ascii="Book Antiqua" w:hAnsi="Book Antiqua"/>
        </w:rPr>
      </w:pPr>
    </w:p>
    <w:p w14:paraId="261E3DAB" w14:textId="77777777" w:rsidR="00C56E3F" w:rsidRPr="001A61AF" w:rsidRDefault="00000000" w:rsidP="001A61AF">
      <w:pPr>
        <w:spacing w:line="360" w:lineRule="auto"/>
        <w:jc w:val="both"/>
        <w:rPr>
          <w:rFonts w:ascii="Book Antiqua" w:hAnsi="Book Antiqua"/>
        </w:rPr>
      </w:pPr>
      <w:bookmarkStart w:id="10" w:name="_Hlk139548141"/>
      <w:r w:rsidRPr="001A61AF">
        <w:rPr>
          <w:rFonts w:ascii="Book Antiqua" w:eastAsia="Book Antiqua" w:hAnsi="Book Antiqua" w:cs="Book Antiqua"/>
          <w:b/>
          <w:bCs/>
          <w:i/>
          <w:iCs/>
          <w:color w:val="000000"/>
        </w:rPr>
        <w:t>Hematoxylin and eosin</w:t>
      </w:r>
      <w:bookmarkEnd w:id="10"/>
      <w:r w:rsidRPr="001A61AF">
        <w:rPr>
          <w:rFonts w:ascii="Book Antiqua" w:eastAsia="Book Antiqua" w:hAnsi="Book Antiqua" w:cs="Book Antiqua"/>
          <w:b/>
          <w:bCs/>
          <w:i/>
          <w:iCs/>
          <w:color w:val="000000"/>
        </w:rPr>
        <w:t xml:space="preserve"> staining</w:t>
      </w:r>
    </w:p>
    <w:p w14:paraId="7130A19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The mouse lung and pancreatic tissues were washed with phosphate buffered saline and fixed for 24 h in 4% paraformaldehyde fixative solution. Thereafter, conventional paraffin embedding was conducted, and tissue sections (4 </w:t>
      </w:r>
      <w:proofErr w:type="spellStart"/>
      <w:r w:rsidRPr="001A61AF">
        <w:rPr>
          <w:rFonts w:ascii="Book Antiqua" w:eastAsia="Book Antiqua" w:hAnsi="Book Antiqua" w:cs="Book Antiqua"/>
          <w:color w:val="000000"/>
        </w:rPr>
        <w:t>μm</w:t>
      </w:r>
      <w:proofErr w:type="spellEnd"/>
      <w:r w:rsidRPr="001A61AF">
        <w:rPr>
          <w:rFonts w:ascii="Book Antiqua" w:eastAsia="Book Antiqua" w:hAnsi="Book Antiqua" w:cs="Book Antiqua"/>
          <w:color w:val="000000"/>
        </w:rPr>
        <w:t>) were prepared for hematoxylin and eosin (HE) staining. Finally, the histopathological morphology of the sections was observed under a microscope (Olympus, Tokyo, Japan).</w:t>
      </w:r>
    </w:p>
    <w:p w14:paraId="71B4CB5D" w14:textId="77777777" w:rsidR="00C56E3F" w:rsidRPr="001A61AF" w:rsidRDefault="00C56E3F" w:rsidP="001A61AF">
      <w:pPr>
        <w:spacing w:line="360" w:lineRule="auto"/>
        <w:jc w:val="both"/>
        <w:rPr>
          <w:rFonts w:ascii="Book Antiqua" w:hAnsi="Book Antiqua"/>
        </w:rPr>
      </w:pPr>
    </w:p>
    <w:p w14:paraId="3FEAABF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Immunohistochemical staining</w:t>
      </w:r>
    </w:p>
    <w:p w14:paraId="28D4F6D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The tissue sections were dewaxed, rehydrated with xylene, and washed with an alcohol gradient. After soaking and washing with distilled water, H</w:t>
      </w:r>
      <w:r w:rsidRPr="001A61AF">
        <w:rPr>
          <w:rFonts w:ascii="Book Antiqua" w:eastAsia="Book Antiqua" w:hAnsi="Book Antiqua" w:cs="Book Antiqua"/>
          <w:color w:val="000000"/>
          <w:vertAlign w:val="subscript"/>
        </w:rPr>
        <w:t>2</w:t>
      </w:r>
      <w:r w:rsidRPr="001A61AF">
        <w:rPr>
          <w:rFonts w:ascii="Book Antiqua" w:eastAsia="Book Antiqua" w:hAnsi="Book Antiqua" w:cs="Book Antiqua"/>
          <w:color w:val="000000"/>
        </w:rPr>
        <w:t>O</w:t>
      </w:r>
      <w:r w:rsidRPr="001A61AF">
        <w:rPr>
          <w:rFonts w:ascii="Book Antiqua" w:eastAsia="Book Antiqua" w:hAnsi="Book Antiqua" w:cs="Book Antiqua"/>
          <w:color w:val="000000"/>
          <w:vertAlign w:val="subscript"/>
        </w:rPr>
        <w:t>2</w:t>
      </w:r>
      <w:r w:rsidRPr="001A61AF">
        <w:rPr>
          <w:rFonts w:ascii="Book Antiqua" w:eastAsia="Book Antiqua" w:hAnsi="Book Antiqua" w:cs="Book Antiqua"/>
          <w:color w:val="000000"/>
        </w:rPr>
        <w:t xml:space="preserve"> was used to destroy endogenous peroxidase activity. After incubation with anti-ferritin antibody (Abcam, </w:t>
      </w:r>
      <w:r w:rsidRPr="001A61AF">
        <w:rPr>
          <w:rFonts w:ascii="Book Antiqua" w:eastAsia="Book Antiqua" w:hAnsi="Book Antiqua" w:cs="Book Antiqua"/>
          <w:color w:val="000000"/>
        </w:rPr>
        <w:lastRenderedPageBreak/>
        <w:t>ab75973), the sections were exposed to secondary antibodies. Instillation with diaminobenzidine for 5 min was then performed. Thereafter, the sections were counterstained with hematoxylin, dehydrated with ethanol, and clarified with xylene. Observation and image capture were performed using a microscope (Olympus, Tokyo, Japan).</w:t>
      </w:r>
    </w:p>
    <w:p w14:paraId="0D0E0EC4" w14:textId="77777777" w:rsidR="00C56E3F" w:rsidRPr="001A61AF" w:rsidRDefault="00C56E3F" w:rsidP="001A61AF">
      <w:pPr>
        <w:spacing w:line="360" w:lineRule="auto"/>
        <w:jc w:val="both"/>
        <w:rPr>
          <w:rFonts w:ascii="Book Antiqua" w:hAnsi="Book Antiqua"/>
        </w:rPr>
      </w:pPr>
    </w:p>
    <w:p w14:paraId="6F59305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RNA pulldown assay</w:t>
      </w:r>
    </w:p>
    <w:p w14:paraId="4B9F9FB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The tRF36 probe labeled by biotin was generated, and a Magnetic RNA-Protein Pull-Down Kit [</w:t>
      </w:r>
      <w:proofErr w:type="spellStart"/>
      <w:r w:rsidRPr="001A61AF">
        <w:rPr>
          <w:rFonts w:ascii="Book Antiqua" w:eastAsia="Book Antiqua" w:hAnsi="Book Antiqua" w:cs="Book Antiqua"/>
          <w:color w:val="000000"/>
        </w:rPr>
        <w:t>Sangon</w:t>
      </w:r>
      <w:proofErr w:type="spellEnd"/>
      <w:r w:rsidRPr="001A61AF">
        <w:rPr>
          <w:rFonts w:ascii="Book Antiqua" w:eastAsia="Book Antiqua" w:hAnsi="Book Antiqua" w:cs="Book Antiqua"/>
          <w:color w:val="000000"/>
        </w:rPr>
        <w:t xml:space="preserve"> Biotech (Shanghai, China)] was utilized to implement the RNA pull-down assay depending on the manufacturer’s instructions. First, the tRF36 probe or control probe was incubated with streptavidin magnetic beads for 30</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min at room temperature. Thereafter, the cell lysates were incubated with probe-bead complexes for 1</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h at 4</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 xml:space="preserve">°C to enable binding of the proteins to RNAs. The RNA-protein complexes were washed and eluted from beads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incubation at 37</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°C for 30</w:t>
      </w:r>
      <w:r w:rsidRPr="001A61AF">
        <w:rPr>
          <w:rFonts w:ascii="MS Mincho" w:eastAsia="MS Mincho" w:hAnsi="MS Mincho" w:cs="MS Mincho" w:hint="eastAsia"/>
          <w:color w:val="000000"/>
        </w:rPr>
        <w:t> </w:t>
      </w:r>
      <w:r w:rsidRPr="001A61AF">
        <w:rPr>
          <w:rFonts w:ascii="Book Antiqua" w:eastAsia="Book Antiqua" w:hAnsi="Book Antiqua" w:cs="Book Antiqua"/>
          <w:color w:val="000000"/>
        </w:rPr>
        <w:t xml:space="preserve">min with agitation. The eluted proteins were finally analyzed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silver staining. The differential protein bands of immunoglobulin G and tRF36-IP lanes were cut and sent to the mass spectrometry platform for protein profiling.</w:t>
      </w:r>
    </w:p>
    <w:p w14:paraId="45BE2457" w14:textId="77777777" w:rsidR="00C56E3F" w:rsidRPr="001A61AF" w:rsidRDefault="00C56E3F" w:rsidP="001A61AF">
      <w:pPr>
        <w:spacing w:line="360" w:lineRule="auto"/>
        <w:jc w:val="both"/>
        <w:rPr>
          <w:rFonts w:ascii="Book Antiqua" w:hAnsi="Book Antiqua"/>
        </w:rPr>
      </w:pPr>
    </w:p>
    <w:p w14:paraId="2A84EBAF" w14:textId="77777777" w:rsidR="00C56E3F" w:rsidRPr="001A61AF" w:rsidRDefault="00000000" w:rsidP="001A61AF">
      <w:pPr>
        <w:spacing w:line="360" w:lineRule="auto"/>
        <w:jc w:val="both"/>
        <w:rPr>
          <w:rFonts w:ascii="Book Antiqua" w:hAnsi="Book Antiqua"/>
        </w:rPr>
      </w:pPr>
      <w:bookmarkStart w:id="11" w:name="_Hlk139548296"/>
      <w:r w:rsidRPr="001A61AF">
        <w:rPr>
          <w:rFonts w:ascii="Book Antiqua" w:eastAsia="Book Antiqua" w:hAnsi="Book Antiqua" w:cs="Book Antiqua"/>
          <w:b/>
          <w:bCs/>
          <w:i/>
          <w:iCs/>
          <w:color w:val="000000"/>
        </w:rPr>
        <w:t>Methylated RNA immunoprecipitation</w:t>
      </w:r>
      <w:bookmarkEnd w:id="11"/>
      <w:r w:rsidRPr="001A61AF">
        <w:rPr>
          <w:rFonts w:ascii="Book Antiqua" w:eastAsia="Book Antiqua" w:hAnsi="Book Antiqua" w:cs="Book Antiqua"/>
          <w:b/>
          <w:bCs/>
          <w:i/>
          <w:iCs/>
          <w:color w:val="000000"/>
        </w:rPr>
        <w:t>-qPCR</w:t>
      </w:r>
    </w:p>
    <w:p w14:paraId="4852566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The methylated RNA immunoprecipitation (</w:t>
      </w:r>
      <w:proofErr w:type="spellStart"/>
      <w:r w:rsidRPr="001A61AF">
        <w:rPr>
          <w:rFonts w:ascii="Book Antiqua" w:eastAsia="Book Antiqua" w:hAnsi="Book Antiqua" w:cs="Book Antiqua"/>
          <w:color w:val="000000"/>
        </w:rPr>
        <w:t>MeRIP</w:t>
      </w:r>
      <w:proofErr w:type="spellEnd"/>
      <w:r w:rsidRPr="001A61AF">
        <w:rPr>
          <w:rFonts w:ascii="Book Antiqua" w:eastAsia="Book Antiqua" w:hAnsi="Book Antiqua" w:cs="Book Antiqua"/>
          <w:color w:val="000000"/>
        </w:rPr>
        <w:t xml:space="preserve">) experiments were completed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the </w:t>
      </w:r>
      <w:proofErr w:type="spellStart"/>
      <w:r w:rsidRPr="001A61AF">
        <w:rPr>
          <w:rFonts w:ascii="Book Antiqua" w:eastAsia="Book Antiqua" w:hAnsi="Book Antiqua" w:cs="Book Antiqua"/>
          <w:color w:val="000000"/>
        </w:rPr>
        <w:t>riboMeRIPTM</w:t>
      </w:r>
      <w:proofErr w:type="spellEnd"/>
      <w:r w:rsidRPr="001A61AF">
        <w:rPr>
          <w:rFonts w:ascii="Book Antiqua" w:eastAsia="Book Antiqua" w:hAnsi="Book Antiqua" w:cs="Book Antiqua"/>
          <w:color w:val="000000"/>
        </w:rPr>
        <w:t xml:space="preserve"> m6A Transcriptome Profiling Kit (Merck Millipore) to capture the RNA modified by m6A. Briefly, the total RNA of AP model cells and control cells was extracted by </w:t>
      </w:r>
      <w:proofErr w:type="spellStart"/>
      <w:r w:rsidRPr="001A61AF">
        <w:rPr>
          <w:rFonts w:ascii="Book Antiqua" w:eastAsia="Book Antiqua" w:hAnsi="Book Antiqua" w:cs="Book Antiqua"/>
          <w:color w:val="000000"/>
        </w:rPr>
        <w:t>TRizol</w:t>
      </w:r>
      <w:proofErr w:type="spellEnd"/>
      <w:r w:rsidRPr="001A61AF">
        <w:rPr>
          <w:rFonts w:ascii="Book Antiqua" w:eastAsia="Book Antiqua" w:hAnsi="Book Antiqua" w:cs="Book Antiqua"/>
          <w:color w:val="000000"/>
        </w:rPr>
        <w:t xml:space="preserve"> (Invitrogen). After fragmentation, RNA was incubated with the magnetic bead-m6A antibody complex for immunoprecipitation. </w:t>
      </w:r>
      <w:proofErr w:type="spellStart"/>
      <w:r w:rsidRPr="001A61AF">
        <w:rPr>
          <w:rFonts w:ascii="Book Antiqua" w:eastAsia="Book Antiqua" w:hAnsi="Book Antiqua" w:cs="Book Antiqua"/>
          <w:color w:val="000000"/>
        </w:rPr>
        <w:t>MeRIPed</w:t>
      </w:r>
      <w:proofErr w:type="spellEnd"/>
      <w:r w:rsidRPr="001A61AF">
        <w:rPr>
          <w:rFonts w:ascii="Book Antiqua" w:eastAsia="Book Antiqua" w:hAnsi="Book Antiqua" w:cs="Book Antiqua"/>
          <w:color w:val="000000"/>
        </w:rPr>
        <w:t xml:space="preserve"> p53 was then analyzed using </w:t>
      </w:r>
      <w:proofErr w:type="spellStart"/>
      <w:r w:rsidRPr="001A61AF">
        <w:rPr>
          <w:rFonts w:ascii="Book Antiqua" w:eastAsia="Book Antiqua" w:hAnsi="Book Antiqua" w:cs="Book Antiqua"/>
          <w:color w:val="000000"/>
        </w:rPr>
        <w:t>qRT</w:t>
      </w:r>
      <w:proofErr w:type="spellEnd"/>
      <w:r w:rsidRPr="001A61AF">
        <w:rPr>
          <w:rFonts w:ascii="Book Antiqua" w:eastAsia="Book Antiqua" w:hAnsi="Book Antiqua" w:cs="Book Antiqua"/>
          <w:color w:val="000000"/>
        </w:rPr>
        <w:t>-PCR.</w:t>
      </w:r>
    </w:p>
    <w:p w14:paraId="19C90E8D" w14:textId="77777777" w:rsidR="00C56E3F" w:rsidRPr="001A61AF" w:rsidRDefault="00C56E3F" w:rsidP="001A61AF">
      <w:pPr>
        <w:spacing w:line="360" w:lineRule="auto"/>
        <w:jc w:val="both"/>
        <w:rPr>
          <w:rFonts w:ascii="Book Antiqua" w:hAnsi="Book Antiqua"/>
        </w:rPr>
      </w:pPr>
    </w:p>
    <w:p w14:paraId="513FF0F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Statistical analysis</w:t>
      </w:r>
    </w:p>
    <w:p w14:paraId="1D0D1BD7"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lastRenderedPageBreak/>
        <w:t xml:space="preserve">The experimental data were compared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student’s </w:t>
      </w:r>
      <w:r w:rsidRPr="001A61AF">
        <w:rPr>
          <w:rFonts w:ascii="Book Antiqua" w:eastAsia="Book Antiqua" w:hAnsi="Book Antiqua" w:cs="Book Antiqua"/>
          <w:i/>
          <w:iCs/>
          <w:color w:val="000000"/>
        </w:rPr>
        <w:t>t</w:t>
      </w:r>
      <w:r w:rsidRPr="001A61AF">
        <w:rPr>
          <w:rFonts w:ascii="Book Antiqua" w:eastAsia="Book Antiqua" w:hAnsi="Book Antiqua" w:cs="Book Antiqua"/>
          <w:color w:val="000000"/>
        </w:rPr>
        <w:t xml:space="preserve"> test to determine the group difference. If not specified above, a </w:t>
      </w:r>
      <w:r w:rsidRPr="001A61AF">
        <w:rPr>
          <w:rFonts w:ascii="Book Antiqua" w:eastAsia="Book Antiqua" w:hAnsi="Book Antiqua" w:cs="Book Antiqua"/>
          <w:i/>
          <w:iCs/>
          <w:color w:val="000000"/>
        </w:rPr>
        <w:t>P</w:t>
      </w:r>
      <w:r w:rsidRPr="001A61AF">
        <w:rPr>
          <w:rFonts w:ascii="Book Antiqua" w:eastAsia="Book Antiqua" w:hAnsi="Book Antiqua" w:cs="Book Antiqua"/>
          <w:color w:val="000000"/>
        </w:rPr>
        <w:t>-value &lt; 0.05 was considered statistically significant.</w:t>
      </w:r>
    </w:p>
    <w:p w14:paraId="1AF1B93C" w14:textId="77777777" w:rsidR="00C56E3F" w:rsidRPr="001A61AF" w:rsidRDefault="00C56E3F" w:rsidP="001A61AF">
      <w:pPr>
        <w:spacing w:line="360" w:lineRule="auto"/>
        <w:jc w:val="both"/>
        <w:rPr>
          <w:rFonts w:ascii="Book Antiqua" w:hAnsi="Book Antiqua"/>
        </w:rPr>
      </w:pPr>
    </w:p>
    <w:p w14:paraId="465BFA2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RESULTS</w:t>
      </w:r>
    </w:p>
    <w:p w14:paraId="51979AD4" w14:textId="77777777" w:rsidR="00C56E3F" w:rsidRPr="001A61AF" w:rsidRDefault="00000000" w:rsidP="001A61AF">
      <w:pPr>
        <w:spacing w:line="360" w:lineRule="auto"/>
        <w:jc w:val="both"/>
        <w:rPr>
          <w:rFonts w:ascii="Book Antiqua" w:hAnsi="Book Antiqua"/>
        </w:rPr>
      </w:pPr>
      <w:bookmarkStart w:id="12" w:name="_Hlk139547634"/>
      <w:r w:rsidRPr="001A61AF">
        <w:rPr>
          <w:rFonts w:ascii="Book Antiqua" w:eastAsia="Book Antiqua" w:hAnsi="Book Antiqua" w:cs="Book Antiqua"/>
          <w:b/>
          <w:bCs/>
          <w:i/>
          <w:iCs/>
          <w:color w:val="000000"/>
        </w:rPr>
        <w:t xml:space="preserve">Differentially expressed </w:t>
      </w:r>
      <w:proofErr w:type="spellStart"/>
      <w:r w:rsidRPr="001A61AF">
        <w:rPr>
          <w:rFonts w:ascii="Book Antiqua" w:eastAsia="Book Antiqua" w:hAnsi="Book Antiqua" w:cs="Book Antiqua"/>
          <w:b/>
          <w:bCs/>
          <w:i/>
          <w:iCs/>
          <w:color w:val="000000"/>
        </w:rPr>
        <w:t>tRFs</w:t>
      </w:r>
      <w:bookmarkEnd w:id="12"/>
      <w:proofErr w:type="spellEnd"/>
      <w:r w:rsidRPr="001A61AF">
        <w:rPr>
          <w:rFonts w:ascii="Book Antiqua" w:eastAsia="Book Antiqua" w:hAnsi="Book Antiqua" w:cs="Book Antiqua"/>
          <w:b/>
          <w:bCs/>
          <w:i/>
          <w:iCs/>
          <w:color w:val="000000"/>
        </w:rPr>
        <w:t xml:space="preserve"> in AP</w:t>
      </w:r>
    </w:p>
    <w:p w14:paraId="401BA4D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Based on quality control and preprocessing of the raw small RNA sequencing data for three serum samples from three AP patients and three control samples, we found that the sequencing quality met the criteria for subsequent analysis (Supplementary Figure 1). By RNA mapping based on the BWA algorithm, </w:t>
      </w:r>
      <w:proofErr w:type="spellStart"/>
      <w:r w:rsidRPr="001A61AF">
        <w:rPr>
          <w:rFonts w:ascii="Book Antiqua" w:eastAsia="Book Antiqua" w:hAnsi="Book Antiqua" w:cs="Book Antiqua"/>
          <w:color w:val="000000"/>
        </w:rPr>
        <w:t>tRF</w:t>
      </w:r>
      <w:proofErr w:type="spellEnd"/>
      <w:r w:rsidRPr="001A61AF">
        <w:rPr>
          <w:rFonts w:ascii="Book Antiqua" w:eastAsia="Book Antiqua" w:hAnsi="Book Antiqua" w:cs="Book Antiqua"/>
          <w:color w:val="000000"/>
        </w:rPr>
        <w:t xml:space="preserve"> expression data were extracted. A total of 116 upregulated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and 95 downregulated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in AP were screened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differential expression analysis (Figures 1A and B, Supplementary Table 1). According to functional enrichment analysis, many biological processes and pathways, including the </w:t>
      </w:r>
      <w:proofErr w:type="spellStart"/>
      <w:r w:rsidRPr="001A61AF">
        <w:rPr>
          <w:rFonts w:ascii="Book Antiqua" w:eastAsia="Book Antiqua" w:hAnsi="Book Antiqua" w:cs="Book Antiqua"/>
          <w:color w:val="000000"/>
        </w:rPr>
        <w:t>Wnt</w:t>
      </w:r>
      <w:proofErr w:type="spellEnd"/>
      <w:r w:rsidRPr="001A61AF">
        <w:rPr>
          <w:rFonts w:ascii="Book Antiqua" w:eastAsia="Book Antiqua" w:hAnsi="Book Antiqua" w:cs="Book Antiqua"/>
          <w:color w:val="000000"/>
        </w:rPr>
        <w:t xml:space="preserve"> signaling pathway, Hippo signaling pathway, and ion transport, were associated with the target genes of these</w:t>
      </w:r>
      <w:r w:rsidRPr="001A61AF">
        <w:rPr>
          <w:rFonts w:ascii="Book Antiqua" w:hAnsi="Book Antiqua"/>
        </w:rPr>
        <w:t xml:space="preserve"> </w:t>
      </w:r>
      <w:r w:rsidRPr="001A61AF">
        <w:rPr>
          <w:rFonts w:ascii="Book Antiqua" w:eastAsia="Book Antiqua" w:hAnsi="Book Antiqua" w:cs="Book Antiqua"/>
          <w:color w:val="000000"/>
        </w:rPr>
        <w:t xml:space="preserve">differentially expressed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(DE-</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(Supplementary Figure 2).</w:t>
      </w:r>
    </w:p>
    <w:p w14:paraId="7F9070B2" w14:textId="77777777" w:rsidR="00C56E3F" w:rsidRPr="001A61AF" w:rsidRDefault="00C56E3F" w:rsidP="001A61AF">
      <w:pPr>
        <w:spacing w:line="360" w:lineRule="auto"/>
        <w:jc w:val="both"/>
        <w:rPr>
          <w:rFonts w:ascii="Book Antiqua" w:hAnsi="Book Antiqua"/>
        </w:rPr>
      </w:pPr>
    </w:p>
    <w:p w14:paraId="634068A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tRF36 is upregulated in AP and contributes to AP progression</w:t>
      </w:r>
    </w:p>
    <w:p w14:paraId="38FACE0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Due to the uncertainty of high-throughput sequencing, we collected serum from 20 AP patients and 20 healthy controls and verified the five most significant DE-</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using RT-qPCR (Figure 1C). As shown in Figure 1C, tRF36 was downregulated in the serum of AP patients, and its differential expression was the most significant (</w:t>
      </w:r>
      <w:r w:rsidRPr="001A61AF">
        <w:rPr>
          <w:rFonts w:ascii="Book Antiqua" w:eastAsia="Book Antiqua" w:hAnsi="Book Antiqua" w:cs="Book Antiqua"/>
          <w:i/>
          <w:iCs/>
          <w:color w:val="000000"/>
        </w:rPr>
        <w:t xml:space="preserve">P </w:t>
      </w:r>
      <w:r w:rsidRPr="001A61AF">
        <w:rPr>
          <w:rFonts w:ascii="Book Antiqua" w:eastAsia="Book Antiqua" w:hAnsi="Book Antiqua" w:cs="Book Antiqua"/>
          <w:color w:val="000000"/>
        </w:rPr>
        <w:t xml:space="preserve">&lt; 0.05, Figure 1C). This finding implied that tRF36 played an important role in AP progression. To test our hypothesis, we generated an AP cell model using the MCP-83 cell line. Figure 2A revealed that the expression of tRF-36 was significantly reduced after the use of inhibitor. It is well known that AMS and lipase have diagnostic value for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19]</w:t>
      </w:r>
      <w:r w:rsidRPr="001A61AF">
        <w:rPr>
          <w:rFonts w:ascii="Book Antiqua" w:eastAsia="Book Antiqua" w:hAnsi="Book Antiqua" w:cs="Book Antiqua"/>
          <w:color w:val="000000"/>
        </w:rPr>
        <w:t>, and the inflammatory response is associated with AP-induced injury</w:t>
      </w:r>
      <w:r w:rsidRPr="001A61AF">
        <w:rPr>
          <w:rFonts w:ascii="Book Antiqua" w:eastAsia="Book Antiqua" w:hAnsi="Book Antiqua" w:cs="Book Antiqua"/>
          <w:color w:val="000000"/>
          <w:vertAlign w:val="superscript"/>
        </w:rPr>
        <w:t>[20]</w:t>
      </w:r>
      <w:r w:rsidRPr="001A61AF">
        <w:rPr>
          <w:rFonts w:ascii="Book Antiqua" w:eastAsia="Book Antiqua" w:hAnsi="Book Antiqua" w:cs="Book Antiqua"/>
          <w:color w:val="000000"/>
        </w:rPr>
        <w:t xml:space="preserve">. Therefore, we measured the expression of AMS and lipase as well as inflammatory factors to determine the feasibility of the model. After MCP-83 cells were treated with </w:t>
      </w:r>
      <w:proofErr w:type="spellStart"/>
      <w:r w:rsidRPr="001A61AF">
        <w:rPr>
          <w:rFonts w:ascii="Book Antiqua" w:eastAsia="Book Antiqua" w:hAnsi="Book Antiqua" w:cs="Book Antiqua"/>
          <w:color w:val="000000"/>
        </w:rPr>
        <w:t>cerulein</w:t>
      </w:r>
      <w:proofErr w:type="spellEnd"/>
      <w:r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lastRenderedPageBreak/>
        <w:t>the levels of AMS and lipase and the inflammatory factors TNF-α, IL-6, and IL-1β in the cell supernatant increased significantly, indicating successful establishment of the AP cell model (Figures 2B-F). After knockdown of tRF36, these markers were further assayed in the cell supernatants. Based on the results, the levels of AMS and lipase and the inflammatory factors TNF-α, IL-6, and IL-1β in the cell supernatant were significantly reduced after knockdown of tRF36 (Figures 2B-F). Cell viability and cell death were measured by CCK-8 and TUNEL assays, respectively. Knockdown of tRF36 was found to significantly increase cell viability, and significantly reduce cell death (Figures 2G and H). These results suggest that tRF36 contributes to AP progression by promoting cell death.</w:t>
      </w:r>
    </w:p>
    <w:p w14:paraId="08BE4E04" w14:textId="77777777" w:rsidR="00C56E3F" w:rsidRPr="001A61AF" w:rsidRDefault="00C56E3F" w:rsidP="001A61AF">
      <w:pPr>
        <w:spacing w:line="360" w:lineRule="auto"/>
        <w:jc w:val="both"/>
        <w:rPr>
          <w:rFonts w:ascii="Book Antiqua" w:hAnsi="Book Antiqua"/>
        </w:rPr>
      </w:pPr>
    </w:p>
    <w:p w14:paraId="07C3ABC6"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Presence of cell ferroptosis in AP</w:t>
      </w:r>
    </w:p>
    <w:p w14:paraId="78A186DF"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We proceeded to conduct functional enrichment analysis of the target genes of tRF36 (KEGG pathway). The target genes of tRF36 were found to be involved in ferroptosis-related pathways, namely, the P53 signaling pathway and mechanistic target of rapamycin (mTOR) signaling pathway (Figure 3A). To confirm the presence of ferroptosis in AP progression, we constructed an AP mouse model. Based on HE staining of lung and pancreatic tissues, significant changes were observed in pancreatic tissue cell morphology (Figure 3B). Furthermore, the serum levels of lipase and AMS in the AP model mice were significantly higher than those in the controls (Figures 3C and D). The serum levels of the inflammatory factors TNF-α, IL-6, and IL-1β were also significantly increased in the AP model mice (Figures 3E-G). Therefore, the AP mouse model was successfully established. Subsequently, the levels of ferritin expression, ferric ions, and the lipid oxidation metabolite MDA were examined in pancreatic tissue. The expression of ferritin in the pancreatic tissues of the AP model mice was significantly reduced (Figure 3H). Correspondingly, the levels of ferric ion concentration and MDA were significantly increased (Figures 3I and J). These results highlighted the presence of cell ferroptosis in AP.</w:t>
      </w:r>
    </w:p>
    <w:p w14:paraId="67BFFED6" w14:textId="77777777" w:rsidR="00C56E3F" w:rsidRPr="001A61AF" w:rsidRDefault="00C56E3F" w:rsidP="001A61AF">
      <w:pPr>
        <w:spacing w:line="360" w:lineRule="auto"/>
        <w:jc w:val="both"/>
        <w:rPr>
          <w:rFonts w:ascii="Book Antiqua" w:hAnsi="Book Antiqua"/>
        </w:rPr>
      </w:pPr>
    </w:p>
    <w:p w14:paraId="4BA0524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lastRenderedPageBreak/>
        <w:t>tRF36 promotes AP progression through the regulation of ferroptosis</w:t>
      </w:r>
    </w:p>
    <w:p w14:paraId="60803A6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Based on the above results, we hypothesized that tRF36 may promote AP progression by regulating cell ferroptosis. Hence, we examined the ROS levels in AP model cells. The ROS levels of cells in the model group were found to be significantly higher than those in the control group (Figure 4A). Similar results were obtained using the AP cell model (</w:t>
      </w:r>
      <w:r w:rsidRPr="001A61AF">
        <w:rPr>
          <w:rFonts w:ascii="Book Antiqua" w:eastAsia="Book Antiqua" w:hAnsi="Book Antiqua" w:cs="Book Antiqua"/>
          <w:i/>
          <w:iCs/>
          <w:color w:val="000000"/>
        </w:rPr>
        <w:t xml:space="preserve">e.g., </w:t>
      </w:r>
      <w:r w:rsidRPr="001A61AF">
        <w:rPr>
          <w:rFonts w:ascii="Book Antiqua" w:eastAsia="Book Antiqua" w:hAnsi="Book Antiqua" w:cs="Book Antiqua"/>
          <w:color w:val="000000"/>
        </w:rPr>
        <w:t>decreased ferritin expression and increased MDA levels) compared to control cells, which were similar to those of the mouse model (Figures 4B and C), suggesting the presence of cell ferroptosis in the AP model. After knockdown of tRF36 in MCP-83 cells, a significant decrease in ROS levels and MDA and a significant increase in ferritin expression levels were found in cells (Figures 4A-C). Therefore, we concluded that tRF36 could promote AP progression through the regulation of ferroptosis.</w:t>
      </w:r>
    </w:p>
    <w:p w14:paraId="324DD431" w14:textId="77777777" w:rsidR="00C56E3F" w:rsidRPr="001A61AF" w:rsidRDefault="00C56E3F" w:rsidP="001A61AF">
      <w:pPr>
        <w:spacing w:line="360" w:lineRule="auto"/>
        <w:jc w:val="both"/>
        <w:rPr>
          <w:rFonts w:ascii="Book Antiqua" w:hAnsi="Book Antiqua"/>
        </w:rPr>
      </w:pPr>
    </w:p>
    <w:p w14:paraId="6ED233E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i/>
          <w:iCs/>
          <w:color w:val="000000"/>
        </w:rPr>
        <w:t>Exploring the molecular mechanisms by which tRF36 promotes AP progression</w:t>
      </w:r>
    </w:p>
    <w:p w14:paraId="111E893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To further probe the molecular mechanisms underlying the regulation of ferroptosis by tRF36, we utilized a ferroptosis gene microarray to determine the differentially expressed ferroptosis genes after tRF36 knockdown. The gene expression of p53 was the most significantly downregulated of the genes (Figure 5A). Database analysis revealed that p53 mRNA interacts with several m6A proteins, including METTL3, ALKBH5, IGF2BP3, and others (Figure 5B). The SRAMP database (http://www.cuilab.cn/sramp) predicted that p53 mRNA has m6A modification sites with a very high probability of modification (Figure 5C). Therefore, we searched for proteins interacting with tRF-36 using an RNA pull down assay and mass spectrometry, which revealed that tRF-36 interacts with the m6A methylation regulator IGF2BP3 (Figures 5D and E, Supplementary Table 2). IGF2BP3 is a unique m6A reader protein that promotes stable mRNA expression and prevents mRNA </w:t>
      </w:r>
      <w:proofErr w:type="gramStart"/>
      <w:r w:rsidRPr="001A61AF">
        <w:rPr>
          <w:rFonts w:ascii="Book Antiqua" w:eastAsia="Book Antiqua" w:hAnsi="Book Antiqua" w:cs="Book Antiqua"/>
          <w:color w:val="000000"/>
        </w:rPr>
        <w:t>degradation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21]</w:t>
      </w:r>
      <w:r w:rsidRPr="001A61AF">
        <w:rPr>
          <w:rFonts w:ascii="Book Antiqua" w:eastAsia="Book Antiqua" w:hAnsi="Book Antiqua" w:cs="Book Antiqua"/>
          <w:color w:val="000000"/>
        </w:rPr>
        <w:t xml:space="preserve">. </w:t>
      </w:r>
      <w:proofErr w:type="spellStart"/>
      <w:r w:rsidRPr="001A61AF">
        <w:rPr>
          <w:rFonts w:ascii="Book Antiqua" w:eastAsia="Book Antiqua" w:hAnsi="Book Antiqua" w:cs="Book Antiqua"/>
          <w:color w:val="000000"/>
        </w:rPr>
        <w:t>MeRIP</w:t>
      </w:r>
      <w:proofErr w:type="spellEnd"/>
      <w:r w:rsidRPr="001A61AF">
        <w:rPr>
          <w:rFonts w:ascii="Book Antiqua" w:eastAsia="Book Antiqua" w:hAnsi="Book Antiqua" w:cs="Book Antiqua"/>
          <w:color w:val="000000"/>
        </w:rPr>
        <w:t xml:space="preserve">-qPCR results revealed that the level of m6A modification of p53 was elevated in the AP cell model (Figure 5F). Western blot and qPCR analyses revealed that the knockdown of tRF36 in the AP cell model resulted in a significant reduction in p53 expression (Figures 5G and H). </w:t>
      </w:r>
      <w:r w:rsidRPr="001A61AF">
        <w:rPr>
          <w:rFonts w:ascii="Book Antiqua" w:eastAsia="Book Antiqua" w:hAnsi="Book Antiqua" w:cs="Book Antiqua"/>
          <w:color w:val="000000"/>
        </w:rPr>
        <w:lastRenderedPageBreak/>
        <w:t xml:space="preserve">Interestingly, p53 expression was significantly restored after the </w:t>
      </w:r>
      <w:bookmarkStart w:id="13" w:name="OLE_LINK4"/>
      <w:r w:rsidRPr="001A61AF">
        <w:rPr>
          <w:rFonts w:ascii="Book Antiqua" w:eastAsia="Book Antiqua" w:hAnsi="Book Antiqua" w:cs="Book Antiqua"/>
          <w:color w:val="000000"/>
        </w:rPr>
        <w:t>overexpression</w:t>
      </w:r>
      <w:bookmarkEnd w:id="13"/>
      <w:r w:rsidRPr="001A61AF">
        <w:rPr>
          <w:rFonts w:ascii="Book Antiqua" w:eastAsia="Book Antiqua" w:hAnsi="Book Antiqua" w:cs="Book Antiqua"/>
          <w:color w:val="000000"/>
        </w:rPr>
        <w:t xml:space="preserve"> of IGF2BP3 in cells with tRF36 knockdown (Figures 5G and H). Therefore, we speculated that tRF36 accelerated the progression of AP by recruiting IGF2BP3 to the p53 mRNA m6A modification site through binding to IGF2BP3, which enhanced p53 mRNA stability and promoted the ferroptosis of pancreatic follicle cells (Figure 6). The p53 expression level after the knockdown of tRF36 was determined by western blot qPCR.</w:t>
      </w:r>
    </w:p>
    <w:p w14:paraId="5B833B3A" w14:textId="77777777" w:rsidR="00C56E3F" w:rsidRPr="001A61AF" w:rsidRDefault="00C56E3F" w:rsidP="001A61AF">
      <w:pPr>
        <w:spacing w:line="360" w:lineRule="auto"/>
        <w:jc w:val="both"/>
        <w:rPr>
          <w:rFonts w:ascii="Book Antiqua" w:hAnsi="Book Antiqua"/>
        </w:rPr>
      </w:pPr>
    </w:p>
    <w:p w14:paraId="5484130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DISCUSSION</w:t>
      </w:r>
    </w:p>
    <w:p w14:paraId="69DA25F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The incidence of AP is increasing annually, with a global incidence of 4.9-73.4 per 100000 person-</w:t>
      </w:r>
      <w:proofErr w:type="gramStart"/>
      <w:r w:rsidRPr="001A61AF">
        <w:rPr>
          <w:rFonts w:ascii="Book Antiqua" w:eastAsia="Book Antiqua" w:hAnsi="Book Antiqua" w:cs="Book Antiqua"/>
          <w:color w:val="000000"/>
        </w:rPr>
        <w:t>years</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w:t>
      </w:r>
      <w:r w:rsidRPr="001A61AF">
        <w:rPr>
          <w:rFonts w:ascii="Book Antiqua" w:eastAsia="Book Antiqua" w:hAnsi="Book Antiqua" w:cs="Book Antiqua"/>
          <w:color w:val="000000"/>
        </w:rPr>
        <w:t>. Approximately 20% of AP cases will progress to moderate or severe pancreatitis, with a CFR of up to 30</w:t>
      </w:r>
      <w:proofErr w:type="gramStart"/>
      <w:r w:rsidRPr="001A61AF">
        <w:rPr>
          <w:rFonts w:ascii="Book Antiqua" w:eastAsia="Book Antiqua" w:hAnsi="Book Antiqua" w:cs="Book Antiqua"/>
          <w:color w:val="000000"/>
        </w:rPr>
        <w: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w:t>
      </w:r>
      <w:r w:rsidRPr="001A61AF">
        <w:rPr>
          <w:rFonts w:ascii="Book Antiqua" w:eastAsia="Book Antiqua" w:hAnsi="Book Antiqua" w:cs="Book Antiqua"/>
          <w:color w:val="000000"/>
        </w:rPr>
        <w:t xml:space="preserve">. The pathogenesis of AP is complex, and no effective clinical treatment has been developed to date. Therefore, gaining deeper insights into the underlying mechanism of AP progression and exploring effective biomarkers are important for AP diagnosis and </w:t>
      </w:r>
      <w:proofErr w:type="gramStart"/>
      <w:r w:rsidRPr="001A61AF">
        <w:rPr>
          <w:rFonts w:ascii="Book Antiqua" w:eastAsia="Book Antiqua" w:hAnsi="Book Antiqua" w:cs="Book Antiqua"/>
          <w:color w:val="000000"/>
        </w:rPr>
        <w:t>treatment</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9]</w:t>
      </w:r>
      <w:r w:rsidRPr="001A61AF">
        <w:rPr>
          <w:rFonts w:ascii="Book Antiqua" w:eastAsia="Book Antiqua" w:hAnsi="Book Antiqua" w:cs="Book Antiqua"/>
          <w:color w:val="000000"/>
        </w:rPr>
        <w:t>. In this study, tRF36 was discovered to play an important role in AP progression; thus, its regulatory mechanism was explored.</w:t>
      </w:r>
    </w:p>
    <w:p w14:paraId="70F05B2F"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Sequencing and bioinformatics analyses were performed using the small RNAs extracted from the serum samples of AP patients and healthy controls. Validation of tRF36, the most significantly expressed molecule, was performed using qPCR. The downstream target genes of tRF36 were then predicted and analyzed to explore their potential biological functions.</w:t>
      </w:r>
    </w:p>
    <w:p w14:paraId="4FE71914"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KEGG pathway enrichment analysis revealed that the target genes of tRF36 were mainly enriched in the ferroptosis-related p53 and mTOR signaling pathways. Numerous studies have confirmed that the p53 signaling pathway can regulate ferroptosis. For example, Chen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22]</w:t>
      </w:r>
      <w:r w:rsidRPr="001A61AF">
        <w:rPr>
          <w:rFonts w:ascii="Book Antiqua" w:eastAsia="Book Antiqua" w:hAnsi="Book Antiqua" w:cs="Book Antiqua"/>
          <w:color w:val="000000"/>
        </w:rPr>
        <w:t xml:space="preserve"> found that iPLA2 β-mediated lipid detoxification is vital for inhibiting the ROS-induced ferroptosis of cancer cells. Chu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23]</w:t>
      </w:r>
      <w:r w:rsidRPr="001A61AF">
        <w:rPr>
          <w:rFonts w:ascii="Book Antiqua" w:eastAsia="Book Antiqua" w:hAnsi="Book Antiqua" w:cs="Book Antiqua"/>
          <w:color w:val="000000"/>
        </w:rPr>
        <w:t xml:space="preserve"> found an ALOX12-mediated, ACSL4-independent ferroptosis pathway that is vital for p53-dependent tumor suppression. Lei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24]</w:t>
      </w:r>
      <w:r w:rsidRPr="001A61AF">
        <w:rPr>
          <w:rFonts w:ascii="Book Antiqua" w:eastAsia="Book Antiqua" w:hAnsi="Book Antiqua" w:cs="Book Antiqua"/>
          <w:color w:val="000000"/>
        </w:rPr>
        <w:t xml:space="preserve"> found that radiotherapy (RT)-mediated p53 activation antagonizes RT-induced SLC7A11 expression and inhibits glutathione </w:t>
      </w:r>
      <w:r w:rsidRPr="001A61AF">
        <w:rPr>
          <w:rFonts w:ascii="Book Antiqua" w:eastAsia="Book Antiqua" w:hAnsi="Book Antiqua" w:cs="Book Antiqua"/>
          <w:color w:val="000000"/>
        </w:rPr>
        <w:lastRenderedPageBreak/>
        <w:t xml:space="preserve">synthesis, thereby promoting RT-induced lipid peroxidation and ferroptosis. Li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25]</w:t>
      </w:r>
      <w:r w:rsidRPr="001A61AF">
        <w:rPr>
          <w:rFonts w:ascii="Book Antiqua" w:eastAsia="Book Antiqua" w:hAnsi="Book Antiqua" w:cs="Book Antiqua"/>
          <w:color w:val="000000"/>
        </w:rPr>
        <w:t xml:space="preserve"> found that ferroptosis contributes to acute lung injury induced by intestinal ischemia/reperfusion and that </w:t>
      </w:r>
      <w:proofErr w:type="spellStart"/>
      <w:r w:rsidRPr="001A61AF">
        <w:rPr>
          <w:rFonts w:ascii="Book Antiqua" w:eastAsia="Book Antiqua" w:hAnsi="Book Antiqua" w:cs="Book Antiqua"/>
          <w:color w:val="000000"/>
        </w:rPr>
        <w:t>iASPP</w:t>
      </w:r>
      <w:proofErr w:type="spellEnd"/>
      <w:r w:rsidRPr="001A61AF">
        <w:rPr>
          <w:rFonts w:ascii="Book Antiqua" w:eastAsia="Book Antiqua" w:hAnsi="Book Antiqua" w:cs="Book Antiqua"/>
          <w:color w:val="000000"/>
        </w:rPr>
        <w:t xml:space="preserve"> treatment partially inhibits ferroptosis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nuclear factor E2-related factor 2 (Nrf2). Jiang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26]</w:t>
      </w:r>
      <w:r w:rsidRPr="001A61AF">
        <w:rPr>
          <w:rFonts w:ascii="Book Antiqua" w:eastAsia="Book Antiqua" w:hAnsi="Book Antiqua" w:cs="Book Antiqua"/>
          <w:color w:val="000000"/>
        </w:rPr>
        <w:t xml:space="preserve"> found that p53 inhibits cystine uptake and sensitizes cells to ferroptosis by suppressing SLC7A11 expression.</w:t>
      </w:r>
    </w:p>
    <w:p w14:paraId="6FB9E99B"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Numerous studies have shown that the mTOR signaling pathway regulates ferroptosis. For example, Conlon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27]</w:t>
      </w:r>
      <w:r w:rsidRPr="001A61AF">
        <w:rPr>
          <w:rFonts w:ascii="Book Antiqua" w:eastAsia="Book Antiqua" w:hAnsi="Book Antiqua" w:cs="Book Antiqua"/>
          <w:color w:val="000000"/>
        </w:rPr>
        <w:t xml:space="preserve"> found that acute amino acid deprivation-induced proliferative arrest correlates with protection from ferroptosis in a manner independent of mTOR inhibition and GCN2/ATF4 pathway activation. Sun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28]</w:t>
      </w:r>
      <w:r w:rsidRPr="001A61AF">
        <w:rPr>
          <w:rFonts w:ascii="Book Antiqua" w:eastAsia="Book Antiqua" w:hAnsi="Book Antiqua" w:cs="Book Antiqua"/>
          <w:color w:val="000000"/>
        </w:rPr>
        <w:t xml:space="preserve"> not only supported the concept that ferroptosis is autophagy-dependent cell death but also suggested that the combined application of ferroptosis inducers and mTOR inhibitors is a promising approach to improve bladder cancer treatment options. Hsieh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29]</w:t>
      </w:r>
      <w:r w:rsidRPr="001A61AF">
        <w:rPr>
          <w:rFonts w:ascii="Book Antiqua" w:eastAsia="Book Antiqua" w:hAnsi="Book Antiqua" w:cs="Book Antiqua"/>
          <w:color w:val="000000"/>
        </w:rPr>
        <w:t xml:space="preserve"> found that ZVI-NP selectively triggered the ferroptosis of cancer cells by inhibiting the Nrf2-mediated cytoprotective program, which was attributed to ZVI-NP-induced disruption of AMPK/mTOR signaling and activation of the GSK3βSK-</w:t>
      </w:r>
      <w:proofErr w:type="spellStart"/>
      <w:r w:rsidRPr="001A61AF">
        <w:rPr>
          <w:rFonts w:ascii="Book Antiqua" w:eastAsia="Book Antiqua" w:hAnsi="Book Antiqua" w:cs="Book Antiqua"/>
          <w:color w:val="000000"/>
        </w:rPr>
        <w:t>TrCP</w:t>
      </w:r>
      <w:proofErr w:type="spellEnd"/>
      <w:r w:rsidRPr="001A61AF">
        <w:rPr>
          <w:rFonts w:ascii="Book Antiqua" w:eastAsia="Book Antiqua" w:hAnsi="Book Antiqua" w:cs="Book Antiqua"/>
          <w:color w:val="000000"/>
        </w:rPr>
        <w:t>-dependent degradation system.</w:t>
      </w:r>
    </w:p>
    <w:p w14:paraId="4A43DB3D"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recent years, the role of ncRNAs in AP has received increasing attention, and ncRNAs are expected to be a potential biomarker and therapeutic target. Owing to the development of sequencing technology, many AP-associated ncRNAs have been identified, such as long ncRNAs, microRNAs, and </w:t>
      </w:r>
      <w:proofErr w:type="spellStart"/>
      <w:proofErr w:type="gram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30,31]</w:t>
      </w:r>
      <w:r w:rsidRPr="001A61AF">
        <w:rPr>
          <w:rFonts w:ascii="Book Antiqua" w:eastAsia="Book Antiqua" w:hAnsi="Book Antiqua" w:cs="Book Antiqua"/>
          <w:color w:val="000000"/>
        </w:rPr>
        <w:t xml:space="preserve">, suggesting that ncRNA dysregulation plays an important role in the development of AP. For example, Li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32]</w:t>
      </w:r>
      <w:r w:rsidRPr="001A61AF">
        <w:rPr>
          <w:rFonts w:ascii="Book Antiqua" w:eastAsia="Book Antiqua" w:hAnsi="Book Antiqua" w:cs="Book Antiqua"/>
          <w:color w:val="000000"/>
        </w:rPr>
        <w:t xml:space="preserve"> demonstrated that tRNA-derived small RNAs (</w:t>
      </w:r>
      <w:proofErr w:type="spellStart"/>
      <w:r w:rsidRPr="001A61AF">
        <w:rPr>
          <w:rFonts w:ascii="Book Antiqua" w:eastAsia="Book Antiqua" w:hAnsi="Book Antiqua" w:cs="Book Antiqua"/>
          <w:color w:val="000000"/>
        </w:rPr>
        <w:t>tsRNAs</w:t>
      </w:r>
      <w:proofErr w:type="spellEnd"/>
      <w:r w:rsidRPr="001A61AF">
        <w:rPr>
          <w:rFonts w:ascii="Book Antiqua" w:eastAsia="Book Antiqua" w:hAnsi="Book Antiqua" w:cs="Book Antiqua"/>
          <w:color w:val="000000"/>
        </w:rPr>
        <w:t xml:space="preserve">) can be used as a potential therapeutic biomarker for bile duct cancer. The sequencing results of Yang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13]</w:t>
      </w:r>
      <w:r w:rsidRPr="001A61AF">
        <w:rPr>
          <w:rFonts w:ascii="Book Antiqua" w:eastAsia="Book Antiqua" w:hAnsi="Book Antiqua" w:cs="Book Antiqua"/>
          <w:color w:val="000000"/>
        </w:rPr>
        <w:t xml:space="preserve"> revealed that different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were abnormally expressed in AP cell models, and tRF3-Thr-AGT affected AP progression by regulating trypsinogen activation in pancreatic acini. A later study further showed that tRF3-Thr-AGT expression was significantly downregulated in the pancreatic tissues of an AP cell model and an AP animal model, while overexpression of tRF3-Thr-AGT inhibited the NLRP3-mediated </w:t>
      </w:r>
      <w:proofErr w:type="spellStart"/>
      <w:r w:rsidRPr="001A61AF">
        <w:rPr>
          <w:rFonts w:ascii="Book Antiqua" w:eastAsia="Book Antiqua" w:hAnsi="Book Antiqua" w:cs="Book Antiqua"/>
          <w:color w:val="000000"/>
        </w:rPr>
        <w:t>pyroptosis</w:t>
      </w:r>
      <w:proofErr w:type="spellEnd"/>
      <w:r w:rsidRPr="001A61AF">
        <w:rPr>
          <w:rFonts w:ascii="Book Antiqua" w:eastAsia="Book Antiqua" w:hAnsi="Book Antiqua" w:cs="Book Antiqua"/>
          <w:color w:val="000000"/>
        </w:rPr>
        <w:t xml:space="preserve"> and inflammatory responses of pancreatic acinar cells, thereby alleviating AP </w:t>
      </w:r>
      <w:proofErr w:type="gramStart"/>
      <w:r w:rsidRPr="001A61AF">
        <w:rPr>
          <w:rFonts w:ascii="Book Antiqua" w:eastAsia="Book Antiqua" w:hAnsi="Book Antiqua" w:cs="Book Antiqua"/>
          <w:color w:val="000000"/>
        </w:rPr>
        <w:t>progression</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14]</w:t>
      </w:r>
      <w:r w:rsidRPr="001A61AF">
        <w:rPr>
          <w:rFonts w:ascii="Book Antiqua" w:eastAsia="Book Antiqua" w:hAnsi="Book Antiqua" w:cs="Book Antiqua"/>
          <w:color w:val="000000"/>
        </w:rPr>
        <w:t xml:space="preserve">. </w:t>
      </w:r>
      <w:r w:rsidRPr="001A61AF">
        <w:rPr>
          <w:rFonts w:ascii="Book Antiqua" w:eastAsia="Book Antiqua" w:hAnsi="Book Antiqua" w:cs="Book Antiqua"/>
          <w:color w:val="000000"/>
        </w:rPr>
        <w:lastRenderedPageBreak/>
        <w:t>However, no existing studies have reported the involvement of tRF36 in regulating the pathogenesis of AP. In the present study, tRF36 expression was upregulated in the serum of AP patients, and knockdown of tRF36 resulted in a significant decrease in AMS and lipase levels in cell supernatants and a reduction in pancreatic acinar cell death. Therefore, tRF36 exacerbates AP by promoting pancreatic acinar cell death and may be a diagnostic biomarker in clinical treatment.</w:t>
      </w:r>
    </w:p>
    <w:p w14:paraId="283E9DC9"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AP mouse models in which GPX4 was knocked out in pancreatic tissues, the ferroptosis of pancreatic acinar cells exacerbated pancreatic tissue damage, leading to a significant increase in the levels of relevant biomarkers and accelerated progression of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7,8]</w:t>
      </w:r>
      <w:r w:rsidRPr="001A61AF">
        <w:rPr>
          <w:rFonts w:ascii="Book Antiqua" w:eastAsia="Book Antiqua" w:hAnsi="Book Antiqua" w:cs="Book Antiqua"/>
          <w:color w:val="000000"/>
        </w:rPr>
        <w:t xml:space="preserve">. The core proteoglycan released from cells that have undergone ferroptosis can trigger immune responses and the production of proinflammatory cytokines, thereby exacerbating pancreatic acinar cell death and leading to further exacerbation of </w:t>
      </w:r>
      <w:proofErr w:type="gramStart"/>
      <w:r w:rsidRPr="001A61AF">
        <w:rPr>
          <w:rFonts w:ascii="Book Antiqua" w:eastAsia="Book Antiqua" w:hAnsi="Book Antiqua" w:cs="Book Antiqua"/>
          <w:color w:val="000000"/>
        </w:rPr>
        <w:t>AP</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9]</w:t>
      </w:r>
      <w:r w:rsidRPr="001A61AF">
        <w:rPr>
          <w:rFonts w:ascii="Book Antiqua" w:eastAsia="Book Antiqua" w:hAnsi="Book Antiqua" w:cs="Book Antiqua"/>
          <w:color w:val="000000"/>
        </w:rPr>
        <w:t xml:space="preserve">. In mice and cell models of AP, the expression of ferritin decreased and MDA level increased. Hou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33]</w:t>
      </w:r>
      <w:r w:rsidRPr="001A61AF">
        <w:rPr>
          <w:rFonts w:ascii="Book Antiqua" w:eastAsia="Book Antiqua" w:hAnsi="Book Antiqua" w:cs="Book Antiqua"/>
          <w:color w:val="000000"/>
        </w:rPr>
        <w:t xml:space="preserve"> suggested that ferritin was a major intracellular iron storage protein complex, and its increased expression would limit ferroptosis. On the contrary, there was a low ferritin expression level during ferroptosis. As shown above, ferroptosis of pancreatic acinar cells promotes the aggravation of AP.</w:t>
      </w:r>
    </w:p>
    <w:p w14:paraId="0537EDB5"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In the present study, we constructed an AP cell model in which tRF36 was knocked down in the pancreatic acinar cells. A ferroptosis gene microarray was performed to identify the key genes involved in ferroptosis, among which P53 was demonstrated to exhibit the most significant expression. Database-based prediction revealed that p53 mRNA has an m6A modification site where p53 mRNA interacts with some m6A-reader proteins. </w:t>
      </w:r>
      <w:proofErr w:type="spellStart"/>
      <w:r w:rsidRPr="001A61AF">
        <w:rPr>
          <w:rFonts w:ascii="Book Antiqua" w:eastAsia="Book Antiqua" w:hAnsi="Book Antiqua" w:cs="Book Antiqua"/>
          <w:color w:val="000000"/>
        </w:rPr>
        <w:t>Goodarzi</w:t>
      </w:r>
      <w:proofErr w:type="spellEnd"/>
      <w:r w:rsidRPr="001A61AF">
        <w:rPr>
          <w:rFonts w:ascii="Book Antiqua" w:eastAsia="Book Antiqua" w:hAnsi="Book Antiqua" w:cs="Book Antiqua"/>
          <w:color w:val="000000"/>
        </w:rPr>
        <w:t xml:space="preserve"> </w:t>
      </w:r>
      <w:r w:rsidRPr="001A61AF">
        <w:rPr>
          <w:rFonts w:ascii="Book Antiqua" w:eastAsia="Book Antiqua" w:hAnsi="Book Antiqua" w:cs="Book Antiqua"/>
          <w:i/>
          <w:iCs/>
          <w:color w:val="000000"/>
        </w:rPr>
        <w:t xml:space="preserve">et </w:t>
      </w:r>
      <w:proofErr w:type="gramStart"/>
      <w:r w:rsidRPr="001A61AF">
        <w:rPr>
          <w:rFonts w:ascii="Book Antiqua" w:eastAsia="Book Antiqua" w:hAnsi="Book Antiqua" w:cs="Book Antiqua"/>
          <w:i/>
          <w:iCs/>
          <w:color w:val="000000"/>
        </w:rPr>
        <w:t>al</w:t>
      </w:r>
      <w:r w:rsidRPr="001A61AF">
        <w:rPr>
          <w:rFonts w:ascii="Book Antiqua" w:eastAsia="Book Antiqua" w:hAnsi="Book Antiqua" w:cs="Book Antiqua"/>
          <w:color w:val="000000"/>
          <w:vertAlign w:val="superscript"/>
        </w:rPr>
        <w:t>[</w:t>
      </w:r>
      <w:proofErr w:type="gramEnd"/>
      <w:r w:rsidRPr="001A61AF">
        <w:rPr>
          <w:rFonts w:ascii="Book Antiqua" w:eastAsia="Book Antiqua" w:hAnsi="Book Antiqua" w:cs="Book Antiqua"/>
          <w:color w:val="000000"/>
          <w:vertAlign w:val="superscript"/>
        </w:rPr>
        <w:t>34]</w:t>
      </w:r>
      <w:r w:rsidRPr="001A61AF">
        <w:rPr>
          <w:rFonts w:ascii="Book Antiqua" w:eastAsia="Book Antiqua" w:hAnsi="Book Antiqua" w:cs="Book Antiqua"/>
          <w:color w:val="000000"/>
        </w:rPr>
        <w:t xml:space="preserve"> found that </w:t>
      </w:r>
      <w:proofErr w:type="spellStart"/>
      <w:r w:rsidRPr="001A61AF">
        <w:rPr>
          <w:rFonts w:ascii="Book Antiqua" w:eastAsia="Book Antiqua" w:hAnsi="Book Antiqua" w:cs="Book Antiqua"/>
          <w:color w:val="000000"/>
        </w:rPr>
        <w:t>tsRNA</w:t>
      </w:r>
      <w:proofErr w:type="spellEnd"/>
      <w:r w:rsidRPr="001A61AF">
        <w:rPr>
          <w:rFonts w:ascii="Book Antiqua" w:eastAsia="Book Antiqua" w:hAnsi="Book Antiqua" w:cs="Book Antiqua"/>
          <w:color w:val="000000"/>
        </w:rPr>
        <w:t xml:space="preserve"> can inhibit the stability of multiple proto-oncogene transcripts in breast cancer cells by competitively binding to the RNA-binding protein YBX1. Thus,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can regulate the stability of downstream gene transcripts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RNA-binding proteins. Accordingly, an RNA pulldown assay combined with mass spectrometry was performed in the present study, which revealed that tRF36 interacted with IGF2BP3. Finally, based on gene interference, overexpression, </w:t>
      </w:r>
      <w:proofErr w:type="spellStart"/>
      <w:r w:rsidRPr="001A61AF">
        <w:rPr>
          <w:rFonts w:ascii="Book Antiqua" w:eastAsia="Book Antiqua" w:hAnsi="Book Antiqua" w:cs="Book Antiqua"/>
          <w:color w:val="000000"/>
        </w:rPr>
        <w:t>MeRIP</w:t>
      </w:r>
      <w:proofErr w:type="spellEnd"/>
      <w:r w:rsidRPr="001A61AF">
        <w:rPr>
          <w:rFonts w:ascii="Book Antiqua" w:eastAsia="Book Antiqua" w:hAnsi="Book Antiqua" w:cs="Book Antiqua"/>
          <w:color w:val="000000"/>
        </w:rPr>
        <w:t xml:space="preserve">-PCR, RNA pulldown assays, western blotting, and rescue assays, IGF2BP3 was </w:t>
      </w:r>
      <w:r w:rsidRPr="001A61AF">
        <w:rPr>
          <w:rFonts w:ascii="Book Antiqua" w:eastAsia="Book Antiqua" w:hAnsi="Book Antiqua" w:cs="Book Antiqua"/>
          <w:color w:val="000000"/>
        </w:rPr>
        <w:lastRenderedPageBreak/>
        <w:t>confirmed to regulate the ferroptosis of pancreatic acinar cells by regulating P53 expression by enhancing P53 mRNA stability. Taken together, the above findings suggest that the acceleration of AP progression by tRF36 may involve the process of tRF36 recruiting IGF2BP3 to the m6A modification site of P53 mRNA by binding to IGF2BP3, which enhances P53 mRNA stability, ultimately promoting the ferroptosis of pancreatic acinar cells.</w:t>
      </w:r>
    </w:p>
    <w:p w14:paraId="4DA6E962"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 xml:space="preserve">To our knowledge, this is the first study to identify a </w:t>
      </w:r>
      <w:proofErr w:type="spellStart"/>
      <w:r w:rsidRPr="001A61AF">
        <w:rPr>
          <w:rFonts w:ascii="Book Antiqua" w:eastAsia="Book Antiqua" w:hAnsi="Book Antiqua" w:cs="Book Antiqua"/>
          <w:color w:val="000000"/>
        </w:rPr>
        <w:t>tRF</w:t>
      </w:r>
      <w:proofErr w:type="spellEnd"/>
      <w:r w:rsidRPr="001A61AF">
        <w:rPr>
          <w:rFonts w:ascii="Book Antiqua" w:eastAsia="Book Antiqua" w:hAnsi="Book Antiqua" w:cs="Book Antiqua"/>
          <w:color w:val="000000"/>
        </w:rPr>
        <w:t>, tRF36, that promotes AP progression by regulating the ferroptosis of pancreatic acinar cells and to elucidate the molecular mechanism whereby tRF36 is involved in AP progression (</w:t>
      </w:r>
      <w:r w:rsidRPr="001A61AF">
        <w:rPr>
          <w:rFonts w:ascii="Book Antiqua" w:eastAsia="Book Antiqua" w:hAnsi="Book Antiqua" w:cs="Book Antiqua"/>
          <w:i/>
          <w:iCs/>
          <w:color w:val="000000"/>
        </w:rPr>
        <w:t>e.g.,</w:t>
      </w:r>
      <w:r w:rsidRPr="001A61AF">
        <w:rPr>
          <w:rFonts w:ascii="Book Antiqua" w:eastAsia="Book Antiqua" w:hAnsi="Book Antiqua" w:cs="Book Antiqua"/>
          <w:color w:val="000000"/>
        </w:rPr>
        <w:t xml:space="preserve"> tRF36 regulates the ferroptosis of pancreatic acinar cells by regulating P53 expression through binding to IGF2BP3). The findings fill the knowledge gap by revealing how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are involved in AP progression </w:t>
      </w:r>
      <w:r w:rsidRPr="001A61AF">
        <w:rPr>
          <w:rFonts w:ascii="Book Antiqua" w:eastAsia="Book Antiqua" w:hAnsi="Book Antiqua" w:cs="Book Antiqua"/>
          <w:i/>
          <w:iCs/>
          <w:color w:val="000000"/>
        </w:rPr>
        <w:t>via</w:t>
      </w:r>
      <w:r w:rsidRPr="001A61AF">
        <w:rPr>
          <w:rFonts w:ascii="Book Antiqua" w:eastAsia="Book Antiqua" w:hAnsi="Book Antiqua" w:cs="Book Antiqua"/>
          <w:color w:val="000000"/>
        </w:rPr>
        <w:t xml:space="preserve"> the regulation of ferroptosis and provide a new direction for further studies on AP development.</w:t>
      </w:r>
    </w:p>
    <w:p w14:paraId="17542A06" w14:textId="77777777" w:rsidR="00C56E3F" w:rsidRPr="001A61AF" w:rsidRDefault="00000000" w:rsidP="001A61AF">
      <w:pPr>
        <w:spacing w:line="360" w:lineRule="auto"/>
        <w:ind w:firstLine="240"/>
        <w:jc w:val="both"/>
        <w:rPr>
          <w:rFonts w:ascii="Book Antiqua" w:hAnsi="Book Antiqua"/>
        </w:rPr>
      </w:pPr>
      <w:r w:rsidRPr="001A61AF">
        <w:rPr>
          <w:rFonts w:ascii="Book Antiqua" w:eastAsia="Book Antiqua" w:hAnsi="Book Antiqua" w:cs="Book Antiqua"/>
          <w:color w:val="000000"/>
        </w:rPr>
        <w:t>The present study had some limitations. The sample size of the study cohort was small. Future studies should employ a larger sample size to further verify the expression of tRF36 in AP. The expression levels of ROS and MDA were determined only by knocking down tRF36. Accordingly, their expression should also be examined by overexpressing tRF36.</w:t>
      </w:r>
    </w:p>
    <w:p w14:paraId="12DCDE5B" w14:textId="77777777" w:rsidR="00C56E3F" w:rsidRPr="001A61AF" w:rsidRDefault="00C56E3F" w:rsidP="001A61AF">
      <w:pPr>
        <w:spacing w:line="360" w:lineRule="auto"/>
        <w:jc w:val="both"/>
        <w:rPr>
          <w:rFonts w:ascii="Book Antiqua" w:hAnsi="Book Antiqua"/>
        </w:rPr>
      </w:pPr>
    </w:p>
    <w:p w14:paraId="3E4B090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CONCLUSION</w:t>
      </w:r>
    </w:p>
    <w:p w14:paraId="5FA6EFD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 xml:space="preserve">In this study, the most significantly differentially expressed candidate, tRF36, was identified using bioinformatics and validated using </w:t>
      </w:r>
      <w:proofErr w:type="spellStart"/>
      <w:r w:rsidRPr="001A61AF">
        <w:rPr>
          <w:rFonts w:ascii="Book Antiqua" w:eastAsia="Book Antiqua" w:hAnsi="Book Antiqua" w:cs="Book Antiqua"/>
          <w:color w:val="000000"/>
        </w:rPr>
        <w:t>qRT</w:t>
      </w:r>
      <w:proofErr w:type="spellEnd"/>
      <w:r w:rsidRPr="001A61AF">
        <w:rPr>
          <w:rFonts w:ascii="Book Antiqua" w:eastAsia="Book Antiqua" w:hAnsi="Book Antiqua" w:cs="Book Antiqua"/>
          <w:color w:val="000000"/>
        </w:rPr>
        <w:t>-PCR based on serum RNA extraction and small RNA sequencing data from AP patients and healthy controls. The AP cell model and the AP mouse model were constructed to explore the role and mechanism of tRF36 in regulating ferroptosis and promoting AP progression, indicating that tRF36 might recruit IGF2BP3 to the p53 mRNA m6A modification site by binding to IGF2BP3 to enhance p53 mRNA stability and promote the ferroptosis of pancreatic follicle cells. This finding provides a theoretical basis for gaining further insights into the pathogenesis of AP and identifying new potential therapeutic targets.</w:t>
      </w:r>
    </w:p>
    <w:p w14:paraId="224C0D2F" w14:textId="77777777" w:rsidR="00C56E3F" w:rsidRPr="001A61AF" w:rsidRDefault="00C56E3F" w:rsidP="001A61AF">
      <w:pPr>
        <w:spacing w:line="360" w:lineRule="auto"/>
        <w:jc w:val="both"/>
        <w:rPr>
          <w:rFonts w:ascii="Book Antiqua" w:hAnsi="Book Antiqua"/>
        </w:rPr>
      </w:pPr>
    </w:p>
    <w:p w14:paraId="5AA2842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aps/>
          <w:color w:val="000000"/>
          <w:u w:val="single"/>
        </w:rPr>
        <w:t>ARTICLE HIGHLIGHTS</w:t>
      </w:r>
    </w:p>
    <w:p w14:paraId="27B4182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background</w:t>
      </w:r>
    </w:p>
    <w:p w14:paraId="43100136" w14:textId="77777777" w:rsidR="00123478" w:rsidRPr="001A61AF" w:rsidRDefault="00000000" w:rsidP="001A61AF">
      <w:pPr>
        <w:spacing w:line="360" w:lineRule="auto"/>
        <w:jc w:val="both"/>
        <w:rPr>
          <w:rFonts w:ascii="Book Antiqua" w:eastAsia="Book Antiqua" w:hAnsi="Book Antiqua" w:cs="Book Antiqua"/>
          <w:color w:val="000000"/>
        </w:rPr>
      </w:pPr>
      <w:bookmarkStart w:id="14" w:name="OLE_LINK5"/>
      <w:r w:rsidRPr="001A61AF">
        <w:rPr>
          <w:rFonts w:ascii="Book Antiqua" w:eastAsia="Book Antiqua" w:hAnsi="Book Antiqua" w:cs="Book Antiqua"/>
          <w:color w:val="000000"/>
        </w:rPr>
        <w:t>Acute pancreatitis</w:t>
      </w:r>
      <w:r w:rsidR="001A61AF" w:rsidRPr="001A61AF">
        <w:rPr>
          <w:rFonts w:ascii="Book Antiqua" w:eastAsia="Book Antiqua" w:hAnsi="Book Antiqua" w:cs="Book Antiqua"/>
          <w:color w:val="000000"/>
        </w:rPr>
        <w:t xml:space="preserve"> (AP)</w:t>
      </w:r>
      <w:r w:rsidRPr="001A61AF">
        <w:rPr>
          <w:rFonts w:ascii="Book Antiqua" w:eastAsia="Book Antiqua" w:hAnsi="Book Antiqua" w:cs="Book Antiqua"/>
          <w:color w:val="000000"/>
        </w:rPr>
        <w:t>, also known as acute inflammation of the pancreas, is an inflammatory injury resulting from the activation of pancreatic enzymes caused by a variety of pathogenic factors, leading to self-digestion of pancreatic tissue.</w:t>
      </w:r>
      <w:bookmarkEnd w:id="14"/>
    </w:p>
    <w:p w14:paraId="580B5B6B" w14:textId="77777777" w:rsidR="00C56E3F" w:rsidRPr="001A61AF" w:rsidRDefault="00C56E3F" w:rsidP="001A61AF">
      <w:pPr>
        <w:spacing w:line="360" w:lineRule="auto"/>
        <w:jc w:val="both"/>
        <w:rPr>
          <w:rFonts w:ascii="Book Antiqua" w:hAnsi="Book Antiqua"/>
        </w:rPr>
      </w:pPr>
    </w:p>
    <w:p w14:paraId="46BEF9C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motivation</w:t>
      </w:r>
    </w:p>
    <w:p w14:paraId="278216D3" w14:textId="77777777" w:rsidR="00123478"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Difficult treatment, high morbidity,</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many complications, high cost</w:t>
      </w:r>
      <w:r w:rsidRPr="001A61AF">
        <w:rPr>
          <w:rFonts w:ascii="Book Antiqua" w:eastAsia="宋体" w:hAnsi="Book Antiqua" w:cs="Book Antiqua"/>
          <w:color w:val="000000"/>
          <w:lang w:eastAsia="zh-CN"/>
        </w:rPr>
        <w:t>,</w:t>
      </w:r>
      <w:r w:rsidRPr="001A61AF">
        <w:rPr>
          <w:rFonts w:ascii="Book Antiqua" w:eastAsia="Book Antiqua" w:hAnsi="Book Antiqua" w:cs="Book Antiqua"/>
          <w:color w:val="000000"/>
        </w:rPr>
        <w:t xml:space="preserve"> and poor prognosis are the current clinical status</w:t>
      </w:r>
      <w:r w:rsidRPr="001A61AF">
        <w:rPr>
          <w:rFonts w:ascii="Book Antiqua" w:eastAsia="宋体" w:hAnsi="Book Antiqua" w:cs="Book Antiqua"/>
          <w:color w:val="000000"/>
          <w:lang w:eastAsia="zh-CN"/>
        </w:rPr>
        <w:t>. Therefore, it is particularly important to investigate the pathogenesis of AP</w:t>
      </w:r>
      <w:r w:rsidR="00123478" w:rsidRPr="001A61AF">
        <w:rPr>
          <w:rFonts w:ascii="Book Antiqua" w:eastAsia="宋体" w:hAnsi="Book Antiqua" w:cs="Book Antiqua"/>
          <w:color w:val="000000"/>
          <w:lang w:eastAsia="zh-CN"/>
        </w:rPr>
        <w:t>.</w:t>
      </w:r>
    </w:p>
    <w:p w14:paraId="44B25EF7" w14:textId="77777777" w:rsidR="00C56E3F" w:rsidRPr="001A61AF" w:rsidRDefault="00C56E3F" w:rsidP="001A61AF">
      <w:pPr>
        <w:spacing w:line="360" w:lineRule="auto"/>
        <w:jc w:val="both"/>
        <w:rPr>
          <w:rFonts w:ascii="Book Antiqua" w:hAnsi="Book Antiqua"/>
        </w:rPr>
      </w:pPr>
    </w:p>
    <w:p w14:paraId="09F1FA0F"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objectives</w:t>
      </w:r>
    </w:p>
    <w:p w14:paraId="2312BA23" w14:textId="77777777" w:rsidR="00123478" w:rsidRPr="001A61AF" w:rsidRDefault="00000000" w:rsidP="001A61AF">
      <w:pPr>
        <w:spacing w:line="360" w:lineRule="auto"/>
        <w:jc w:val="both"/>
        <w:rPr>
          <w:rFonts w:ascii="Book Antiqua" w:eastAsia="Book Antiqua" w:hAnsi="Book Antiqua" w:cs="Book Antiqua"/>
          <w:color w:val="000000"/>
        </w:rPr>
      </w:pPr>
      <w:r w:rsidRPr="001A61AF">
        <w:rPr>
          <w:rFonts w:ascii="Book Antiqua" w:eastAsia="Book Antiqua" w:hAnsi="Book Antiqua" w:cs="Book Antiqua"/>
          <w:color w:val="000000"/>
        </w:rPr>
        <w:t>Screening for tRNA-derived fragments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w:t>
      </w:r>
      <w:r w:rsidRPr="001A61AF">
        <w:rPr>
          <w:rFonts w:ascii="Book Antiqua" w:eastAsia="宋体" w:hAnsi="Book Antiqua" w:cs="Book Antiqua"/>
          <w:color w:val="000000"/>
          <w:lang w:eastAsia="zh-CN"/>
        </w:rPr>
        <w:t>contribute to</w:t>
      </w:r>
      <w:r w:rsidRPr="001A61AF">
        <w:rPr>
          <w:rFonts w:ascii="Book Antiqua" w:eastAsia="Book Antiqua" w:hAnsi="Book Antiqua" w:cs="Book Antiqua"/>
          <w:color w:val="000000"/>
        </w:rPr>
        <w:t xml:space="preserve"> AP progression and exploring the molecular mechanism of its action </w:t>
      </w:r>
      <w:r w:rsidRPr="001A61AF">
        <w:rPr>
          <w:rFonts w:ascii="Book Antiqua" w:eastAsia="宋体" w:hAnsi="Book Antiqua" w:cs="Book Antiqua"/>
          <w:color w:val="000000"/>
          <w:lang w:eastAsia="zh-CN"/>
        </w:rPr>
        <w:t>were</w:t>
      </w:r>
      <w:r w:rsidRPr="001A61AF">
        <w:rPr>
          <w:rFonts w:ascii="Book Antiqua" w:eastAsia="Book Antiqua" w:hAnsi="Book Antiqua" w:cs="Book Antiqua"/>
          <w:color w:val="000000"/>
        </w:rPr>
        <w:t xml:space="preserve"> the main objectives of our study</w:t>
      </w:r>
      <w:r w:rsidR="00123478" w:rsidRPr="001A61AF">
        <w:rPr>
          <w:rFonts w:ascii="Book Antiqua" w:eastAsia="Book Antiqua" w:hAnsi="Book Antiqua" w:cs="Book Antiqua"/>
          <w:color w:val="000000"/>
        </w:rPr>
        <w:t>.</w:t>
      </w:r>
    </w:p>
    <w:p w14:paraId="207B9C65" w14:textId="77777777" w:rsidR="00C56E3F" w:rsidRPr="001A61AF" w:rsidRDefault="00C56E3F" w:rsidP="001A61AF">
      <w:pPr>
        <w:spacing w:line="360" w:lineRule="auto"/>
        <w:jc w:val="both"/>
        <w:rPr>
          <w:rFonts w:ascii="Book Antiqua" w:hAnsi="Book Antiqua"/>
        </w:rPr>
      </w:pPr>
    </w:p>
    <w:p w14:paraId="412B93B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methods</w:t>
      </w:r>
    </w:p>
    <w:p w14:paraId="3FCE1F08" w14:textId="77777777" w:rsidR="00C56E3F" w:rsidRPr="001A61AF" w:rsidRDefault="00000000" w:rsidP="001A61AF">
      <w:pPr>
        <w:spacing w:line="360" w:lineRule="auto"/>
        <w:jc w:val="both"/>
        <w:rPr>
          <w:rFonts w:ascii="Book Antiqua" w:hAnsi="Book Antiqua"/>
        </w:rPr>
      </w:pPr>
      <w:r w:rsidRPr="001A61AF">
        <w:rPr>
          <w:rFonts w:ascii="Book Antiqua" w:eastAsia="宋体" w:hAnsi="Book Antiqua" w:cs="Book Antiqua"/>
          <w:color w:val="000000"/>
          <w:lang w:eastAsia="zh-CN"/>
        </w:rPr>
        <w:t xml:space="preserve">Firstly, </w:t>
      </w:r>
      <w:r w:rsidRPr="001A61AF">
        <w:rPr>
          <w:rFonts w:ascii="Book Antiqua" w:eastAsia="Book Antiqua" w:hAnsi="Book Antiqua" w:cs="Book Antiqua"/>
          <w:color w:val="000000"/>
        </w:rPr>
        <w:t xml:space="preserve">key </w:t>
      </w:r>
      <w:proofErr w:type="spellStart"/>
      <w:r w:rsidRPr="001A61AF">
        <w:rPr>
          <w:rFonts w:ascii="Book Antiqua" w:eastAsia="Book Antiqua" w:hAnsi="Book Antiqua" w:cs="Book Antiqua"/>
          <w:color w:val="000000"/>
        </w:rPr>
        <w:t>tRFs</w:t>
      </w:r>
      <w:proofErr w:type="spellEnd"/>
      <w:r w:rsidRPr="001A61AF">
        <w:rPr>
          <w:rFonts w:ascii="Book Antiqua" w:eastAsia="Book Antiqua" w:hAnsi="Book Antiqua" w:cs="Book Antiqua"/>
          <w:color w:val="000000"/>
        </w:rPr>
        <w:t xml:space="preserve"> and the potential mechanisms </w:t>
      </w:r>
      <w:r w:rsidRPr="001A61AF">
        <w:rPr>
          <w:rFonts w:ascii="Book Antiqua" w:eastAsia="宋体" w:hAnsi="Book Antiqua" w:cs="Book Antiqua"/>
          <w:color w:val="000000"/>
          <w:lang w:eastAsia="zh-CN"/>
        </w:rPr>
        <w:t>of action were explored based on the s</w:t>
      </w:r>
      <w:r w:rsidRPr="001A61AF">
        <w:rPr>
          <w:rFonts w:ascii="Book Antiqua" w:eastAsia="Book Antiqua" w:hAnsi="Book Antiqua" w:cs="Book Antiqua"/>
          <w:color w:val="000000"/>
        </w:rPr>
        <w:t xml:space="preserve">mall RNA sequencing and functional enrichment analyses </w:t>
      </w:r>
      <w:r w:rsidRPr="001A61AF">
        <w:rPr>
          <w:rFonts w:ascii="Book Antiqua" w:eastAsia="宋体" w:hAnsi="Book Antiqua" w:cs="Book Antiqua"/>
          <w:color w:val="000000"/>
          <w:lang w:eastAsia="zh-CN"/>
        </w:rPr>
        <w:t>in AP</w:t>
      </w:r>
      <w:r w:rsidRPr="001A61AF">
        <w:rPr>
          <w:rFonts w:ascii="Book Antiqua" w:eastAsia="Book Antiqua" w:hAnsi="Book Antiqua" w:cs="Book Antiqua"/>
          <w:color w:val="000000"/>
        </w:rPr>
        <w:t xml:space="preserve">. </w:t>
      </w:r>
      <w:r w:rsidRPr="001A61AF">
        <w:rPr>
          <w:rFonts w:ascii="Book Antiqua" w:eastAsia="宋体" w:hAnsi="Book Antiqua" w:cs="Book Antiqua"/>
          <w:color w:val="000000"/>
          <w:lang w:eastAsia="zh-CN"/>
        </w:rPr>
        <w:t>The role of tRF36 was investig</w:t>
      </w:r>
      <w:r w:rsidR="001A61AF" w:rsidRPr="001A61AF">
        <w:rPr>
          <w:rFonts w:ascii="Book Antiqua" w:eastAsia="宋体" w:hAnsi="Book Antiqua" w:cs="Book Antiqua"/>
          <w:color w:val="000000"/>
          <w:lang w:eastAsia="zh-CN"/>
        </w:rPr>
        <w:t>a</w:t>
      </w:r>
      <w:r w:rsidRPr="001A61AF">
        <w:rPr>
          <w:rFonts w:ascii="Book Antiqua" w:eastAsia="宋体" w:hAnsi="Book Antiqua" w:cs="Book Antiqua"/>
          <w:color w:val="000000"/>
          <w:lang w:eastAsia="zh-CN"/>
        </w:rPr>
        <w:t xml:space="preserve">ted by constructing the </w:t>
      </w:r>
      <w:r w:rsidRPr="001A61AF">
        <w:rPr>
          <w:rFonts w:ascii="Book Antiqua" w:eastAsia="Book Antiqua" w:hAnsi="Book Antiqua" w:cs="Book Antiqua"/>
          <w:color w:val="000000"/>
        </w:rPr>
        <w:t xml:space="preserve">AP cell and mouse models. </w:t>
      </w:r>
      <w:r w:rsidRPr="001A61AF">
        <w:rPr>
          <w:rFonts w:ascii="Book Antiqua" w:eastAsia="宋体" w:hAnsi="Book Antiqua" w:cs="Book Antiqua"/>
          <w:color w:val="000000"/>
          <w:lang w:eastAsia="zh-CN"/>
        </w:rPr>
        <w:t>Subsequently, the l</w:t>
      </w:r>
      <w:r w:rsidRPr="001A61AF">
        <w:rPr>
          <w:rFonts w:ascii="Book Antiqua" w:eastAsia="Book Antiqua" w:hAnsi="Book Antiqua" w:cs="Book Antiqua"/>
          <w:color w:val="000000"/>
        </w:rPr>
        <w:t>ipase, amylase, and cytokine levels were assayed to examine AP progression</w:t>
      </w:r>
      <w:r w:rsidRPr="001A61AF">
        <w:rPr>
          <w:rFonts w:ascii="Book Antiqua" w:eastAsia="宋体" w:hAnsi="Book Antiqua" w:cs="Book Antiqua"/>
          <w:color w:val="000000"/>
          <w:lang w:eastAsia="zh-CN"/>
        </w:rPr>
        <w:t>. Evaluation of cellular ferroptosis was implemented by analyzing the f</w:t>
      </w:r>
      <w:r w:rsidRPr="001A61AF">
        <w:rPr>
          <w:rFonts w:ascii="Book Antiqua" w:eastAsia="Book Antiqua" w:hAnsi="Book Antiqua" w:cs="Book Antiqua"/>
          <w:color w:val="000000"/>
        </w:rPr>
        <w:t>erritin expression,</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 xml:space="preserve">reactive oxygen species, malondialdehyde, and ferric ion levels. </w:t>
      </w:r>
      <w:r w:rsidRPr="001A61AF">
        <w:rPr>
          <w:rFonts w:ascii="Book Antiqua" w:eastAsia="宋体" w:hAnsi="Book Antiqua" w:cs="Book Antiqua"/>
          <w:color w:val="000000"/>
          <w:lang w:eastAsia="zh-CN"/>
        </w:rPr>
        <w:t xml:space="preserve">Finally, </w:t>
      </w:r>
      <w:r w:rsidRPr="001A61AF">
        <w:rPr>
          <w:rFonts w:ascii="Book Antiqua" w:eastAsia="Book Antiqua" w:hAnsi="Book Antiqua" w:cs="Book Antiqua"/>
          <w:color w:val="000000"/>
        </w:rPr>
        <w:t xml:space="preserve">RNA </w:t>
      </w:r>
      <w:proofErr w:type="gramStart"/>
      <w:r w:rsidRPr="001A61AF">
        <w:rPr>
          <w:rFonts w:ascii="Book Antiqua" w:eastAsia="Book Antiqua" w:hAnsi="Book Antiqua" w:cs="Book Antiqua"/>
          <w:color w:val="000000"/>
        </w:rPr>
        <w:t>pull</w:t>
      </w:r>
      <w:proofErr w:type="gramEnd"/>
      <w:r w:rsidRPr="001A61AF">
        <w:rPr>
          <w:rFonts w:ascii="Book Antiqua" w:eastAsia="Book Antiqua" w:hAnsi="Book Antiqua" w:cs="Book Antiqua"/>
          <w:color w:val="000000"/>
        </w:rPr>
        <w:t xml:space="preserve"> down assays and methylated RNA immunoprecipitation were performed to explore the molecular mechanisms.</w:t>
      </w:r>
    </w:p>
    <w:p w14:paraId="61894A0D" w14:textId="77777777" w:rsidR="00C56E3F" w:rsidRPr="001A61AF" w:rsidRDefault="00C56E3F" w:rsidP="001A61AF">
      <w:pPr>
        <w:spacing w:line="360" w:lineRule="auto"/>
        <w:jc w:val="both"/>
        <w:rPr>
          <w:rFonts w:ascii="Book Antiqua" w:hAnsi="Book Antiqua"/>
        </w:rPr>
      </w:pPr>
    </w:p>
    <w:p w14:paraId="6AEAADE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results</w:t>
      </w:r>
    </w:p>
    <w:p w14:paraId="481DBD26" w14:textId="77777777" w:rsidR="00C56E3F" w:rsidRPr="001A61AF" w:rsidRDefault="00000000" w:rsidP="001A61AF">
      <w:pPr>
        <w:spacing w:line="360" w:lineRule="auto"/>
        <w:jc w:val="both"/>
        <w:rPr>
          <w:rFonts w:ascii="Book Antiqua" w:hAnsi="Book Antiqua"/>
        </w:rPr>
      </w:pPr>
      <w:r w:rsidRPr="001A61AF">
        <w:rPr>
          <w:rFonts w:ascii="Book Antiqua" w:eastAsia="宋体" w:hAnsi="Book Antiqua" w:cs="Book Antiqua"/>
          <w:color w:val="000000"/>
          <w:lang w:eastAsia="zh-CN"/>
        </w:rPr>
        <w:t xml:space="preserve">In total, 211 differentially expressed </w:t>
      </w:r>
      <w:proofErr w:type="spellStart"/>
      <w:r w:rsidRPr="001A61AF">
        <w:rPr>
          <w:rFonts w:ascii="Book Antiqua" w:eastAsia="宋体" w:hAnsi="Book Antiqua" w:cs="Book Antiqua"/>
          <w:color w:val="000000"/>
          <w:lang w:eastAsia="zh-CN"/>
        </w:rPr>
        <w:t>tRFs</w:t>
      </w:r>
      <w:proofErr w:type="spellEnd"/>
      <w:r w:rsidRPr="001A61AF">
        <w:rPr>
          <w:rFonts w:ascii="Book Antiqua" w:eastAsia="宋体" w:hAnsi="Book Antiqua" w:cs="Book Antiqua"/>
          <w:color w:val="000000"/>
          <w:lang w:eastAsia="zh-CN"/>
        </w:rPr>
        <w:t xml:space="preserve"> including 116 upregulated and 95 downregulated were identified. According to </w:t>
      </w:r>
      <w:r w:rsidR="001A61AF" w:rsidRPr="001A61AF">
        <w:rPr>
          <w:rFonts w:ascii="Book Antiqua" w:eastAsia="Book Antiqua" w:hAnsi="Book Antiqua" w:cs="Book Antiqua"/>
        </w:rPr>
        <w:t xml:space="preserve">reverse transcription quantitative </w:t>
      </w:r>
      <w:r w:rsidR="001A61AF" w:rsidRPr="001A61AF">
        <w:rPr>
          <w:rFonts w:ascii="Book Antiqua" w:eastAsia="Book Antiqua" w:hAnsi="Book Antiqua" w:cs="Book Antiqua"/>
        </w:rPr>
        <w:lastRenderedPageBreak/>
        <w:t>polymerase chain reaction</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tRF36 was significantly upregulated in the serum of AP patients, compared to healthy controls.</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Moreover, the occurrence of pancreatic cell ferroptosis was detected in AP cells and mouse models.</w:t>
      </w:r>
      <w:r w:rsidRPr="001A61AF">
        <w:rPr>
          <w:rFonts w:ascii="Book Antiqua" w:eastAsia="宋体" w:hAnsi="Book Antiqua" w:cs="Book Antiqua"/>
          <w:color w:val="000000"/>
          <w:lang w:eastAsia="zh-CN"/>
        </w:rPr>
        <w:t xml:space="preserve"> </w:t>
      </w:r>
      <w:r w:rsidRPr="001A61AF">
        <w:rPr>
          <w:rFonts w:ascii="Book Antiqua" w:eastAsia="Book Antiqua" w:hAnsi="Book Antiqua" w:cs="Book Antiqua"/>
          <w:color w:val="000000"/>
        </w:rPr>
        <w:t>Furthermore,</w:t>
      </w:r>
      <w:r w:rsidRPr="001A61AF">
        <w:rPr>
          <w:rFonts w:ascii="Book Antiqua" w:eastAsia="宋体" w:hAnsi="Book Antiqua" w:cs="Book Antiqua"/>
          <w:color w:val="000000"/>
          <w:lang w:eastAsia="zh-CN"/>
        </w:rPr>
        <w:t xml:space="preserve"> we hypothesized that tRF36 accelerated AP progression by binding to </w:t>
      </w:r>
      <w:r w:rsidR="001A61AF" w:rsidRPr="001A61AF">
        <w:rPr>
          <w:rFonts w:ascii="Book Antiqua" w:eastAsia="Book Antiqua" w:hAnsi="Book Antiqua" w:cs="Book Antiqua"/>
        </w:rPr>
        <w:t>insulin-like growth factor 2 mRNA binding protein 3</w:t>
      </w:r>
      <w:r w:rsidRPr="001A61AF">
        <w:rPr>
          <w:rFonts w:ascii="Book Antiqua" w:eastAsia="宋体" w:hAnsi="Book Antiqua" w:cs="Book Antiqua"/>
          <w:color w:val="000000"/>
          <w:lang w:eastAsia="zh-CN"/>
        </w:rPr>
        <w:t xml:space="preserve">, which was recruited to the p53 mRNA m6A modification site, thereby enhancing the stability of p53 mRNA and promoting </w:t>
      </w:r>
      <w:r w:rsidRPr="001A61AF">
        <w:rPr>
          <w:rFonts w:ascii="Book Antiqua" w:eastAsia="Book Antiqua" w:hAnsi="Book Antiqua" w:cs="Book Antiqua"/>
          <w:color w:val="000000"/>
        </w:rPr>
        <w:t>ferroptosis</w:t>
      </w:r>
      <w:r w:rsidRPr="001A61AF">
        <w:rPr>
          <w:rFonts w:ascii="Book Antiqua" w:eastAsia="宋体" w:hAnsi="Book Antiqua" w:cs="Book Antiqua"/>
          <w:color w:val="000000"/>
          <w:lang w:eastAsia="zh-CN"/>
        </w:rPr>
        <w:t xml:space="preserve"> in pancreatic follicular cells.</w:t>
      </w:r>
    </w:p>
    <w:p w14:paraId="37EE32FF" w14:textId="77777777" w:rsidR="00C56E3F" w:rsidRPr="001A61AF" w:rsidRDefault="00C56E3F" w:rsidP="001A61AF">
      <w:pPr>
        <w:spacing w:line="360" w:lineRule="auto"/>
        <w:jc w:val="both"/>
        <w:rPr>
          <w:rFonts w:ascii="Book Antiqua" w:hAnsi="Book Antiqua"/>
        </w:rPr>
      </w:pPr>
    </w:p>
    <w:p w14:paraId="4827327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conclusions</w:t>
      </w:r>
    </w:p>
    <w:p w14:paraId="22C799D5" w14:textId="77777777" w:rsidR="00C56E3F" w:rsidRPr="001A61AF" w:rsidRDefault="00000000" w:rsidP="001A61AF">
      <w:pPr>
        <w:spacing w:line="360" w:lineRule="auto"/>
        <w:jc w:val="both"/>
        <w:rPr>
          <w:rFonts w:ascii="Book Antiqua" w:hAnsi="Book Antiqua"/>
        </w:rPr>
      </w:pPr>
      <w:r w:rsidRPr="001A61AF">
        <w:rPr>
          <w:rFonts w:ascii="Book Antiqua" w:eastAsia="宋体" w:hAnsi="Book Antiqua" w:cs="Book Antiqua"/>
          <w:color w:val="000000"/>
          <w:lang w:eastAsia="zh-CN"/>
        </w:rPr>
        <w:t>tRF36</w:t>
      </w:r>
      <w:r w:rsidRPr="001A61AF">
        <w:rPr>
          <w:rFonts w:ascii="Book Antiqua" w:eastAsia="Book Antiqua" w:hAnsi="Book Antiqua" w:cs="Book Antiqua"/>
          <w:color w:val="000000"/>
        </w:rPr>
        <w:t xml:space="preserve"> promoted AP development by regulating the ferroptosis of pancreatic cells, </w:t>
      </w:r>
      <w:r w:rsidRPr="001A61AF">
        <w:rPr>
          <w:rFonts w:ascii="Book Antiqua" w:eastAsia="宋体" w:hAnsi="Book Antiqua" w:cs="Book Antiqua"/>
          <w:color w:val="000000"/>
          <w:lang w:eastAsia="zh-CN"/>
        </w:rPr>
        <w:t>which would</w:t>
      </w:r>
      <w:r w:rsidRPr="001A61AF">
        <w:rPr>
          <w:rFonts w:ascii="Book Antiqua" w:eastAsia="Book Antiqua" w:hAnsi="Book Antiqua" w:cs="Book Antiqua"/>
          <w:color w:val="000000"/>
        </w:rPr>
        <w:t xml:space="preserve"> provide a new theoretical basis for understanding the regulatory mechanism of </w:t>
      </w:r>
      <w:proofErr w:type="spellStart"/>
      <w:r w:rsidRPr="001A61AF">
        <w:rPr>
          <w:rFonts w:ascii="Book Antiqua" w:eastAsia="Book Antiqua" w:hAnsi="Book Antiqua" w:cs="Book Antiqua"/>
          <w:color w:val="000000"/>
        </w:rPr>
        <w:t>t</w:t>
      </w:r>
      <w:r w:rsidRPr="001A61AF">
        <w:rPr>
          <w:rFonts w:ascii="Book Antiqua" w:eastAsia="宋体" w:hAnsi="Book Antiqua" w:cs="Book Antiqua"/>
          <w:color w:val="000000"/>
          <w:lang w:eastAsia="zh-CN"/>
        </w:rPr>
        <w:t>RF</w:t>
      </w:r>
      <w:proofErr w:type="spellEnd"/>
      <w:r w:rsidRPr="001A61AF">
        <w:rPr>
          <w:rFonts w:ascii="Book Antiqua" w:eastAsia="Book Antiqua" w:hAnsi="Book Antiqua" w:cs="Book Antiqua"/>
          <w:color w:val="000000"/>
        </w:rPr>
        <w:t xml:space="preserve"> in AP, and also provide new targets for the treatment of AP.</w:t>
      </w:r>
    </w:p>
    <w:p w14:paraId="5E65465C" w14:textId="77777777" w:rsidR="00C56E3F" w:rsidRPr="001A61AF" w:rsidRDefault="00C56E3F" w:rsidP="001A61AF">
      <w:pPr>
        <w:spacing w:line="360" w:lineRule="auto"/>
        <w:jc w:val="both"/>
        <w:rPr>
          <w:rFonts w:ascii="Book Antiqua" w:hAnsi="Book Antiqua"/>
        </w:rPr>
      </w:pPr>
    </w:p>
    <w:p w14:paraId="6E492A4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i/>
          <w:color w:val="000000"/>
        </w:rPr>
        <w:t>Research perspectives</w:t>
      </w:r>
    </w:p>
    <w:p w14:paraId="07E81DD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color w:val="000000"/>
        </w:rPr>
        <w:t>We will further validate the results of this study and continue to monitor the role of tRF</w:t>
      </w:r>
      <w:r w:rsidRPr="001A61AF">
        <w:rPr>
          <w:rFonts w:ascii="Book Antiqua" w:eastAsia="宋体" w:hAnsi="Book Antiqua" w:cs="Book Antiqua"/>
          <w:color w:val="000000"/>
          <w:lang w:eastAsia="zh-CN"/>
        </w:rPr>
        <w:t>36</w:t>
      </w:r>
      <w:r w:rsidRPr="001A61AF">
        <w:rPr>
          <w:rFonts w:ascii="Book Antiqua" w:eastAsia="Book Antiqua" w:hAnsi="Book Antiqua" w:cs="Book Antiqua"/>
          <w:color w:val="000000"/>
        </w:rPr>
        <w:t xml:space="preserve"> in the development process of AP.</w:t>
      </w:r>
    </w:p>
    <w:p w14:paraId="6ECCB8F5" w14:textId="77777777" w:rsidR="00C56E3F" w:rsidRPr="001A61AF" w:rsidRDefault="00C56E3F" w:rsidP="001A61AF">
      <w:pPr>
        <w:spacing w:line="360" w:lineRule="auto"/>
        <w:jc w:val="both"/>
        <w:rPr>
          <w:rFonts w:ascii="Book Antiqua" w:hAnsi="Book Antiqua"/>
        </w:rPr>
      </w:pPr>
    </w:p>
    <w:p w14:paraId="3EE08DA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REFERENCES</w:t>
      </w:r>
    </w:p>
    <w:p w14:paraId="47A658C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 </w:t>
      </w:r>
      <w:r w:rsidRPr="001A61AF">
        <w:rPr>
          <w:rFonts w:ascii="Book Antiqua" w:eastAsia="Book Antiqua" w:hAnsi="Book Antiqua" w:cs="Book Antiqua"/>
          <w:b/>
          <w:bCs/>
        </w:rPr>
        <w:t>Li CL</w:t>
      </w:r>
      <w:r w:rsidRPr="001A61AF">
        <w:rPr>
          <w:rFonts w:ascii="Book Antiqua" w:eastAsia="Book Antiqua" w:hAnsi="Book Antiqua" w:cs="Book Antiqua"/>
        </w:rPr>
        <w:t xml:space="preserve">, Jiang M, Pan CQ, Li J, Xu LG. The global, regional, and national burden of acute pancreatitis in 204 countries and territories, 1990-2019. </w:t>
      </w:r>
      <w:r w:rsidRPr="001A61AF">
        <w:rPr>
          <w:rFonts w:ascii="Book Antiqua" w:eastAsia="Book Antiqua" w:hAnsi="Book Antiqua" w:cs="Book Antiqua"/>
          <w:i/>
          <w:iCs/>
        </w:rPr>
        <w:t>BMC Gastroenterol</w:t>
      </w:r>
      <w:r w:rsidRPr="001A61AF">
        <w:rPr>
          <w:rFonts w:ascii="Book Antiqua" w:eastAsia="Book Antiqua" w:hAnsi="Book Antiqua" w:cs="Book Antiqua"/>
        </w:rPr>
        <w:t xml:space="preserve"> 2021; </w:t>
      </w:r>
      <w:r w:rsidRPr="001A61AF">
        <w:rPr>
          <w:rFonts w:ascii="Book Antiqua" w:eastAsia="Book Antiqua" w:hAnsi="Book Antiqua" w:cs="Book Antiqua"/>
          <w:b/>
          <w:bCs/>
        </w:rPr>
        <w:t>21</w:t>
      </w:r>
      <w:r w:rsidRPr="001A61AF">
        <w:rPr>
          <w:rFonts w:ascii="Book Antiqua" w:eastAsia="Book Antiqua" w:hAnsi="Book Antiqua" w:cs="Book Antiqua"/>
        </w:rPr>
        <w:t>: 332 [PMID: 34433418 DOI: 10.1186/s12876-021-01906-2]</w:t>
      </w:r>
    </w:p>
    <w:p w14:paraId="53A92E86"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 </w:t>
      </w:r>
      <w:proofErr w:type="spellStart"/>
      <w:r w:rsidRPr="001A61AF">
        <w:rPr>
          <w:rFonts w:ascii="Book Antiqua" w:eastAsia="Book Antiqua" w:hAnsi="Book Antiqua" w:cs="Book Antiqua"/>
          <w:b/>
          <w:bCs/>
        </w:rPr>
        <w:t>Schepers</w:t>
      </w:r>
      <w:proofErr w:type="spellEnd"/>
      <w:r w:rsidRPr="001A61AF">
        <w:rPr>
          <w:rFonts w:ascii="Book Antiqua" w:eastAsia="Book Antiqua" w:hAnsi="Book Antiqua" w:cs="Book Antiqua"/>
          <w:b/>
          <w:bCs/>
        </w:rPr>
        <w:t xml:space="preserve"> NJ</w:t>
      </w:r>
      <w:r w:rsidRPr="001A61AF">
        <w:rPr>
          <w:rFonts w:ascii="Book Antiqua" w:eastAsia="Book Antiqua" w:hAnsi="Book Antiqua" w:cs="Book Antiqua"/>
        </w:rPr>
        <w:t xml:space="preserve">, Bakker OJ, Besselink MG, Ahmed Ali U, </w:t>
      </w:r>
      <w:proofErr w:type="spellStart"/>
      <w:r w:rsidRPr="001A61AF">
        <w:rPr>
          <w:rFonts w:ascii="Book Antiqua" w:eastAsia="Book Antiqua" w:hAnsi="Book Antiqua" w:cs="Book Antiqua"/>
        </w:rPr>
        <w:t>Bollen</w:t>
      </w:r>
      <w:proofErr w:type="spellEnd"/>
      <w:r w:rsidRPr="001A61AF">
        <w:rPr>
          <w:rFonts w:ascii="Book Antiqua" w:eastAsia="Book Antiqua" w:hAnsi="Book Antiqua" w:cs="Book Antiqua"/>
        </w:rPr>
        <w:t xml:space="preserve"> TL, </w:t>
      </w:r>
      <w:proofErr w:type="spellStart"/>
      <w:r w:rsidRPr="001A61AF">
        <w:rPr>
          <w:rFonts w:ascii="Book Antiqua" w:eastAsia="Book Antiqua" w:hAnsi="Book Antiqua" w:cs="Book Antiqua"/>
        </w:rPr>
        <w:t>Gooszen</w:t>
      </w:r>
      <w:proofErr w:type="spellEnd"/>
      <w:r w:rsidRPr="001A61AF">
        <w:rPr>
          <w:rFonts w:ascii="Book Antiqua" w:eastAsia="Book Antiqua" w:hAnsi="Book Antiqua" w:cs="Book Antiqua"/>
        </w:rPr>
        <w:t xml:space="preserve"> HG, van </w:t>
      </w:r>
      <w:proofErr w:type="spellStart"/>
      <w:r w:rsidRPr="001A61AF">
        <w:rPr>
          <w:rFonts w:ascii="Book Antiqua" w:eastAsia="Book Antiqua" w:hAnsi="Book Antiqua" w:cs="Book Antiqua"/>
        </w:rPr>
        <w:t>Santvoort</w:t>
      </w:r>
      <w:proofErr w:type="spellEnd"/>
      <w:r w:rsidRPr="001A61AF">
        <w:rPr>
          <w:rFonts w:ascii="Book Antiqua" w:eastAsia="Book Antiqua" w:hAnsi="Book Antiqua" w:cs="Book Antiqua"/>
        </w:rPr>
        <w:t xml:space="preserve"> HC, Bruno MJ; Dutch Pancreatitis Study Group. Impact of characteristics of organ failure and infected necrosis on mortality in </w:t>
      </w:r>
      <w:proofErr w:type="spellStart"/>
      <w:r w:rsidRPr="001A61AF">
        <w:rPr>
          <w:rFonts w:ascii="Book Antiqua" w:eastAsia="Book Antiqua" w:hAnsi="Book Antiqua" w:cs="Book Antiqua"/>
        </w:rPr>
        <w:t>necrotising</w:t>
      </w:r>
      <w:proofErr w:type="spellEnd"/>
      <w:r w:rsidRPr="001A61AF">
        <w:rPr>
          <w:rFonts w:ascii="Book Antiqua" w:eastAsia="Book Antiqua" w:hAnsi="Book Antiqua" w:cs="Book Antiqua"/>
        </w:rPr>
        <w:t xml:space="preserve"> pancreatitis. </w:t>
      </w:r>
      <w:r w:rsidRPr="001A61AF">
        <w:rPr>
          <w:rFonts w:ascii="Book Antiqua" w:eastAsia="Book Antiqua" w:hAnsi="Book Antiqua" w:cs="Book Antiqua"/>
          <w:i/>
          <w:iCs/>
        </w:rPr>
        <w:t>Gut</w:t>
      </w:r>
      <w:r w:rsidRPr="001A61AF">
        <w:rPr>
          <w:rFonts w:ascii="Book Antiqua" w:eastAsia="Book Antiqua" w:hAnsi="Book Antiqua" w:cs="Book Antiqua"/>
        </w:rPr>
        <w:t xml:space="preserve"> 2019; </w:t>
      </w:r>
      <w:r w:rsidRPr="001A61AF">
        <w:rPr>
          <w:rFonts w:ascii="Book Antiqua" w:eastAsia="Book Antiqua" w:hAnsi="Book Antiqua" w:cs="Book Antiqua"/>
          <w:b/>
          <w:bCs/>
        </w:rPr>
        <w:t>68</w:t>
      </w:r>
      <w:r w:rsidRPr="001A61AF">
        <w:rPr>
          <w:rFonts w:ascii="Book Antiqua" w:eastAsia="Book Antiqua" w:hAnsi="Book Antiqua" w:cs="Book Antiqua"/>
        </w:rPr>
        <w:t>: 1044-1051 [PMID: 29950344 DOI: 10.1136/gutjnl-2017-314657]</w:t>
      </w:r>
    </w:p>
    <w:p w14:paraId="1C6AAF2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3 </w:t>
      </w:r>
      <w:proofErr w:type="spellStart"/>
      <w:r w:rsidRPr="001A61AF">
        <w:rPr>
          <w:rFonts w:ascii="Book Antiqua" w:eastAsia="Book Antiqua" w:hAnsi="Book Antiqua" w:cs="Book Antiqua"/>
          <w:b/>
          <w:bCs/>
        </w:rPr>
        <w:t>Wolbrink</w:t>
      </w:r>
      <w:proofErr w:type="spellEnd"/>
      <w:r w:rsidRPr="001A61AF">
        <w:rPr>
          <w:rFonts w:ascii="Book Antiqua" w:eastAsia="Book Antiqua" w:hAnsi="Book Antiqua" w:cs="Book Antiqua"/>
          <w:b/>
          <w:bCs/>
        </w:rPr>
        <w:t xml:space="preserve"> DRJ</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Kolwijck</w:t>
      </w:r>
      <w:proofErr w:type="spellEnd"/>
      <w:r w:rsidRPr="001A61AF">
        <w:rPr>
          <w:rFonts w:ascii="Book Antiqua" w:eastAsia="Book Antiqua" w:hAnsi="Book Antiqua" w:cs="Book Antiqua"/>
        </w:rPr>
        <w:t xml:space="preserve"> E, Ten </w:t>
      </w:r>
      <w:proofErr w:type="spellStart"/>
      <w:r w:rsidRPr="001A61AF">
        <w:rPr>
          <w:rFonts w:ascii="Book Antiqua" w:eastAsia="Book Antiqua" w:hAnsi="Book Antiqua" w:cs="Book Antiqua"/>
        </w:rPr>
        <w:t>Oever</w:t>
      </w:r>
      <w:proofErr w:type="spellEnd"/>
      <w:r w:rsidRPr="001A61AF">
        <w:rPr>
          <w:rFonts w:ascii="Book Antiqua" w:eastAsia="Book Antiqua" w:hAnsi="Book Antiqua" w:cs="Book Antiqua"/>
        </w:rPr>
        <w:t xml:space="preserve"> J, Horvath KD, </w:t>
      </w:r>
      <w:proofErr w:type="spellStart"/>
      <w:r w:rsidRPr="001A61AF">
        <w:rPr>
          <w:rFonts w:ascii="Book Antiqua" w:eastAsia="Book Antiqua" w:hAnsi="Book Antiqua" w:cs="Book Antiqua"/>
        </w:rPr>
        <w:t>Bouwense</w:t>
      </w:r>
      <w:proofErr w:type="spellEnd"/>
      <w:r w:rsidRPr="001A61AF">
        <w:rPr>
          <w:rFonts w:ascii="Book Antiqua" w:eastAsia="Book Antiqua" w:hAnsi="Book Antiqua" w:cs="Book Antiqua"/>
        </w:rPr>
        <w:t xml:space="preserve"> SAW, Schouten JA. Management of infected pancreatic necrosis in the intensive care unit: a narrative review. </w:t>
      </w:r>
      <w:r w:rsidRPr="001A61AF">
        <w:rPr>
          <w:rFonts w:ascii="Book Antiqua" w:eastAsia="Book Antiqua" w:hAnsi="Book Antiqua" w:cs="Book Antiqua"/>
          <w:i/>
          <w:iCs/>
        </w:rPr>
        <w:t xml:space="preserve">Clin </w:t>
      </w:r>
      <w:proofErr w:type="spellStart"/>
      <w:r w:rsidRPr="001A61AF">
        <w:rPr>
          <w:rFonts w:ascii="Book Antiqua" w:eastAsia="Book Antiqua" w:hAnsi="Book Antiqua" w:cs="Book Antiqua"/>
          <w:i/>
          <w:iCs/>
        </w:rPr>
        <w:t>Microbiol</w:t>
      </w:r>
      <w:proofErr w:type="spellEnd"/>
      <w:r w:rsidRPr="001A61AF">
        <w:rPr>
          <w:rFonts w:ascii="Book Antiqua" w:eastAsia="Book Antiqua" w:hAnsi="Book Antiqua" w:cs="Book Antiqua"/>
          <w:i/>
          <w:iCs/>
        </w:rPr>
        <w:t xml:space="preserve"> Infect</w:t>
      </w:r>
      <w:r w:rsidRPr="001A61AF">
        <w:rPr>
          <w:rFonts w:ascii="Book Antiqua" w:eastAsia="Book Antiqua" w:hAnsi="Book Antiqua" w:cs="Book Antiqua"/>
        </w:rPr>
        <w:t xml:space="preserve"> 2020; </w:t>
      </w:r>
      <w:r w:rsidRPr="001A61AF">
        <w:rPr>
          <w:rFonts w:ascii="Book Antiqua" w:eastAsia="Book Antiqua" w:hAnsi="Book Antiqua" w:cs="Book Antiqua"/>
          <w:b/>
          <w:bCs/>
        </w:rPr>
        <w:t>26</w:t>
      </w:r>
      <w:r w:rsidRPr="001A61AF">
        <w:rPr>
          <w:rFonts w:ascii="Book Antiqua" w:eastAsia="Book Antiqua" w:hAnsi="Book Antiqua" w:cs="Book Antiqua"/>
        </w:rPr>
        <w:t>: 18-25 [PMID: 31238118 DOI: 10.1016/j.cmi.2019.06.017]</w:t>
      </w:r>
    </w:p>
    <w:p w14:paraId="43CE81A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lastRenderedPageBreak/>
        <w:t xml:space="preserve">4 </w:t>
      </w:r>
      <w:proofErr w:type="spellStart"/>
      <w:r w:rsidRPr="001A61AF">
        <w:rPr>
          <w:rFonts w:ascii="Book Antiqua" w:eastAsia="Book Antiqua" w:hAnsi="Book Antiqua" w:cs="Book Antiqua"/>
          <w:b/>
          <w:bCs/>
        </w:rPr>
        <w:t>Mayerle</w:t>
      </w:r>
      <w:proofErr w:type="spellEnd"/>
      <w:r w:rsidRPr="001A61AF">
        <w:rPr>
          <w:rFonts w:ascii="Book Antiqua" w:eastAsia="Book Antiqua" w:hAnsi="Book Antiqua" w:cs="Book Antiqua"/>
          <w:b/>
          <w:bCs/>
        </w:rPr>
        <w:t xml:space="preserve"> J</w:t>
      </w:r>
      <w:r w:rsidRPr="001A61AF">
        <w:rPr>
          <w:rFonts w:ascii="Book Antiqua" w:eastAsia="Book Antiqua" w:hAnsi="Book Antiqua" w:cs="Book Antiqua"/>
        </w:rPr>
        <w:t xml:space="preserve">, Sendler M, </w:t>
      </w:r>
      <w:proofErr w:type="spellStart"/>
      <w:r w:rsidRPr="001A61AF">
        <w:rPr>
          <w:rFonts w:ascii="Book Antiqua" w:eastAsia="Book Antiqua" w:hAnsi="Book Antiqua" w:cs="Book Antiqua"/>
        </w:rPr>
        <w:t>Hegyi</w:t>
      </w:r>
      <w:proofErr w:type="spellEnd"/>
      <w:r w:rsidRPr="001A61AF">
        <w:rPr>
          <w:rFonts w:ascii="Book Antiqua" w:eastAsia="Book Antiqua" w:hAnsi="Book Antiqua" w:cs="Book Antiqua"/>
        </w:rPr>
        <w:t xml:space="preserve"> E, Beyer G, Lerch MM, </w:t>
      </w:r>
      <w:proofErr w:type="spellStart"/>
      <w:r w:rsidRPr="001A61AF">
        <w:rPr>
          <w:rFonts w:ascii="Book Antiqua" w:eastAsia="Book Antiqua" w:hAnsi="Book Antiqua" w:cs="Book Antiqua"/>
        </w:rPr>
        <w:t>Sahin-Tóth</w:t>
      </w:r>
      <w:proofErr w:type="spellEnd"/>
      <w:r w:rsidRPr="001A61AF">
        <w:rPr>
          <w:rFonts w:ascii="Book Antiqua" w:eastAsia="Book Antiqua" w:hAnsi="Book Antiqua" w:cs="Book Antiqua"/>
        </w:rPr>
        <w:t xml:space="preserve"> M. Genetics, Cell Biology, and Pathophysiology of Pancreatitis. </w:t>
      </w:r>
      <w:r w:rsidRPr="001A61AF">
        <w:rPr>
          <w:rFonts w:ascii="Book Antiqua" w:eastAsia="Book Antiqua" w:hAnsi="Book Antiqua" w:cs="Book Antiqua"/>
          <w:i/>
          <w:iCs/>
        </w:rPr>
        <w:t>Gastroenterology</w:t>
      </w:r>
      <w:r w:rsidRPr="001A61AF">
        <w:rPr>
          <w:rFonts w:ascii="Book Antiqua" w:eastAsia="Book Antiqua" w:hAnsi="Book Antiqua" w:cs="Book Antiqua"/>
        </w:rPr>
        <w:t xml:space="preserve"> 2019; </w:t>
      </w:r>
      <w:r w:rsidRPr="001A61AF">
        <w:rPr>
          <w:rFonts w:ascii="Book Antiqua" w:eastAsia="Book Antiqua" w:hAnsi="Book Antiqua" w:cs="Book Antiqua"/>
          <w:b/>
          <w:bCs/>
        </w:rPr>
        <w:t>156</w:t>
      </w:r>
      <w:r w:rsidRPr="001A61AF">
        <w:rPr>
          <w:rFonts w:ascii="Book Antiqua" w:eastAsia="Book Antiqua" w:hAnsi="Book Antiqua" w:cs="Book Antiqua"/>
        </w:rPr>
        <w:t>: 1951-1968.e1 [PMID: 30660731 DOI: 10.1053/j.gastro.2018.11.081]</w:t>
      </w:r>
    </w:p>
    <w:p w14:paraId="644FA6C6"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5 </w:t>
      </w:r>
      <w:r w:rsidRPr="001A61AF">
        <w:rPr>
          <w:rFonts w:ascii="Book Antiqua" w:eastAsia="Book Antiqua" w:hAnsi="Book Antiqua" w:cs="Book Antiqua"/>
          <w:b/>
          <w:bCs/>
        </w:rPr>
        <w:t>Bai Y</w:t>
      </w:r>
      <w:r w:rsidRPr="001A61AF">
        <w:rPr>
          <w:rFonts w:ascii="Book Antiqua" w:eastAsia="Book Antiqua" w:hAnsi="Book Antiqua" w:cs="Book Antiqua"/>
        </w:rPr>
        <w:t xml:space="preserve">, Lam HC, Lei X. Dissecting Programmed Cell Death with Small Molecules. </w:t>
      </w:r>
      <w:r w:rsidRPr="001A61AF">
        <w:rPr>
          <w:rFonts w:ascii="Book Antiqua" w:eastAsia="Book Antiqua" w:hAnsi="Book Antiqua" w:cs="Book Antiqua"/>
          <w:i/>
          <w:iCs/>
        </w:rPr>
        <w:t>Acc Chem Res</w:t>
      </w:r>
      <w:r w:rsidRPr="001A61AF">
        <w:rPr>
          <w:rFonts w:ascii="Book Antiqua" w:eastAsia="Book Antiqua" w:hAnsi="Book Antiqua" w:cs="Book Antiqua"/>
        </w:rPr>
        <w:t xml:space="preserve"> 2020; </w:t>
      </w:r>
      <w:r w:rsidRPr="001A61AF">
        <w:rPr>
          <w:rFonts w:ascii="Book Antiqua" w:eastAsia="Book Antiqua" w:hAnsi="Book Antiqua" w:cs="Book Antiqua"/>
          <w:b/>
          <w:bCs/>
        </w:rPr>
        <w:t>53</w:t>
      </w:r>
      <w:r w:rsidRPr="001A61AF">
        <w:rPr>
          <w:rFonts w:ascii="Book Antiqua" w:eastAsia="Book Antiqua" w:hAnsi="Book Antiqua" w:cs="Book Antiqua"/>
        </w:rPr>
        <w:t>: 1034-1045 [PMID: 32297735 DOI: 10.1021/acs.accounts.9b00600]</w:t>
      </w:r>
    </w:p>
    <w:p w14:paraId="5EBDD6F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6 </w:t>
      </w:r>
      <w:r w:rsidRPr="001A61AF">
        <w:rPr>
          <w:rFonts w:ascii="Book Antiqua" w:eastAsia="Book Antiqua" w:hAnsi="Book Antiqua" w:cs="Book Antiqua"/>
          <w:b/>
          <w:bCs/>
        </w:rPr>
        <w:t>Tang D</w:t>
      </w:r>
      <w:r w:rsidRPr="001A61AF">
        <w:rPr>
          <w:rFonts w:ascii="Book Antiqua" w:eastAsia="Book Antiqua" w:hAnsi="Book Antiqua" w:cs="Book Antiqua"/>
        </w:rPr>
        <w:t xml:space="preserve">, Chen X, Kang R, Kroemer G. Ferroptosis: molecular mechanisms and health implications. </w:t>
      </w:r>
      <w:r w:rsidRPr="001A61AF">
        <w:rPr>
          <w:rFonts w:ascii="Book Antiqua" w:eastAsia="Book Antiqua" w:hAnsi="Book Antiqua" w:cs="Book Antiqua"/>
          <w:i/>
          <w:iCs/>
        </w:rPr>
        <w:t>Cell Res</w:t>
      </w:r>
      <w:r w:rsidRPr="001A61AF">
        <w:rPr>
          <w:rFonts w:ascii="Book Antiqua" w:eastAsia="Book Antiqua" w:hAnsi="Book Antiqua" w:cs="Book Antiqua"/>
        </w:rPr>
        <w:t xml:space="preserve"> 2021; </w:t>
      </w:r>
      <w:r w:rsidRPr="001A61AF">
        <w:rPr>
          <w:rFonts w:ascii="Book Antiqua" w:eastAsia="Book Antiqua" w:hAnsi="Book Antiqua" w:cs="Book Antiqua"/>
          <w:b/>
          <w:bCs/>
        </w:rPr>
        <w:t>31</w:t>
      </w:r>
      <w:r w:rsidRPr="001A61AF">
        <w:rPr>
          <w:rFonts w:ascii="Book Antiqua" w:eastAsia="Book Antiqua" w:hAnsi="Book Antiqua" w:cs="Book Antiqua"/>
        </w:rPr>
        <w:t>: 107-125 [PMID: 33268902 DOI: 10.1038/s41422-020-00441-1]</w:t>
      </w:r>
    </w:p>
    <w:p w14:paraId="33ED98A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7 </w:t>
      </w:r>
      <w:r w:rsidRPr="001A61AF">
        <w:rPr>
          <w:rFonts w:ascii="Book Antiqua" w:eastAsia="Book Antiqua" w:hAnsi="Book Antiqua" w:cs="Book Antiqua"/>
          <w:b/>
          <w:bCs/>
        </w:rPr>
        <w:t>Dai E</w:t>
      </w:r>
      <w:r w:rsidRPr="001A61AF">
        <w:rPr>
          <w:rFonts w:ascii="Book Antiqua" w:eastAsia="Book Antiqua" w:hAnsi="Book Antiqua" w:cs="Book Antiqua"/>
        </w:rPr>
        <w:t xml:space="preserve">, Han L, Liu J, Xie Y, </w:t>
      </w:r>
      <w:proofErr w:type="spellStart"/>
      <w:r w:rsidRPr="001A61AF">
        <w:rPr>
          <w:rFonts w:ascii="Book Antiqua" w:eastAsia="Book Antiqua" w:hAnsi="Book Antiqua" w:cs="Book Antiqua"/>
        </w:rPr>
        <w:t>Zeh</w:t>
      </w:r>
      <w:proofErr w:type="spellEnd"/>
      <w:r w:rsidRPr="001A61AF">
        <w:rPr>
          <w:rFonts w:ascii="Book Antiqua" w:eastAsia="Book Antiqua" w:hAnsi="Book Antiqua" w:cs="Book Antiqua"/>
        </w:rPr>
        <w:t xml:space="preserve"> HJ, Kang R, Bai L, Tang D. </w:t>
      </w:r>
      <w:proofErr w:type="spellStart"/>
      <w:r w:rsidRPr="001A61AF">
        <w:rPr>
          <w:rFonts w:ascii="Book Antiqua" w:eastAsia="Book Antiqua" w:hAnsi="Book Antiqua" w:cs="Book Antiqua"/>
        </w:rPr>
        <w:t>Ferroptotic</w:t>
      </w:r>
      <w:proofErr w:type="spellEnd"/>
      <w:r w:rsidRPr="001A61AF">
        <w:rPr>
          <w:rFonts w:ascii="Book Antiqua" w:eastAsia="Book Antiqua" w:hAnsi="Book Antiqua" w:cs="Book Antiqua"/>
        </w:rPr>
        <w:t xml:space="preserve"> damage promotes pancreatic tumorigenesis through a TMEM173/STING-dependent DNA sensor pathway. </w:t>
      </w:r>
      <w:r w:rsidRPr="001A61AF">
        <w:rPr>
          <w:rFonts w:ascii="Book Antiqua" w:eastAsia="Book Antiqua" w:hAnsi="Book Antiqua" w:cs="Book Antiqua"/>
          <w:i/>
          <w:iCs/>
        </w:rPr>
        <w:t xml:space="preserve">Nat </w:t>
      </w:r>
      <w:proofErr w:type="spellStart"/>
      <w:r w:rsidRPr="001A61AF">
        <w:rPr>
          <w:rFonts w:ascii="Book Antiqua" w:eastAsia="Book Antiqua" w:hAnsi="Book Antiqua" w:cs="Book Antiqua"/>
          <w:i/>
          <w:iCs/>
        </w:rPr>
        <w:t>Commun</w:t>
      </w:r>
      <w:proofErr w:type="spellEnd"/>
      <w:r w:rsidRPr="001A61AF">
        <w:rPr>
          <w:rFonts w:ascii="Book Antiqua" w:eastAsia="Book Antiqua" w:hAnsi="Book Antiqua" w:cs="Book Antiqua"/>
        </w:rPr>
        <w:t xml:space="preserve"> 2020; </w:t>
      </w:r>
      <w:r w:rsidRPr="001A61AF">
        <w:rPr>
          <w:rFonts w:ascii="Book Antiqua" w:eastAsia="Book Antiqua" w:hAnsi="Book Antiqua" w:cs="Book Antiqua"/>
          <w:b/>
          <w:bCs/>
        </w:rPr>
        <w:t>11</w:t>
      </w:r>
      <w:r w:rsidRPr="001A61AF">
        <w:rPr>
          <w:rFonts w:ascii="Book Antiqua" w:eastAsia="Book Antiqua" w:hAnsi="Book Antiqua" w:cs="Book Antiqua"/>
        </w:rPr>
        <w:t>: 6339 [PMID: 33311482 DOI: 10.1038/s41467-020-20154-8]</w:t>
      </w:r>
    </w:p>
    <w:p w14:paraId="3D070CD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8 </w:t>
      </w:r>
      <w:r w:rsidRPr="001A61AF">
        <w:rPr>
          <w:rFonts w:ascii="Book Antiqua" w:eastAsia="Book Antiqua" w:hAnsi="Book Antiqua" w:cs="Book Antiqua"/>
          <w:b/>
          <w:bCs/>
        </w:rPr>
        <w:t>Liu K</w:t>
      </w:r>
      <w:r w:rsidRPr="001A61AF">
        <w:rPr>
          <w:rFonts w:ascii="Book Antiqua" w:eastAsia="Book Antiqua" w:hAnsi="Book Antiqua" w:cs="Book Antiqua"/>
        </w:rPr>
        <w:t xml:space="preserve">, Liu J, Zou B, Li C, </w:t>
      </w:r>
      <w:proofErr w:type="spellStart"/>
      <w:r w:rsidRPr="001A61AF">
        <w:rPr>
          <w:rFonts w:ascii="Book Antiqua" w:eastAsia="Book Antiqua" w:hAnsi="Book Antiqua" w:cs="Book Antiqua"/>
        </w:rPr>
        <w:t>Zeh</w:t>
      </w:r>
      <w:proofErr w:type="spellEnd"/>
      <w:r w:rsidRPr="001A61AF">
        <w:rPr>
          <w:rFonts w:ascii="Book Antiqua" w:eastAsia="Book Antiqua" w:hAnsi="Book Antiqua" w:cs="Book Antiqua"/>
        </w:rPr>
        <w:t xml:space="preserve"> HJ, Kang R, Kroemer G, Huang J, Tang D. Trypsin-Mediated Sensitization to Ferroptosis Increases the Severity of Pancreatitis in Mice. </w:t>
      </w:r>
      <w:r w:rsidRPr="001A61AF">
        <w:rPr>
          <w:rFonts w:ascii="Book Antiqua" w:eastAsia="Book Antiqua" w:hAnsi="Book Antiqua" w:cs="Book Antiqua"/>
          <w:i/>
          <w:iCs/>
        </w:rPr>
        <w:t>Cell Mol Gastroenterol Hepatol</w:t>
      </w:r>
      <w:r w:rsidRPr="001A61AF">
        <w:rPr>
          <w:rFonts w:ascii="Book Antiqua" w:eastAsia="Book Antiqua" w:hAnsi="Book Antiqua" w:cs="Book Antiqua"/>
        </w:rPr>
        <w:t xml:space="preserve"> 2022; </w:t>
      </w:r>
      <w:r w:rsidRPr="001A61AF">
        <w:rPr>
          <w:rFonts w:ascii="Book Antiqua" w:eastAsia="Book Antiqua" w:hAnsi="Book Antiqua" w:cs="Book Antiqua"/>
          <w:b/>
          <w:bCs/>
        </w:rPr>
        <w:t>13</w:t>
      </w:r>
      <w:r w:rsidRPr="001A61AF">
        <w:rPr>
          <w:rFonts w:ascii="Book Antiqua" w:eastAsia="Book Antiqua" w:hAnsi="Book Antiqua" w:cs="Book Antiqua"/>
        </w:rPr>
        <w:t>: 483-500 [PMID: 34562639 DOI: 10.1016/j.jcmgh.2021.09.008]</w:t>
      </w:r>
    </w:p>
    <w:p w14:paraId="5284BF2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9 </w:t>
      </w:r>
      <w:r w:rsidRPr="001A61AF">
        <w:rPr>
          <w:rFonts w:ascii="Book Antiqua" w:eastAsia="Book Antiqua" w:hAnsi="Book Antiqua" w:cs="Book Antiqua"/>
          <w:b/>
          <w:bCs/>
        </w:rPr>
        <w:t>Liu J</w:t>
      </w:r>
      <w:r w:rsidRPr="001A61AF">
        <w:rPr>
          <w:rFonts w:ascii="Book Antiqua" w:eastAsia="Book Antiqua" w:hAnsi="Book Antiqua" w:cs="Book Antiqua"/>
        </w:rPr>
        <w:t xml:space="preserve">, Zhu S, Zeng L, Li J, </w:t>
      </w:r>
      <w:proofErr w:type="spellStart"/>
      <w:r w:rsidRPr="001A61AF">
        <w:rPr>
          <w:rFonts w:ascii="Book Antiqua" w:eastAsia="Book Antiqua" w:hAnsi="Book Antiqua" w:cs="Book Antiqua"/>
        </w:rPr>
        <w:t>Klionsky</w:t>
      </w:r>
      <w:proofErr w:type="spellEnd"/>
      <w:r w:rsidRPr="001A61AF">
        <w:rPr>
          <w:rFonts w:ascii="Book Antiqua" w:eastAsia="Book Antiqua" w:hAnsi="Book Antiqua" w:cs="Book Antiqua"/>
        </w:rPr>
        <w:t xml:space="preserve"> DJ, Kroemer G, Jiang J, Tang D, Kang R. DCN released from </w:t>
      </w:r>
      <w:proofErr w:type="spellStart"/>
      <w:r w:rsidRPr="001A61AF">
        <w:rPr>
          <w:rFonts w:ascii="Book Antiqua" w:eastAsia="Book Antiqua" w:hAnsi="Book Antiqua" w:cs="Book Antiqua"/>
        </w:rPr>
        <w:t>ferroptotic</w:t>
      </w:r>
      <w:proofErr w:type="spellEnd"/>
      <w:r w:rsidRPr="001A61AF">
        <w:rPr>
          <w:rFonts w:ascii="Book Antiqua" w:eastAsia="Book Antiqua" w:hAnsi="Book Antiqua" w:cs="Book Antiqua"/>
        </w:rPr>
        <w:t xml:space="preserve"> cells ignites AGER-dependent immune responses. </w:t>
      </w:r>
      <w:r w:rsidRPr="001A61AF">
        <w:rPr>
          <w:rFonts w:ascii="Book Antiqua" w:eastAsia="Book Antiqua" w:hAnsi="Book Antiqua" w:cs="Book Antiqua"/>
          <w:i/>
          <w:iCs/>
        </w:rPr>
        <w:t>Autophagy</w:t>
      </w:r>
      <w:r w:rsidRPr="001A61AF">
        <w:rPr>
          <w:rFonts w:ascii="Book Antiqua" w:eastAsia="Book Antiqua" w:hAnsi="Book Antiqua" w:cs="Book Antiqua"/>
        </w:rPr>
        <w:t xml:space="preserve"> 2022; </w:t>
      </w:r>
      <w:r w:rsidRPr="001A61AF">
        <w:rPr>
          <w:rFonts w:ascii="Book Antiqua" w:eastAsia="Book Antiqua" w:hAnsi="Book Antiqua" w:cs="Book Antiqua"/>
          <w:b/>
          <w:bCs/>
        </w:rPr>
        <w:t>18</w:t>
      </w:r>
      <w:r w:rsidRPr="001A61AF">
        <w:rPr>
          <w:rFonts w:ascii="Book Antiqua" w:eastAsia="Book Antiqua" w:hAnsi="Book Antiqua" w:cs="Book Antiqua"/>
        </w:rPr>
        <w:t>: 2036-2049 [PMID: 34964698 DOI: 10.1080/15548627.2021.2008692]</w:t>
      </w:r>
    </w:p>
    <w:p w14:paraId="49A6A26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10 </w:t>
      </w:r>
      <w:r w:rsidRPr="001A61AF">
        <w:rPr>
          <w:rFonts w:ascii="Book Antiqua" w:eastAsia="Book Antiqua" w:hAnsi="Book Antiqua" w:cs="Book Antiqua"/>
          <w:b/>
          <w:bCs/>
        </w:rPr>
        <w:t>Li J</w:t>
      </w:r>
      <w:r w:rsidRPr="001A61AF">
        <w:rPr>
          <w:rFonts w:ascii="Book Antiqua" w:eastAsia="Book Antiqua" w:hAnsi="Book Antiqua" w:cs="Book Antiqua"/>
        </w:rPr>
        <w:t xml:space="preserve">, Bu X, Chen X, Xiong P, Chen Z, Yu L. Predictive value of long non-coding RNA </w:t>
      </w:r>
      <w:proofErr w:type="spellStart"/>
      <w:r w:rsidRPr="001A61AF">
        <w:rPr>
          <w:rFonts w:ascii="Book Antiqua" w:eastAsia="Book Antiqua" w:hAnsi="Book Antiqua" w:cs="Book Antiqua"/>
        </w:rPr>
        <w:t>intersectin</w:t>
      </w:r>
      <w:proofErr w:type="spellEnd"/>
      <w:r w:rsidRPr="001A61AF">
        <w:rPr>
          <w:rFonts w:ascii="Book Antiqua" w:eastAsia="Book Antiqua" w:hAnsi="Book Antiqua" w:cs="Book Antiqua"/>
        </w:rPr>
        <w:t xml:space="preserve"> 1-2 for occurrence and in-hospital mortality of severe acute pancreatitis. </w:t>
      </w:r>
      <w:r w:rsidRPr="001A61AF">
        <w:rPr>
          <w:rFonts w:ascii="Book Antiqua" w:eastAsia="Book Antiqua" w:hAnsi="Book Antiqua" w:cs="Book Antiqua"/>
          <w:i/>
          <w:iCs/>
        </w:rPr>
        <w:t>J Clin Lab Anal</w:t>
      </w:r>
      <w:r w:rsidRPr="001A61AF">
        <w:rPr>
          <w:rFonts w:ascii="Book Antiqua" w:eastAsia="Book Antiqua" w:hAnsi="Book Antiqua" w:cs="Book Antiqua"/>
        </w:rPr>
        <w:t xml:space="preserve"> 2020; </w:t>
      </w:r>
      <w:r w:rsidRPr="001A61AF">
        <w:rPr>
          <w:rFonts w:ascii="Book Antiqua" w:eastAsia="Book Antiqua" w:hAnsi="Book Antiqua" w:cs="Book Antiqua"/>
          <w:b/>
          <w:bCs/>
        </w:rPr>
        <w:t>34</w:t>
      </w:r>
      <w:r w:rsidRPr="001A61AF">
        <w:rPr>
          <w:rFonts w:ascii="Book Antiqua" w:eastAsia="Book Antiqua" w:hAnsi="Book Antiqua" w:cs="Book Antiqua"/>
        </w:rPr>
        <w:t>: e23170 [PMID: 31880027 DOI: 10.1002/jcla.23170]</w:t>
      </w:r>
    </w:p>
    <w:p w14:paraId="18B0EB5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11 </w:t>
      </w:r>
      <w:r w:rsidRPr="001A61AF">
        <w:rPr>
          <w:rFonts w:ascii="Book Antiqua" w:eastAsia="Book Antiqua" w:hAnsi="Book Antiqua" w:cs="Book Antiqua"/>
          <w:b/>
          <w:bCs/>
        </w:rPr>
        <w:t>Krishna S</w:t>
      </w:r>
      <w:r w:rsidRPr="001A61AF">
        <w:rPr>
          <w:rFonts w:ascii="Book Antiqua" w:eastAsia="Book Antiqua" w:hAnsi="Book Antiqua" w:cs="Book Antiqua"/>
        </w:rPr>
        <w:t xml:space="preserve">, Raghavan S, DasGupta R, </w:t>
      </w:r>
      <w:proofErr w:type="spellStart"/>
      <w:r w:rsidRPr="001A61AF">
        <w:rPr>
          <w:rFonts w:ascii="Book Antiqua" w:eastAsia="Book Antiqua" w:hAnsi="Book Antiqua" w:cs="Book Antiqua"/>
        </w:rPr>
        <w:t>Palakodeti</w:t>
      </w:r>
      <w:proofErr w:type="spellEnd"/>
      <w:r w:rsidRPr="001A61AF">
        <w:rPr>
          <w:rFonts w:ascii="Book Antiqua" w:eastAsia="Book Antiqua" w:hAnsi="Book Antiqua" w:cs="Book Antiqua"/>
        </w:rPr>
        <w:t xml:space="preserve"> D. tRNA-derived fragments (</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establishing their turf in post-transcriptional gene regulation. </w:t>
      </w:r>
      <w:r w:rsidRPr="001A61AF">
        <w:rPr>
          <w:rFonts w:ascii="Book Antiqua" w:eastAsia="Book Antiqua" w:hAnsi="Book Antiqua" w:cs="Book Antiqua"/>
          <w:i/>
          <w:iCs/>
        </w:rPr>
        <w:t>Cell Mol Life Sci</w:t>
      </w:r>
      <w:r w:rsidRPr="001A61AF">
        <w:rPr>
          <w:rFonts w:ascii="Book Antiqua" w:eastAsia="Book Antiqua" w:hAnsi="Book Antiqua" w:cs="Book Antiqua"/>
        </w:rPr>
        <w:t xml:space="preserve"> 2021; </w:t>
      </w:r>
      <w:r w:rsidRPr="001A61AF">
        <w:rPr>
          <w:rFonts w:ascii="Book Antiqua" w:eastAsia="Book Antiqua" w:hAnsi="Book Antiqua" w:cs="Book Antiqua"/>
          <w:b/>
          <w:bCs/>
        </w:rPr>
        <w:t>78</w:t>
      </w:r>
      <w:r w:rsidRPr="001A61AF">
        <w:rPr>
          <w:rFonts w:ascii="Book Antiqua" w:eastAsia="Book Antiqua" w:hAnsi="Book Antiqua" w:cs="Book Antiqua"/>
        </w:rPr>
        <w:t>: 2607-2619 [PMID: 33388834 DOI: 10.1007/s00018-020-03720-7]</w:t>
      </w:r>
    </w:p>
    <w:p w14:paraId="56420D2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12 </w:t>
      </w:r>
      <w:r w:rsidRPr="001A61AF">
        <w:rPr>
          <w:rFonts w:ascii="Book Antiqua" w:eastAsia="Book Antiqua" w:hAnsi="Book Antiqua" w:cs="Book Antiqua"/>
          <w:b/>
          <w:bCs/>
        </w:rPr>
        <w:t>Pandey KK</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Madhry</w:t>
      </w:r>
      <w:proofErr w:type="spellEnd"/>
      <w:r w:rsidRPr="001A61AF">
        <w:rPr>
          <w:rFonts w:ascii="Book Antiqua" w:eastAsia="Book Antiqua" w:hAnsi="Book Antiqua" w:cs="Book Antiqua"/>
        </w:rPr>
        <w:t xml:space="preserve"> D, Ravi Kumar YS, </w:t>
      </w:r>
      <w:proofErr w:type="spellStart"/>
      <w:r w:rsidRPr="001A61AF">
        <w:rPr>
          <w:rFonts w:ascii="Book Antiqua" w:eastAsia="Book Antiqua" w:hAnsi="Book Antiqua" w:cs="Book Antiqua"/>
        </w:rPr>
        <w:t>Malvankar</w:t>
      </w:r>
      <w:proofErr w:type="spellEnd"/>
      <w:r w:rsidRPr="001A61AF">
        <w:rPr>
          <w:rFonts w:ascii="Book Antiqua" w:eastAsia="Book Antiqua" w:hAnsi="Book Antiqua" w:cs="Book Antiqua"/>
        </w:rPr>
        <w:t xml:space="preserve"> S, </w:t>
      </w:r>
      <w:proofErr w:type="spellStart"/>
      <w:r w:rsidRPr="001A61AF">
        <w:rPr>
          <w:rFonts w:ascii="Book Antiqua" w:eastAsia="Book Antiqua" w:hAnsi="Book Antiqua" w:cs="Book Antiqua"/>
        </w:rPr>
        <w:t>Sapra</w:t>
      </w:r>
      <w:proofErr w:type="spellEnd"/>
      <w:r w:rsidRPr="001A61AF">
        <w:rPr>
          <w:rFonts w:ascii="Book Antiqua" w:eastAsia="Book Antiqua" w:hAnsi="Book Antiqua" w:cs="Book Antiqua"/>
        </w:rPr>
        <w:t xml:space="preserve"> L, Srivastava RK, Bhattacharyya S, Verma B. Regulatory roles of tRNA-derived RNA fragments in human pathophysiology. </w:t>
      </w:r>
      <w:r w:rsidRPr="001A61AF">
        <w:rPr>
          <w:rFonts w:ascii="Book Antiqua" w:eastAsia="Book Antiqua" w:hAnsi="Book Antiqua" w:cs="Book Antiqua"/>
          <w:i/>
          <w:iCs/>
        </w:rPr>
        <w:t xml:space="preserve">Mol </w:t>
      </w:r>
      <w:proofErr w:type="spellStart"/>
      <w:r w:rsidRPr="001A61AF">
        <w:rPr>
          <w:rFonts w:ascii="Book Antiqua" w:eastAsia="Book Antiqua" w:hAnsi="Book Antiqua" w:cs="Book Antiqua"/>
          <w:i/>
          <w:iCs/>
        </w:rPr>
        <w:t>Ther</w:t>
      </w:r>
      <w:proofErr w:type="spellEnd"/>
      <w:r w:rsidRPr="001A61AF">
        <w:rPr>
          <w:rFonts w:ascii="Book Antiqua" w:eastAsia="Book Antiqua" w:hAnsi="Book Antiqua" w:cs="Book Antiqua"/>
          <w:i/>
          <w:iCs/>
        </w:rPr>
        <w:t xml:space="preserve"> Nucleic Acids</w:t>
      </w:r>
      <w:r w:rsidRPr="001A61AF">
        <w:rPr>
          <w:rFonts w:ascii="Book Antiqua" w:eastAsia="Book Antiqua" w:hAnsi="Book Antiqua" w:cs="Book Antiqua"/>
        </w:rPr>
        <w:t xml:space="preserve"> 2021; </w:t>
      </w:r>
      <w:r w:rsidRPr="001A61AF">
        <w:rPr>
          <w:rFonts w:ascii="Book Antiqua" w:eastAsia="Book Antiqua" w:hAnsi="Book Antiqua" w:cs="Book Antiqua"/>
          <w:b/>
          <w:bCs/>
        </w:rPr>
        <w:t>26</w:t>
      </w:r>
      <w:r w:rsidRPr="001A61AF">
        <w:rPr>
          <w:rFonts w:ascii="Book Antiqua" w:eastAsia="Book Antiqua" w:hAnsi="Book Antiqua" w:cs="Book Antiqua"/>
        </w:rPr>
        <w:t>: 161-173 [PMID: 34513302 DOI: 10.1016/j.omtn.2021.06.023]</w:t>
      </w:r>
    </w:p>
    <w:p w14:paraId="3EFE634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lastRenderedPageBreak/>
        <w:t xml:space="preserve">13 </w:t>
      </w:r>
      <w:r w:rsidRPr="001A61AF">
        <w:rPr>
          <w:rFonts w:ascii="Book Antiqua" w:eastAsia="Book Antiqua" w:hAnsi="Book Antiqua" w:cs="Book Antiqua"/>
          <w:b/>
          <w:bCs/>
        </w:rPr>
        <w:t>Yang H</w:t>
      </w:r>
      <w:r w:rsidRPr="001A61AF">
        <w:rPr>
          <w:rFonts w:ascii="Book Antiqua" w:eastAsia="Book Antiqua" w:hAnsi="Book Antiqua" w:cs="Book Antiqua"/>
        </w:rPr>
        <w:t xml:space="preserve">, Zhang H, Chen Z, Wang Y, Gao B. Effects of tRNA-derived fragments and microRNAs regulatory network on pancreatic acinar intracellular trypsinogen activation. </w:t>
      </w:r>
      <w:r w:rsidRPr="001A61AF">
        <w:rPr>
          <w:rFonts w:ascii="Book Antiqua" w:eastAsia="Book Antiqua" w:hAnsi="Book Antiqua" w:cs="Book Antiqua"/>
          <w:i/>
          <w:iCs/>
        </w:rPr>
        <w:t>Bioengineered</w:t>
      </w:r>
      <w:r w:rsidRPr="001A61AF">
        <w:rPr>
          <w:rFonts w:ascii="Book Antiqua" w:eastAsia="Book Antiqua" w:hAnsi="Book Antiqua" w:cs="Book Antiqua"/>
        </w:rPr>
        <w:t xml:space="preserve"> 2022; </w:t>
      </w:r>
      <w:r w:rsidRPr="001A61AF">
        <w:rPr>
          <w:rFonts w:ascii="Book Antiqua" w:eastAsia="Book Antiqua" w:hAnsi="Book Antiqua" w:cs="Book Antiqua"/>
          <w:b/>
          <w:bCs/>
        </w:rPr>
        <w:t>13</w:t>
      </w:r>
      <w:r w:rsidRPr="001A61AF">
        <w:rPr>
          <w:rFonts w:ascii="Book Antiqua" w:eastAsia="Book Antiqua" w:hAnsi="Book Antiqua" w:cs="Book Antiqua"/>
        </w:rPr>
        <w:t>: 3207-3220 [PMID: 35045793 DOI: 10.1080/21655979.2021.2018880]</w:t>
      </w:r>
    </w:p>
    <w:p w14:paraId="4032C4A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14 </w:t>
      </w:r>
      <w:r w:rsidRPr="001A61AF">
        <w:rPr>
          <w:rFonts w:ascii="Book Antiqua" w:eastAsia="Book Antiqua" w:hAnsi="Book Antiqua" w:cs="Book Antiqua"/>
          <w:b/>
          <w:bCs/>
        </w:rPr>
        <w:t>Sun B</w:t>
      </w:r>
      <w:r w:rsidRPr="001A61AF">
        <w:rPr>
          <w:rFonts w:ascii="Book Antiqua" w:eastAsia="Book Antiqua" w:hAnsi="Book Antiqua" w:cs="Book Antiqua"/>
        </w:rPr>
        <w:t xml:space="preserve">, Chen Z, Chi Q, Zhang Y, Gao B. Endogenous tRNA-derived small RNA (tRF3-Thr-AGT) inhibits ZBP1/NLRP3 pathway-mediated cell </w:t>
      </w:r>
      <w:proofErr w:type="spellStart"/>
      <w:r w:rsidRPr="001A61AF">
        <w:rPr>
          <w:rFonts w:ascii="Book Antiqua" w:eastAsia="Book Antiqua" w:hAnsi="Book Antiqua" w:cs="Book Antiqua"/>
        </w:rPr>
        <w:t>pyroptosis</w:t>
      </w:r>
      <w:proofErr w:type="spellEnd"/>
      <w:r w:rsidRPr="001A61AF">
        <w:rPr>
          <w:rFonts w:ascii="Book Antiqua" w:eastAsia="Book Antiqua" w:hAnsi="Book Antiqua" w:cs="Book Antiqua"/>
        </w:rPr>
        <w:t xml:space="preserve"> to attenuate acute pancreatitis (AP). </w:t>
      </w:r>
      <w:r w:rsidRPr="001A61AF">
        <w:rPr>
          <w:rFonts w:ascii="Book Antiqua" w:eastAsia="Book Antiqua" w:hAnsi="Book Antiqua" w:cs="Book Antiqua"/>
          <w:i/>
          <w:iCs/>
        </w:rPr>
        <w:t>J Cell Mol Med</w:t>
      </w:r>
      <w:r w:rsidRPr="001A61AF">
        <w:rPr>
          <w:rFonts w:ascii="Book Antiqua" w:eastAsia="Book Antiqua" w:hAnsi="Book Antiqua" w:cs="Book Antiqua"/>
        </w:rPr>
        <w:t xml:space="preserve"> 2021; </w:t>
      </w:r>
      <w:r w:rsidRPr="001A61AF">
        <w:rPr>
          <w:rFonts w:ascii="Book Antiqua" w:eastAsia="Book Antiqua" w:hAnsi="Book Antiqua" w:cs="Book Antiqua"/>
          <w:b/>
          <w:bCs/>
        </w:rPr>
        <w:t>25</w:t>
      </w:r>
      <w:r w:rsidRPr="001A61AF">
        <w:rPr>
          <w:rFonts w:ascii="Book Antiqua" w:eastAsia="Book Antiqua" w:hAnsi="Book Antiqua" w:cs="Book Antiqua"/>
        </w:rPr>
        <w:t>: 10441-10453[PMID: 34643045 DOI: 10.1111/jcmm.16972]</w:t>
      </w:r>
    </w:p>
    <w:p w14:paraId="76AE0C4F"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15 </w:t>
      </w:r>
      <w:proofErr w:type="spellStart"/>
      <w:r w:rsidRPr="001A61AF">
        <w:rPr>
          <w:rFonts w:ascii="Book Antiqua" w:eastAsia="Book Antiqua" w:hAnsi="Book Antiqua" w:cs="Book Antiqua"/>
          <w:b/>
          <w:bCs/>
        </w:rPr>
        <w:t>Livak</w:t>
      </w:r>
      <w:proofErr w:type="spellEnd"/>
      <w:r w:rsidRPr="001A61AF">
        <w:rPr>
          <w:rFonts w:ascii="Book Antiqua" w:eastAsia="Book Antiqua" w:hAnsi="Book Antiqua" w:cs="Book Antiqua"/>
          <w:b/>
          <w:bCs/>
        </w:rPr>
        <w:t xml:space="preserve"> KJ</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Schmittgen</w:t>
      </w:r>
      <w:proofErr w:type="spellEnd"/>
      <w:r w:rsidRPr="001A61AF">
        <w:rPr>
          <w:rFonts w:ascii="Book Antiqua" w:eastAsia="Book Antiqua" w:hAnsi="Book Antiqua" w:cs="Book Antiqua"/>
        </w:rPr>
        <w:t xml:space="preserve"> TD. Analysis of relative gene expression data using real-time quantitative PCR and the 2(-Delta </w:t>
      </w:r>
      <w:proofErr w:type="spellStart"/>
      <w:r w:rsidRPr="001A61AF">
        <w:rPr>
          <w:rFonts w:ascii="Book Antiqua" w:eastAsia="Book Antiqua" w:hAnsi="Book Antiqua" w:cs="Book Antiqua"/>
        </w:rPr>
        <w:t>Delta</w:t>
      </w:r>
      <w:proofErr w:type="spellEnd"/>
      <w:r w:rsidRPr="001A61AF">
        <w:rPr>
          <w:rFonts w:ascii="Book Antiqua" w:eastAsia="Book Antiqua" w:hAnsi="Book Antiqua" w:cs="Book Antiqua"/>
        </w:rPr>
        <w:t xml:space="preserve"> C(T)) Method. </w:t>
      </w:r>
      <w:r w:rsidRPr="001A61AF">
        <w:rPr>
          <w:rFonts w:ascii="Book Antiqua" w:eastAsia="Book Antiqua" w:hAnsi="Book Antiqua" w:cs="Book Antiqua"/>
          <w:i/>
          <w:iCs/>
        </w:rPr>
        <w:t>Methods</w:t>
      </w:r>
      <w:r w:rsidRPr="001A61AF">
        <w:rPr>
          <w:rFonts w:ascii="Book Antiqua" w:eastAsia="Book Antiqua" w:hAnsi="Book Antiqua" w:cs="Book Antiqua"/>
        </w:rPr>
        <w:t xml:space="preserve"> 2001; </w:t>
      </w:r>
      <w:r w:rsidRPr="001A61AF">
        <w:rPr>
          <w:rFonts w:ascii="Book Antiqua" w:eastAsia="Book Antiqua" w:hAnsi="Book Antiqua" w:cs="Book Antiqua"/>
          <w:b/>
          <w:bCs/>
        </w:rPr>
        <w:t>25</w:t>
      </w:r>
      <w:r w:rsidRPr="001A61AF">
        <w:rPr>
          <w:rFonts w:ascii="Book Antiqua" w:eastAsia="Book Antiqua" w:hAnsi="Book Antiqua" w:cs="Book Antiqua"/>
        </w:rPr>
        <w:t>: 402-408 [PMID: 11846609 DOI: 10.1006/meth.2001.1262]</w:t>
      </w:r>
    </w:p>
    <w:p w14:paraId="0E1B18E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16 </w:t>
      </w:r>
      <w:r w:rsidRPr="001A61AF">
        <w:rPr>
          <w:rFonts w:ascii="Book Antiqua" w:eastAsia="Book Antiqua" w:hAnsi="Book Antiqua" w:cs="Book Antiqua"/>
          <w:b/>
          <w:bCs/>
        </w:rPr>
        <w:t>Zhang KY</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Rosenkrantz</w:t>
      </w:r>
      <w:proofErr w:type="spellEnd"/>
      <w:r w:rsidRPr="001A61AF">
        <w:rPr>
          <w:rFonts w:ascii="Book Antiqua" w:eastAsia="Book Antiqua" w:hAnsi="Book Antiqua" w:cs="Book Antiqua"/>
        </w:rPr>
        <w:t xml:space="preserve">, L, Sellers ZM. Chemically Induced Models of Pancreatitis. </w:t>
      </w:r>
      <w:proofErr w:type="spellStart"/>
      <w:r w:rsidRPr="001A61AF">
        <w:rPr>
          <w:rFonts w:ascii="Book Antiqua" w:eastAsia="Book Antiqua" w:hAnsi="Book Antiqua" w:cs="Book Antiqua"/>
          <w:i/>
          <w:iCs/>
        </w:rPr>
        <w:t>Pancreapedia</w:t>
      </w:r>
      <w:proofErr w:type="spellEnd"/>
      <w:r w:rsidRPr="001A61AF">
        <w:rPr>
          <w:rFonts w:ascii="Book Antiqua" w:eastAsia="Book Antiqua" w:hAnsi="Book Antiqua" w:cs="Book Antiqua"/>
        </w:rPr>
        <w:t xml:space="preserve"> 2022 [DOI: 10.3998/panc.2022.01]</w:t>
      </w:r>
    </w:p>
    <w:p w14:paraId="40972677"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17 </w:t>
      </w:r>
      <w:proofErr w:type="spellStart"/>
      <w:r w:rsidRPr="001A61AF">
        <w:rPr>
          <w:rFonts w:ascii="Book Antiqua" w:eastAsia="Book Antiqua" w:hAnsi="Book Antiqua" w:cs="Book Antiqua"/>
          <w:b/>
          <w:bCs/>
        </w:rPr>
        <w:t>Lampel</w:t>
      </w:r>
      <w:proofErr w:type="spellEnd"/>
      <w:r w:rsidRPr="001A61AF">
        <w:rPr>
          <w:rFonts w:ascii="Book Antiqua" w:eastAsia="Book Antiqua" w:hAnsi="Book Antiqua" w:cs="Book Antiqua"/>
          <w:b/>
          <w:bCs/>
        </w:rPr>
        <w:t xml:space="preserve"> M</w:t>
      </w:r>
      <w:r w:rsidRPr="001A61AF">
        <w:rPr>
          <w:rFonts w:ascii="Book Antiqua" w:eastAsia="Book Antiqua" w:hAnsi="Book Antiqua" w:cs="Book Antiqua"/>
        </w:rPr>
        <w:t xml:space="preserve">, Kern HF. Acute interstitial pancreatitis in the rat induced by excessive doses of a pancreatic secretagogue. </w:t>
      </w:r>
      <w:proofErr w:type="spellStart"/>
      <w:r w:rsidRPr="001A61AF">
        <w:rPr>
          <w:rFonts w:ascii="Book Antiqua" w:eastAsia="Book Antiqua" w:hAnsi="Book Antiqua" w:cs="Book Antiqua"/>
          <w:i/>
          <w:iCs/>
        </w:rPr>
        <w:t>Virchows</w:t>
      </w:r>
      <w:proofErr w:type="spellEnd"/>
      <w:r w:rsidRPr="001A61AF">
        <w:rPr>
          <w:rFonts w:ascii="Book Antiqua" w:eastAsia="Book Antiqua" w:hAnsi="Book Antiqua" w:cs="Book Antiqua"/>
          <w:i/>
          <w:iCs/>
        </w:rPr>
        <w:t xml:space="preserve"> Arch </w:t>
      </w:r>
      <w:proofErr w:type="gramStart"/>
      <w:r w:rsidRPr="001A61AF">
        <w:rPr>
          <w:rFonts w:ascii="Book Antiqua" w:eastAsia="Book Antiqua" w:hAnsi="Book Antiqua" w:cs="Book Antiqua"/>
          <w:i/>
          <w:iCs/>
        </w:rPr>
        <w:t>A</w:t>
      </w:r>
      <w:proofErr w:type="gram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Pathol</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Anat</w:t>
      </w:r>
      <w:proofErr w:type="spellEnd"/>
      <w:r w:rsidRPr="001A61AF">
        <w:rPr>
          <w:rFonts w:ascii="Book Antiqua" w:eastAsia="Book Antiqua" w:hAnsi="Book Antiqua" w:cs="Book Antiqua"/>
          <w:i/>
          <w:iCs/>
        </w:rPr>
        <w:t xml:space="preserve"> </w:t>
      </w:r>
      <w:proofErr w:type="spellStart"/>
      <w:r w:rsidRPr="001A61AF">
        <w:rPr>
          <w:rFonts w:ascii="Book Antiqua" w:eastAsia="Book Antiqua" w:hAnsi="Book Antiqua" w:cs="Book Antiqua"/>
          <w:i/>
          <w:iCs/>
        </w:rPr>
        <w:t>Histol</w:t>
      </w:r>
      <w:proofErr w:type="spellEnd"/>
      <w:r w:rsidRPr="001A61AF">
        <w:rPr>
          <w:rFonts w:ascii="Book Antiqua" w:eastAsia="Book Antiqua" w:hAnsi="Book Antiqua" w:cs="Book Antiqua"/>
        </w:rPr>
        <w:t xml:space="preserve"> 1977; </w:t>
      </w:r>
      <w:r w:rsidRPr="001A61AF">
        <w:rPr>
          <w:rFonts w:ascii="Book Antiqua" w:eastAsia="Book Antiqua" w:hAnsi="Book Antiqua" w:cs="Book Antiqua"/>
          <w:b/>
          <w:bCs/>
        </w:rPr>
        <w:t>373</w:t>
      </w:r>
      <w:r w:rsidRPr="001A61AF">
        <w:rPr>
          <w:rFonts w:ascii="Book Antiqua" w:eastAsia="Book Antiqua" w:hAnsi="Book Antiqua" w:cs="Book Antiqua"/>
        </w:rPr>
        <w:t>: 97-117 [PMID: 139754 DOI: 10.1007/BF00432156]</w:t>
      </w:r>
    </w:p>
    <w:p w14:paraId="01AB873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18 </w:t>
      </w:r>
      <w:r w:rsidRPr="001A61AF">
        <w:rPr>
          <w:rFonts w:ascii="Book Antiqua" w:eastAsia="Book Antiqua" w:hAnsi="Book Antiqua" w:cs="Book Antiqua"/>
          <w:b/>
          <w:bCs/>
        </w:rPr>
        <w:t>Saluja A</w:t>
      </w:r>
      <w:r w:rsidRPr="001A61AF">
        <w:rPr>
          <w:rFonts w:ascii="Book Antiqua" w:eastAsia="Book Antiqua" w:hAnsi="Book Antiqua" w:cs="Book Antiqua"/>
        </w:rPr>
        <w:t xml:space="preserve">, Saito I, Saluja M, Houlihan MJ, Powers RE, </w:t>
      </w:r>
      <w:proofErr w:type="spellStart"/>
      <w:r w:rsidRPr="001A61AF">
        <w:rPr>
          <w:rFonts w:ascii="Book Antiqua" w:eastAsia="Book Antiqua" w:hAnsi="Book Antiqua" w:cs="Book Antiqua"/>
        </w:rPr>
        <w:t>Meldolesi</w:t>
      </w:r>
      <w:proofErr w:type="spellEnd"/>
      <w:r w:rsidRPr="001A61AF">
        <w:rPr>
          <w:rFonts w:ascii="Book Antiqua" w:eastAsia="Book Antiqua" w:hAnsi="Book Antiqua" w:cs="Book Antiqua"/>
        </w:rPr>
        <w:t xml:space="preserve"> J, Steer M. In vivo rat pancreatic acinar cell function during supramaximal stimulation with </w:t>
      </w:r>
      <w:proofErr w:type="spellStart"/>
      <w:r w:rsidRPr="001A61AF">
        <w:rPr>
          <w:rFonts w:ascii="Book Antiqua" w:eastAsia="Book Antiqua" w:hAnsi="Book Antiqua" w:cs="Book Antiqua"/>
        </w:rPr>
        <w:t>caerulein</w:t>
      </w:r>
      <w:proofErr w:type="spellEnd"/>
      <w:r w:rsidRPr="001A61AF">
        <w:rPr>
          <w:rFonts w:ascii="Book Antiqua" w:eastAsia="Book Antiqua" w:hAnsi="Book Antiqua" w:cs="Book Antiqua"/>
        </w:rPr>
        <w:t xml:space="preserve">. </w:t>
      </w:r>
      <w:r w:rsidRPr="001A61AF">
        <w:rPr>
          <w:rFonts w:ascii="Book Antiqua" w:eastAsia="Book Antiqua" w:hAnsi="Book Antiqua" w:cs="Book Antiqua"/>
          <w:i/>
          <w:iCs/>
        </w:rPr>
        <w:t xml:space="preserve">Am J </w:t>
      </w:r>
      <w:proofErr w:type="spellStart"/>
      <w:r w:rsidRPr="001A61AF">
        <w:rPr>
          <w:rFonts w:ascii="Book Antiqua" w:eastAsia="Book Antiqua" w:hAnsi="Book Antiqua" w:cs="Book Antiqua"/>
          <w:i/>
          <w:iCs/>
        </w:rPr>
        <w:t>Physiol</w:t>
      </w:r>
      <w:proofErr w:type="spellEnd"/>
      <w:r w:rsidRPr="001A61AF">
        <w:rPr>
          <w:rFonts w:ascii="Book Antiqua" w:eastAsia="Book Antiqua" w:hAnsi="Book Antiqua" w:cs="Book Antiqua"/>
        </w:rPr>
        <w:t xml:space="preserve"> 1985; </w:t>
      </w:r>
      <w:r w:rsidRPr="001A61AF">
        <w:rPr>
          <w:rFonts w:ascii="Book Antiqua" w:eastAsia="Book Antiqua" w:hAnsi="Book Antiqua" w:cs="Book Antiqua"/>
          <w:b/>
          <w:bCs/>
        </w:rPr>
        <w:t>249</w:t>
      </w:r>
      <w:r w:rsidRPr="001A61AF">
        <w:rPr>
          <w:rFonts w:ascii="Book Antiqua" w:eastAsia="Book Antiqua" w:hAnsi="Book Antiqua" w:cs="Book Antiqua"/>
        </w:rPr>
        <w:t>: G702-G710 [PMID: 2417493 DOI: 10.1152/ajpgi.1985.249.</w:t>
      </w:r>
      <w:proofErr w:type="gramStart"/>
      <w:r w:rsidRPr="001A61AF">
        <w:rPr>
          <w:rFonts w:ascii="Book Antiqua" w:eastAsia="Book Antiqua" w:hAnsi="Book Antiqua" w:cs="Book Antiqua"/>
        </w:rPr>
        <w:t>6.G</w:t>
      </w:r>
      <w:proofErr w:type="gramEnd"/>
      <w:r w:rsidRPr="001A61AF">
        <w:rPr>
          <w:rFonts w:ascii="Book Antiqua" w:eastAsia="Book Antiqua" w:hAnsi="Book Antiqua" w:cs="Book Antiqua"/>
        </w:rPr>
        <w:t>702]</w:t>
      </w:r>
    </w:p>
    <w:p w14:paraId="2C6DFBC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19 </w:t>
      </w:r>
      <w:proofErr w:type="spellStart"/>
      <w:r w:rsidRPr="001A61AF">
        <w:rPr>
          <w:rFonts w:ascii="Book Antiqua" w:eastAsia="Book Antiqua" w:hAnsi="Book Antiqua" w:cs="Book Antiqua"/>
          <w:b/>
          <w:bCs/>
        </w:rPr>
        <w:t>Itzkowitz</w:t>
      </w:r>
      <w:proofErr w:type="spellEnd"/>
      <w:r w:rsidRPr="001A61AF">
        <w:rPr>
          <w:rFonts w:ascii="Book Antiqua" w:eastAsia="Book Antiqua" w:hAnsi="Book Antiqua" w:cs="Book Antiqua"/>
          <w:b/>
          <w:bCs/>
        </w:rPr>
        <w:t xml:space="preserve"> SH</w:t>
      </w:r>
      <w:r w:rsidRPr="001A61AF">
        <w:rPr>
          <w:rFonts w:ascii="Book Antiqua" w:eastAsia="Book Antiqua" w:hAnsi="Book Antiqua" w:cs="Book Antiqua"/>
        </w:rPr>
        <w:t xml:space="preserve">, Sands BE, Ullman TA, </w:t>
      </w:r>
      <w:proofErr w:type="spellStart"/>
      <w:r w:rsidRPr="001A61AF">
        <w:rPr>
          <w:rFonts w:ascii="Book Antiqua" w:eastAsia="Book Antiqua" w:hAnsi="Book Antiqua" w:cs="Book Antiqua"/>
        </w:rPr>
        <w:t>Rustgi</w:t>
      </w:r>
      <w:proofErr w:type="spellEnd"/>
      <w:r w:rsidRPr="001A61AF">
        <w:rPr>
          <w:rFonts w:ascii="Book Antiqua" w:eastAsia="Book Antiqua" w:hAnsi="Book Antiqua" w:cs="Book Antiqua"/>
        </w:rPr>
        <w:t xml:space="preserve"> AK. Mark Warren </w:t>
      </w:r>
      <w:proofErr w:type="spellStart"/>
      <w:r w:rsidRPr="001A61AF">
        <w:rPr>
          <w:rFonts w:ascii="Book Antiqua" w:eastAsia="Book Antiqua" w:hAnsi="Book Antiqua" w:cs="Book Antiqua"/>
        </w:rPr>
        <w:t>Babyatsky</w:t>
      </w:r>
      <w:proofErr w:type="spellEnd"/>
      <w:r w:rsidRPr="001A61AF">
        <w:rPr>
          <w:rFonts w:ascii="Book Antiqua" w:eastAsia="Book Antiqua" w:hAnsi="Book Antiqua" w:cs="Book Antiqua"/>
        </w:rPr>
        <w:t xml:space="preserve">, MD (June 29, 1959-August 25, 2014). </w:t>
      </w:r>
      <w:r w:rsidRPr="001A61AF">
        <w:rPr>
          <w:rFonts w:ascii="Book Antiqua" w:eastAsia="Book Antiqua" w:hAnsi="Book Antiqua" w:cs="Book Antiqua"/>
          <w:i/>
          <w:iCs/>
        </w:rPr>
        <w:t>Gastroenterology</w:t>
      </w:r>
      <w:r w:rsidRPr="001A61AF">
        <w:rPr>
          <w:rFonts w:ascii="Book Antiqua" w:eastAsia="Book Antiqua" w:hAnsi="Book Antiqua" w:cs="Book Antiqua"/>
        </w:rPr>
        <w:t xml:space="preserve"> 2014; </w:t>
      </w:r>
      <w:r w:rsidRPr="001A61AF">
        <w:rPr>
          <w:rFonts w:ascii="Book Antiqua" w:eastAsia="Book Antiqua" w:hAnsi="Book Antiqua" w:cs="Book Antiqua"/>
          <w:b/>
          <w:bCs/>
        </w:rPr>
        <w:t>147</w:t>
      </w:r>
      <w:r w:rsidRPr="001A61AF">
        <w:rPr>
          <w:rFonts w:ascii="Book Antiqua" w:eastAsia="Book Antiqua" w:hAnsi="Book Antiqua" w:cs="Book Antiqua"/>
        </w:rPr>
        <w:t>: 1189-1190 [PMID: 25449021 DOI: 10.1053/j.gastro.2014.10.030]</w:t>
      </w:r>
    </w:p>
    <w:p w14:paraId="125FE14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20 </w:t>
      </w:r>
      <w:r w:rsidRPr="001A61AF">
        <w:rPr>
          <w:rFonts w:ascii="Book Antiqua" w:eastAsia="Book Antiqua" w:hAnsi="Book Antiqua" w:cs="Book Antiqua"/>
          <w:b/>
          <w:bCs/>
        </w:rPr>
        <w:t>Tu HJ</w:t>
      </w:r>
      <w:r w:rsidRPr="001A61AF">
        <w:rPr>
          <w:rFonts w:ascii="Book Antiqua" w:eastAsia="Book Antiqua" w:hAnsi="Book Antiqua" w:cs="Book Antiqua"/>
        </w:rPr>
        <w:t xml:space="preserve">, Zhao CF, Chen ZW, Lin W, Jiang YC. Fibroblast Growth Factor (FGF) Signaling Protects Against Acute Pancreatitis-Induced Damage by Modulating Inflammatory Responses. </w:t>
      </w:r>
      <w:r w:rsidRPr="001A61AF">
        <w:rPr>
          <w:rFonts w:ascii="Book Antiqua" w:eastAsia="Book Antiqua" w:hAnsi="Book Antiqua" w:cs="Book Antiqua"/>
          <w:i/>
          <w:iCs/>
        </w:rPr>
        <w:t xml:space="preserve">Med Sci </w:t>
      </w:r>
      <w:proofErr w:type="spellStart"/>
      <w:r w:rsidRPr="001A61AF">
        <w:rPr>
          <w:rFonts w:ascii="Book Antiqua" w:eastAsia="Book Antiqua" w:hAnsi="Book Antiqua" w:cs="Book Antiqua"/>
          <w:i/>
          <w:iCs/>
        </w:rPr>
        <w:t>Monit</w:t>
      </w:r>
      <w:proofErr w:type="spellEnd"/>
      <w:r w:rsidRPr="001A61AF">
        <w:rPr>
          <w:rFonts w:ascii="Book Antiqua" w:eastAsia="Book Antiqua" w:hAnsi="Book Antiqua" w:cs="Book Antiqua"/>
        </w:rPr>
        <w:t xml:space="preserve"> 2020; </w:t>
      </w:r>
      <w:r w:rsidRPr="001A61AF">
        <w:rPr>
          <w:rFonts w:ascii="Book Antiqua" w:eastAsia="Book Antiqua" w:hAnsi="Book Antiqua" w:cs="Book Antiqua"/>
          <w:b/>
          <w:bCs/>
        </w:rPr>
        <w:t>26</w:t>
      </w:r>
      <w:r w:rsidRPr="001A61AF">
        <w:rPr>
          <w:rFonts w:ascii="Book Antiqua" w:eastAsia="Book Antiqua" w:hAnsi="Book Antiqua" w:cs="Book Antiqua"/>
        </w:rPr>
        <w:t>: e920684 [PMID: 32283546 DOI: 10.12659/MSM.920684]</w:t>
      </w:r>
    </w:p>
    <w:p w14:paraId="03511F55"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21 </w:t>
      </w:r>
      <w:r w:rsidRPr="001A61AF">
        <w:rPr>
          <w:rFonts w:ascii="Book Antiqua" w:eastAsia="Book Antiqua" w:hAnsi="Book Antiqua" w:cs="Book Antiqua"/>
          <w:b/>
          <w:bCs/>
        </w:rPr>
        <w:t>Bi Z</w:t>
      </w:r>
      <w:r w:rsidRPr="001A61AF">
        <w:rPr>
          <w:rFonts w:ascii="Book Antiqua" w:eastAsia="Book Antiqua" w:hAnsi="Book Antiqua" w:cs="Book Antiqua"/>
        </w:rPr>
        <w:t>, Liu Y, Zhao Y, Yao Y, Wu R, Liu Q, Wang Y, Wang X. A dynamic reversible RNA N</w:t>
      </w:r>
      <w:r w:rsidRPr="001A61AF">
        <w:rPr>
          <w:rFonts w:ascii="Book Antiqua" w:eastAsia="Book Antiqua" w:hAnsi="Book Antiqua" w:cs="Book Antiqua"/>
          <w:vertAlign w:val="superscript"/>
        </w:rPr>
        <w:t>6</w:t>
      </w:r>
      <w:r w:rsidRPr="001A61AF">
        <w:rPr>
          <w:rFonts w:ascii="Book Antiqua" w:eastAsia="Book Antiqua" w:hAnsi="Book Antiqua" w:cs="Book Antiqua"/>
        </w:rPr>
        <w:t xml:space="preserve">-methyladenosine modification: current status and perspectives. </w:t>
      </w:r>
      <w:r w:rsidRPr="001A61AF">
        <w:rPr>
          <w:rFonts w:ascii="Book Antiqua" w:eastAsia="Book Antiqua" w:hAnsi="Book Antiqua" w:cs="Book Antiqua"/>
          <w:i/>
          <w:iCs/>
        </w:rPr>
        <w:t xml:space="preserve">J Cell </w:t>
      </w:r>
      <w:proofErr w:type="spellStart"/>
      <w:r w:rsidRPr="001A61AF">
        <w:rPr>
          <w:rFonts w:ascii="Book Antiqua" w:eastAsia="Book Antiqua" w:hAnsi="Book Antiqua" w:cs="Book Antiqua"/>
          <w:i/>
          <w:iCs/>
        </w:rPr>
        <w:t>Physiol</w:t>
      </w:r>
      <w:proofErr w:type="spellEnd"/>
      <w:r w:rsidRPr="001A61AF">
        <w:rPr>
          <w:rFonts w:ascii="Book Antiqua" w:eastAsia="Book Antiqua" w:hAnsi="Book Antiqua" w:cs="Book Antiqua"/>
        </w:rPr>
        <w:t xml:space="preserve"> 2019; </w:t>
      </w:r>
      <w:r w:rsidRPr="001A61AF">
        <w:rPr>
          <w:rFonts w:ascii="Book Antiqua" w:eastAsia="Book Antiqua" w:hAnsi="Book Antiqua" w:cs="Book Antiqua"/>
          <w:b/>
          <w:bCs/>
        </w:rPr>
        <w:t>234</w:t>
      </w:r>
      <w:r w:rsidRPr="001A61AF">
        <w:rPr>
          <w:rFonts w:ascii="Book Antiqua" w:eastAsia="Book Antiqua" w:hAnsi="Book Antiqua" w:cs="Book Antiqua"/>
        </w:rPr>
        <w:t>: 7948-7956 [DOI: 10.1002/jcp.28014]</w:t>
      </w:r>
    </w:p>
    <w:p w14:paraId="5A2BB38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lastRenderedPageBreak/>
        <w:t xml:space="preserve">22 </w:t>
      </w:r>
      <w:r w:rsidRPr="001A61AF">
        <w:rPr>
          <w:rFonts w:ascii="Book Antiqua" w:eastAsia="Book Antiqua" w:hAnsi="Book Antiqua" w:cs="Book Antiqua"/>
          <w:b/>
          <w:bCs/>
        </w:rPr>
        <w:t>Chen D</w:t>
      </w:r>
      <w:r w:rsidRPr="001A61AF">
        <w:rPr>
          <w:rFonts w:ascii="Book Antiqua" w:eastAsia="Book Antiqua" w:hAnsi="Book Antiqua" w:cs="Book Antiqua"/>
        </w:rPr>
        <w:t xml:space="preserve">, Chu B, Yang X, Liu Z, </w:t>
      </w:r>
      <w:proofErr w:type="spellStart"/>
      <w:r w:rsidRPr="001A61AF">
        <w:rPr>
          <w:rFonts w:ascii="Book Antiqua" w:eastAsia="Book Antiqua" w:hAnsi="Book Antiqua" w:cs="Book Antiqua"/>
        </w:rPr>
        <w:t>Jin</w:t>
      </w:r>
      <w:proofErr w:type="spellEnd"/>
      <w:r w:rsidRPr="001A61AF">
        <w:rPr>
          <w:rFonts w:ascii="Book Antiqua" w:eastAsia="Book Antiqua" w:hAnsi="Book Antiqua" w:cs="Book Antiqua"/>
        </w:rPr>
        <w:t xml:space="preserve"> Y, Kon N, </w:t>
      </w:r>
      <w:proofErr w:type="spellStart"/>
      <w:r w:rsidRPr="001A61AF">
        <w:rPr>
          <w:rFonts w:ascii="Book Antiqua" w:eastAsia="Book Antiqua" w:hAnsi="Book Antiqua" w:cs="Book Antiqua"/>
        </w:rPr>
        <w:t>Rabadan</w:t>
      </w:r>
      <w:proofErr w:type="spellEnd"/>
      <w:r w:rsidRPr="001A61AF">
        <w:rPr>
          <w:rFonts w:ascii="Book Antiqua" w:eastAsia="Book Antiqua" w:hAnsi="Book Antiqua" w:cs="Book Antiqua"/>
        </w:rPr>
        <w:t xml:space="preserve"> R, Jiang X, </w:t>
      </w:r>
      <w:proofErr w:type="spellStart"/>
      <w:r w:rsidRPr="001A61AF">
        <w:rPr>
          <w:rFonts w:ascii="Book Antiqua" w:eastAsia="Book Antiqua" w:hAnsi="Book Antiqua" w:cs="Book Antiqua"/>
        </w:rPr>
        <w:t>Stockwell</w:t>
      </w:r>
      <w:proofErr w:type="spellEnd"/>
      <w:r w:rsidRPr="001A61AF">
        <w:rPr>
          <w:rFonts w:ascii="Book Antiqua" w:eastAsia="Book Antiqua" w:hAnsi="Book Antiqua" w:cs="Book Antiqua"/>
        </w:rPr>
        <w:t xml:space="preserve"> BR, Gu W. iPLA2β-mediated lipid detoxification controls p53-driven ferroptosis independent of GPX4. </w:t>
      </w:r>
      <w:r w:rsidRPr="001A61AF">
        <w:rPr>
          <w:rFonts w:ascii="Book Antiqua" w:eastAsia="Book Antiqua" w:hAnsi="Book Antiqua" w:cs="Book Antiqua"/>
          <w:i/>
          <w:iCs/>
        </w:rPr>
        <w:t xml:space="preserve">Nat </w:t>
      </w:r>
      <w:proofErr w:type="spellStart"/>
      <w:r w:rsidRPr="001A61AF">
        <w:rPr>
          <w:rFonts w:ascii="Book Antiqua" w:eastAsia="Book Antiqua" w:hAnsi="Book Antiqua" w:cs="Book Antiqua"/>
          <w:i/>
          <w:iCs/>
        </w:rPr>
        <w:t>Commun</w:t>
      </w:r>
      <w:proofErr w:type="spellEnd"/>
      <w:r w:rsidRPr="001A61AF">
        <w:rPr>
          <w:rFonts w:ascii="Book Antiqua" w:eastAsia="Book Antiqua" w:hAnsi="Book Antiqua" w:cs="Book Antiqua"/>
        </w:rPr>
        <w:t xml:space="preserve"> 2021; </w:t>
      </w:r>
      <w:r w:rsidRPr="001A61AF">
        <w:rPr>
          <w:rFonts w:ascii="Book Antiqua" w:eastAsia="Book Antiqua" w:hAnsi="Book Antiqua" w:cs="Book Antiqua"/>
          <w:b/>
          <w:bCs/>
        </w:rPr>
        <w:t>12</w:t>
      </w:r>
      <w:r w:rsidRPr="001A61AF">
        <w:rPr>
          <w:rFonts w:ascii="Book Antiqua" w:eastAsia="Book Antiqua" w:hAnsi="Book Antiqua" w:cs="Book Antiqua"/>
        </w:rPr>
        <w:t>: 3644 [PMID: 34131139 DOI: 10.1038/s41467-021-23902-6]</w:t>
      </w:r>
    </w:p>
    <w:p w14:paraId="59923B7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23 </w:t>
      </w:r>
      <w:r w:rsidRPr="001A61AF">
        <w:rPr>
          <w:rFonts w:ascii="Book Antiqua" w:eastAsia="Book Antiqua" w:hAnsi="Book Antiqua" w:cs="Book Antiqua"/>
          <w:b/>
          <w:bCs/>
        </w:rPr>
        <w:t>Chu B</w:t>
      </w:r>
      <w:r w:rsidRPr="001A61AF">
        <w:rPr>
          <w:rFonts w:ascii="Book Antiqua" w:eastAsia="Book Antiqua" w:hAnsi="Book Antiqua" w:cs="Book Antiqua"/>
        </w:rPr>
        <w:t xml:space="preserve">, Kon N, Chen D, Li T, Liu T, Jiang L, Song S, </w:t>
      </w:r>
      <w:proofErr w:type="spellStart"/>
      <w:r w:rsidRPr="001A61AF">
        <w:rPr>
          <w:rFonts w:ascii="Book Antiqua" w:eastAsia="Book Antiqua" w:hAnsi="Book Antiqua" w:cs="Book Antiqua"/>
        </w:rPr>
        <w:t>Tavana</w:t>
      </w:r>
      <w:proofErr w:type="spellEnd"/>
      <w:r w:rsidRPr="001A61AF">
        <w:rPr>
          <w:rFonts w:ascii="Book Antiqua" w:eastAsia="Book Antiqua" w:hAnsi="Book Antiqua" w:cs="Book Antiqua"/>
        </w:rPr>
        <w:t xml:space="preserve"> O, Gu W. ALOX12 is required for p53-mediated </w:t>
      </w:r>
      <w:proofErr w:type="spellStart"/>
      <w:r w:rsidRPr="001A61AF">
        <w:rPr>
          <w:rFonts w:ascii="Book Antiqua" w:eastAsia="Book Antiqua" w:hAnsi="Book Antiqua" w:cs="Book Antiqua"/>
        </w:rPr>
        <w:t>tumour</w:t>
      </w:r>
      <w:proofErr w:type="spellEnd"/>
      <w:r w:rsidRPr="001A61AF">
        <w:rPr>
          <w:rFonts w:ascii="Book Antiqua" w:eastAsia="Book Antiqua" w:hAnsi="Book Antiqua" w:cs="Book Antiqua"/>
        </w:rPr>
        <w:t xml:space="preserve"> suppression through a distinct ferroptosis pathway. </w:t>
      </w:r>
      <w:r w:rsidRPr="001A61AF">
        <w:rPr>
          <w:rFonts w:ascii="Book Antiqua" w:eastAsia="Book Antiqua" w:hAnsi="Book Antiqua" w:cs="Book Antiqua"/>
          <w:i/>
          <w:iCs/>
        </w:rPr>
        <w:t>Nat Cell Biol</w:t>
      </w:r>
      <w:r w:rsidRPr="001A61AF">
        <w:rPr>
          <w:rFonts w:ascii="Book Antiqua" w:eastAsia="Book Antiqua" w:hAnsi="Book Antiqua" w:cs="Book Antiqua"/>
        </w:rPr>
        <w:t xml:space="preserve"> 2019; </w:t>
      </w:r>
      <w:r w:rsidRPr="001A61AF">
        <w:rPr>
          <w:rFonts w:ascii="Book Antiqua" w:eastAsia="Book Antiqua" w:hAnsi="Book Antiqua" w:cs="Book Antiqua"/>
          <w:b/>
          <w:bCs/>
        </w:rPr>
        <w:t>21</w:t>
      </w:r>
      <w:r w:rsidRPr="001A61AF">
        <w:rPr>
          <w:rFonts w:ascii="Book Antiqua" w:eastAsia="Book Antiqua" w:hAnsi="Book Antiqua" w:cs="Book Antiqua"/>
        </w:rPr>
        <w:t>: 579-591 [PMID: 30962574 DOI: 10.1038/s41556-019-0305-6]</w:t>
      </w:r>
    </w:p>
    <w:p w14:paraId="5A00791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24 </w:t>
      </w:r>
      <w:r w:rsidRPr="001A61AF">
        <w:rPr>
          <w:rFonts w:ascii="Book Antiqua" w:eastAsia="Book Antiqua" w:hAnsi="Book Antiqua" w:cs="Book Antiqua"/>
          <w:b/>
          <w:bCs/>
        </w:rPr>
        <w:t>Lei G</w:t>
      </w:r>
      <w:r w:rsidRPr="001A61AF">
        <w:rPr>
          <w:rFonts w:ascii="Book Antiqua" w:eastAsia="Book Antiqua" w:hAnsi="Book Antiqua" w:cs="Book Antiqua"/>
        </w:rPr>
        <w:t xml:space="preserve">, Zhang Y, Hong T, Zhang X, Liu X, Mao C, Yan Y, </w:t>
      </w:r>
      <w:proofErr w:type="spellStart"/>
      <w:r w:rsidRPr="001A61AF">
        <w:rPr>
          <w:rFonts w:ascii="Book Antiqua" w:eastAsia="Book Antiqua" w:hAnsi="Book Antiqua" w:cs="Book Antiqua"/>
        </w:rPr>
        <w:t>Koppula</w:t>
      </w:r>
      <w:proofErr w:type="spellEnd"/>
      <w:r w:rsidRPr="001A61AF">
        <w:rPr>
          <w:rFonts w:ascii="Book Antiqua" w:eastAsia="Book Antiqua" w:hAnsi="Book Antiqua" w:cs="Book Antiqua"/>
        </w:rPr>
        <w:t xml:space="preserve"> P, Cheng W, Sood AK, Liu J, Gan B. Ferroptosis as a mechanism to mediate p53 function in tumor radiosensitivity. </w:t>
      </w:r>
      <w:r w:rsidRPr="001A61AF">
        <w:rPr>
          <w:rFonts w:ascii="Book Antiqua" w:eastAsia="Book Antiqua" w:hAnsi="Book Antiqua" w:cs="Book Antiqua"/>
          <w:i/>
          <w:iCs/>
        </w:rPr>
        <w:t>Oncogene</w:t>
      </w:r>
      <w:r w:rsidRPr="001A61AF">
        <w:rPr>
          <w:rFonts w:ascii="Book Antiqua" w:eastAsia="Book Antiqua" w:hAnsi="Book Antiqua" w:cs="Book Antiqua"/>
        </w:rPr>
        <w:t xml:space="preserve"> 2021; </w:t>
      </w:r>
      <w:r w:rsidRPr="001A61AF">
        <w:rPr>
          <w:rFonts w:ascii="Book Antiqua" w:eastAsia="Book Antiqua" w:hAnsi="Book Antiqua" w:cs="Book Antiqua"/>
          <w:b/>
          <w:bCs/>
        </w:rPr>
        <w:t>40</w:t>
      </w:r>
      <w:r w:rsidRPr="001A61AF">
        <w:rPr>
          <w:rFonts w:ascii="Book Antiqua" w:eastAsia="Book Antiqua" w:hAnsi="Book Antiqua" w:cs="Book Antiqua"/>
        </w:rPr>
        <w:t>: 3533-3547 [PMID: 33927351 DOI: 10.1038/s41388-021-01790-w]</w:t>
      </w:r>
    </w:p>
    <w:p w14:paraId="5F32ED1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25 </w:t>
      </w:r>
      <w:r w:rsidRPr="001A61AF">
        <w:rPr>
          <w:rFonts w:ascii="Book Antiqua" w:eastAsia="Book Antiqua" w:hAnsi="Book Antiqua" w:cs="Book Antiqua"/>
          <w:b/>
          <w:bCs/>
        </w:rPr>
        <w:t>Li Y</w:t>
      </w:r>
      <w:r w:rsidRPr="001A61AF">
        <w:rPr>
          <w:rFonts w:ascii="Book Antiqua" w:eastAsia="Book Antiqua" w:hAnsi="Book Antiqua" w:cs="Book Antiqua"/>
        </w:rPr>
        <w:t xml:space="preserve">, Cao Y, Xiao J, Shang J, Tan Q, Ping F, Huang W, Wu F, Zhang H, Zhang X. Inhibitor of apoptosis-stimulating protein of p53 inhibits ferroptosis and alleviates intestinal ischemia/reperfusion-induced acute lung injury. </w:t>
      </w:r>
      <w:r w:rsidRPr="001A61AF">
        <w:rPr>
          <w:rFonts w:ascii="Book Antiqua" w:eastAsia="Book Antiqua" w:hAnsi="Book Antiqua" w:cs="Book Antiqua"/>
          <w:i/>
          <w:iCs/>
        </w:rPr>
        <w:t>Cell Death Differ</w:t>
      </w:r>
      <w:r w:rsidRPr="001A61AF">
        <w:rPr>
          <w:rFonts w:ascii="Book Antiqua" w:eastAsia="Book Antiqua" w:hAnsi="Book Antiqua" w:cs="Book Antiqua"/>
        </w:rPr>
        <w:t xml:space="preserve"> 2020; </w:t>
      </w:r>
      <w:r w:rsidRPr="001A61AF">
        <w:rPr>
          <w:rFonts w:ascii="Book Antiqua" w:eastAsia="Book Antiqua" w:hAnsi="Book Antiqua" w:cs="Book Antiqua"/>
          <w:b/>
          <w:bCs/>
        </w:rPr>
        <w:t>27</w:t>
      </w:r>
      <w:r w:rsidRPr="001A61AF">
        <w:rPr>
          <w:rFonts w:ascii="Book Antiqua" w:eastAsia="Book Antiqua" w:hAnsi="Book Antiqua" w:cs="Book Antiqua"/>
        </w:rPr>
        <w:t>: 2635-2650 [PMID: 32203170 DOI: 10.1038/s41418-020-0528-x]</w:t>
      </w:r>
    </w:p>
    <w:p w14:paraId="3FBE042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26 </w:t>
      </w:r>
      <w:r w:rsidRPr="001A61AF">
        <w:rPr>
          <w:rFonts w:ascii="Book Antiqua" w:eastAsia="Book Antiqua" w:hAnsi="Book Antiqua" w:cs="Book Antiqua"/>
          <w:b/>
          <w:bCs/>
        </w:rPr>
        <w:t>Jiang L</w:t>
      </w:r>
      <w:r w:rsidRPr="001A61AF">
        <w:rPr>
          <w:rFonts w:ascii="Book Antiqua" w:eastAsia="Book Antiqua" w:hAnsi="Book Antiqua" w:cs="Book Antiqua"/>
        </w:rPr>
        <w:t xml:space="preserve">, Kon N, Li T, Wang SJ, </w:t>
      </w:r>
      <w:proofErr w:type="spellStart"/>
      <w:r w:rsidRPr="001A61AF">
        <w:rPr>
          <w:rFonts w:ascii="Book Antiqua" w:eastAsia="Book Antiqua" w:hAnsi="Book Antiqua" w:cs="Book Antiqua"/>
        </w:rPr>
        <w:t>Su</w:t>
      </w:r>
      <w:proofErr w:type="spellEnd"/>
      <w:r w:rsidRPr="001A61AF">
        <w:rPr>
          <w:rFonts w:ascii="Book Antiqua" w:eastAsia="Book Antiqua" w:hAnsi="Book Antiqua" w:cs="Book Antiqua"/>
        </w:rPr>
        <w:t xml:space="preserve"> T, </w:t>
      </w:r>
      <w:proofErr w:type="spellStart"/>
      <w:r w:rsidRPr="001A61AF">
        <w:rPr>
          <w:rFonts w:ascii="Book Antiqua" w:eastAsia="Book Antiqua" w:hAnsi="Book Antiqua" w:cs="Book Antiqua"/>
        </w:rPr>
        <w:t>Hibshoosh</w:t>
      </w:r>
      <w:proofErr w:type="spellEnd"/>
      <w:r w:rsidRPr="001A61AF">
        <w:rPr>
          <w:rFonts w:ascii="Book Antiqua" w:eastAsia="Book Antiqua" w:hAnsi="Book Antiqua" w:cs="Book Antiqua"/>
        </w:rPr>
        <w:t xml:space="preserve"> H, Baer R, Gu W. Ferroptosis as a p53-mediated activity during </w:t>
      </w:r>
      <w:proofErr w:type="spellStart"/>
      <w:r w:rsidRPr="001A61AF">
        <w:rPr>
          <w:rFonts w:ascii="Book Antiqua" w:eastAsia="Book Antiqua" w:hAnsi="Book Antiqua" w:cs="Book Antiqua"/>
        </w:rPr>
        <w:t>tumour</w:t>
      </w:r>
      <w:proofErr w:type="spellEnd"/>
      <w:r w:rsidRPr="001A61AF">
        <w:rPr>
          <w:rFonts w:ascii="Book Antiqua" w:eastAsia="Book Antiqua" w:hAnsi="Book Antiqua" w:cs="Book Antiqua"/>
        </w:rPr>
        <w:t xml:space="preserve"> suppression. </w:t>
      </w:r>
      <w:r w:rsidRPr="001A61AF">
        <w:rPr>
          <w:rFonts w:ascii="Book Antiqua" w:eastAsia="Book Antiqua" w:hAnsi="Book Antiqua" w:cs="Book Antiqua"/>
          <w:i/>
          <w:iCs/>
        </w:rPr>
        <w:t>Nature</w:t>
      </w:r>
      <w:r w:rsidRPr="001A61AF">
        <w:rPr>
          <w:rFonts w:ascii="Book Antiqua" w:eastAsia="Book Antiqua" w:hAnsi="Book Antiqua" w:cs="Book Antiqua"/>
        </w:rPr>
        <w:t xml:space="preserve"> 2015; </w:t>
      </w:r>
      <w:r w:rsidRPr="001A61AF">
        <w:rPr>
          <w:rFonts w:ascii="Book Antiqua" w:eastAsia="Book Antiqua" w:hAnsi="Book Antiqua" w:cs="Book Antiqua"/>
          <w:b/>
          <w:bCs/>
        </w:rPr>
        <w:t>520</w:t>
      </w:r>
      <w:r w:rsidRPr="001A61AF">
        <w:rPr>
          <w:rFonts w:ascii="Book Antiqua" w:eastAsia="Book Antiqua" w:hAnsi="Book Antiqua" w:cs="Book Antiqua"/>
        </w:rPr>
        <w:t>: 57-62 [PMID: 25799988 DOI: 10.1038/nature14344]</w:t>
      </w:r>
    </w:p>
    <w:p w14:paraId="77B2884F"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27 </w:t>
      </w:r>
      <w:r w:rsidRPr="001A61AF">
        <w:rPr>
          <w:rFonts w:ascii="Book Antiqua" w:eastAsia="Book Antiqua" w:hAnsi="Book Antiqua" w:cs="Book Antiqua"/>
          <w:b/>
          <w:bCs/>
        </w:rPr>
        <w:t>Conlon M</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Poltorack</w:t>
      </w:r>
      <w:proofErr w:type="spellEnd"/>
      <w:r w:rsidRPr="001A61AF">
        <w:rPr>
          <w:rFonts w:ascii="Book Antiqua" w:eastAsia="Book Antiqua" w:hAnsi="Book Antiqua" w:cs="Book Antiqua"/>
        </w:rPr>
        <w:t xml:space="preserve"> CD, </w:t>
      </w:r>
      <w:proofErr w:type="spellStart"/>
      <w:r w:rsidRPr="001A61AF">
        <w:rPr>
          <w:rFonts w:ascii="Book Antiqua" w:eastAsia="Book Antiqua" w:hAnsi="Book Antiqua" w:cs="Book Antiqua"/>
        </w:rPr>
        <w:t>Forcina</w:t>
      </w:r>
      <w:proofErr w:type="spellEnd"/>
      <w:r w:rsidRPr="001A61AF">
        <w:rPr>
          <w:rFonts w:ascii="Book Antiqua" w:eastAsia="Book Antiqua" w:hAnsi="Book Antiqua" w:cs="Book Antiqua"/>
        </w:rPr>
        <w:t xml:space="preserve"> GC, Armenta DA, </w:t>
      </w:r>
      <w:proofErr w:type="spellStart"/>
      <w:r w:rsidRPr="001A61AF">
        <w:rPr>
          <w:rFonts w:ascii="Book Antiqua" w:eastAsia="Book Antiqua" w:hAnsi="Book Antiqua" w:cs="Book Antiqua"/>
        </w:rPr>
        <w:t>Mallais</w:t>
      </w:r>
      <w:proofErr w:type="spellEnd"/>
      <w:r w:rsidRPr="001A61AF">
        <w:rPr>
          <w:rFonts w:ascii="Book Antiqua" w:eastAsia="Book Antiqua" w:hAnsi="Book Antiqua" w:cs="Book Antiqua"/>
        </w:rPr>
        <w:t xml:space="preserve"> M, Perez MA, Wells A, </w:t>
      </w:r>
      <w:proofErr w:type="spellStart"/>
      <w:r w:rsidRPr="001A61AF">
        <w:rPr>
          <w:rFonts w:ascii="Book Antiqua" w:eastAsia="Book Antiqua" w:hAnsi="Book Antiqua" w:cs="Book Antiqua"/>
        </w:rPr>
        <w:t>Kahanu</w:t>
      </w:r>
      <w:proofErr w:type="spellEnd"/>
      <w:r w:rsidRPr="001A61AF">
        <w:rPr>
          <w:rFonts w:ascii="Book Antiqua" w:eastAsia="Book Antiqua" w:hAnsi="Book Antiqua" w:cs="Book Antiqua"/>
        </w:rPr>
        <w:t xml:space="preserve"> A, </w:t>
      </w:r>
      <w:proofErr w:type="spellStart"/>
      <w:r w:rsidRPr="001A61AF">
        <w:rPr>
          <w:rFonts w:ascii="Book Antiqua" w:eastAsia="Book Antiqua" w:hAnsi="Book Antiqua" w:cs="Book Antiqua"/>
        </w:rPr>
        <w:t>Magtanong</w:t>
      </w:r>
      <w:proofErr w:type="spellEnd"/>
      <w:r w:rsidRPr="001A61AF">
        <w:rPr>
          <w:rFonts w:ascii="Book Antiqua" w:eastAsia="Book Antiqua" w:hAnsi="Book Antiqua" w:cs="Book Antiqua"/>
        </w:rPr>
        <w:t xml:space="preserve"> L, Watts JL, Pratt DA, Dixon SJ. A compendium of kinetic modulatory profiles identifies ferroptosis regulators. </w:t>
      </w:r>
      <w:r w:rsidRPr="001A61AF">
        <w:rPr>
          <w:rFonts w:ascii="Book Antiqua" w:eastAsia="Book Antiqua" w:hAnsi="Book Antiqua" w:cs="Book Antiqua"/>
          <w:i/>
          <w:iCs/>
        </w:rPr>
        <w:t>Nat Chem Biol</w:t>
      </w:r>
      <w:r w:rsidRPr="001A61AF">
        <w:rPr>
          <w:rFonts w:ascii="Book Antiqua" w:eastAsia="Book Antiqua" w:hAnsi="Book Antiqua" w:cs="Book Antiqua"/>
        </w:rPr>
        <w:t xml:space="preserve"> 2021; </w:t>
      </w:r>
      <w:r w:rsidRPr="001A61AF">
        <w:rPr>
          <w:rFonts w:ascii="Book Antiqua" w:eastAsia="Book Antiqua" w:hAnsi="Book Antiqua" w:cs="Book Antiqua"/>
          <w:b/>
          <w:bCs/>
        </w:rPr>
        <w:t>17</w:t>
      </w:r>
      <w:r w:rsidRPr="001A61AF">
        <w:rPr>
          <w:rFonts w:ascii="Book Antiqua" w:eastAsia="Book Antiqua" w:hAnsi="Book Antiqua" w:cs="Book Antiqua"/>
        </w:rPr>
        <w:t>: 665-674 [PMID: 33686292 DOI: 10.1038/s41589-021-00751-4]</w:t>
      </w:r>
    </w:p>
    <w:p w14:paraId="172442B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28 </w:t>
      </w:r>
      <w:r w:rsidRPr="001A61AF">
        <w:rPr>
          <w:rFonts w:ascii="Book Antiqua" w:eastAsia="Book Antiqua" w:hAnsi="Book Antiqua" w:cs="Book Antiqua"/>
          <w:b/>
          <w:bCs/>
        </w:rPr>
        <w:t>Sun Y</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Berleth</w:t>
      </w:r>
      <w:proofErr w:type="spellEnd"/>
      <w:r w:rsidRPr="001A61AF">
        <w:rPr>
          <w:rFonts w:ascii="Book Antiqua" w:eastAsia="Book Antiqua" w:hAnsi="Book Antiqua" w:cs="Book Antiqua"/>
        </w:rPr>
        <w:t xml:space="preserve"> N, Wu W, </w:t>
      </w:r>
      <w:proofErr w:type="spellStart"/>
      <w:r w:rsidRPr="001A61AF">
        <w:rPr>
          <w:rFonts w:ascii="Book Antiqua" w:eastAsia="Book Antiqua" w:hAnsi="Book Antiqua" w:cs="Book Antiqua"/>
        </w:rPr>
        <w:t>Schlütermann</w:t>
      </w:r>
      <w:proofErr w:type="spellEnd"/>
      <w:r w:rsidRPr="001A61AF">
        <w:rPr>
          <w:rFonts w:ascii="Book Antiqua" w:eastAsia="Book Antiqua" w:hAnsi="Book Antiqua" w:cs="Book Antiqua"/>
        </w:rPr>
        <w:t xml:space="preserve"> D, </w:t>
      </w:r>
      <w:proofErr w:type="spellStart"/>
      <w:r w:rsidRPr="001A61AF">
        <w:rPr>
          <w:rFonts w:ascii="Book Antiqua" w:eastAsia="Book Antiqua" w:hAnsi="Book Antiqua" w:cs="Book Antiqua"/>
        </w:rPr>
        <w:t>Deitersen</w:t>
      </w:r>
      <w:proofErr w:type="spellEnd"/>
      <w:r w:rsidRPr="001A61AF">
        <w:rPr>
          <w:rFonts w:ascii="Book Antiqua" w:eastAsia="Book Antiqua" w:hAnsi="Book Antiqua" w:cs="Book Antiqua"/>
        </w:rPr>
        <w:t xml:space="preserve"> J, </w:t>
      </w:r>
      <w:proofErr w:type="spellStart"/>
      <w:r w:rsidRPr="001A61AF">
        <w:rPr>
          <w:rFonts w:ascii="Book Antiqua" w:eastAsia="Book Antiqua" w:hAnsi="Book Antiqua" w:cs="Book Antiqua"/>
        </w:rPr>
        <w:t>Stuhldreier</w:t>
      </w:r>
      <w:proofErr w:type="spellEnd"/>
      <w:r w:rsidRPr="001A61AF">
        <w:rPr>
          <w:rFonts w:ascii="Book Antiqua" w:eastAsia="Book Antiqua" w:hAnsi="Book Antiqua" w:cs="Book Antiqua"/>
        </w:rPr>
        <w:t xml:space="preserve"> F, </w:t>
      </w:r>
      <w:proofErr w:type="spellStart"/>
      <w:r w:rsidRPr="001A61AF">
        <w:rPr>
          <w:rFonts w:ascii="Book Antiqua" w:eastAsia="Book Antiqua" w:hAnsi="Book Antiqua" w:cs="Book Antiqua"/>
        </w:rPr>
        <w:t>Berning</w:t>
      </w:r>
      <w:proofErr w:type="spellEnd"/>
      <w:r w:rsidRPr="001A61AF">
        <w:rPr>
          <w:rFonts w:ascii="Book Antiqua" w:eastAsia="Book Antiqua" w:hAnsi="Book Antiqua" w:cs="Book Antiqua"/>
        </w:rPr>
        <w:t xml:space="preserve"> L, Friedrich A, </w:t>
      </w:r>
      <w:proofErr w:type="spellStart"/>
      <w:r w:rsidRPr="001A61AF">
        <w:rPr>
          <w:rFonts w:ascii="Book Antiqua" w:eastAsia="Book Antiqua" w:hAnsi="Book Antiqua" w:cs="Book Antiqua"/>
        </w:rPr>
        <w:t>Akgün</w:t>
      </w:r>
      <w:proofErr w:type="spellEnd"/>
      <w:r w:rsidRPr="001A61AF">
        <w:rPr>
          <w:rFonts w:ascii="Book Antiqua" w:eastAsia="Book Antiqua" w:hAnsi="Book Antiqua" w:cs="Book Antiqua"/>
        </w:rPr>
        <w:t xml:space="preserve"> S, </w:t>
      </w:r>
      <w:proofErr w:type="spellStart"/>
      <w:r w:rsidRPr="001A61AF">
        <w:rPr>
          <w:rFonts w:ascii="Book Antiqua" w:eastAsia="Book Antiqua" w:hAnsi="Book Antiqua" w:cs="Book Antiqua"/>
        </w:rPr>
        <w:t>Mendiburo</w:t>
      </w:r>
      <w:proofErr w:type="spellEnd"/>
      <w:r w:rsidRPr="001A61AF">
        <w:rPr>
          <w:rFonts w:ascii="Book Antiqua" w:eastAsia="Book Antiqua" w:hAnsi="Book Antiqua" w:cs="Book Antiqua"/>
        </w:rPr>
        <w:t xml:space="preserve"> MJ, </w:t>
      </w:r>
      <w:proofErr w:type="spellStart"/>
      <w:r w:rsidRPr="001A61AF">
        <w:rPr>
          <w:rFonts w:ascii="Book Antiqua" w:eastAsia="Book Antiqua" w:hAnsi="Book Antiqua" w:cs="Book Antiqua"/>
        </w:rPr>
        <w:t>Wesselborg</w:t>
      </w:r>
      <w:proofErr w:type="spellEnd"/>
      <w:r w:rsidRPr="001A61AF">
        <w:rPr>
          <w:rFonts w:ascii="Book Antiqua" w:eastAsia="Book Antiqua" w:hAnsi="Book Antiqua" w:cs="Book Antiqua"/>
        </w:rPr>
        <w:t xml:space="preserve"> S, Conrad M, Berndt C, Stork B. Fin56-induced ferroptosis is supported by autophagy-mediated GPX4 degradation and functions synergistically with mTOR inhibition to kill bladder cancer cells. </w:t>
      </w:r>
      <w:r w:rsidRPr="001A61AF">
        <w:rPr>
          <w:rFonts w:ascii="Book Antiqua" w:eastAsia="Book Antiqua" w:hAnsi="Book Antiqua" w:cs="Book Antiqua"/>
          <w:i/>
          <w:iCs/>
        </w:rPr>
        <w:t>Cell Death Dis</w:t>
      </w:r>
      <w:r w:rsidRPr="001A61AF">
        <w:rPr>
          <w:rFonts w:ascii="Book Antiqua" w:eastAsia="Book Antiqua" w:hAnsi="Book Antiqua" w:cs="Book Antiqua"/>
        </w:rPr>
        <w:t xml:space="preserve"> 2021; </w:t>
      </w:r>
      <w:r w:rsidRPr="001A61AF">
        <w:rPr>
          <w:rFonts w:ascii="Book Antiqua" w:eastAsia="Book Antiqua" w:hAnsi="Book Antiqua" w:cs="Book Antiqua"/>
          <w:b/>
          <w:bCs/>
        </w:rPr>
        <w:t>12</w:t>
      </w:r>
      <w:r w:rsidRPr="001A61AF">
        <w:rPr>
          <w:rFonts w:ascii="Book Antiqua" w:eastAsia="Book Antiqua" w:hAnsi="Book Antiqua" w:cs="Book Antiqua"/>
        </w:rPr>
        <w:t>: 1028 [PMID: 34716292 DOI: 10.1038/s41419-021-04306-2]</w:t>
      </w:r>
    </w:p>
    <w:p w14:paraId="65208F2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29 </w:t>
      </w:r>
      <w:r w:rsidRPr="001A61AF">
        <w:rPr>
          <w:rFonts w:ascii="Book Antiqua" w:eastAsia="Book Antiqua" w:hAnsi="Book Antiqua" w:cs="Book Antiqua"/>
          <w:b/>
          <w:bCs/>
        </w:rPr>
        <w:t>Hsieh CH</w:t>
      </w:r>
      <w:r w:rsidRPr="001A61AF">
        <w:rPr>
          <w:rFonts w:ascii="Book Antiqua" w:eastAsia="Book Antiqua" w:hAnsi="Book Antiqua" w:cs="Book Antiqua"/>
        </w:rPr>
        <w:t xml:space="preserve">, Hsieh HC, Shih FS, Wang PW, Yang LX, Shieh DB, Wang YC. An innovative NRF2 nano-modulator induces lung cancer ferroptosis and elicits an </w:t>
      </w:r>
      <w:r w:rsidRPr="001A61AF">
        <w:rPr>
          <w:rFonts w:ascii="Book Antiqua" w:eastAsia="Book Antiqua" w:hAnsi="Book Antiqua" w:cs="Book Antiqua"/>
        </w:rPr>
        <w:lastRenderedPageBreak/>
        <w:t xml:space="preserve">immunostimulatory tumor microenvironment. </w:t>
      </w:r>
      <w:proofErr w:type="spellStart"/>
      <w:r w:rsidRPr="001A61AF">
        <w:rPr>
          <w:rFonts w:ascii="Book Antiqua" w:eastAsia="Book Antiqua" w:hAnsi="Book Antiqua" w:cs="Book Antiqua"/>
          <w:i/>
          <w:iCs/>
        </w:rPr>
        <w:t>Theranostics</w:t>
      </w:r>
      <w:proofErr w:type="spellEnd"/>
      <w:r w:rsidRPr="001A61AF">
        <w:rPr>
          <w:rFonts w:ascii="Book Antiqua" w:eastAsia="Book Antiqua" w:hAnsi="Book Antiqua" w:cs="Book Antiqua"/>
        </w:rPr>
        <w:t xml:space="preserve"> 2021; </w:t>
      </w:r>
      <w:r w:rsidRPr="001A61AF">
        <w:rPr>
          <w:rFonts w:ascii="Book Antiqua" w:eastAsia="Book Antiqua" w:hAnsi="Book Antiqua" w:cs="Book Antiqua"/>
          <w:b/>
          <w:bCs/>
        </w:rPr>
        <w:t>11</w:t>
      </w:r>
      <w:r w:rsidRPr="001A61AF">
        <w:rPr>
          <w:rFonts w:ascii="Book Antiqua" w:eastAsia="Book Antiqua" w:hAnsi="Book Antiqua" w:cs="Book Antiqua"/>
        </w:rPr>
        <w:t>: 7072-7091 [PMID: 34093872 DOI: 10.7150/thno.57803]</w:t>
      </w:r>
    </w:p>
    <w:p w14:paraId="2D20536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30 </w:t>
      </w:r>
      <w:r w:rsidRPr="001A61AF">
        <w:rPr>
          <w:rFonts w:ascii="Book Antiqua" w:eastAsia="Book Antiqua" w:hAnsi="Book Antiqua" w:cs="Book Antiqua"/>
          <w:b/>
          <w:bCs/>
        </w:rPr>
        <w:t>Natarajan SK</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Pachunka</w:t>
      </w:r>
      <w:proofErr w:type="spellEnd"/>
      <w:r w:rsidRPr="001A61AF">
        <w:rPr>
          <w:rFonts w:ascii="Book Antiqua" w:eastAsia="Book Antiqua" w:hAnsi="Book Antiqua" w:cs="Book Antiqua"/>
        </w:rPr>
        <w:t xml:space="preserve"> JM, Mott JL. Role of microRNAs in Alcohol-Induced Multi-Organ Injury. </w:t>
      </w:r>
      <w:r w:rsidRPr="001A61AF">
        <w:rPr>
          <w:rFonts w:ascii="Book Antiqua" w:eastAsia="Book Antiqua" w:hAnsi="Book Antiqua" w:cs="Book Antiqua"/>
          <w:i/>
          <w:iCs/>
        </w:rPr>
        <w:t>Biomolecules</w:t>
      </w:r>
      <w:r w:rsidRPr="001A61AF">
        <w:rPr>
          <w:rFonts w:ascii="Book Antiqua" w:eastAsia="Book Antiqua" w:hAnsi="Book Antiqua" w:cs="Book Antiqua"/>
        </w:rPr>
        <w:t xml:space="preserve"> 2015; </w:t>
      </w:r>
      <w:r w:rsidRPr="001A61AF">
        <w:rPr>
          <w:rFonts w:ascii="Book Antiqua" w:eastAsia="Book Antiqua" w:hAnsi="Book Antiqua" w:cs="Book Antiqua"/>
          <w:b/>
          <w:bCs/>
        </w:rPr>
        <w:t>5</w:t>
      </w:r>
      <w:r w:rsidRPr="001A61AF">
        <w:rPr>
          <w:rFonts w:ascii="Book Antiqua" w:eastAsia="Book Antiqua" w:hAnsi="Book Antiqua" w:cs="Book Antiqua"/>
        </w:rPr>
        <w:t>: 3309-3338 [PMID: 26610589 DOI: 10.3390/biom5043309]</w:t>
      </w:r>
    </w:p>
    <w:p w14:paraId="4C2CBC3C"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31 </w:t>
      </w:r>
      <w:proofErr w:type="spellStart"/>
      <w:r w:rsidRPr="001A61AF">
        <w:rPr>
          <w:rFonts w:ascii="Book Antiqua" w:eastAsia="Book Antiqua" w:hAnsi="Book Antiqua" w:cs="Book Antiqua"/>
          <w:b/>
          <w:bCs/>
        </w:rPr>
        <w:t>Tirronen</w:t>
      </w:r>
      <w:proofErr w:type="spellEnd"/>
      <w:r w:rsidRPr="001A61AF">
        <w:rPr>
          <w:rFonts w:ascii="Book Antiqua" w:eastAsia="Book Antiqua" w:hAnsi="Book Antiqua" w:cs="Book Antiqua"/>
          <w:b/>
          <w:bCs/>
        </w:rPr>
        <w:t xml:space="preserve"> A</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Hokkanen</w:t>
      </w:r>
      <w:proofErr w:type="spellEnd"/>
      <w:r w:rsidRPr="001A61AF">
        <w:rPr>
          <w:rFonts w:ascii="Book Antiqua" w:eastAsia="Book Antiqua" w:hAnsi="Book Antiqua" w:cs="Book Antiqua"/>
        </w:rPr>
        <w:t xml:space="preserve"> K, </w:t>
      </w:r>
      <w:proofErr w:type="spellStart"/>
      <w:r w:rsidRPr="001A61AF">
        <w:rPr>
          <w:rFonts w:ascii="Book Antiqua" w:eastAsia="Book Antiqua" w:hAnsi="Book Antiqua" w:cs="Book Antiqua"/>
        </w:rPr>
        <w:t>Vuorio</w:t>
      </w:r>
      <w:proofErr w:type="spellEnd"/>
      <w:r w:rsidRPr="001A61AF">
        <w:rPr>
          <w:rFonts w:ascii="Book Antiqua" w:eastAsia="Book Antiqua" w:hAnsi="Book Antiqua" w:cs="Book Antiqua"/>
        </w:rPr>
        <w:t xml:space="preserve"> T, </w:t>
      </w:r>
      <w:proofErr w:type="spellStart"/>
      <w:r w:rsidRPr="001A61AF">
        <w:rPr>
          <w:rFonts w:ascii="Book Antiqua" w:eastAsia="Book Antiqua" w:hAnsi="Book Antiqua" w:cs="Book Antiqua"/>
        </w:rPr>
        <w:t>Ylä-Herttuala</w:t>
      </w:r>
      <w:proofErr w:type="spellEnd"/>
      <w:r w:rsidRPr="001A61AF">
        <w:rPr>
          <w:rFonts w:ascii="Book Antiqua" w:eastAsia="Book Antiqua" w:hAnsi="Book Antiqua" w:cs="Book Antiqua"/>
        </w:rPr>
        <w:t xml:space="preserve"> S. Recent advances in novel therapies for lipid disorders. </w:t>
      </w:r>
      <w:r w:rsidRPr="001A61AF">
        <w:rPr>
          <w:rFonts w:ascii="Book Antiqua" w:eastAsia="Book Antiqua" w:hAnsi="Book Antiqua" w:cs="Book Antiqua"/>
          <w:i/>
          <w:iCs/>
        </w:rPr>
        <w:t>Hum Mol Genet</w:t>
      </w:r>
      <w:r w:rsidRPr="001A61AF">
        <w:rPr>
          <w:rFonts w:ascii="Book Antiqua" w:eastAsia="Book Antiqua" w:hAnsi="Book Antiqua" w:cs="Book Antiqua"/>
        </w:rPr>
        <w:t xml:space="preserve"> 2019; </w:t>
      </w:r>
      <w:r w:rsidRPr="001A61AF">
        <w:rPr>
          <w:rFonts w:ascii="Book Antiqua" w:eastAsia="Book Antiqua" w:hAnsi="Book Antiqua" w:cs="Book Antiqua"/>
          <w:b/>
          <w:bCs/>
        </w:rPr>
        <w:t>28</w:t>
      </w:r>
      <w:r w:rsidRPr="001A61AF">
        <w:rPr>
          <w:rFonts w:ascii="Book Antiqua" w:eastAsia="Book Antiqua" w:hAnsi="Book Antiqua" w:cs="Book Antiqua"/>
        </w:rPr>
        <w:t>: R49-R54 [PMID: 31227825 DOI: 10.1093/</w:t>
      </w:r>
      <w:proofErr w:type="spellStart"/>
      <w:r w:rsidRPr="001A61AF">
        <w:rPr>
          <w:rFonts w:ascii="Book Antiqua" w:eastAsia="Book Antiqua" w:hAnsi="Book Antiqua" w:cs="Book Antiqua"/>
        </w:rPr>
        <w:t>hmg</w:t>
      </w:r>
      <w:proofErr w:type="spellEnd"/>
      <w:r w:rsidRPr="001A61AF">
        <w:rPr>
          <w:rFonts w:ascii="Book Antiqua" w:eastAsia="Book Antiqua" w:hAnsi="Book Antiqua" w:cs="Book Antiqua"/>
        </w:rPr>
        <w:t>/ddz132]</w:t>
      </w:r>
    </w:p>
    <w:p w14:paraId="6B3E228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32 </w:t>
      </w:r>
      <w:r w:rsidRPr="001A61AF">
        <w:rPr>
          <w:rFonts w:ascii="Book Antiqua" w:eastAsia="Book Antiqua" w:hAnsi="Book Antiqua" w:cs="Book Antiqua"/>
          <w:b/>
          <w:bCs/>
        </w:rPr>
        <w:t>Li YK</w:t>
      </w:r>
      <w:r w:rsidRPr="001A61AF">
        <w:rPr>
          <w:rFonts w:ascii="Book Antiqua" w:eastAsia="Book Antiqua" w:hAnsi="Book Antiqua" w:cs="Book Antiqua"/>
        </w:rPr>
        <w:t xml:space="preserve">, Yan LR, Wang A, Jiang LY, Xu Q, Wang BG. RNA-sequencing reveals the expression profiles of </w:t>
      </w:r>
      <w:proofErr w:type="spellStart"/>
      <w:r w:rsidRPr="001A61AF">
        <w:rPr>
          <w:rFonts w:ascii="Book Antiqua" w:eastAsia="Book Antiqua" w:hAnsi="Book Antiqua" w:cs="Book Antiqua"/>
        </w:rPr>
        <w:t>tsRNAs</w:t>
      </w:r>
      <w:proofErr w:type="spellEnd"/>
      <w:r w:rsidRPr="001A61AF">
        <w:rPr>
          <w:rFonts w:ascii="Book Antiqua" w:eastAsia="Book Antiqua" w:hAnsi="Book Antiqua" w:cs="Book Antiqua"/>
        </w:rPr>
        <w:t xml:space="preserve"> and their potential carcinogenic role in cholangiocarcinoma. </w:t>
      </w:r>
      <w:r w:rsidRPr="001A61AF">
        <w:rPr>
          <w:rFonts w:ascii="Book Antiqua" w:eastAsia="Book Antiqua" w:hAnsi="Book Antiqua" w:cs="Book Antiqua"/>
          <w:i/>
          <w:iCs/>
        </w:rPr>
        <w:t>J Clin Lab Anal</w:t>
      </w:r>
      <w:r w:rsidRPr="001A61AF">
        <w:rPr>
          <w:rFonts w:ascii="Book Antiqua" w:eastAsia="Book Antiqua" w:hAnsi="Book Antiqua" w:cs="Book Antiqua"/>
        </w:rPr>
        <w:t xml:space="preserve"> 2022; </w:t>
      </w:r>
      <w:r w:rsidRPr="001A61AF">
        <w:rPr>
          <w:rFonts w:ascii="Book Antiqua" w:eastAsia="Book Antiqua" w:hAnsi="Book Antiqua" w:cs="Book Antiqua"/>
          <w:b/>
          <w:bCs/>
        </w:rPr>
        <w:t>36</w:t>
      </w:r>
      <w:r w:rsidRPr="001A61AF">
        <w:rPr>
          <w:rFonts w:ascii="Book Antiqua" w:eastAsia="Book Antiqua" w:hAnsi="Book Antiqua" w:cs="Book Antiqua"/>
        </w:rPr>
        <w:t>: e24694 [PMID: 36098712 DOI: 10.1002/jcla.24694]</w:t>
      </w:r>
    </w:p>
    <w:p w14:paraId="49BED7D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33 </w:t>
      </w:r>
      <w:r w:rsidRPr="001A61AF">
        <w:rPr>
          <w:rFonts w:ascii="Book Antiqua" w:eastAsia="Book Antiqua" w:hAnsi="Book Antiqua" w:cs="Book Antiqua"/>
          <w:b/>
          <w:bCs/>
        </w:rPr>
        <w:t>Hou W</w:t>
      </w:r>
      <w:r w:rsidRPr="001A61AF">
        <w:rPr>
          <w:rFonts w:ascii="Book Antiqua" w:eastAsia="Book Antiqua" w:hAnsi="Book Antiqua" w:cs="Book Antiqua"/>
        </w:rPr>
        <w:t xml:space="preserve">, Xie Y, Song X, Sun X, </w:t>
      </w:r>
      <w:proofErr w:type="spellStart"/>
      <w:r w:rsidRPr="001A61AF">
        <w:rPr>
          <w:rFonts w:ascii="Book Antiqua" w:eastAsia="Book Antiqua" w:hAnsi="Book Antiqua" w:cs="Book Antiqua"/>
        </w:rPr>
        <w:t>Lotze</w:t>
      </w:r>
      <w:proofErr w:type="spellEnd"/>
      <w:r w:rsidRPr="001A61AF">
        <w:rPr>
          <w:rFonts w:ascii="Book Antiqua" w:eastAsia="Book Antiqua" w:hAnsi="Book Antiqua" w:cs="Book Antiqua"/>
        </w:rPr>
        <w:t xml:space="preserve"> MT, </w:t>
      </w:r>
      <w:proofErr w:type="spellStart"/>
      <w:r w:rsidRPr="001A61AF">
        <w:rPr>
          <w:rFonts w:ascii="Book Antiqua" w:eastAsia="Book Antiqua" w:hAnsi="Book Antiqua" w:cs="Book Antiqua"/>
        </w:rPr>
        <w:t>Zeh</w:t>
      </w:r>
      <w:proofErr w:type="spellEnd"/>
      <w:r w:rsidRPr="001A61AF">
        <w:rPr>
          <w:rFonts w:ascii="Book Antiqua" w:eastAsia="Book Antiqua" w:hAnsi="Book Antiqua" w:cs="Book Antiqua"/>
        </w:rPr>
        <w:t xml:space="preserve"> HJ 3rd, Kang R, Tang D. Autophagy promotes ferroptosis by degradation of ferritin. </w:t>
      </w:r>
      <w:r w:rsidRPr="001A61AF">
        <w:rPr>
          <w:rFonts w:ascii="Book Antiqua" w:eastAsia="Book Antiqua" w:hAnsi="Book Antiqua" w:cs="Book Antiqua"/>
          <w:i/>
          <w:iCs/>
        </w:rPr>
        <w:t>Autophagy</w:t>
      </w:r>
      <w:r w:rsidRPr="001A61AF">
        <w:rPr>
          <w:rFonts w:ascii="Book Antiqua" w:eastAsia="Book Antiqua" w:hAnsi="Book Antiqua" w:cs="Book Antiqua"/>
        </w:rPr>
        <w:t xml:space="preserve"> 2016; </w:t>
      </w:r>
      <w:r w:rsidRPr="001A61AF">
        <w:rPr>
          <w:rFonts w:ascii="Book Antiqua" w:eastAsia="Book Antiqua" w:hAnsi="Book Antiqua" w:cs="Book Antiqua"/>
          <w:b/>
          <w:bCs/>
        </w:rPr>
        <w:t>12</w:t>
      </w:r>
      <w:r w:rsidRPr="001A61AF">
        <w:rPr>
          <w:rFonts w:ascii="Book Antiqua" w:eastAsia="Book Antiqua" w:hAnsi="Book Antiqua" w:cs="Book Antiqua"/>
        </w:rPr>
        <w:t>: 1425-1428 [PMID: 27245739 DOI: 10.1080/15548627.2016.1187366]</w:t>
      </w:r>
    </w:p>
    <w:p w14:paraId="396AAA92"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 xml:space="preserve">34 </w:t>
      </w:r>
      <w:proofErr w:type="spellStart"/>
      <w:r w:rsidRPr="001A61AF">
        <w:rPr>
          <w:rFonts w:ascii="Book Antiqua" w:eastAsia="Book Antiqua" w:hAnsi="Book Antiqua" w:cs="Book Antiqua"/>
          <w:b/>
          <w:bCs/>
        </w:rPr>
        <w:t>Goodarzi</w:t>
      </w:r>
      <w:proofErr w:type="spellEnd"/>
      <w:r w:rsidRPr="001A61AF">
        <w:rPr>
          <w:rFonts w:ascii="Book Antiqua" w:eastAsia="Book Antiqua" w:hAnsi="Book Antiqua" w:cs="Book Antiqua"/>
          <w:b/>
          <w:bCs/>
        </w:rPr>
        <w:t xml:space="preserve"> H</w:t>
      </w:r>
      <w:r w:rsidRPr="001A61AF">
        <w:rPr>
          <w:rFonts w:ascii="Book Antiqua" w:eastAsia="Book Antiqua" w:hAnsi="Book Antiqua" w:cs="Book Antiqua"/>
        </w:rPr>
        <w:t xml:space="preserve">, Liu X, Nguyen HC, Zhang S, Fish L, </w:t>
      </w:r>
      <w:proofErr w:type="spellStart"/>
      <w:r w:rsidRPr="001A61AF">
        <w:rPr>
          <w:rFonts w:ascii="Book Antiqua" w:eastAsia="Book Antiqua" w:hAnsi="Book Antiqua" w:cs="Book Antiqua"/>
        </w:rPr>
        <w:t>Tavazoie</w:t>
      </w:r>
      <w:proofErr w:type="spellEnd"/>
      <w:r w:rsidRPr="001A61AF">
        <w:rPr>
          <w:rFonts w:ascii="Book Antiqua" w:eastAsia="Book Antiqua" w:hAnsi="Book Antiqua" w:cs="Book Antiqua"/>
        </w:rPr>
        <w:t xml:space="preserve"> SF. Endogenous tRNA-Derived Fragments Suppress Breast Cancer Progression </w:t>
      </w:r>
      <w:r w:rsidRPr="001A61AF">
        <w:rPr>
          <w:rFonts w:ascii="Book Antiqua" w:eastAsia="Book Antiqua" w:hAnsi="Book Antiqua" w:cs="Book Antiqua"/>
          <w:i/>
          <w:iCs/>
        </w:rPr>
        <w:t>via</w:t>
      </w:r>
      <w:r w:rsidRPr="001A61AF">
        <w:rPr>
          <w:rFonts w:ascii="Book Antiqua" w:eastAsia="Book Antiqua" w:hAnsi="Book Antiqua" w:cs="Book Antiqua"/>
        </w:rPr>
        <w:t xml:space="preserve"> YBX1 Displacement. </w:t>
      </w:r>
      <w:r w:rsidRPr="001A61AF">
        <w:rPr>
          <w:rFonts w:ascii="Book Antiqua" w:eastAsia="Book Antiqua" w:hAnsi="Book Antiqua" w:cs="Book Antiqua"/>
          <w:i/>
          <w:iCs/>
        </w:rPr>
        <w:t>Cell</w:t>
      </w:r>
      <w:r w:rsidRPr="001A61AF">
        <w:rPr>
          <w:rFonts w:ascii="Book Antiqua" w:eastAsia="Book Antiqua" w:hAnsi="Book Antiqua" w:cs="Book Antiqua"/>
        </w:rPr>
        <w:t xml:space="preserve"> 2015; </w:t>
      </w:r>
      <w:r w:rsidRPr="001A61AF">
        <w:rPr>
          <w:rFonts w:ascii="Book Antiqua" w:eastAsia="Book Antiqua" w:hAnsi="Book Antiqua" w:cs="Book Antiqua"/>
          <w:b/>
          <w:bCs/>
        </w:rPr>
        <w:t>161</w:t>
      </w:r>
      <w:r w:rsidRPr="001A61AF">
        <w:rPr>
          <w:rFonts w:ascii="Book Antiqua" w:eastAsia="Book Antiqua" w:hAnsi="Book Antiqua" w:cs="Book Antiqua"/>
        </w:rPr>
        <w:t>: 790-802 [PMID: 25957686 DOI: 10.1016/j.cell.2015.02.053]</w:t>
      </w:r>
    </w:p>
    <w:p w14:paraId="4C1E729D"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71FC72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lastRenderedPageBreak/>
        <w:t>Footnotes</w:t>
      </w:r>
    </w:p>
    <w:p w14:paraId="29270B8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Institutional review board statement: </w:t>
      </w:r>
      <w:r w:rsidRPr="001A61AF">
        <w:rPr>
          <w:rFonts w:ascii="Book Antiqua" w:eastAsia="Book Antiqua" w:hAnsi="Book Antiqua" w:cs="Book Antiqua"/>
        </w:rPr>
        <w:t xml:space="preserve">This study was approved by the Medical Ethics Committee of </w:t>
      </w:r>
      <w:proofErr w:type="spellStart"/>
      <w:r w:rsidRPr="001A61AF">
        <w:rPr>
          <w:rFonts w:ascii="Book Antiqua" w:eastAsia="Book Antiqua" w:hAnsi="Book Antiqua" w:cs="Book Antiqua"/>
        </w:rPr>
        <w:t>Yan’an</w:t>
      </w:r>
      <w:proofErr w:type="spellEnd"/>
      <w:r w:rsidRPr="001A61AF">
        <w:rPr>
          <w:rFonts w:ascii="Book Antiqua" w:eastAsia="Book Antiqua" w:hAnsi="Book Antiqua" w:cs="Book Antiqua"/>
        </w:rPr>
        <w:t xml:space="preserve"> Hospital Affiliated to Kunming Medical University (Approval No. 2022-024-01).</w:t>
      </w:r>
    </w:p>
    <w:p w14:paraId="59F18837" w14:textId="77777777" w:rsidR="00C56E3F" w:rsidRPr="001A61AF" w:rsidRDefault="00C56E3F" w:rsidP="001A61AF">
      <w:pPr>
        <w:spacing w:line="360" w:lineRule="auto"/>
        <w:jc w:val="both"/>
        <w:rPr>
          <w:rFonts w:ascii="Book Antiqua" w:hAnsi="Book Antiqua"/>
        </w:rPr>
      </w:pPr>
    </w:p>
    <w:p w14:paraId="220387D7"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Institutional animal care and use committee statement: </w:t>
      </w:r>
      <w:r w:rsidRPr="001A61AF">
        <w:rPr>
          <w:rFonts w:ascii="Book Antiqua" w:eastAsia="Book Antiqua" w:hAnsi="Book Antiqua" w:cs="Book Antiqua"/>
          <w:color w:val="000000"/>
        </w:rPr>
        <w:t xml:space="preserve">This study was approved by Animal Ethics and Welfare Committee (AEWC) of Kunming </w:t>
      </w:r>
      <w:proofErr w:type="spellStart"/>
      <w:r w:rsidRPr="001A61AF">
        <w:rPr>
          <w:rFonts w:ascii="Book Antiqua" w:eastAsia="Book Antiqua" w:hAnsi="Book Antiqua" w:cs="Book Antiqua"/>
          <w:color w:val="000000"/>
        </w:rPr>
        <w:t>Yan’an</w:t>
      </w:r>
      <w:proofErr w:type="spellEnd"/>
      <w:r w:rsidRPr="001A61AF">
        <w:rPr>
          <w:rFonts w:ascii="Book Antiqua" w:eastAsia="Book Antiqua" w:hAnsi="Book Antiqua" w:cs="Book Antiqua"/>
          <w:color w:val="000000"/>
        </w:rPr>
        <w:t xml:space="preserve"> hospital (Approval No. 2022013) in accordance with internationally accepted principles for the use of laboratory animals.</w:t>
      </w:r>
    </w:p>
    <w:p w14:paraId="7C7EFF1F" w14:textId="77777777" w:rsidR="00C56E3F" w:rsidRPr="001A61AF" w:rsidRDefault="00C56E3F" w:rsidP="001A61AF">
      <w:pPr>
        <w:spacing w:line="360" w:lineRule="auto"/>
        <w:jc w:val="both"/>
        <w:rPr>
          <w:rFonts w:ascii="Book Antiqua" w:hAnsi="Book Antiqua"/>
        </w:rPr>
      </w:pPr>
    </w:p>
    <w:p w14:paraId="2F0E350F"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Conflict-of-interest statement: </w:t>
      </w:r>
      <w:r w:rsidRPr="001A61AF">
        <w:rPr>
          <w:rFonts w:ascii="Book Antiqua" w:eastAsia="Book Antiqua" w:hAnsi="Book Antiqua" w:cs="Book Antiqua"/>
          <w:color w:val="000000"/>
        </w:rPr>
        <w:t>All the authors report no relevant conflicts of interest for this article.</w:t>
      </w:r>
    </w:p>
    <w:p w14:paraId="4F165066" w14:textId="77777777" w:rsidR="00C56E3F" w:rsidRPr="001A61AF" w:rsidRDefault="00C56E3F" w:rsidP="001A61AF">
      <w:pPr>
        <w:spacing w:line="360" w:lineRule="auto"/>
        <w:jc w:val="both"/>
        <w:rPr>
          <w:rFonts w:ascii="Book Antiqua" w:hAnsi="Book Antiqua"/>
        </w:rPr>
      </w:pPr>
    </w:p>
    <w:p w14:paraId="26172BA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Data sharing statement: </w:t>
      </w:r>
      <w:r w:rsidRPr="001A61AF">
        <w:rPr>
          <w:rFonts w:ascii="Book Antiqua" w:eastAsia="Book Antiqua" w:hAnsi="Book Antiqua" w:cs="Book Antiqua"/>
        </w:rPr>
        <w:t>The data used during the current study are available from the corresponding author on reasonable request.</w:t>
      </w:r>
    </w:p>
    <w:p w14:paraId="61F17968" w14:textId="77777777" w:rsidR="00C56E3F" w:rsidRPr="001A61AF" w:rsidRDefault="00C56E3F" w:rsidP="001A61AF">
      <w:pPr>
        <w:spacing w:line="360" w:lineRule="auto"/>
        <w:jc w:val="both"/>
        <w:rPr>
          <w:rFonts w:ascii="Book Antiqua" w:hAnsi="Book Antiqua"/>
        </w:rPr>
      </w:pPr>
    </w:p>
    <w:p w14:paraId="07CB7449"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ARRIVE guidelines statement: </w:t>
      </w:r>
      <w:r w:rsidRPr="001A61AF">
        <w:rPr>
          <w:rFonts w:ascii="Book Antiqua" w:eastAsia="Book Antiqua" w:hAnsi="Book Antiqua" w:cs="Book Antiqua"/>
          <w:color w:val="000000"/>
        </w:rPr>
        <w:t>The authors have read the ARRIVE guidelines, and the manuscript was prepared and revised according to the ARRIVE guidelines.</w:t>
      </w:r>
    </w:p>
    <w:p w14:paraId="2338BE68" w14:textId="77777777" w:rsidR="00C56E3F" w:rsidRPr="001A61AF" w:rsidRDefault="00C56E3F" w:rsidP="001A61AF">
      <w:pPr>
        <w:spacing w:line="360" w:lineRule="auto"/>
        <w:jc w:val="both"/>
        <w:rPr>
          <w:rFonts w:ascii="Book Antiqua" w:hAnsi="Book Antiqua"/>
        </w:rPr>
      </w:pPr>
    </w:p>
    <w:p w14:paraId="52ED63D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 xml:space="preserve">Open-Access: </w:t>
      </w:r>
      <w:r w:rsidRPr="001A61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A61AF">
        <w:rPr>
          <w:rFonts w:ascii="Book Antiqua" w:eastAsia="Book Antiqua" w:hAnsi="Book Antiqua" w:cs="Book Antiqua"/>
        </w:rPr>
        <w:t>NonCommercial</w:t>
      </w:r>
      <w:proofErr w:type="spellEnd"/>
      <w:r w:rsidRPr="001A61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1CE515" w14:textId="77777777" w:rsidR="00C56E3F" w:rsidRPr="001A61AF" w:rsidRDefault="00C56E3F" w:rsidP="001A61AF">
      <w:pPr>
        <w:spacing w:line="360" w:lineRule="auto"/>
        <w:jc w:val="both"/>
        <w:rPr>
          <w:rFonts w:ascii="Book Antiqua" w:hAnsi="Book Antiqua"/>
        </w:rPr>
      </w:pPr>
    </w:p>
    <w:p w14:paraId="078D41A1"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Provenance and peer review: </w:t>
      </w:r>
      <w:r w:rsidRPr="001A61AF">
        <w:rPr>
          <w:rFonts w:ascii="Book Antiqua" w:eastAsia="Book Antiqua" w:hAnsi="Book Antiqua" w:cs="Book Antiqua"/>
        </w:rPr>
        <w:t>Unsolicited article; Externally peer reviewed.</w:t>
      </w:r>
    </w:p>
    <w:p w14:paraId="511B7FA6"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Peer-review model: </w:t>
      </w:r>
      <w:r w:rsidRPr="001A61AF">
        <w:rPr>
          <w:rFonts w:ascii="Book Antiqua" w:eastAsia="Book Antiqua" w:hAnsi="Book Antiqua" w:cs="Book Antiqua"/>
        </w:rPr>
        <w:t>Single blind</w:t>
      </w:r>
    </w:p>
    <w:p w14:paraId="26FCEC0E" w14:textId="77777777" w:rsidR="00C56E3F" w:rsidRPr="001A61AF" w:rsidRDefault="00C56E3F" w:rsidP="001A61AF">
      <w:pPr>
        <w:spacing w:line="360" w:lineRule="auto"/>
        <w:jc w:val="both"/>
        <w:rPr>
          <w:rFonts w:ascii="Book Antiqua" w:hAnsi="Book Antiqua"/>
        </w:rPr>
      </w:pPr>
    </w:p>
    <w:p w14:paraId="4FF8AC6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Peer-review started: </w:t>
      </w:r>
      <w:r w:rsidRPr="001A61AF">
        <w:rPr>
          <w:rFonts w:ascii="Book Antiqua" w:eastAsia="Book Antiqua" w:hAnsi="Book Antiqua" w:cs="Book Antiqua"/>
        </w:rPr>
        <w:t>February 9, 2023</w:t>
      </w:r>
    </w:p>
    <w:p w14:paraId="11F9D02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First decision: </w:t>
      </w:r>
      <w:r w:rsidRPr="001A61AF">
        <w:rPr>
          <w:rFonts w:ascii="Book Antiqua" w:eastAsia="Book Antiqua" w:hAnsi="Book Antiqua" w:cs="Book Antiqua"/>
        </w:rPr>
        <w:t>May 16, 2023</w:t>
      </w:r>
    </w:p>
    <w:p w14:paraId="37B3CDAD"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Article in press: </w:t>
      </w:r>
    </w:p>
    <w:p w14:paraId="07E62757" w14:textId="77777777" w:rsidR="00C56E3F" w:rsidRPr="001A61AF" w:rsidRDefault="00C56E3F" w:rsidP="001A61AF">
      <w:pPr>
        <w:spacing w:line="360" w:lineRule="auto"/>
        <w:jc w:val="both"/>
        <w:rPr>
          <w:rFonts w:ascii="Book Antiqua" w:hAnsi="Book Antiqua"/>
        </w:rPr>
      </w:pPr>
    </w:p>
    <w:p w14:paraId="237FDEA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Specialty type: </w:t>
      </w:r>
      <w:r w:rsidRPr="001A61AF">
        <w:rPr>
          <w:rFonts w:ascii="Book Antiqua" w:eastAsia="Book Antiqua" w:hAnsi="Book Antiqua" w:cs="Book Antiqua"/>
        </w:rPr>
        <w:t>Gastroenterology and hepatology</w:t>
      </w:r>
    </w:p>
    <w:p w14:paraId="7B8D0F98"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 xml:space="preserve">Country/Territory of origin: </w:t>
      </w:r>
      <w:r w:rsidRPr="001A61AF">
        <w:rPr>
          <w:rFonts w:ascii="Book Antiqua" w:eastAsia="Book Antiqua" w:hAnsi="Book Antiqua" w:cs="Book Antiqua"/>
        </w:rPr>
        <w:t>China</w:t>
      </w:r>
    </w:p>
    <w:p w14:paraId="6D9C2823"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color w:val="000000"/>
        </w:rPr>
        <w:t>Peer-review report’s scientific quality classification</w:t>
      </w:r>
    </w:p>
    <w:p w14:paraId="1ABCB28A"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Grade A (Excellent): 0</w:t>
      </w:r>
    </w:p>
    <w:p w14:paraId="541A1A4B"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Grade B (Very good): 0</w:t>
      </w:r>
    </w:p>
    <w:p w14:paraId="086F9800"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Grade C (Good): C, C</w:t>
      </w:r>
    </w:p>
    <w:p w14:paraId="3C26E8E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Grade D (Fair): D</w:t>
      </w:r>
    </w:p>
    <w:p w14:paraId="3BC2BD64"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rPr>
        <w:t>Grade E (Poor): 0</w:t>
      </w:r>
    </w:p>
    <w:p w14:paraId="38E87162" w14:textId="77777777" w:rsidR="00C56E3F" w:rsidRPr="001A61AF" w:rsidRDefault="00C56E3F" w:rsidP="001A61AF">
      <w:pPr>
        <w:spacing w:line="360" w:lineRule="auto"/>
        <w:jc w:val="both"/>
        <w:rPr>
          <w:rFonts w:ascii="Book Antiqua" w:hAnsi="Book Antiqua"/>
        </w:rPr>
      </w:pPr>
    </w:p>
    <w:p w14:paraId="48527E17" w14:textId="77777777" w:rsidR="00C56E3F" w:rsidRPr="001A61AF" w:rsidRDefault="00000000"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r w:rsidRPr="001A61AF">
        <w:rPr>
          <w:rFonts w:ascii="Book Antiqua" w:eastAsia="Book Antiqua" w:hAnsi="Book Antiqua" w:cs="Book Antiqua"/>
          <w:b/>
          <w:color w:val="000000"/>
        </w:rPr>
        <w:t xml:space="preserve">P-Reviewer: </w:t>
      </w:r>
      <w:r w:rsidRPr="001A61AF">
        <w:rPr>
          <w:rFonts w:ascii="Book Antiqua" w:eastAsia="Book Antiqua" w:hAnsi="Book Antiqua" w:cs="Book Antiqua"/>
        </w:rPr>
        <w:t>Nagaya M, Japan; Tzeng IS, Taiwan</w:t>
      </w:r>
      <w:r w:rsidRPr="001A61AF">
        <w:rPr>
          <w:rFonts w:ascii="Book Antiqua" w:eastAsia="Book Antiqua" w:hAnsi="Book Antiqua" w:cs="Book Antiqua"/>
          <w:b/>
          <w:color w:val="000000"/>
        </w:rPr>
        <w:t xml:space="preserve"> S-Editor: </w:t>
      </w:r>
      <w:r w:rsidRPr="001A61AF">
        <w:rPr>
          <w:rFonts w:ascii="Book Antiqua" w:eastAsia="Book Antiqua" w:hAnsi="Book Antiqua" w:cs="Book Antiqua"/>
          <w:bCs/>
          <w:color w:val="000000"/>
        </w:rPr>
        <w:t>Wang JJ</w:t>
      </w:r>
      <w:r w:rsidRPr="001A61AF">
        <w:rPr>
          <w:rFonts w:ascii="Book Antiqua" w:eastAsia="Book Antiqua" w:hAnsi="Book Antiqua" w:cs="Book Antiqua"/>
          <w:b/>
          <w:color w:val="000000"/>
        </w:rPr>
        <w:t xml:space="preserve"> L-Editor: </w:t>
      </w:r>
      <w:r w:rsidRPr="001A61AF">
        <w:rPr>
          <w:rFonts w:ascii="Book Antiqua" w:eastAsia="Book Antiqua" w:hAnsi="Book Antiqua" w:cs="Book Antiqua"/>
          <w:bCs/>
          <w:color w:val="000000"/>
        </w:rPr>
        <w:t>A</w:t>
      </w:r>
      <w:r w:rsidRPr="001A61AF">
        <w:rPr>
          <w:rFonts w:ascii="Book Antiqua" w:eastAsia="Book Antiqua" w:hAnsi="Book Antiqua" w:cs="Book Antiqua"/>
          <w:b/>
          <w:color w:val="000000"/>
        </w:rPr>
        <w:t xml:space="preserve"> P-Editor: </w:t>
      </w:r>
    </w:p>
    <w:p w14:paraId="1FBC08C1" w14:textId="77777777" w:rsidR="00C56E3F" w:rsidRPr="001A61AF" w:rsidRDefault="00000000" w:rsidP="001A61AF">
      <w:pPr>
        <w:spacing w:line="360" w:lineRule="auto"/>
        <w:jc w:val="both"/>
        <w:rPr>
          <w:rFonts w:ascii="Book Antiqua" w:eastAsia="Book Antiqua" w:hAnsi="Book Antiqua" w:cs="Book Antiqua"/>
          <w:b/>
          <w:color w:val="000000"/>
        </w:rPr>
      </w:pPr>
      <w:r w:rsidRPr="001A61AF">
        <w:rPr>
          <w:rFonts w:ascii="Book Antiqua" w:eastAsia="Book Antiqua" w:hAnsi="Book Antiqua" w:cs="Book Antiqua"/>
          <w:b/>
          <w:color w:val="000000"/>
        </w:rPr>
        <w:lastRenderedPageBreak/>
        <w:t>Figure Legends</w:t>
      </w:r>
    </w:p>
    <w:p w14:paraId="0BA8AA22"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384B8DDB" wp14:editId="458DE85E">
            <wp:extent cx="5943600" cy="4026535"/>
            <wp:effectExtent l="0" t="0" r="0" b="0"/>
            <wp:docPr id="1497312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12870" name="图片 1"/>
                    <pic:cNvPicPr>
                      <a:picLocks noChangeAspect="1"/>
                    </pic:cNvPicPr>
                  </pic:nvPicPr>
                  <pic:blipFill>
                    <a:blip r:embed="rId7"/>
                    <a:stretch>
                      <a:fillRect/>
                    </a:stretch>
                  </pic:blipFill>
                  <pic:spPr>
                    <a:xfrm>
                      <a:off x="0" y="0"/>
                      <a:ext cx="5943600" cy="4026535"/>
                    </a:xfrm>
                    <a:prstGeom prst="rect">
                      <a:avLst/>
                    </a:prstGeom>
                  </pic:spPr>
                </pic:pic>
              </a:graphicData>
            </a:graphic>
          </wp:inline>
        </w:drawing>
      </w:r>
    </w:p>
    <w:p w14:paraId="6093A1E8"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701847DF" wp14:editId="6E8A1B2A">
            <wp:extent cx="3093720" cy="2919095"/>
            <wp:effectExtent l="0" t="0" r="0" b="0"/>
            <wp:docPr id="1285013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3585" name="图片 1"/>
                    <pic:cNvPicPr>
                      <a:picLocks noChangeAspect="1"/>
                    </pic:cNvPicPr>
                  </pic:nvPicPr>
                  <pic:blipFill>
                    <a:blip r:embed="rId8"/>
                    <a:stretch>
                      <a:fillRect/>
                    </a:stretch>
                  </pic:blipFill>
                  <pic:spPr>
                    <a:xfrm>
                      <a:off x="0" y="0"/>
                      <a:ext cx="3097539" cy="2922743"/>
                    </a:xfrm>
                    <a:prstGeom prst="rect">
                      <a:avLst/>
                    </a:prstGeom>
                  </pic:spPr>
                </pic:pic>
              </a:graphicData>
            </a:graphic>
          </wp:inline>
        </w:drawing>
      </w:r>
    </w:p>
    <w:p w14:paraId="1AB72D08" w14:textId="77777777" w:rsidR="00C56E3F" w:rsidRPr="001A61AF" w:rsidRDefault="00000000"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1 Identification of 116 upregulated </w:t>
      </w:r>
      <w:bookmarkStart w:id="15" w:name="_Hlk139539633"/>
      <w:bookmarkStart w:id="16" w:name="_Hlk139537295"/>
      <w:r w:rsidRPr="001A61AF">
        <w:rPr>
          <w:rFonts w:ascii="Book Antiqua" w:eastAsia="Book Antiqua" w:hAnsi="Book Antiqua" w:cs="Book Antiqua"/>
          <w:b/>
          <w:bCs/>
        </w:rPr>
        <w:t>tRNA-derived fragment</w:t>
      </w:r>
      <w:bookmarkEnd w:id="15"/>
      <w:r w:rsidRPr="001A61AF">
        <w:rPr>
          <w:rFonts w:ascii="Book Antiqua" w:eastAsia="Book Antiqua" w:hAnsi="Book Antiqua" w:cs="Book Antiqua"/>
          <w:b/>
          <w:bCs/>
        </w:rPr>
        <w:t>s</w:t>
      </w:r>
      <w:bookmarkEnd w:id="16"/>
      <w:r w:rsidRPr="001A61AF">
        <w:rPr>
          <w:rFonts w:ascii="Book Antiqua" w:eastAsia="Book Antiqua" w:hAnsi="Book Antiqua" w:cs="Book Antiqua"/>
          <w:b/>
          <w:bCs/>
        </w:rPr>
        <w:t xml:space="preserve"> and 95 downregulated tRNA-derived fragments in </w:t>
      </w:r>
      <w:bookmarkStart w:id="17" w:name="_Hlk139537427"/>
      <w:r w:rsidRPr="001A61AF">
        <w:rPr>
          <w:rFonts w:ascii="Book Antiqua" w:eastAsia="Book Antiqua" w:hAnsi="Book Antiqua" w:cs="Book Antiqua"/>
          <w:b/>
          <w:bCs/>
        </w:rPr>
        <w:t>acute pancreatitis</w:t>
      </w:r>
      <w:bookmarkEnd w:id="17"/>
      <w:r w:rsidRPr="001A61AF">
        <w:rPr>
          <w:rFonts w:ascii="Book Antiqua" w:eastAsia="Book Antiqua" w:hAnsi="Book Antiqua" w:cs="Book Antiqua"/>
          <w:b/>
          <w:bCs/>
        </w:rPr>
        <w:t xml:space="preserve"> by the differential expression analysis</w:t>
      </w:r>
      <w:r w:rsidRPr="001A61AF">
        <w:rPr>
          <w:rFonts w:ascii="Book Antiqua" w:eastAsia="Book Antiqua" w:hAnsi="Book Antiqua" w:cs="Book Antiqua"/>
        </w:rPr>
        <w:t xml:space="preserve">. A: Heatmap of the differentially expressed tRNA-derived </w:t>
      </w:r>
      <w:r w:rsidRPr="001A61AF">
        <w:rPr>
          <w:rFonts w:ascii="Book Antiqua" w:eastAsia="Book Antiqua" w:hAnsi="Book Antiqua" w:cs="Book Antiqua"/>
        </w:rPr>
        <w:lastRenderedPageBreak/>
        <w:t>fragments (DE-</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B: Volcano plot for the 116 upregulated and 95 downregulated DE-</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C: Gene expression of the five most significant DE-</w:t>
      </w:r>
      <w:proofErr w:type="spellStart"/>
      <w:r w:rsidRPr="001A61AF">
        <w:rPr>
          <w:rFonts w:ascii="Book Antiqua" w:eastAsia="Book Antiqua" w:hAnsi="Book Antiqua" w:cs="Book Antiqua"/>
        </w:rPr>
        <w:t>tRFs</w:t>
      </w:r>
      <w:proofErr w:type="spellEnd"/>
      <w:r w:rsidRPr="001A61AF">
        <w:rPr>
          <w:rFonts w:ascii="Book Antiqua" w:eastAsia="Book Antiqua" w:hAnsi="Book Antiqua" w:cs="Book Antiqua"/>
        </w:rPr>
        <w:t xml:space="preserve"> using reverse transcription quantitative polymerase chain reaction. Error bars represent the mean ± SD, a</w:t>
      </w:r>
      <w:r w:rsidRPr="001A61AF">
        <w:rPr>
          <w:rFonts w:ascii="Book Antiqua" w:eastAsia="宋体" w:hAnsi="Book Antiqua" w:cs="Book Antiqua"/>
          <w:lang w:eastAsia="zh-CN"/>
        </w:rPr>
        <w:t xml:space="preserve"> and</w:t>
      </w:r>
      <w:r w:rsidRPr="001A61AF">
        <w:rPr>
          <w:rFonts w:ascii="Book Antiqua" w:eastAsia="Book Antiqua" w:hAnsi="Book Antiqua" w:cs="Book Antiqua"/>
        </w:rPr>
        <w:t xml:space="preserve"> b</w:t>
      </w:r>
      <w:r w:rsidRPr="001A61AF">
        <w:rPr>
          <w:rFonts w:ascii="Book Antiqua" w:eastAsia="宋体" w:hAnsi="Book Antiqua" w:cs="Book Antiqua"/>
          <w:lang w:eastAsia="zh-CN"/>
        </w:rPr>
        <w:t xml:space="preserve"> </w:t>
      </w:r>
      <w:r w:rsidRPr="001A61AF">
        <w:rPr>
          <w:rFonts w:ascii="Book Antiqua" w:eastAsia="Book Antiqua" w:hAnsi="Book Antiqua" w:cs="Book Antiqua"/>
        </w:rPr>
        <w:t>represent different expression levels, the same letter represents no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 (</w:t>
      </w:r>
      <w:r w:rsidR="001A61AF" w:rsidRPr="001A61AF">
        <w:rPr>
          <w:rFonts w:ascii="Book Antiqua" w:eastAsia="Book Antiqua" w:hAnsi="Book Antiqua" w:cs="Book Antiqua"/>
          <w:i/>
          <w:iCs/>
        </w:rPr>
        <w:t>P</w:t>
      </w:r>
      <w:r w:rsidR="001A61AF" w:rsidRPr="001A61AF">
        <w:rPr>
          <w:rFonts w:ascii="Book Antiqua" w:eastAsia="Book Antiqua" w:hAnsi="Book Antiqua" w:cs="Book Antiqua"/>
        </w:rPr>
        <w:t xml:space="preserve"> </w:t>
      </w:r>
      <w:r w:rsidRPr="001A61AF">
        <w:rPr>
          <w:rFonts w:ascii="Book Antiqua" w:eastAsia="Book Antiqua" w:hAnsi="Book Antiqua" w:cs="Book Antiqua"/>
        </w:rPr>
        <w:t>&gt;</w:t>
      </w:r>
      <w:r w:rsidR="001A61AF"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w:t>
      </w:r>
      <w:r w:rsidRPr="001A61AF">
        <w:rPr>
          <w:rFonts w:ascii="Book Antiqua" w:eastAsia="宋体" w:hAnsi="Book Antiqua" w:cs="Book Antiqua"/>
          <w:lang w:eastAsia="zh-CN"/>
        </w:rPr>
        <w:t xml:space="preserve"> </w:t>
      </w:r>
      <w:r w:rsidRPr="001A61AF">
        <w:rPr>
          <w:rFonts w:ascii="Book Antiqua" w:eastAsia="Book Antiqua" w:hAnsi="Book Antiqua" w:cs="Book Antiqua"/>
        </w:rPr>
        <w:t>(</w:t>
      </w:r>
      <w:r w:rsidRPr="001A61AF">
        <w:rPr>
          <w:rFonts w:ascii="Book Antiqua" w:eastAsia="Book Antiqua" w:hAnsi="Book Antiqua" w:cs="Book Antiqua"/>
          <w:i/>
          <w:iCs/>
        </w:rPr>
        <w:t>P</w:t>
      </w:r>
      <w:r w:rsidRPr="001A61AF">
        <w:rPr>
          <w:rFonts w:ascii="Book Antiqua" w:eastAsia="Book Antiqua" w:hAnsi="Book Antiqua" w:cs="Book Antiqua"/>
        </w:rPr>
        <w:t xml:space="preserve"> &lt; 0.05)</w:t>
      </w:r>
      <w:r w:rsidRPr="001A61AF">
        <w:rPr>
          <w:rFonts w:ascii="Book Antiqua" w:eastAsia="宋体" w:hAnsi="Book Antiqua" w:cs="Book Antiqua"/>
          <w:lang w:eastAsia="zh-CN"/>
        </w:rPr>
        <w:t>.</w:t>
      </w:r>
      <w:r w:rsidRPr="001A61AF">
        <w:rPr>
          <w:rFonts w:ascii="Book Antiqua" w:eastAsia="Book Antiqua" w:hAnsi="Book Antiqua" w:cs="Book Antiqua"/>
        </w:rPr>
        <w:t xml:space="preserve"> AP:</w:t>
      </w:r>
      <w:r w:rsidRPr="001A61AF">
        <w:rPr>
          <w:rFonts w:ascii="Book Antiqua" w:hAnsi="Book Antiqua"/>
        </w:rPr>
        <w:t xml:space="preserve"> </w:t>
      </w:r>
      <w:r w:rsidRPr="001A61AF">
        <w:rPr>
          <w:rFonts w:ascii="Book Antiqua" w:eastAsia="Book Antiqua" w:hAnsi="Book Antiqua" w:cs="Book Antiqua"/>
        </w:rPr>
        <w:t xml:space="preserve">Acute pancreatitis; </w:t>
      </w:r>
      <w:proofErr w:type="spellStart"/>
      <w:r w:rsidRPr="001A61AF">
        <w:rPr>
          <w:rFonts w:ascii="Book Antiqua" w:eastAsia="Book Antiqua" w:hAnsi="Book Antiqua" w:cs="Book Antiqua"/>
        </w:rPr>
        <w:t>tRF</w:t>
      </w:r>
      <w:proofErr w:type="spellEnd"/>
      <w:r w:rsidRPr="001A61AF">
        <w:rPr>
          <w:rFonts w:ascii="Book Antiqua" w:eastAsia="Book Antiqua" w:hAnsi="Book Antiqua" w:cs="Book Antiqua"/>
        </w:rPr>
        <w:t>:</w:t>
      </w:r>
      <w:r w:rsidRPr="001A61AF">
        <w:rPr>
          <w:rFonts w:ascii="Book Antiqua" w:hAnsi="Book Antiqua"/>
        </w:rPr>
        <w:t xml:space="preserve"> </w:t>
      </w:r>
      <w:r w:rsidRPr="001A61AF">
        <w:rPr>
          <w:rFonts w:ascii="Book Antiqua" w:eastAsia="Book Antiqua" w:hAnsi="Book Antiqua" w:cs="Book Antiqua"/>
        </w:rPr>
        <w:t>tRNA-derived fragment.</w:t>
      </w:r>
    </w:p>
    <w:p w14:paraId="00474707" w14:textId="77777777" w:rsidR="00C56E3F" w:rsidRPr="001A61AF" w:rsidRDefault="00C56E3F" w:rsidP="001A61AF">
      <w:pPr>
        <w:spacing w:line="360" w:lineRule="auto"/>
        <w:jc w:val="both"/>
        <w:rPr>
          <w:rFonts w:ascii="Book Antiqua" w:eastAsia="Book Antiqua" w:hAnsi="Book Antiqua" w:cs="Book Antiqua"/>
        </w:rPr>
      </w:pPr>
    </w:p>
    <w:p w14:paraId="497C9715"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BBCDBAB"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4340FC7D" wp14:editId="2F232658">
            <wp:extent cx="5105400" cy="2586990"/>
            <wp:effectExtent l="0" t="0" r="0" b="0"/>
            <wp:docPr id="1416493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93496" name="图片 1"/>
                    <pic:cNvPicPr>
                      <a:picLocks noChangeAspect="1"/>
                    </pic:cNvPicPr>
                  </pic:nvPicPr>
                  <pic:blipFill>
                    <a:blip r:embed="rId9"/>
                    <a:stretch>
                      <a:fillRect/>
                    </a:stretch>
                  </pic:blipFill>
                  <pic:spPr>
                    <a:xfrm>
                      <a:off x="0" y="0"/>
                      <a:ext cx="5113507" cy="2591171"/>
                    </a:xfrm>
                    <a:prstGeom prst="rect">
                      <a:avLst/>
                    </a:prstGeom>
                  </pic:spPr>
                </pic:pic>
              </a:graphicData>
            </a:graphic>
          </wp:inline>
        </w:drawing>
      </w:r>
    </w:p>
    <w:p w14:paraId="27440B96"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7282DD20" wp14:editId="216A08B1">
            <wp:extent cx="5128260" cy="2947035"/>
            <wp:effectExtent l="0" t="0" r="0" b="0"/>
            <wp:docPr id="104496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6918" name="图片 1"/>
                    <pic:cNvPicPr>
                      <a:picLocks noChangeAspect="1"/>
                    </pic:cNvPicPr>
                  </pic:nvPicPr>
                  <pic:blipFill>
                    <a:blip r:embed="rId10"/>
                    <a:stretch>
                      <a:fillRect/>
                    </a:stretch>
                  </pic:blipFill>
                  <pic:spPr>
                    <a:xfrm>
                      <a:off x="0" y="0"/>
                      <a:ext cx="5135944" cy="2951525"/>
                    </a:xfrm>
                    <a:prstGeom prst="rect">
                      <a:avLst/>
                    </a:prstGeom>
                  </pic:spPr>
                </pic:pic>
              </a:graphicData>
            </a:graphic>
          </wp:inline>
        </w:drawing>
      </w:r>
    </w:p>
    <w:p w14:paraId="787D3282"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7BDC2FB6" wp14:editId="491F48E9">
            <wp:extent cx="5943600" cy="2070735"/>
            <wp:effectExtent l="0" t="0" r="0" b="0"/>
            <wp:docPr id="1839467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7915" name="图片 1"/>
                    <pic:cNvPicPr>
                      <a:picLocks noChangeAspect="1"/>
                    </pic:cNvPicPr>
                  </pic:nvPicPr>
                  <pic:blipFill>
                    <a:blip r:embed="rId11"/>
                    <a:stretch>
                      <a:fillRect/>
                    </a:stretch>
                  </pic:blipFill>
                  <pic:spPr>
                    <a:xfrm>
                      <a:off x="0" y="0"/>
                      <a:ext cx="5943600" cy="2070735"/>
                    </a:xfrm>
                    <a:prstGeom prst="rect">
                      <a:avLst/>
                    </a:prstGeom>
                  </pic:spPr>
                </pic:pic>
              </a:graphicData>
            </a:graphic>
          </wp:inline>
        </w:drawing>
      </w:r>
    </w:p>
    <w:p w14:paraId="7607AE31"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503CECC8" wp14:editId="4C54A233">
            <wp:extent cx="4869180" cy="2939415"/>
            <wp:effectExtent l="0" t="0" r="0" b="0"/>
            <wp:docPr id="2138935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35871" name="图片 1"/>
                    <pic:cNvPicPr>
                      <a:picLocks noChangeAspect="1"/>
                    </pic:cNvPicPr>
                  </pic:nvPicPr>
                  <pic:blipFill>
                    <a:blip r:embed="rId12"/>
                    <a:stretch>
                      <a:fillRect/>
                    </a:stretch>
                  </pic:blipFill>
                  <pic:spPr>
                    <a:xfrm>
                      <a:off x="0" y="0"/>
                      <a:ext cx="4876222" cy="2943966"/>
                    </a:xfrm>
                    <a:prstGeom prst="rect">
                      <a:avLst/>
                    </a:prstGeom>
                  </pic:spPr>
                </pic:pic>
              </a:graphicData>
            </a:graphic>
          </wp:inline>
        </w:drawing>
      </w:r>
    </w:p>
    <w:p w14:paraId="1FB28F81" w14:textId="77777777" w:rsidR="00C56E3F" w:rsidRPr="001A61AF" w:rsidRDefault="00000000"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2 Effects of tRNA-derived fragments 36 on </w:t>
      </w:r>
      <w:bookmarkStart w:id="18" w:name="_Hlk139545384"/>
      <w:r w:rsidRPr="001A61AF">
        <w:rPr>
          <w:rFonts w:ascii="Book Antiqua" w:eastAsia="Book Antiqua" w:hAnsi="Book Antiqua" w:cs="Book Antiqua"/>
          <w:b/>
          <w:bCs/>
        </w:rPr>
        <w:t>acute pancreatitis</w:t>
      </w:r>
      <w:bookmarkEnd w:id="18"/>
      <w:r w:rsidRPr="001A61AF">
        <w:rPr>
          <w:rFonts w:ascii="Book Antiqua" w:eastAsia="Book Antiqua" w:hAnsi="Book Antiqua" w:cs="Book Antiqua"/>
          <w:b/>
          <w:bCs/>
        </w:rPr>
        <w:t xml:space="preserve"> progression in MCP-83 cells. </w:t>
      </w:r>
      <w:r w:rsidRPr="001A61AF">
        <w:rPr>
          <w:rFonts w:ascii="Book Antiqua" w:eastAsia="Book Antiqua" w:hAnsi="Book Antiqua" w:cs="Book Antiqua"/>
        </w:rPr>
        <w:t xml:space="preserve">A: Gene expression of tRNA-derived fragments 36 using reverse transcription quantitative polymerase chain reaction; B-D: The expression levels of inflammatory factors in the acute pancreatitis (AP) cell model, including interleukin-1β (B), interleukin-6 (C), and tumor necrosis factor-α (D); E: The expression levels of lipase in the AP cell model; F: The expression levels of amylase in the AP cell model; G: Cell viability examination using </w:t>
      </w:r>
      <w:r w:rsidRPr="001A61AF">
        <w:rPr>
          <w:rFonts w:ascii="Book Antiqua" w:eastAsia="Book Antiqua" w:hAnsi="Book Antiqua" w:cs="Book Antiqua"/>
          <w:color w:val="000000"/>
        </w:rPr>
        <w:t>Cell Counting Kit</w:t>
      </w:r>
      <w:r w:rsidRPr="001A61AF">
        <w:rPr>
          <w:rFonts w:ascii="Book Antiqua" w:eastAsia="Book Antiqua" w:hAnsi="Book Antiqua" w:cs="Book Antiqua"/>
        </w:rPr>
        <w:t xml:space="preserve">-8 assays; H: Cell death examination using terminal deoxynucleotidyl transferase </w:t>
      </w:r>
      <w:proofErr w:type="spellStart"/>
      <w:r w:rsidRPr="001A61AF">
        <w:rPr>
          <w:rFonts w:ascii="Book Antiqua" w:eastAsia="Book Antiqua" w:hAnsi="Book Antiqua" w:cs="Book Antiqua"/>
        </w:rPr>
        <w:t>dUTP</w:t>
      </w:r>
      <w:proofErr w:type="spellEnd"/>
      <w:r w:rsidRPr="001A61AF">
        <w:rPr>
          <w:rFonts w:ascii="Book Antiqua" w:eastAsia="Book Antiqua" w:hAnsi="Book Antiqua" w:cs="Book Antiqua"/>
        </w:rPr>
        <w:t xml:space="preserve"> nick-end labeling analysis. Error bars represent the mean ± SD. </w:t>
      </w:r>
      <w:bookmarkStart w:id="19" w:name="OLE_LINK2"/>
      <w:bookmarkStart w:id="20" w:name="OLE_LINK7"/>
      <w:r w:rsidRPr="001A61AF">
        <w:rPr>
          <w:rFonts w:ascii="Book Antiqua" w:eastAsia="Book Antiqua" w:hAnsi="Book Antiqua" w:cs="Book Antiqua"/>
        </w:rPr>
        <w:t>a, b,</w:t>
      </w:r>
      <w:r w:rsidRPr="001A61AF">
        <w:rPr>
          <w:rFonts w:ascii="Book Antiqua" w:eastAsia="宋体" w:hAnsi="Book Antiqua" w:cs="Book Antiqua"/>
          <w:lang w:eastAsia="zh-CN"/>
        </w:rPr>
        <w:t xml:space="preserve"> and </w:t>
      </w:r>
      <w:r w:rsidRPr="001A61AF">
        <w:rPr>
          <w:rFonts w:ascii="Book Antiqua" w:eastAsia="Book Antiqua" w:hAnsi="Book Antiqua" w:cs="Book Antiqua"/>
        </w:rPr>
        <w:t>c represent different expression levels, the same letter represents no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 (</w:t>
      </w:r>
      <w:r w:rsidR="00123478" w:rsidRPr="001A61AF">
        <w:rPr>
          <w:rFonts w:ascii="Book Antiqua" w:eastAsia="Book Antiqua" w:hAnsi="Book Antiqua" w:cs="Book Antiqua"/>
          <w:i/>
          <w:iCs/>
        </w:rPr>
        <w:t>P</w:t>
      </w:r>
      <w:r w:rsidR="00123478" w:rsidRPr="001A61AF">
        <w:rPr>
          <w:rFonts w:ascii="Book Antiqua" w:eastAsia="Book Antiqua" w:hAnsi="Book Antiqua" w:cs="Book Antiqua"/>
        </w:rPr>
        <w:t xml:space="preserve"> </w:t>
      </w:r>
      <w:r w:rsidRPr="001A61AF">
        <w:rPr>
          <w:rFonts w:ascii="Book Antiqua" w:eastAsia="Book Antiqua" w:hAnsi="Book Antiqua" w:cs="Book Antiqua"/>
        </w:rPr>
        <w:t>&gt;</w:t>
      </w:r>
      <w:r w:rsidR="00123478"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w:t>
      </w:r>
      <w:r w:rsidRPr="001A61AF">
        <w:rPr>
          <w:rFonts w:ascii="Book Antiqua" w:eastAsia="宋体" w:hAnsi="Book Antiqua" w:cs="Book Antiqua"/>
          <w:lang w:eastAsia="zh-CN"/>
        </w:rPr>
        <w:t xml:space="preserve"> </w:t>
      </w:r>
      <w:r w:rsidRPr="001A61AF">
        <w:rPr>
          <w:rFonts w:ascii="Book Antiqua" w:eastAsia="Book Antiqua" w:hAnsi="Book Antiqua" w:cs="Book Antiqua"/>
        </w:rPr>
        <w:t>groups</w:t>
      </w:r>
      <w:r w:rsidRPr="001A61AF">
        <w:rPr>
          <w:rFonts w:ascii="Book Antiqua" w:eastAsia="宋体" w:hAnsi="Book Antiqua" w:cs="Book Antiqua"/>
          <w:lang w:eastAsia="zh-CN"/>
        </w:rPr>
        <w:t xml:space="preserve"> </w:t>
      </w:r>
      <w:r w:rsidRPr="001A61AF">
        <w:rPr>
          <w:rFonts w:ascii="Book Antiqua" w:eastAsia="Book Antiqua" w:hAnsi="Book Antiqua" w:cs="Book Antiqua"/>
        </w:rPr>
        <w:t>(</w:t>
      </w:r>
      <w:r w:rsidRPr="001A61AF">
        <w:rPr>
          <w:rFonts w:ascii="Book Antiqua" w:eastAsia="Book Antiqua" w:hAnsi="Book Antiqua" w:cs="Book Antiqua"/>
          <w:i/>
          <w:iCs/>
        </w:rPr>
        <w:t>P</w:t>
      </w:r>
      <w:r w:rsidRPr="001A61AF">
        <w:rPr>
          <w:rFonts w:ascii="Book Antiqua" w:eastAsia="Book Antiqua" w:hAnsi="Book Antiqua" w:cs="Book Antiqua"/>
        </w:rPr>
        <w:t xml:space="preserve"> &lt; 0.05).</w:t>
      </w:r>
      <w:bookmarkEnd w:id="19"/>
      <w:bookmarkEnd w:id="20"/>
      <w:r w:rsidRPr="001A61AF">
        <w:rPr>
          <w:rFonts w:ascii="Book Antiqua" w:eastAsia="宋体" w:hAnsi="Book Antiqua" w:cs="Book Antiqua"/>
          <w:lang w:eastAsia="zh-CN"/>
        </w:rPr>
        <w:t xml:space="preserve"> </w:t>
      </w:r>
      <w:r w:rsidRPr="001A61AF">
        <w:rPr>
          <w:rFonts w:ascii="Book Antiqua" w:eastAsia="Book Antiqua" w:hAnsi="Book Antiqua" w:cs="Book Antiqua"/>
        </w:rPr>
        <w:t>tRF-36:</w:t>
      </w:r>
      <w:r w:rsidRPr="001A61AF">
        <w:rPr>
          <w:rFonts w:ascii="Book Antiqua" w:hAnsi="Book Antiqua"/>
        </w:rPr>
        <w:t xml:space="preserve"> </w:t>
      </w:r>
      <w:r w:rsidRPr="001A61AF">
        <w:rPr>
          <w:rFonts w:ascii="Book Antiqua" w:eastAsia="Book Antiqua" w:hAnsi="Book Antiqua" w:cs="Book Antiqua"/>
        </w:rPr>
        <w:t xml:space="preserve">tRNA-derived fragments 36; IL: Interleukin; TNF: Tumor necrosis factor; AMS: Amylase; NC: </w:t>
      </w:r>
      <w:r w:rsidR="00123478" w:rsidRPr="001A61AF">
        <w:rPr>
          <w:rFonts w:ascii="Book Antiqua" w:eastAsia="宋体" w:hAnsi="Book Antiqua" w:cs="Book Antiqua"/>
          <w:lang w:eastAsia="zh-CN"/>
        </w:rPr>
        <w:t>Normal control</w:t>
      </w:r>
      <w:r w:rsidRPr="001A61AF">
        <w:rPr>
          <w:rFonts w:ascii="Book Antiqua" w:eastAsia="Book Antiqua" w:hAnsi="Book Antiqua" w:cs="Book Antiqua"/>
        </w:rPr>
        <w:t xml:space="preserve">; DAPI: </w:t>
      </w:r>
      <w:r w:rsidR="00123478" w:rsidRPr="001A61AF">
        <w:rPr>
          <w:rFonts w:ascii="Book Antiqua" w:eastAsia="Book Antiqua" w:hAnsi="Book Antiqua" w:cs="Book Antiqua"/>
        </w:rPr>
        <w:t>4’,6-diamidino-2-phenylindole</w:t>
      </w:r>
      <w:r w:rsidRPr="001A61AF">
        <w:rPr>
          <w:rFonts w:ascii="Book Antiqua" w:eastAsia="Book Antiqua" w:hAnsi="Book Antiqua" w:cs="Book Antiqua"/>
        </w:rPr>
        <w:t>.</w:t>
      </w:r>
    </w:p>
    <w:p w14:paraId="20380B87"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211EEE58"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65DF6DCB" wp14:editId="4783FAD5">
            <wp:extent cx="4725670" cy="5356860"/>
            <wp:effectExtent l="0" t="0" r="0" b="0"/>
            <wp:docPr id="1390017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17633" name="图片 1"/>
                    <pic:cNvPicPr>
                      <a:picLocks noChangeAspect="1"/>
                    </pic:cNvPicPr>
                  </pic:nvPicPr>
                  <pic:blipFill>
                    <a:blip r:embed="rId13"/>
                    <a:stretch>
                      <a:fillRect/>
                    </a:stretch>
                  </pic:blipFill>
                  <pic:spPr>
                    <a:xfrm>
                      <a:off x="0" y="0"/>
                      <a:ext cx="4729377" cy="5360423"/>
                    </a:xfrm>
                    <a:prstGeom prst="rect">
                      <a:avLst/>
                    </a:prstGeom>
                  </pic:spPr>
                </pic:pic>
              </a:graphicData>
            </a:graphic>
          </wp:inline>
        </w:drawing>
      </w:r>
    </w:p>
    <w:p w14:paraId="3AAA7791"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2D3AA169" wp14:editId="3D4EFF6E">
            <wp:extent cx="3749040" cy="2701290"/>
            <wp:effectExtent l="0" t="0" r="0" b="0"/>
            <wp:docPr id="827214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14928" name="图片 1"/>
                    <pic:cNvPicPr>
                      <a:picLocks noChangeAspect="1"/>
                    </pic:cNvPicPr>
                  </pic:nvPicPr>
                  <pic:blipFill>
                    <a:blip r:embed="rId14"/>
                    <a:stretch>
                      <a:fillRect/>
                    </a:stretch>
                  </pic:blipFill>
                  <pic:spPr>
                    <a:xfrm>
                      <a:off x="0" y="0"/>
                      <a:ext cx="3780114" cy="2723908"/>
                    </a:xfrm>
                    <a:prstGeom prst="rect">
                      <a:avLst/>
                    </a:prstGeom>
                  </pic:spPr>
                </pic:pic>
              </a:graphicData>
            </a:graphic>
          </wp:inline>
        </w:drawing>
      </w:r>
    </w:p>
    <w:p w14:paraId="38B9C819"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1AA9E0FA" wp14:editId="02288B46">
            <wp:extent cx="5943600" cy="1631950"/>
            <wp:effectExtent l="0" t="0" r="0" b="0"/>
            <wp:docPr id="1092876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76847" name="图片 1"/>
                    <pic:cNvPicPr>
                      <a:picLocks noChangeAspect="1"/>
                    </pic:cNvPicPr>
                  </pic:nvPicPr>
                  <pic:blipFill>
                    <a:blip r:embed="rId15"/>
                    <a:stretch>
                      <a:fillRect/>
                    </a:stretch>
                  </pic:blipFill>
                  <pic:spPr>
                    <a:xfrm>
                      <a:off x="0" y="0"/>
                      <a:ext cx="5943600" cy="1631950"/>
                    </a:xfrm>
                    <a:prstGeom prst="rect">
                      <a:avLst/>
                    </a:prstGeom>
                  </pic:spPr>
                </pic:pic>
              </a:graphicData>
            </a:graphic>
          </wp:inline>
        </w:drawing>
      </w:r>
    </w:p>
    <w:p w14:paraId="4A3E396E"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6873B599" wp14:editId="3A0A9F21">
            <wp:extent cx="5943600" cy="1546225"/>
            <wp:effectExtent l="0" t="0" r="0" b="0"/>
            <wp:docPr id="141209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94558" name="图片 1"/>
                    <pic:cNvPicPr>
                      <a:picLocks noChangeAspect="1"/>
                    </pic:cNvPicPr>
                  </pic:nvPicPr>
                  <pic:blipFill>
                    <a:blip r:embed="rId16"/>
                    <a:stretch>
                      <a:fillRect/>
                    </a:stretch>
                  </pic:blipFill>
                  <pic:spPr>
                    <a:xfrm>
                      <a:off x="0" y="0"/>
                      <a:ext cx="5943600" cy="1546225"/>
                    </a:xfrm>
                    <a:prstGeom prst="rect">
                      <a:avLst/>
                    </a:prstGeom>
                  </pic:spPr>
                </pic:pic>
              </a:graphicData>
            </a:graphic>
          </wp:inline>
        </w:drawing>
      </w:r>
    </w:p>
    <w:p w14:paraId="502DFC57"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448778B9" wp14:editId="1C2F32D7">
            <wp:extent cx="5943600" cy="1861185"/>
            <wp:effectExtent l="0" t="0" r="0" b="0"/>
            <wp:docPr id="1689757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57435" name="图片 1"/>
                    <pic:cNvPicPr>
                      <a:picLocks noChangeAspect="1"/>
                    </pic:cNvPicPr>
                  </pic:nvPicPr>
                  <pic:blipFill>
                    <a:blip r:embed="rId17"/>
                    <a:stretch>
                      <a:fillRect/>
                    </a:stretch>
                  </pic:blipFill>
                  <pic:spPr>
                    <a:xfrm>
                      <a:off x="0" y="0"/>
                      <a:ext cx="5943600" cy="1861185"/>
                    </a:xfrm>
                    <a:prstGeom prst="rect">
                      <a:avLst/>
                    </a:prstGeom>
                  </pic:spPr>
                </pic:pic>
              </a:graphicData>
            </a:graphic>
          </wp:inline>
        </w:drawing>
      </w:r>
    </w:p>
    <w:p w14:paraId="0F36651C" w14:textId="77777777" w:rsidR="00C56E3F" w:rsidRPr="001A61AF" w:rsidRDefault="00000000"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3 Evaluation of the target genes of </w:t>
      </w:r>
      <w:bookmarkStart w:id="21" w:name="_Hlk139540636"/>
      <w:r w:rsidRPr="001A61AF">
        <w:rPr>
          <w:rFonts w:ascii="Book Antiqua" w:eastAsia="Book Antiqua" w:hAnsi="Book Antiqua" w:cs="Book Antiqua"/>
          <w:b/>
          <w:bCs/>
        </w:rPr>
        <w:t>tRNA-derived fragments 36</w:t>
      </w:r>
      <w:bookmarkEnd w:id="21"/>
      <w:r w:rsidRPr="001A61AF">
        <w:rPr>
          <w:rFonts w:ascii="Book Antiqua" w:eastAsia="Book Antiqua" w:hAnsi="Book Antiqua" w:cs="Book Antiqua"/>
          <w:b/>
          <w:bCs/>
        </w:rPr>
        <w:t xml:space="preserve"> for the cell ferroptosis process in acute pancreatitis.</w:t>
      </w:r>
      <w:r w:rsidRPr="001A61AF">
        <w:rPr>
          <w:rFonts w:ascii="Book Antiqua" w:eastAsia="Book Antiqua" w:hAnsi="Book Antiqua" w:cs="Book Antiqua"/>
        </w:rPr>
        <w:t xml:space="preserve"> A: Functional enrichment analysis for the target genes of tRNA-derived fragments 36; B: Hematoxylin and eosin staining results of lung and pancreatic tissues in the acute pancreatitis (AP) mouse model; C and D: The serum levels of lipase and amylase in the AP mouse model; E-G: The serum levels of the inflammatory factors interleukin-1β (E), interleukin-6 (F), and </w:t>
      </w:r>
      <w:bookmarkStart w:id="22" w:name="_Hlk139547896"/>
      <w:r w:rsidRPr="001A61AF">
        <w:rPr>
          <w:rFonts w:ascii="Book Antiqua" w:eastAsia="Book Antiqua" w:hAnsi="Book Antiqua" w:cs="Book Antiqua"/>
        </w:rPr>
        <w:t>tumor necrosis factor</w:t>
      </w:r>
      <w:bookmarkEnd w:id="22"/>
      <w:r w:rsidRPr="001A61AF">
        <w:rPr>
          <w:rFonts w:ascii="Book Antiqua" w:eastAsia="Book Antiqua" w:hAnsi="Book Antiqua" w:cs="Book Antiqua"/>
        </w:rPr>
        <w:t>-α (G); H: The expression of ferritin in the mouse pancreatic tissues with AP; I: The levels of malondialdehyde</w:t>
      </w:r>
      <w:r w:rsidRPr="001A61AF">
        <w:rPr>
          <w:rFonts w:ascii="Book Antiqua" w:eastAsia="宋体" w:hAnsi="Book Antiqua" w:cs="Book Antiqua"/>
          <w:lang w:eastAsia="zh-CN"/>
        </w:rPr>
        <w:t xml:space="preserve"> </w:t>
      </w:r>
      <w:r w:rsidRPr="001A61AF">
        <w:rPr>
          <w:rFonts w:ascii="Book Antiqua" w:eastAsia="Book Antiqua" w:hAnsi="Book Antiqua" w:cs="Book Antiqua"/>
        </w:rPr>
        <w:t>in mouse pancreatic tissues with AP; J:</w:t>
      </w:r>
      <w:r w:rsidRPr="001A61AF">
        <w:rPr>
          <w:rFonts w:ascii="Book Antiqua" w:eastAsia="宋体" w:hAnsi="Book Antiqua" w:cs="Book Antiqua"/>
          <w:lang w:eastAsia="zh-CN"/>
        </w:rPr>
        <w:t xml:space="preserve"> The</w:t>
      </w:r>
      <w:r w:rsidRPr="001A61AF">
        <w:rPr>
          <w:rFonts w:ascii="Book Antiqua" w:eastAsia="Book Antiqua" w:hAnsi="Book Antiqua" w:cs="Book Antiqua"/>
        </w:rPr>
        <w:t xml:space="preserve"> ferric ion concentration in mouse pancreatic tissues with AP.</w:t>
      </w:r>
      <w:r w:rsidRPr="001A61AF">
        <w:rPr>
          <w:rFonts w:ascii="Book Antiqua" w:eastAsia="宋体" w:hAnsi="Book Antiqua" w:cs="Book Antiqua"/>
          <w:lang w:eastAsia="zh-CN"/>
        </w:rPr>
        <w:t xml:space="preserve"> </w:t>
      </w:r>
      <w:r w:rsidRPr="001A61AF">
        <w:rPr>
          <w:rFonts w:ascii="Book Antiqua" w:eastAsia="Book Antiqua" w:hAnsi="Book Antiqua" w:cs="Book Antiqua"/>
        </w:rPr>
        <w:t>a</w:t>
      </w:r>
      <w:r w:rsidRPr="001A61AF">
        <w:rPr>
          <w:rFonts w:ascii="Book Antiqua" w:eastAsia="宋体" w:hAnsi="Book Antiqua" w:cs="Book Antiqua"/>
          <w:lang w:eastAsia="zh-CN"/>
        </w:rPr>
        <w:t xml:space="preserve"> and</w:t>
      </w:r>
      <w:r w:rsidRPr="001A61AF">
        <w:rPr>
          <w:rFonts w:ascii="Book Antiqua" w:eastAsia="Book Antiqua" w:hAnsi="Book Antiqua" w:cs="Book Antiqua"/>
        </w:rPr>
        <w:t xml:space="preserve"> b</w:t>
      </w:r>
      <w:r w:rsidRPr="001A61AF">
        <w:rPr>
          <w:rFonts w:ascii="Book Antiqua" w:eastAsia="宋体" w:hAnsi="Book Antiqua" w:cs="Book Antiqua"/>
          <w:lang w:eastAsia="zh-CN"/>
        </w:rPr>
        <w:t xml:space="preserve"> </w:t>
      </w:r>
      <w:r w:rsidRPr="001A61AF">
        <w:rPr>
          <w:rFonts w:ascii="Book Antiqua" w:eastAsia="Book Antiqua" w:hAnsi="Book Antiqua" w:cs="Book Antiqua"/>
        </w:rPr>
        <w:t>represent different expression levels, the same letter represents no significant difference between groups (</w:t>
      </w:r>
      <w:r w:rsidR="00123478" w:rsidRPr="001A61AF">
        <w:rPr>
          <w:rFonts w:ascii="Book Antiqua" w:eastAsia="Book Antiqua" w:hAnsi="Book Antiqua" w:cs="Book Antiqua"/>
          <w:i/>
          <w:iCs/>
        </w:rPr>
        <w:t>P</w:t>
      </w:r>
      <w:r w:rsidR="00123478" w:rsidRPr="001A61AF">
        <w:rPr>
          <w:rFonts w:ascii="Book Antiqua" w:eastAsia="Book Antiqua" w:hAnsi="Book Antiqua" w:cs="Book Antiqua"/>
        </w:rPr>
        <w:t xml:space="preserve"> </w:t>
      </w:r>
      <w:r w:rsidRPr="001A61AF">
        <w:rPr>
          <w:rFonts w:ascii="Book Antiqua" w:eastAsia="Book Antiqua" w:hAnsi="Book Antiqua" w:cs="Book Antiqua"/>
        </w:rPr>
        <w:t>&gt;</w:t>
      </w:r>
      <w:r w:rsidR="00123478" w:rsidRPr="001A61AF">
        <w:rPr>
          <w:rFonts w:ascii="Book Antiqua" w:eastAsia="Book Antiqua" w:hAnsi="Book Antiqua" w:cs="Book Antiqua"/>
        </w:rPr>
        <w:t xml:space="preserve"> </w:t>
      </w:r>
      <w:r w:rsidRPr="001A61AF">
        <w:rPr>
          <w:rFonts w:ascii="Book Antiqua" w:eastAsia="Book Antiqua" w:hAnsi="Book Antiqua" w:cs="Book Antiqua"/>
        </w:rPr>
        <w:t xml:space="preserve">0.05), different </w:t>
      </w:r>
      <w:r w:rsidRPr="001A61AF">
        <w:rPr>
          <w:rFonts w:ascii="Book Antiqua" w:eastAsia="Book Antiqua" w:hAnsi="Book Antiqua" w:cs="Book Antiqua"/>
        </w:rPr>
        <w:lastRenderedPageBreak/>
        <w:t>letters represent significant difference between groups (</w:t>
      </w:r>
      <w:r w:rsidRPr="001A61AF">
        <w:rPr>
          <w:rFonts w:ascii="Book Antiqua" w:eastAsia="Book Antiqua" w:hAnsi="Book Antiqua" w:cs="Book Antiqua"/>
          <w:i/>
          <w:iCs/>
        </w:rPr>
        <w:t>P</w:t>
      </w:r>
      <w:r w:rsidRPr="001A61AF">
        <w:rPr>
          <w:rFonts w:ascii="Book Antiqua" w:eastAsia="Book Antiqua" w:hAnsi="Book Antiqua" w:cs="Book Antiqua"/>
        </w:rPr>
        <w:t xml:space="preserve"> &lt; 0.05). tRF-36:</w:t>
      </w:r>
      <w:r w:rsidRPr="001A61AF">
        <w:rPr>
          <w:rFonts w:ascii="Book Antiqua" w:hAnsi="Book Antiqua"/>
        </w:rPr>
        <w:t xml:space="preserve"> </w:t>
      </w:r>
      <w:r w:rsidRPr="001A61AF">
        <w:rPr>
          <w:rFonts w:ascii="Book Antiqua" w:eastAsia="Book Antiqua" w:hAnsi="Book Antiqua" w:cs="Book Antiqua"/>
        </w:rPr>
        <w:t xml:space="preserve">tRNA-derived fragments 36; IL: </w:t>
      </w:r>
      <w:bookmarkStart w:id="23" w:name="_Hlk139547909"/>
      <w:r w:rsidRPr="001A61AF">
        <w:rPr>
          <w:rFonts w:ascii="Book Antiqua" w:eastAsia="Book Antiqua" w:hAnsi="Book Antiqua" w:cs="Book Antiqua"/>
        </w:rPr>
        <w:t>Interleukin</w:t>
      </w:r>
      <w:bookmarkEnd w:id="23"/>
      <w:r w:rsidRPr="001A61AF">
        <w:rPr>
          <w:rFonts w:ascii="Book Antiqua" w:eastAsia="Book Antiqua" w:hAnsi="Book Antiqua" w:cs="Book Antiqua"/>
        </w:rPr>
        <w:t>; TNF: Tumor necrosis factor; NC:</w:t>
      </w:r>
      <w:r w:rsidRPr="001A61AF">
        <w:rPr>
          <w:rFonts w:ascii="Book Antiqua" w:eastAsia="宋体" w:hAnsi="Book Antiqua" w:cs="Book Antiqua"/>
          <w:lang w:eastAsia="zh-CN"/>
        </w:rPr>
        <w:t xml:space="preserve"> </w:t>
      </w:r>
      <w:r w:rsidR="00123478" w:rsidRPr="001A61AF">
        <w:rPr>
          <w:rFonts w:ascii="Book Antiqua" w:eastAsia="宋体" w:hAnsi="Book Antiqua" w:cs="Book Antiqua"/>
          <w:lang w:eastAsia="zh-CN"/>
        </w:rPr>
        <w:t>N</w:t>
      </w:r>
      <w:r w:rsidRPr="001A61AF">
        <w:rPr>
          <w:rFonts w:ascii="Book Antiqua" w:eastAsia="宋体" w:hAnsi="Book Antiqua" w:cs="Book Antiqua"/>
          <w:lang w:eastAsia="zh-CN"/>
        </w:rPr>
        <w:t>ormal control</w:t>
      </w:r>
      <w:r w:rsidRPr="001A61AF">
        <w:rPr>
          <w:rFonts w:ascii="Book Antiqua" w:eastAsia="Book Antiqua" w:hAnsi="Book Antiqua" w:cs="Book Antiqua"/>
        </w:rPr>
        <w:t xml:space="preserve">; mTOR: </w:t>
      </w:r>
      <w:r w:rsidR="00123478" w:rsidRPr="001A61AF">
        <w:rPr>
          <w:rFonts w:ascii="Book Antiqua" w:eastAsia="Book Antiqua" w:hAnsi="Book Antiqua" w:cs="Book Antiqua"/>
        </w:rPr>
        <w:t>M</w:t>
      </w:r>
      <w:r w:rsidRPr="001A61AF">
        <w:rPr>
          <w:rFonts w:ascii="Book Antiqua" w:eastAsia="Book Antiqua" w:hAnsi="Book Antiqua" w:cs="Book Antiqua"/>
        </w:rPr>
        <w:t xml:space="preserve">echanistic target of rapamycin; HIF-1: </w:t>
      </w:r>
      <w:r w:rsidR="00123478" w:rsidRPr="001A61AF">
        <w:rPr>
          <w:rFonts w:ascii="Book Antiqua" w:eastAsia="宋体" w:hAnsi="Book Antiqua" w:cs="Book Antiqua"/>
          <w:lang w:eastAsia="zh-CN"/>
        </w:rPr>
        <w:t>H</w:t>
      </w:r>
      <w:r w:rsidRPr="001A61AF">
        <w:rPr>
          <w:rFonts w:ascii="Book Antiqua" w:eastAsia="Book Antiqua" w:hAnsi="Book Antiqua" w:cs="Book Antiqua"/>
        </w:rPr>
        <w:t xml:space="preserve">ypoxia-inducible factor 1; FDR: </w:t>
      </w:r>
      <w:r w:rsidR="00123478" w:rsidRPr="001A61AF">
        <w:rPr>
          <w:rFonts w:ascii="Book Antiqua" w:eastAsia="Book Antiqua" w:hAnsi="Book Antiqua" w:cs="Book Antiqua"/>
        </w:rPr>
        <w:t>F</w:t>
      </w:r>
      <w:r w:rsidRPr="001A61AF">
        <w:rPr>
          <w:rFonts w:ascii="Book Antiqua" w:eastAsia="Book Antiqua" w:hAnsi="Book Antiqua" w:cs="Book Antiqua"/>
        </w:rPr>
        <w:t>alse discovery rate; PI3K-AKT: Phosphatidylinositol-4,5-bisphosphate 3-kinase</w:t>
      </w:r>
      <w:r w:rsidRPr="001A61AF">
        <w:rPr>
          <w:rFonts w:ascii="Book Antiqua" w:eastAsia="宋体" w:hAnsi="Book Antiqua" w:cs="Book Antiqua"/>
          <w:lang w:eastAsia="zh-CN"/>
        </w:rPr>
        <w:t>-protein kinase B</w:t>
      </w:r>
      <w:r w:rsidRPr="001A61AF">
        <w:rPr>
          <w:rFonts w:ascii="Book Antiqua" w:eastAsia="Book Antiqua" w:hAnsi="Book Antiqua" w:cs="Book Antiqua"/>
        </w:rPr>
        <w:t xml:space="preserve">; </w:t>
      </w:r>
      <w:proofErr w:type="spellStart"/>
      <w:r w:rsidRPr="001A61AF">
        <w:rPr>
          <w:rFonts w:ascii="Book Antiqua" w:eastAsia="Book Antiqua" w:hAnsi="Book Antiqua" w:cs="Book Antiqua"/>
        </w:rPr>
        <w:t>ErbB</w:t>
      </w:r>
      <w:proofErr w:type="spellEnd"/>
      <w:r w:rsidRPr="001A61AF">
        <w:rPr>
          <w:rFonts w:ascii="Book Antiqua" w:eastAsia="Book Antiqua" w:hAnsi="Book Antiqua" w:cs="Book Antiqua"/>
        </w:rPr>
        <w:t xml:space="preserve">: </w:t>
      </w:r>
      <w:r w:rsidR="00123478" w:rsidRPr="001A61AF">
        <w:rPr>
          <w:rFonts w:ascii="Book Antiqua" w:eastAsia="Book Antiqua" w:hAnsi="Book Antiqua" w:cs="Book Antiqua"/>
        </w:rPr>
        <w:t>E</w:t>
      </w:r>
      <w:r w:rsidRPr="001A61AF">
        <w:rPr>
          <w:rFonts w:ascii="Book Antiqua" w:eastAsia="Book Antiqua" w:hAnsi="Book Antiqua" w:cs="Book Antiqua"/>
        </w:rPr>
        <w:t>rythroblastic oncogene B; AP: Acute pancreatitis; MDA: Malondialdehyde; AMS:</w:t>
      </w:r>
      <w:r w:rsidRPr="001A61AF">
        <w:rPr>
          <w:rFonts w:ascii="Book Antiqua" w:eastAsia="Book Antiqua" w:hAnsi="Book Antiqua" w:cs="Book Antiqua"/>
          <w:color w:val="000000"/>
        </w:rPr>
        <w:t xml:space="preserve"> Amylase.</w:t>
      </w:r>
    </w:p>
    <w:p w14:paraId="34D18BEF"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65F22278"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59BE2F95" wp14:editId="703439EC">
            <wp:extent cx="5943600" cy="3195320"/>
            <wp:effectExtent l="0" t="0" r="0" b="0"/>
            <wp:docPr id="535839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39335" name="图片 1"/>
                    <pic:cNvPicPr>
                      <a:picLocks noChangeAspect="1"/>
                    </pic:cNvPicPr>
                  </pic:nvPicPr>
                  <pic:blipFill>
                    <a:blip r:embed="rId18"/>
                    <a:stretch>
                      <a:fillRect/>
                    </a:stretch>
                  </pic:blipFill>
                  <pic:spPr>
                    <a:xfrm>
                      <a:off x="0" y="0"/>
                      <a:ext cx="5943600" cy="3195320"/>
                    </a:xfrm>
                    <a:prstGeom prst="rect">
                      <a:avLst/>
                    </a:prstGeom>
                  </pic:spPr>
                </pic:pic>
              </a:graphicData>
            </a:graphic>
          </wp:inline>
        </w:drawing>
      </w:r>
    </w:p>
    <w:p w14:paraId="15213CD9"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1E9F07ED" wp14:editId="55FFC5DF">
            <wp:extent cx="5943600" cy="2276475"/>
            <wp:effectExtent l="0" t="0" r="0" b="0"/>
            <wp:docPr id="18515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228" name="图片 1"/>
                    <pic:cNvPicPr>
                      <a:picLocks noChangeAspect="1"/>
                    </pic:cNvPicPr>
                  </pic:nvPicPr>
                  <pic:blipFill>
                    <a:blip r:embed="rId19"/>
                    <a:stretch>
                      <a:fillRect/>
                    </a:stretch>
                  </pic:blipFill>
                  <pic:spPr>
                    <a:xfrm>
                      <a:off x="0" y="0"/>
                      <a:ext cx="5943600" cy="2276475"/>
                    </a:xfrm>
                    <a:prstGeom prst="rect">
                      <a:avLst/>
                    </a:prstGeom>
                  </pic:spPr>
                </pic:pic>
              </a:graphicData>
            </a:graphic>
          </wp:inline>
        </w:drawing>
      </w:r>
    </w:p>
    <w:p w14:paraId="37280FD9" w14:textId="77777777" w:rsidR="00C56E3F" w:rsidRPr="001A61AF" w:rsidRDefault="00000000"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4 Effect of tRNA-derived fragments 36 on ferroptosis regulation in </w:t>
      </w:r>
      <w:bookmarkStart w:id="24" w:name="_Hlk139545547"/>
      <w:r w:rsidRPr="001A61AF">
        <w:rPr>
          <w:rFonts w:ascii="Book Antiqua" w:eastAsia="Book Antiqua" w:hAnsi="Book Antiqua" w:cs="Book Antiqua"/>
          <w:b/>
          <w:bCs/>
        </w:rPr>
        <w:t>acute pancreatitis</w:t>
      </w:r>
      <w:bookmarkEnd w:id="24"/>
      <w:r w:rsidRPr="001A61AF">
        <w:rPr>
          <w:rFonts w:ascii="Book Antiqua" w:eastAsia="Book Antiqua" w:hAnsi="Book Antiqua" w:cs="Book Antiqua"/>
          <w:b/>
          <w:bCs/>
        </w:rPr>
        <w:t xml:space="preserve"> progression.</w:t>
      </w:r>
      <w:r w:rsidRPr="001A61AF">
        <w:rPr>
          <w:rFonts w:ascii="Book Antiqua" w:eastAsia="Book Antiqua" w:hAnsi="Book Antiqua" w:cs="Book Antiqua"/>
        </w:rPr>
        <w:t xml:space="preserve"> A: The reactive oxygen species levels were detected under a laser confocal microscope; B: Exploration of the malondialdehyde levels in the acute pancreatitis cell model; C: Ferritin levels using western blot analysis. a, b, and c represent different expression levels, the same letter represents no significant difference between groups (</w:t>
      </w:r>
      <w:r w:rsidR="00123478" w:rsidRPr="001A61AF">
        <w:rPr>
          <w:rFonts w:ascii="Book Antiqua" w:eastAsia="Book Antiqua" w:hAnsi="Book Antiqua" w:cs="Book Antiqua"/>
          <w:i/>
          <w:iCs/>
        </w:rPr>
        <w:t>P</w:t>
      </w:r>
      <w:r w:rsidR="00123478" w:rsidRPr="001A61AF">
        <w:rPr>
          <w:rFonts w:ascii="Book Antiqua" w:eastAsia="Book Antiqua" w:hAnsi="Book Antiqua" w:cs="Book Antiqua"/>
        </w:rPr>
        <w:t xml:space="preserve"> </w:t>
      </w:r>
      <w:r w:rsidRPr="001A61AF">
        <w:rPr>
          <w:rFonts w:ascii="Book Antiqua" w:eastAsia="Book Antiqua" w:hAnsi="Book Antiqua" w:cs="Book Antiqua"/>
        </w:rPr>
        <w:t>&gt;</w:t>
      </w:r>
      <w:r w:rsidR="00123478"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 groups (</w:t>
      </w:r>
      <w:r w:rsidR="00123478" w:rsidRPr="001A61AF">
        <w:rPr>
          <w:rFonts w:ascii="Book Antiqua" w:eastAsia="Book Antiqua" w:hAnsi="Book Antiqua" w:cs="Book Antiqua"/>
          <w:i/>
          <w:iCs/>
        </w:rPr>
        <w:t>P</w:t>
      </w:r>
      <w:r w:rsidRPr="001A61AF">
        <w:rPr>
          <w:rFonts w:ascii="Book Antiqua" w:eastAsia="Book Antiqua" w:hAnsi="Book Antiqua" w:cs="Book Antiqua"/>
        </w:rPr>
        <w:t xml:space="preserve"> &lt; 0.05). tRF-36:</w:t>
      </w:r>
      <w:r w:rsidRPr="001A61AF">
        <w:rPr>
          <w:rFonts w:ascii="Book Antiqua" w:hAnsi="Book Antiqua"/>
        </w:rPr>
        <w:t xml:space="preserve"> </w:t>
      </w:r>
      <w:r w:rsidRPr="001A61AF">
        <w:rPr>
          <w:rFonts w:ascii="Book Antiqua" w:eastAsia="Book Antiqua" w:hAnsi="Book Antiqua" w:cs="Book Antiqua"/>
        </w:rPr>
        <w:t xml:space="preserve">tRNA-derived fragments 36; NC: </w:t>
      </w:r>
      <w:r w:rsidR="00123478" w:rsidRPr="001A61AF">
        <w:rPr>
          <w:rFonts w:ascii="Book Antiqua" w:eastAsia="宋体" w:hAnsi="Book Antiqua" w:cs="Book Antiqua"/>
          <w:lang w:eastAsia="zh-CN"/>
        </w:rPr>
        <w:t>N</w:t>
      </w:r>
      <w:r w:rsidRPr="001A61AF">
        <w:rPr>
          <w:rFonts w:ascii="Book Antiqua" w:eastAsia="宋体" w:hAnsi="Book Antiqua" w:cs="Book Antiqua"/>
          <w:lang w:eastAsia="zh-CN"/>
        </w:rPr>
        <w:t>ormal control</w:t>
      </w:r>
      <w:r w:rsidRPr="001A61AF">
        <w:rPr>
          <w:rFonts w:ascii="Book Antiqua" w:eastAsia="Book Antiqua" w:hAnsi="Book Antiqua" w:cs="Book Antiqua"/>
        </w:rPr>
        <w:t>.</w:t>
      </w:r>
    </w:p>
    <w:p w14:paraId="16F4C875"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7BAF510"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5056CD62" wp14:editId="2D120C7C">
            <wp:extent cx="4312920" cy="2948940"/>
            <wp:effectExtent l="0" t="0" r="0" b="0"/>
            <wp:docPr id="489969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69054" name="图片 1"/>
                    <pic:cNvPicPr>
                      <a:picLocks noChangeAspect="1"/>
                    </pic:cNvPicPr>
                  </pic:nvPicPr>
                  <pic:blipFill>
                    <a:blip r:embed="rId20"/>
                    <a:stretch>
                      <a:fillRect/>
                    </a:stretch>
                  </pic:blipFill>
                  <pic:spPr>
                    <a:xfrm>
                      <a:off x="0" y="0"/>
                      <a:ext cx="4315917" cy="2951276"/>
                    </a:xfrm>
                    <a:prstGeom prst="rect">
                      <a:avLst/>
                    </a:prstGeom>
                  </pic:spPr>
                </pic:pic>
              </a:graphicData>
            </a:graphic>
          </wp:inline>
        </w:drawing>
      </w:r>
    </w:p>
    <w:p w14:paraId="6A58485E"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2875A965" wp14:editId="44F051F2">
            <wp:extent cx="5943600" cy="3931920"/>
            <wp:effectExtent l="0" t="0" r="0" b="0"/>
            <wp:docPr id="1641346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6793" name="图片 1"/>
                    <pic:cNvPicPr>
                      <a:picLocks noChangeAspect="1"/>
                    </pic:cNvPicPr>
                  </pic:nvPicPr>
                  <pic:blipFill>
                    <a:blip r:embed="rId21"/>
                    <a:stretch>
                      <a:fillRect/>
                    </a:stretch>
                  </pic:blipFill>
                  <pic:spPr>
                    <a:xfrm>
                      <a:off x="0" y="0"/>
                      <a:ext cx="5943600" cy="3931920"/>
                    </a:xfrm>
                    <a:prstGeom prst="rect">
                      <a:avLst/>
                    </a:prstGeom>
                  </pic:spPr>
                </pic:pic>
              </a:graphicData>
            </a:graphic>
          </wp:inline>
        </w:drawing>
      </w:r>
    </w:p>
    <w:p w14:paraId="57DD2B05"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52848AFA" wp14:editId="41D47F66">
            <wp:extent cx="5943600" cy="1917065"/>
            <wp:effectExtent l="0" t="0" r="0" b="0"/>
            <wp:docPr id="1695580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80828" name="图片 1"/>
                    <pic:cNvPicPr>
                      <a:picLocks noChangeAspect="1"/>
                    </pic:cNvPicPr>
                  </pic:nvPicPr>
                  <pic:blipFill>
                    <a:blip r:embed="rId22"/>
                    <a:stretch>
                      <a:fillRect/>
                    </a:stretch>
                  </pic:blipFill>
                  <pic:spPr>
                    <a:xfrm>
                      <a:off x="0" y="0"/>
                      <a:ext cx="5943600" cy="1917065"/>
                    </a:xfrm>
                    <a:prstGeom prst="rect">
                      <a:avLst/>
                    </a:prstGeom>
                  </pic:spPr>
                </pic:pic>
              </a:graphicData>
            </a:graphic>
          </wp:inline>
        </w:drawing>
      </w:r>
    </w:p>
    <w:p w14:paraId="5AC835BB"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10283916" wp14:editId="7222A9FA">
            <wp:extent cx="5943600" cy="2769235"/>
            <wp:effectExtent l="0" t="0" r="0" b="0"/>
            <wp:docPr id="1344921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1436" name="图片 1"/>
                    <pic:cNvPicPr>
                      <a:picLocks noChangeAspect="1"/>
                    </pic:cNvPicPr>
                  </pic:nvPicPr>
                  <pic:blipFill>
                    <a:blip r:embed="rId23"/>
                    <a:stretch>
                      <a:fillRect/>
                    </a:stretch>
                  </pic:blipFill>
                  <pic:spPr>
                    <a:xfrm>
                      <a:off x="0" y="0"/>
                      <a:ext cx="5943600" cy="2769235"/>
                    </a:xfrm>
                    <a:prstGeom prst="rect">
                      <a:avLst/>
                    </a:prstGeom>
                  </pic:spPr>
                </pic:pic>
              </a:graphicData>
            </a:graphic>
          </wp:inline>
        </w:drawing>
      </w:r>
    </w:p>
    <w:p w14:paraId="4DC23BBF"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drawing>
          <wp:inline distT="0" distB="0" distL="0" distR="0" wp14:anchorId="36DFC35F" wp14:editId="4156EE8D">
            <wp:extent cx="2533015" cy="2903220"/>
            <wp:effectExtent l="0" t="0" r="0" b="0"/>
            <wp:docPr id="6372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806" name="图片 1"/>
                    <pic:cNvPicPr>
                      <a:picLocks noChangeAspect="1"/>
                    </pic:cNvPicPr>
                  </pic:nvPicPr>
                  <pic:blipFill>
                    <a:blip r:embed="rId24"/>
                    <a:stretch>
                      <a:fillRect/>
                    </a:stretch>
                  </pic:blipFill>
                  <pic:spPr>
                    <a:xfrm>
                      <a:off x="0" y="0"/>
                      <a:ext cx="2536573" cy="2907084"/>
                    </a:xfrm>
                    <a:prstGeom prst="rect">
                      <a:avLst/>
                    </a:prstGeom>
                  </pic:spPr>
                </pic:pic>
              </a:graphicData>
            </a:graphic>
          </wp:inline>
        </w:drawing>
      </w:r>
      <w:r w:rsidRPr="001A61AF">
        <w:rPr>
          <w:rFonts w:ascii="Book Antiqua" w:hAnsi="Book Antiqua"/>
        </w:rPr>
        <w:t xml:space="preserve"> </w:t>
      </w:r>
      <w:r w:rsidRPr="001A61AF">
        <w:rPr>
          <w:rFonts w:ascii="Book Antiqua" w:hAnsi="Book Antiqua"/>
          <w:noProof/>
        </w:rPr>
        <w:drawing>
          <wp:inline distT="0" distB="0" distL="0" distR="0" wp14:anchorId="3F0A654C" wp14:editId="0CDCF8CB">
            <wp:extent cx="2217420" cy="2888615"/>
            <wp:effectExtent l="0" t="0" r="0" b="0"/>
            <wp:docPr id="687980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80973" name="图片 1"/>
                    <pic:cNvPicPr>
                      <a:picLocks noChangeAspect="1"/>
                    </pic:cNvPicPr>
                  </pic:nvPicPr>
                  <pic:blipFill>
                    <a:blip r:embed="rId25"/>
                    <a:stretch>
                      <a:fillRect/>
                    </a:stretch>
                  </pic:blipFill>
                  <pic:spPr>
                    <a:xfrm>
                      <a:off x="0" y="0"/>
                      <a:ext cx="2231400" cy="2907169"/>
                    </a:xfrm>
                    <a:prstGeom prst="rect">
                      <a:avLst/>
                    </a:prstGeom>
                  </pic:spPr>
                </pic:pic>
              </a:graphicData>
            </a:graphic>
          </wp:inline>
        </w:drawing>
      </w:r>
    </w:p>
    <w:p w14:paraId="2F7AEF0C"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1441319B" wp14:editId="2418C115">
            <wp:extent cx="5943600" cy="2989580"/>
            <wp:effectExtent l="0" t="0" r="0" b="0"/>
            <wp:docPr id="976920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20957" name="图片 1"/>
                    <pic:cNvPicPr>
                      <a:picLocks noChangeAspect="1"/>
                    </pic:cNvPicPr>
                  </pic:nvPicPr>
                  <pic:blipFill>
                    <a:blip r:embed="rId26"/>
                    <a:stretch>
                      <a:fillRect/>
                    </a:stretch>
                  </pic:blipFill>
                  <pic:spPr>
                    <a:xfrm>
                      <a:off x="0" y="0"/>
                      <a:ext cx="5943600" cy="2989580"/>
                    </a:xfrm>
                    <a:prstGeom prst="rect">
                      <a:avLst/>
                    </a:prstGeom>
                  </pic:spPr>
                </pic:pic>
              </a:graphicData>
            </a:graphic>
          </wp:inline>
        </w:drawing>
      </w:r>
    </w:p>
    <w:p w14:paraId="1A315EFA" w14:textId="77777777" w:rsidR="00C56E3F" w:rsidRPr="001A61AF" w:rsidRDefault="00000000" w:rsidP="001A61AF">
      <w:pPr>
        <w:spacing w:line="360" w:lineRule="auto"/>
        <w:jc w:val="both"/>
        <w:rPr>
          <w:rFonts w:ascii="Book Antiqua" w:eastAsia="Book Antiqua" w:hAnsi="Book Antiqua" w:cs="Book Antiqua"/>
        </w:rPr>
      </w:pPr>
      <w:r w:rsidRPr="001A61AF">
        <w:rPr>
          <w:rFonts w:ascii="Book Antiqua" w:eastAsia="Book Antiqua" w:hAnsi="Book Antiqua" w:cs="Book Antiqua"/>
          <w:b/>
          <w:bCs/>
        </w:rPr>
        <w:t xml:space="preserve">Figure 5 Exploration of the molecular mechanisms of tRNA-derived fragments 36 in acute pancreatitis progression. </w:t>
      </w:r>
      <w:r w:rsidRPr="001A61AF">
        <w:rPr>
          <w:rFonts w:ascii="Book Antiqua" w:eastAsia="Book Antiqua" w:hAnsi="Book Antiqua" w:cs="Book Antiqua"/>
        </w:rPr>
        <w:t xml:space="preserve">A: p53 was the most significantly downregulated gene in ferroptosis gene microarray analysis after tRNA-derived fragments 36 (tRF-36) knockdown; B: The interaction network of p53 and m6A proteins; C: The m6A modification analysis for p53 mRNA by SRAMP; D: The RNA pull down assay for tRF-36 with insulin-like growth factor 2 mRNA binding protein 3; E: Mass spectrometry results for tRF-36; F: The level of m6A modification of p53 by methylated RNA immunoprecipitation-quantitative polymerase chain reaction.; G: The p53 expression level after the knockdown of tRF-36 by reverse transcription quantitative polymerase chain reaction; H: The p53 expression level after the knockdown of tRF-36 by </w:t>
      </w:r>
      <w:bookmarkStart w:id="25" w:name="OLE_LINK3"/>
      <w:r w:rsidRPr="001A61AF">
        <w:rPr>
          <w:rFonts w:ascii="Book Antiqua" w:eastAsia="Book Antiqua" w:hAnsi="Book Antiqua" w:cs="Book Antiqua"/>
        </w:rPr>
        <w:t>western blot</w:t>
      </w:r>
      <w:bookmarkEnd w:id="25"/>
      <w:r w:rsidRPr="001A61AF">
        <w:rPr>
          <w:rFonts w:ascii="Book Antiqua" w:eastAsia="Book Antiqua" w:hAnsi="Book Antiqua" w:cs="Book Antiqua"/>
        </w:rPr>
        <w:t>; I:</w:t>
      </w:r>
      <w:r w:rsidRPr="001A61AF">
        <w:rPr>
          <w:rFonts w:ascii="Book Antiqua" w:eastAsia="宋体" w:hAnsi="Book Antiqua" w:cs="Book Antiqua"/>
          <w:lang w:eastAsia="zh-CN"/>
        </w:rPr>
        <w:t xml:space="preserve"> The changes in P53 expression</w:t>
      </w:r>
      <w:r w:rsidRPr="001A61AF">
        <w:rPr>
          <w:rFonts w:ascii="Book Antiqua" w:eastAsia="Book Antiqua" w:hAnsi="Book Antiqua" w:cs="Book Antiqua"/>
        </w:rPr>
        <w:t>.</w:t>
      </w:r>
      <w:r w:rsidRPr="001A61AF">
        <w:rPr>
          <w:rFonts w:ascii="Book Antiqua" w:eastAsia="Book Antiqua" w:hAnsi="Book Antiqua" w:cs="Book Antiqua"/>
          <w:vertAlign w:val="superscript"/>
        </w:rPr>
        <w:t xml:space="preserve"> </w:t>
      </w:r>
      <w:r w:rsidRPr="001A61AF">
        <w:rPr>
          <w:rFonts w:ascii="Book Antiqua" w:eastAsia="Book Antiqua" w:hAnsi="Book Antiqua" w:cs="Book Antiqua"/>
        </w:rPr>
        <w:t>a, b, and c represent different expression levels, the same letter represents no significant difference between groups (</w:t>
      </w:r>
      <w:r w:rsidR="001A61AF" w:rsidRPr="001A61AF">
        <w:rPr>
          <w:rFonts w:ascii="Book Antiqua" w:eastAsia="Book Antiqua" w:hAnsi="Book Antiqua" w:cs="Book Antiqua"/>
          <w:i/>
          <w:iCs/>
        </w:rPr>
        <w:t>P</w:t>
      </w:r>
      <w:r w:rsidR="001A61AF" w:rsidRPr="001A61AF">
        <w:rPr>
          <w:rFonts w:ascii="Book Antiqua" w:eastAsia="Book Antiqua" w:hAnsi="Book Antiqua" w:cs="Book Antiqua"/>
        </w:rPr>
        <w:t xml:space="preserve"> </w:t>
      </w:r>
      <w:r w:rsidRPr="001A61AF">
        <w:rPr>
          <w:rFonts w:ascii="Book Antiqua" w:eastAsia="Book Antiqua" w:hAnsi="Book Antiqua" w:cs="Book Antiqua"/>
        </w:rPr>
        <w:t>&gt;</w:t>
      </w:r>
      <w:r w:rsidR="001A61AF" w:rsidRPr="001A61AF">
        <w:rPr>
          <w:rFonts w:ascii="Book Antiqua" w:eastAsia="Book Antiqua" w:hAnsi="Book Antiqua" w:cs="Book Antiqua"/>
        </w:rPr>
        <w:t xml:space="preserve"> </w:t>
      </w:r>
      <w:r w:rsidRPr="001A61AF">
        <w:rPr>
          <w:rFonts w:ascii="Book Antiqua" w:eastAsia="Book Antiqua" w:hAnsi="Book Antiqua" w:cs="Book Antiqua"/>
        </w:rPr>
        <w:t>0.05), different letters represent significant difference between groups (</w:t>
      </w:r>
      <w:r w:rsidRPr="001A61AF">
        <w:rPr>
          <w:rFonts w:ascii="Book Antiqua" w:eastAsia="Book Antiqua" w:hAnsi="Book Antiqua" w:cs="Book Antiqua"/>
          <w:i/>
          <w:iCs/>
        </w:rPr>
        <w:t>P</w:t>
      </w:r>
      <w:r w:rsidRPr="001A61AF">
        <w:rPr>
          <w:rFonts w:ascii="Book Antiqua" w:eastAsia="Book Antiqua" w:hAnsi="Book Antiqua" w:cs="Book Antiqua"/>
        </w:rPr>
        <w:t xml:space="preserve"> &lt; 0.05). tRF-36:</w:t>
      </w:r>
      <w:r w:rsidRPr="001A61AF">
        <w:rPr>
          <w:rFonts w:ascii="Book Antiqua" w:hAnsi="Book Antiqua"/>
        </w:rPr>
        <w:t xml:space="preserve"> </w:t>
      </w:r>
      <w:r w:rsidRPr="001A61AF">
        <w:rPr>
          <w:rFonts w:ascii="Book Antiqua" w:eastAsia="Book Antiqua" w:hAnsi="Book Antiqua" w:cs="Book Antiqua"/>
        </w:rPr>
        <w:t xml:space="preserve">tRNA-derived fragments 36; NC: </w:t>
      </w:r>
      <w:r w:rsidR="00123478" w:rsidRPr="001A61AF">
        <w:rPr>
          <w:rFonts w:ascii="Book Antiqua" w:eastAsia="宋体" w:hAnsi="Book Antiqua" w:cs="Book Antiqua"/>
          <w:lang w:eastAsia="zh-CN"/>
        </w:rPr>
        <w:t>N</w:t>
      </w:r>
      <w:r w:rsidRPr="001A61AF">
        <w:rPr>
          <w:rFonts w:ascii="Book Antiqua" w:eastAsia="宋体" w:hAnsi="Book Antiqua" w:cs="Book Antiqua"/>
          <w:lang w:eastAsia="zh-CN"/>
        </w:rPr>
        <w:t>ormal control</w:t>
      </w:r>
      <w:r w:rsidRPr="001A61AF">
        <w:rPr>
          <w:rFonts w:ascii="Book Antiqua" w:eastAsia="Book Antiqua" w:hAnsi="Book Antiqua" w:cs="Book Antiqua"/>
        </w:rPr>
        <w:t xml:space="preserve">; IgG: Immunoglobulin G; OE: </w:t>
      </w:r>
      <w:r w:rsidR="00123478" w:rsidRPr="001A61AF">
        <w:rPr>
          <w:rFonts w:ascii="Book Antiqua" w:eastAsia="Book Antiqua" w:hAnsi="Book Antiqua" w:cs="Book Antiqua"/>
          <w:color w:val="000000"/>
        </w:rPr>
        <w:t>O</w:t>
      </w:r>
      <w:r w:rsidRPr="001A61AF">
        <w:rPr>
          <w:rFonts w:ascii="Book Antiqua" w:eastAsia="Book Antiqua" w:hAnsi="Book Antiqua" w:cs="Book Antiqua"/>
          <w:color w:val="000000"/>
        </w:rPr>
        <w:t>verexpression</w:t>
      </w:r>
      <w:r w:rsidRPr="001A61AF">
        <w:rPr>
          <w:rFonts w:ascii="Book Antiqua" w:eastAsia="Book Antiqua" w:hAnsi="Book Antiqua" w:cs="Book Antiqua"/>
        </w:rPr>
        <w:t>; IGF2BP3: Insulin-like growth factor 2 mRNA binding protein 3.</w:t>
      </w:r>
    </w:p>
    <w:p w14:paraId="73155876" w14:textId="77777777" w:rsidR="00C56E3F" w:rsidRPr="001A61AF" w:rsidRDefault="00C56E3F" w:rsidP="001A61AF">
      <w:pPr>
        <w:spacing w:line="360" w:lineRule="auto"/>
        <w:jc w:val="both"/>
        <w:rPr>
          <w:rFonts w:ascii="Book Antiqua" w:eastAsia="Book Antiqua" w:hAnsi="Book Antiqua" w:cs="Book Antiqua"/>
        </w:rPr>
      </w:pPr>
    </w:p>
    <w:p w14:paraId="14EF9730" w14:textId="77777777" w:rsidR="00C56E3F" w:rsidRPr="001A61AF" w:rsidRDefault="00C56E3F" w:rsidP="001A61AF">
      <w:pPr>
        <w:spacing w:line="360" w:lineRule="auto"/>
        <w:jc w:val="both"/>
        <w:rPr>
          <w:rFonts w:ascii="Book Antiqua" w:hAnsi="Book Antiqua"/>
        </w:rPr>
        <w:sectPr w:rsidR="00C56E3F" w:rsidRPr="001A61AF">
          <w:pgSz w:w="12240" w:h="15840"/>
          <w:pgMar w:top="1440" w:right="1440" w:bottom="1440" w:left="1440" w:header="720" w:footer="720" w:gutter="0"/>
          <w:cols w:space="720"/>
          <w:docGrid w:linePitch="360"/>
        </w:sectPr>
      </w:pPr>
    </w:p>
    <w:p w14:paraId="4687CAB4" w14:textId="77777777" w:rsidR="00C56E3F" w:rsidRPr="001A61AF" w:rsidRDefault="00000000" w:rsidP="001A61AF">
      <w:pPr>
        <w:spacing w:line="360" w:lineRule="auto"/>
        <w:jc w:val="both"/>
        <w:rPr>
          <w:rFonts w:ascii="Book Antiqua" w:hAnsi="Book Antiqua"/>
        </w:rPr>
      </w:pPr>
      <w:r w:rsidRPr="001A61AF">
        <w:rPr>
          <w:rFonts w:ascii="Book Antiqua" w:hAnsi="Book Antiqua"/>
          <w:noProof/>
        </w:rPr>
        <w:lastRenderedPageBreak/>
        <w:drawing>
          <wp:inline distT="0" distB="0" distL="0" distR="0" wp14:anchorId="64B3F7D3" wp14:editId="67375881">
            <wp:extent cx="5943600" cy="4785360"/>
            <wp:effectExtent l="0" t="0" r="0" b="0"/>
            <wp:docPr id="91572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21800" name="图片 1"/>
                    <pic:cNvPicPr>
                      <a:picLocks noChangeAspect="1"/>
                    </pic:cNvPicPr>
                  </pic:nvPicPr>
                  <pic:blipFill>
                    <a:blip r:embed="rId27"/>
                    <a:stretch>
                      <a:fillRect/>
                    </a:stretch>
                  </pic:blipFill>
                  <pic:spPr>
                    <a:xfrm>
                      <a:off x="0" y="0"/>
                      <a:ext cx="5943600" cy="4785360"/>
                    </a:xfrm>
                    <a:prstGeom prst="rect">
                      <a:avLst/>
                    </a:prstGeom>
                  </pic:spPr>
                </pic:pic>
              </a:graphicData>
            </a:graphic>
          </wp:inline>
        </w:drawing>
      </w:r>
    </w:p>
    <w:p w14:paraId="6278330E" w14:textId="77777777" w:rsidR="00C56E3F" w:rsidRPr="001A61AF" w:rsidRDefault="00000000" w:rsidP="001A61AF">
      <w:pPr>
        <w:spacing w:line="360" w:lineRule="auto"/>
        <w:jc w:val="both"/>
        <w:rPr>
          <w:rFonts w:ascii="Book Antiqua" w:hAnsi="Book Antiqua"/>
        </w:rPr>
      </w:pPr>
      <w:r w:rsidRPr="001A61AF">
        <w:rPr>
          <w:rFonts w:ascii="Book Antiqua" w:eastAsia="Book Antiqua" w:hAnsi="Book Antiqua" w:cs="Book Antiqua"/>
          <w:b/>
          <w:bCs/>
        </w:rPr>
        <w:t>Figure 6 A schematic of a putative mechanism of tRNA-derived fragments 36 in the progression of acute pancreatitis.</w:t>
      </w:r>
      <w:r w:rsidRPr="001A61AF">
        <w:rPr>
          <w:rFonts w:ascii="Book Antiqua" w:eastAsia="Book Antiqua" w:hAnsi="Book Antiqua" w:cs="Book Antiqua"/>
        </w:rPr>
        <w:t xml:space="preserve"> In this model, tRNA-derived fragments 36 might recruit </w:t>
      </w:r>
      <w:bookmarkStart w:id="26" w:name="_Hlk139545813"/>
      <w:r w:rsidRPr="001A61AF">
        <w:rPr>
          <w:rFonts w:ascii="Book Antiqua" w:eastAsia="Book Antiqua" w:hAnsi="Book Antiqua" w:cs="Book Antiqua"/>
        </w:rPr>
        <w:t>insulin-like growth factor 2 mRNA binding protein 3</w:t>
      </w:r>
      <w:bookmarkEnd w:id="26"/>
      <w:r w:rsidRPr="001A61AF">
        <w:rPr>
          <w:rFonts w:ascii="Book Antiqua" w:eastAsia="Book Antiqua" w:hAnsi="Book Antiqua" w:cs="Book Antiqua"/>
        </w:rPr>
        <w:t xml:space="preserve"> (IGF2BP3) to the p53 mRNA m6A modification site by binding to IGF2BP3 to enhance p53 mRNA stability and promote the ferroptosis of pancreatic follicle cells. tRF-36:</w:t>
      </w:r>
      <w:r w:rsidRPr="001A61AF">
        <w:rPr>
          <w:rFonts w:ascii="Book Antiqua" w:hAnsi="Book Antiqua"/>
        </w:rPr>
        <w:t xml:space="preserve"> </w:t>
      </w:r>
      <w:r w:rsidRPr="001A61AF">
        <w:rPr>
          <w:rFonts w:ascii="Book Antiqua" w:eastAsia="Book Antiqua" w:hAnsi="Book Antiqua" w:cs="Book Antiqua"/>
        </w:rPr>
        <w:t>tRNA-derived fragments 36;</w:t>
      </w:r>
      <w:r w:rsidRPr="001A61AF">
        <w:rPr>
          <w:rFonts w:ascii="Book Antiqua" w:hAnsi="Book Antiqua"/>
        </w:rPr>
        <w:t xml:space="preserve"> </w:t>
      </w:r>
      <w:r w:rsidRPr="001A61AF">
        <w:rPr>
          <w:rFonts w:ascii="Book Antiqua" w:eastAsia="Book Antiqua" w:hAnsi="Book Antiqua" w:cs="Book Antiqua"/>
        </w:rPr>
        <w:t>IGF2BP3: Insulin-like growth factor 2 mRNA binding protein 3.</w:t>
      </w:r>
    </w:p>
    <w:sectPr w:rsidR="00C56E3F" w:rsidRPr="001A61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2A957" w14:textId="77777777" w:rsidR="00562E22" w:rsidRDefault="00562E22">
      <w:r>
        <w:separator/>
      </w:r>
    </w:p>
  </w:endnote>
  <w:endnote w:type="continuationSeparator" w:id="0">
    <w:p w14:paraId="645B72B5" w14:textId="77777777" w:rsidR="00562E22" w:rsidRDefault="00562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C48C" w14:textId="77777777" w:rsidR="00C56E3F"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453A295E" w14:textId="77777777" w:rsidR="00C56E3F" w:rsidRDefault="00C56E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336AB" w14:textId="77777777" w:rsidR="00562E22" w:rsidRDefault="00562E22">
      <w:r>
        <w:separator/>
      </w:r>
    </w:p>
  </w:footnote>
  <w:footnote w:type="continuationSeparator" w:id="0">
    <w:p w14:paraId="165FD2FC" w14:textId="77777777" w:rsidR="00562E22" w:rsidRDefault="00562E2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MyMTQ3MzRmZTAzMjg0M2YwY2FhZWQ4MWEzOWIxZGEifQ=="/>
  </w:docVars>
  <w:rsids>
    <w:rsidRoot w:val="00A77B3E"/>
    <w:rsid w:val="00031EEC"/>
    <w:rsid w:val="000712B5"/>
    <w:rsid w:val="000C11B6"/>
    <w:rsid w:val="00123478"/>
    <w:rsid w:val="001A61AF"/>
    <w:rsid w:val="00360A43"/>
    <w:rsid w:val="00376BE6"/>
    <w:rsid w:val="00444794"/>
    <w:rsid w:val="00460D79"/>
    <w:rsid w:val="0051729B"/>
    <w:rsid w:val="00562E22"/>
    <w:rsid w:val="005C17BC"/>
    <w:rsid w:val="0066303C"/>
    <w:rsid w:val="00754040"/>
    <w:rsid w:val="00896200"/>
    <w:rsid w:val="009807DD"/>
    <w:rsid w:val="00A31967"/>
    <w:rsid w:val="00A77B3E"/>
    <w:rsid w:val="00C423EA"/>
    <w:rsid w:val="00C56E3F"/>
    <w:rsid w:val="00CA2A55"/>
    <w:rsid w:val="00D059B5"/>
    <w:rsid w:val="00D71904"/>
    <w:rsid w:val="00DD7E41"/>
    <w:rsid w:val="00E053F9"/>
    <w:rsid w:val="00F109EA"/>
    <w:rsid w:val="00F64504"/>
    <w:rsid w:val="06172FEF"/>
    <w:rsid w:val="0C234835"/>
    <w:rsid w:val="0C6625DA"/>
    <w:rsid w:val="10613B64"/>
    <w:rsid w:val="1697212B"/>
    <w:rsid w:val="275356BD"/>
    <w:rsid w:val="286608DB"/>
    <w:rsid w:val="3365521A"/>
    <w:rsid w:val="35823093"/>
    <w:rsid w:val="391B7508"/>
    <w:rsid w:val="41E77BF5"/>
    <w:rsid w:val="67D0791A"/>
    <w:rsid w:val="745A535D"/>
    <w:rsid w:val="76654669"/>
    <w:rsid w:val="7BEC6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043AB9"/>
  <w15:docId w15:val="{9B2A0101-5F5F-40E4-B107-F6843D4F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12347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7698</Words>
  <Characters>43879</Characters>
  <Application>Microsoft Office Word</Application>
  <DocSecurity>0</DocSecurity>
  <Lines>365</Lines>
  <Paragraphs>102</Paragraphs>
  <ScaleCrop>false</ScaleCrop>
  <Company/>
  <LinksUpToDate>false</LinksUpToDate>
  <CharactersWithSpaces>51475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12</cp:revision>
  <dcterms:created xsi:type="dcterms:W3CDTF">2023-07-06T03:58:00Z</dcterms:created>
  <dcterms:modified xsi:type="dcterms:W3CDTF">2023-07-17T01:25:00Z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A59780BD1BA543D6A7DC85A8AFA3BF8B_12</vt:lpwstr>
  </property>
</Properties>
</file>