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83808</w:t>
      </w:r>
    </w:p>
    <w:p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olor w:val="000000"/>
          <w:shd w:val="clear" w:color="auto" w:fill="FFFFFF"/>
        </w:rPr>
        <w:t>Recent advances and current challenges in endoscopic resection with the full-thickness resection device</w:t>
      </w:r>
    </w:p>
    <w:p w:rsidR="00A77B3E" w:rsidRDefault="00A77B3E">
      <w:pPr>
        <w:spacing w:line="360" w:lineRule="auto"/>
        <w:jc w:val="both"/>
      </w:pPr>
    </w:p>
    <w:p w:rsidR="00A77B3E" w:rsidRDefault="002B55A0">
      <w:pPr>
        <w:spacing w:line="360" w:lineRule="auto"/>
        <w:jc w:val="both"/>
      </w:pPr>
      <w:r>
        <w:rPr>
          <w:rFonts w:ascii="Book Antiqua" w:eastAsia="Book Antiqua" w:hAnsi="Book Antiqua" w:cs="Book Antiqua"/>
          <w:color w:val="000000"/>
        </w:rPr>
        <w:t xml:space="preserve">Mun EJ </w:t>
      </w:r>
      <w:r w:rsidRPr="002B55A0">
        <w:rPr>
          <w:rFonts w:ascii="Book Antiqua" w:eastAsia="Book Antiqua" w:hAnsi="Book Antiqua" w:cs="Book Antiqua"/>
          <w:i/>
          <w:iCs/>
          <w:color w:val="000000"/>
        </w:rPr>
        <w:t>et al</w:t>
      </w:r>
      <w:r>
        <w:rPr>
          <w:rFonts w:ascii="Book Antiqua" w:eastAsia="Book Antiqua" w:hAnsi="Book Antiqua" w:cs="Book Antiqua"/>
          <w:color w:val="000000"/>
        </w:rPr>
        <w:t>. Full thickness resection device</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color w:val="000000"/>
        </w:rPr>
        <w:t xml:space="preserve">Elijah J Mun, Mihir S </w:t>
      </w:r>
      <w:proofErr w:type="spellStart"/>
      <w:r>
        <w:rPr>
          <w:rFonts w:ascii="Book Antiqua" w:eastAsia="Book Antiqua" w:hAnsi="Book Antiqua" w:cs="Book Antiqua"/>
          <w:color w:val="000000"/>
        </w:rPr>
        <w:t>Wagh</w:t>
      </w:r>
      <w:proofErr w:type="spellEnd"/>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color w:val="000000"/>
        </w:rPr>
        <w:t xml:space="preserve">Elijah J Mun, </w:t>
      </w:r>
      <w:r w:rsidR="00583935" w:rsidRPr="00583935">
        <w:rPr>
          <w:rFonts w:ascii="Book Antiqua" w:eastAsia="Book Antiqua" w:hAnsi="Book Antiqua" w:cs="Book Antiqua"/>
          <w:color w:val="000000"/>
        </w:rPr>
        <w:t>Division</w:t>
      </w:r>
      <w:r>
        <w:rPr>
          <w:rFonts w:ascii="Book Antiqua" w:eastAsia="Book Antiqua" w:hAnsi="Book Antiqua" w:cs="Book Antiqua"/>
          <w:color w:val="000000"/>
        </w:rPr>
        <w:t xml:space="preserve"> of Gastroenterology, University of Colorado School of Medicine, Aurora, CO 80045, United States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color w:val="000000"/>
        </w:rPr>
        <w:t xml:space="preserve">Mihir S </w:t>
      </w:r>
      <w:proofErr w:type="spellStart"/>
      <w:r>
        <w:rPr>
          <w:rFonts w:ascii="Book Antiqua" w:eastAsia="Book Antiqua" w:hAnsi="Book Antiqua" w:cs="Book Antiqua"/>
          <w:b/>
          <w:bCs/>
          <w:color w:val="000000"/>
        </w:rPr>
        <w:t>Wagh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Interventional Endoscopy, Division of Gastroenterology, University of Colorado School of Medicine, Aurora, CO 80045, United States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color w:val="000000"/>
        </w:rPr>
        <w:t xml:space="preserve">Author contributions: </w:t>
      </w:r>
      <w:r w:rsidR="002B55A0">
        <w:rPr>
          <w:rFonts w:ascii="Book Antiqua" w:eastAsia="Book Antiqua" w:hAnsi="Book Antiqua" w:cs="Book Antiqua"/>
          <w:color w:val="000000"/>
        </w:rPr>
        <w:t>Mun EJ</w:t>
      </w:r>
      <w:r>
        <w:rPr>
          <w:rFonts w:ascii="Book Antiqua" w:eastAsia="Book Antiqua" w:hAnsi="Book Antiqua" w:cs="Book Antiqua"/>
          <w:color w:val="000000"/>
        </w:rPr>
        <w:t xml:space="preserve"> </w:t>
      </w:r>
      <w:r w:rsidR="002B55A0" w:rsidRPr="002B55A0">
        <w:rPr>
          <w:rFonts w:ascii="Book Antiqua" w:eastAsia="Book Antiqua" w:hAnsi="Book Antiqua" w:cs="Book Antiqua"/>
          <w:color w:val="000000"/>
        </w:rPr>
        <w:t>contribut</w:t>
      </w:r>
      <w:r w:rsidR="002B55A0">
        <w:rPr>
          <w:rFonts w:ascii="Book Antiqua" w:eastAsia="Book Antiqua" w:hAnsi="Book Antiqua" w:cs="Book Antiqua"/>
          <w:color w:val="000000"/>
        </w:rPr>
        <w:t xml:space="preserve">ed </w:t>
      </w:r>
      <w:r>
        <w:rPr>
          <w:rFonts w:ascii="Book Antiqua" w:eastAsia="Book Antiqua" w:hAnsi="Book Antiqua" w:cs="Book Antiqua"/>
          <w:color w:val="000000"/>
        </w:rPr>
        <w:t>drafting of the manuscript</w:t>
      </w:r>
      <w:r w:rsidR="002B55A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Wagh</w:t>
      </w:r>
      <w:proofErr w:type="spellEnd"/>
      <w:r w:rsidR="002B55A0">
        <w:rPr>
          <w:rFonts w:ascii="Book Antiqua" w:eastAsia="Book Antiqua" w:hAnsi="Book Antiqua" w:cs="Book Antiqua"/>
          <w:color w:val="000000"/>
        </w:rPr>
        <w:t xml:space="preserve"> MS</w:t>
      </w:r>
      <w:r>
        <w:rPr>
          <w:rFonts w:ascii="Book Antiqua" w:eastAsia="Book Antiqua" w:hAnsi="Book Antiqua" w:cs="Book Antiqua"/>
          <w:color w:val="000000"/>
        </w:rPr>
        <w:t xml:space="preserve"> </w:t>
      </w:r>
      <w:r w:rsidR="002B55A0">
        <w:rPr>
          <w:rFonts w:ascii="Book Antiqua" w:eastAsia="Book Antiqua" w:hAnsi="Book Antiqua" w:cs="Book Antiqua"/>
          <w:color w:val="000000"/>
        </w:rPr>
        <w:t xml:space="preserve">contributed </w:t>
      </w:r>
      <w:r>
        <w:rPr>
          <w:rFonts w:ascii="Book Antiqua" w:eastAsia="Book Antiqua" w:hAnsi="Book Antiqua" w:cs="Book Antiqua"/>
          <w:color w:val="000000"/>
        </w:rPr>
        <w:t>critical review of the manuscript</w:t>
      </w:r>
      <w:r w:rsidR="002B55A0">
        <w:rPr>
          <w:rFonts w:ascii="Book Antiqua" w:eastAsia="Book Antiqua" w:hAnsi="Book Antiqua" w:cs="Book Antiqua"/>
          <w:color w:val="000000"/>
        </w:rPr>
        <w:t xml:space="preserve"> and </w:t>
      </w:r>
      <w:r>
        <w:rPr>
          <w:rFonts w:ascii="Book Antiqua" w:eastAsia="Book Antiqua" w:hAnsi="Book Antiqua" w:cs="Book Antiqua"/>
          <w:color w:val="000000"/>
        </w:rPr>
        <w:t>endoscopic image acquisition</w:t>
      </w:r>
      <w:r w:rsidR="002B55A0">
        <w:rPr>
          <w:rFonts w:ascii="Book Antiqua" w:eastAsia="Book Antiqua" w:hAnsi="Book Antiqua" w:cs="Book Antiqua"/>
          <w:color w:val="000000"/>
        </w:rPr>
        <w:t>.</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color w:val="000000"/>
        </w:rPr>
        <w:t xml:space="preserve">Corresponding author: Mihir S </w:t>
      </w:r>
      <w:proofErr w:type="spellStart"/>
      <w:r>
        <w:rPr>
          <w:rFonts w:ascii="Book Antiqua" w:eastAsia="Book Antiqua" w:hAnsi="Book Antiqua" w:cs="Book Antiqua"/>
          <w:b/>
          <w:bCs/>
          <w:color w:val="000000"/>
        </w:rPr>
        <w:t>Wagh</w:t>
      </w:r>
      <w:proofErr w:type="spellEnd"/>
      <w:r>
        <w:rPr>
          <w:rFonts w:ascii="Book Antiqua" w:eastAsia="Book Antiqua" w:hAnsi="Book Antiqua" w:cs="Book Antiqua"/>
          <w:b/>
          <w:bCs/>
          <w:color w:val="000000"/>
        </w:rPr>
        <w:t xml:space="preserve">, FACG, FASGE, MD, Professor, </w:t>
      </w:r>
      <w:r>
        <w:rPr>
          <w:rFonts w:ascii="Book Antiqua" w:eastAsia="Book Antiqua" w:hAnsi="Book Antiqua" w:cs="Book Antiqua"/>
          <w:color w:val="000000"/>
        </w:rPr>
        <w:t>Interventional Endoscopy, Division of Gastroenterology, University of Colorado School of Medicine, 1635 Aurora Court, F735, Aurora, CO 80045, United States. mihir.wagh@cuanschutz.edu</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February 10, 2023</w:t>
      </w:r>
    </w:p>
    <w:p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27, 2023</w:t>
      </w:r>
    </w:p>
    <w:p w:rsidR="00A77B3E" w:rsidRDefault="00000000">
      <w:pPr>
        <w:spacing w:line="360" w:lineRule="auto"/>
        <w:jc w:val="both"/>
      </w:pPr>
      <w:r>
        <w:rPr>
          <w:rFonts w:ascii="Book Antiqua" w:eastAsia="Book Antiqua" w:hAnsi="Book Antiqua" w:cs="Book Antiqua"/>
          <w:b/>
          <w:bCs/>
        </w:rPr>
        <w:t xml:space="preserve">Accepted: </w:t>
      </w:r>
      <w:ins w:id="0" w:author="Li Ma" w:date="2023-06-05T15:55:00Z">
        <w:r w:rsidR="00314814" w:rsidRPr="00314814">
          <w:rPr>
            <w:rFonts w:ascii="Book Antiqua" w:eastAsia="Book Antiqua" w:hAnsi="Book Antiqua" w:cs="Book Antiqua"/>
            <w:rPrChange w:id="1" w:author="Li Ma" w:date="2023-06-05T15:55:00Z">
              <w:rPr>
                <w:rFonts w:ascii="Book Antiqua" w:eastAsia="Book Antiqua" w:hAnsi="Book Antiqua" w:cs="Book Antiqua"/>
                <w:b/>
                <w:bCs/>
              </w:rPr>
            </w:rPrChange>
          </w:rPr>
          <w:t>June 5, 2023</w:t>
        </w:r>
      </w:ins>
    </w:p>
    <w:p w:rsidR="00A77B3E" w:rsidRDefault="00000000">
      <w:pPr>
        <w:spacing w:line="360" w:lineRule="auto"/>
        <w:jc w:val="both"/>
      </w:pPr>
      <w:r>
        <w:rPr>
          <w:rFonts w:ascii="Book Antiqua" w:eastAsia="Book Antiqua" w:hAnsi="Book Antiqua" w:cs="Book Antiqua"/>
          <w:b/>
          <w:bCs/>
        </w:rPr>
        <w:t xml:space="preserve">Published online: </w:t>
      </w:r>
    </w:p>
    <w:p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rsidR="00A77B3E" w:rsidRDefault="00000000">
      <w:pPr>
        <w:spacing w:line="360" w:lineRule="auto"/>
        <w:jc w:val="both"/>
      </w:pPr>
      <w:r>
        <w:rPr>
          <w:rFonts w:ascii="Book Antiqua" w:eastAsia="Book Antiqua" w:hAnsi="Book Antiqua" w:cs="Book Antiqua"/>
          <w:b/>
          <w:color w:val="000000"/>
        </w:rPr>
        <w:lastRenderedPageBreak/>
        <w:t>Abstract</w:t>
      </w:r>
    </w:p>
    <w:p w:rsidR="00A77B3E" w:rsidRDefault="00000000">
      <w:pPr>
        <w:spacing w:line="360" w:lineRule="auto"/>
        <w:jc w:val="both"/>
      </w:pPr>
      <w:r>
        <w:rPr>
          <w:rFonts w:ascii="Book Antiqua" w:eastAsia="Book Antiqua" w:hAnsi="Book Antiqua" w:cs="Book Antiqua"/>
          <w:color w:val="000000"/>
        </w:rPr>
        <w:t>Endoscopic full-thickness resection (EFTR) has emerged as a viable technique in the management of mucosal and subepithelial lesions of the gastrointestinal tract (GIT) not amenable to conventional therapeutic approaches. While various devices and techniques have been described for EFTR, a single, combined full-thickness resection and closure device (</w:t>
      </w:r>
      <w:r w:rsidR="002B55A0">
        <w:rPr>
          <w:rFonts w:ascii="Book Antiqua" w:eastAsia="Book Antiqua" w:hAnsi="Book Antiqua" w:cs="Book Antiqua"/>
          <w:color w:val="000000"/>
        </w:rPr>
        <w:t>full-thickness resection devi</w:t>
      </w:r>
      <w:r>
        <w:rPr>
          <w:rFonts w:ascii="Book Antiqua" w:eastAsia="Book Antiqua" w:hAnsi="Book Antiqua" w:cs="Book Antiqua"/>
          <w:color w:val="000000"/>
        </w:rPr>
        <w:t xml:space="preserve">ce, FTRD system,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Endoscopy AG, </w:t>
      </w:r>
      <w:proofErr w:type="spellStart"/>
      <w:r>
        <w:rPr>
          <w:rFonts w:ascii="Book Antiqua" w:eastAsia="Book Antiqua" w:hAnsi="Book Antiqua" w:cs="Book Antiqua"/>
          <w:color w:val="000000"/>
        </w:rPr>
        <w:t>Tuebingen</w:t>
      </w:r>
      <w:proofErr w:type="spellEnd"/>
      <w:r>
        <w:rPr>
          <w:rFonts w:ascii="Book Antiqua" w:eastAsia="Book Antiqua" w:hAnsi="Book Antiqua" w:cs="Book Antiqua"/>
          <w:color w:val="000000"/>
        </w:rPr>
        <w:t>, Germany) has become commercially available in recent years. Initially, the FTRD system was limited to use in the colorectum only. Recently, a modified version of the FTRD has been released for EFTR in the upper GIT as well. This review provides a broad summary of the FTRD, highlighting recent advances and current challenges.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Endoscopic full-thickness resection; Full-thickness resection device; Colorectal neoplasm; Subepithelial lesions; Scarred non-lifting polyps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rPr>
        <w:t xml:space="preserve">Mun EJ, </w:t>
      </w:r>
      <w:proofErr w:type="spellStart"/>
      <w:r>
        <w:rPr>
          <w:rFonts w:ascii="Book Antiqua" w:eastAsia="Book Antiqua" w:hAnsi="Book Antiqua" w:cs="Book Antiqua"/>
        </w:rPr>
        <w:t>Wagh</w:t>
      </w:r>
      <w:proofErr w:type="spellEnd"/>
      <w:r>
        <w:rPr>
          <w:rFonts w:ascii="Book Antiqua" w:eastAsia="Book Antiqua" w:hAnsi="Book Antiqua" w:cs="Book Antiqua"/>
        </w:rPr>
        <w:t xml:space="preserve"> MS. Recent advances and current challenges in endoscopic resection with the full-thickness resection device.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Endoscopic full-thickness resection (EFTR) is an emerging technique for tissue resection of lesions in the gastrointestinal tract (GIT) not amenable to conventional resection approaches. The novel full-thickness resection device (FTRD) is a combined full-thickness resection and closure device that allows for EFTR of lesions in the GIT. EFTR with FTRD is feasible, safe, and efficacious and should be considered as a viable option for resection of select lesions in the lower and upper GIT.</w:t>
      </w:r>
    </w:p>
    <w:p w:rsidR="00A77B3E" w:rsidRDefault="002B55A0">
      <w:pPr>
        <w:spacing w:line="360" w:lineRule="auto"/>
        <w:jc w:val="both"/>
      </w:pPr>
      <w:r>
        <w:br w:type="page"/>
      </w:r>
      <w:r>
        <w:rPr>
          <w:rFonts w:ascii="Book Antiqua" w:eastAsia="Book Antiqua" w:hAnsi="Book Antiqua" w:cs="Book Antiqua"/>
          <w:b/>
          <w:caps/>
          <w:color w:val="000000"/>
          <w:u w:val="single"/>
        </w:rPr>
        <w:lastRenderedPageBreak/>
        <w:t>INTRODUCTION</w:t>
      </w:r>
    </w:p>
    <w:p w:rsidR="00A77B3E" w:rsidRDefault="00000000">
      <w:pPr>
        <w:spacing w:line="360" w:lineRule="auto"/>
        <w:jc w:val="both"/>
      </w:pPr>
      <w:r>
        <w:rPr>
          <w:rFonts w:ascii="Book Antiqua" w:eastAsia="Book Antiqua" w:hAnsi="Book Antiqua" w:cs="Book Antiqua"/>
          <w:color w:val="000000"/>
        </w:rPr>
        <w:t xml:space="preserve">Traditionally, flexible endoscopic removal of gastrointestinal neoplasms has been accomplished by standard polypectomy, endoscopic mucosal resection (EMR), or endoscopic submucosal dissection (ESD). More recently, endoscopic full-thickness resection (EFTR) has emerged as a complementary resection technique for the removal of colorectal lesions, particularly for lesions that are scarred or non-lifting, early cancers with deeper invasion, and subepithelial lesions, where resection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standard endoscopic techniques is difficult or not possible</w:t>
      </w:r>
      <w:r w:rsidR="002B55A0" w:rsidRPr="002B55A0">
        <w:rPr>
          <w:rFonts w:ascii="Book Antiqua" w:eastAsia="Book Antiqua" w:hAnsi="Book Antiqua" w:cs="Book Antiqua"/>
          <w:color w:val="000000"/>
          <w:vertAlign w:val="superscript"/>
        </w:rPr>
        <w:t>[1,</w:t>
      </w:r>
      <w:r>
        <w:rPr>
          <w:rFonts w:ascii="Book Antiqua" w:eastAsia="Book Antiqua" w:hAnsi="Book Antiqua" w:cs="Book Antiqua"/>
          <w:color w:val="000000"/>
          <w:szCs w:val="30"/>
          <w:vertAlign w:val="superscript"/>
        </w:rPr>
        <w:t>2</w:t>
      </w:r>
      <w:r w:rsidR="002B55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EFTR also has the potential added benefit of decreasing procedural time and providing a minimally-invasive organ-sparing alternative approach, obviating need for surgery. As its name implies, EFTR refers to the technique whereby a lesion is resected endoscopically in its entirety including all layers of the gastrointestinal wall</w:t>
      </w:r>
      <w:r w:rsidR="002B55A0" w:rsidRPr="002B55A0">
        <w:rPr>
          <w:rFonts w:ascii="Book Antiqua" w:eastAsia="Book Antiqua" w:hAnsi="Book Antiqua" w:cs="Book Antiqua"/>
          <w:color w:val="000000"/>
          <w:vertAlign w:val="superscript"/>
        </w:rPr>
        <w:t>[1</w:t>
      </w:r>
      <w:r w:rsidR="002B55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two main techniques for EFTR include the “resect and close” method, where the full-thickness resection is performed first exposing the peritoneal cavity, followed by complete closure of the defect, and “close and resect” method, where approximation of the wall layers deep to the lesion is performed first followed by full-thickness resection without exposure and contamination of the peritoneum. Various strategies and devices have been developed to accomplish EFTR, including but not limited to needle-knives, ESD knives, nylon loop accompanied by standard through-the-scope clips, omental patches, endoscopic plicating and suturing devices, and endoscopic staplers</w:t>
      </w:r>
      <w:r w:rsidR="002B55A0" w:rsidRPr="002B55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3-9</w:t>
      </w:r>
      <w:r w:rsidR="002B55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methods will not be covered in this review.</w:t>
      </w:r>
    </w:p>
    <w:p w:rsidR="00A77B3E" w:rsidRDefault="00000000" w:rsidP="002B55A0">
      <w:pPr>
        <w:spacing w:line="360" w:lineRule="auto"/>
        <w:ind w:firstLineChars="100" w:firstLine="240"/>
        <w:jc w:val="both"/>
      </w:pPr>
      <w:r>
        <w:rPr>
          <w:rFonts w:ascii="Book Antiqua" w:eastAsia="Book Antiqua" w:hAnsi="Book Antiqua" w:cs="Book Antiqua"/>
          <w:color w:val="000000"/>
        </w:rPr>
        <w:t xml:space="preserve">Recently, a single, combined full-thickness resection and closure device referred to as the </w:t>
      </w:r>
      <w:bookmarkStart w:id="2" w:name="_Hlk135078781"/>
      <w:r w:rsidR="002B55A0">
        <w:rPr>
          <w:rFonts w:ascii="Book Antiqua" w:eastAsia="Book Antiqua" w:hAnsi="Book Antiqua" w:cs="Book Antiqua"/>
          <w:color w:val="000000"/>
        </w:rPr>
        <w:t>full-thickness resection devic</w:t>
      </w:r>
      <w:r>
        <w:rPr>
          <w:rFonts w:ascii="Book Antiqua" w:eastAsia="Book Antiqua" w:hAnsi="Book Antiqua" w:cs="Book Antiqua"/>
          <w:color w:val="000000"/>
        </w:rPr>
        <w:t>e</w:t>
      </w:r>
      <w:bookmarkEnd w:id="2"/>
      <w:r>
        <w:rPr>
          <w:rFonts w:ascii="Book Antiqua" w:eastAsia="Book Antiqua" w:hAnsi="Book Antiqua" w:cs="Book Antiqua"/>
          <w:color w:val="000000"/>
        </w:rPr>
        <w:t xml:space="preserve"> (FTRD system,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Endoscopy AG, </w:t>
      </w:r>
      <w:proofErr w:type="spellStart"/>
      <w:r>
        <w:rPr>
          <w:rFonts w:ascii="Book Antiqua" w:eastAsia="Book Antiqua" w:hAnsi="Book Antiqua" w:cs="Book Antiqua"/>
          <w:color w:val="000000"/>
        </w:rPr>
        <w:t>Tuebingen</w:t>
      </w:r>
      <w:proofErr w:type="spellEnd"/>
      <w:r>
        <w:rPr>
          <w:rFonts w:ascii="Book Antiqua" w:eastAsia="Book Antiqua" w:hAnsi="Book Antiqua" w:cs="Book Antiqua"/>
          <w:color w:val="000000"/>
        </w:rPr>
        <w:t xml:space="preserve">, Germany) has become available and is quickly being adopted across centers worldwide to accomplish EFTR. Its appeal over other strategies includes the ability to perform resection and closure with a single device integrating an over-the-scope clip (OTSC) and electrosurgical snare. It can offer a safe and nonsurgical alternative for removal of lesions that may be challenging to resect with conventional endoscopic methods and might otherwise require surgery. Main indications for the FTRD include non-lifting or scarred polyps, partially resected or residual polyps with submucosal fibrosis, early cancers, subepithelial lesions, and diagnostic EFTR for pathologic assessment of the gut wall. It is </w:t>
      </w:r>
      <w:r>
        <w:rPr>
          <w:rFonts w:ascii="Book Antiqua" w:eastAsia="Book Antiqua" w:hAnsi="Book Antiqua" w:cs="Book Antiqua"/>
          <w:color w:val="000000"/>
        </w:rPr>
        <w:lastRenderedPageBreak/>
        <w:t>approved for use in the colorectum, and recently, received additional approval from the U.S. Food and Drug Administration for use in the upper gastrointestinal tract (GIT)</w:t>
      </w:r>
      <w:r w:rsidR="00E23376" w:rsidRPr="002B55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10</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rsidR="00A77B3E" w:rsidRDefault="00000000" w:rsidP="00E2337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This review article will provide a summary of the major studies on FTRD, highlighting recent advances and current challenges, in the hopes that practicing endoscopists will be better equipped to understand the role and limitations of, and potentially utilize, this novel and important resection technique.</w:t>
      </w:r>
    </w:p>
    <w:p w:rsidR="00E23376" w:rsidRDefault="00E23376" w:rsidP="00E23376">
      <w:pPr>
        <w:spacing w:line="360" w:lineRule="auto"/>
        <w:jc w:val="both"/>
      </w:pPr>
    </w:p>
    <w:p w:rsidR="00A77B3E" w:rsidRPr="00E23376" w:rsidRDefault="00E23376">
      <w:pPr>
        <w:spacing w:line="360" w:lineRule="auto"/>
        <w:jc w:val="both"/>
        <w:rPr>
          <w:u w:val="single"/>
        </w:rPr>
      </w:pPr>
      <w:r w:rsidRPr="00E23376">
        <w:rPr>
          <w:rFonts w:ascii="Book Antiqua" w:eastAsia="Book Antiqua" w:hAnsi="Book Antiqua" w:cs="Book Antiqua"/>
          <w:b/>
          <w:bCs/>
          <w:color w:val="000000"/>
          <w:u w:val="single"/>
        </w:rPr>
        <w:t>DEVICE</w:t>
      </w:r>
    </w:p>
    <w:p w:rsidR="00A77B3E" w:rsidRDefault="00000000">
      <w:pPr>
        <w:spacing w:line="360" w:lineRule="auto"/>
        <w:jc w:val="both"/>
      </w:pPr>
      <w:r>
        <w:rPr>
          <w:rFonts w:ascii="Book Antiqua" w:eastAsia="Book Antiqua" w:hAnsi="Book Antiqua" w:cs="Book Antiqua"/>
          <w:color w:val="000000"/>
        </w:rPr>
        <w:t>The FTRD system, a combined full-thickness resection and closure device, was first made available in Europe in 2014</w:t>
      </w:r>
      <w:r w:rsidR="00E23376" w:rsidRPr="002B55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has since been approved for use in the United States for colorectal EFTR in 2017 and gastroduodenal EFTR in 2020</w:t>
      </w:r>
      <w:r w:rsidR="00E23376" w:rsidRPr="002B55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rsidR="00A77B3E" w:rsidRDefault="00000000" w:rsidP="00E23376">
      <w:pPr>
        <w:spacing w:line="360" w:lineRule="auto"/>
        <w:ind w:firstLineChars="100" w:firstLine="240"/>
        <w:jc w:val="both"/>
      </w:pPr>
      <w:r>
        <w:rPr>
          <w:rFonts w:ascii="Book Antiqua" w:eastAsia="Book Antiqua" w:hAnsi="Book Antiqua" w:cs="Book Antiqua"/>
          <w:color w:val="000000"/>
        </w:rPr>
        <w:t xml:space="preserve">The FTRD system is based on the principle of “close and </w:t>
      </w:r>
      <w:proofErr w:type="spellStart"/>
      <w:r>
        <w:rPr>
          <w:rFonts w:ascii="Book Antiqua" w:eastAsia="Book Antiqua" w:hAnsi="Book Antiqua" w:cs="Book Antiqua"/>
          <w:color w:val="000000"/>
        </w:rPr>
        <w:t>resect</w:t>
      </w:r>
      <w:proofErr w:type="spellEnd"/>
      <w:r>
        <w:rPr>
          <w:rFonts w:ascii="Book Antiqua" w:eastAsia="Book Antiqua" w:hAnsi="Book Antiqua" w:cs="Book Antiqua"/>
          <w:color w:val="000000"/>
        </w:rPr>
        <w:t>” for EFTR. It uses the well-established OTSC system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Endoscopy AG, </w:t>
      </w:r>
      <w:proofErr w:type="spellStart"/>
      <w:r>
        <w:rPr>
          <w:rFonts w:ascii="Book Antiqua" w:eastAsia="Book Antiqua" w:hAnsi="Book Antiqua" w:cs="Book Antiqua"/>
          <w:color w:val="000000"/>
        </w:rPr>
        <w:t>Tuebingen</w:t>
      </w:r>
      <w:proofErr w:type="spellEnd"/>
      <w:r>
        <w:rPr>
          <w:rFonts w:ascii="Book Antiqua" w:eastAsia="Book Antiqua" w:hAnsi="Book Antiqua" w:cs="Book Antiqua"/>
          <w:color w:val="000000"/>
        </w:rPr>
        <w:t>, Germany), which allows for full-thickness tissue apposition deeper to the lesion first, followed by full-thickness resection above the clip, thereby performing EFTR without exposure of the peritoneal cavity</w:t>
      </w:r>
      <w:r w:rsidR="00E23376" w:rsidRPr="002B55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FTRD system (Figure 1) consists of a clear, plastic distal attachment cap that has a mounted ready-for-use 14 mm nickel titanium alloy (Nitinol) clip, integrated 14 mm monofilament snare and thread, thread retriever, endoscope sleeve with fixation tapes, and a hand wheel. Separately, an FTRD Marking Probe (Figure 2A) and FTRD Grasper (Figure 2B) are provided as part of the FTRD set. These individual instruments can be advanced through the working channel for marking and mobilization of the target lesion, respectively. The FTRD system is suitable for use for endoscopes having a diameter of 11.5</w:t>
      </w:r>
      <w:r w:rsidR="00E23376">
        <w:rPr>
          <w:rFonts w:ascii="Book Antiqua" w:eastAsia="Book Antiqua" w:hAnsi="Book Antiqua" w:cs="Book Antiqua"/>
          <w:color w:val="000000"/>
        </w:rPr>
        <w:t>-</w:t>
      </w:r>
      <w:r>
        <w:rPr>
          <w:rFonts w:ascii="Book Antiqua" w:eastAsia="Book Antiqua" w:hAnsi="Book Antiqua" w:cs="Book Antiqua"/>
          <w:color w:val="000000"/>
        </w:rPr>
        <w:t>13.2 mm and a working channel diameter of 3.2 mm. The cap diameter is 21 mm and the cap depth is 23 mm.</w:t>
      </w:r>
    </w:p>
    <w:p w:rsidR="00A77B3E" w:rsidRDefault="00000000" w:rsidP="00E23376">
      <w:pPr>
        <w:spacing w:line="360" w:lineRule="auto"/>
        <w:ind w:firstLineChars="100" w:firstLine="240"/>
        <w:jc w:val="both"/>
      </w:pPr>
      <w:r>
        <w:rPr>
          <w:rFonts w:ascii="Book Antiqua" w:eastAsia="Book Antiqua" w:hAnsi="Book Antiqua" w:cs="Book Antiqua"/>
          <w:color w:val="000000"/>
        </w:rPr>
        <w:t>The initial FTRD system was fashioned for use in the colorectum and is now marketed as the colonic FTRD</w:t>
      </w:r>
      <w:r w:rsidR="00583935" w:rsidRPr="00583935">
        <w:rPr>
          <w:rFonts w:ascii="Book Antiqua" w:eastAsia="Book Antiqua" w:hAnsi="Book Antiqua" w:cs="Book Antiqua" w:hint="eastAsia"/>
          <w:color w:val="000000"/>
        </w:rPr>
        <w:t>©</w:t>
      </w:r>
      <w:r>
        <w:rPr>
          <w:rFonts w:ascii="Book Antiqua" w:eastAsia="Book Antiqua" w:hAnsi="Book Antiqua" w:cs="Book Antiqua"/>
          <w:color w:val="000000"/>
        </w:rPr>
        <w:t>. With recent advances demonstrating the role of the FTRD in the upper GIT, an additional FTRD system called the gastroduodenal FTRD</w:t>
      </w:r>
      <w:r w:rsidR="00583935" w:rsidRPr="00583935">
        <w:rPr>
          <w:rFonts w:ascii="Book Antiqua" w:eastAsia="Book Antiqua" w:hAnsi="Book Antiqua" w:cs="Book Antiqua" w:hint="eastAsia"/>
          <w:color w:val="000000"/>
        </w:rPr>
        <w:t>©</w:t>
      </w:r>
      <w:r>
        <w:rPr>
          <w:rFonts w:ascii="Book Antiqua" w:eastAsia="Book Antiqua" w:hAnsi="Book Antiqua" w:cs="Book Antiqua"/>
          <w:color w:val="000000"/>
        </w:rPr>
        <w:t xml:space="preserve"> has now become available. The gastroduodenal FTRD system is smaller in caliber and additionally comes with an insertion balloon and guide wire to help facilitate passage of the FTRD through the upper esophageal sphincter and pylorus (Figure 2C). A separate modified </w:t>
      </w:r>
      <w:r>
        <w:rPr>
          <w:rFonts w:ascii="Book Antiqua" w:eastAsia="Book Antiqua" w:hAnsi="Book Antiqua" w:cs="Book Antiqua"/>
          <w:color w:val="000000"/>
        </w:rPr>
        <w:lastRenderedPageBreak/>
        <w:t>Anchor (Figure 2D) is also available to allow for better tissue mobilization (</w:t>
      </w:r>
      <w:r w:rsidRPr="00E23376">
        <w:rPr>
          <w:rFonts w:ascii="Book Antiqua" w:eastAsia="Book Antiqua" w:hAnsi="Book Antiqua" w:cs="Book Antiqua"/>
          <w:i/>
          <w:iCs/>
          <w:color w:val="000000"/>
        </w:rPr>
        <w:t>i.e.</w:t>
      </w:r>
      <w:r>
        <w:rPr>
          <w:rFonts w:ascii="Book Antiqua" w:eastAsia="Book Antiqua" w:hAnsi="Book Antiqua" w:cs="Book Antiqua"/>
          <w:color w:val="000000"/>
        </w:rPr>
        <w:t>, for subepithelial lesions). The gastroduodenal FTRD is suitable for endoscopes having a diameter of 10.5</w:t>
      </w:r>
      <w:r w:rsidR="00E23376">
        <w:rPr>
          <w:rFonts w:ascii="Book Antiqua" w:eastAsia="Book Antiqua" w:hAnsi="Book Antiqua" w:cs="Book Antiqua"/>
          <w:color w:val="000000"/>
        </w:rPr>
        <w:t>-</w:t>
      </w:r>
      <w:r>
        <w:rPr>
          <w:rFonts w:ascii="Book Antiqua" w:eastAsia="Book Antiqua" w:hAnsi="Book Antiqua" w:cs="Book Antiqua"/>
          <w:color w:val="000000"/>
        </w:rPr>
        <w:t>12.0 mm and a working channel diameter of 3.7 mm. The cap diameter is 19.5 mm and the cap depth is 23 mm.</w:t>
      </w:r>
    </w:p>
    <w:p w:rsidR="00A77B3E" w:rsidRDefault="00000000" w:rsidP="00E2337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Recently, a third FTRD system called the diagnostic FTRD</w:t>
      </w:r>
      <w:r w:rsidR="00583935" w:rsidRPr="00583935">
        <w:rPr>
          <w:rFonts w:ascii="Book Antiqua" w:eastAsia="Book Antiqua" w:hAnsi="Book Antiqua" w:cs="Book Antiqua" w:hint="eastAsia"/>
          <w:color w:val="000000"/>
        </w:rPr>
        <w:t>©</w:t>
      </w:r>
      <w:r>
        <w:rPr>
          <w:rFonts w:ascii="Book Antiqua" w:eastAsia="Book Antiqua" w:hAnsi="Book Antiqua" w:cs="Book Antiqua"/>
          <w:color w:val="000000"/>
        </w:rPr>
        <w:t xml:space="preserve"> was made available for use in the colorectum for diagnostic resection, or full-thickness biopsy. This system is nearly identical to the colonic FTRD system but is smaller in size allowing for full-thickness resection of lesser tissue volume when desired for diagnostic purposes. The diagnostic FTRD system can also be applied to a pediatric colonoscope allowing for increased flexibility and mobility. The diagnostic FTRD system is suitable for endoscopes having a diameter of 10.5</w:t>
      </w:r>
      <w:r w:rsidR="00E23376">
        <w:rPr>
          <w:rFonts w:ascii="Book Antiqua" w:eastAsia="Book Antiqua" w:hAnsi="Book Antiqua" w:cs="Book Antiqua"/>
          <w:color w:val="000000"/>
        </w:rPr>
        <w:t>-</w:t>
      </w:r>
      <w:r>
        <w:rPr>
          <w:rFonts w:ascii="Book Antiqua" w:eastAsia="Book Antiqua" w:hAnsi="Book Antiqua" w:cs="Book Antiqua"/>
          <w:color w:val="000000"/>
        </w:rPr>
        <w:t>12.0 mm and a working channel diameter of 3.2 mm. The cap diameter is 19.5 mm and the cap depth is 23 mm.</w:t>
      </w:r>
    </w:p>
    <w:p w:rsidR="00E23376" w:rsidRDefault="00E23376" w:rsidP="00E23376">
      <w:pPr>
        <w:spacing w:line="360" w:lineRule="auto"/>
        <w:jc w:val="both"/>
      </w:pPr>
    </w:p>
    <w:p w:rsidR="00A77B3E" w:rsidRPr="00E23376" w:rsidRDefault="00E23376">
      <w:pPr>
        <w:spacing w:line="360" w:lineRule="auto"/>
        <w:jc w:val="both"/>
        <w:rPr>
          <w:u w:val="single"/>
        </w:rPr>
      </w:pPr>
      <w:r w:rsidRPr="00E23376">
        <w:rPr>
          <w:rFonts w:ascii="Book Antiqua" w:eastAsia="Book Antiqua" w:hAnsi="Book Antiqua" w:cs="Book Antiqua"/>
          <w:b/>
          <w:bCs/>
          <w:color w:val="000000"/>
          <w:u w:val="single"/>
        </w:rPr>
        <w:t>TECHNIQUE</w:t>
      </w:r>
    </w:p>
    <w:p w:rsidR="00A77B3E" w:rsidRDefault="00000000">
      <w:pPr>
        <w:spacing w:line="360" w:lineRule="auto"/>
        <w:jc w:val="both"/>
      </w:pPr>
      <w:r>
        <w:rPr>
          <w:rFonts w:ascii="Book Antiqua" w:eastAsia="Book Antiqua" w:hAnsi="Book Antiqua" w:cs="Book Antiqua"/>
          <w:color w:val="000000"/>
        </w:rPr>
        <w:t xml:space="preserve">Once a target lesion in the GIT is identified, its margins are delineated with the FTRD Marking Probe ensuring a margin of normal surrounding tissue (Figure 3A). The endoscope is then withdrawn from the patient. It is often cumbersome to advance the endoscope (with the attached stiff FTRD cap) to the lesion (especially lesions located in the right colon), and sometimes difficult to grasp and bring a scarred lesion into the cap. Hence many endoscopists will first attach a test cap </w:t>
      </w:r>
      <w:bookmarkStart w:id="3" w:name="_Hlk61967700"/>
      <w:r w:rsidR="00E23376" w:rsidRPr="008D1AA7">
        <w:rPr>
          <w:rFonts w:ascii="Book Antiqua" w:eastAsia="Book Antiqua" w:hAnsi="Book Antiqua" w:cs="Book Antiqua"/>
          <w:bCs/>
          <w:color w:val="000000"/>
        </w:rPr>
        <w:t>—</w:t>
      </w:r>
      <w:bookmarkEnd w:id="3"/>
      <w:r>
        <w:rPr>
          <w:rFonts w:ascii="Book Antiqua" w:eastAsia="Book Antiqua" w:hAnsi="Book Antiqua" w:cs="Book Antiqua"/>
          <w:color w:val="000000"/>
        </w:rPr>
        <w:t xml:space="preserve"> the FTRD </w:t>
      </w:r>
      <w:proofErr w:type="spellStart"/>
      <w:r>
        <w:rPr>
          <w:rFonts w:ascii="Book Antiqua" w:eastAsia="Book Antiqua" w:hAnsi="Book Antiqua" w:cs="Book Antiqua"/>
          <w:color w:val="000000"/>
        </w:rPr>
        <w:t>prOVE</w:t>
      </w:r>
      <w:proofErr w:type="spellEnd"/>
      <w:r>
        <w:rPr>
          <w:rFonts w:ascii="Book Antiqua" w:eastAsia="Book Antiqua" w:hAnsi="Book Antiqua" w:cs="Book Antiqua"/>
          <w:color w:val="000000"/>
        </w:rPr>
        <w:t xml:space="preserve"> cap (a “blank” cap similar to the FTRD cap but without the mounted clip or snare; see Figure 2E)</w:t>
      </w:r>
      <w:r w:rsidR="00E23376">
        <w:rPr>
          <w:rFonts w:ascii="Book Antiqua" w:eastAsia="Book Antiqua" w:hAnsi="Book Antiqua" w:cs="Book Antiqua"/>
          <w:color w:val="000000"/>
        </w:rPr>
        <w:t xml:space="preserve"> </w:t>
      </w:r>
      <w:r w:rsidR="00E23376" w:rsidRPr="008D1AA7">
        <w:rPr>
          <w:rFonts w:ascii="Book Antiqua" w:eastAsia="Book Antiqua" w:hAnsi="Book Antiqua" w:cs="Book Antiqua"/>
          <w:bCs/>
          <w:color w:val="000000"/>
        </w:rPr>
        <w:t>—</w:t>
      </w:r>
      <w:r>
        <w:rPr>
          <w:rFonts w:ascii="Book Antiqua" w:eastAsia="Book Antiqua" w:hAnsi="Book Antiqua" w:cs="Book Antiqua"/>
          <w:color w:val="000000"/>
        </w:rPr>
        <w:t xml:space="preserve"> to the endoscope to perform a “test run” without using the FTRD, which may otherwise be wasted if unable to be advanced to the lesion. Once it is confirmed that the endoscope with the attached </w:t>
      </w:r>
      <w:proofErr w:type="spellStart"/>
      <w:r>
        <w:rPr>
          <w:rFonts w:ascii="Book Antiqua" w:eastAsia="Book Antiqua" w:hAnsi="Book Antiqua" w:cs="Book Antiqua"/>
          <w:color w:val="000000"/>
        </w:rPr>
        <w:t>prOVE</w:t>
      </w:r>
      <w:proofErr w:type="spellEnd"/>
      <w:r>
        <w:rPr>
          <w:rFonts w:ascii="Book Antiqua" w:eastAsia="Book Antiqua" w:hAnsi="Book Antiqua" w:cs="Book Antiqua"/>
          <w:color w:val="000000"/>
        </w:rPr>
        <w:t xml:space="preserve"> cap can be advanced to the lesion and the lesion able to be brought inside the cap, the endoscope is withdrawn and fitted with the “real” FTRD system. The hand wheel (Figure 1A) is first inserted into the working channel of the endoscope. The thread retriever (Figure 1B) is then inserted into the working channel and used to retrieve the thread (Figure 1C) allowing for attachment of the plastic attachment cap (Figure 1D) onto the distal end of the endoscope. The distal attachment cap has a preloaded clip attached to the thread that runs inside the working channel of the </w:t>
      </w:r>
      <w:r>
        <w:rPr>
          <w:rFonts w:ascii="Book Antiqua" w:eastAsia="Book Antiqua" w:hAnsi="Book Antiqua" w:cs="Book Antiqua"/>
          <w:color w:val="000000"/>
        </w:rPr>
        <w:lastRenderedPageBreak/>
        <w:t>endoscope and attaches to the hand wheel, as well as a preloaded snare that runs outside of the endoscope. The accompanying endoscope sleeve (Figure 1E) and adhesion tapes help affix the snare (Figure 1F) to the outside of the endoscope and prevent inadvertent twisting of the snare around the endoscope or entrapment of tissue between the snare and the endoscope. Turning of the hand wheel allows for adjusting tension on the thread, and eventually, deployment of the clip. A snare lock (Figure 1G) helps prevent inadvertent snare opening and can be removed to “unlock” the snare once ready for use. The endoscope with the attached FTRD system is then re-inserted into the GIT to the target lesion. Next, with the tip of the cap appropriately positioned over the lesion (Figure 3B), the FTRD Grasper is used to grasp (Figure 3C) and mobilize the lesion completely within the cap (Figure 3D). All markings made by the FTRD Marking Probe should be visible inside the cap. Suction should not be used to draw the lesion into the cap as this may bring in extraluminal structures (</w:t>
      </w:r>
      <w:r w:rsidR="00E23376" w:rsidRPr="00E23376">
        <w:rPr>
          <w:rFonts w:ascii="Book Antiqua" w:eastAsia="Book Antiqua" w:hAnsi="Book Antiqua" w:cs="Book Antiqua"/>
          <w:i/>
          <w:iCs/>
          <w:color w:val="000000"/>
        </w:rPr>
        <w:t>e.g.</w:t>
      </w:r>
      <w:r w:rsidR="00E23376">
        <w:rPr>
          <w:rFonts w:ascii="Book Antiqua" w:eastAsia="Book Antiqua" w:hAnsi="Book Antiqua" w:cs="Book Antiqua"/>
          <w:color w:val="000000"/>
        </w:rPr>
        <w:t>,</w:t>
      </w:r>
      <w:r>
        <w:rPr>
          <w:rFonts w:ascii="Book Antiqua" w:eastAsia="Book Antiqua" w:hAnsi="Book Antiqua" w:cs="Book Antiqua"/>
          <w:color w:val="000000"/>
        </w:rPr>
        <w:t xml:space="preserve"> small bowel) into the cap causing significant injury to adjacent organs and structures. Finally, the clip is deployed (Figure 3E) by turning the hand wheel, and the lesion immediately resected with the snare using an electrosurgical current (Figure 3F) while being firmly grasped with the Grasper. It should be noted that once the lesion is brought into the cap, these steps should be performed quickly and sequentially in this specific order to prevent perforation and/or the lesion slipping out of the cap. The resected specimen is retrieved by withdrawing the endoscope with the lesion held by the Grasper. The endoscope without the attached FTRD is then reinserted to inspect the resection site for complete resection and confirm the absence of adverse events</w:t>
      </w:r>
      <w:r w:rsidR="00E23376">
        <w:rPr>
          <w:rFonts w:ascii="Book Antiqua" w:eastAsia="Book Antiqua" w:hAnsi="Book Antiqua" w:cs="Book Antiqua"/>
          <w:color w:val="000000"/>
        </w:rPr>
        <w:t xml:space="preserve"> (AEs)</w:t>
      </w:r>
      <w:r>
        <w:rPr>
          <w:rFonts w:ascii="Book Antiqua" w:eastAsia="Book Antiqua" w:hAnsi="Book Antiqua" w:cs="Book Antiqua"/>
          <w:color w:val="000000"/>
        </w:rPr>
        <w:t>.</w:t>
      </w:r>
    </w:p>
    <w:p w:rsidR="00A77B3E" w:rsidRDefault="00A77B3E">
      <w:pPr>
        <w:spacing w:line="360" w:lineRule="auto"/>
        <w:jc w:val="both"/>
      </w:pPr>
    </w:p>
    <w:p w:rsidR="00A77B3E" w:rsidRPr="00E23376" w:rsidRDefault="00E23376">
      <w:pPr>
        <w:spacing w:line="360" w:lineRule="auto"/>
        <w:jc w:val="both"/>
        <w:rPr>
          <w:u w:val="single"/>
        </w:rPr>
      </w:pPr>
      <w:r w:rsidRPr="00E23376">
        <w:rPr>
          <w:rFonts w:ascii="Book Antiqua" w:eastAsia="Book Antiqua" w:hAnsi="Book Antiqua" w:cs="Book Antiqua"/>
          <w:b/>
          <w:bCs/>
          <w:color w:val="000000"/>
          <w:u w:val="single"/>
        </w:rPr>
        <w:t>PROOF OF CONCEPT AND PRECLINICAL DATA</w:t>
      </w:r>
    </w:p>
    <w:p w:rsidR="00A77B3E" w:rsidRDefault="00000000">
      <w:pPr>
        <w:spacing w:line="360" w:lineRule="auto"/>
        <w:jc w:val="both"/>
      </w:pPr>
      <w:r>
        <w:rPr>
          <w:rFonts w:ascii="Book Antiqua" w:eastAsia="Book Antiqua" w:hAnsi="Book Antiqua" w:cs="Book Antiqua"/>
          <w:color w:val="000000"/>
        </w:rPr>
        <w:t>Earlier studies established efficacy and safety of the OTSC system for endoscopic closure of gastrointestinal perforations and surgical anastomotic leaks and fistulas</w:t>
      </w:r>
      <w:r w:rsidR="00E23376"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14,15</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Following these data, several observational experiences and case series were described using an OTSC-assisted method for resection of gastrointestinal lesions, whereby the OTSC system was used to deploy the clip deep to a lesion prior to snare resection</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16-18</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Based on these experiences, the basis for the FTRD system </w:t>
      </w:r>
      <w:r w:rsidR="00E23376" w:rsidRPr="00E23376">
        <w:rPr>
          <w:rFonts w:ascii="Book Antiqua" w:hAnsi="Book Antiqua" w:cs="Book Antiqua"/>
          <w:color w:val="000000"/>
          <w:lang w:eastAsia="zh-CN"/>
        </w:rPr>
        <w:t>—</w:t>
      </w:r>
      <w:r>
        <w:rPr>
          <w:rFonts w:ascii="Book Antiqua" w:eastAsia="Book Antiqua" w:hAnsi="Book Antiqua" w:cs="Book Antiqua"/>
          <w:color w:val="000000"/>
        </w:rPr>
        <w:t xml:space="preserve"> a combined device containing an OTSC system plus a preloaded snare </w:t>
      </w:r>
      <w:r w:rsidR="00E23376" w:rsidRPr="00E23376">
        <w:rPr>
          <w:rFonts w:ascii="Book Antiqua" w:hAnsi="Book Antiqua" w:cs="Book Antiqua"/>
          <w:color w:val="000000"/>
          <w:lang w:eastAsia="zh-CN"/>
        </w:rPr>
        <w:t>—</w:t>
      </w:r>
      <w:r>
        <w:rPr>
          <w:rFonts w:ascii="Book Antiqua" w:eastAsia="Book Antiqua" w:hAnsi="Book Antiqua" w:cs="Book Antiqua"/>
          <w:color w:val="000000"/>
        </w:rPr>
        <w:t xml:space="preserve"> was developed.</w:t>
      </w:r>
    </w:p>
    <w:p w:rsidR="00A77B3E" w:rsidRDefault="00000000" w:rsidP="00E23376">
      <w:pPr>
        <w:spacing w:line="360" w:lineRule="auto"/>
        <w:ind w:firstLineChars="200" w:firstLine="480"/>
        <w:jc w:val="both"/>
      </w:pPr>
      <w:r>
        <w:rPr>
          <w:rFonts w:ascii="Book Antiqua" w:eastAsia="Book Antiqua" w:hAnsi="Book Antiqua" w:cs="Book Antiqua"/>
          <w:color w:val="000000"/>
        </w:rPr>
        <w:t>An early preclinical study using the FTRD in an animal (porcine) model demonstrated safety and efficacy</w:t>
      </w:r>
      <w:r w:rsidR="00E23376"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11</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FTRD was used for resection of the colon wall in 11 pigs, and 7 and 28-d</w:t>
      </w:r>
      <w:r w:rsidR="00E23376">
        <w:rPr>
          <w:rFonts w:ascii="Book Antiqua" w:eastAsia="Book Antiqua" w:hAnsi="Book Antiqua" w:cs="Book Antiqua"/>
          <w:color w:val="000000"/>
        </w:rPr>
        <w:t xml:space="preserve"> </w:t>
      </w:r>
      <w:r>
        <w:rPr>
          <w:rFonts w:ascii="Book Antiqua" w:eastAsia="Book Antiqua" w:hAnsi="Book Antiqua" w:cs="Book Antiqua"/>
          <w:color w:val="000000"/>
        </w:rPr>
        <w:t>follow up study sessions were performed to evaluate the clip application site. Clips were still present in all but one case at 28 d</w:t>
      </w:r>
      <w:r w:rsidR="00E23376">
        <w:rPr>
          <w:rFonts w:ascii="Book Antiqua" w:eastAsia="Book Antiqua" w:hAnsi="Book Antiqua" w:cs="Book Antiqua"/>
          <w:color w:val="000000"/>
        </w:rPr>
        <w:t xml:space="preserve"> </w:t>
      </w:r>
      <w:r>
        <w:rPr>
          <w:rFonts w:ascii="Book Antiqua" w:eastAsia="Book Antiqua" w:hAnsi="Book Antiqua" w:cs="Book Antiqua"/>
          <w:color w:val="000000"/>
        </w:rPr>
        <w:t>and adherent stool and fibrin were found on the clips. There were mild inflammatory reactions seen histologically at day 7, but no acute inflammation was noted on day 28. The underlying tissue at the clip bed showed no signs of dehiscence or ischemia. Manometric pressure tests demonstrated no leak. Histology assessments revealed successful full-thickness resection (mucosa to serosa) in all cases.</w:t>
      </w:r>
    </w:p>
    <w:p w:rsidR="00A77B3E" w:rsidRDefault="00A77B3E">
      <w:pPr>
        <w:spacing w:line="360" w:lineRule="auto"/>
        <w:jc w:val="both"/>
      </w:pPr>
    </w:p>
    <w:p w:rsidR="00A77B3E" w:rsidRPr="00E23376" w:rsidRDefault="00E23376">
      <w:pPr>
        <w:spacing w:line="360" w:lineRule="auto"/>
        <w:jc w:val="both"/>
        <w:rPr>
          <w:u w:val="single"/>
        </w:rPr>
      </w:pPr>
      <w:r w:rsidRPr="00E23376">
        <w:rPr>
          <w:rFonts w:ascii="Book Antiqua" w:eastAsia="Book Antiqua" w:hAnsi="Book Antiqua" w:cs="Book Antiqua"/>
          <w:b/>
          <w:bCs/>
          <w:color w:val="000000"/>
          <w:u w:val="single"/>
        </w:rPr>
        <w:t xml:space="preserve">CURRENT APPLICATIONS </w:t>
      </w:r>
      <w:r>
        <w:rPr>
          <w:rFonts w:ascii="Book Antiqua" w:eastAsia="Book Antiqua" w:hAnsi="Book Antiqua" w:cs="Book Antiqua"/>
          <w:b/>
          <w:bCs/>
          <w:color w:val="000000"/>
          <w:u w:val="single"/>
        </w:rPr>
        <w:t>AND</w:t>
      </w:r>
      <w:r w:rsidRPr="00E23376">
        <w:rPr>
          <w:rFonts w:ascii="Book Antiqua" w:eastAsia="Book Antiqua" w:hAnsi="Book Antiqua" w:cs="Book Antiqua"/>
          <w:b/>
          <w:bCs/>
          <w:color w:val="000000"/>
          <w:u w:val="single"/>
        </w:rPr>
        <w:t xml:space="preserve"> CLINICAL DATA</w:t>
      </w:r>
    </w:p>
    <w:p w:rsidR="00A77B3E" w:rsidRPr="00E23376" w:rsidRDefault="00000000">
      <w:pPr>
        <w:spacing w:line="360" w:lineRule="auto"/>
        <w:jc w:val="both"/>
        <w:rPr>
          <w:b/>
          <w:bCs/>
        </w:rPr>
      </w:pPr>
      <w:r w:rsidRPr="00E23376">
        <w:rPr>
          <w:rFonts w:ascii="Book Antiqua" w:eastAsia="Book Antiqua" w:hAnsi="Book Antiqua" w:cs="Book Antiqua"/>
          <w:b/>
          <w:bCs/>
          <w:i/>
          <w:iCs/>
          <w:color w:val="000000"/>
        </w:rPr>
        <w:t>Stud</w:t>
      </w:r>
      <w:r w:rsidR="00E23376" w:rsidRPr="00E23376">
        <w:rPr>
          <w:rFonts w:ascii="Book Antiqua" w:eastAsia="Book Antiqua" w:hAnsi="Book Antiqua" w:cs="Book Antiqua"/>
          <w:b/>
          <w:bCs/>
          <w:i/>
          <w:iCs/>
          <w:color w:val="000000"/>
        </w:rPr>
        <w:t>y search and inclusion cri</w:t>
      </w:r>
      <w:r w:rsidRPr="00E23376">
        <w:rPr>
          <w:rFonts w:ascii="Book Antiqua" w:eastAsia="Book Antiqua" w:hAnsi="Book Antiqua" w:cs="Book Antiqua"/>
          <w:b/>
          <w:bCs/>
          <w:i/>
          <w:iCs/>
          <w:color w:val="000000"/>
        </w:rPr>
        <w:t>teria</w:t>
      </w:r>
    </w:p>
    <w:p w:rsidR="00A77B3E" w:rsidRDefault="00000000">
      <w:pPr>
        <w:spacing w:line="360" w:lineRule="auto"/>
        <w:jc w:val="both"/>
      </w:pPr>
      <w:r>
        <w:rPr>
          <w:rFonts w:ascii="Book Antiqua" w:eastAsia="Book Antiqua" w:hAnsi="Book Antiqua" w:cs="Book Antiqua"/>
          <w:color w:val="000000"/>
        </w:rPr>
        <w:t>A summary of the major studies investigating the FTRD are included below. The keywords "endoscopic full thickness resection</w:t>
      </w:r>
      <w:r w:rsidR="00E23376">
        <w:rPr>
          <w:rFonts w:ascii="Book Antiqua" w:eastAsia="Book Antiqua" w:hAnsi="Book Antiqua" w:cs="Book Antiqua"/>
          <w:color w:val="000000"/>
        </w:rPr>
        <w:t>"</w:t>
      </w:r>
      <w:r>
        <w:rPr>
          <w:rFonts w:ascii="Book Antiqua" w:eastAsia="Book Antiqua" w:hAnsi="Book Antiqua" w:cs="Book Antiqua"/>
          <w:color w:val="000000"/>
        </w:rPr>
        <w:t>, “full thickness resection device,” and “FTRD” were used for the initial query on PubMed. Studies published within a 10-year period from January 1, 2011</w:t>
      </w:r>
      <w:r w:rsidR="00E23376">
        <w:rPr>
          <w:rFonts w:ascii="Book Antiqua" w:eastAsia="Book Antiqua" w:hAnsi="Book Antiqua" w:cs="Book Antiqua"/>
          <w:color w:val="000000"/>
        </w:rPr>
        <w:t>-</w:t>
      </w:r>
      <w:r>
        <w:rPr>
          <w:rFonts w:ascii="Book Antiqua" w:eastAsia="Book Antiqua" w:hAnsi="Book Antiqua" w:cs="Book Antiqua"/>
          <w:color w:val="000000"/>
        </w:rPr>
        <w:t xml:space="preserve">December 31, 2021, were considered for inclusion. To be considered for inclusion in this review, studies had to be original research studies using the </w:t>
      </w:r>
      <w:proofErr w:type="spellStart"/>
      <w:r>
        <w:rPr>
          <w:rFonts w:ascii="Book Antiqua" w:eastAsia="Book Antiqua" w:hAnsi="Book Antiqua" w:cs="Book Antiqua"/>
          <w:color w:val="000000"/>
        </w:rPr>
        <w:t>Ovesco</w:t>
      </w:r>
      <w:proofErr w:type="spellEnd"/>
      <w:r>
        <w:rPr>
          <w:rFonts w:ascii="Book Antiqua" w:eastAsia="Book Antiqua" w:hAnsi="Book Antiqua" w:cs="Book Antiqua"/>
          <w:color w:val="000000"/>
        </w:rPr>
        <w:t xml:space="preserve"> Endoscopy FTRD (other devices described for EFTR were not included) and be designed as prospective or retrospective studies. Observational studies, case reports, preclinical animal studies and proof of concept studies were not included. Studies that did not report the type of lesion, technical success rates, R0 resection rates, full-thickness resection rates, and rates of</w:t>
      </w:r>
      <w:r w:rsidR="00E23376">
        <w:rPr>
          <w:rFonts w:ascii="Book Antiqua" w:eastAsia="Book Antiqua" w:hAnsi="Book Antiqua" w:cs="Book Antiqua"/>
          <w:color w:val="000000"/>
        </w:rPr>
        <w:t xml:space="preserve"> </w:t>
      </w:r>
      <w:r>
        <w:rPr>
          <w:rFonts w:ascii="Book Antiqua" w:eastAsia="Book Antiqua" w:hAnsi="Book Antiqua" w:cs="Book Antiqua"/>
          <w:color w:val="000000"/>
        </w:rPr>
        <w:t>AEs</w:t>
      </w:r>
      <w:r w:rsidR="00E23376">
        <w:rPr>
          <w:rFonts w:ascii="Book Antiqua" w:eastAsia="Book Antiqua" w:hAnsi="Book Antiqua" w:cs="Book Antiqua"/>
          <w:color w:val="000000"/>
        </w:rPr>
        <w:t xml:space="preserve"> </w:t>
      </w:r>
      <w:r>
        <w:rPr>
          <w:rFonts w:ascii="Book Antiqua" w:eastAsia="Book Antiqua" w:hAnsi="Book Antiqua" w:cs="Book Antiqua"/>
          <w:color w:val="000000"/>
        </w:rPr>
        <w:t>were also not included.</w:t>
      </w:r>
    </w:p>
    <w:p w:rsidR="00A77B3E" w:rsidRDefault="00A77B3E">
      <w:pPr>
        <w:spacing w:line="360" w:lineRule="auto"/>
        <w:jc w:val="both"/>
      </w:pPr>
    </w:p>
    <w:p w:rsidR="00A77B3E" w:rsidRPr="00E23376" w:rsidRDefault="00000000">
      <w:pPr>
        <w:spacing w:line="360" w:lineRule="auto"/>
        <w:jc w:val="both"/>
        <w:rPr>
          <w:b/>
          <w:bCs/>
        </w:rPr>
      </w:pPr>
      <w:r w:rsidRPr="00E23376">
        <w:rPr>
          <w:rFonts w:ascii="Book Antiqua" w:eastAsia="Book Antiqua" w:hAnsi="Book Antiqua" w:cs="Book Antiqua"/>
          <w:b/>
          <w:bCs/>
          <w:i/>
          <w:iCs/>
          <w:color w:val="000000"/>
        </w:rPr>
        <w:t>Colorectal FTRD</w:t>
      </w:r>
    </w:p>
    <w:p w:rsidR="00A77B3E" w:rsidRDefault="00000000">
      <w:pPr>
        <w:spacing w:line="360" w:lineRule="auto"/>
        <w:jc w:val="both"/>
      </w:pPr>
      <w:r>
        <w:rPr>
          <w:rFonts w:ascii="Book Antiqua" w:eastAsia="Book Antiqua" w:hAnsi="Book Antiqua" w:cs="Book Antiqua"/>
          <w:color w:val="000000"/>
        </w:rPr>
        <w:t>The first clinical experience using the FTRD was published in 2015</w:t>
      </w:r>
      <w:r w:rsidR="00E23376"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19</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this retrospective, two-center European study, 24 patients who underwent resection of colorectal lesions with the FTRD were identified. Indications included recurrent or incompletely resected adenomas with a non-lifting sign (</w:t>
      </w:r>
      <w:r>
        <w:rPr>
          <w:rFonts w:ascii="Book Antiqua" w:eastAsia="Book Antiqua" w:hAnsi="Book Antiqua" w:cs="Book Antiqua"/>
          <w:i/>
          <w:iCs/>
          <w:color w:val="000000"/>
        </w:rPr>
        <w:t>n</w:t>
      </w:r>
      <w:r>
        <w:rPr>
          <w:rFonts w:ascii="Book Antiqua" w:eastAsia="Book Antiqua" w:hAnsi="Book Antiqua" w:cs="Book Antiqua"/>
          <w:color w:val="000000"/>
        </w:rPr>
        <w:t xml:space="preserve"> = 11), appendiceal adenomas </w:t>
      </w:r>
      <w:r>
        <w:rPr>
          <w:rFonts w:ascii="Book Antiqua" w:eastAsia="Book Antiqua" w:hAnsi="Book Antiqua" w:cs="Book Antiqua"/>
          <w:color w:val="000000"/>
        </w:rPr>
        <w:lastRenderedPageBreak/>
        <w:t>(</w:t>
      </w:r>
      <w:r>
        <w:rPr>
          <w:rFonts w:ascii="Book Antiqua" w:eastAsia="Book Antiqua" w:hAnsi="Book Antiqua" w:cs="Book Antiqua"/>
          <w:i/>
          <w:iCs/>
          <w:color w:val="000000"/>
        </w:rPr>
        <w:t>n</w:t>
      </w:r>
      <w:r>
        <w:rPr>
          <w:rFonts w:ascii="Book Antiqua" w:eastAsia="Book Antiqua" w:hAnsi="Book Antiqua" w:cs="Book Antiqua"/>
          <w:color w:val="000000"/>
        </w:rPr>
        <w:t xml:space="preserve"> = 5), untreated adenomas with a non-lifting sign (</w:t>
      </w:r>
      <w:r>
        <w:rPr>
          <w:rFonts w:ascii="Book Antiqua" w:eastAsia="Book Antiqua" w:hAnsi="Book Antiqua" w:cs="Book Antiqua"/>
          <w:i/>
          <w:iCs/>
          <w:color w:val="000000"/>
        </w:rPr>
        <w:t>n</w:t>
      </w:r>
      <w:r>
        <w:rPr>
          <w:rFonts w:ascii="Book Antiqua" w:eastAsia="Book Antiqua" w:hAnsi="Book Antiqua" w:cs="Book Antiqua"/>
          <w:color w:val="000000"/>
        </w:rPr>
        <w:t xml:space="preserve"> = 2), incomplete resection of T1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2), submucosal tumors (</w:t>
      </w:r>
      <w:r>
        <w:rPr>
          <w:rFonts w:ascii="Book Antiqua" w:eastAsia="Book Antiqua" w:hAnsi="Book Antiqua" w:cs="Book Antiqua"/>
          <w:i/>
          <w:iCs/>
          <w:color w:val="000000"/>
        </w:rPr>
        <w:t>n</w:t>
      </w:r>
      <w:r>
        <w:rPr>
          <w:rFonts w:ascii="Book Antiqua" w:eastAsia="Book Antiqua" w:hAnsi="Book Antiqua" w:cs="Book Antiqua"/>
          <w:color w:val="000000"/>
        </w:rPr>
        <w:t xml:space="preserve"> = 2), adenoma within diverticulum (</w:t>
      </w:r>
      <w:r>
        <w:rPr>
          <w:rFonts w:ascii="Book Antiqua" w:eastAsia="Book Antiqua" w:hAnsi="Book Antiqua" w:cs="Book Antiqua"/>
          <w:i/>
          <w:iCs/>
          <w:color w:val="000000"/>
        </w:rPr>
        <w:t>n</w:t>
      </w:r>
      <w:r>
        <w:rPr>
          <w:rFonts w:ascii="Book Antiqua" w:eastAsia="Book Antiqua" w:hAnsi="Book Antiqua" w:cs="Book Antiqua"/>
          <w:color w:val="000000"/>
        </w:rPr>
        <w:t xml:space="preserve"> = 1), flat adenoma in a coagulopathic patient (</w:t>
      </w:r>
      <w:r>
        <w:rPr>
          <w:rFonts w:ascii="Book Antiqua" w:eastAsia="Book Antiqua" w:hAnsi="Book Antiqua" w:cs="Book Antiqua"/>
          <w:i/>
          <w:iCs/>
          <w:color w:val="000000"/>
        </w:rPr>
        <w:t>n</w:t>
      </w:r>
      <w:r>
        <w:rPr>
          <w:rFonts w:ascii="Book Antiqua" w:eastAsia="Book Antiqua" w:hAnsi="Book Antiqua" w:cs="Book Antiqua"/>
          <w:color w:val="000000"/>
        </w:rPr>
        <w:t xml:space="preserve"> = 1), and diagnostic resection in a patient with suspected Hirschsprung’s disease (</w:t>
      </w:r>
      <w:r>
        <w:rPr>
          <w:rFonts w:ascii="Book Antiqua" w:eastAsia="Book Antiqua" w:hAnsi="Book Antiqua" w:cs="Book Antiqua"/>
          <w:i/>
          <w:iCs/>
          <w:color w:val="000000"/>
        </w:rPr>
        <w:t>n</w:t>
      </w:r>
      <w:r>
        <w:rPr>
          <w:rFonts w:ascii="Book Antiqua" w:eastAsia="Book Antiqua" w:hAnsi="Book Antiqua" w:cs="Book Antiqua"/>
          <w:color w:val="000000"/>
        </w:rPr>
        <w:t xml:space="preserve"> = 1). Technical success (complete </w:t>
      </w:r>
      <w:proofErr w:type="spellStart"/>
      <w:r w:rsidRPr="00342BA0">
        <w:rPr>
          <w:rFonts w:ascii="Book Antiqua" w:eastAsia="Book Antiqua" w:hAnsi="Book Antiqua" w:cs="Book Antiqua"/>
          <w:i/>
          <w:iCs/>
          <w:color w:val="000000"/>
        </w:rPr>
        <w:t>en</w:t>
      </w:r>
      <w:proofErr w:type="spellEnd"/>
      <w:r w:rsidRPr="00342BA0">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was achieved in 20/24 (83.3%) patients and R0 resection (histologically complete resection with tumor-free margins) in 18/24 (75.0%) patients. Two patients developed post-polypectomy syndrome and required antibiotics, but there were no other reported AEs including no perforations or major bleeding events.</w:t>
      </w:r>
    </w:p>
    <w:p w:rsidR="00A77B3E" w:rsidRDefault="00000000" w:rsidP="00E23376">
      <w:pPr>
        <w:spacing w:line="360" w:lineRule="auto"/>
        <w:ind w:firstLineChars="100" w:firstLine="240"/>
        <w:jc w:val="both"/>
      </w:pPr>
      <w:r>
        <w:rPr>
          <w:rFonts w:ascii="Book Antiqua" w:eastAsia="Book Antiqua" w:hAnsi="Book Antiqua" w:cs="Book Antiqua"/>
          <w:color w:val="000000"/>
        </w:rPr>
        <w:t>This study has been followed by numerous retrospective and prospective studies demonstrating safety and efficacy of FTRD in the colon and rectum (see Table 1 for summary of major clinical studies with current applications of FTRD for EFTR)</w:t>
      </w:r>
      <w:r w:rsidR="00E23376"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12,20-27</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the largest, prospective multicenter study to date, 181 patients were recruited to receive EFTR with the FTRD system</w:t>
      </w:r>
      <w:r w:rsidR="00E23376"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Indications for EFTR included “difficult” adenomas (</w:t>
      </w:r>
      <w:r>
        <w:rPr>
          <w:rFonts w:ascii="Book Antiqua" w:eastAsia="Book Antiqua" w:hAnsi="Book Antiqua" w:cs="Book Antiqua"/>
          <w:i/>
          <w:iCs/>
          <w:color w:val="000000"/>
        </w:rPr>
        <w:t>n</w:t>
      </w:r>
      <w:r>
        <w:rPr>
          <w:rFonts w:ascii="Book Antiqua" w:eastAsia="Book Antiqua" w:hAnsi="Book Antiqua" w:cs="Book Antiqua"/>
          <w:color w:val="000000"/>
        </w:rPr>
        <w:t xml:space="preserve"> = 143), early carcinomas (</w:t>
      </w:r>
      <w:r>
        <w:rPr>
          <w:rFonts w:ascii="Book Antiqua" w:eastAsia="Book Antiqua" w:hAnsi="Book Antiqua" w:cs="Book Antiqua"/>
          <w:i/>
          <w:iCs/>
          <w:color w:val="000000"/>
        </w:rPr>
        <w:t>n</w:t>
      </w:r>
      <w:r>
        <w:rPr>
          <w:rFonts w:ascii="Book Antiqua" w:eastAsia="Book Antiqua" w:hAnsi="Book Antiqua" w:cs="Book Antiqua"/>
          <w:color w:val="000000"/>
        </w:rPr>
        <w:t xml:space="preserve"> = 15), and subepithelial tumors (</w:t>
      </w:r>
      <w:r>
        <w:rPr>
          <w:rFonts w:ascii="Book Antiqua" w:eastAsia="Book Antiqua" w:hAnsi="Book Antiqua" w:cs="Book Antiqua"/>
          <w:i/>
          <w:iCs/>
          <w:color w:val="000000"/>
        </w:rPr>
        <w:t>n</w:t>
      </w:r>
      <w:r>
        <w:rPr>
          <w:rFonts w:ascii="Book Antiqua" w:eastAsia="Book Antiqua" w:hAnsi="Book Antiqua" w:cs="Book Antiqua"/>
          <w:color w:val="000000"/>
        </w:rPr>
        <w:t xml:space="preserve"> = 23). “Difficult” adenomas included adenomas with a non-lifting sign, adenomas at the appendiceal orifice, and adenomas at a diverticulum. Technical success was achieved in 89.5% of cases and R0 resection in 76.9% of cases. AEs were noted in 18/181 (9.9%) patients and included bleeding (4/18), post-polypectomy syndrome (3/18), perforation (6/18), acute appendicitis (3/18), abdominal pain without clear etiology on laboratory and radiographic work-up (1/18), and </w:t>
      </w:r>
      <w:proofErr w:type="spellStart"/>
      <w:r>
        <w:rPr>
          <w:rFonts w:ascii="Book Antiqua" w:eastAsia="Book Antiqua" w:hAnsi="Book Antiqua" w:cs="Book Antiqua"/>
          <w:color w:val="000000"/>
        </w:rPr>
        <w:t>enterocolonic</w:t>
      </w:r>
      <w:proofErr w:type="spellEnd"/>
      <w:r>
        <w:rPr>
          <w:rFonts w:ascii="Book Antiqua" w:eastAsia="Book Antiqua" w:hAnsi="Book Antiqua" w:cs="Book Antiqua"/>
          <w:color w:val="000000"/>
        </w:rPr>
        <w:t xml:space="preserve"> fistula formation (1/18). All four patients with bleeding were treated conservatively and did not require transfusion of blood products. Emergency surgery was required in 3/181 (2.2%) patients.</w:t>
      </w:r>
    </w:p>
    <w:p w:rsidR="00A77B3E" w:rsidRDefault="00000000" w:rsidP="00E2337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results of a recent large retrospective analysis using the German colonic FTRD registry (</w:t>
      </w:r>
      <w:r>
        <w:rPr>
          <w:rFonts w:ascii="Book Antiqua" w:eastAsia="Book Antiqua" w:hAnsi="Book Antiqua" w:cs="Book Antiqua"/>
          <w:i/>
          <w:iCs/>
          <w:color w:val="000000"/>
        </w:rPr>
        <w:t>n</w:t>
      </w:r>
      <w:r>
        <w:rPr>
          <w:rFonts w:ascii="Book Antiqua" w:eastAsia="Book Antiqua" w:hAnsi="Book Antiqua" w:cs="Book Antiqua"/>
          <w:color w:val="000000"/>
        </w:rPr>
        <w:t xml:space="preserve"> = 1178) reported similar findings, corroborating the previously reported findings of smaller studies</w:t>
      </w:r>
      <w:r w:rsidR="00E23376"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Indications included difficult adenomas, early carcinomas, subepithelial tumors, and diagnostic resection. The technical success rate was 88.2% and R0 resection rate 80.0. The AE rate was 12.1% with 3.1% being major AEs. A similar but smaller retrospective study from the UK FTRD registry (</w:t>
      </w:r>
      <w:r>
        <w:rPr>
          <w:rFonts w:ascii="Book Antiqua" w:eastAsia="Book Antiqua" w:hAnsi="Book Antiqua" w:cs="Book Antiqua"/>
          <w:i/>
          <w:iCs/>
          <w:color w:val="000000"/>
        </w:rPr>
        <w:t>n</w:t>
      </w:r>
      <w:r>
        <w:rPr>
          <w:rFonts w:ascii="Book Antiqua" w:eastAsia="Book Antiqua" w:hAnsi="Book Antiqua" w:cs="Book Antiqua"/>
          <w:color w:val="000000"/>
        </w:rPr>
        <w:t xml:space="preserve"> = 68) reported similar outcomes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with technical success rate 88.2%, R0 resection rate 76.8%, and AE rate 5.9%. This has since been further replicated in a larger Dutch FTRD registry (</w:t>
      </w:r>
      <w:r>
        <w:rPr>
          <w:rFonts w:ascii="Book Antiqua" w:eastAsia="Book Antiqua" w:hAnsi="Book Antiqua" w:cs="Book Antiqua"/>
          <w:i/>
          <w:iCs/>
          <w:color w:val="000000"/>
        </w:rPr>
        <w:t>n</w:t>
      </w:r>
      <w:r>
        <w:rPr>
          <w:rFonts w:ascii="Book Antiqua" w:eastAsia="Book Antiqua" w:hAnsi="Book Antiqua" w:cs="Book Antiqua"/>
          <w:color w:val="000000"/>
        </w:rPr>
        <w:t xml:space="preserve"> = 367) with </w:t>
      </w:r>
      <w:r>
        <w:rPr>
          <w:rFonts w:ascii="Book Antiqua" w:eastAsia="Book Antiqua" w:hAnsi="Book Antiqua" w:cs="Book Antiqua"/>
          <w:color w:val="000000"/>
        </w:rPr>
        <w:lastRenderedPageBreak/>
        <w:t>technical success rate 83.9%, R0 resection rate 82.4%, full-thickness resection rate 83.2%, and AE rate 9.3%</w:t>
      </w:r>
      <w:r w:rsidR="00E23376"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28</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rsidR="00E23376" w:rsidRDefault="00E23376" w:rsidP="00E23376">
      <w:pPr>
        <w:spacing w:line="360" w:lineRule="auto"/>
        <w:jc w:val="both"/>
      </w:pPr>
    </w:p>
    <w:p w:rsidR="00A77B3E" w:rsidRPr="00E23376" w:rsidRDefault="00000000">
      <w:pPr>
        <w:spacing w:line="360" w:lineRule="auto"/>
        <w:jc w:val="both"/>
        <w:rPr>
          <w:b/>
          <w:bCs/>
        </w:rPr>
      </w:pPr>
      <w:r w:rsidRPr="00E23376">
        <w:rPr>
          <w:rFonts w:ascii="Book Antiqua" w:eastAsia="Book Antiqua" w:hAnsi="Book Antiqua" w:cs="Book Antiqua"/>
          <w:b/>
          <w:bCs/>
          <w:i/>
          <w:iCs/>
          <w:color w:val="000000"/>
        </w:rPr>
        <w:t>Colorectal FTRD for early cancer, lesions at the appendix, and subepithelial lesions</w:t>
      </w:r>
    </w:p>
    <w:p w:rsidR="00A77B3E" w:rsidRDefault="00000000">
      <w:pPr>
        <w:spacing w:line="360" w:lineRule="auto"/>
        <w:jc w:val="both"/>
      </w:pPr>
      <w:r>
        <w:rPr>
          <w:rFonts w:ascii="Book Antiqua" w:eastAsia="Book Antiqua" w:hAnsi="Book Antiqua" w:cs="Book Antiqua"/>
          <w:color w:val="000000"/>
        </w:rPr>
        <w:t>Studies have reported slight variations (albeit with comparable success) in outcomes for FTRD depending on the indication for EFTR. Regarding FTRD use for early cancer, a recent study of 156 patients with a histologically proven diagnosis of adenocarcinoma showed FTRD to have a technical success rate of 92.3% and R0 resection rate of 71.8%. Serious AEs were reported in 3.9% of patients</w:t>
      </w:r>
      <w:r w:rsidR="00E23376"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24</w:t>
      </w:r>
      <w:r w:rsidR="00E2337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 subgroup analysis from the previously mentioned retrospective study using the German colonic FTRD registry by Meier </w:t>
      </w:r>
      <w:r>
        <w:rPr>
          <w:rFonts w:ascii="Book Antiqua" w:eastAsia="Book Antiqua" w:hAnsi="Book Antiqua" w:cs="Book Antiqua"/>
          <w:i/>
          <w:iCs/>
          <w:color w:val="000000"/>
        </w:rPr>
        <w:t>et al</w:t>
      </w:r>
      <w:r w:rsidR="00342BA0" w:rsidRPr="00E23376">
        <w:rPr>
          <w:rFonts w:ascii="Book Antiqua" w:eastAsia="Book Antiqua" w:hAnsi="Book Antiqua" w:cs="Book Antiqua"/>
          <w:color w:val="000000"/>
          <w:vertAlign w:val="superscript"/>
        </w:rPr>
        <w:t>[</w:t>
      </w:r>
      <w:r w:rsidR="00342BA0">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217 cases of FTRD in early cancers were identified. Technical success was reported to be 84.6% and R0 resection in 82.8% of cases. In a separate analysis by Schmidt </w:t>
      </w:r>
      <w:r>
        <w:rPr>
          <w:rFonts w:ascii="Book Antiqua" w:eastAsia="Book Antiqua" w:hAnsi="Book Antiqua" w:cs="Book Antiqua"/>
          <w:i/>
          <w:iCs/>
          <w:color w:val="000000"/>
        </w:rPr>
        <w:t>et al</w:t>
      </w:r>
      <w:r w:rsidR="00342BA0" w:rsidRPr="00E23376">
        <w:rPr>
          <w:rFonts w:ascii="Book Antiqua" w:eastAsia="Book Antiqua" w:hAnsi="Book Antiqua" w:cs="Book Antiqua"/>
          <w:color w:val="000000"/>
          <w:vertAlign w:val="superscript"/>
        </w:rPr>
        <w:t>[</w:t>
      </w:r>
      <w:r w:rsidR="00342BA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29 cases of FTRD for early carcinomas were identified (14 harbored unsuspected cancer and 15 were known cancers). R0 resection was achieved in 72.4% of cases, but curative resection could only be achieved in 44.8% of cases. Similarly, a study from the Dutch FTRD registry showed overall technical success, R0 resection, and AE rates of 87.0%, 85.6%, and 2.2%. However, the curative resection rate was only 60.3% with a curative resection rate of 23.7% for primary resection of T1 cancers</w:t>
      </w:r>
      <w:r w:rsidR="00342BA0"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29</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Hence, given these low curative resection rates, there is some uncertainty regarding the role of FTRD as primary use for early cancers.</w:t>
      </w:r>
    </w:p>
    <w:p w:rsidR="00A77B3E" w:rsidRDefault="00000000" w:rsidP="00342BA0">
      <w:pPr>
        <w:spacing w:line="360" w:lineRule="auto"/>
        <w:ind w:firstLineChars="100" w:firstLine="240"/>
        <w:jc w:val="both"/>
      </w:pPr>
      <w:r>
        <w:rPr>
          <w:rFonts w:ascii="Book Antiqua" w:eastAsia="Book Antiqua" w:hAnsi="Book Antiqua" w:cs="Book Antiqua"/>
          <w:color w:val="000000"/>
        </w:rPr>
        <w:t>For lesions at the appendiceal orifice, a recent study of 66 patients demonstrated a technical success rate of 89% and R0 resection rate of 79%</w:t>
      </w:r>
      <w:r w:rsidR="00342BA0" w:rsidRPr="00E2337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20</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using FTRD. Of note, 17.2% of patients developed appendicitis and 10.3% of patients (60% of those who developed appendicitis) required surgical appendectomy. Factors associated with risk of appendicitis included male sex (</w:t>
      </w:r>
      <w:bookmarkStart w:id="4" w:name="_Hlk50367577"/>
      <w:r w:rsidR="00342BA0" w:rsidRPr="00616F4C">
        <w:rPr>
          <w:rFonts w:ascii="Book Antiqua" w:eastAsia="Malgun Gothic" w:hAnsi="Book Antiqua"/>
        </w:rPr>
        <w:t>odds ratio</w:t>
      </w:r>
      <w:bookmarkEnd w:id="4"/>
      <w:r w:rsidR="00342BA0">
        <w:rPr>
          <w:rFonts w:ascii="Book Antiqua" w:eastAsia="Malgun Gothic" w:hAnsi="Book Antiqua"/>
        </w:rPr>
        <w:t>:</w:t>
      </w:r>
      <w:r>
        <w:rPr>
          <w:rFonts w:ascii="Book Antiqua" w:eastAsia="Book Antiqua" w:hAnsi="Book Antiqua" w:cs="Book Antiqua"/>
          <w:color w:val="000000"/>
        </w:rPr>
        <w:t xml:space="preserve"> 1.2, </w:t>
      </w:r>
      <w:r>
        <w:rPr>
          <w:rFonts w:ascii="Book Antiqua" w:eastAsia="Book Antiqua" w:hAnsi="Book Antiqua" w:cs="Book Antiqua"/>
          <w:i/>
          <w:iCs/>
          <w:color w:val="000000"/>
        </w:rPr>
        <w:t>P</w:t>
      </w:r>
      <w:r>
        <w:rPr>
          <w:rFonts w:ascii="Book Antiqua" w:eastAsia="Book Antiqua" w:hAnsi="Book Antiqua" w:cs="Book Antiqua"/>
          <w:color w:val="000000"/>
        </w:rPr>
        <w:t xml:space="preserve"> = 0.03) and failure to achieve histologic full-thickness resection (</w:t>
      </w:r>
      <w:r w:rsidR="00342BA0" w:rsidRPr="00616F4C">
        <w:rPr>
          <w:rFonts w:ascii="Book Antiqua" w:eastAsia="Malgun Gothic" w:hAnsi="Book Antiqua"/>
        </w:rPr>
        <w:t>odds ratio</w:t>
      </w:r>
      <w:r w:rsidR="00342BA0">
        <w:rPr>
          <w:rFonts w:ascii="Book Antiqua" w:eastAsia="Malgun Gothic" w:hAnsi="Book Antiqua"/>
        </w:rPr>
        <w:t>:</w:t>
      </w:r>
      <w:r>
        <w:rPr>
          <w:rFonts w:ascii="Book Antiqua" w:eastAsia="Book Antiqua" w:hAnsi="Book Antiqua" w:cs="Book Antiqua"/>
          <w:color w:val="000000"/>
        </w:rPr>
        <w:t xml:space="preserve"> 1.5, </w:t>
      </w:r>
      <w:r>
        <w:rPr>
          <w:rFonts w:ascii="Book Antiqua" w:eastAsia="Book Antiqua" w:hAnsi="Book Antiqua" w:cs="Book Antiqua"/>
          <w:i/>
          <w:iCs/>
          <w:color w:val="000000"/>
        </w:rPr>
        <w:t>P</w:t>
      </w:r>
      <w:r>
        <w:rPr>
          <w:rFonts w:ascii="Book Antiqua" w:eastAsia="Book Antiqua" w:hAnsi="Book Antiqua" w:cs="Book Antiqua"/>
          <w:color w:val="000000"/>
        </w:rPr>
        <w:t xml:space="preserve"> = 0.04)</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20</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high rates of appendicitis for this indication have raised concerns regarding the use of FTRD for appendiceal lesions. Further highly powered studies are needed to clarify the safety of FTRD for these lesions.</w:t>
      </w:r>
    </w:p>
    <w:p w:rsidR="00A77B3E" w:rsidRDefault="00000000" w:rsidP="00342BA0">
      <w:pPr>
        <w:spacing w:line="360" w:lineRule="auto"/>
        <w:ind w:firstLineChars="100" w:firstLine="240"/>
        <w:jc w:val="both"/>
      </w:pPr>
      <w:r>
        <w:rPr>
          <w:rFonts w:ascii="Book Antiqua" w:eastAsia="Book Antiqua" w:hAnsi="Book Antiqua" w:cs="Book Antiqua"/>
          <w:color w:val="000000"/>
        </w:rPr>
        <w:t xml:space="preserve">There is a lack of highly powered studies investigating FTRD for subepithelial tumors. A recent study of 40 patients with rectal neuroendocrine tumors (NETs) did report a </w:t>
      </w:r>
      <w:r>
        <w:rPr>
          <w:rFonts w:ascii="Book Antiqua" w:eastAsia="Book Antiqua" w:hAnsi="Book Antiqua" w:cs="Book Antiqua"/>
          <w:color w:val="000000"/>
        </w:rPr>
        <w:lastRenderedPageBreak/>
        <w:t>technical success rate of 100%, R0 resection rate of 100%, and no AEs</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21</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While these outcomes should be interpreted cautiously in the setting of a small sample size, the reported success is nonetheless encouraging and in line with the success reported in other FTRD studies</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12,22,23,25</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 subgroup analysis using the German colonic FTRD registry by Meier </w:t>
      </w:r>
      <w:r>
        <w:rPr>
          <w:rFonts w:ascii="Book Antiqua" w:eastAsia="Book Antiqua" w:hAnsi="Book Antiqua" w:cs="Book Antiqua"/>
          <w:i/>
          <w:iCs/>
          <w:color w:val="000000"/>
        </w:rPr>
        <w:t>et al</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80 cases of FTRD for subepithelial tumors were identified. The technical success rate was 97.3% and R0 resection rate was 97%. R0 resection was significantly higher for subepithelial tumors compared with that for other lesions in the German FTRD registry (77.2% for difficult adenomas, 82.8% for early cancers). Data regarding AE rates within the subgroup analysis were not available. In a separate subgroup analysis from Schmidt </w:t>
      </w:r>
      <w:r>
        <w:rPr>
          <w:rFonts w:ascii="Book Antiqua" w:eastAsia="Book Antiqua" w:hAnsi="Book Antiqua" w:cs="Book Antiqua"/>
          <w:i/>
          <w:iCs/>
          <w:color w:val="000000"/>
        </w:rPr>
        <w:t>et al</w:t>
      </w:r>
      <w:r w:rsidR="00342BA0" w:rsidRPr="00342BA0">
        <w:rPr>
          <w:rFonts w:ascii="Book Antiqua" w:eastAsia="Book Antiqua" w:hAnsi="Book Antiqua" w:cs="Book Antiqua"/>
          <w:color w:val="000000"/>
          <w:vertAlign w:val="superscript"/>
        </w:rPr>
        <w:t>[</w:t>
      </w:r>
      <w:r w:rsidR="00342BA0">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23 cases of FTRD for indication of subepithelial lesions were identified, with R0 resection rate of 87%. Overall, FTRD for subepithelial lesions seems to be very effective, with greater technical success and R0 resection than FTRD for other lesions.</w:t>
      </w:r>
    </w:p>
    <w:p w:rsidR="00A77B3E" w:rsidRDefault="00000000" w:rsidP="00342BA0">
      <w:pPr>
        <w:spacing w:line="360" w:lineRule="auto"/>
        <w:ind w:firstLineChars="100" w:firstLine="240"/>
        <w:jc w:val="both"/>
      </w:pPr>
      <w:r>
        <w:rPr>
          <w:rFonts w:ascii="Book Antiqua" w:eastAsia="Book Antiqua" w:hAnsi="Book Antiqua" w:cs="Book Antiqua"/>
          <w:color w:val="000000"/>
        </w:rPr>
        <w:t>Subgroup analyses have also been performed in studies to determine whether differences in outcomes may be related to other factors such as lesion location, lesion size, and prior treatment. Findings have varied</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12,25</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though by and large, there does not appear to be convincing evidence of any significant differences in technical success and other outcomes based on lesion location, size, or prior treatment</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Further studies may help better clarify what factors independently predict these outcomes of success.</w:t>
      </w:r>
    </w:p>
    <w:p w:rsidR="00A77B3E" w:rsidRDefault="00000000" w:rsidP="00342BA0">
      <w:pPr>
        <w:spacing w:line="360" w:lineRule="auto"/>
        <w:ind w:firstLineChars="100" w:firstLine="240"/>
        <w:jc w:val="both"/>
      </w:pPr>
      <w:r>
        <w:rPr>
          <w:rFonts w:ascii="Book Antiqua" w:eastAsia="Book Antiqua" w:hAnsi="Book Antiqua" w:cs="Book Antiqua"/>
          <w:color w:val="000000"/>
        </w:rPr>
        <w:t>Similar technical success and R0 resection rates have been reported for EMR and ESD</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30,31</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ESD has been associated with greater R0 resection rates than EMR, but is also associated with greater rates of AEs like perforation and major bleeding. Direct comparisons of technical success and R0 resection between EMR/ESD and FTRD are difficult to make, as the majority of indications for FTRD currently are for lesions deemed difficult or challenging to resect </w:t>
      </w:r>
      <w:r>
        <w:rPr>
          <w:rFonts w:ascii="Book Antiqua" w:eastAsia="Book Antiqua" w:hAnsi="Book Antiqua" w:cs="Book Antiqua"/>
          <w:i/>
          <w:iCs/>
          <w:color w:val="000000"/>
        </w:rPr>
        <w:t>via</w:t>
      </w:r>
      <w:r>
        <w:rPr>
          <w:rFonts w:ascii="Book Antiqua" w:eastAsia="Book Antiqua" w:hAnsi="Book Antiqua" w:cs="Book Antiqua"/>
          <w:color w:val="000000"/>
        </w:rPr>
        <w:t xml:space="preserve"> EMR or ESD. Few studies have reported on the efficacy of salvage ESD (ESD performed for residual or locally recurrent non-lifting lesions), which would likely be a better comparator group for FTRD, but these few small studies do appear to suggest comparable rates of success</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32,33</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Similar AE rates have been reported for ESD and FRTD</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31</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procedural time for ESD is considerably longer than FTRD</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31</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rsidR="00A77B3E" w:rsidRDefault="00000000" w:rsidP="00342BA0">
      <w:pPr>
        <w:spacing w:line="360" w:lineRule="auto"/>
        <w:ind w:firstLineChars="100" w:firstLine="240"/>
        <w:jc w:val="both"/>
      </w:pPr>
      <w:r>
        <w:rPr>
          <w:rFonts w:ascii="Book Antiqua" w:eastAsia="Book Antiqua" w:hAnsi="Book Antiqua" w:cs="Book Antiqua"/>
          <w:color w:val="000000"/>
        </w:rPr>
        <w:lastRenderedPageBreak/>
        <w:t>Overall, EFTR with the FTRD system in the colorectum appears to be safe and efficacious. Common indications for FTRD in the lower GIT include select lesions difficult to resect by more conventional approaches (</w:t>
      </w:r>
      <w:r w:rsidRPr="00E23376">
        <w:rPr>
          <w:rFonts w:ascii="Book Antiqua" w:eastAsia="Book Antiqua" w:hAnsi="Book Antiqua" w:cs="Book Antiqua"/>
          <w:i/>
          <w:iCs/>
          <w:color w:val="000000"/>
        </w:rPr>
        <w:t>i.e.</w:t>
      </w:r>
      <w:r>
        <w:rPr>
          <w:rFonts w:ascii="Book Antiqua" w:eastAsia="Book Antiqua" w:hAnsi="Book Antiqua" w:cs="Book Antiqua"/>
          <w:color w:val="000000"/>
        </w:rPr>
        <w:t>, non-lifting adenomas, adenomas at appendiceal orifice, adenomas at diverticulum), early cancers, subepithelial lesions, and diagnostic resection. Very large lesions &gt; 3 cm may not be appropriate for FTRD.</w:t>
      </w:r>
    </w:p>
    <w:p w:rsidR="00A77B3E" w:rsidRDefault="00A77B3E">
      <w:pPr>
        <w:spacing w:line="360" w:lineRule="auto"/>
        <w:jc w:val="both"/>
      </w:pPr>
    </w:p>
    <w:p w:rsidR="00A77B3E" w:rsidRPr="00342BA0" w:rsidRDefault="00000000">
      <w:pPr>
        <w:spacing w:line="360" w:lineRule="auto"/>
        <w:jc w:val="both"/>
        <w:rPr>
          <w:b/>
          <w:bCs/>
        </w:rPr>
      </w:pPr>
      <w:r w:rsidRPr="00342BA0">
        <w:rPr>
          <w:rFonts w:ascii="Book Antiqua" w:eastAsia="Book Antiqua" w:hAnsi="Book Antiqua" w:cs="Book Antiqua"/>
          <w:b/>
          <w:bCs/>
          <w:i/>
          <w:iCs/>
          <w:color w:val="000000"/>
        </w:rPr>
        <w:t>Gastroduodenal FTRD</w:t>
      </w:r>
    </w:p>
    <w:p w:rsidR="00A77B3E" w:rsidRDefault="00000000">
      <w:pPr>
        <w:spacing w:line="360" w:lineRule="auto"/>
        <w:jc w:val="both"/>
      </w:pPr>
      <w:r>
        <w:rPr>
          <w:rFonts w:ascii="Book Antiqua" w:eastAsia="Book Antiqua" w:hAnsi="Book Antiqua" w:cs="Book Antiqua"/>
          <w:color w:val="000000"/>
        </w:rPr>
        <w:t>Recently, a newer and smaller caliber FTRD, the gastroduodenal FTRD</w:t>
      </w:r>
      <w:r w:rsidR="00583935" w:rsidRPr="00583935">
        <w:rPr>
          <w:rFonts w:ascii="Book Antiqua" w:eastAsia="Book Antiqua" w:hAnsi="Book Antiqua" w:cs="Book Antiqua" w:hint="eastAsia"/>
          <w:color w:val="000000"/>
        </w:rPr>
        <w:t>©</w:t>
      </w:r>
      <w:r>
        <w:rPr>
          <w:rFonts w:ascii="Book Antiqua" w:eastAsia="Book Antiqua" w:hAnsi="Book Antiqua" w:cs="Book Antiqua"/>
          <w:color w:val="000000"/>
        </w:rPr>
        <w:t>, has become available for use in the upper GIT.</w:t>
      </w:r>
    </w:p>
    <w:p w:rsidR="00A77B3E" w:rsidRDefault="00000000" w:rsidP="00342BA0">
      <w:pPr>
        <w:spacing w:line="360" w:lineRule="auto"/>
        <w:ind w:firstLineChars="100" w:firstLine="240"/>
        <w:jc w:val="both"/>
      </w:pPr>
      <w:r>
        <w:rPr>
          <w:rFonts w:ascii="Book Antiqua" w:eastAsia="Book Antiqua" w:hAnsi="Book Antiqua" w:cs="Book Antiqua"/>
          <w:color w:val="000000"/>
        </w:rPr>
        <w:t>Prior to the development of the newer gastroduodenal FTRD system, experiences using the traditional FTRD system (now known as the colonic FTRD</w:t>
      </w:r>
      <w:r w:rsidR="00583935" w:rsidRPr="00583935">
        <w:rPr>
          <w:rFonts w:ascii="Book Antiqua" w:eastAsia="Book Antiqua" w:hAnsi="Book Antiqua" w:cs="Book Antiqua" w:hint="eastAsia"/>
          <w:color w:val="000000"/>
        </w:rPr>
        <w:t>©</w:t>
      </w:r>
      <w:r>
        <w:rPr>
          <w:rFonts w:ascii="Book Antiqua" w:eastAsia="Book Antiqua" w:hAnsi="Book Antiqua" w:cs="Book Antiqua"/>
          <w:color w:val="000000"/>
        </w:rPr>
        <w:t>) in the upper GIT were reported</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34-36</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were primarily case reports and small case series dating as far back as 2014 (when the FTRD first became available in Europe) reporting safe and successful use of the FTRD in the stomach and duodenum in patients with malignant or large, nonmalignant subepithelial lesions who were deemed unsuitable for surgery</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34-36</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Several retrospective analyses have followed demonstrating safety and efficacy of FTRD in the UGIT</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37,38</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largest of these was an international multicenter trial of 56 patients across 13 centers</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37</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Common indications included gastrointestinal stromal tumors (GIST), adenomas, hamartomas, and adenocarcinomas. Results showed a technical success rate of 77% and R0 resection rate of 68%. The AE rate was 21%, though none were classified as severe AEs. Common AEs included intraprocedural and delayed bleeding. No perforations were reported.</w:t>
      </w:r>
    </w:p>
    <w:p w:rsidR="00A77B3E" w:rsidRDefault="00000000" w:rsidP="00342BA0">
      <w:pPr>
        <w:spacing w:line="360" w:lineRule="auto"/>
        <w:ind w:firstLineChars="100" w:firstLine="240"/>
        <w:jc w:val="both"/>
      </w:pPr>
      <w:r>
        <w:rPr>
          <w:rFonts w:ascii="Book Antiqua" w:eastAsia="Book Antiqua" w:hAnsi="Book Antiqua" w:cs="Book Antiqua"/>
          <w:color w:val="000000"/>
        </w:rPr>
        <w:t>Recently, a prospective multicenter pilot study (RESET trial) investigated the new gastroduodenal FTRD in the upper GIT</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39</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29 patients underwent EFTR with the </w:t>
      </w:r>
      <w:r w:rsidR="00342BA0">
        <w:rPr>
          <w:rFonts w:ascii="Book Antiqua" w:eastAsia="Book Antiqua" w:hAnsi="Book Antiqua" w:cs="Book Antiqua"/>
          <w:color w:val="000000"/>
        </w:rPr>
        <w:t>gastroduodenal FTRD</w:t>
      </w:r>
      <w:r>
        <w:rPr>
          <w:rFonts w:ascii="Book Antiqua" w:eastAsia="Book Antiqua" w:hAnsi="Book Antiqua" w:cs="Book Antiqua"/>
          <w:color w:val="000000"/>
        </w:rPr>
        <w:t xml:space="preserve"> in this trial for gastric subepithelial tumors, which included leiomyomas, lipomas, schwannomas, ectopic pancreas, GISTs, and NETs. The technical success rate was 89% and the R0 resection rate was 76%. Minor bleeding occurred in 31% of cases and was able to be managed </w:t>
      </w:r>
      <w:proofErr w:type="spellStart"/>
      <w:r>
        <w:rPr>
          <w:rFonts w:ascii="Book Antiqua" w:eastAsia="Book Antiqua" w:hAnsi="Book Antiqua" w:cs="Book Antiqua"/>
          <w:color w:val="000000"/>
        </w:rPr>
        <w:t>intraprocedurally</w:t>
      </w:r>
      <w:proofErr w:type="spellEnd"/>
      <w:r>
        <w:rPr>
          <w:rFonts w:ascii="Book Antiqua" w:eastAsia="Book Antiqua" w:hAnsi="Book Antiqua" w:cs="Book Antiqua"/>
          <w:color w:val="000000"/>
        </w:rPr>
        <w:t xml:space="preserve"> in all cases. No transfusion of blood products was required nor was any further bleeding observed. No other AEs were </w:t>
      </w:r>
      <w:r>
        <w:rPr>
          <w:rFonts w:ascii="Book Antiqua" w:eastAsia="Book Antiqua" w:hAnsi="Book Antiqua" w:cs="Book Antiqua"/>
          <w:color w:val="000000"/>
        </w:rPr>
        <w:lastRenderedPageBreak/>
        <w:t>reported. The success rates and AE rates reported here are similar to those reported with FTRD in the lower GIT.</w:t>
      </w:r>
    </w:p>
    <w:p w:rsidR="00A77B3E" w:rsidRDefault="00000000" w:rsidP="00342BA0">
      <w:pPr>
        <w:spacing w:line="360" w:lineRule="auto"/>
        <w:ind w:firstLineChars="100" w:firstLine="240"/>
        <w:jc w:val="both"/>
      </w:pPr>
      <w:r>
        <w:rPr>
          <w:rFonts w:ascii="Book Antiqua" w:eastAsia="Book Antiqua" w:hAnsi="Book Antiqua" w:cs="Book Antiqua"/>
          <w:color w:val="000000"/>
        </w:rPr>
        <w:t>To our knowledge, there is only one single report on the use of the FTRD in the esophagus</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37</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this was reported as part of a larger multicenter study, and it is not evident whether this case was technically successful or associated with any AEs.</w:t>
      </w:r>
    </w:p>
    <w:p w:rsidR="00A77B3E" w:rsidRDefault="00000000" w:rsidP="00342BA0">
      <w:pPr>
        <w:spacing w:line="360" w:lineRule="auto"/>
        <w:ind w:firstLineChars="100" w:firstLine="240"/>
        <w:jc w:val="both"/>
      </w:pPr>
      <w:r>
        <w:rPr>
          <w:rFonts w:ascii="Book Antiqua" w:eastAsia="Book Antiqua" w:hAnsi="Book Antiqua" w:cs="Book Antiqua"/>
          <w:color w:val="000000"/>
        </w:rPr>
        <w:t>Similar to FTRD in the lower GIT, various subgroup analyses have been performed to ascertain whether outcomes of FTRD in the upper GIT are associated with other variables. Thus far, variables such as indication, lesion size, lesion location, prior treatment, participating center, or number of FTRD cases performed by the endoscopist have not been clearly associated with technical success and other success outcomes</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37,39</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 studies are needed to help delineate the impact of these individual factors on </w:t>
      </w:r>
      <w:r w:rsidR="00342BA0">
        <w:rPr>
          <w:rFonts w:ascii="Book Antiqua" w:eastAsia="Book Antiqua" w:hAnsi="Book Antiqua" w:cs="Book Antiqua"/>
          <w:color w:val="000000"/>
        </w:rPr>
        <w:t>gastroduodenal FTRD</w:t>
      </w:r>
      <w:r>
        <w:rPr>
          <w:rFonts w:ascii="Book Antiqua" w:eastAsia="Book Antiqua" w:hAnsi="Book Antiqua" w:cs="Book Antiqua"/>
          <w:color w:val="000000"/>
        </w:rPr>
        <w:t xml:space="preserve"> outcomes.</w:t>
      </w:r>
    </w:p>
    <w:p w:rsidR="00A77B3E" w:rsidRDefault="00000000" w:rsidP="00342BA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Overall, early data suggests that FTRD in the upper GIT appears to be feasible, safe, and efficacious. Common indications include gastric and duodenal subepithelial lesions, adenomas, and early cancer. However, given the paucity of data of FTRD in the upper GIT compared to the lower GIT, further studies are needed to further clarify the indications, especially for the indication of early cancer, as well as clarify overall safety and efficacy.</w:t>
      </w:r>
    </w:p>
    <w:p w:rsidR="00342BA0" w:rsidRDefault="00342BA0" w:rsidP="00342BA0">
      <w:pPr>
        <w:spacing w:line="360" w:lineRule="auto"/>
        <w:jc w:val="both"/>
      </w:pPr>
    </w:p>
    <w:p w:rsidR="00A77B3E" w:rsidRPr="00342BA0" w:rsidRDefault="00342BA0">
      <w:pPr>
        <w:spacing w:line="360" w:lineRule="auto"/>
        <w:jc w:val="both"/>
        <w:rPr>
          <w:u w:val="single"/>
        </w:rPr>
      </w:pPr>
      <w:r w:rsidRPr="00342BA0">
        <w:rPr>
          <w:rFonts w:ascii="Book Antiqua" w:eastAsia="Book Antiqua" w:hAnsi="Book Antiqua" w:cs="Book Antiqua"/>
          <w:b/>
          <w:bCs/>
          <w:color w:val="000000"/>
          <w:u w:val="single"/>
        </w:rPr>
        <w:t>EMERGING APPLICATIONS</w:t>
      </w:r>
    </w:p>
    <w:p w:rsidR="00A77B3E" w:rsidRPr="00342BA0" w:rsidRDefault="00000000">
      <w:pPr>
        <w:spacing w:line="360" w:lineRule="auto"/>
        <w:jc w:val="both"/>
        <w:rPr>
          <w:b/>
          <w:bCs/>
        </w:rPr>
      </w:pPr>
      <w:r w:rsidRPr="00342BA0">
        <w:rPr>
          <w:rFonts w:ascii="Book Antiqua" w:eastAsia="Book Antiqua" w:hAnsi="Book Antiqua" w:cs="Book Antiqua"/>
          <w:b/>
          <w:bCs/>
          <w:i/>
          <w:iCs/>
          <w:color w:val="000000"/>
        </w:rPr>
        <w:t>Hybrid FTRD</w:t>
      </w:r>
    </w:p>
    <w:p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cases with lesions &gt;</w:t>
      </w:r>
      <w:r w:rsidR="00342BA0">
        <w:rPr>
          <w:rFonts w:ascii="Book Antiqua" w:eastAsia="Book Antiqua" w:hAnsi="Book Antiqua" w:cs="Book Antiqua"/>
          <w:color w:val="000000"/>
        </w:rPr>
        <w:t xml:space="preserve"> </w:t>
      </w:r>
      <w:r>
        <w:rPr>
          <w:rFonts w:ascii="Book Antiqua" w:eastAsia="Book Antiqua" w:hAnsi="Book Antiqua" w:cs="Book Antiqua"/>
          <w:color w:val="000000"/>
        </w:rPr>
        <w:t xml:space="preserve">3 cm or where </w:t>
      </w:r>
      <w:proofErr w:type="spellStart"/>
      <w:r w:rsidRPr="00342BA0">
        <w:rPr>
          <w:rFonts w:ascii="Book Antiqua" w:eastAsia="Book Antiqua" w:hAnsi="Book Antiqua" w:cs="Book Antiqua"/>
          <w:i/>
          <w:iCs/>
          <w:color w:val="000000"/>
        </w:rPr>
        <w:t>en</w:t>
      </w:r>
      <w:proofErr w:type="spellEnd"/>
      <w:r w:rsidRPr="00342BA0">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EFTR appears challenging for other reasons, various hybrid techniques have been proposed. These have been referred to by varying names including Hybrid FTRD, EMR + FTRD, and ESD + FTRD. In general, these hybrid techniques refer to using either piecemeal EMR or ESD followed by FTRD of scarred areas or residual abnormal appearing tissue. Hybrid techniques have shown some promise in small case series</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40-44</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further evaluation in larger scale studies is needed to draw conclusions on their routine use</w:t>
      </w:r>
      <w:r w:rsidRPr="00342BA0">
        <w:rPr>
          <w:rFonts w:ascii="Book Antiqua" w:eastAsia="Book Antiqua" w:hAnsi="Book Antiqua" w:cs="Book Antiqua"/>
          <w:color w:val="000000"/>
        </w:rPr>
        <w:t>.</w:t>
      </w:r>
    </w:p>
    <w:p w:rsidR="00342BA0" w:rsidRDefault="00342BA0">
      <w:pPr>
        <w:spacing w:line="360" w:lineRule="auto"/>
        <w:jc w:val="both"/>
      </w:pPr>
    </w:p>
    <w:p w:rsidR="00A77B3E" w:rsidRPr="00342BA0" w:rsidRDefault="00342BA0">
      <w:pPr>
        <w:spacing w:line="360" w:lineRule="auto"/>
        <w:jc w:val="both"/>
        <w:rPr>
          <w:u w:val="single"/>
        </w:rPr>
      </w:pPr>
      <w:r w:rsidRPr="00342BA0">
        <w:rPr>
          <w:rFonts w:ascii="Book Antiqua" w:eastAsia="Book Antiqua" w:hAnsi="Book Antiqua" w:cs="Book Antiqua"/>
          <w:b/>
          <w:bCs/>
          <w:color w:val="000000"/>
          <w:u w:val="single"/>
        </w:rPr>
        <w:t>TECHNICAL CHALLENGES</w:t>
      </w:r>
    </w:p>
    <w:p w:rsidR="00A77B3E" w:rsidRDefault="00000000">
      <w:pPr>
        <w:spacing w:line="360" w:lineRule="auto"/>
        <w:jc w:val="both"/>
      </w:pPr>
      <w:r>
        <w:rPr>
          <w:rFonts w:ascii="Book Antiqua" w:eastAsia="Book Antiqua" w:hAnsi="Book Antiqua" w:cs="Book Antiqua"/>
          <w:color w:val="000000"/>
        </w:rPr>
        <w:lastRenderedPageBreak/>
        <w:t>Several limitations of the FTRD have been reported. One technical challenge is the difficulty in resecting larger lesions. With a cap diameter of 21 mm and cap depth of 23 mm for the standard colonic FTRD (and smaller for the gastroduodenal FTRD and diagnostic FTRD), it is often difficult to adequately grasp large lesions (&gt;</w:t>
      </w:r>
      <w:r w:rsidR="00342BA0">
        <w:rPr>
          <w:rFonts w:ascii="Book Antiqua" w:eastAsia="Book Antiqua" w:hAnsi="Book Antiqua" w:cs="Book Antiqua"/>
          <w:color w:val="000000"/>
        </w:rPr>
        <w:t xml:space="preserve"> </w:t>
      </w:r>
      <w:r>
        <w:rPr>
          <w:rFonts w:ascii="Book Antiqua" w:eastAsia="Book Antiqua" w:hAnsi="Book Antiqua" w:cs="Book Antiqua"/>
          <w:color w:val="000000"/>
        </w:rPr>
        <w:t xml:space="preserve">3 cm) to accomplish </w:t>
      </w:r>
      <w:proofErr w:type="spellStart"/>
      <w:r w:rsidRPr="00342BA0">
        <w:rPr>
          <w:rFonts w:ascii="Book Antiqua" w:eastAsia="Book Antiqua" w:hAnsi="Book Antiqua" w:cs="Book Antiqua"/>
          <w:i/>
          <w:iCs/>
          <w:color w:val="000000"/>
        </w:rPr>
        <w:t>en</w:t>
      </w:r>
      <w:proofErr w:type="spellEnd"/>
      <w:r w:rsidRPr="00342BA0">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In addition, these lesions are often scarred and fixed to the colon wall, and therefore may be difficult to grasp and bring into the cap even if they are smaller than 3 cm. The length and stiffness of the plastic cap can also interfere with visualization and flexibility at the scope tip, thereby making it quite cumbersome to advance the colonoscope with the FTRD across a tortuous sigmoid and especially to the right colon. As described earlier, a proprietary test cap called the FTRD </w:t>
      </w:r>
      <w:proofErr w:type="spellStart"/>
      <w:r>
        <w:rPr>
          <w:rFonts w:ascii="Book Antiqua" w:eastAsia="Book Antiqua" w:hAnsi="Book Antiqua" w:cs="Book Antiqua"/>
          <w:color w:val="000000"/>
        </w:rPr>
        <w:t>prOVE</w:t>
      </w:r>
      <w:proofErr w:type="spellEnd"/>
      <w:r>
        <w:rPr>
          <w:rFonts w:ascii="Book Antiqua" w:eastAsia="Book Antiqua" w:hAnsi="Book Antiqua" w:cs="Book Antiqua"/>
          <w:color w:val="000000"/>
        </w:rPr>
        <w:t xml:space="preserve"> Cap</w:t>
      </w:r>
      <w:r w:rsidR="00583935" w:rsidRPr="00583935">
        <w:rPr>
          <w:rFonts w:ascii="Book Antiqua" w:eastAsia="Book Antiqua" w:hAnsi="Book Antiqua" w:cs="Book Antiqua" w:hint="eastAsia"/>
          <w:color w:val="000000"/>
        </w:rPr>
        <w:t>©</w:t>
      </w:r>
      <w:r>
        <w:rPr>
          <w:rFonts w:ascii="Book Antiqua" w:eastAsia="Book Antiqua" w:hAnsi="Book Antiqua" w:cs="Book Antiqua"/>
          <w:color w:val="000000"/>
        </w:rPr>
        <w:t xml:space="preserve"> is available to help circumvent some of these issues and to determine whether a target lesion can be reached and might be suitable for resection with FTRD. The long plastic sheath that wraps around the scope shaft can increase friction of the device and also make advancement of the scope through tight or tortuous anatomic locations difficult. Some endoscopists leave a guidewire in the colon after the diagnostic colonoscopy is performed. The colonoscope with the attached FTRD is then advanced alongside the guidewire, following the guidewire to the lesion, overcoming the limited visualization and maneuverability with the FTRD cap. Device failure (failure of the clip to fully cinch down or complete malfunction of the clip or snare’s opening and closing functions) and premature clip deployment leading to immediate perforation or incomplete resection have been reported</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12</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Risk factors for incomplete or partial resection include tissue fibrosis, right-sided colonic lesions, and size &gt; 3 cm</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should be emphasized that clip placement must be immediately followed by prompt snare resection, often requiring good communication and teamwork between the endoscopist and assistants handling the snare and grasper. It is important to have the endoscopist fire the clip and have two separate assistants operate the grasper and snare. Delay in snare resection after clip placement, slippage of the lesion from the grasper, or inadvertently performing snare resection before firing the clip can result in incomplete resection or immediate perforation. As with other endoscopic devices and techniques, EFTR with the FTRD </w:t>
      </w:r>
      <w:r>
        <w:rPr>
          <w:rFonts w:ascii="Book Antiqua" w:eastAsia="Book Antiqua" w:hAnsi="Book Antiqua" w:cs="Book Antiqua"/>
          <w:color w:val="000000"/>
        </w:rPr>
        <w:lastRenderedPageBreak/>
        <w:t>requires adequate training and endoscopic skill. Completion of mandatory training is required prior to the purchase and use of FTRD.</w:t>
      </w:r>
    </w:p>
    <w:p w:rsidR="00A77B3E" w:rsidRDefault="00A77B3E">
      <w:pPr>
        <w:spacing w:line="360" w:lineRule="auto"/>
        <w:jc w:val="both"/>
      </w:pPr>
    </w:p>
    <w:p w:rsidR="00A77B3E" w:rsidRPr="00342BA0" w:rsidRDefault="00342BA0">
      <w:pPr>
        <w:spacing w:line="360" w:lineRule="auto"/>
        <w:jc w:val="both"/>
        <w:rPr>
          <w:u w:val="single"/>
        </w:rPr>
      </w:pPr>
      <w:r w:rsidRPr="00342BA0">
        <w:rPr>
          <w:rFonts w:ascii="Book Antiqua" w:eastAsia="Book Antiqua" w:hAnsi="Book Antiqua" w:cs="Book Antiqua"/>
          <w:b/>
          <w:bCs/>
          <w:color w:val="000000"/>
          <w:u w:val="single"/>
        </w:rPr>
        <w:t>FUTURE DIRECTIONS</w:t>
      </w:r>
    </w:p>
    <w:p w:rsidR="00A77B3E" w:rsidRDefault="00000000">
      <w:pPr>
        <w:spacing w:line="360" w:lineRule="auto"/>
        <w:jc w:val="both"/>
      </w:pPr>
      <w:r>
        <w:rPr>
          <w:rFonts w:ascii="Book Antiqua" w:eastAsia="Book Antiqua" w:hAnsi="Book Antiqua" w:cs="Book Antiqua"/>
          <w:color w:val="000000"/>
        </w:rPr>
        <w:t>Currently, there is a lack of direct comparison between FTRD and other standard resection approaches such as EMR and ESD. Direct comparisons between FTRD and more standard approaches are needed to further clarity the role of FTRD, whether it is merely adjunctive to standard approaches or may be a suitable primary or “standard” approach itself. Cost-effectiveness studies may help further clarify this role as well. Recently, laparoscopic and endoscopic cooperative surgery (LECS) has been described as a less invasive approach to resecting lesions in the GIT, such as GIST</w:t>
      </w:r>
      <w:r w:rsidR="00342BA0" w:rsidRPr="00342BA0">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45</w:t>
      </w:r>
      <w:r w:rsidR="00342B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Prospective studies comparing FTRD with LECS and other similar novel minimally-invasive surgical techniques will help clarify the advantage of FTRD over these novel surgical approaches. Studies investigating longer term outcomes are also needed, especially regarding </w:t>
      </w:r>
      <w:r w:rsidR="00E23376">
        <w:rPr>
          <w:rFonts w:ascii="Book Antiqua" w:eastAsia="Book Antiqua" w:hAnsi="Book Antiqua" w:cs="Book Antiqua"/>
          <w:color w:val="000000"/>
        </w:rPr>
        <w:t>AE</w:t>
      </w:r>
      <w:r>
        <w:rPr>
          <w:rFonts w:ascii="Book Antiqua" w:eastAsia="Book Antiqua" w:hAnsi="Book Antiqua" w:cs="Book Antiqua"/>
          <w:color w:val="000000"/>
        </w:rPr>
        <w:t xml:space="preserve">s and the ability to perform adequate endoscopic examination of the full-thickness resection site during follow-up and surveillance. This may be challenging if the FTRD clip is still in place and not fallen off. There are still concerns regarding </w:t>
      </w:r>
      <w:r w:rsidR="00E23376">
        <w:rPr>
          <w:rFonts w:ascii="Book Antiqua" w:eastAsia="Book Antiqua" w:hAnsi="Book Antiqua" w:cs="Book Antiqua"/>
          <w:color w:val="000000"/>
        </w:rPr>
        <w:t>AE</w:t>
      </w:r>
      <w:r>
        <w:rPr>
          <w:rFonts w:ascii="Book Antiqua" w:eastAsia="Book Antiqua" w:hAnsi="Book Antiqua" w:cs="Book Antiqua"/>
          <w:color w:val="000000"/>
        </w:rPr>
        <w:t>s with EFTR with FTRD, especially for resection of lesions at the appendiceal orifice and with regards to delayed perforation. Long term data are needed on specific outcomes such as the development of an appendiceal mucocele or delayed appendicitis after using FTRD in this location. It is also tempting to consider whether there might be safe applications for the FTRD in the esophagus, particularly in the treatment of early carcinomas or subepithelial lesions. Future studies may help clarify this and other expanded roles of FTRD.</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aps/>
          <w:color w:val="000000"/>
          <w:u w:val="single"/>
        </w:rPr>
        <w:t>CONCLUSION</w:t>
      </w:r>
    </w:p>
    <w:p w:rsidR="00A77B3E" w:rsidRDefault="00000000">
      <w:pPr>
        <w:spacing w:line="360" w:lineRule="auto"/>
        <w:jc w:val="both"/>
      </w:pPr>
      <w:r>
        <w:rPr>
          <w:rFonts w:ascii="Book Antiqua" w:eastAsia="Book Antiqua" w:hAnsi="Book Antiqua" w:cs="Book Antiqua"/>
          <w:color w:val="000000"/>
        </w:rPr>
        <w:t xml:space="preserve">EFTR can be successfully and safely accomplished with the FTRD system. The role of FTRD has expanded in recent years and the FTRD is currently available for use in the lower and upper GIT. EFTR with FTRD is a crucial addition to the endoscopic armamentarium for resection of gastrointestinal lesions and reducing need for more </w:t>
      </w:r>
      <w:r>
        <w:rPr>
          <w:rFonts w:ascii="Book Antiqua" w:eastAsia="Book Antiqua" w:hAnsi="Book Antiqua" w:cs="Book Antiqua"/>
          <w:color w:val="000000"/>
        </w:rPr>
        <w:lastRenderedPageBreak/>
        <w:t>invasive surgery. Common indications for its use include resection of lesions difficult to resect with conventional techniques like EMR and ESD, such as scarred or non-lifting polyps, early cancers, subepithelial lesions, and diagnostic resection for evaluation of various neuromuscular or entero-infiltrative conditions (</w:t>
      </w:r>
      <w:r w:rsidR="00E23376" w:rsidRPr="00E23376">
        <w:rPr>
          <w:rFonts w:ascii="Book Antiqua" w:eastAsia="Book Antiqua" w:hAnsi="Book Antiqua" w:cs="Book Antiqua"/>
          <w:i/>
          <w:iCs/>
          <w:color w:val="000000"/>
        </w:rPr>
        <w:t>e.g.</w:t>
      </w:r>
      <w:r w:rsidR="00E23376">
        <w:rPr>
          <w:rFonts w:ascii="Book Antiqua" w:eastAsia="Book Antiqua" w:hAnsi="Book Antiqua" w:cs="Book Antiqua"/>
          <w:color w:val="000000"/>
        </w:rPr>
        <w:t>,</w:t>
      </w:r>
      <w:r>
        <w:rPr>
          <w:rFonts w:ascii="Book Antiqua" w:eastAsia="Book Antiqua" w:hAnsi="Book Antiqua" w:cs="Book Antiqua"/>
          <w:color w:val="000000"/>
        </w:rPr>
        <w:t xml:space="preserve"> Hirschsprung disease, </w:t>
      </w:r>
      <w:r w:rsidR="00342BA0">
        <w:rPr>
          <w:rFonts w:ascii="Book Antiqua" w:eastAsia="Book Antiqua" w:hAnsi="Book Antiqua" w:cs="Book Antiqua"/>
          <w:color w:val="000000"/>
        </w:rPr>
        <w:t>gastrointestinal</w:t>
      </w:r>
      <w:r>
        <w:rPr>
          <w:rFonts w:ascii="Book Antiqua" w:eastAsia="Book Antiqua" w:hAnsi="Book Antiqua" w:cs="Book Antiqua"/>
          <w:color w:val="000000"/>
        </w:rPr>
        <w:t xml:space="preserve"> amyloidosis). EFTR with FTRD has a high technical success and R0 resection rate, and AE rates are acceptable, especially when used as a less invasive option for lesions not amenable for standard endoscopic resection. Common AEs include bleeding and perforation, and further long-term data on unique complications such as post-polypectomy syndrome, delayed perforation, acute appendicitis, and </w:t>
      </w:r>
      <w:proofErr w:type="spellStart"/>
      <w:r>
        <w:rPr>
          <w:rFonts w:ascii="Book Antiqua" w:eastAsia="Book Antiqua" w:hAnsi="Book Antiqua" w:cs="Book Antiqua"/>
          <w:color w:val="000000"/>
        </w:rPr>
        <w:t>enterocolonic</w:t>
      </w:r>
      <w:proofErr w:type="spellEnd"/>
      <w:r>
        <w:rPr>
          <w:rFonts w:ascii="Book Antiqua" w:eastAsia="Book Antiqua" w:hAnsi="Book Antiqua" w:cs="Book Antiqua"/>
          <w:color w:val="000000"/>
        </w:rPr>
        <w:t xml:space="preserve"> fistula are needed. Several technical challenges exist and endoscopists should be adequately trained on the FTRD system prior to use in clinical practice. FTRD, used in its proper context, has the ability to be a major advancement in endoscopic resection for populations felt to be too high risk for traditional resection techniques and surgery (</w:t>
      </w:r>
      <w:r w:rsidRPr="00E23376">
        <w:rPr>
          <w:rFonts w:ascii="Book Antiqua" w:eastAsia="Book Antiqua" w:hAnsi="Book Antiqua" w:cs="Book Antiqua"/>
          <w:i/>
          <w:iCs/>
          <w:color w:val="000000"/>
        </w:rPr>
        <w:t>e.g.</w:t>
      </w:r>
      <w:r w:rsidR="00E23376">
        <w:rPr>
          <w:rFonts w:ascii="Book Antiqua" w:eastAsia="Book Antiqua" w:hAnsi="Book Antiqua" w:cs="Book Antiqua"/>
          <w:color w:val="000000"/>
        </w:rPr>
        <w:t>,</w:t>
      </w:r>
      <w:r>
        <w:rPr>
          <w:rFonts w:ascii="Book Antiqua" w:eastAsia="Book Antiqua" w:hAnsi="Book Antiqua" w:cs="Book Antiqua"/>
          <w:color w:val="000000"/>
        </w:rPr>
        <w:t xml:space="preserve"> elderly patients, patients at high risk of bleeding, high risk for anesthesia).</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olor w:val="000000"/>
        </w:rPr>
        <w:t>REFERENCES</w:t>
      </w:r>
    </w:p>
    <w:p w:rsidR="00A77B3E"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Rajan E</w:t>
      </w:r>
      <w:r>
        <w:rPr>
          <w:rFonts w:ascii="Book Antiqua" w:eastAsia="Book Antiqua" w:hAnsi="Book Antiqua" w:cs="Book Antiqua"/>
        </w:rPr>
        <w:t xml:space="preserve">, Wong Kee Song LM. Endoscopic Full Thickness Resection. </w:t>
      </w:r>
      <w:r>
        <w:rPr>
          <w:rFonts w:ascii="Book Antiqua" w:eastAsia="Book Antiqua" w:hAnsi="Book Antiqua" w:cs="Book Antiqua"/>
          <w:i/>
          <w:iCs/>
        </w:rPr>
        <w:t>Gastroenterology</w:t>
      </w:r>
      <w:r>
        <w:rPr>
          <w:rFonts w:ascii="Book Antiqua" w:eastAsia="Book Antiqua" w:hAnsi="Book Antiqua" w:cs="Book Antiqua"/>
        </w:rPr>
        <w:t xml:space="preserve"> 2018; </w:t>
      </w:r>
      <w:r>
        <w:rPr>
          <w:rFonts w:ascii="Book Antiqua" w:eastAsia="Book Antiqua" w:hAnsi="Book Antiqua" w:cs="Book Antiqua"/>
          <w:b/>
          <w:bCs/>
        </w:rPr>
        <w:t>154</w:t>
      </w:r>
      <w:r>
        <w:rPr>
          <w:rFonts w:ascii="Book Antiqua" w:eastAsia="Book Antiqua" w:hAnsi="Book Antiqua" w:cs="Book Antiqua"/>
        </w:rPr>
        <w:t>: 1925-1937.e2 [PMID: 29486198 DOI: 10.1053/j.gastro.2018.02.020]</w:t>
      </w:r>
    </w:p>
    <w:p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Schmidt A</w:t>
      </w:r>
      <w:r>
        <w:rPr>
          <w:rFonts w:ascii="Book Antiqua" w:eastAsia="Book Antiqua" w:hAnsi="Book Antiqua" w:cs="Book Antiqua"/>
        </w:rPr>
        <w:t xml:space="preserve">, Meier B, Caca K. Endoscopic full-thickness resection: Current status. </w:t>
      </w:r>
      <w:r>
        <w:rPr>
          <w:rFonts w:ascii="Book Antiqua" w:eastAsia="Book Antiqua" w:hAnsi="Book Antiqua" w:cs="Book Antiqua"/>
          <w:i/>
          <w:iCs/>
        </w:rPr>
        <w:t>World J Gastroenterol</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9273-9285 [PMID: 26309354 DOI: 10.3748/wjg.v21.i31.9273]</w:t>
      </w:r>
    </w:p>
    <w:p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ASGE Technology Committee</w:t>
      </w:r>
      <w:r>
        <w:rPr>
          <w:rFonts w:ascii="Book Antiqua" w:eastAsia="Book Antiqua" w:hAnsi="Book Antiqua" w:cs="Book Antiqua"/>
        </w:rPr>
        <w:t xml:space="preserve">, </w:t>
      </w:r>
      <w:proofErr w:type="spellStart"/>
      <w:r>
        <w:rPr>
          <w:rFonts w:ascii="Book Antiqua" w:eastAsia="Book Antiqua" w:hAnsi="Book Antiqua" w:cs="Book Antiqua"/>
        </w:rPr>
        <w:t>Aslanian</w:t>
      </w:r>
      <w:proofErr w:type="spellEnd"/>
      <w:r>
        <w:rPr>
          <w:rFonts w:ascii="Book Antiqua" w:eastAsia="Book Antiqua" w:hAnsi="Book Antiqua" w:cs="Book Antiqua"/>
        </w:rPr>
        <w:t xml:space="preserve"> HR, Sethi A, </w:t>
      </w:r>
      <w:proofErr w:type="spellStart"/>
      <w:r>
        <w:rPr>
          <w:rFonts w:ascii="Book Antiqua" w:eastAsia="Book Antiqua" w:hAnsi="Book Antiqua" w:cs="Book Antiqua"/>
        </w:rPr>
        <w:t>Bhutani</w:t>
      </w:r>
      <w:proofErr w:type="spellEnd"/>
      <w:r>
        <w:rPr>
          <w:rFonts w:ascii="Book Antiqua" w:eastAsia="Book Antiqua" w:hAnsi="Book Antiqua" w:cs="Book Antiqua"/>
        </w:rPr>
        <w:t xml:space="preserve"> MS, Goodman AJ, Krishnan K, Lichtenstein DR, </w:t>
      </w:r>
      <w:proofErr w:type="spellStart"/>
      <w:r>
        <w:rPr>
          <w:rFonts w:ascii="Book Antiqua" w:eastAsia="Book Antiqua" w:hAnsi="Book Antiqua" w:cs="Book Antiqua"/>
        </w:rPr>
        <w:t>Melson</w:t>
      </w:r>
      <w:proofErr w:type="spellEnd"/>
      <w:r>
        <w:rPr>
          <w:rFonts w:ascii="Book Antiqua" w:eastAsia="Book Antiqua" w:hAnsi="Book Antiqua" w:cs="Book Antiqua"/>
        </w:rPr>
        <w:t xml:space="preserve"> J, Navaneethan U, </w:t>
      </w:r>
      <w:proofErr w:type="spellStart"/>
      <w:r>
        <w:rPr>
          <w:rFonts w:ascii="Book Antiqua" w:eastAsia="Book Antiqua" w:hAnsi="Book Antiqua" w:cs="Book Antiqua"/>
        </w:rPr>
        <w:t>Pannala</w:t>
      </w:r>
      <w:proofErr w:type="spellEnd"/>
      <w:r>
        <w:rPr>
          <w:rFonts w:ascii="Book Antiqua" w:eastAsia="Book Antiqua" w:hAnsi="Book Antiqua" w:cs="Book Antiqua"/>
        </w:rPr>
        <w:t xml:space="preserve"> R, Parsi MA, Schulman AR, Sullivan SA, </w:t>
      </w:r>
      <w:proofErr w:type="spellStart"/>
      <w:r>
        <w:rPr>
          <w:rFonts w:ascii="Book Antiqua" w:eastAsia="Book Antiqua" w:hAnsi="Book Antiqua" w:cs="Book Antiqua"/>
        </w:rPr>
        <w:t>Thosani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Trikudanathan</w:t>
      </w:r>
      <w:proofErr w:type="spellEnd"/>
      <w:r>
        <w:rPr>
          <w:rFonts w:ascii="Book Antiqua" w:eastAsia="Book Antiqua" w:hAnsi="Book Antiqua" w:cs="Book Antiqua"/>
        </w:rPr>
        <w:t xml:space="preserve"> G, Trindade AJ, Watson RR, Maple JT. ASGE guideline for endoscopic full-thickness resection and submucosal tunnel endoscopic resection. </w:t>
      </w:r>
      <w:proofErr w:type="spellStart"/>
      <w:r>
        <w:rPr>
          <w:rFonts w:ascii="Book Antiqua" w:eastAsia="Book Antiqua" w:hAnsi="Book Antiqua" w:cs="Book Antiqua"/>
          <w:i/>
          <w:iCs/>
        </w:rPr>
        <w:t>VideoGIE</w:t>
      </w:r>
      <w:proofErr w:type="spellEnd"/>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343-350 [PMID: 31388606 DOI: 10.1016/j.vgie.2019.03.010]</w:t>
      </w:r>
    </w:p>
    <w:p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ASGE Technology Committee</w:t>
      </w:r>
      <w:r>
        <w:rPr>
          <w:rFonts w:ascii="Book Antiqua" w:eastAsia="Book Antiqua" w:hAnsi="Book Antiqua" w:cs="Book Antiqua"/>
        </w:rPr>
        <w:t xml:space="preserve">, Maple JT, Abu </w:t>
      </w:r>
      <w:proofErr w:type="spellStart"/>
      <w:r>
        <w:rPr>
          <w:rFonts w:ascii="Book Antiqua" w:eastAsia="Book Antiqua" w:hAnsi="Book Antiqua" w:cs="Book Antiqua"/>
        </w:rPr>
        <w:t>Dayyeh</w:t>
      </w:r>
      <w:proofErr w:type="spellEnd"/>
      <w:r>
        <w:rPr>
          <w:rFonts w:ascii="Book Antiqua" w:eastAsia="Book Antiqua" w:hAnsi="Book Antiqua" w:cs="Book Antiqua"/>
        </w:rPr>
        <w:t xml:space="preserve"> BK, Chauhan SS, Hwang JH, </w:t>
      </w:r>
      <w:proofErr w:type="spellStart"/>
      <w:r>
        <w:rPr>
          <w:rFonts w:ascii="Book Antiqua" w:eastAsia="Book Antiqua" w:hAnsi="Book Antiqua" w:cs="Book Antiqua"/>
        </w:rPr>
        <w:t>Komanduri</w:t>
      </w:r>
      <w:proofErr w:type="spellEnd"/>
      <w:r>
        <w:rPr>
          <w:rFonts w:ascii="Book Antiqua" w:eastAsia="Book Antiqua" w:hAnsi="Book Antiqua" w:cs="Book Antiqua"/>
        </w:rPr>
        <w:t xml:space="preserve"> S, Manfredi M, Konda V, Murad FM, Siddiqui UD, Banerjee S. Endoscopic submucosal dissection.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2015; </w:t>
      </w:r>
      <w:r>
        <w:rPr>
          <w:rFonts w:ascii="Book Antiqua" w:eastAsia="Book Antiqua" w:hAnsi="Book Antiqua" w:cs="Book Antiqua"/>
          <w:b/>
          <w:bCs/>
        </w:rPr>
        <w:t>81</w:t>
      </w:r>
      <w:r>
        <w:rPr>
          <w:rFonts w:ascii="Book Antiqua" w:eastAsia="Book Antiqua" w:hAnsi="Book Antiqua" w:cs="Book Antiqua"/>
        </w:rPr>
        <w:t>: 1311-1325 [PMID: 25796422 DOI: 10.1016/j.gie.2014.12.010]</w:t>
      </w:r>
    </w:p>
    <w:p w:rsidR="00A77B3E" w:rsidRDefault="00000000">
      <w:pPr>
        <w:spacing w:line="360" w:lineRule="auto"/>
        <w:jc w:val="both"/>
      </w:pPr>
      <w:r>
        <w:rPr>
          <w:rFonts w:ascii="Book Antiqua" w:eastAsia="Book Antiqua" w:hAnsi="Book Antiqua" w:cs="Book Antiqua"/>
        </w:rPr>
        <w:lastRenderedPageBreak/>
        <w:t xml:space="preserve">5 </w:t>
      </w:r>
      <w:r>
        <w:rPr>
          <w:rFonts w:ascii="Book Antiqua" w:eastAsia="Book Antiqua" w:hAnsi="Book Antiqua" w:cs="Book Antiqua"/>
          <w:b/>
          <w:bCs/>
        </w:rPr>
        <w:t>Stavropoulos SN</w:t>
      </w:r>
      <w:r>
        <w:rPr>
          <w:rFonts w:ascii="Book Antiqua" w:eastAsia="Book Antiqua" w:hAnsi="Book Antiqua" w:cs="Book Antiqua"/>
        </w:rPr>
        <w:t xml:space="preserve">, </w:t>
      </w:r>
      <w:proofErr w:type="spellStart"/>
      <w:r>
        <w:rPr>
          <w:rFonts w:ascii="Book Antiqua" w:eastAsia="Book Antiqua" w:hAnsi="Book Antiqua" w:cs="Book Antiqua"/>
        </w:rPr>
        <w:t>Modayil</w:t>
      </w:r>
      <w:proofErr w:type="spellEnd"/>
      <w:r>
        <w:rPr>
          <w:rFonts w:ascii="Book Antiqua" w:eastAsia="Book Antiqua" w:hAnsi="Book Antiqua" w:cs="Book Antiqua"/>
        </w:rPr>
        <w:t xml:space="preserve"> R, Friedel D, Brathwaite CE. Endoscopic full-thickness resection for GI stromal tumors.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2014; </w:t>
      </w:r>
      <w:r>
        <w:rPr>
          <w:rFonts w:ascii="Book Antiqua" w:eastAsia="Book Antiqua" w:hAnsi="Book Antiqua" w:cs="Book Antiqua"/>
          <w:b/>
          <w:bCs/>
        </w:rPr>
        <w:t>80</w:t>
      </w:r>
      <w:r>
        <w:rPr>
          <w:rFonts w:ascii="Book Antiqua" w:eastAsia="Book Antiqua" w:hAnsi="Book Antiqua" w:cs="Book Antiqua"/>
        </w:rPr>
        <w:t>: 334-335 [PMID: 25034842 DOI: 10.1016/j.gie.2014.05.300]</w:t>
      </w:r>
    </w:p>
    <w:p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Ye LP</w:t>
      </w:r>
      <w:r>
        <w:rPr>
          <w:rFonts w:ascii="Book Antiqua" w:eastAsia="Book Antiqua" w:hAnsi="Book Antiqua" w:cs="Book Antiqua"/>
        </w:rPr>
        <w:t xml:space="preserve">, Yu Z, Mao XL, Zhu LH, Zhou XB. Endoscopic full-thickness resection with defect closure using clips and an </w:t>
      </w:r>
      <w:proofErr w:type="spellStart"/>
      <w:r>
        <w:rPr>
          <w:rFonts w:ascii="Book Antiqua" w:eastAsia="Book Antiqua" w:hAnsi="Book Antiqua" w:cs="Book Antiqua"/>
        </w:rPr>
        <w:t>endoloop</w:t>
      </w:r>
      <w:proofErr w:type="spellEnd"/>
      <w:r>
        <w:rPr>
          <w:rFonts w:ascii="Book Antiqua" w:eastAsia="Book Antiqua" w:hAnsi="Book Antiqua" w:cs="Book Antiqua"/>
        </w:rPr>
        <w:t xml:space="preserve"> for gastric subepithelial tumors arising from the muscularis propria.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2014; </w:t>
      </w:r>
      <w:r>
        <w:rPr>
          <w:rFonts w:ascii="Book Antiqua" w:eastAsia="Book Antiqua" w:hAnsi="Book Antiqua" w:cs="Book Antiqua"/>
          <w:b/>
          <w:bCs/>
        </w:rPr>
        <w:t>28</w:t>
      </w:r>
      <w:r>
        <w:rPr>
          <w:rFonts w:ascii="Book Antiqua" w:eastAsia="Book Antiqua" w:hAnsi="Book Antiqua" w:cs="Book Antiqua"/>
        </w:rPr>
        <w:t>: 1978-1983 [PMID: 24619327 DOI: 10.1007/s00464-014-3421-1]</w:t>
      </w:r>
    </w:p>
    <w:p w:rsidR="00A77B3E"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Mönkemüller</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Sarker</w:t>
      </w:r>
      <w:proofErr w:type="spellEnd"/>
      <w:r>
        <w:rPr>
          <w:rFonts w:ascii="Book Antiqua" w:eastAsia="Book Antiqua" w:hAnsi="Book Antiqua" w:cs="Book Antiqua"/>
        </w:rPr>
        <w:t xml:space="preserve"> S, Baig KR. Endoscopic creation of an omental patch with an over-the-scope clip system after endoscopic excavation and resection of a large gastrointestinal stromal tumor of the stomach. </w:t>
      </w:r>
      <w:r>
        <w:rPr>
          <w:rFonts w:ascii="Book Antiqua" w:eastAsia="Book Antiqua" w:hAnsi="Book Antiqua" w:cs="Book Antiqua"/>
          <w:i/>
          <w:iCs/>
        </w:rPr>
        <w:t>Endoscopy</w:t>
      </w:r>
      <w:r>
        <w:rPr>
          <w:rFonts w:ascii="Book Antiqua" w:eastAsia="Book Antiqua" w:hAnsi="Book Antiqua" w:cs="Book Antiqua"/>
        </w:rPr>
        <w:t xml:space="preserve"> 2014; </w:t>
      </w:r>
      <w:r>
        <w:rPr>
          <w:rFonts w:ascii="Book Antiqua" w:eastAsia="Book Antiqua" w:hAnsi="Book Antiqua" w:cs="Book Antiqua"/>
          <w:b/>
          <w:bCs/>
        </w:rPr>
        <w:t>46 Suppl 1 UCTN</w:t>
      </w:r>
      <w:r>
        <w:rPr>
          <w:rFonts w:ascii="Book Antiqua" w:eastAsia="Book Antiqua" w:hAnsi="Book Antiqua" w:cs="Book Antiqua"/>
        </w:rPr>
        <w:t>: E451-E452 [PMID: 25314189 DOI: 10.1055/s-0034-1377495]</w:t>
      </w:r>
    </w:p>
    <w:p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ASGE Technology Committee</w:t>
      </w:r>
      <w:r>
        <w:rPr>
          <w:rFonts w:ascii="Book Antiqua" w:eastAsia="Book Antiqua" w:hAnsi="Book Antiqua" w:cs="Book Antiqua"/>
        </w:rPr>
        <w:t xml:space="preserve">, Banerjee S, Barth BA, Bhat YM, </w:t>
      </w:r>
      <w:proofErr w:type="spellStart"/>
      <w:r>
        <w:rPr>
          <w:rFonts w:ascii="Book Antiqua" w:eastAsia="Book Antiqua" w:hAnsi="Book Antiqua" w:cs="Book Antiqua"/>
        </w:rPr>
        <w:t>Desilets</w:t>
      </w:r>
      <w:proofErr w:type="spellEnd"/>
      <w:r>
        <w:rPr>
          <w:rFonts w:ascii="Book Antiqua" w:eastAsia="Book Antiqua" w:hAnsi="Book Antiqua" w:cs="Book Antiqua"/>
        </w:rPr>
        <w:t xml:space="preserve"> DJ, Gottlieb KT, Maple JT, Pfau PR, </w:t>
      </w:r>
      <w:proofErr w:type="spellStart"/>
      <w:r>
        <w:rPr>
          <w:rFonts w:ascii="Book Antiqua" w:eastAsia="Book Antiqua" w:hAnsi="Book Antiqua" w:cs="Book Antiqua"/>
        </w:rPr>
        <w:t>Pleskow</w:t>
      </w:r>
      <w:proofErr w:type="spellEnd"/>
      <w:r>
        <w:rPr>
          <w:rFonts w:ascii="Book Antiqua" w:eastAsia="Book Antiqua" w:hAnsi="Book Antiqua" w:cs="Book Antiqua"/>
        </w:rPr>
        <w:t xml:space="preserve"> DK, Siddiqui UD, </w:t>
      </w:r>
      <w:proofErr w:type="spellStart"/>
      <w:r>
        <w:rPr>
          <w:rFonts w:ascii="Book Antiqua" w:eastAsia="Book Antiqua" w:hAnsi="Book Antiqua" w:cs="Book Antiqua"/>
        </w:rPr>
        <w:t>Tokar</w:t>
      </w:r>
      <w:proofErr w:type="spellEnd"/>
      <w:r>
        <w:rPr>
          <w:rFonts w:ascii="Book Antiqua" w:eastAsia="Book Antiqua" w:hAnsi="Book Antiqua" w:cs="Book Antiqua"/>
        </w:rPr>
        <w:t xml:space="preserve"> JL, Wang A, Song LM, Rodriguez SA. Endoscopic closure devices.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2012; </w:t>
      </w:r>
      <w:r>
        <w:rPr>
          <w:rFonts w:ascii="Book Antiqua" w:eastAsia="Book Antiqua" w:hAnsi="Book Antiqua" w:cs="Book Antiqua"/>
          <w:b/>
          <w:bCs/>
        </w:rPr>
        <w:t>76</w:t>
      </w:r>
      <w:r>
        <w:rPr>
          <w:rFonts w:ascii="Book Antiqua" w:eastAsia="Book Antiqua" w:hAnsi="Book Antiqua" w:cs="Book Antiqua"/>
        </w:rPr>
        <w:t>: 244-251 [PMID: 22658920 DOI: 10.1016/j.gie.2012.02.028]</w:t>
      </w:r>
    </w:p>
    <w:p w:rsidR="00A77B3E"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Kaehler</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Grobholz</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Langner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Suchan</w:t>
      </w:r>
      <w:proofErr w:type="spellEnd"/>
      <w:r>
        <w:rPr>
          <w:rFonts w:ascii="Book Antiqua" w:eastAsia="Book Antiqua" w:hAnsi="Book Antiqua" w:cs="Book Antiqua"/>
        </w:rPr>
        <w:t xml:space="preserve"> K, Post S. A new technique of endoscopic full-thickness resection using a flexible stapler. </w:t>
      </w:r>
      <w:r>
        <w:rPr>
          <w:rFonts w:ascii="Book Antiqua" w:eastAsia="Book Antiqua" w:hAnsi="Book Antiqua" w:cs="Book Antiqua"/>
          <w:i/>
          <w:iCs/>
        </w:rPr>
        <w:t>Endoscopy</w:t>
      </w:r>
      <w:r>
        <w:rPr>
          <w:rFonts w:ascii="Book Antiqua" w:eastAsia="Book Antiqua" w:hAnsi="Book Antiqua" w:cs="Book Antiqua"/>
        </w:rPr>
        <w:t xml:space="preserve"> 2006; </w:t>
      </w:r>
      <w:r>
        <w:rPr>
          <w:rFonts w:ascii="Book Antiqua" w:eastAsia="Book Antiqua" w:hAnsi="Book Antiqua" w:cs="Book Antiqua"/>
          <w:b/>
          <w:bCs/>
        </w:rPr>
        <w:t>38</w:t>
      </w:r>
      <w:r>
        <w:rPr>
          <w:rFonts w:ascii="Book Antiqua" w:eastAsia="Book Antiqua" w:hAnsi="Book Antiqua" w:cs="Book Antiqua"/>
        </w:rPr>
        <w:t>: 86-89 [PMID: 16429361 DOI: 10.1055/s-2005-921181]</w:t>
      </w:r>
    </w:p>
    <w:p w:rsidR="00A77B3E" w:rsidRDefault="00000000">
      <w:pPr>
        <w:spacing w:line="360" w:lineRule="auto"/>
        <w:jc w:val="both"/>
      </w:pPr>
      <w:r w:rsidRPr="003D265E">
        <w:rPr>
          <w:rFonts w:ascii="Book Antiqua" w:eastAsia="Book Antiqua" w:hAnsi="Book Antiqua" w:cs="Book Antiqua"/>
          <w:highlight w:val="yellow"/>
        </w:rPr>
        <w:t xml:space="preserve">10 </w:t>
      </w:r>
      <w:bookmarkStart w:id="5" w:name="_Hlk135076969"/>
      <w:r w:rsidRPr="003D265E">
        <w:rPr>
          <w:rFonts w:ascii="Book Antiqua" w:eastAsia="Book Antiqua" w:hAnsi="Book Antiqua" w:cs="Book Antiqua"/>
          <w:b/>
          <w:bCs/>
          <w:highlight w:val="yellow"/>
        </w:rPr>
        <w:t>U.S. Food and Drug Administration</w:t>
      </w:r>
      <w:bookmarkEnd w:id="5"/>
      <w:r w:rsidR="003D265E" w:rsidRPr="003D265E">
        <w:rPr>
          <w:rFonts w:ascii="Book Antiqua" w:eastAsia="Book Antiqua" w:hAnsi="Book Antiqua" w:cs="Book Antiqua"/>
          <w:highlight w:val="yellow"/>
        </w:rPr>
        <w:t xml:space="preserve">. </w:t>
      </w:r>
      <w:r w:rsidRPr="003D265E">
        <w:rPr>
          <w:rFonts w:ascii="Book Antiqua" w:eastAsia="Book Antiqua" w:hAnsi="Book Antiqua" w:cs="Book Antiqua"/>
          <w:highlight w:val="yellow"/>
        </w:rPr>
        <w:t xml:space="preserve">Center for Devices and Radiological Health. Gastroduodenal FTRD Set K200684 approval letter, June 2, 2020. </w:t>
      </w:r>
      <w:r w:rsidR="003D265E" w:rsidRPr="003D265E">
        <w:rPr>
          <w:rFonts w:ascii="Book Antiqua" w:eastAsia="Book Antiqua" w:hAnsi="Book Antiqua" w:cs="Book Antiqua"/>
          <w:highlight w:val="yellow"/>
        </w:rPr>
        <w:t>[cited</w:t>
      </w:r>
      <w:r w:rsidRPr="003D265E">
        <w:rPr>
          <w:rFonts w:ascii="Book Antiqua" w:eastAsia="Book Antiqua" w:hAnsi="Book Antiqua" w:cs="Book Antiqua"/>
          <w:highlight w:val="yellow"/>
        </w:rPr>
        <w:t xml:space="preserve"> </w:t>
      </w:r>
      <w:r w:rsidR="003D265E" w:rsidRPr="003D265E">
        <w:rPr>
          <w:rFonts w:ascii="Book Antiqua" w:eastAsia="Book Antiqua" w:hAnsi="Book Antiqua" w:cs="Book Antiqua"/>
          <w:highlight w:val="yellow"/>
        </w:rPr>
        <w:t xml:space="preserve">7 </w:t>
      </w:r>
      <w:r w:rsidRPr="003D265E">
        <w:rPr>
          <w:rFonts w:ascii="Book Antiqua" w:eastAsia="Book Antiqua" w:hAnsi="Book Antiqua" w:cs="Book Antiqua"/>
          <w:highlight w:val="yellow"/>
        </w:rPr>
        <w:t>December</w:t>
      </w:r>
      <w:r w:rsidR="003D265E" w:rsidRPr="003D265E">
        <w:rPr>
          <w:rFonts w:ascii="Book Antiqua" w:eastAsia="Book Antiqua" w:hAnsi="Book Antiqua" w:cs="Book Antiqua"/>
          <w:highlight w:val="yellow"/>
        </w:rPr>
        <w:t xml:space="preserve"> </w:t>
      </w:r>
      <w:r w:rsidRPr="003D265E">
        <w:rPr>
          <w:rFonts w:ascii="Book Antiqua" w:eastAsia="Book Antiqua" w:hAnsi="Book Antiqua" w:cs="Book Antiqua"/>
          <w:highlight w:val="yellow"/>
        </w:rPr>
        <w:t>2020</w:t>
      </w:r>
      <w:r w:rsidR="003D265E" w:rsidRPr="003D265E">
        <w:rPr>
          <w:rFonts w:ascii="Book Antiqua" w:eastAsia="Book Antiqua" w:hAnsi="Book Antiqua" w:cs="Book Antiqua"/>
          <w:highlight w:val="yellow"/>
        </w:rPr>
        <w:t>]. In: U.S. Food and Drug Administration [Internet].</w:t>
      </w:r>
      <w:r w:rsidRPr="003D265E">
        <w:rPr>
          <w:rFonts w:ascii="Book Antiqua" w:eastAsia="Book Antiqua" w:hAnsi="Book Antiqua" w:cs="Book Antiqua"/>
          <w:highlight w:val="yellow"/>
        </w:rPr>
        <w:t xml:space="preserve"> </w:t>
      </w:r>
      <w:r w:rsidR="003D265E" w:rsidRPr="003D265E">
        <w:rPr>
          <w:rFonts w:ascii="Book Antiqua" w:hAnsi="Book Antiqua"/>
          <w:bCs/>
          <w:color w:val="000000" w:themeColor="text1"/>
          <w:highlight w:val="yellow"/>
        </w:rPr>
        <w:t>Available from:</w:t>
      </w:r>
      <w:r w:rsidRPr="003D265E">
        <w:rPr>
          <w:rFonts w:ascii="Book Antiqua" w:eastAsia="Book Antiqua" w:hAnsi="Book Antiqua" w:cs="Book Antiqua"/>
          <w:highlight w:val="yellow"/>
        </w:rPr>
        <w:t xml:space="preserve"> https://www.accessdata.fda.gov/cdrh_docs/pdf20/K200684.pdf</w:t>
      </w:r>
    </w:p>
    <w:p w:rsidR="00A77B3E" w:rsidRDefault="00000000">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Schurr</w:t>
      </w:r>
      <w:proofErr w:type="spellEnd"/>
      <w:r>
        <w:rPr>
          <w:rFonts w:ascii="Book Antiqua" w:eastAsia="Book Antiqua" w:hAnsi="Book Antiqua" w:cs="Book Antiqua"/>
          <w:b/>
          <w:bCs/>
        </w:rPr>
        <w:t xml:space="preserve"> MO</w:t>
      </w:r>
      <w:r>
        <w:rPr>
          <w:rFonts w:ascii="Book Antiqua" w:eastAsia="Book Antiqua" w:hAnsi="Book Antiqua" w:cs="Book Antiqua"/>
        </w:rPr>
        <w:t xml:space="preserve">, Baur FE, </w:t>
      </w:r>
      <w:proofErr w:type="spellStart"/>
      <w:r>
        <w:rPr>
          <w:rFonts w:ascii="Book Antiqua" w:eastAsia="Book Antiqua" w:hAnsi="Book Antiqua" w:cs="Book Antiqua"/>
        </w:rPr>
        <w:t>Krautwald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Fehlker</w:t>
      </w:r>
      <w:proofErr w:type="spellEnd"/>
      <w:r>
        <w:rPr>
          <w:rFonts w:ascii="Book Antiqua" w:eastAsia="Book Antiqua" w:hAnsi="Book Antiqua" w:cs="Book Antiqua"/>
        </w:rPr>
        <w:t xml:space="preserve"> M, Wehrmann M, Gottwald T, </w:t>
      </w:r>
      <w:proofErr w:type="spellStart"/>
      <w:r>
        <w:rPr>
          <w:rFonts w:ascii="Book Antiqua" w:eastAsia="Book Antiqua" w:hAnsi="Book Antiqua" w:cs="Book Antiqua"/>
        </w:rPr>
        <w:t>Prosst</w:t>
      </w:r>
      <w:proofErr w:type="spellEnd"/>
      <w:r>
        <w:rPr>
          <w:rFonts w:ascii="Book Antiqua" w:eastAsia="Book Antiqua" w:hAnsi="Book Antiqua" w:cs="Book Antiqua"/>
        </w:rPr>
        <w:t xml:space="preserve"> RL. Endoscopic full-thickness resection and clip defect closure in the colon with the new FTRD system: experimental study.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2015; </w:t>
      </w:r>
      <w:r>
        <w:rPr>
          <w:rFonts w:ascii="Book Antiqua" w:eastAsia="Book Antiqua" w:hAnsi="Book Antiqua" w:cs="Book Antiqua"/>
          <w:b/>
          <w:bCs/>
        </w:rPr>
        <w:t>29</w:t>
      </w:r>
      <w:r>
        <w:rPr>
          <w:rFonts w:ascii="Book Antiqua" w:eastAsia="Book Antiqua" w:hAnsi="Book Antiqua" w:cs="Book Antiqua"/>
        </w:rPr>
        <w:t>: 2434-2441 [PMID: 25318369 DOI: 10.1007/s00464-014-3923-x]</w:t>
      </w:r>
    </w:p>
    <w:p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Meier B</w:t>
      </w:r>
      <w:r>
        <w:rPr>
          <w:rFonts w:ascii="Book Antiqua" w:eastAsia="Book Antiqua" w:hAnsi="Book Antiqua" w:cs="Book Antiqua"/>
        </w:rPr>
        <w:t xml:space="preserve">, </w:t>
      </w:r>
      <w:proofErr w:type="spellStart"/>
      <w:r>
        <w:rPr>
          <w:rFonts w:ascii="Book Antiqua" w:eastAsia="Book Antiqua" w:hAnsi="Book Antiqua" w:cs="Book Antiqua"/>
        </w:rPr>
        <w:t>Stritzke</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Kuellmer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Zervoulakos</w:t>
      </w:r>
      <w:proofErr w:type="spellEnd"/>
      <w:r>
        <w:rPr>
          <w:rFonts w:ascii="Book Antiqua" w:eastAsia="Book Antiqua" w:hAnsi="Book Antiqua" w:cs="Book Antiqua"/>
        </w:rPr>
        <w:t xml:space="preserve"> P, Huebner GH, </w:t>
      </w:r>
      <w:proofErr w:type="spellStart"/>
      <w:r>
        <w:rPr>
          <w:rFonts w:ascii="Book Antiqua" w:eastAsia="Book Antiqua" w:hAnsi="Book Antiqua" w:cs="Book Antiqua"/>
        </w:rPr>
        <w:t>Repp</w:t>
      </w:r>
      <w:proofErr w:type="spellEnd"/>
      <w:r>
        <w:rPr>
          <w:rFonts w:ascii="Book Antiqua" w:eastAsia="Book Antiqua" w:hAnsi="Book Antiqua" w:cs="Book Antiqua"/>
        </w:rPr>
        <w:t xml:space="preserve"> M, Walter B, </w:t>
      </w:r>
      <w:proofErr w:type="spellStart"/>
      <w:r>
        <w:rPr>
          <w:rFonts w:ascii="Book Antiqua" w:eastAsia="Book Antiqua" w:hAnsi="Book Antiqua" w:cs="Book Antiqua"/>
        </w:rPr>
        <w:t>Meining</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Gutberlet</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Wiedbrauck</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Glitsch</w:t>
      </w:r>
      <w:proofErr w:type="spellEnd"/>
      <w:r>
        <w:rPr>
          <w:rFonts w:ascii="Book Antiqua" w:eastAsia="Book Antiqua" w:hAnsi="Book Antiqua" w:cs="Book Antiqua"/>
        </w:rPr>
        <w:t xml:space="preserve"> A, Lorenz A, Caca K, Schmidt A. Efficacy and Safety of Endoscopic Full-Thickness Resection in the Colorectum: Results From the </w:t>
      </w:r>
      <w:r>
        <w:rPr>
          <w:rFonts w:ascii="Book Antiqua" w:eastAsia="Book Antiqua" w:hAnsi="Book Antiqua" w:cs="Book Antiqua"/>
        </w:rPr>
        <w:lastRenderedPageBreak/>
        <w:t xml:space="preserve">German Colonic FTRD Registry. </w:t>
      </w:r>
      <w:r>
        <w:rPr>
          <w:rFonts w:ascii="Book Antiqua" w:eastAsia="Book Antiqua" w:hAnsi="Book Antiqua" w:cs="Book Antiqua"/>
          <w:i/>
          <w:iCs/>
        </w:rPr>
        <w:t>Am J Gastroenterol</w:t>
      </w:r>
      <w:r>
        <w:rPr>
          <w:rFonts w:ascii="Book Antiqua" w:eastAsia="Book Antiqua" w:hAnsi="Book Antiqua" w:cs="Book Antiqua"/>
        </w:rPr>
        <w:t xml:space="preserve"> 2020; </w:t>
      </w:r>
      <w:r>
        <w:rPr>
          <w:rFonts w:ascii="Book Antiqua" w:eastAsia="Book Antiqua" w:hAnsi="Book Antiqua" w:cs="Book Antiqua"/>
          <w:b/>
          <w:bCs/>
        </w:rPr>
        <w:t>115</w:t>
      </w:r>
      <w:r>
        <w:rPr>
          <w:rFonts w:ascii="Book Antiqua" w:eastAsia="Book Antiqua" w:hAnsi="Book Antiqua" w:cs="Book Antiqua"/>
        </w:rPr>
        <w:t>: 1998-2006 [PMID: 32833733 DOI: 10.14309/ajg.0000000000000795]</w:t>
      </w:r>
    </w:p>
    <w:p w:rsidR="00A77B3E" w:rsidRDefault="00000000">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Kirschniak</w:t>
      </w:r>
      <w:proofErr w:type="spellEnd"/>
      <w:r>
        <w:rPr>
          <w:rFonts w:ascii="Book Antiqua" w:eastAsia="Book Antiqua" w:hAnsi="Book Antiqua" w:cs="Book Antiqua"/>
          <w:b/>
          <w:bCs/>
        </w:rPr>
        <w:t xml:space="preserve"> A</w:t>
      </w:r>
      <w:r>
        <w:rPr>
          <w:rFonts w:ascii="Book Antiqua" w:eastAsia="Book Antiqua" w:hAnsi="Book Antiqua" w:cs="Book Antiqua"/>
        </w:rPr>
        <w:t xml:space="preserve">, Kratt T, </w:t>
      </w:r>
      <w:proofErr w:type="spellStart"/>
      <w:r>
        <w:rPr>
          <w:rFonts w:ascii="Book Antiqua" w:eastAsia="Book Antiqua" w:hAnsi="Book Antiqua" w:cs="Book Antiqua"/>
        </w:rPr>
        <w:t>Stüker</w:t>
      </w:r>
      <w:proofErr w:type="spellEnd"/>
      <w:r>
        <w:rPr>
          <w:rFonts w:ascii="Book Antiqua" w:eastAsia="Book Antiqua" w:hAnsi="Book Antiqua" w:cs="Book Antiqua"/>
        </w:rPr>
        <w:t xml:space="preserve"> D, Braun A, </w:t>
      </w:r>
      <w:proofErr w:type="spellStart"/>
      <w:r>
        <w:rPr>
          <w:rFonts w:ascii="Book Antiqua" w:eastAsia="Book Antiqua" w:hAnsi="Book Antiqua" w:cs="Book Antiqua"/>
        </w:rPr>
        <w:t>Schurr</w:t>
      </w:r>
      <w:proofErr w:type="spellEnd"/>
      <w:r>
        <w:rPr>
          <w:rFonts w:ascii="Book Antiqua" w:eastAsia="Book Antiqua" w:hAnsi="Book Antiqua" w:cs="Book Antiqua"/>
        </w:rPr>
        <w:t xml:space="preserve"> MO, </w:t>
      </w:r>
      <w:proofErr w:type="spellStart"/>
      <w:r>
        <w:rPr>
          <w:rFonts w:ascii="Book Antiqua" w:eastAsia="Book Antiqua" w:hAnsi="Book Antiqua" w:cs="Book Antiqua"/>
        </w:rPr>
        <w:t>Königsrainer</w:t>
      </w:r>
      <w:proofErr w:type="spellEnd"/>
      <w:r>
        <w:rPr>
          <w:rFonts w:ascii="Book Antiqua" w:eastAsia="Book Antiqua" w:hAnsi="Book Antiqua" w:cs="Book Antiqua"/>
        </w:rPr>
        <w:t xml:space="preserve"> A. A new endoscopic over-the-scope clip system for treatment of lesions and bleeding in the GI tract: first clinical experiences.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2007; </w:t>
      </w:r>
      <w:r>
        <w:rPr>
          <w:rFonts w:ascii="Book Antiqua" w:eastAsia="Book Antiqua" w:hAnsi="Book Antiqua" w:cs="Book Antiqua"/>
          <w:b/>
          <w:bCs/>
        </w:rPr>
        <w:t>66</w:t>
      </w:r>
      <w:r>
        <w:rPr>
          <w:rFonts w:ascii="Book Antiqua" w:eastAsia="Book Antiqua" w:hAnsi="Book Antiqua" w:cs="Book Antiqua"/>
        </w:rPr>
        <w:t>: 162-167 [PMID: 17591492 DOI: 10.1016/j.gie.2007.01.034]</w:t>
      </w:r>
    </w:p>
    <w:p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Weiland T</w:t>
      </w:r>
      <w:r>
        <w:rPr>
          <w:rFonts w:ascii="Book Antiqua" w:eastAsia="Book Antiqua" w:hAnsi="Book Antiqua" w:cs="Book Antiqua"/>
        </w:rPr>
        <w:t xml:space="preserve">, </w:t>
      </w:r>
      <w:proofErr w:type="spellStart"/>
      <w:r>
        <w:rPr>
          <w:rFonts w:ascii="Book Antiqua" w:eastAsia="Book Antiqua" w:hAnsi="Book Antiqua" w:cs="Book Antiqua"/>
        </w:rPr>
        <w:t>Fehlker</w:t>
      </w:r>
      <w:proofErr w:type="spellEnd"/>
      <w:r>
        <w:rPr>
          <w:rFonts w:ascii="Book Antiqua" w:eastAsia="Book Antiqua" w:hAnsi="Book Antiqua" w:cs="Book Antiqua"/>
        </w:rPr>
        <w:t xml:space="preserve"> M, Gottwald T, </w:t>
      </w:r>
      <w:proofErr w:type="spellStart"/>
      <w:r>
        <w:rPr>
          <w:rFonts w:ascii="Book Antiqua" w:eastAsia="Book Antiqua" w:hAnsi="Book Antiqua" w:cs="Book Antiqua"/>
        </w:rPr>
        <w:t>Schurr</w:t>
      </w:r>
      <w:proofErr w:type="spellEnd"/>
      <w:r>
        <w:rPr>
          <w:rFonts w:ascii="Book Antiqua" w:eastAsia="Book Antiqua" w:hAnsi="Book Antiqua" w:cs="Book Antiqua"/>
        </w:rPr>
        <w:t xml:space="preserve"> MO. Performance of the OTSC System in the endoscopic closure of iatrogenic gastrointestinal perforations: a systematic review.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2013; </w:t>
      </w:r>
      <w:r>
        <w:rPr>
          <w:rFonts w:ascii="Book Antiqua" w:eastAsia="Book Antiqua" w:hAnsi="Book Antiqua" w:cs="Book Antiqua"/>
          <w:b/>
          <w:bCs/>
        </w:rPr>
        <w:t>27</w:t>
      </w:r>
      <w:r>
        <w:rPr>
          <w:rFonts w:ascii="Book Antiqua" w:eastAsia="Book Antiqua" w:hAnsi="Book Antiqua" w:cs="Book Antiqua"/>
        </w:rPr>
        <w:t>: 2258-2274 [PMID: 23340813 DOI: 10.1007/s00464-012-2754-x]</w:t>
      </w:r>
    </w:p>
    <w:p w:rsidR="00A77B3E"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Arezzo A</w:t>
      </w:r>
      <w:r>
        <w:rPr>
          <w:rFonts w:ascii="Book Antiqua" w:eastAsia="Book Antiqua" w:hAnsi="Book Antiqua" w:cs="Book Antiqua"/>
        </w:rPr>
        <w:t xml:space="preserve">, Verra M, </w:t>
      </w:r>
      <w:proofErr w:type="spellStart"/>
      <w:r>
        <w:rPr>
          <w:rFonts w:ascii="Book Antiqua" w:eastAsia="Book Antiqua" w:hAnsi="Book Antiqua" w:cs="Book Antiqua"/>
        </w:rPr>
        <w:t>Reddavid</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Cravero</w:t>
      </w:r>
      <w:proofErr w:type="spellEnd"/>
      <w:r>
        <w:rPr>
          <w:rFonts w:ascii="Book Antiqua" w:eastAsia="Book Antiqua" w:hAnsi="Book Antiqua" w:cs="Book Antiqua"/>
        </w:rPr>
        <w:t xml:space="preserve"> F, Bonino MA, </w:t>
      </w:r>
      <w:proofErr w:type="spellStart"/>
      <w:r>
        <w:rPr>
          <w:rFonts w:ascii="Book Antiqua" w:eastAsia="Book Antiqua" w:hAnsi="Book Antiqua" w:cs="Book Antiqua"/>
        </w:rPr>
        <w:t>Morino</w:t>
      </w:r>
      <w:proofErr w:type="spellEnd"/>
      <w:r>
        <w:rPr>
          <w:rFonts w:ascii="Book Antiqua" w:eastAsia="Book Antiqua" w:hAnsi="Book Antiqua" w:cs="Book Antiqua"/>
        </w:rPr>
        <w:t xml:space="preserve"> M. Efficacy of the over-the-scope clip (OTSC) for treatment of colorectal postsurgical leaks and fistulas.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2012; </w:t>
      </w:r>
      <w:r>
        <w:rPr>
          <w:rFonts w:ascii="Book Antiqua" w:eastAsia="Book Antiqua" w:hAnsi="Book Antiqua" w:cs="Book Antiqua"/>
          <w:b/>
          <w:bCs/>
        </w:rPr>
        <w:t>26</w:t>
      </w:r>
      <w:r>
        <w:rPr>
          <w:rFonts w:ascii="Book Antiqua" w:eastAsia="Book Antiqua" w:hAnsi="Book Antiqua" w:cs="Book Antiqua"/>
        </w:rPr>
        <w:t>: 3330-3333 [PMID: 22580885 DOI: 10.1007/s00464-012-2340-2]</w:t>
      </w:r>
    </w:p>
    <w:p w:rsidR="00A77B3E" w:rsidRDefault="00000000">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Fähndrich</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Sandmann</w:t>
      </w:r>
      <w:proofErr w:type="spellEnd"/>
      <w:r>
        <w:rPr>
          <w:rFonts w:ascii="Book Antiqua" w:eastAsia="Book Antiqua" w:hAnsi="Book Antiqua" w:cs="Book Antiqua"/>
        </w:rPr>
        <w:t xml:space="preserve"> M. Endoscopic full-thickness resection for gastrointestinal lesions using the over-the-scope clip system: a case series. </w:t>
      </w:r>
      <w:r>
        <w:rPr>
          <w:rFonts w:ascii="Book Antiqua" w:eastAsia="Book Antiqua" w:hAnsi="Book Antiqua" w:cs="Book Antiqua"/>
          <w:i/>
          <w:iCs/>
        </w:rPr>
        <w:t>Endoscopy</w:t>
      </w:r>
      <w:r>
        <w:rPr>
          <w:rFonts w:ascii="Book Antiqua" w:eastAsia="Book Antiqua" w:hAnsi="Book Antiqua" w:cs="Book Antiqua"/>
        </w:rPr>
        <w:t xml:space="preserve"> 2015; </w:t>
      </w:r>
      <w:r>
        <w:rPr>
          <w:rFonts w:ascii="Book Antiqua" w:eastAsia="Book Antiqua" w:hAnsi="Book Antiqua" w:cs="Book Antiqua"/>
          <w:b/>
          <w:bCs/>
        </w:rPr>
        <w:t>47</w:t>
      </w:r>
      <w:r>
        <w:rPr>
          <w:rFonts w:ascii="Book Antiqua" w:eastAsia="Book Antiqua" w:hAnsi="Book Antiqua" w:cs="Book Antiqua"/>
        </w:rPr>
        <w:t>: 76-79 [PMID: 25221859 DOI: 10.1055/s-0034-1377975]</w:t>
      </w:r>
    </w:p>
    <w:p w:rsidR="00A77B3E" w:rsidRDefault="00000000">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Sarker</w:t>
      </w:r>
      <w:proofErr w:type="spellEnd"/>
      <w:r>
        <w:rPr>
          <w:rFonts w:ascii="Book Antiqua" w:eastAsia="Book Antiqua" w:hAnsi="Book Antiqua" w:cs="Book Antiqua"/>
          <w:b/>
          <w:bCs/>
        </w:rPr>
        <w:t xml:space="preserve"> S</w:t>
      </w:r>
      <w:r>
        <w:rPr>
          <w:rFonts w:ascii="Book Antiqua" w:eastAsia="Book Antiqua" w:hAnsi="Book Antiqua" w:cs="Book Antiqua"/>
        </w:rPr>
        <w:t xml:space="preserve">, Gutierrez JP, Council L, Brazelton JD, </w:t>
      </w:r>
      <w:proofErr w:type="spellStart"/>
      <w:r>
        <w:rPr>
          <w:rFonts w:ascii="Book Antiqua" w:eastAsia="Book Antiqua" w:hAnsi="Book Antiqua" w:cs="Book Antiqua"/>
        </w:rPr>
        <w:t>Kyanam</w:t>
      </w:r>
      <w:proofErr w:type="spellEnd"/>
      <w:r>
        <w:rPr>
          <w:rFonts w:ascii="Book Antiqua" w:eastAsia="Book Antiqua" w:hAnsi="Book Antiqua" w:cs="Book Antiqua"/>
        </w:rPr>
        <w:t xml:space="preserve"> Kabir </w:t>
      </w:r>
      <w:proofErr w:type="spellStart"/>
      <w:r>
        <w:rPr>
          <w:rFonts w:ascii="Book Antiqua" w:eastAsia="Book Antiqua" w:hAnsi="Book Antiqua" w:cs="Book Antiqua"/>
        </w:rPr>
        <w:t>Baig</w:t>
      </w:r>
      <w:proofErr w:type="spellEnd"/>
      <w:r>
        <w:rPr>
          <w:rFonts w:ascii="Book Antiqua" w:eastAsia="Book Antiqua" w:hAnsi="Book Antiqua" w:cs="Book Antiqua"/>
        </w:rPr>
        <w:t xml:space="preserve"> KR, </w:t>
      </w:r>
      <w:proofErr w:type="spellStart"/>
      <w:r>
        <w:rPr>
          <w:rFonts w:ascii="Book Antiqua" w:eastAsia="Book Antiqua" w:hAnsi="Book Antiqua" w:cs="Book Antiqua"/>
        </w:rPr>
        <w:t>Mönkemüller</w:t>
      </w:r>
      <w:proofErr w:type="spellEnd"/>
      <w:r>
        <w:rPr>
          <w:rFonts w:ascii="Book Antiqua" w:eastAsia="Book Antiqua" w:hAnsi="Book Antiqua" w:cs="Book Antiqua"/>
        </w:rPr>
        <w:t xml:space="preserve"> K. Over-the-scope clip-assisted method for resection of full-thickness submucosal lesions of the gastrointestinal tract. </w:t>
      </w:r>
      <w:r>
        <w:rPr>
          <w:rFonts w:ascii="Book Antiqua" w:eastAsia="Book Antiqua" w:hAnsi="Book Antiqua" w:cs="Book Antiqua"/>
          <w:i/>
          <w:iCs/>
        </w:rPr>
        <w:t>Endoscopy</w:t>
      </w:r>
      <w:r>
        <w:rPr>
          <w:rFonts w:ascii="Book Antiqua" w:eastAsia="Book Antiqua" w:hAnsi="Book Antiqua" w:cs="Book Antiqua"/>
        </w:rPr>
        <w:t xml:space="preserve"> 2014; </w:t>
      </w:r>
      <w:r>
        <w:rPr>
          <w:rFonts w:ascii="Book Antiqua" w:eastAsia="Book Antiqua" w:hAnsi="Book Antiqua" w:cs="Book Antiqua"/>
          <w:b/>
          <w:bCs/>
        </w:rPr>
        <w:t>46</w:t>
      </w:r>
      <w:r>
        <w:rPr>
          <w:rFonts w:ascii="Book Antiqua" w:eastAsia="Book Antiqua" w:hAnsi="Book Antiqua" w:cs="Book Antiqua"/>
        </w:rPr>
        <w:t>: 758-761 [PMID: 24830398 DOI: 10.1055/s-0034-1365513]</w:t>
      </w:r>
    </w:p>
    <w:p w:rsidR="00A77B3E" w:rsidRDefault="00000000">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Mönkemüller</w:t>
      </w:r>
      <w:proofErr w:type="spellEnd"/>
      <w:r>
        <w:rPr>
          <w:rFonts w:ascii="Book Antiqua" w:eastAsia="Book Antiqua" w:hAnsi="Book Antiqua" w:cs="Book Antiqua"/>
          <w:b/>
          <w:bCs/>
        </w:rPr>
        <w:t xml:space="preserve"> K</w:t>
      </w:r>
      <w:r>
        <w:rPr>
          <w:rFonts w:ascii="Book Antiqua" w:eastAsia="Book Antiqua" w:hAnsi="Book Antiqua" w:cs="Book Antiqua"/>
        </w:rPr>
        <w:t xml:space="preserve">, Peter S, </w:t>
      </w:r>
      <w:proofErr w:type="spellStart"/>
      <w:r>
        <w:rPr>
          <w:rFonts w:ascii="Book Antiqua" w:eastAsia="Book Antiqua" w:hAnsi="Book Antiqua" w:cs="Book Antiqua"/>
        </w:rPr>
        <w:t>Toshniwal</w:t>
      </w:r>
      <w:proofErr w:type="spellEnd"/>
      <w:r>
        <w:rPr>
          <w:rFonts w:ascii="Book Antiqua" w:eastAsia="Book Antiqua" w:hAnsi="Book Antiqua" w:cs="Book Antiqua"/>
        </w:rPr>
        <w:t xml:space="preserve"> J, Popa D, </w:t>
      </w:r>
      <w:proofErr w:type="spellStart"/>
      <w:r>
        <w:rPr>
          <w:rFonts w:ascii="Book Antiqua" w:eastAsia="Book Antiqua" w:hAnsi="Book Antiqua" w:cs="Book Antiqua"/>
        </w:rPr>
        <w:t>Zabielski</w:t>
      </w:r>
      <w:proofErr w:type="spellEnd"/>
      <w:r>
        <w:rPr>
          <w:rFonts w:ascii="Book Antiqua" w:eastAsia="Book Antiqua" w:hAnsi="Book Antiqua" w:cs="Book Antiqua"/>
        </w:rPr>
        <w:t xml:space="preserve"> M, Stahl RD, Ramesh J, Wilcox CM. Multipurpose use of the 'bear claw' (over-the-scope-clip system) to treat endoluminal gastrointestinal disorders.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2014; </w:t>
      </w:r>
      <w:r>
        <w:rPr>
          <w:rFonts w:ascii="Book Antiqua" w:eastAsia="Book Antiqua" w:hAnsi="Book Antiqua" w:cs="Book Antiqua"/>
          <w:b/>
          <w:bCs/>
        </w:rPr>
        <w:t>26</w:t>
      </w:r>
      <w:r>
        <w:rPr>
          <w:rFonts w:ascii="Book Antiqua" w:eastAsia="Book Antiqua" w:hAnsi="Book Antiqua" w:cs="Book Antiqua"/>
        </w:rPr>
        <w:t>: 350-357 [PMID: 23855514 DOI: 10.1111/den.12145]</w:t>
      </w:r>
    </w:p>
    <w:p w:rsidR="00A77B3E"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Schmidt A</w:t>
      </w:r>
      <w:r>
        <w:rPr>
          <w:rFonts w:ascii="Book Antiqua" w:eastAsia="Book Antiqua" w:hAnsi="Book Antiqua" w:cs="Book Antiqua"/>
        </w:rPr>
        <w:t xml:space="preserve">, </w:t>
      </w:r>
      <w:proofErr w:type="spellStart"/>
      <w:r>
        <w:rPr>
          <w:rFonts w:ascii="Book Antiqua" w:eastAsia="Book Antiqua" w:hAnsi="Book Antiqua" w:cs="Book Antiqua"/>
        </w:rPr>
        <w:t>Bauerfeind</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Gubler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Damm</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Bauder</w:t>
      </w:r>
      <w:proofErr w:type="spellEnd"/>
      <w:r>
        <w:rPr>
          <w:rFonts w:ascii="Book Antiqua" w:eastAsia="Book Antiqua" w:hAnsi="Book Antiqua" w:cs="Book Antiqua"/>
        </w:rPr>
        <w:t xml:space="preserve"> M, Caca K. Endoscopic full-thickness resection in the colorectum with a novel over-the-scope device: first experience. </w:t>
      </w:r>
      <w:r>
        <w:rPr>
          <w:rFonts w:ascii="Book Antiqua" w:eastAsia="Book Antiqua" w:hAnsi="Book Antiqua" w:cs="Book Antiqua"/>
          <w:i/>
          <w:iCs/>
        </w:rPr>
        <w:t>Endoscopy</w:t>
      </w:r>
      <w:r>
        <w:rPr>
          <w:rFonts w:ascii="Book Antiqua" w:eastAsia="Book Antiqua" w:hAnsi="Book Antiqua" w:cs="Book Antiqua"/>
        </w:rPr>
        <w:t xml:space="preserve"> 2015; </w:t>
      </w:r>
      <w:r>
        <w:rPr>
          <w:rFonts w:ascii="Book Antiqua" w:eastAsia="Book Antiqua" w:hAnsi="Book Antiqua" w:cs="Book Antiqua"/>
          <w:b/>
          <w:bCs/>
        </w:rPr>
        <w:t>47</w:t>
      </w:r>
      <w:r>
        <w:rPr>
          <w:rFonts w:ascii="Book Antiqua" w:eastAsia="Book Antiqua" w:hAnsi="Book Antiqua" w:cs="Book Antiqua"/>
        </w:rPr>
        <w:t>: 719-725 [PMID: 25763833 DOI: 10.1055/s-0034-1391781]</w:t>
      </w:r>
    </w:p>
    <w:p w:rsidR="00A77B3E" w:rsidRDefault="00000000">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Ichkhanian</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Barawi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Seoud</w:t>
      </w:r>
      <w:proofErr w:type="spellEnd"/>
      <w:r>
        <w:rPr>
          <w:rFonts w:ascii="Book Antiqua" w:eastAsia="Book Antiqua" w:hAnsi="Book Antiqua" w:cs="Book Antiqua"/>
        </w:rPr>
        <w:t xml:space="preserve"> T, Thakkar S, Kothari TH, </w:t>
      </w:r>
      <w:proofErr w:type="spellStart"/>
      <w:r>
        <w:rPr>
          <w:rFonts w:ascii="Book Antiqua" w:eastAsia="Book Antiqua" w:hAnsi="Book Antiqua" w:cs="Book Antiqua"/>
        </w:rPr>
        <w:t>Halabi</w:t>
      </w:r>
      <w:proofErr w:type="spellEnd"/>
      <w:r>
        <w:rPr>
          <w:rFonts w:ascii="Book Antiqua" w:eastAsia="Book Antiqua" w:hAnsi="Book Antiqua" w:cs="Book Antiqua"/>
        </w:rPr>
        <w:t xml:space="preserve"> ME, Ullah A, Edris W, </w:t>
      </w:r>
      <w:proofErr w:type="spellStart"/>
      <w:r>
        <w:rPr>
          <w:rFonts w:ascii="Book Antiqua" w:eastAsia="Book Antiqua" w:hAnsi="Book Antiqua" w:cs="Book Antiqua"/>
        </w:rPr>
        <w:t>Aepli</w:t>
      </w:r>
      <w:proofErr w:type="spellEnd"/>
      <w:r>
        <w:rPr>
          <w:rFonts w:ascii="Book Antiqua" w:eastAsia="Book Antiqua" w:hAnsi="Book Antiqua" w:cs="Book Antiqua"/>
        </w:rPr>
        <w:t xml:space="preserve"> P, Kowalski T, Shinn B, </w:t>
      </w:r>
      <w:proofErr w:type="spellStart"/>
      <w:r>
        <w:rPr>
          <w:rFonts w:ascii="Book Antiqua" w:eastAsia="Book Antiqua" w:hAnsi="Book Antiqua" w:cs="Book Antiqua"/>
        </w:rPr>
        <w:t>Shariaha</w:t>
      </w:r>
      <w:proofErr w:type="spellEnd"/>
      <w:r>
        <w:rPr>
          <w:rFonts w:ascii="Book Antiqua" w:eastAsia="Book Antiqua" w:hAnsi="Book Antiqua" w:cs="Book Antiqua"/>
        </w:rPr>
        <w:t xml:space="preserve"> RZ, Mahadev S, </w:t>
      </w:r>
      <w:proofErr w:type="spellStart"/>
      <w:r>
        <w:rPr>
          <w:rFonts w:ascii="Book Antiqua" w:eastAsia="Book Antiqua" w:hAnsi="Book Antiqua" w:cs="Book Antiqua"/>
        </w:rPr>
        <w:t>Mosko</w:t>
      </w:r>
      <w:proofErr w:type="spellEnd"/>
      <w:r>
        <w:rPr>
          <w:rFonts w:ascii="Book Antiqua" w:eastAsia="Book Antiqua" w:hAnsi="Book Antiqua" w:cs="Book Antiqua"/>
        </w:rPr>
        <w:t xml:space="preserve"> JD, </w:t>
      </w:r>
      <w:proofErr w:type="spellStart"/>
      <w:r>
        <w:rPr>
          <w:rFonts w:ascii="Book Antiqua" w:eastAsia="Book Antiqua" w:hAnsi="Book Antiqua" w:cs="Book Antiqua"/>
        </w:rPr>
        <w:t>Andrisani</w:t>
      </w:r>
      <w:proofErr w:type="spellEnd"/>
      <w:r>
        <w:rPr>
          <w:rFonts w:ascii="Book Antiqua" w:eastAsia="Book Antiqua" w:hAnsi="Book Antiqua" w:cs="Book Antiqua"/>
        </w:rPr>
        <w:t xml:space="preserve"> G, Di Matteo FM, Albrecht H, Giap AQ, Tang SJ, Naga YM, van </w:t>
      </w:r>
      <w:proofErr w:type="spellStart"/>
      <w:r>
        <w:rPr>
          <w:rFonts w:ascii="Book Antiqua" w:eastAsia="Book Antiqua" w:hAnsi="Book Antiqua" w:cs="Book Antiqua"/>
        </w:rPr>
        <w:t>Geenen</w:t>
      </w:r>
      <w:proofErr w:type="spellEnd"/>
      <w:r>
        <w:rPr>
          <w:rFonts w:ascii="Book Antiqua" w:eastAsia="Book Antiqua" w:hAnsi="Book Antiqua" w:cs="Book Antiqua"/>
        </w:rPr>
        <w:t xml:space="preserve"> E, Friedland S, </w:t>
      </w:r>
      <w:proofErr w:type="spellStart"/>
      <w:r>
        <w:rPr>
          <w:rFonts w:ascii="Book Antiqua" w:eastAsia="Book Antiqua" w:hAnsi="Book Antiqua" w:cs="Book Antiqua"/>
        </w:rPr>
        <w:t>Tharian</w:t>
      </w:r>
      <w:proofErr w:type="spellEnd"/>
      <w:r>
        <w:rPr>
          <w:rFonts w:ascii="Book Antiqua" w:eastAsia="Book Antiqua" w:hAnsi="Book Antiqua" w:cs="Book Antiqua"/>
        </w:rPr>
        <w:t xml:space="preserve"> B, Irani S, Ross AS, Jamil LH, Lew D, </w:t>
      </w:r>
      <w:proofErr w:type="spellStart"/>
      <w:r>
        <w:rPr>
          <w:rFonts w:ascii="Book Antiqua" w:eastAsia="Book Antiqua" w:hAnsi="Book Antiqua" w:cs="Book Antiqua"/>
        </w:rPr>
        <w:t>Nett</w:t>
      </w:r>
      <w:proofErr w:type="spellEnd"/>
      <w:r>
        <w:rPr>
          <w:rFonts w:ascii="Book Antiqua" w:eastAsia="Book Antiqua" w:hAnsi="Book Antiqua" w:cs="Book Antiqua"/>
        </w:rPr>
        <w:t xml:space="preserve"> AS, Farha J, Runge TM, Jovani M, </w:t>
      </w:r>
      <w:proofErr w:type="spellStart"/>
      <w:r>
        <w:rPr>
          <w:rFonts w:ascii="Book Antiqua" w:eastAsia="Book Antiqua" w:hAnsi="Book Antiqua" w:cs="Book Antiqua"/>
        </w:rPr>
        <w:t>Khashab</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MA. Endoscopic full-thickness resection of polyps involving the appendiceal orifice: a multicenter international experience. </w:t>
      </w:r>
      <w:r>
        <w:rPr>
          <w:rFonts w:ascii="Book Antiqua" w:eastAsia="Book Antiqua" w:hAnsi="Book Antiqua" w:cs="Book Antiqua"/>
          <w:i/>
          <w:iCs/>
        </w:rPr>
        <w:t>Endoscopy</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16-24 [PMID: 33395714 DOI: 10.1055/a-1345-0044]</w:t>
      </w:r>
    </w:p>
    <w:p w:rsidR="00A77B3E"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Meier B</w:t>
      </w:r>
      <w:r>
        <w:rPr>
          <w:rFonts w:ascii="Book Antiqua" w:eastAsia="Book Antiqua" w:hAnsi="Book Antiqua" w:cs="Book Antiqua"/>
        </w:rPr>
        <w:t xml:space="preserve">, Albrecht H, </w:t>
      </w:r>
      <w:proofErr w:type="spellStart"/>
      <w:r>
        <w:rPr>
          <w:rFonts w:ascii="Book Antiqua" w:eastAsia="Book Antiqua" w:hAnsi="Book Antiqua" w:cs="Book Antiqua"/>
        </w:rPr>
        <w:t>Wiedbrauck</w:t>
      </w:r>
      <w:proofErr w:type="spellEnd"/>
      <w:r>
        <w:rPr>
          <w:rFonts w:ascii="Book Antiqua" w:eastAsia="Book Antiqua" w:hAnsi="Book Antiqua" w:cs="Book Antiqua"/>
        </w:rPr>
        <w:t xml:space="preserve"> T, Schmidt A, Caca K. Full-thickness resection of neuroendocrine tumors in the rectum. </w:t>
      </w:r>
      <w:r>
        <w:rPr>
          <w:rFonts w:ascii="Book Antiqua" w:eastAsia="Book Antiqua" w:hAnsi="Book Antiqua" w:cs="Book Antiqua"/>
          <w:i/>
          <w:iCs/>
        </w:rPr>
        <w:t>Endoscopy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68-72 [PMID: 31614372 DOI: 10.1055/a-1008-9077]</w:t>
      </w:r>
    </w:p>
    <w:p w:rsidR="00A77B3E" w:rsidRDefault="00000000">
      <w:pPr>
        <w:spacing w:line="360" w:lineRule="auto"/>
        <w:jc w:val="both"/>
      </w:pPr>
      <w:r>
        <w:rPr>
          <w:rFonts w:ascii="Book Antiqua" w:eastAsia="Book Antiqua" w:hAnsi="Book Antiqua" w:cs="Book Antiqua"/>
        </w:rPr>
        <w:t xml:space="preserve">22 </w:t>
      </w:r>
      <w:proofErr w:type="spellStart"/>
      <w:r>
        <w:rPr>
          <w:rFonts w:ascii="Book Antiqua" w:eastAsia="Book Antiqua" w:hAnsi="Book Antiqua" w:cs="Book Antiqua"/>
          <w:b/>
          <w:bCs/>
        </w:rPr>
        <w:t>Ichkhanian</w:t>
      </w:r>
      <w:proofErr w:type="spellEnd"/>
      <w:r>
        <w:rPr>
          <w:rFonts w:ascii="Book Antiqua" w:eastAsia="Book Antiqua" w:hAnsi="Book Antiqua" w:cs="Book Antiqua"/>
          <w:b/>
          <w:bCs/>
        </w:rPr>
        <w:t xml:space="preserve"> Y</w:t>
      </w:r>
      <w:r>
        <w:rPr>
          <w:rFonts w:ascii="Book Antiqua" w:eastAsia="Book Antiqua" w:hAnsi="Book Antiqua" w:cs="Book Antiqua"/>
        </w:rPr>
        <w:t xml:space="preserve">, </w:t>
      </w:r>
      <w:proofErr w:type="spellStart"/>
      <w:r>
        <w:rPr>
          <w:rFonts w:ascii="Book Antiqua" w:eastAsia="Book Antiqua" w:hAnsi="Book Antiqua" w:cs="Book Antiqua"/>
        </w:rPr>
        <w:t>Vosoughi</w:t>
      </w:r>
      <w:proofErr w:type="spellEnd"/>
      <w:r>
        <w:rPr>
          <w:rFonts w:ascii="Book Antiqua" w:eastAsia="Book Antiqua" w:hAnsi="Book Antiqua" w:cs="Book Antiqua"/>
        </w:rPr>
        <w:t xml:space="preserve"> K, Diehl DL, Grimm IS, James TW, Templeton AW, </w:t>
      </w:r>
      <w:proofErr w:type="spellStart"/>
      <w:r>
        <w:rPr>
          <w:rFonts w:ascii="Book Antiqua" w:eastAsia="Book Antiqua" w:hAnsi="Book Antiqua" w:cs="Book Antiqua"/>
        </w:rPr>
        <w:t>Hajifathalian</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Tokar</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Samarasena</w:t>
      </w:r>
      <w:proofErr w:type="spellEnd"/>
      <w:r>
        <w:rPr>
          <w:rFonts w:ascii="Book Antiqua" w:eastAsia="Book Antiqua" w:hAnsi="Book Antiqua" w:cs="Book Antiqua"/>
        </w:rPr>
        <w:t xml:space="preserve"> JB, </w:t>
      </w:r>
      <w:proofErr w:type="spellStart"/>
      <w:r>
        <w:rPr>
          <w:rFonts w:ascii="Book Antiqua" w:eastAsia="Book Antiqua" w:hAnsi="Book Antiqua" w:cs="Book Antiqua"/>
        </w:rPr>
        <w:t>Chehade</w:t>
      </w:r>
      <w:proofErr w:type="spellEnd"/>
      <w:r>
        <w:rPr>
          <w:rFonts w:ascii="Book Antiqua" w:eastAsia="Book Antiqua" w:hAnsi="Book Antiqua" w:cs="Book Antiqua"/>
        </w:rPr>
        <w:t xml:space="preserve"> NEH, Lee J, Chang K, Mizrahi M, </w:t>
      </w:r>
      <w:proofErr w:type="spellStart"/>
      <w:r>
        <w:rPr>
          <w:rFonts w:ascii="Book Antiqua" w:eastAsia="Book Antiqua" w:hAnsi="Book Antiqua" w:cs="Book Antiqua"/>
        </w:rPr>
        <w:t>Barawi</w:t>
      </w:r>
      <w:proofErr w:type="spellEnd"/>
      <w:r>
        <w:rPr>
          <w:rFonts w:ascii="Book Antiqua" w:eastAsia="Book Antiqua" w:hAnsi="Book Antiqua" w:cs="Book Antiqua"/>
        </w:rPr>
        <w:t xml:space="preserve"> M, Irani S, Friedland S, </w:t>
      </w:r>
      <w:proofErr w:type="spellStart"/>
      <w:r>
        <w:rPr>
          <w:rFonts w:ascii="Book Antiqua" w:eastAsia="Book Antiqua" w:hAnsi="Book Antiqua" w:cs="Book Antiqua"/>
        </w:rPr>
        <w:t>Korc</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Aadam</w:t>
      </w:r>
      <w:proofErr w:type="spellEnd"/>
      <w:r>
        <w:rPr>
          <w:rFonts w:ascii="Book Antiqua" w:eastAsia="Book Antiqua" w:hAnsi="Book Antiqua" w:cs="Book Antiqua"/>
        </w:rPr>
        <w:t xml:space="preserve"> AA, Al-Haddad MA, Kowalski TE, Novikov A, </w:t>
      </w:r>
      <w:proofErr w:type="spellStart"/>
      <w:r>
        <w:rPr>
          <w:rFonts w:ascii="Book Antiqua" w:eastAsia="Book Antiqua" w:hAnsi="Book Antiqua" w:cs="Book Antiqua"/>
        </w:rPr>
        <w:t>Smallfield</w:t>
      </w:r>
      <w:proofErr w:type="spellEnd"/>
      <w:r>
        <w:rPr>
          <w:rFonts w:ascii="Book Antiqua" w:eastAsia="Book Antiqua" w:hAnsi="Book Antiqua" w:cs="Book Antiqua"/>
        </w:rPr>
        <w:t xml:space="preserve"> G, Ginsberg GG, </w:t>
      </w:r>
      <w:proofErr w:type="spellStart"/>
      <w:r>
        <w:rPr>
          <w:rFonts w:ascii="Book Antiqua" w:eastAsia="Book Antiqua" w:hAnsi="Book Antiqua" w:cs="Book Antiqua"/>
        </w:rPr>
        <w:t>Oza</w:t>
      </w:r>
      <w:proofErr w:type="spellEnd"/>
      <w:r>
        <w:rPr>
          <w:rFonts w:ascii="Book Antiqua" w:eastAsia="Book Antiqua" w:hAnsi="Book Antiqua" w:cs="Book Antiqua"/>
        </w:rPr>
        <w:t xml:space="preserve"> VM, </w:t>
      </w:r>
      <w:proofErr w:type="spellStart"/>
      <w:r>
        <w:rPr>
          <w:rFonts w:ascii="Book Antiqua" w:eastAsia="Book Antiqua" w:hAnsi="Book Antiqua" w:cs="Book Antiqua"/>
        </w:rPr>
        <w:t>Panuu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Fukami</w:t>
      </w:r>
      <w:proofErr w:type="spellEnd"/>
      <w:r>
        <w:rPr>
          <w:rFonts w:ascii="Book Antiqua" w:eastAsia="Book Antiqua" w:hAnsi="Book Antiqua" w:cs="Book Antiqua"/>
        </w:rPr>
        <w:t xml:space="preserve"> N, Pohl H, </w:t>
      </w:r>
      <w:proofErr w:type="spellStart"/>
      <w:r>
        <w:rPr>
          <w:rFonts w:ascii="Book Antiqua" w:eastAsia="Book Antiqua" w:hAnsi="Book Antiqua" w:cs="Book Antiqua"/>
        </w:rPr>
        <w:t>Lajin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Kumta</w:t>
      </w:r>
      <w:proofErr w:type="spellEnd"/>
      <w:r>
        <w:rPr>
          <w:rFonts w:ascii="Book Antiqua" w:eastAsia="Book Antiqua" w:hAnsi="Book Antiqua" w:cs="Book Antiqua"/>
        </w:rPr>
        <w:t xml:space="preserve"> NA, Tang SJ, Naga YM, </w:t>
      </w:r>
      <w:proofErr w:type="spellStart"/>
      <w:r>
        <w:rPr>
          <w:rFonts w:ascii="Book Antiqua" w:eastAsia="Book Antiqua" w:hAnsi="Book Antiqua" w:cs="Book Antiqua"/>
        </w:rPr>
        <w:t>Amateau</w:t>
      </w:r>
      <w:proofErr w:type="spellEnd"/>
      <w:r>
        <w:rPr>
          <w:rFonts w:ascii="Book Antiqua" w:eastAsia="Book Antiqua" w:hAnsi="Book Antiqua" w:cs="Book Antiqua"/>
        </w:rPr>
        <w:t xml:space="preserve"> SK, Brewer GOI, </w:t>
      </w:r>
      <w:proofErr w:type="spellStart"/>
      <w:r>
        <w:rPr>
          <w:rFonts w:ascii="Book Antiqua" w:eastAsia="Book Antiqua" w:hAnsi="Book Antiqua" w:cs="Book Antiqua"/>
        </w:rPr>
        <w:t>Kumbhari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Sharaiha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Khashab</w:t>
      </w:r>
      <w:proofErr w:type="spellEnd"/>
      <w:r>
        <w:rPr>
          <w:rFonts w:ascii="Book Antiqua" w:eastAsia="Book Antiqua" w:hAnsi="Book Antiqua" w:cs="Book Antiqua"/>
        </w:rPr>
        <w:t xml:space="preserve"> MA. A large multicenter cohort on the use of full-thickness resection device for difficult colonic lesions.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1296-1306 [PMID: 32180001 DOI: 10.1007/s00464-020-07504-9]</w:t>
      </w:r>
    </w:p>
    <w:p w:rsidR="00A77B3E"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Boger P</w:t>
      </w:r>
      <w:r>
        <w:rPr>
          <w:rFonts w:ascii="Book Antiqua" w:eastAsia="Book Antiqua" w:hAnsi="Book Antiqua" w:cs="Book Antiqua"/>
        </w:rPr>
        <w:t xml:space="preserve">, Rahman I, Hu M, </w:t>
      </w:r>
      <w:proofErr w:type="spellStart"/>
      <w:r>
        <w:rPr>
          <w:rFonts w:ascii="Book Antiqua" w:eastAsia="Book Antiqua" w:hAnsi="Book Antiqua" w:cs="Book Antiqua"/>
        </w:rPr>
        <w:t>Ayaru</w:t>
      </w:r>
      <w:proofErr w:type="spellEnd"/>
      <w:r>
        <w:rPr>
          <w:rFonts w:ascii="Book Antiqua" w:eastAsia="Book Antiqua" w:hAnsi="Book Antiqua" w:cs="Book Antiqua"/>
        </w:rPr>
        <w:t xml:space="preserve"> L, Bhandari P, </w:t>
      </w:r>
      <w:proofErr w:type="spellStart"/>
      <w:r>
        <w:rPr>
          <w:rFonts w:ascii="Book Antiqua" w:eastAsia="Book Antiqua" w:hAnsi="Book Antiqua" w:cs="Book Antiqua"/>
        </w:rPr>
        <w:t>Chedgy</w:t>
      </w:r>
      <w:proofErr w:type="spellEnd"/>
      <w:r>
        <w:rPr>
          <w:rFonts w:ascii="Book Antiqua" w:eastAsia="Book Antiqua" w:hAnsi="Book Antiqua" w:cs="Book Antiqua"/>
        </w:rPr>
        <w:t xml:space="preserve"> F, Green S, Hayat M, Hopper AD, Ishaq S, Martin J, McCallum I, </w:t>
      </w:r>
      <w:proofErr w:type="spellStart"/>
      <w:r>
        <w:rPr>
          <w:rFonts w:ascii="Book Antiqua" w:eastAsia="Book Antiqua" w:hAnsi="Book Antiqua" w:cs="Book Antiqua"/>
        </w:rPr>
        <w:t>Phull</w:t>
      </w:r>
      <w:proofErr w:type="spellEnd"/>
      <w:r>
        <w:rPr>
          <w:rFonts w:ascii="Book Antiqua" w:eastAsia="Book Antiqua" w:hAnsi="Book Antiqua" w:cs="Book Antiqua"/>
        </w:rPr>
        <w:t xml:space="preserve"> P, Pugh S, Russo E, Suzuki N, Thomas-Gibson S, </w:t>
      </w:r>
      <w:proofErr w:type="spellStart"/>
      <w:r>
        <w:rPr>
          <w:rFonts w:ascii="Book Antiqua" w:eastAsia="Book Antiqua" w:hAnsi="Book Antiqua" w:cs="Book Antiqua"/>
        </w:rPr>
        <w:t>Zeino</w:t>
      </w:r>
      <w:proofErr w:type="spellEnd"/>
      <w:r>
        <w:rPr>
          <w:rFonts w:ascii="Book Antiqua" w:eastAsia="Book Antiqua" w:hAnsi="Book Antiqua" w:cs="Book Antiqua"/>
        </w:rPr>
        <w:t xml:space="preserve"> Z, Patel P. Endoscopic full thickness resection in the </w:t>
      </w:r>
      <w:proofErr w:type="spellStart"/>
      <w:r>
        <w:rPr>
          <w:rFonts w:ascii="Book Antiqua" w:eastAsia="Book Antiqua" w:hAnsi="Book Antiqua" w:cs="Book Antiqua"/>
        </w:rPr>
        <w:t>colo</w:t>
      </w:r>
      <w:proofErr w:type="spellEnd"/>
      <w:r>
        <w:rPr>
          <w:rFonts w:ascii="Book Antiqua" w:eastAsia="Book Antiqua" w:hAnsi="Book Antiqua" w:cs="Book Antiqua"/>
        </w:rPr>
        <w:t xml:space="preserve">-rectum: outcomes from the UK Registry.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Gastroenterol Hepatol</w:t>
      </w:r>
      <w:r>
        <w:rPr>
          <w:rFonts w:ascii="Book Antiqua" w:eastAsia="Book Antiqua" w:hAnsi="Book Antiqua" w:cs="Book Antiqua"/>
        </w:rPr>
        <w:t xml:space="preserve"> 2021; </w:t>
      </w:r>
      <w:r>
        <w:rPr>
          <w:rFonts w:ascii="Book Antiqua" w:eastAsia="Book Antiqua" w:hAnsi="Book Antiqua" w:cs="Book Antiqua"/>
          <w:b/>
          <w:bCs/>
        </w:rPr>
        <w:t>33</w:t>
      </w:r>
      <w:r>
        <w:rPr>
          <w:rFonts w:ascii="Book Antiqua" w:eastAsia="Book Antiqua" w:hAnsi="Book Antiqua" w:cs="Book Antiqua"/>
        </w:rPr>
        <w:t>: 852-858 [PMID: 33136721 DOI: 10.1097/MEG.0000000000001987]</w:t>
      </w:r>
    </w:p>
    <w:p w:rsidR="00A77B3E" w:rsidRDefault="00000000">
      <w:pPr>
        <w:spacing w:line="360" w:lineRule="auto"/>
        <w:jc w:val="both"/>
      </w:pPr>
      <w:r>
        <w:rPr>
          <w:rFonts w:ascii="Book Antiqua" w:eastAsia="Book Antiqua" w:hAnsi="Book Antiqua" w:cs="Book Antiqua"/>
        </w:rPr>
        <w:t xml:space="preserve">24 </w:t>
      </w:r>
      <w:proofErr w:type="spellStart"/>
      <w:r>
        <w:rPr>
          <w:rFonts w:ascii="Book Antiqua" w:eastAsia="Book Antiqua" w:hAnsi="Book Antiqua" w:cs="Book Antiqua"/>
          <w:b/>
          <w:bCs/>
        </w:rPr>
        <w:t>Kuellmer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Mueller J, Caca K, </w:t>
      </w:r>
      <w:proofErr w:type="spellStart"/>
      <w:r>
        <w:rPr>
          <w:rFonts w:ascii="Book Antiqua" w:eastAsia="Book Antiqua" w:hAnsi="Book Antiqua" w:cs="Book Antiqua"/>
        </w:rPr>
        <w:t>Aepli</w:t>
      </w:r>
      <w:proofErr w:type="spellEnd"/>
      <w:r>
        <w:rPr>
          <w:rFonts w:ascii="Book Antiqua" w:eastAsia="Book Antiqua" w:hAnsi="Book Antiqua" w:cs="Book Antiqua"/>
        </w:rPr>
        <w:t xml:space="preserve"> P, Albers D, Schumacher B, </w:t>
      </w:r>
      <w:proofErr w:type="spellStart"/>
      <w:r>
        <w:rPr>
          <w:rFonts w:ascii="Book Antiqua" w:eastAsia="Book Antiqua" w:hAnsi="Book Antiqua" w:cs="Book Antiqua"/>
        </w:rPr>
        <w:t>Glitsch</w:t>
      </w:r>
      <w:proofErr w:type="spellEnd"/>
      <w:r>
        <w:rPr>
          <w:rFonts w:ascii="Book Antiqua" w:eastAsia="Book Antiqua" w:hAnsi="Book Antiqua" w:cs="Book Antiqua"/>
        </w:rPr>
        <w:t xml:space="preserve"> A, Schäfer C, </w:t>
      </w:r>
      <w:proofErr w:type="spellStart"/>
      <w:r>
        <w:rPr>
          <w:rFonts w:ascii="Book Antiqua" w:eastAsia="Book Antiqua" w:hAnsi="Book Antiqua" w:cs="Book Antiqua"/>
        </w:rPr>
        <w:t>Wallstabe</w:t>
      </w:r>
      <w:proofErr w:type="spellEnd"/>
      <w:r>
        <w:rPr>
          <w:rFonts w:ascii="Book Antiqua" w:eastAsia="Book Antiqua" w:hAnsi="Book Antiqua" w:cs="Book Antiqua"/>
        </w:rPr>
        <w:t xml:space="preserve"> I, Hofmann C, Erhardt A, Meier B, </w:t>
      </w:r>
      <w:proofErr w:type="spellStart"/>
      <w:r>
        <w:rPr>
          <w:rFonts w:ascii="Book Antiqua" w:eastAsia="Book Antiqua" w:hAnsi="Book Antiqua" w:cs="Book Antiqua"/>
        </w:rPr>
        <w:t>Bettinger</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Thimme</w:t>
      </w:r>
      <w:proofErr w:type="spellEnd"/>
      <w:r>
        <w:rPr>
          <w:rFonts w:ascii="Book Antiqua" w:eastAsia="Book Antiqua" w:hAnsi="Book Antiqua" w:cs="Book Antiqua"/>
        </w:rPr>
        <w:t xml:space="preserve"> R, Schmidt A; FTRD study group. Endoscopic full-thickness resection for early colorectal cancer.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2019; </w:t>
      </w:r>
      <w:r>
        <w:rPr>
          <w:rFonts w:ascii="Book Antiqua" w:eastAsia="Book Antiqua" w:hAnsi="Book Antiqua" w:cs="Book Antiqua"/>
          <w:b/>
          <w:bCs/>
        </w:rPr>
        <w:t>89</w:t>
      </w:r>
      <w:r>
        <w:rPr>
          <w:rFonts w:ascii="Book Antiqua" w:eastAsia="Book Antiqua" w:hAnsi="Book Antiqua" w:cs="Book Antiqua"/>
        </w:rPr>
        <w:t>: 1180-1189.e1 [PMID: 30653939 DOI: 10.1016/j.gie.2018.12.025]</w:t>
      </w:r>
    </w:p>
    <w:p w:rsidR="00A77B3E"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Schmidt A</w:t>
      </w:r>
      <w:r>
        <w:rPr>
          <w:rFonts w:ascii="Book Antiqua" w:eastAsia="Book Antiqua" w:hAnsi="Book Antiqua" w:cs="Book Antiqua"/>
        </w:rPr>
        <w:t xml:space="preserve">, </w:t>
      </w:r>
      <w:proofErr w:type="spellStart"/>
      <w:r>
        <w:rPr>
          <w:rFonts w:ascii="Book Antiqua" w:eastAsia="Book Antiqua" w:hAnsi="Book Antiqua" w:cs="Book Antiqua"/>
        </w:rPr>
        <w:t>Beyna</w:t>
      </w:r>
      <w:proofErr w:type="spellEnd"/>
      <w:r>
        <w:rPr>
          <w:rFonts w:ascii="Book Antiqua" w:eastAsia="Book Antiqua" w:hAnsi="Book Antiqua" w:cs="Book Antiqua"/>
        </w:rPr>
        <w:t xml:space="preserve"> T, Schumacher B, </w:t>
      </w:r>
      <w:proofErr w:type="spellStart"/>
      <w:r>
        <w:rPr>
          <w:rFonts w:ascii="Book Antiqua" w:eastAsia="Book Antiqua" w:hAnsi="Book Antiqua" w:cs="Book Antiqua"/>
        </w:rPr>
        <w:t>Meining</w:t>
      </w:r>
      <w:proofErr w:type="spellEnd"/>
      <w:r>
        <w:rPr>
          <w:rFonts w:ascii="Book Antiqua" w:eastAsia="Book Antiqua" w:hAnsi="Book Antiqua" w:cs="Book Antiqua"/>
        </w:rPr>
        <w:t xml:space="preserve"> A, Richter-</w:t>
      </w:r>
      <w:proofErr w:type="spellStart"/>
      <w:r>
        <w:rPr>
          <w:rFonts w:ascii="Book Antiqua" w:eastAsia="Book Antiqua" w:hAnsi="Book Antiqua" w:cs="Book Antiqua"/>
        </w:rPr>
        <w:t>Schrag</w:t>
      </w:r>
      <w:proofErr w:type="spellEnd"/>
      <w:r>
        <w:rPr>
          <w:rFonts w:ascii="Book Antiqua" w:eastAsia="Book Antiqua" w:hAnsi="Book Antiqua" w:cs="Book Antiqua"/>
        </w:rPr>
        <w:t xml:space="preserve"> HJ, </w:t>
      </w:r>
      <w:proofErr w:type="spellStart"/>
      <w:r>
        <w:rPr>
          <w:rFonts w:ascii="Book Antiqua" w:eastAsia="Book Antiqua" w:hAnsi="Book Antiqua" w:cs="Book Antiqua"/>
        </w:rPr>
        <w:t>Messmann</w:t>
      </w:r>
      <w:proofErr w:type="spellEnd"/>
      <w:r>
        <w:rPr>
          <w:rFonts w:ascii="Book Antiqua" w:eastAsia="Book Antiqua" w:hAnsi="Book Antiqua" w:cs="Book Antiqua"/>
        </w:rPr>
        <w:t xml:space="preserve"> H, Neuhaus H, Albers D, </w:t>
      </w:r>
      <w:proofErr w:type="spellStart"/>
      <w:r>
        <w:rPr>
          <w:rFonts w:ascii="Book Antiqua" w:eastAsia="Book Antiqua" w:hAnsi="Book Antiqua" w:cs="Book Antiqua"/>
        </w:rPr>
        <w:t>Birk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Thimme</w:t>
      </w:r>
      <w:proofErr w:type="spellEnd"/>
      <w:r>
        <w:rPr>
          <w:rFonts w:ascii="Book Antiqua" w:eastAsia="Book Antiqua" w:hAnsi="Book Antiqua" w:cs="Book Antiqua"/>
        </w:rPr>
        <w:t xml:space="preserve"> R, Probst A, </w:t>
      </w:r>
      <w:proofErr w:type="spellStart"/>
      <w:r>
        <w:rPr>
          <w:rFonts w:ascii="Book Antiqua" w:eastAsia="Book Antiqua" w:hAnsi="Book Antiqua" w:cs="Book Antiqua"/>
        </w:rPr>
        <w:t>Faehndrich</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Frieling</w:t>
      </w:r>
      <w:proofErr w:type="spellEnd"/>
      <w:r>
        <w:rPr>
          <w:rFonts w:ascii="Book Antiqua" w:eastAsia="Book Antiqua" w:hAnsi="Book Antiqua" w:cs="Book Antiqua"/>
        </w:rPr>
        <w:t xml:space="preserve"> T, Goetz M, </w:t>
      </w:r>
      <w:proofErr w:type="spellStart"/>
      <w:r>
        <w:rPr>
          <w:rFonts w:ascii="Book Antiqua" w:eastAsia="Book Antiqua" w:hAnsi="Book Antiqua" w:cs="Book Antiqua"/>
        </w:rPr>
        <w:t>Riecken</w:t>
      </w:r>
      <w:proofErr w:type="spellEnd"/>
      <w:r>
        <w:rPr>
          <w:rFonts w:ascii="Book Antiqua" w:eastAsia="Book Antiqua" w:hAnsi="Book Antiqua" w:cs="Book Antiqua"/>
        </w:rPr>
        <w:t xml:space="preserve"> B, Caca K. </w:t>
      </w:r>
      <w:proofErr w:type="spellStart"/>
      <w:r>
        <w:rPr>
          <w:rFonts w:ascii="Book Antiqua" w:eastAsia="Book Antiqua" w:hAnsi="Book Antiqua" w:cs="Book Antiqua"/>
        </w:rPr>
        <w:t>Colonoscopic</w:t>
      </w:r>
      <w:proofErr w:type="spellEnd"/>
      <w:r>
        <w:rPr>
          <w:rFonts w:ascii="Book Antiqua" w:eastAsia="Book Antiqua" w:hAnsi="Book Antiqua" w:cs="Book Antiqua"/>
        </w:rPr>
        <w:t xml:space="preserve"> full-thickness resection using an over-the-scope device: a prospective </w:t>
      </w:r>
      <w:proofErr w:type="spellStart"/>
      <w:r>
        <w:rPr>
          <w:rFonts w:ascii="Book Antiqua" w:eastAsia="Book Antiqua" w:hAnsi="Book Antiqua" w:cs="Book Antiqua"/>
        </w:rPr>
        <w:t>multicentre</w:t>
      </w:r>
      <w:proofErr w:type="spellEnd"/>
      <w:r>
        <w:rPr>
          <w:rFonts w:ascii="Book Antiqua" w:eastAsia="Book Antiqua" w:hAnsi="Book Antiqua" w:cs="Book Antiqua"/>
        </w:rPr>
        <w:t xml:space="preserve"> study in various indications. </w:t>
      </w:r>
      <w:r>
        <w:rPr>
          <w:rFonts w:ascii="Book Antiqua" w:eastAsia="Book Antiqua" w:hAnsi="Book Antiqua" w:cs="Book Antiqua"/>
          <w:i/>
          <w:iCs/>
        </w:rPr>
        <w:t>Gut</w:t>
      </w:r>
      <w:r>
        <w:rPr>
          <w:rFonts w:ascii="Book Antiqua" w:eastAsia="Book Antiqua" w:hAnsi="Book Antiqua" w:cs="Book Antiqua"/>
        </w:rPr>
        <w:t xml:space="preserve"> 2018; </w:t>
      </w:r>
      <w:r>
        <w:rPr>
          <w:rFonts w:ascii="Book Antiqua" w:eastAsia="Book Antiqua" w:hAnsi="Book Antiqua" w:cs="Book Antiqua"/>
          <w:b/>
          <w:bCs/>
        </w:rPr>
        <w:t>67</w:t>
      </w:r>
      <w:r>
        <w:rPr>
          <w:rFonts w:ascii="Book Antiqua" w:eastAsia="Book Antiqua" w:hAnsi="Book Antiqua" w:cs="Book Antiqua"/>
        </w:rPr>
        <w:t>: 1280-1289 [PMID: 28798042 DOI: 10.1136/gutjnl-2016-313677]</w:t>
      </w:r>
    </w:p>
    <w:p w:rsidR="00A77B3E" w:rsidRDefault="00000000">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Andrisani</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Pizzicannella</w:t>
      </w:r>
      <w:proofErr w:type="spellEnd"/>
      <w:r>
        <w:rPr>
          <w:rFonts w:ascii="Book Antiqua" w:eastAsia="Book Antiqua" w:hAnsi="Book Antiqua" w:cs="Book Antiqua"/>
        </w:rPr>
        <w:t xml:space="preserve"> M, Martino M, Rea R, </w:t>
      </w:r>
      <w:proofErr w:type="spellStart"/>
      <w:r>
        <w:rPr>
          <w:rFonts w:ascii="Book Antiqua" w:eastAsia="Book Antiqua" w:hAnsi="Book Antiqua" w:cs="Book Antiqua"/>
        </w:rPr>
        <w:t>Pandolfi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Taffon</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Caricato</w:t>
      </w:r>
      <w:proofErr w:type="spellEnd"/>
      <w:r>
        <w:rPr>
          <w:rFonts w:ascii="Book Antiqua" w:eastAsia="Book Antiqua" w:hAnsi="Book Antiqua" w:cs="Book Antiqua"/>
        </w:rPr>
        <w:t xml:space="preserve"> M, Coppola R, Crescenzi A, </w:t>
      </w:r>
      <w:proofErr w:type="spellStart"/>
      <w:r>
        <w:rPr>
          <w:rFonts w:ascii="Book Antiqua" w:eastAsia="Book Antiqua" w:hAnsi="Book Antiqua" w:cs="Book Antiqua"/>
        </w:rPr>
        <w:t>Costamagna</w:t>
      </w:r>
      <w:proofErr w:type="spellEnd"/>
      <w:r>
        <w:rPr>
          <w:rFonts w:ascii="Book Antiqua" w:eastAsia="Book Antiqua" w:hAnsi="Book Antiqua" w:cs="Book Antiqua"/>
        </w:rPr>
        <w:t xml:space="preserve"> G, Di Matteo FM. Endoscopic full-thickness </w:t>
      </w:r>
      <w:r>
        <w:rPr>
          <w:rFonts w:ascii="Book Antiqua" w:eastAsia="Book Antiqua" w:hAnsi="Book Antiqua" w:cs="Book Antiqua"/>
        </w:rPr>
        <w:lastRenderedPageBreak/>
        <w:t>resection of superficial colorectal neoplasms using a new over-the-scope clip system: A single-</w:t>
      </w:r>
      <w:proofErr w:type="spellStart"/>
      <w:r>
        <w:rPr>
          <w:rFonts w:ascii="Book Antiqua" w:eastAsia="Book Antiqua" w:hAnsi="Book Antiqua" w:cs="Book Antiqua"/>
        </w:rPr>
        <w:t>centre</w:t>
      </w:r>
      <w:proofErr w:type="spellEnd"/>
      <w:r>
        <w:rPr>
          <w:rFonts w:ascii="Book Antiqua" w:eastAsia="Book Antiqua" w:hAnsi="Book Antiqua" w:cs="Book Antiqua"/>
        </w:rPr>
        <w:t xml:space="preserve"> study. </w:t>
      </w:r>
      <w:r>
        <w:rPr>
          <w:rFonts w:ascii="Book Antiqua" w:eastAsia="Book Antiqua" w:hAnsi="Book Antiqua" w:cs="Book Antiqua"/>
          <w:i/>
          <w:iCs/>
        </w:rPr>
        <w:t>Dig Liver Dis</w:t>
      </w:r>
      <w:r>
        <w:rPr>
          <w:rFonts w:ascii="Book Antiqua" w:eastAsia="Book Antiqua" w:hAnsi="Book Antiqua" w:cs="Book Antiqua"/>
        </w:rPr>
        <w:t xml:space="preserve"> 2017; </w:t>
      </w:r>
      <w:r>
        <w:rPr>
          <w:rFonts w:ascii="Book Antiqua" w:eastAsia="Book Antiqua" w:hAnsi="Book Antiqua" w:cs="Book Antiqua"/>
          <w:b/>
          <w:bCs/>
        </w:rPr>
        <w:t>49</w:t>
      </w:r>
      <w:r>
        <w:rPr>
          <w:rFonts w:ascii="Book Antiqua" w:eastAsia="Book Antiqua" w:hAnsi="Book Antiqua" w:cs="Book Antiqua"/>
        </w:rPr>
        <w:t>: 1009-1013 [PMID: 28539229 DOI: 10.1016/j.dld.2017.04.015]</w:t>
      </w:r>
    </w:p>
    <w:p w:rsidR="00A77B3E"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Backes Y</w:t>
      </w:r>
      <w:r>
        <w:rPr>
          <w:rFonts w:ascii="Book Antiqua" w:eastAsia="Book Antiqua" w:hAnsi="Book Antiqua" w:cs="Book Antiqua"/>
        </w:rPr>
        <w:t xml:space="preserve">, </w:t>
      </w:r>
      <w:proofErr w:type="spellStart"/>
      <w:r>
        <w:rPr>
          <w:rFonts w:ascii="Book Antiqua" w:eastAsia="Book Antiqua" w:hAnsi="Book Antiqua" w:cs="Book Antiqua"/>
        </w:rPr>
        <w:t>Kappelle</w:t>
      </w:r>
      <w:proofErr w:type="spellEnd"/>
      <w:r>
        <w:rPr>
          <w:rFonts w:ascii="Book Antiqua" w:eastAsia="Book Antiqua" w:hAnsi="Book Antiqua" w:cs="Book Antiqua"/>
        </w:rPr>
        <w:t xml:space="preserve"> WFW, Berk L, Koch AD, Groen JN, de Vos Tot </w:t>
      </w:r>
      <w:proofErr w:type="spellStart"/>
      <w:r>
        <w:rPr>
          <w:rFonts w:ascii="Book Antiqua" w:eastAsia="Book Antiqua" w:hAnsi="Book Antiqua" w:cs="Book Antiqua"/>
        </w:rPr>
        <w:t>Nederveen</w:t>
      </w:r>
      <w:proofErr w:type="spellEnd"/>
      <w:r>
        <w:rPr>
          <w:rFonts w:ascii="Book Antiqua" w:eastAsia="Book Antiqua" w:hAnsi="Book Antiqua" w:cs="Book Antiqua"/>
        </w:rPr>
        <w:t xml:space="preserve"> </w:t>
      </w:r>
      <w:proofErr w:type="spellStart"/>
      <w:r>
        <w:rPr>
          <w:rFonts w:ascii="Book Antiqua" w:eastAsia="Book Antiqua" w:hAnsi="Book Antiqua" w:cs="Book Antiqua"/>
        </w:rPr>
        <w:t>Cappel</w:t>
      </w:r>
      <w:proofErr w:type="spellEnd"/>
      <w:r>
        <w:rPr>
          <w:rFonts w:ascii="Book Antiqua" w:eastAsia="Book Antiqua" w:hAnsi="Book Antiqua" w:cs="Book Antiqua"/>
        </w:rPr>
        <w:t xml:space="preserve"> WH, Schwartz MP, Kerkhof M, </w:t>
      </w:r>
      <w:proofErr w:type="spellStart"/>
      <w:r>
        <w:rPr>
          <w:rFonts w:ascii="Book Antiqua" w:eastAsia="Book Antiqua" w:hAnsi="Book Antiqua" w:cs="Book Antiqua"/>
        </w:rPr>
        <w:t>Siersema</w:t>
      </w:r>
      <w:proofErr w:type="spellEnd"/>
      <w:r>
        <w:rPr>
          <w:rFonts w:ascii="Book Antiqua" w:eastAsia="Book Antiqua" w:hAnsi="Book Antiqua" w:cs="Book Antiqua"/>
        </w:rPr>
        <w:t xml:space="preserve"> PD, </w:t>
      </w:r>
      <w:proofErr w:type="spellStart"/>
      <w:r>
        <w:rPr>
          <w:rFonts w:ascii="Book Antiqua" w:eastAsia="Book Antiqua" w:hAnsi="Book Antiqua" w:cs="Book Antiqua"/>
        </w:rPr>
        <w:t>Schröder</w:t>
      </w:r>
      <w:proofErr w:type="spellEnd"/>
      <w:r>
        <w:rPr>
          <w:rFonts w:ascii="Book Antiqua" w:eastAsia="Book Antiqua" w:hAnsi="Book Antiqua" w:cs="Book Antiqua"/>
        </w:rPr>
        <w:t xml:space="preserve"> R, Tan TG, </w:t>
      </w:r>
      <w:proofErr w:type="spellStart"/>
      <w:r>
        <w:rPr>
          <w:rFonts w:ascii="Book Antiqua" w:eastAsia="Book Antiqua" w:hAnsi="Book Antiqua" w:cs="Book Antiqua"/>
        </w:rPr>
        <w:t>Lacle</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Vleggaar</w:t>
      </w:r>
      <w:proofErr w:type="spellEnd"/>
      <w:r>
        <w:rPr>
          <w:rFonts w:ascii="Book Antiqua" w:eastAsia="Book Antiqua" w:hAnsi="Book Antiqua" w:cs="Book Antiqua"/>
        </w:rPr>
        <w:t xml:space="preserve"> FP, Moons LMG; T1 CRC Working Group. Colorectal endoscopic full-thickness resection using a novel, flat-base over-the-scope clip: a prospective study. </w:t>
      </w:r>
      <w:r>
        <w:rPr>
          <w:rFonts w:ascii="Book Antiqua" w:eastAsia="Book Antiqua" w:hAnsi="Book Antiqua" w:cs="Book Antiqua"/>
          <w:i/>
          <w:iCs/>
        </w:rPr>
        <w:t>Endoscopy</w:t>
      </w:r>
      <w:r>
        <w:rPr>
          <w:rFonts w:ascii="Book Antiqua" w:eastAsia="Book Antiqua" w:hAnsi="Book Antiqua" w:cs="Book Antiqua"/>
        </w:rPr>
        <w:t xml:space="preserve"> 2017; </w:t>
      </w:r>
      <w:r>
        <w:rPr>
          <w:rFonts w:ascii="Book Antiqua" w:eastAsia="Book Antiqua" w:hAnsi="Book Antiqua" w:cs="Book Antiqua"/>
          <w:b/>
          <w:bCs/>
        </w:rPr>
        <w:t>49</w:t>
      </w:r>
      <w:r>
        <w:rPr>
          <w:rFonts w:ascii="Book Antiqua" w:eastAsia="Book Antiqua" w:hAnsi="Book Antiqua" w:cs="Book Antiqua"/>
        </w:rPr>
        <w:t>: 1092-1097 [PMID: 28753696 DOI: 10.1055/s-0043-114730]</w:t>
      </w:r>
    </w:p>
    <w:p w:rsidR="00A77B3E" w:rsidRDefault="00000000">
      <w:pPr>
        <w:spacing w:line="360" w:lineRule="auto"/>
        <w:jc w:val="both"/>
      </w:pPr>
      <w:r>
        <w:rPr>
          <w:rFonts w:ascii="Book Antiqua" w:eastAsia="Book Antiqua" w:hAnsi="Book Antiqua" w:cs="Book Antiqua"/>
        </w:rPr>
        <w:t xml:space="preserve">28 </w:t>
      </w:r>
      <w:proofErr w:type="spellStart"/>
      <w:r>
        <w:rPr>
          <w:rFonts w:ascii="Book Antiqua" w:eastAsia="Book Antiqua" w:hAnsi="Book Antiqua" w:cs="Book Antiqua"/>
          <w:b/>
          <w:bCs/>
        </w:rPr>
        <w:t>Zwager</w:t>
      </w:r>
      <w:proofErr w:type="spellEnd"/>
      <w:r>
        <w:rPr>
          <w:rFonts w:ascii="Book Antiqua" w:eastAsia="Book Antiqua" w:hAnsi="Book Antiqua" w:cs="Book Antiqua"/>
          <w:b/>
          <w:bCs/>
        </w:rPr>
        <w:t xml:space="preserve"> LW</w:t>
      </w:r>
      <w:r>
        <w:rPr>
          <w:rFonts w:ascii="Book Antiqua" w:eastAsia="Book Antiqua" w:hAnsi="Book Antiqua" w:cs="Book Antiqua"/>
        </w:rPr>
        <w:t xml:space="preserve">, </w:t>
      </w:r>
      <w:proofErr w:type="spellStart"/>
      <w:r>
        <w:rPr>
          <w:rFonts w:ascii="Book Antiqua" w:eastAsia="Book Antiqua" w:hAnsi="Book Antiqua" w:cs="Book Antiqua"/>
        </w:rPr>
        <w:t>Bastiaansen</w:t>
      </w:r>
      <w:proofErr w:type="spellEnd"/>
      <w:r>
        <w:rPr>
          <w:rFonts w:ascii="Book Antiqua" w:eastAsia="Book Antiqua" w:hAnsi="Book Antiqua" w:cs="Book Antiqua"/>
        </w:rPr>
        <w:t xml:space="preserve"> BAJ, </w:t>
      </w:r>
      <w:proofErr w:type="spellStart"/>
      <w:r>
        <w:rPr>
          <w:rFonts w:ascii="Book Antiqua" w:eastAsia="Book Antiqua" w:hAnsi="Book Antiqua" w:cs="Book Antiqua"/>
        </w:rPr>
        <w:t>Bronzwaer</w:t>
      </w:r>
      <w:proofErr w:type="spellEnd"/>
      <w:r>
        <w:rPr>
          <w:rFonts w:ascii="Book Antiqua" w:eastAsia="Book Antiqua" w:hAnsi="Book Antiqua" w:cs="Book Antiqua"/>
        </w:rPr>
        <w:t xml:space="preserve"> MES, van der Spek BW, Heine GDN, </w:t>
      </w:r>
      <w:proofErr w:type="spellStart"/>
      <w:r>
        <w:rPr>
          <w:rFonts w:ascii="Book Antiqua" w:eastAsia="Book Antiqua" w:hAnsi="Book Antiqua" w:cs="Book Antiqua"/>
        </w:rPr>
        <w:t>Haasnoot</w:t>
      </w:r>
      <w:proofErr w:type="spellEnd"/>
      <w:r>
        <w:rPr>
          <w:rFonts w:ascii="Book Antiqua" w:eastAsia="Book Antiqua" w:hAnsi="Book Antiqua" w:cs="Book Antiqua"/>
        </w:rPr>
        <w:t xml:space="preserve"> KJC, van der </w:t>
      </w:r>
      <w:proofErr w:type="spellStart"/>
      <w:r>
        <w:rPr>
          <w:rFonts w:ascii="Book Antiqua" w:eastAsia="Book Antiqua" w:hAnsi="Book Antiqua" w:cs="Book Antiqua"/>
        </w:rPr>
        <w:t>Sluis</w:t>
      </w:r>
      <w:proofErr w:type="spellEnd"/>
      <w:r>
        <w:rPr>
          <w:rFonts w:ascii="Book Antiqua" w:eastAsia="Book Antiqua" w:hAnsi="Book Antiqua" w:cs="Book Antiqua"/>
        </w:rPr>
        <w:t xml:space="preserve"> H, Perk LE, </w:t>
      </w:r>
      <w:proofErr w:type="spellStart"/>
      <w:r>
        <w:rPr>
          <w:rFonts w:ascii="Book Antiqua" w:eastAsia="Book Antiqua" w:hAnsi="Book Antiqua" w:cs="Book Antiqua"/>
        </w:rPr>
        <w:t>Boonstra</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Rietdijk</w:t>
      </w:r>
      <w:proofErr w:type="spellEnd"/>
      <w:r>
        <w:rPr>
          <w:rFonts w:ascii="Book Antiqua" w:eastAsia="Book Antiqua" w:hAnsi="Book Antiqua" w:cs="Book Antiqua"/>
        </w:rPr>
        <w:t xml:space="preserve"> ST, Wolters HJ, </w:t>
      </w:r>
      <w:proofErr w:type="spellStart"/>
      <w:r>
        <w:rPr>
          <w:rFonts w:ascii="Book Antiqua" w:eastAsia="Book Antiqua" w:hAnsi="Book Antiqua" w:cs="Book Antiqua"/>
        </w:rPr>
        <w:t>Weusten</w:t>
      </w:r>
      <w:proofErr w:type="spellEnd"/>
      <w:r>
        <w:rPr>
          <w:rFonts w:ascii="Book Antiqua" w:eastAsia="Book Antiqua" w:hAnsi="Book Antiqua" w:cs="Book Antiqua"/>
        </w:rPr>
        <w:t xml:space="preserve"> BLAM, </w:t>
      </w:r>
      <w:proofErr w:type="spellStart"/>
      <w:r>
        <w:rPr>
          <w:rFonts w:ascii="Book Antiqua" w:eastAsia="Book Antiqua" w:hAnsi="Book Antiqua" w:cs="Book Antiqua"/>
        </w:rPr>
        <w:t>Gilissen</w:t>
      </w:r>
      <w:proofErr w:type="spellEnd"/>
      <w:r>
        <w:rPr>
          <w:rFonts w:ascii="Book Antiqua" w:eastAsia="Book Antiqua" w:hAnsi="Book Antiqua" w:cs="Book Antiqua"/>
        </w:rPr>
        <w:t xml:space="preserve"> LPL, Ten Hove WR, </w:t>
      </w:r>
      <w:proofErr w:type="spellStart"/>
      <w:r>
        <w:rPr>
          <w:rFonts w:ascii="Book Antiqua" w:eastAsia="Book Antiqua" w:hAnsi="Book Antiqua" w:cs="Book Antiqua"/>
        </w:rPr>
        <w:t>Nagengast</w:t>
      </w:r>
      <w:proofErr w:type="spellEnd"/>
      <w:r>
        <w:rPr>
          <w:rFonts w:ascii="Book Antiqua" w:eastAsia="Book Antiqua" w:hAnsi="Book Antiqua" w:cs="Book Antiqua"/>
        </w:rPr>
        <w:t xml:space="preserve"> WB, </w:t>
      </w:r>
      <w:proofErr w:type="spellStart"/>
      <w:r>
        <w:rPr>
          <w:rFonts w:ascii="Book Antiqua" w:eastAsia="Book Antiqua" w:hAnsi="Book Antiqua" w:cs="Book Antiqua"/>
        </w:rPr>
        <w:t>Bekkering</w:t>
      </w:r>
      <w:proofErr w:type="spellEnd"/>
      <w:r>
        <w:rPr>
          <w:rFonts w:ascii="Book Antiqua" w:eastAsia="Book Antiqua" w:hAnsi="Book Antiqua" w:cs="Book Antiqua"/>
        </w:rPr>
        <w:t xml:space="preserve"> FC, Schwartz MP, </w:t>
      </w:r>
      <w:proofErr w:type="spellStart"/>
      <w:r>
        <w:rPr>
          <w:rFonts w:ascii="Book Antiqua" w:eastAsia="Book Antiqua" w:hAnsi="Book Antiqua" w:cs="Book Antiqua"/>
        </w:rPr>
        <w:t>Terhaar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Sive</w:t>
      </w:r>
      <w:proofErr w:type="spellEnd"/>
      <w:r>
        <w:rPr>
          <w:rFonts w:ascii="Book Antiqua" w:eastAsia="Book Antiqua" w:hAnsi="Book Antiqua" w:cs="Book Antiqua"/>
        </w:rPr>
        <w:t xml:space="preserve"> </w:t>
      </w:r>
      <w:proofErr w:type="spellStart"/>
      <w:r>
        <w:rPr>
          <w:rFonts w:ascii="Book Antiqua" w:eastAsia="Book Antiqua" w:hAnsi="Book Antiqua" w:cs="Book Antiqua"/>
        </w:rPr>
        <w:t>Droste</w:t>
      </w:r>
      <w:proofErr w:type="spellEnd"/>
      <w:r>
        <w:rPr>
          <w:rFonts w:ascii="Book Antiqua" w:eastAsia="Book Antiqua" w:hAnsi="Book Antiqua" w:cs="Book Antiqua"/>
        </w:rPr>
        <w:t xml:space="preserve"> JS, </w:t>
      </w:r>
      <w:proofErr w:type="spellStart"/>
      <w:r>
        <w:rPr>
          <w:rFonts w:ascii="Book Antiqua" w:eastAsia="Book Antiqua" w:hAnsi="Book Antiqua" w:cs="Book Antiqua"/>
        </w:rPr>
        <w:t>Vlug</w:t>
      </w:r>
      <w:proofErr w:type="spellEnd"/>
      <w:r>
        <w:rPr>
          <w:rFonts w:ascii="Book Antiqua" w:eastAsia="Book Antiqua" w:hAnsi="Book Antiqua" w:cs="Book Antiqua"/>
        </w:rPr>
        <w:t xml:space="preserve"> MS, </w:t>
      </w:r>
      <w:proofErr w:type="spellStart"/>
      <w:r>
        <w:rPr>
          <w:rFonts w:ascii="Book Antiqua" w:eastAsia="Book Antiqua" w:hAnsi="Book Antiqua" w:cs="Book Antiqua"/>
        </w:rPr>
        <w:t>Houben</w:t>
      </w:r>
      <w:proofErr w:type="spellEnd"/>
      <w:r>
        <w:rPr>
          <w:rFonts w:ascii="Book Antiqua" w:eastAsia="Book Antiqua" w:hAnsi="Book Antiqua" w:cs="Book Antiqua"/>
        </w:rPr>
        <w:t xml:space="preserve"> MHMG, Rando Munoz FJ, </w:t>
      </w:r>
      <w:proofErr w:type="spellStart"/>
      <w:r>
        <w:rPr>
          <w:rFonts w:ascii="Book Antiqua" w:eastAsia="Book Antiqua" w:hAnsi="Book Antiqua" w:cs="Book Antiqua"/>
        </w:rPr>
        <w:t>Seerden</w:t>
      </w:r>
      <w:proofErr w:type="spellEnd"/>
      <w:r>
        <w:rPr>
          <w:rFonts w:ascii="Book Antiqua" w:eastAsia="Book Antiqua" w:hAnsi="Book Antiqua" w:cs="Book Antiqua"/>
        </w:rPr>
        <w:t xml:space="preserve"> TCJ, Beaumont H, de Ridder R, Dekker E, </w:t>
      </w:r>
      <w:proofErr w:type="spellStart"/>
      <w:r>
        <w:rPr>
          <w:rFonts w:ascii="Book Antiqua" w:eastAsia="Book Antiqua" w:hAnsi="Book Antiqua" w:cs="Book Antiqua"/>
        </w:rPr>
        <w:t>Fockens</w:t>
      </w:r>
      <w:proofErr w:type="spellEnd"/>
      <w:r>
        <w:rPr>
          <w:rFonts w:ascii="Book Antiqua" w:eastAsia="Book Antiqua" w:hAnsi="Book Antiqua" w:cs="Book Antiqua"/>
        </w:rPr>
        <w:t xml:space="preserve"> P; Dutch </w:t>
      </w:r>
      <w:proofErr w:type="spellStart"/>
      <w:r>
        <w:rPr>
          <w:rFonts w:ascii="Book Antiqua" w:eastAsia="Book Antiqua" w:hAnsi="Book Antiqua" w:cs="Book Antiqua"/>
        </w:rPr>
        <w:t>eFTR</w:t>
      </w:r>
      <w:proofErr w:type="spellEnd"/>
      <w:r>
        <w:rPr>
          <w:rFonts w:ascii="Book Antiqua" w:eastAsia="Book Antiqua" w:hAnsi="Book Antiqua" w:cs="Book Antiqua"/>
        </w:rPr>
        <w:t xml:space="preserve"> Group. Endoscopic full-thickness resection (</w:t>
      </w:r>
      <w:proofErr w:type="spellStart"/>
      <w:r>
        <w:rPr>
          <w:rFonts w:ascii="Book Antiqua" w:eastAsia="Book Antiqua" w:hAnsi="Book Antiqua" w:cs="Book Antiqua"/>
        </w:rPr>
        <w:t>eFTR</w:t>
      </w:r>
      <w:proofErr w:type="spellEnd"/>
      <w:r>
        <w:rPr>
          <w:rFonts w:ascii="Book Antiqua" w:eastAsia="Book Antiqua" w:hAnsi="Book Antiqua" w:cs="Book Antiqua"/>
        </w:rPr>
        <w:t xml:space="preserve">) of colorectal lesions: results from the Dutch colorectal </w:t>
      </w:r>
      <w:proofErr w:type="spellStart"/>
      <w:r>
        <w:rPr>
          <w:rFonts w:ascii="Book Antiqua" w:eastAsia="Book Antiqua" w:hAnsi="Book Antiqua" w:cs="Book Antiqua"/>
        </w:rPr>
        <w:t>eFTR</w:t>
      </w:r>
      <w:proofErr w:type="spellEnd"/>
      <w:r>
        <w:rPr>
          <w:rFonts w:ascii="Book Antiqua" w:eastAsia="Book Antiqua" w:hAnsi="Book Antiqua" w:cs="Book Antiqua"/>
        </w:rPr>
        <w:t xml:space="preserve"> registry. </w:t>
      </w:r>
      <w:r>
        <w:rPr>
          <w:rFonts w:ascii="Book Antiqua" w:eastAsia="Book Antiqua" w:hAnsi="Book Antiqua" w:cs="Book Antiqua"/>
          <w:i/>
          <w:iCs/>
        </w:rPr>
        <w:t>Endoscopy</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1014-1023 [PMID: 32498100 DOI: 10.1055/a-1176-1107]</w:t>
      </w:r>
    </w:p>
    <w:p w:rsidR="00A77B3E" w:rsidRDefault="00000000">
      <w:pPr>
        <w:spacing w:line="360" w:lineRule="auto"/>
        <w:jc w:val="both"/>
      </w:pPr>
      <w:r>
        <w:rPr>
          <w:rFonts w:ascii="Book Antiqua" w:eastAsia="Book Antiqua" w:hAnsi="Book Antiqua" w:cs="Book Antiqua"/>
        </w:rPr>
        <w:t xml:space="preserve">29 </w:t>
      </w:r>
      <w:proofErr w:type="spellStart"/>
      <w:r>
        <w:rPr>
          <w:rFonts w:ascii="Book Antiqua" w:eastAsia="Book Antiqua" w:hAnsi="Book Antiqua" w:cs="Book Antiqua"/>
          <w:b/>
          <w:bCs/>
        </w:rPr>
        <w:t>Zwager</w:t>
      </w:r>
      <w:proofErr w:type="spellEnd"/>
      <w:r>
        <w:rPr>
          <w:rFonts w:ascii="Book Antiqua" w:eastAsia="Book Antiqua" w:hAnsi="Book Antiqua" w:cs="Book Antiqua"/>
          <w:b/>
          <w:bCs/>
        </w:rPr>
        <w:t xml:space="preserve"> LW</w:t>
      </w:r>
      <w:r>
        <w:rPr>
          <w:rFonts w:ascii="Book Antiqua" w:eastAsia="Book Antiqua" w:hAnsi="Book Antiqua" w:cs="Book Antiqua"/>
        </w:rPr>
        <w:t xml:space="preserve">, </w:t>
      </w:r>
      <w:proofErr w:type="spellStart"/>
      <w:r>
        <w:rPr>
          <w:rFonts w:ascii="Book Antiqua" w:eastAsia="Book Antiqua" w:hAnsi="Book Antiqua" w:cs="Book Antiqua"/>
        </w:rPr>
        <w:t>Bastiaansen</w:t>
      </w:r>
      <w:proofErr w:type="spellEnd"/>
      <w:r>
        <w:rPr>
          <w:rFonts w:ascii="Book Antiqua" w:eastAsia="Book Antiqua" w:hAnsi="Book Antiqua" w:cs="Book Antiqua"/>
        </w:rPr>
        <w:t xml:space="preserve"> BAJ, van der Spek BW, Heine DN, Schreuder RM, Perk LE, </w:t>
      </w:r>
      <w:proofErr w:type="spellStart"/>
      <w:r>
        <w:rPr>
          <w:rFonts w:ascii="Book Antiqua" w:eastAsia="Book Antiqua" w:hAnsi="Book Antiqua" w:cs="Book Antiqua"/>
        </w:rPr>
        <w:t>Weusten</w:t>
      </w:r>
      <w:proofErr w:type="spellEnd"/>
      <w:r>
        <w:rPr>
          <w:rFonts w:ascii="Book Antiqua" w:eastAsia="Book Antiqua" w:hAnsi="Book Antiqua" w:cs="Book Antiqua"/>
        </w:rPr>
        <w:t xml:space="preserve"> BLAM, </w:t>
      </w:r>
      <w:proofErr w:type="spellStart"/>
      <w:r>
        <w:rPr>
          <w:rFonts w:ascii="Book Antiqua" w:eastAsia="Book Antiqua" w:hAnsi="Book Antiqua" w:cs="Book Antiqua"/>
        </w:rPr>
        <w:t>Boonstra</w:t>
      </w:r>
      <w:proofErr w:type="spellEnd"/>
      <w:r>
        <w:rPr>
          <w:rFonts w:ascii="Book Antiqua" w:eastAsia="Book Antiqua" w:hAnsi="Book Antiqua" w:cs="Book Antiqua"/>
        </w:rPr>
        <w:t xml:space="preserve"> JJ, van der </w:t>
      </w:r>
      <w:proofErr w:type="spellStart"/>
      <w:r>
        <w:rPr>
          <w:rFonts w:ascii="Book Antiqua" w:eastAsia="Book Antiqua" w:hAnsi="Book Antiqua" w:cs="Book Antiqua"/>
        </w:rPr>
        <w:t>Sluis</w:t>
      </w:r>
      <w:proofErr w:type="spellEnd"/>
      <w:r>
        <w:rPr>
          <w:rFonts w:ascii="Book Antiqua" w:eastAsia="Book Antiqua" w:hAnsi="Book Antiqua" w:cs="Book Antiqua"/>
        </w:rPr>
        <w:t xml:space="preserve"> H, Wolters HJ, </w:t>
      </w:r>
      <w:proofErr w:type="spellStart"/>
      <w:r>
        <w:rPr>
          <w:rFonts w:ascii="Book Antiqua" w:eastAsia="Book Antiqua" w:hAnsi="Book Antiqua" w:cs="Book Antiqua"/>
        </w:rPr>
        <w:t>Bekkering</w:t>
      </w:r>
      <w:proofErr w:type="spellEnd"/>
      <w:r>
        <w:rPr>
          <w:rFonts w:ascii="Book Antiqua" w:eastAsia="Book Antiqua" w:hAnsi="Book Antiqua" w:cs="Book Antiqua"/>
        </w:rPr>
        <w:t xml:space="preserve"> FC, </w:t>
      </w:r>
      <w:proofErr w:type="spellStart"/>
      <w:r>
        <w:rPr>
          <w:rFonts w:ascii="Book Antiqua" w:eastAsia="Book Antiqua" w:hAnsi="Book Antiqua" w:cs="Book Antiqua"/>
        </w:rPr>
        <w:t>Rietdijk</w:t>
      </w:r>
      <w:proofErr w:type="spellEnd"/>
      <w:r>
        <w:rPr>
          <w:rFonts w:ascii="Book Antiqua" w:eastAsia="Book Antiqua" w:hAnsi="Book Antiqua" w:cs="Book Antiqua"/>
        </w:rPr>
        <w:t xml:space="preserve"> ST, Schwartz MP, </w:t>
      </w:r>
      <w:proofErr w:type="spellStart"/>
      <w:r>
        <w:rPr>
          <w:rFonts w:ascii="Book Antiqua" w:eastAsia="Book Antiqua" w:hAnsi="Book Antiqua" w:cs="Book Antiqua"/>
        </w:rPr>
        <w:t>Nagengast</w:t>
      </w:r>
      <w:proofErr w:type="spellEnd"/>
      <w:r>
        <w:rPr>
          <w:rFonts w:ascii="Book Antiqua" w:eastAsia="Book Antiqua" w:hAnsi="Book Antiqua" w:cs="Book Antiqua"/>
        </w:rPr>
        <w:t xml:space="preserve"> WB, Ten Hove WR, </w:t>
      </w:r>
      <w:proofErr w:type="spellStart"/>
      <w:r>
        <w:rPr>
          <w:rFonts w:ascii="Book Antiqua" w:eastAsia="Book Antiqua" w:hAnsi="Book Antiqua" w:cs="Book Antiqua"/>
        </w:rPr>
        <w:t>Terhaar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Sive</w:t>
      </w:r>
      <w:proofErr w:type="spellEnd"/>
      <w:r>
        <w:rPr>
          <w:rFonts w:ascii="Book Antiqua" w:eastAsia="Book Antiqua" w:hAnsi="Book Antiqua" w:cs="Book Antiqua"/>
        </w:rPr>
        <w:t xml:space="preserve"> </w:t>
      </w:r>
      <w:proofErr w:type="spellStart"/>
      <w:r>
        <w:rPr>
          <w:rFonts w:ascii="Book Antiqua" w:eastAsia="Book Antiqua" w:hAnsi="Book Antiqua" w:cs="Book Antiqua"/>
        </w:rPr>
        <w:t>Droste</w:t>
      </w:r>
      <w:proofErr w:type="spellEnd"/>
      <w:r>
        <w:rPr>
          <w:rFonts w:ascii="Book Antiqua" w:eastAsia="Book Antiqua" w:hAnsi="Book Antiqua" w:cs="Book Antiqua"/>
        </w:rPr>
        <w:t xml:space="preserve"> JS, Rando Munoz FJ, </w:t>
      </w:r>
      <w:proofErr w:type="spellStart"/>
      <w:r>
        <w:rPr>
          <w:rFonts w:ascii="Book Antiqua" w:eastAsia="Book Antiqua" w:hAnsi="Book Antiqua" w:cs="Book Antiqua"/>
        </w:rPr>
        <w:t>Vlug</w:t>
      </w:r>
      <w:proofErr w:type="spellEnd"/>
      <w:r>
        <w:rPr>
          <w:rFonts w:ascii="Book Antiqua" w:eastAsia="Book Antiqua" w:hAnsi="Book Antiqua" w:cs="Book Antiqua"/>
        </w:rPr>
        <w:t xml:space="preserve"> MS, Beaumont H, </w:t>
      </w:r>
      <w:proofErr w:type="spellStart"/>
      <w:r>
        <w:rPr>
          <w:rFonts w:ascii="Book Antiqua" w:eastAsia="Book Antiqua" w:hAnsi="Book Antiqua" w:cs="Book Antiqua"/>
        </w:rPr>
        <w:t>Houben</w:t>
      </w:r>
      <w:proofErr w:type="spellEnd"/>
      <w:r>
        <w:rPr>
          <w:rFonts w:ascii="Book Antiqua" w:eastAsia="Book Antiqua" w:hAnsi="Book Antiqua" w:cs="Book Antiqua"/>
        </w:rPr>
        <w:t xml:space="preserve"> MHMG, </w:t>
      </w:r>
      <w:proofErr w:type="spellStart"/>
      <w:r>
        <w:rPr>
          <w:rFonts w:ascii="Book Antiqua" w:eastAsia="Book Antiqua" w:hAnsi="Book Antiqua" w:cs="Book Antiqua"/>
        </w:rPr>
        <w:t>Seerden</w:t>
      </w:r>
      <w:proofErr w:type="spellEnd"/>
      <w:r>
        <w:rPr>
          <w:rFonts w:ascii="Book Antiqua" w:eastAsia="Book Antiqua" w:hAnsi="Book Antiqua" w:cs="Book Antiqua"/>
        </w:rPr>
        <w:t xml:space="preserve"> TCJ, de </w:t>
      </w:r>
      <w:proofErr w:type="spellStart"/>
      <w:r>
        <w:rPr>
          <w:rFonts w:ascii="Book Antiqua" w:eastAsia="Book Antiqua" w:hAnsi="Book Antiqua" w:cs="Book Antiqua"/>
        </w:rPr>
        <w:t>Wijkerslooth</w:t>
      </w:r>
      <w:proofErr w:type="spellEnd"/>
      <w:r>
        <w:rPr>
          <w:rFonts w:ascii="Book Antiqua" w:eastAsia="Book Antiqua" w:hAnsi="Book Antiqua" w:cs="Book Antiqua"/>
        </w:rPr>
        <w:t xml:space="preserve"> TR, </w:t>
      </w:r>
      <w:proofErr w:type="spellStart"/>
      <w:r>
        <w:rPr>
          <w:rFonts w:ascii="Book Antiqua" w:eastAsia="Book Antiqua" w:hAnsi="Book Antiqua" w:cs="Book Antiqua"/>
        </w:rPr>
        <w:t>Gielisse</w:t>
      </w:r>
      <w:proofErr w:type="spellEnd"/>
      <w:r>
        <w:rPr>
          <w:rFonts w:ascii="Book Antiqua" w:eastAsia="Book Antiqua" w:hAnsi="Book Antiqua" w:cs="Book Antiqua"/>
        </w:rPr>
        <w:t xml:space="preserve"> EAR, </w:t>
      </w:r>
      <w:proofErr w:type="spellStart"/>
      <w:r>
        <w:rPr>
          <w:rFonts w:ascii="Book Antiqua" w:eastAsia="Book Antiqua" w:hAnsi="Book Antiqua" w:cs="Book Antiqua"/>
        </w:rPr>
        <w:t>Hazewinkel</w:t>
      </w:r>
      <w:proofErr w:type="spellEnd"/>
      <w:r>
        <w:rPr>
          <w:rFonts w:ascii="Book Antiqua" w:eastAsia="Book Antiqua" w:hAnsi="Book Antiqua" w:cs="Book Antiqua"/>
        </w:rPr>
        <w:t xml:space="preserve"> Y, de Ridder R, </w:t>
      </w:r>
      <w:proofErr w:type="spellStart"/>
      <w:r>
        <w:rPr>
          <w:rFonts w:ascii="Book Antiqua" w:eastAsia="Book Antiqua" w:hAnsi="Book Antiqua" w:cs="Book Antiqua"/>
        </w:rPr>
        <w:t>Straathof</w:t>
      </w:r>
      <w:proofErr w:type="spellEnd"/>
      <w:r>
        <w:rPr>
          <w:rFonts w:ascii="Book Antiqua" w:eastAsia="Book Antiqua" w:hAnsi="Book Antiqua" w:cs="Book Antiqua"/>
        </w:rPr>
        <w:t xml:space="preserve"> JA, van der </w:t>
      </w:r>
      <w:proofErr w:type="spellStart"/>
      <w:r>
        <w:rPr>
          <w:rFonts w:ascii="Book Antiqua" w:eastAsia="Book Antiqua" w:hAnsi="Book Antiqua" w:cs="Book Antiqua"/>
        </w:rPr>
        <w:t>Vlugt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Koens</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Fockens</w:t>
      </w:r>
      <w:proofErr w:type="spellEnd"/>
      <w:r>
        <w:rPr>
          <w:rFonts w:ascii="Book Antiqua" w:eastAsia="Book Antiqua" w:hAnsi="Book Antiqua" w:cs="Book Antiqua"/>
        </w:rPr>
        <w:t xml:space="preserve"> P, Dekker E; Dutch </w:t>
      </w:r>
      <w:proofErr w:type="spellStart"/>
      <w:r>
        <w:rPr>
          <w:rFonts w:ascii="Book Antiqua" w:eastAsia="Book Antiqua" w:hAnsi="Book Antiqua" w:cs="Book Antiqua"/>
        </w:rPr>
        <w:t>eFTR</w:t>
      </w:r>
      <w:proofErr w:type="spellEnd"/>
      <w:r>
        <w:rPr>
          <w:rFonts w:ascii="Book Antiqua" w:eastAsia="Book Antiqua" w:hAnsi="Book Antiqua" w:cs="Book Antiqua"/>
        </w:rPr>
        <w:t xml:space="preserve"> Group. Endoscopic full-thickness resection of T1 colorectal cancers: a retrospective analysis from a multicenter Dutch </w:t>
      </w:r>
      <w:proofErr w:type="spellStart"/>
      <w:r>
        <w:rPr>
          <w:rFonts w:ascii="Book Antiqua" w:eastAsia="Book Antiqua" w:hAnsi="Book Antiqua" w:cs="Book Antiqua"/>
        </w:rPr>
        <w:t>eFTR</w:t>
      </w:r>
      <w:proofErr w:type="spellEnd"/>
      <w:r>
        <w:rPr>
          <w:rFonts w:ascii="Book Antiqua" w:eastAsia="Book Antiqua" w:hAnsi="Book Antiqua" w:cs="Book Antiqua"/>
        </w:rPr>
        <w:t xml:space="preserve"> registry. </w:t>
      </w:r>
      <w:r>
        <w:rPr>
          <w:rFonts w:ascii="Book Antiqua" w:eastAsia="Book Antiqua" w:hAnsi="Book Antiqua" w:cs="Book Antiqua"/>
          <w:i/>
          <w:iCs/>
        </w:rPr>
        <w:t>Endoscopy</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475-485 [PMID: 34488228 DOI: 10.1055/a-1637-9051]</w:t>
      </w:r>
    </w:p>
    <w:p w:rsidR="00A77B3E"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Hassan C</w:t>
      </w:r>
      <w:r>
        <w:rPr>
          <w:rFonts w:ascii="Book Antiqua" w:eastAsia="Book Antiqua" w:hAnsi="Book Antiqua" w:cs="Book Antiqua"/>
        </w:rPr>
        <w:t xml:space="preserve">, </w:t>
      </w:r>
      <w:proofErr w:type="spellStart"/>
      <w:r>
        <w:rPr>
          <w:rFonts w:ascii="Book Antiqua" w:eastAsia="Book Antiqua" w:hAnsi="Book Antiqua" w:cs="Book Antiqua"/>
        </w:rPr>
        <w:t>Repici</w:t>
      </w:r>
      <w:proofErr w:type="spellEnd"/>
      <w:r>
        <w:rPr>
          <w:rFonts w:ascii="Book Antiqua" w:eastAsia="Book Antiqua" w:hAnsi="Book Antiqua" w:cs="Book Antiqua"/>
        </w:rPr>
        <w:t xml:space="preserve"> A, Sharma P, </w:t>
      </w:r>
      <w:proofErr w:type="spellStart"/>
      <w:r>
        <w:rPr>
          <w:rFonts w:ascii="Book Antiqua" w:eastAsia="Book Antiqua" w:hAnsi="Book Antiqua" w:cs="Book Antiqua"/>
        </w:rPr>
        <w:t>Correale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Zullo</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Bretthauer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Senore</w:t>
      </w:r>
      <w:proofErr w:type="spellEnd"/>
      <w:r>
        <w:rPr>
          <w:rFonts w:ascii="Book Antiqua" w:eastAsia="Book Antiqua" w:hAnsi="Book Antiqua" w:cs="Book Antiqua"/>
        </w:rPr>
        <w:t xml:space="preserve"> C, Spada C, Bellisario C, Bhandari P, Rex DK. Efficacy and safety of endoscopic resection of large colorectal polyps: a systematic review and meta-analysis. </w:t>
      </w:r>
      <w:r>
        <w:rPr>
          <w:rFonts w:ascii="Book Antiqua" w:eastAsia="Book Antiqua" w:hAnsi="Book Antiqua" w:cs="Book Antiqua"/>
          <w:i/>
          <w:iCs/>
        </w:rPr>
        <w:t>Gut</w:t>
      </w:r>
      <w:r>
        <w:rPr>
          <w:rFonts w:ascii="Book Antiqua" w:eastAsia="Book Antiqua" w:hAnsi="Book Antiqua" w:cs="Book Antiqua"/>
        </w:rPr>
        <w:t xml:space="preserve"> 2016; </w:t>
      </w:r>
      <w:r>
        <w:rPr>
          <w:rFonts w:ascii="Book Antiqua" w:eastAsia="Book Antiqua" w:hAnsi="Book Antiqua" w:cs="Book Antiqua"/>
          <w:b/>
          <w:bCs/>
        </w:rPr>
        <w:t>65</w:t>
      </w:r>
      <w:r>
        <w:rPr>
          <w:rFonts w:ascii="Book Antiqua" w:eastAsia="Book Antiqua" w:hAnsi="Book Antiqua" w:cs="Book Antiqua"/>
        </w:rPr>
        <w:t>: 806-820 [PMID: 25681402 DOI: 10.1136/gutjnl-2014-308481]</w:t>
      </w:r>
    </w:p>
    <w:p w:rsidR="00A77B3E"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Fujiya M</w:t>
      </w:r>
      <w:r>
        <w:rPr>
          <w:rFonts w:ascii="Book Antiqua" w:eastAsia="Book Antiqua" w:hAnsi="Book Antiqua" w:cs="Book Antiqua"/>
        </w:rPr>
        <w:t xml:space="preserve">, Tanaka K, </w:t>
      </w:r>
      <w:proofErr w:type="spellStart"/>
      <w:r>
        <w:rPr>
          <w:rFonts w:ascii="Book Antiqua" w:eastAsia="Book Antiqua" w:hAnsi="Book Antiqua" w:cs="Book Antiqua"/>
        </w:rPr>
        <w:t>Dokoshi</w:t>
      </w:r>
      <w:proofErr w:type="spellEnd"/>
      <w:r>
        <w:rPr>
          <w:rFonts w:ascii="Book Antiqua" w:eastAsia="Book Antiqua" w:hAnsi="Book Antiqua" w:cs="Book Antiqua"/>
        </w:rPr>
        <w:t xml:space="preserve"> T, Tominaga M, Ueno N, Inaba Y, Ito T, </w:t>
      </w:r>
      <w:proofErr w:type="spellStart"/>
      <w:r>
        <w:rPr>
          <w:rFonts w:ascii="Book Antiqua" w:eastAsia="Book Antiqua" w:hAnsi="Book Antiqua" w:cs="Book Antiqua"/>
        </w:rPr>
        <w:t>Moriichi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Kohgo</w:t>
      </w:r>
      <w:proofErr w:type="spellEnd"/>
      <w:r>
        <w:rPr>
          <w:rFonts w:ascii="Book Antiqua" w:eastAsia="Book Antiqua" w:hAnsi="Book Antiqua" w:cs="Book Antiqua"/>
        </w:rPr>
        <w:t xml:space="preserve"> Y. Efficacy and adverse events of EMR and endoscopic submucosal dissection for the treatment of colon neoplasms: a meta-analysis of studies comparing EMR and </w:t>
      </w:r>
      <w:r>
        <w:rPr>
          <w:rFonts w:ascii="Book Antiqua" w:eastAsia="Book Antiqua" w:hAnsi="Book Antiqua" w:cs="Book Antiqua"/>
        </w:rPr>
        <w:lastRenderedPageBreak/>
        <w:t xml:space="preserve">endoscopic submucosal dissection.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2015; </w:t>
      </w:r>
      <w:r>
        <w:rPr>
          <w:rFonts w:ascii="Book Antiqua" w:eastAsia="Book Antiqua" w:hAnsi="Book Antiqua" w:cs="Book Antiqua"/>
          <w:b/>
          <w:bCs/>
        </w:rPr>
        <w:t>81</w:t>
      </w:r>
      <w:r>
        <w:rPr>
          <w:rFonts w:ascii="Book Antiqua" w:eastAsia="Book Antiqua" w:hAnsi="Book Antiqua" w:cs="Book Antiqua"/>
        </w:rPr>
        <w:t>: 583-595 [PMID: 25592748 DOI: 10.1016/j.gie.2014.07.034]</w:t>
      </w:r>
    </w:p>
    <w:p w:rsidR="00A77B3E" w:rsidRDefault="00000000">
      <w:pPr>
        <w:spacing w:line="360" w:lineRule="auto"/>
        <w:jc w:val="both"/>
      </w:pPr>
      <w:r>
        <w:rPr>
          <w:rFonts w:ascii="Book Antiqua" w:eastAsia="Book Antiqua" w:hAnsi="Book Antiqua" w:cs="Book Antiqua"/>
        </w:rPr>
        <w:t xml:space="preserve">32 </w:t>
      </w:r>
      <w:proofErr w:type="spellStart"/>
      <w:r>
        <w:rPr>
          <w:rFonts w:ascii="Book Antiqua" w:eastAsia="Book Antiqua" w:hAnsi="Book Antiqua" w:cs="Book Antiqua"/>
          <w:b/>
          <w:bCs/>
        </w:rPr>
        <w:t>Azzolini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Camellini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Sassatelli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Sereni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Biolchini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Decembrino</w:t>
      </w:r>
      <w:proofErr w:type="spellEnd"/>
      <w:r>
        <w:rPr>
          <w:rFonts w:ascii="Book Antiqua" w:eastAsia="Book Antiqua" w:hAnsi="Book Antiqua" w:cs="Book Antiqua"/>
        </w:rPr>
        <w:t xml:space="preserve"> F, De Marco L, </w:t>
      </w:r>
      <w:proofErr w:type="spellStart"/>
      <w:r>
        <w:rPr>
          <w:rFonts w:ascii="Book Antiqua" w:eastAsia="Book Antiqua" w:hAnsi="Book Antiqua" w:cs="Book Antiqua"/>
        </w:rPr>
        <w:t>Iori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Tioli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Cavina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Bedogni</w:t>
      </w:r>
      <w:proofErr w:type="spellEnd"/>
      <w:r>
        <w:rPr>
          <w:rFonts w:ascii="Book Antiqua" w:eastAsia="Book Antiqua" w:hAnsi="Book Antiqua" w:cs="Book Antiqua"/>
        </w:rPr>
        <w:t xml:space="preserve"> G. Endoscopic submucosal dissection of scar-embedded rectal polyps: a prospective study (</w:t>
      </w:r>
      <w:proofErr w:type="spellStart"/>
      <w:r>
        <w:rPr>
          <w:rFonts w:ascii="Book Antiqua" w:eastAsia="Book Antiqua" w:hAnsi="Book Antiqua" w:cs="Book Antiqua"/>
        </w:rPr>
        <w:t>Esd</w:t>
      </w:r>
      <w:proofErr w:type="spellEnd"/>
      <w:r>
        <w:rPr>
          <w:rFonts w:ascii="Book Antiqua" w:eastAsia="Book Antiqua" w:hAnsi="Book Antiqua" w:cs="Book Antiqua"/>
        </w:rPr>
        <w:t xml:space="preserve"> in scar-embedded rectal polyps). </w:t>
      </w:r>
      <w:r>
        <w:rPr>
          <w:rFonts w:ascii="Book Antiqua" w:eastAsia="Book Antiqua" w:hAnsi="Book Antiqua" w:cs="Book Antiqua"/>
          <w:i/>
          <w:iCs/>
        </w:rPr>
        <w:t>Clin Res Hepatol Gastroenterol</w:t>
      </w:r>
      <w:r>
        <w:rPr>
          <w:rFonts w:ascii="Book Antiqua" w:eastAsia="Book Antiqua" w:hAnsi="Book Antiqua" w:cs="Book Antiqua"/>
        </w:rPr>
        <w:t xml:space="preserve"> 2011; </w:t>
      </w:r>
      <w:r>
        <w:rPr>
          <w:rFonts w:ascii="Book Antiqua" w:eastAsia="Book Antiqua" w:hAnsi="Book Antiqua" w:cs="Book Antiqua"/>
          <w:b/>
          <w:bCs/>
        </w:rPr>
        <w:t>35</w:t>
      </w:r>
      <w:r>
        <w:rPr>
          <w:rFonts w:ascii="Book Antiqua" w:eastAsia="Book Antiqua" w:hAnsi="Book Antiqua" w:cs="Book Antiqua"/>
        </w:rPr>
        <w:t>: 572-579 [PMID: 21640691 DOI: 10.1016/j.clinre.2011.04.013]</w:t>
      </w:r>
    </w:p>
    <w:p w:rsidR="00A77B3E"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Hurlstone DP</w:t>
      </w:r>
      <w:r>
        <w:rPr>
          <w:rFonts w:ascii="Book Antiqua" w:eastAsia="Book Antiqua" w:hAnsi="Book Antiqua" w:cs="Book Antiqua"/>
        </w:rPr>
        <w:t xml:space="preserve">, Shorthouse AJ, Brown SR, Tiffin N, Cross SS. Salvage endoscopic submucosal dissection for residual or local recurrent intraepithelial neoplasia in the colorectum: a prospective analysis. </w:t>
      </w:r>
      <w:r>
        <w:rPr>
          <w:rFonts w:ascii="Book Antiqua" w:eastAsia="Book Antiqua" w:hAnsi="Book Antiqua" w:cs="Book Antiqua"/>
          <w:i/>
          <w:iCs/>
        </w:rPr>
        <w:t>Colorectal Dis</w:t>
      </w:r>
      <w:r>
        <w:rPr>
          <w:rFonts w:ascii="Book Antiqua" w:eastAsia="Book Antiqua" w:hAnsi="Book Antiqua" w:cs="Book Antiqua"/>
        </w:rPr>
        <w:t xml:space="preserve"> 2008; </w:t>
      </w:r>
      <w:r>
        <w:rPr>
          <w:rFonts w:ascii="Book Antiqua" w:eastAsia="Book Antiqua" w:hAnsi="Book Antiqua" w:cs="Book Antiqua"/>
          <w:b/>
          <w:bCs/>
        </w:rPr>
        <w:t>10</w:t>
      </w:r>
      <w:r>
        <w:rPr>
          <w:rFonts w:ascii="Book Antiqua" w:eastAsia="Book Antiqua" w:hAnsi="Book Antiqua" w:cs="Book Antiqua"/>
        </w:rPr>
        <w:t>: 891-897 [PMID: 18355372 DOI: 10.1111/j.1463-1318.2008.01510.x]</w:t>
      </w:r>
    </w:p>
    <w:p w:rsidR="00A77B3E"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Roberts JR</w:t>
      </w:r>
      <w:r>
        <w:rPr>
          <w:rFonts w:ascii="Book Antiqua" w:eastAsia="Book Antiqua" w:hAnsi="Book Antiqua" w:cs="Book Antiqua"/>
        </w:rPr>
        <w:t xml:space="preserve">, Koro K, Yeh MM, Saunders MD, Templeton AW. Endoscopic resection of gastric adenocarcinoma by use of a full-thickness resection device. </w:t>
      </w:r>
      <w:proofErr w:type="spellStart"/>
      <w:r>
        <w:rPr>
          <w:rFonts w:ascii="Book Antiqua" w:eastAsia="Book Antiqua" w:hAnsi="Book Antiqua" w:cs="Book Antiqua"/>
          <w:i/>
          <w:iCs/>
        </w:rPr>
        <w:t>VideoGIE</w:t>
      </w:r>
      <w:proofErr w:type="spellEnd"/>
      <w:r>
        <w:rPr>
          <w:rFonts w:ascii="Book Antiqua" w:eastAsia="Book Antiqua" w:hAnsi="Book Antiqua" w:cs="Book Antiqua"/>
        </w:rPr>
        <w:t xml:space="preserve"> 2018; </w:t>
      </w:r>
      <w:r>
        <w:rPr>
          <w:rFonts w:ascii="Book Antiqua" w:eastAsia="Book Antiqua" w:hAnsi="Book Antiqua" w:cs="Book Antiqua"/>
          <w:b/>
          <w:bCs/>
        </w:rPr>
        <w:t>3</w:t>
      </w:r>
      <w:r>
        <w:rPr>
          <w:rFonts w:ascii="Book Antiqua" w:eastAsia="Book Antiqua" w:hAnsi="Book Antiqua" w:cs="Book Antiqua"/>
        </w:rPr>
        <w:t>: 244-246 [PMID: 30128404 DOI: 10.1016/j.vgie.2018.05.002]</w:t>
      </w:r>
    </w:p>
    <w:p w:rsidR="00A77B3E"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Schmidt A</w:t>
      </w:r>
      <w:r>
        <w:rPr>
          <w:rFonts w:ascii="Book Antiqua" w:eastAsia="Book Antiqua" w:hAnsi="Book Antiqua" w:cs="Book Antiqua"/>
        </w:rPr>
        <w:t xml:space="preserve">, Meier B, </w:t>
      </w:r>
      <w:proofErr w:type="spellStart"/>
      <w:r>
        <w:rPr>
          <w:rFonts w:ascii="Book Antiqua" w:eastAsia="Book Antiqua" w:hAnsi="Book Antiqua" w:cs="Book Antiqua"/>
        </w:rPr>
        <w:t>Cahyadi</w:t>
      </w:r>
      <w:proofErr w:type="spellEnd"/>
      <w:r>
        <w:rPr>
          <w:rFonts w:ascii="Book Antiqua" w:eastAsia="Book Antiqua" w:hAnsi="Book Antiqua" w:cs="Book Antiqua"/>
        </w:rPr>
        <w:t xml:space="preserve"> O, Caca K. Duodenal endoscopic full-thickness resection (with video).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2015; </w:t>
      </w:r>
      <w:r>
        <w:rPr>
          <w:rFonts w:ascii="Book Antiqua" w:eastAsia="Book Antiqua" w:hAnsi="Book Antiqua" w:cs="Book Antiqua"/>
          <w:b/>
          <w:bCs/>
        </w:rPr>
        <w:t>82</w:t>
      </w:r>
      <w:r>
        <w:rPr>
          <w:rFonts w:ascii="Book Antiqua" w:eastAsia="Book Antiqua" w:hAnsi="Book Antiqua" w:cs="Book Antiqua"/>
        </w:rPr>
        <w:t>: 728-733 [PMID: 26077454 DOI: 10.1016/j.gie.2015.04.031]</w:t>
      </w:r>
    </w:p>
    <w:p w:rsidR="00A77B3E" w:rsidRDefault="00000000">
      <w:pPr>
        <w:spacing w:line="360" w:lineRule="auto"/>
        <w:jc w:val="both"/>
      </w:pPr>
      <w:r>
        <w:rPr>
          <w:rFonts w:ascii="Book Antiqua" w:eastAsia="Book Antiqua" w:hAnsi="Book Antiqua" w:cs="Book Antiqua"/>
        </w:rPr>
        <w:t xml:space="preserve">36 </w:t>
      </w:r>
      <w:proofErr w:type="spellStart"/>
      <w:r>
        <w:rPr>
          <w:rFonts w:ascii="Book Antiqua" w:eastAsia="Book Antiqua" w:hAnsi="Book Antiqua" w:cs="Book Antiqua"/>
          <w:b/>
          <w:bCs/>
        </w:rPr>
        <w:t>Andrisani</w:t>
      </w:r>
      <w:proofErr w:type="spellEnd"/>
      <w:r>
        <w:rPr>
          <w:rFonts w:ascii="Book Antiqua" w:eastAsia="Book Antiqua" w:hAnsi="Book Antiqua" w:cs="Book Antiqua"/>
          <w:b/>
          <w:bCs/>
        </w:rPr>
        <w:t xml:space="preserve"> G</w:t>
      </w:r>
      <w:r>
        <w:rPr>
          <w:rFonts w:ascii="Book Antiqua" w:eastAsia="Book Antiqua" w:hAnsi="Book Antiqua" w:cs="Book Antiqua"/>
        </w:rPr>
        <w:t xml:space="preserve">, Di Matteo FM. Endoscopic full-thickness resection of duodenal lesions (with video).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2020; </w:t>
      </w:r>
      <w:r>
        <w:rPr>
          <w:rFonts w:ascii="Book Antiqua" w:eastAsia="Book Antiqua" w:hAnsi="Book Antiqua" w:cs="Book Antiqua"/>
          <w:b/>
          <w:bCs/>
        </w:rPr>
        <w:t>34</w:t>
      </w:r>
      <w:r>
        <w:rPr>
          <w:rFonts w:ascii="Book Antiqua" w:eastAsia="Book Antiqua" w:hAnsi="Book Antiqua" w:cs="Book Antiqua"/>
        </w:rPr>
        <w:t>: 1876-1881 [PMID: 31768725 DOI: 10.1007/s00464-019-07269-w]</w:t>
      </w:r>
    </w:p>
    <w:p w:rsidR="00A77B3E" w:rsidRDefault="00000000">
      <w:pPr>
        <w:spacing w:line="360" w:lineRule="auto"/>
        <w:jc w:val="both"/>
      </w:pPr>
      <w:r>
        <w:rPr>
          <w:rFonts w:ascii="Book Antiqua" w:eastAsia="Book Antiqua" w:hAnsi="Book Antiqua" w:cs="Book Antiqua"/>
        </w:rPr>
        <w:t xml:space="preserve">37 </w:t>
      </w:r>
      <w:proofErr w:type="spellStart"/>
      <w:r>
        <w:rPr>
          <w:rFonts w:ascii="Book Antiqua" w:eastAsia="Book Antiqua" w:hAnsi="Book Antiqua" w:cs="Book Antiqua"/>
          <w:b/>
          <w:bCs/>
        </w:rPr>
        <w:t>Hajifathalian</w:t>
      </w:r>
      <w:proofErr w:type="spellEnd"/>
      <w:r>
        <w:rPr>
          <w:rFonts w:ascii="Book Antiqua" w:eastAsia="Book Antiqua" w:hAnsi="Book Antiqua" w:cs="Book Antiqua"/>
          <w:b/>
          <w:bCs/>
        </w:rPr>
        <w:t xml:space="preserve"> K</w:t>
      </w:r>
      <w:r>
        <w:rPr>
          <w:rFonts w:ascii="Book Antiqua" w:eastAsia="Book Antiqua" w:hAnsi="Book Antiqua" w:cs="Book Antiqua"/>
        </w:rPr>
        <w:t xml:space="preserve">, </w:t>
      </w:r>
      <w:proofErr w:type="spellStart"/>
      <w:r>
        <w:rPr>
          <w:rFonts w:ascii="Book Antiqua" w:eastAsia="Book Antiqua" w:hAnsi="Book Antiqua" w:cs="Book Antiqua"/>
        </w:rPr>
        <w:t>Ichkhanian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Dawod</w:t>
      </w:r>
      <w:proofErr w:type="spellEnd"/>
      <w:r>
        <w:rPr>
          <w:rFonts w:ascii="Book Antiqua" w:eastAsia="Book Antiqua" w:hAnsi="Book Antiqua" w:cs="Book Antiqua"/>
        </w:rPr>
        <w:t xml:space="preserve"> Q, </w:t>
      </w:r>
      <w:proofErr w:type="spellStart"/>
      <w:r>
        <w:rPr>
          <w:rFonts w:ascii="Book Antiqua" w:eastAsia="Book Antiqua" w:hAnsi="Book Antiqua" w:cs="Book Antiqua"/>
        </w:rPr>
        <w:t>Meining</w:t>
      </w:r>
      <w:proofErr w:type="spellEnd"/>
      <w:r>
        <w:rPr>
          <w:rFonts w:ascii="Book Antiqua" w:eastAsia="Book Antiqua" w:hAnsi="Book Antiqua" w:cs="Book Antiqua"/>
        </w:rPr>
        <w:t xml:space="preserve"> A, Schmidt A, Glaser N, </w:t>
      </w:r>
      <w:proofErr w:type="spellStart"/>
      <w:r>
        <w:rPr>
          <w:rFonts w:ascii="Book Antiqua" w:eastAsia="Book Antiqua" w:hAnsi="Book Antiqua" w:cs="Book Antiqua"/>
        </w:rPr>
        <w:t>Vosoughi</w:t>
      </w:r>
      <w:proofErr w:type="spellEnd"/>
      <w:r>
        <w:rPr>
          <w:rFonts w:ascii="Book Antiqua" w:eastAsia="Book Antiqua" w:hAnsi="Book Antiqua" w:cs="Book Antiqua"/>
        </w:rPr>
        <w:t xml:space="preserve"> K, Diehl DL, Grimm IS, James T, Templeton AW, </w:t>
      </w:r>
      <w:proofErr w:type="spellStart"/>
      <w:r>
        <w:rPr>
          <w:rFonts w:ascii="Book Antiqua" w:eastAsia="Book Antiqua" w:hAnsi="Book Antiqua" w:cs="Book Antiqua"/>
        </w:rPr>
        <w:t>Samarasena</w:t>
      </w:r>
      <w:proofErr w:type="spellEnd"/>
      <w:r>
        <w:rPr>
          <w:rFonts w:ascii="Book Antiqua" w:eastAsia="Book Antiqua" w:hAnsi="Book Antiqua" w:cs="Book Antiqua"/>
        </w:rPr>
        <w:t xml:space="preserve"> JB, </w:t>
      </w:r>
      <w:proofErr w:type="spellStart"/>
      <w:r>
        <w:rPr>
          <w:rFonts w:ascii="Book Antiqua" w:eastAsia="Book Antiqua" w:hAnsi="Book Antiqua" w:cs="Book Antiqua"/>
        </w:rPr>
        <w:t>Chehade</w:t>
      </w:r>
      <w:proofErr w:type="spellEnd"/>
      <w:r>
        <w:rPr>
          <w:rFonts w:ascii="Book Antiqua" w:eastAsia="Book Antiqua" w:hAnsi="Book Antiqua" w:cs="Book Antiqua"/>
        </w:rPr>
        <w:t xml:space="preserve"> NEH, Lee JG, Chang KJ, Mizrahi M, </w:t>
      </w:r>
      <w:proofErr w:type="spellStart"/>
      <w:r>
        <w:rPr>
          <w:rFonts w:ascii="Book Antiqua" w:eastAsia="Book Antiqua" w:hAnsi="Book Antiqua" w:cs="Book Antiqua"/>
        </w:rPr>
        <w:t>Barawi</w:t>
      </w:r>
      <w:proofErr w:type="spellEnd"/>
      <w:r>
        <w:rPr>
          <w:rFonts w:ascii="Book Antiqua" w:eastAsia="Book Antiqua" w:hAnsi="Book Antiqua" w:cs="Book Antiqua"/>
        </w:rPr>
        <w:t xml:space="preserve"> M, Irani S, Friedland S, </w:t>
      </w:r>
      <w:proofErr w:type="spellStart"/>
      <w:r>
        <w:rPr>
          <w:rFonts w:ascii="Book Antiqua" w:eastAsia="Book Antiqua" w:hAnsi="Book Antiqua" w:cs="Book Antiqua"/>
        </w:rPr>
        <w:t>Korc</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Aadam</w:t>
      </w:r>
      <w:proofErr w:type="spellEnd"/>
      <w:r>
        <w:rPr>
          <w:rFonts w:ascii="Book Antiqua" w:eastAsia="Book Antiqua" w:hAnsi="Book Antiqua" w:cs="Book Antiqua"/>
        </w:rPr>
        <w:t xml:space="preserve"> AA, Al-Haddad M, Kowalski TE, </w:t>
      </w:r>
      <w:proofErr w:type="spellStart"/>
      <w:r>
        <w:rPr>
          <w:rFonts w:ascii="Book Antiqua" w:eastAsia="Book Antiqua" w:hAnsi="Book Antiqua" w:cs="Book Antiqua"/>
        </w:rPr>
        <w:t>Smallfield</w:t>
      </w:r>
      <w:proofErr w:type="spellEnd"/>
      <w:r>
        <w:rPr>
          <w:rFonts w:ascii="Book Antiqua" w:eastAsia="Book Antiqua" w:hAnsi="Book Antiqua" w:cs="Book Antiqua"/>
        </w:rPr>
        <w:t xml:space="preserve"> G, Ginsberg GG, </w:t>
      </w:r>
      <w:proofErr w:type="spellStart"/>
      <w:r>
        <w:rPr>
          <w:rFonts w:ascii="Book Antiqua" w:eastAsia="Book Antiqua" w:hAnsi="Book Antiqua" w:cs="Book Antiqua"/>
        </w:rPr>
        <w:t>Fukami</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Lajin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Kumta</w:t>
      </w:r>
      <w:proofErr w:type="spellEnd"/>
      <w:r>
        <w:rPr>
          <w:rFonts w:ascii="Book Antiqua" w:eastAsia="Book Antiqua" w:hAnsi="Book Antiqua" w:cs="Book Antiqua"/>
        </w:rPr>
        <w:t xml:space="preserve"> NA, Tang SJ, Naga Y, </w:t>
      </w:r>
      <w:proofErr w:type="spellStart"/>
      <w:r>
        <w:rPr>
          <w:rFonts w:ascii="Book Antiqua" w:eastAsia="Book Antiqua" w:hAnsi="Book Antiqua" w:cs="Book Antiqua"/>
        </w:rPr>
        <w:t>Amateau</w:t>
      </w:r>
      <w:proofErr w:type="spellEnd"/>
      <w:r>
        <w:rPr>
          <w:rFonts w:ascii="Book Antiqua" w:eastAsia="Book Antiqua" w:hAnsi="Book Antiqua" w:cs="Book Antiqua"/>
        </w:rPr>
        <w:t xml:space="preserve"> SK, </w:t>
      </w:r>
      <w:proofErr w:type="spellStart"/>
      <w:r>
        <w:rPr>
          <w:rFonts w:ascii="Book Antiqua" w:eastAsia="Book Antiqua" w:hAnsi="Book Antiqua" w:cs="Book Antiqua"/>
        </w:rPr>
        <w:t>Kasmin</w:t>
      </w:r>
      <w:proofErr w:type="spellEnd"/>
      <w:r>
        <w:rPr>
          <w:rFonts w:ascii="Book Antiqua" w:eastAsia="Book Antiqua" w:hAnsi="Book Antiqua" w:cs="Book Antiqua"/>
        </w:rPr>
        <w:t xml:space="preserve"> F, Goetz M, Seewald S, </w:t>
      </w:r>
      <w:proofErr w:type="spellStart"/>
      <w:r>
        <w:rPr>
          <w:rFonts w:ascii="Book Antiqua" w:eastAsia="Book Antiqua" w:hAnsi="Book Antiqua" w:cs="Book Antiqua"/>
        </w:rPr>
        <w:t>Kumbhari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Ngamruengphong</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Mahdev</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Mukewar</w:t>
      </w:r>
      <w:proofErr w:type="spellEnd"/>
      <w:r>
        <w:rPr>
          <w:rFonts w:ascii="Book Antiqua" w:eastAsia="Book Antiqua" w:hAnsi="Book Antiqua" w:cs="Book Antiqua"/>
        </w:rPr>
        <w:t xml:space="preserve"> S, Sampath K, </w:t>
      </w:r>
      <w:proofErr w:type="spellStart"/>
      <w:r>
        <w:rPr>
          <w:rFonts w:ascii="Book Antiqua" w:eastAsia="Book Antiqua" w:hAnsi="Book Antiqua" w:cs="Book Antiqua"/>
        </w:rPr>
        <w:t>Carr</w:t>
      </w:r>
      <w:proofErr w:type="spellEnd"/>
      <w:r>
        <w:rPr>
          <w:rFonts w:ascii="Book Antiqua" w:eastAsia="Book Antiqua" w:hAnsi="Book Antiqua" w:cs="Book Antiqua"/>
        </w:rPr>
        <w:t xml:space="preserve">-Locke DL, </w:t>
      </w:r>
      <w:proofErr w:type="spellStart"/>
      <w:r>
        <w:rPr>
          <w:rFonts w:ascii="Book Antiqua" w:eastAsia="Book Antiqua" w:hAnsi="Book Antiqua" w:cs="Book Antiqua"/>
        </w:rPr>
        <w:t>Khashab</w:t>
      </w:r>
      <w:proofErr w:type="spellEnd"/>
      <w:r>
        <w:rPr>
          <w:rFonts w:ascii="Book Antiqua" w:eastAsia="Book Antiqua" w:hAnsi="Book Antiqua" w:cs="Book Antiqua"/>
        </w:rPr>
        <w:t xml:space="preserve"> MA, </w:t>
      </w:r>
      <w:proofErr w:type="spellStart"/>
      <w:r>
        <w:rPr>
          <w:rFonts w:ascii="Book Antiqua" w:eastAsia="Book Antiqua" w:hAnsi="Book Antiqua" w:cs="Book Antiqua"/>
        </w:rPr>
        <w:t>Sharaiha</w:t>
      </w:r>
      <w:proofErr w:type="spellEnd"/>
      <w:r>
        <w:rPr>
          <w:rFonts w:ascii="Book Antiqua" w:eastAsia="Book Antiqua" w:hAnsi="Book Antiqua" w:cs="Book Antiqua"/>
        </w:rPr>
        <w:t xml:space="preserve"> RZ. Full-thickness resection device (FTRD) for treatment of upper gastrointestinal tract lesions: the first international experience. </w:t>
      </w:r>
      <w:proofErr w:type="spellStart"/>
      <w:r>
        <w:rPr>
          <w:rFonts w:ascii="Book Antiqua" w:eastAsia="Book Antiqua" w:hAnsi="Book Antiqua" w:cs="Book Antiqua"/>
          <w:i/>
          <w:iCs/>
        </w:rPr>
        <w:t>Endosc</w:t>
      </w:r>
      <w:proofErr w:type="spellEnd"/>
      <w:r>
        <w:rPr>
          <w:rFonts w:ascii="Book Antiqua" w:eastAsia="Book Antiqua" w:hAnsi="Book Antiqua" w:cs="Book Antiqua"/>
          <w:i/>
          <w:iCs/>
        </w:rPr>
        <w:t xml:space="preserve"> Int Open</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E1291-E1301 [PMID: 33015330 DOI: 10.1055/a-1216-1439]</w:t>
      </w:r>
    </w:p>
    <w:p w:rsidR="00A77B3E" w:rsidRDefault="00000000">
      <w:pPr>
        <w:spacing w:line="360" w:lineRule="auto"/>
        <w:jc w:val="both"/>
      </w:pPr>
      <w:r>
        <w:rPr>
          <w:rFonts w:ascii="Book Antiqua" w:eastAsia="Book Antiqua" w:hAnsi="Book Antiqua" w:cs="Book Antiqua"/>
        </w:rPr>
        <w:lastRenderedPageBreak/>
        <w:t xml:space="preserve">38 </w:t>
      </w:r>
      <w:proofErr w:type="spellStart"/>
      <w:r>
        <w:rPr>
          <w:rFonts w:ascii="Book Antiqua" w:eastAsia="Book Antiqua" w:hAnsi="Book Antiqua" w:cs="Book Antiqua"/>
          <w:b/>
          <w:bCs/>
        </w:rPr>
        <w:t>Bauder</w:t>
      </w:r>
      <w:proofErr w:type="spellEnd"/>
      <w:r>
        <w:rPr>
          <w:rFonts w:ascii="Book Antiqua" w:eastAsia="Book Antiqua" w:hAnsi="Book Antiqua" w:cs="Book Antiqua"/>
          <w:b/>
          <w:bCs/>
        </w:rPr>
        <w:t xml:space="preserve"> M</w:t>
      </w:r>
      <w:r>
        <w:rPr>
          <w:rFonts w:ascii="Book Antiqua" w:eastAsia="Book Antiqua" w:hAnsi="Book Antiqua" w:cs="Book Antiqua"/>
        </w:rPr>
        <w:t xml:space="preserve">, Schmidt A, Caca K. Endoscopic full-thickness resection of duodenal lesions-a retrospective analysis of 20 FTRD cases. </w:t>
      </w:r>
      <w:r>
        <w:rPr>
          <w:rFonts w:ascii="Book Antiqua" w:eastAsia="Book Antiqua" w:hAnsi="Book Antiqua" w:cs="Book Antiqua"/>
          <w:i/>
          <w:iCs/>
        </w:rPr>
        <w:t>United European Gastroenterol J</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1015-1021 [PMID: 30228889 DOI: 10.1177/2050640618773517]</w:t>
      </w:r>
    </w:p>
    <w:p w:rsidR="00A77B3E"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Meier B</w:t>
      </w:r>
      <w:r>
        <w:rPr>
          <w:rFonts w:ascii="Book Antiqua" w:eastAsia="Book Antiqua" w:hAnsi="Book Antiqua" w:cs="Book Antiqua"/>
        </w:rPr>
        <w:t xml:space="preserve">, Schmidt A, Glaser N, </w:t>
      </w:r>
      <w:proofErr w:type="spellStart"/>
      <w:r>
        <w:rPr>
          <w:rFonts w:ascii="Book Antiqua" w:eastAsia="Book Antiqua" w:hAnsi="Book Antiqua" w:cs="Book Antiqua"/>
        </w:rPr>
        <w:t>Meining</w:t>
      </w:r>
      <w:proofErr w:type="spellEnd"/>
      <w:r>
        <w:rPr>
          <w:rFonts w:ascii="Book Antiqua" w:eastAsia="Book Antiqua" w:hAnsi="Book Antiqua" w:cs="Book Antiqua"/>
        </w:rPr>
        <w:t xml:space="preserve"> A, Walter B, </w:t>
      </w:r>
      <w:proofErr w:type="spellStart"/>
      <w:r>
        <w:rPr>
          <w:rFonts w:ascii="Book Antiqua" w:eastAsia="Book Antiqua" w:hAnsi="Book Antiqua" w:cs="Book Antiqua"/>
        </w:rPr>
        <w:t>Wannhoff</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Riecken</w:t>
      </w:r>
      <w:proofErr w:type="spellEnd"/>
      <w:r>
        <w:rPr>
          <w:rFonts w:ascii="Book Antiqua" w:eastAsia="Book Antiqua" w:hAnsi="Book Antiqua" w:cs="Book Antiqua"/>
        </w:rPr>
        <w:t xml:space="preserve"> B, Caca K. Endoscopic full-thickness resection of gastric subepithelial tumors with the </w:t>
      </w:r>
      <w:proofErr w:type="spellStart"/>
      <w:r>
        <w:rPr>
          <w:rFonts w:ascii="Book Antiqua" w:eastAsia="Book Antiqua" w:hAnsi="Book Antiqua" w:cs="Book Antiqua"/>
        </w:rPr>
        <w:t>gFTRD</w:t>
      </w:r>
      <w:proofErr w:type="spellEnd"/>
      <w:r>
        <w:rPr>
          <w:rFonts w:ascii="Book Antiqua" w:eastAsia="Book Antiqua" w:hAnsi="Book Antiqua" w:cs="Book Antiqua"/>
        </w:rPr>
        <w:t xml:space="preserve">-system: a prospective pilot study (RESET trial).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2020; </w:t>
      </w:r>
      <w:r>
        <w:rPr>
          <w:rFonts w:ascii="Book Antiqua" w:eastAsia="Book Antiqua" w:hAnsi="Book Antiqua" w:cs="Book Antiqua"/>
          <w:b/>
          <w:bCs/>
        </w:rPr>
        <w:t>34</w:t>
      </w:r>
      <w:r>
        <w:rPr>
          <w:rFonts w:ascii="Book Antiqua" w:eastAsia="Book Antiqua" w:hAnsi="Book Antiqua" w:cs="Book Antiqua"/>
        </w:rPr>
        <w:t>: 853-860 [PMID: 31187233 DOI: 10.1007/s00464-019-06839-2]</w:t>
      </w:r>
    </w:p>
    <w:p w:rsidR="00A77B3E"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Zimmer V</w:t>
      </w:r>
      <w:r>
        <w:rPr>
          <w:rFonts w:ascii="Book Antiqua" w:eastAsia="Book Antiqua" w:hAnsi="Book Antiqua" w:cs="Book Antiqua"/>
        </w:rPr>
        <w:t xml:space="preserve">. Hybrid precutting EMR-EFTR resection for a tricky rectal adenoma recurrence with high-grade fibrosis. </w:t>
      </w:r>
      <w:r>
        <w:rPr>
          <w:rFonts w:ascii="Book Antiqua" w:eastAsia="Book Antiqua" w:hAnsi="Book Antiqua" w:cs="Book Antiqua"/>
          <w:i/>
          <w:iCs/>
        </w:rPr>
        <w:t>Dig Liver Dis</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681-682 [PMID: 32345493 DOI: 10.1016/j.dld.2020.03.016]</w:t>
      </w:r>
    </w:p>
    <w:p w:rsidR="00A77B3E" w:rsidRDefault="00000000">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Meier B</w:t>
      </w:r>
      <w:r>
        <w:rPr>
          <w:rFonts w:ascii="Book Antiqua" w:eastAsia="Book Antiqua" w:hAnsi="Book Antiqua" w:cs="Book Antiqua"/>
        </w:rPr>
        <w:t xml:space="preserve">, Caca K, Schmidt A. Hybrid endoscopic mucosal resection and full-thickness resection: a new approach for resection of large non-lifting colorectal adenomas (with video).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2017; </w:t>
      </w:r>
      <w:r>
        <w:rPr>
          <w:rFonts w:ascii="Book Antiqua" w:eastAsia="Book Antiqua" w:hAnsi="Book Antiqua" w:cs="Book Antiqua"/>
          <w:b/>
          <w:bCs/>
        </w:rPr>
        <w:t>31</w:t>
      </w:r>
      <w:r>
        <w:rPr>
          <w:rFonts w:ascii="Book Antiqua" w:eastAsia="Book Antiqua" w:hAnsi="Book Antiqua" w:cs="Book Antiqua"/>
        </w:rPr>
        <w:t>: 4268-4274 [PMID: 28281119 DOI: 10.1007/s00464-017-5461-9]</w:t>
      </w:r>
    </w:p>
    <w:p w:rsidR="00A77B3E" w:rsidRDefault="00000000">
      <w:pPr>
        <w:spacing w:line="360" w:lineRule="auto"/>
        <w:jc w:val="both"/>
      </w:pPr>
      <w:r>
        <w:rPr>
          <w:rFonts w:ascii="Book Antiqua" w:eastAsia="Book Antiqua" w:hAnsi="Book Antiqua" w:cs="Book Antiqua"/>
        </w:rPr>
        <w:t xml:space="preserve">42 </w:t>
      </w:r>
      <w:proofErr w:type="spellStart"/>
      <w:r>
        <w:rPr>
          <w:rFonts w:ascii="Book Antiqua" w:eastAsia="Book Antiqua" w:hAnsi="Book Antiqua" w:cs="Book Antiqua"/>
          <w:b/>
          <w:bCs/>
        </w:rPr>
        <w:t>Lupu</w:t>
      </w:r>
      <w:proofErr w:type="spellEnd"/>
      <w:r>
        <w:rPr>
          <w:rFonts w:ascii="Book Antiqua" w:eastAsia="Book Antiqua" w:hAnsi="Book Antiqua" w:cs="Book Antiqua"/>
          <w:b/>
          <w:bCs/>
        </w:rPr>
        <w:t xml:space="preserve"> A</w:t>
      </w:r>
      <w:r>
        <w:rPr>
          <w:rFonts w:ascii="Book Antiqua" w:eastAsia="Book Antiqua" w:hAnsi="Book Antiqua" w:cs="Book Antiqua"/>
        </w:rPr>
        <w:t xml:space="preserve">, Jacques J, </w:t>
      </w:r>
      <w:proofErr w:type="spellStart"/>
      <w:r>
        <w:rPr>
          <w:rFonts w:ascii="Book Antiqua" w:eastAsia="Book Antiqua" w:hAnsi="Book Antiqua" w:cs="Book Antiqua"/>
        </w:rPr>
        <w:t>Rivory</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Saurin</w:t>
      </w:r>
      <w:proofErr w:type="spellEnd"/>
      <w:r>
        <w:rPr>
          <w:rFonts w:ascii="Book Antiqua" w:eastAsia="Book Antiqua" w:hAnsi="Book Antiqua" w:cs="Book Antiqua"/>
        </w:rPr>
        <w:t xml:space="preserve"> JC, </w:t>
      </w:r>
      <w:proofErr w:type="spellStart"/>
      <w:r>
        <w:rPr>
          <w:rFonts w:ascii="Book Antiqua" w:eastAsia="Book Antiqua" w:hAnsi="Book Antiqua" w:cs="Book Antiqua"/>
        </w:rPr>
        <w:t>Rostain</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Ponchon</w:t>
      </w:r>
      <w:proofErr w:type="spellEnd"/>
      <w:r>
        <w:rPr>
          <w:rFonts w:ascii="Book Antiqua" w:eastAsia="Book Antiqua" w:hAnsi="Book Antiqua" w:cs="Book Antiqua"/>
        </w:rPr>
        <w:t xml:space="preserve"> T, Pioche M. Hybrid endoscopic submucosal dissection using a full-thickness resection device allows </w:t>
      </w:r>
      <w:proofErr w:type="spellStart"/>
      <w:r>
        <w:rPr>
          <w:rFonts w:ascii="Book Antiqua" w:eastAsia="Book Antiqua" w:hAnsi="Book Antiqua" w:cs="Book Antiqua"/>
        </w:rPr>
        <w:t>en</w:t>
      </w:r>
      <w:proofErr w:type="spellEnd"/>
      <w:r>
        <w:rPr>
          <w:rFonts w:ascii="Book Antiqua" w:eastAsia="Book Antiqua" w:hAnsi="Book Antiqua" w:cs="Book Antiqua"/>
        </w:rPr>
        <w:t xml:space="preserve"> bloc resection of a large adenoma deeply invading the appendix. </w:t>
      </w:r>
      <w:r>
        <w:rPr>
          <w:rFonts w:ascii="Book Antiqua" w:eastAsia="Book Antiqua" w:hAnsi="Book Antiqua" w:cs="Book Antiqua"/>
          <w:i/>
          <w:iCs/>
        </w:rPr>
        <w:t>Endoscopy</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E296-E298 [PMID: 30089323 DOI: 10.1055/a-0651-0393]</w:t>
      </w:r>
    </w:p>
    <w:p w:rsidR="00A77B3E" w:rsidRDefault="00000000">
      <w:pPr>
        <w:spacing w:line="360" w:lineRule="auto"/>
        <w:jc w:val="both"/>
      </w:pPr>
      <w:r>
        <w:rPr>
          <w:rFonts w:ascii="Book Antiqua" w:eastAsia="Book Antiqua" w:hAnsi="Book Antiqua" w:cs="Book Antiqua"/>
        </w:rPr>
        <w:t xml:space="preserve">43 </w:t>
      </w:r>
      <w:proofErr w:type="spellStart"/>
      <w:r>
        <w:rPr>
          <w:rFonts w:ascii="Book Antiqua" w:eastAsia="Book Antiqua" w:hAnsi="Book Antiqua" w:cs="Book Antiqua"/>
          <w:b/>
          <w:bCs/>
        </w:rPr>
        <w:t>Andrisani</w:t>
      </w:r>
      <w:proofErr w:type="spellEnd"/>
      <w:r>
        <w:rPr>
          <w:rFonts w:ascii="Book Antiqua" w:eastAsia="Book Antiqua" w:hAnsi="Book Antiqua" w:cs="Book Antiqua"/>
          <w:b/>
          <w:bCs/>
        </w:rPr>
        <w:t xml:space="preserve"> G</w:t>
      </w:r>
      <w:r>
        <w:rPr>
          <w:rFonts w:ascii="Book Antiqua" w:eastAsia="Book Antiqua" w:hAnsi="Book Antiqua" w:cs="Book Antiqua"/>
        </w:rPr>
        <w:t xml:space="preserve">, Di Matteo FM. Hybrid resection with endoscopic submucosal dissection and full-thickness resection device of a large cecal laterally spreading tumor involving the appendix. </w:t>
      </w:r>
      <w:proofErr w:type="spellStart"/>
      <w:r>
        <w:rPr>
          <w:rFonts w:ascii="Book Antiqua" w:eastAsia="Book Antiqua" w:hAnsi="Book Antiqua" w:cs="Book Antiqua"/>
          <w:i/>
          <w:iCs/>
        </w:rPr>
        <w:t>VideoGIE</w:t>
      </w:r>
      <w:proofErr w:type="spellEnd"/>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372-374 [PMID: 32817928 DOI: 10.1016/j.vgie.2020.03.019]</w:t>
      </w:r>
    </w:p>
    <w:p w:rsidR="00A77B3E" w:rsidRDefault="00000000">
      <w:pPr>
        <w:spacing w:line="360" w:lineRule="auto"/>
        <w:jc w:val="both"/>
      </w:pPr>
      <w:r>
        <w:rPr>
          <w:rFonts w:ascii="Book Antiqua" w:eastAsia="Book Antiqua" w:hAnsi="Book Antiqua" w:cs="Book Antiqua"/>
        </w:rPr>
        <w:t xml:space="preserve">44 </w:t>
      </w:r>
      <w:proofErr w:type="spellStart"/>
      <w:r>
        <w:rPr>
          <w:rFonts w:ascii="Book Antiqua" w:eastAsia="Book Antiqua" w:hAnsi="Book Antiqua" w:cs="Book Antiqua"/>
          <w:b/>
          <w:bCs/>
        </w:rPr>
        <w:t>Andrisani</w:t>
      </w:r>
      <w:proofErr w:type="spellEnd"/>
      <w:r>
        <w:rPr>
          <w:rFonts w:ascii="Book Antiqua" w:eastAsia="Book Antiqua" w:hAnsi="Book Antiqua" w:cs="Book Antiqua"/>
          <w:b/>
          <w:bCs/>
        </w:rPr>
        <w:t xml:space="preserve"> G</w:t>
      </w:r>
      <w:r>
        <w:rPr>
          <w:rFonts w:ascii="Book Antiqua" w:eastAsia="Book Antiqua" w:hAnsi="Book Antiqua" w:cs="Book Antiqua"/>
        </w:rPr>
        <w:t xml:space="preserve">, Di Matteo FM. Hybrid resection with ESD and FTRD: Could this be a rescue treatment in the presence of severe submucosal fibrosis? </w:t>
      </w:r>
      <w:r>
        <w:rPr>
          <w:rFonts w:ascii="Book Antiqua" w:eastAsia="Book Antiqua" w:hAnsi="Book Antiqua" w:cs="Book Antiqua"/>
          <w:i/>
          <w:iCs/>
        </w:rPr>
        <w:t>Dig Liver Dis</w:t>
      </w:r>
      <w:r>
        <w:rPr>
          <w:rFonts w:ascii="Book Antiqua" w:eastAsia="Book Antiqua" w:hAnsi="Book Antiqua" w:cs="Book Antiqua"/>
        </w:rPr>
        <w:t xml:space="preserve"> 2019; </w:t>
      </w:r>
      <w:r>
        <w:rPr>
          <w:rFonts w:ascii="Book Antiqua" w:eastAsia="Book Antiqua" w:hAnsi="Book Antiqua" w:cs="Book Antiqua"/>
          <w:b/>
          <w:bCs/>
        </w:rPr>
        <w:t>51</w:t>
      </w:r>
      <w:r>
        <w:rPr>
          <w:rFonts w:ascii="Book Antiqua" w:eastAsia="Book Antiqua" w:hAnsi="Book Antiqua" w:cs="Book Antiqua"/>
        </w:rPr>
        <w:t>: 607-609 [PMID: 30686714 DOI: 10.1016/j.dld.2019.01.003]</w:t>
      </w:r>
    </w:p>
    <w:p w:rsidR="00A77B3E" w:rsidRDefault="00000000">
      <w:pPr>
        <w:spacing w:line="360" w:lineRule="auto"/>
        <w:jc w:val="both"/>
      </w:pPr>
      <w:r>
        <w:rPr>
          <w:rFonts w:ascii="Book Antiqua" w:eastAsia="Book Antiqua" w:hAnsi="Book Antiqua" w:cs="Book Antiqua"/>
        </w:rPr>
        <w:t xml:space="preserve">45 </w:t>
      </w:r>
      <w:proofErr w:type="spellStart"/>
      <w:r>
        <w:rPr>
          <w:rFonts w:ascii="Book Antiqua" w:eastAsia="Book Antiqua" w:hAnsi="Book Antiqua" w:cs="Book Antiqua"/>
          <w:b/>
          <w:bCs/>
        </w:rPr>
        <w:t>Hiki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Nunobe</w:t>
      </w:r>
      <w:proofErr w:type="spellEnd"/>
      <w:r>
        <w:rPr>
          <w:rFonts w:ascii="Book Antiqua" w:eastAsia="Book Antiqua" w:hAnsi="Book Antiqua" w:cs="Book Antiqua"/>
        </w:rPr>
        <w:t xml:space="preserve"> S, Matsuda T, Hirasawa T, Yamamoto Y, Yamaguchi T. Laparoscopic endoscopic cooperative surgery.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2015; </w:t>
      </w:r>
      <w:r>
        <w:rPr>
          <w:rFonts w:ascii="Book Antiqua" w:eastAsia="Book Antiqua" w:hAnsi="Book Antiqua" w:cs="Book Antiqua"/>
          <w:b/>
          <w:bCs/>
        </w:rPr>
        <w:t>27</w:t>
      </w:r>
      <w:r>
        <w:rPr>
          <w:rFonts w:ascii="Book Antiqua" w:eastAsia="Book Antiqua" w:hAnsi="Book Antiqua" w:cs="Book Antiqua"/>
        </w:rPr>
        <w:t>: 197-204 [PMID: 25394216 DOI: 10.1111/den.12404]</w:t>
      </w:r>
    </w:p>
    <w:p w:rsidR="00A77B3E" w:rsidRDefault="00A77B3E">
      <w:pPr>
        <w:spacing w:line="360" w:lineRule="auto"/>
        <w:jc w:val="both"/>
        <w:sectPr w:rsidR="00A77B3E">
          <w:pgSz w:w="12240" w:h="15840"/>
          <w:pgMar w:top="1440" w:right="1440" w:bottom="1440" w:left="1440" w:header="720" w:footer="720" w:gutter="0"/>
          <w:cols w:space="720"/>
          <w:docGrid w:linePitch="360"/>
        </w:sectPr>
      </w:pPr>
    </w:p>
    <w:p w:rsidR="00A77B3E" w:rsidRDefault="00000000">
      <w:pPr>
        <w:spacing w:line="360" w:lineRule="auto"/>
        <w:jc w:val="both"/>
      </w:pPr>
      <w:r>
        <w:rPr>
          <w:rFonts w:ascii="Book Antiqua" w:eastAsia="Book Antiqua" w:hAnsi="Book Antiqua" w:cs="Book Antiqua"/>
          <w:b/>
          <w:color w:val="000000"/>
        </w:rPr>
        <w:lastRenderedPageBreak/>
        <w:t>Footnotes</w:t>
      </w:r>
    </w:p>
    <w:p w:rsidR="00A77B3E" w:rsidRDefault="00000000">
      <w:pPr>
        <w:spacing w:line="360" w:lineRule="auto"/>
        <w:jc w:val="both"/>
      </w:pPr>
      <w:r>
        <w:rPr>
          <w:rFonts w:ascii="Book Antiqua" w:eastAsia="Book Antiqua" w:hAnsi="Book Antiqua" w:cs="Book Antiqua"/>
          <w:b/>
          <w:bCs/>
          <w:color w:val="000000"/>
        </w:rPr>
        <w:t xml:space="preserve">Conflict-of-interest statement: </w:t>
      </w:r>
      <w:r w:rsidR="005316F2" w:rsidRPr="005316F2">
        <w:rPr>
          <w:rFonts w:ascii="Book Antiqua" w:eastAsia="Book Antiqua" w:hAnsi="Book Antiqua" w:cs="Book Antiqua"/>
          <w:color w:val="000000"/>
        </w:rPr>
        <w:t xml:space="preserve">Dr. </w:t>
      </w:r>
      <w:r>
        <w:rPr>
          <w:rFonts w:ascii="Book Antiqua" w:eastAsia="Book Antiqua" w:hAnsi="Book Antiqua" w:cs="Book Antiqua"/>
          <w:color w:val="000000"/>
        </w:rPr>
        <w:t>Mun</w:t>
      </w:r>
      <w:r w:rsidR="005316F2">
        <w:rPr>
          <w:rFonts w:ascii="Book Antiqua" w:eastAsia="Book Antiqua" w:hAnsi="Book Antiqua" w:cs="Book Antiqua"/>
          <w:color w:val="000000"/>
        </w:rPr>
        <w:t xml:space="preserve"> </w:t>
      </w:r>
      <w:r>
        <w:rPr>
          <w:rFonts w:ascii="Book Antiqua" w:eastAsia="Book Antiqua" w:hAnsi="Book Antiqua" w:cs="Book Antiqua"/>
          <w:color w:val="000000"/>
        </w:rPr>
        <w:t>discloses no conflict of interest for this article</w:t>
      </w:r>
      <w:r w:rsidR="005316F2">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Wagh</w:t>
      </w:r>
      <w:proofErr w:type="spellEnd"/>
      <w:r w:rsidR="005316F2">
        <w:rPr>
          <w:rFonts w:ascii="Book Antiqua" w:eastAsia="Book Antiqua" w:hAnsi="Book Antiqua" w:cs="Book Antiqua"/>
          <w:color w:val="000000"/>
        </w:rPr>
        <w:t xml:space="preserve"> is consult</w:t>
      </w:r>
      <w:r>
        <w:rPr>
          <w:rFonts w:ascii="Book Antiqua" w:eastAsia="Book Antiqua" w:hAnsi="Book Antiqua" w:cs="Book Antiqua"/>
          <w:color w:val="000000"/>
        </w:rPr>
        <w:t>ant for Boston Scientific, Olympus, Medtronic, Fujifilm and ConMed.</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A77B3E"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 xml:space="preserve">American Society for Gastrointestinal Endoscopy, </w:t>
      </w:r>
      <w:r w:rsidR="005316F2">
        <w:rPr>
          <w:rFonts w:ascii="Book Antiqua" w:eastAsia="Book Antiqua" w:hAnsi="Book Antiqua" w:cs="Book Antiqua"/>
        </w:rPr>
        <w:t xml:space="preserve">No. </w:t>
      </w:r>
      <w:r>
        <w:rPr>
          <w:rFonts w:ascii="Book Antiqua" w:eastAsia="Book Antiqua" w:hAnsi="Book Antiqua" w:cs="Book Antiqua"/>
        </w:rPr>
        <w:t>101273.</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10, 2023</w:t>
      </w:r>
    </w:p>
    <w:p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15, 2023</w:t>
      </w:r>
    </w:p>
    <w:p w:rsidR="00A77B3E" w:rsidRDefault="00000000">
      <w:pPr>
        <w:spacing w:line="360" w:lineRule="auto"/>
        <w:jc w:val="both"/>
      </w:pPr>
      <w:r>
        <w:rPr>
          <w:rFonts w:ascii="Book Antiqua" w:eastAsia="Book Antiqua" w:hAnsi="Book Antiqua" w:cs="Book Antiqua"/>
          <w:b/>
          <w:color w:val="000000"/>
        </w:rPr>
        <w:t xml:space="preserve">Article in press: </w:t>
      </w:r>
    </w:p>
    <w:p w:rsidR="00A77B3E" w:rsidRDefault="00A77B3E">
      <w:pPr>
        <w:spacing w:line="360" w:lineRule="auto"/>
        <w:jc w:val="both"/>
      </w:pPr>
    </w:p>
    <w:p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sidR="005316F2">
        <w:rPr>
          <w:rFonts w:ascii="Book Antiqua" w:eastAsia="Book Antiqua" w:hAnsi="Book Antiqua" w:cs="Book Antiqua"/>
        </w:rPr>
        <w:t>h</w:t>
      </w:r>
      <w:r>
        <w:rPr>
          <w:rFonts w:ascii="Book Antiqua" w:eastAsia="Book Antiqua" w:hAnsi="Book Antiqua" w:cs="Book Antiqua"/>
        </w:rPr>
        <w:t>epatology</w:t>
      </w:r>
    </w:p>
    <w:p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United States</w:t>
      </w:r>
    </w:p>
    <w:p w:rsidR="00A77B3E" w:rsidRDefault="00000000">
      <w:pPr>
        <w:spacing w:line="360" w:lineRule="auto"/>
        <w:jc w:val="both"/>
      </w:pPr>
      <w:r>
        <w:rPr>
          <w:rFonts w:ascii="Book Antiqua" w:eastAsia="Book Antiqua" w:hAnsi="Book Antiqua" w:cs="Book Antiqua"/>
          <w:b/>
          <w:color w:val="000000"/>
        </w:rPr>
        <w:t>Peer-review report’s scientific quality classification</w:t>
      </w:r>
    </w:p>
    <w:p w:rsidR="00A77B3E" w:rsidRDefault="00000000">
      <w:pPr>
        <w:spacing w:line="360" w:lineRule="auto"/>
        <w:jc w:val="both"/>
      </w:pPr>
      <w:r>
        <w:rPr>
          <w:rFonts w:ascii="Book Antiqua" w:eastAsia="Book Antiqua" w:hAnsi="Book Antiqua" w:cs="Book Antiqua"/>
        </w:rPr>
        <w:t>Grade A (Excellent): 0</w:t>
      </w:r>
    </w:p>
    <w:p w:rsidR="00A77B3E" w:rsidRDefault="00000000">
      <w:pPr>
        <w:spacing w:line="360" w:lineRule="auto"/>
        <w:jc w:val="both"/>
      </w:pPr>
      <w:r>
        <w:rPr>
          <w:rFonts w:ascii="Book Antiqua" w:eastAsia="Book Antiqua" w:hAnsi="Book Antiqua" w:cs="Book Antiqua"/>
        </w:rPr>
        <w:t>Grade B (Very good): 0</w:t>
      </w:r>
    </w:p>
    <w:p w:rsidR="00A77B3E" w:rsidRDefault="00000000">
      <w:pPr>
        <w:spacing w:line="360" w:lineRule="auto"/>
        <w:jc w:val="both"/>
      </w:pPr>
      <w:r>
        <w:rPr>
          <w:rFonts w:ascii="Book Antiqua" w:eastAsia="Book Antiqua" w:hAnsi="Book Antiqua" w:cs="Book Antiqua"/>
        </w:rPr>
        <w:t>Grade C (Good): C, C</w:t>
      </w:r>
    </w:p>
    <w:p w:rsidR="00A77B3E" w:rsidRDefault="00000000">
      <w:pPr>
        <w:spacing w:line="360" w:lineRule="auto"/>
        <w:jc w:val="both"/>
      </w:pPr>
      <w:r>
        <w:rPr>
          <w:rFonts w:ascii="Book Antiqua" w:eastAsia="Book Antiqua" w:hAnsi="Book Antiqua" w:cs="Book Antiqua"/>
        </w:rPr>
        <w:t>Grade D (Fair): 0</w:t>
      </w:r>
    </w:p>
    <w:p w:rsidR="00A77B3E" w:rsidRDefault="00000000">
      <w:pPr>
        <w:spacing w:line="360" w:lineRule="auto"/>
        <w:jc w:val="both"/>
      </w:pPr>
      <w:r>
        <w:rPr>
          <w:rFonts w:ascii="Book Antiqua" w:eastAsia="Book Antiqua" w:hAnsi="Book Antiqua" w:cs="Book Antiqua"/>
        </w:rPr>
        <w:t>Grade E (Poor): 0</w:t>
      </w:r>
    </w:p>
    <w:p w:rsidR="00A77B3E" w:rsidRDefault="00A77B3E">
      <w:pPr>
        <w:spacing w:line="360" w:lineRule="auto"/>
        <w:jc w:val="both"/>
      </w:pPr>
    </w:p>
    <w:p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Lin L, China; Nagata J</w:t>
      </w:r>
      <w:r w:rsidR="005316F2">
        <w:rPr>
          <w:rFonts w:ascii="Book Antiqua" w:eastAsia="Book Antiqua" w:hAnsi="Book Antiqua" w:cs="Book Antiqua"/>
        </w:rPr>
        <w:t xml:space="preserve">, </w:t>
      </w:r>
      <w:r w:rsidR="005316F2" w:rsidRPr="005316F2">
        <w:rPr>
          <w:rFonts w:ascii="Book Antiqua" w:eastAsia="Book Antiqua" w:hAnsi="Book Antiqua" w:cs="Book Antiqua"/>
        </w:rPr>
        <w:t>Japan</w:t>
      </w:r>
      <w:r>
        <w:rPr>
          <w:rFonts w:ascii="Book Antiqua" w:eastAsia="Book Antiqua" w:hAnsi="Book Antiqua" w:cs="Book Antiqua"/>
          <w:b/>
          <w:color w:val="000000"/>
        </w:rPr>
        <w:t xml:space="preserve"> S-Editor: </w:t>
      </w:r>
      <w:r w:rsidR="005316F2">
        <w:rPr>
          <w:rFonts w:ascii="Book Antiqua" w:eastAsia="Book Antiqua" w:hAnsi="Book Antiqua" w:cs="Book Antiqua"/>
          <w:bCs/>
          <w:color w:val="000000"/>
        </w:rPr>
        <w:t>Gao CC</w:t>
      </w:r>
      <w:r>
        <w:rPr>
          <w:rFonts w:ascii="Book Antiqua" w:eastAsia="Book Antiqua" w:hAnsi="Book Antiqua" w:cs="Book Antiqua"/>
          <w:b/>
          <w:color w:val="000000"/>
        </w:rPr>
        <w:t xml:space="preserve"> L-Editor:  P-Editor: </w:t>
      </w:r>
    </w:p>
    <w:p w:rsidR="005316F2" w:rsidRDefault="005316F2">
      <w:pPr>
        <w:spacing w:line="360" w:lineRule="auto"/>
        <w:jc w:val="both"/>
        <w:sectPr w:rsidR="005316F2">
          <w:pgSz w:w="12240" w:h="15840"/>
          <w:pgMar w:top="1440" w:right="1440" w:bottom="1440" w:left="1440" w:header="720" w:footer="720" w:gutter="0"/>
          <w:cols w:space="720"/>
          <w:docGrid w:linePitch="360"/>
        </w:sectPr>
      </w:pPr>
    </w:p>
    <w:p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5316F2" w:rsidRDefault="005316F2">
      <w:pPr>
        <w:spacing w:line="360" w:lineRule="auto"/>
        <w:jc w:val="both"/>
      </w:pPr>
      <w:r>
        <w:rPr>
          <w:noProof/>
        </w:rPr>
        <w:drawing>
          <wp:inline distT="0" distB="0" distL="0" distR="0" wp14:anchorId="21B554A0" wp14:editId="5B83C362">
            <wp:extent cx="3897188" cy="2275174"/>
            <wp:effectExtent l="0" t="0" r="8255" b="0"/>
            <wp:docPr id="1865008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08369" name=""/>
                    <pic:cNvPicPr/>
                  </pic:nvPicPr>
                  <pic:blipFill>
                    <a:blip r:embed="rId7"/>
                    <a:stretch>
                      <a:fillRect/>
                    </a:stretch>
                  </pic:blipFill>
                  <pic:spPr>
                    <a:xfrm>
                      <a:off x="0" y="0"/>
                      <a:ext cx="3897188" cy="2275174"/>
                    </a:xfrm>
                    <a:prstGeom prst="rect">
                      <a:avLst/>
                    </a:prstGeom>
                  </pic:spPr>
                </pic:pic>
              </a:graphicData>
            </a:graphic>
          </wp:inline>
        </w:drawing>
      </w:r>
    </w:p>
    <w:p w:rsidR="005316F2" w:rsidRDefault="00000000">
      <w:pPr>
        <w:spacing w:line="360" w:lineRule="auto"/>
        <w:jc w:val="both"/>
        <w:rPr>
          <w:rFonts w:ascii="Book Antiqua" w:eastAsia="Book Antiqua" w:hAnsi="Book Antiqua" w:cs="Book Antiqua"/>
        </w:rPr>
      </w:pPr>
      <w:r w:rsidRPr="005316F2">
        <w:rPr>
          <w:rFonts w:ascii="Book Antiqua" w:eastAsia="Book Antiqua" w:hAnsi="Book Antiqua" w:cs="Book Antiqua"/>
          <w:b/>
          <w:bCs/>
        </w:rPr>
        <w:t>Figure 1</w:t>
      </w:r>
      <w:r w:rsidR="005316F2" w:rsidRPr="005316F2">
        <w:rPr>
          <w:rFonts w:ascii="Book Antiqua" w:eastAsia="Book Antiqua" w:hAnsi="Book Antiqua" w:cs="Book Antiqua"/>
          <w:b/>
          <w:bCs/>
        </w:rPr>
        <w:t xml:space="preserve"> </w:t>
      </w:r>
      <w:r w:rsidRPr="005316F2">
        <w:rPr>
          <w:rFonts w:ascii="Book Antiqua" w:eastAsia="Book Antiqua" w:hAnsi="Book Antiqua" w:cs="Book Antiqua"/>
          <w:b/>
          <w:bCs/>
        </w:rPr>
        <w:t xml:space="preserve">The colonic </w:t>
      </w:r>
      <w:r w:rsidR="005316F2" w:rsidRPr="005316F2">
        <w:rPr>
          <w:rFonts w:ascii="Book Antiqua" w:eastAsia="Book Antiqua" w:hAnsi="Book Antiqua" w:cs="Book Antiqua"/>
          <w:b/>
          <w:bCs/>
        </w:rPr>
        <w:t>full-thickness resection device</w:t>
      </w:r>
      <w:r w:rsidRPr="005316F2">
        <w:rPr>
          <w:rFonts w:ascii="Book Antiqua" w:eastAsia="Book Antiqua" w:hAnsi="Book Antiqua" w:cs="Book Antiqua"/>
          <w:b/>
          <w:bCs/>
        </w:rPr>
        <w:t xml:space="preserve"> system.</w:t>
      </w:r>
      <w:r>
        <w:rPr>
          <w:rFonts w:ascii="Book Antiqua" w:eastAsia="Book Antiqua" w:hAnsi="Book Antiqua" w:cs="Book Antiqua"/>
        </w:rPr>
        <w:t xml:space="preserve"> A</w:t>
      </w:r>
      <w:r w:rsidR="005316F2">
        <w:rPr>
          <w:rFonts w:ascii="Book Antiqua" w:eastAsia="Book Antiqua" w:hAnsi="Book Antiqua" w:cs="Book Antiqua"/>
        </w:rPr>
        <w:t>:</w:t>
      </w:r>
      <w:r>
        <w:rPr>
          <w:rFonts w:ascii="Book Antiqua" w:eastAsia="Book Antiqua" w:hAnsi="Book Antiqua" w:cs="Book Antiqua"/>
        </w:rPr>
        <w:t xml:space="preserve"> Hand wheel; B</w:t>
      </w:r>
      <w:r w:rsidR="005316F2">
        <w:rPr>
          <w:rFonts w:ascii="Book Antiqua" w:eastAsia="Book Antiqua" w:hAnsi="Book Antiqua" w:cs="Book Antiqua"/>
        </w:rPr>
        <w:t>:</w:t>
      </w:r>
      <w:r>
        <w:rPr>
          <w:rFonts w:ascii="Book Antiqua" w:eastAsia="Book Antiqua" w:hAnsi="Book Antiqua" w:cs="Book Antiqua"/>
        </w:rPr>
        <w:t xml:space="preserve"> Thread Retriever; C</w:t>
      </w:r>
      <w:r w:rsidR="005316F2">
        <w:rPr>
          <w:rFonts w:ascii="Book Antiqua" w:eastAsia="Book Antiqua" w:hAnsi="Book Antiqua" w:cs="Book Antiqua"/>
        </w:rPr>
        <w:t>:</w:t>
      </w:r>
      <w:r>
        <w:rPr>
          <w:rFonts w:ascii="Book Antiqua" w:eastAsia="Book Antiqua" w:hAnsi="Book Antiqua" w:cs="Book Antiqua"/>
        </w:rPr>
        <w:t xml:space="preserve"> Thread; D</w:t>
      </w:r>
      <w:r w:rsidR="005316F2">
        <w:rPr>
          <w:rFonts w:ascii="Book Antiqua" w:eastAsia="Book Antiqua" w:hAnsi="Book Antiqua" w:cs="Book Antiqua"/>
        </w:rPr>
        <w:t>:</w:t>
      </w:r>
      <w:r>
        <w:rPr>
          <w:rFonts w:ascii="Book Antiqua" w:eastAsia="Book Antiqua" w:hAnsi="Book Antiqua" w:cs="Book Antiqua"/>
        </w:rPr>
        <w:t xml:space="preserve"> Distal attachment cap with affixed over-the-scope-clip; E</w:t>
      </w:r>
      <w:r w:rsidR="005316F2">
        <w:rPr>
          <w:rFonts w:ascii="Book Antiqua" w:eastAsia="Book Antiqua" w:hAnsi="Book Antiqua" w:cs="Book Antiqua"/>
        </w:rPr>
        <w:t>:</w:t>
      </w:r>
      <w:r>
        <w:rPr>
          <w:rFonts w:ascii="Book Antiqua" w:eastAsia="Book Antiqua" w:hAnsi="Book Antiqua" w:cs="Book Antiqua"/>
        </w:rPr>
        <w:t xml:space="preserve"> Endoscope sleeve; F</w:t>
      </w:r>
      <w:r w:rsidR="005316F2">
        <w:rPr>
          <w:rFonts w:ascii="Book Antiqua" w:eastAsia="Book Antiqua" w:hAnsi="Book Antiqua" w:cs="Book Antiqua"/>
        </w:rPr>
        <w:t xml:space="preserve">: </w:t>
      </w:r>
      <w:r>
        <w:rPr>
          <w:rFonts w:ascii="Book Antiqua" w:eastAsia="Book Antiqua" w:hAnsi="Book Antiqua" w:cs="Book Antiqua"/>
        </w:rPr>
        <w:t>Integrated snare; G</w:t>
      </w:r>
      <w:r w:rsidR="005316F2">
        <w:rPr>
          <w:rFonts w:ascii="Book Antiqua" w:eastAsia="Book Antiqua" w:hAnsi="Book Antiqua" w:cs="Book Antiqua"/>
        </w:rPr>
        <w:t>:</w:t>
      </w:r>
      <w:r>
        <w:rPr>
          <w:rFonts w:ascii="Book Antiqua" w:eastAsia="Book Antiqua" w:hAnsi="Book Antiqua" w:cs="Book Antiqua"/>
        </w:rPr>
        <w:t xml:space="preserve"> Snare lock</w:t>
      </w:r>
      <w:r w:rsidR="005316F2">
        <w:rPr>
          <w:rFonts w:ascii="Book Antiqua" w:eastAsia="Book Antiqua" w:hAnsi="Book Antiqua" w:cs="Book Antiqua"/>
        </w:rPr>
        <w:t xml:space="preserve">. </w:t>
      </w:r>
      <w:r w:rsidRPr="005316F2">
        <w:rPr>
          <w:rFonts w:ascii="Book Antiqua" w:eastAsia="Book Antiqua" w:hAnsi="Book Antiqua" w:cs="Book Antiqua"/>
        </w:rPr>
        <w:t xml:space="preserve">Images provided by </w:t>
      </w:r>
      <w:proofErr w:type="spellStart"/>
      <w:r w:rsidRPr="005316F2">
        <w:rPr>
          <w:rFonts w:ascii="Book Antiqua" w:eastAsia="Book Antiqua" w:hAnsi="Book Antiqua" w:cs="Book Antiqua"/>
        </w:rPr>
        <w:t>Ovesco</w:t>
      </w:r>
      <w:proofErr w:type="spellEnd"/>
      <w:r w:rsidRPr="005316F2">
        <w:rPr>
          <w:rFonts w:ascii="Book Antiqua" w:eastAsia="Book Antiqua" w:hAnsi="Book Antiqua" w:cs="Book Antiqua"/>
        </w:rPr>
        <w:t xml:space="preserve"> Endoscopy.</w:t>
      </w:r>
    </w:p>
    <w:p w:rsidR="00A77B3E" w:rsidRPr="005316F2" w:rsidRDefault="005316F2">
      <w:pPr>
        <w:spacing w:line="360" w:lineRule="auto"/>
        <w:jc w:val="both"/>
      </w:pPr>
      <w:r>
        <w:rPr>
          <w:rFonts w:ascii="Book Antiqua" w:eastAsia="Book Antiqua" w:hAnsi="Book Antiqua" w:cs="Book Antiqua"/>
        </w:rPr>
        <w:br w:type="page"/>
      </w:r>
      <w:r>
        <w:rPr>
          <w:noProof/>
        </w:rPr>
        <w:lastRenderedPageBreak/>
        <w:drawing>
          <wp:inline distT="0" distB="0" distL="0" distR="0" wp14:anchorId="1DDE8C73" wp14:editId="4AAEC1A3">
            <wp:extent cx="5824009" cy="2585425"/>
            <wp:effectExtent l="0" t="0" r="5715" b="5715"/>
            <wp:docPr id="93027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73670" name=""/>
                    <pic:cNvPicPr/>
                  </pic:nvPicPr>
                  <pic:blipFill>
                    <a:blip r:embed="rId8"/>
                    <a:stretch>
                      <a:fillRect/>
                    </a:stretch>
                  </pic:blipFill>
                  <pic:spPr>
                    <a:xfrm>
                      <a:off x="0" y="0"/>
                      <a:ext cx="5824009" cy="2585425"/>
                    </a:xfrm>
                    <a:prstGeom prst="rect">
                      <a:avLst/>
                    </a:prstGeom>
                  </pic:spPr>
                </pic:pic>
              </a:graphicData>
            </a:graphic>
          </wp:inline>
        </w:drawing>
      </w:r>
    </w:p>
    <w:p w:rsidR="005316F2" w:rsidRDefault="00000000">
      <w:pPr>
        <w:spacing w:line="360" w:lineRule="auto"/>
        <w:jc w:val="both"/>
        <w:rPr>
          <w:rFonts w:ascii="Book Antiqua" w:eastAsia="Book Antiqua" w:hAnsi="Book Antiqua" w:cs="Book Antiqua"/>
          <w:color w:val="000000"/>
          <w:szCs w:val="36"/>
        </w:rPr>
      </w:pPr>
      <w:r w:rsidRPr="005316F2">
        <w:rPr>
          <w:rFonts w:ascii="Book Antiqua" w:eastAsia="Book Antiqua" w:hAnsi="Book Antiqua" w:cs="Book Antiqua"/>
          <w:b/>
          <w:bCs/>
          <w:color w:val="000000"/>
          <w:szCs w:val="36"/>
        </w:rPr>
        <w:t>Figure 2</w:t>
      </w:r>
      <w:r w:rsidR="005316F2" w:rsidRPr="005316F2">
        <w:rPr>
          <w:rFonts w:ascii="Book Antiqua" w:eastAsia="Book Antiqua" w:hAnsi="Book Antiqua" w:cs="Book Antiqua"/>
          <w:b/>
          <w:bCs/>
          <w:color w:val="000000"/>
          <w:szCs w:val="36"/>
        </w:rPr>
        <w:t xml:space="preserve"> Full-thickness resection device</w:t>
      </w:r>
      <w:r w:rsidRPr="005316F2">
        <w:rPr>
          <w:rFonts w:ascii="Book Antiqua" w:eastAsia="Book Antiqua" w:hAnsi="Book Antiqua" w:cs="Book Antiqua"/>
          <w:b/>
          <w:bCs/>
          <w:color w:val="000000"/>
          <w:szCs w:val="36"/>
        </w:rPr>
        <w:t xml:space="preserve"> separately included items.</w:t>
      </w:r>
      <w:r>
        <w:rPr>
          <w:rFonts w:ascii="Book Antiqua" w:eastAsia="Book Antiqua" w:hAnsi="Book Antiqua" w:cs="Book Antiqua"/>
          <w:color w:val="000000"/>
          <w:szCs w:val="36"/>
        </w:rPr>
        <w:t xml:space="preserve"> A</w:t>
      </w:r>
      <w:r w:rsidR="005316F2">
        <w:rPr>
          <w:rFonts w:ascii="Book Antiqua" w:eastAsia="Book Antiqua" w:hAnsi="Book Antiqua" w:cs="Book Antiqua"/>
          <w:color w:val="000000"/>
          <w:szCs w:val="36"/>
        </w:rPr>
        <w:t>:</w:t>
      </w:r>
      <w:r>
        <w:rPr>
          <w:rFonts w:ascii="Book Antiqua" w:eastAsia="Book Antiqua" w:hAnsi="Book Antiqua" w:cs="Book Antiqua"/>
          <w:color w:val="000000"/>
          <w:szCs w:val="36"/>
        </w:rPr>
        <w:t xml:space="preserve"> Marking probe; B</w:t>
      </w:r>
      <w:r w:rsidR="005316F2">
        <w:rPr>
          <w:rFonts w:ascii="Book Antiqua" w:eastAsia="Book Antiqua" w:hAnsi="Book Antiqua" w:cs="Book Antiqua"/>
          <w:color w:val="000000"/>
          <w:szCs w:val="36"/>
        </w:rPr>
        <w:t>:</w:t>
      </w:r>
      <w:r>
        <w:rPr>
          <w:rFonts w:ascii="Book Antiqua" w:eastAsia="Book Antiqua" w:hAnsi="Book Antiqua" w:cs="Book Antiqua"/>
          <w:color w:val="000000"/>
          <w:szCs w:val="36"/>
        </w:rPr>
        <w:t xml:space="preserve"> Grasper; C</w:t>
      </w:r>
      <w:r w:rsidR="005316F2">
        <w:rPr>
          <w:rFonts w:ascii="Book Antiqua" w:eastAsia="Book Antiqua" w:hAnsi="Book Antiqua" w:cs="Book Antiqua"/>
          <w:color w:val="000000"/>
          <w:szCs w:val="36"/>
        </w:rPr>
        <w:t>:</w:t>
      </w:r>
      <w:r>
        <w:rPr>
          <w:rFonts w:ascii="Book Antiqua" w:eastAsia="Book Antiqua" w:hAnsi="Book Antiqua" w:cs="Book Antiqua"/>
          <w:color w:val="000000"/>
          <w:szCs w:val="36"/>
        </w:rPr>
        <w:t xml:space="preserve"> Guidewire and balloon (diagram) </w:t>
      </w:r>
      <w:r w:rsidR="005316F2" w:rsidRPr="005316F2">
        <w:rPr>
          <w:rFonts w:ascii="Book Antiqua" w:hAnsi="Book Antiqua" w:cs="Book Antiqua"/>
          <w:color w:val="000000"/>
          <w:szCs w:val="36"/>
          <w:lang w:eastAsia="zh-CN"/>
        </w:rPr>
        <w:t>—</w:t>
      </w:r>
      <w:r>
        <w:rPr>
          <w:rFonts w:ascii="Book Antiqua" w:eastAsia="Book Antiqua" w:hAnsi="Book Antiqua" w:cs="Book Antiqua"/>
          <w:color w:val="000000"/>
          <w:szCs w:val="36"/>
        </w:rPr>
        <w:t xml:space="preserve"> for gastroduodenal </w:t>
      </w:r>
      <w:r w:rsidR="005316F2">
        <w:rPr>
          <w:rFonts w:ascii="Book Antiqua" w:eastAsia="Book Antiqua" w:hAnsi="Book Antiqua" w:cs="Book Antiqua"/>
          <w:color w:val="000000"/>
        </w:rPr>
        <w:t>full-thickness resection device</w:t>
      </w:r>
      <w:r w:rsidR="005316F2">
        <w:rPr>
          <w:rFonts w:ascii="Book Antiqua" w:eastAsia="Book Antiqua" w:hAnsi="Book Antiqua" w:cs="Book Antiqua"/>
          <w:color w:val="000000"/>
          <w:szCs w:val="36"/>
        </w:rPr>
        <w:t xml:space="preserve"> (</w:t>
      </w:r>
      <w:r>
        <w:rPr>
          <w:rFonts w:ascii="Book Antiqua" w:eastAsia="Book Antiqua" w:hAnsi="Book Antiqua" w:cs="Book Antiqua"/>
          <w:color w:val="000000"/>
          <w:szCs w:val="36"/>
        </w:rPr>
        <w:t>FTRD</w:t>
      </w:r>
      <w:r w:rsidR="005316F2">
        <w:rPr>
          <w:rFonts w:ascii="Book Antiqua" w:eastAsia="Book Antiqua" w:hAnsi="Book Antiqua" w:cs="Book Antiqua"/>
          <w:color w:val="000000"/>
          <w:szCs w:val="36"/>
        </w:rPr>
        <w:t>)</w:t>
      </w:r>
      <w:r w:rsidRPr="005316F2">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rPr>
        <w:t>; D</w:t>
      </w:r>
      <w:r w:rsidR="005316F2">
        <w:rPr>
          <w:rFonts w:ascii="Book Antiqua" w:eastAsia="Book Antiqua" w:hAnsi="Book Antiqua" w:cs="Book Antiqua"/>
          <w:color w:val="000000"/>
          <w:szCs w:val="36"/>
        </w:rPr>
        <w:t>:</w:t>
      </w:r>
      <w:r>
        <w:rPr>
          <w:rFonts w:ascii="Book Antiqua" w:eastAsia="Book Antiqua" w:hAnsi="Book Antiqua" w:cs="Book Antiqua"/>
          <w:color w:val="000000"/>
          <w:szCs w:val="36"/>
        </w:rPr>
        <w:t xml:space="preserve"> Modified anchor </w:t>
      </w:r>
      <w:r w:rsidR="005316F2" w:rsidRPr="005316F2">
        <w:rPr>
          <w:rFonts w:ascii="Book Antiqua" w:hAnsi="Book Antiqua" w:cs="Book Antiqua"/>
          <w:color w:val="000000"/>
          <w:szCs w:val="36"/>
          <w:lang w:eastAsia="zh-CN"/>
        </w:rPr>
        <w:t>—</w:t>
      </w:r>
      <w:r>
        <w:rPr>
          <w:rFonts w:ascii="Book Antiqua" w:eastAsia="Book Antiqua" w:hAnsi="Book Antiqua" w:cs="Book Antiqua"/>
          <w:color w:val="000000"/>
          <w:szCs w:val="36"/>
        </w:rPr>
        <w:t xml:space="preserve"> for gastroduodenal FTRD</w:t>
      </w:r>
      <w:r w:rsidRPr="005316F2">
        <w:rPr>
          <w:rFonts w:ascii="Book Antiqua" w:eastAsia="Book Antiqua" w:hAnsi="Book Antiqua" w:cs="Book Antiqua"/>
          <w:color w:val="000000"/>
          <w:szCs w:val="36"/>
          <w:vertAlign w:val="superscript"/>
        </w:rPr>
        <w:t>®</w:t>
      </w:r>
      <w:r>
        <w:rPr>
          <w:rFonts w:ascii="Book Antiqua" w:eastAsia="Book Antiqua" w:hAnsi="Book Antiqua" w:cs="Book Antiqua"/>
          <w:color w:val="000000"/>
          <w:szCs w:val="36"/>
        </w:rPr>
        <w:t>; E</w:t>
      </w:r>
      <w:r w:rsidR="005316F2">
        <w:rPr>
          <w:rFonts w:ascii="Book Antiqua" w:eastAsia="Book Antiqua" w:hAnsi="Book Antiqua" w:cs="Book Antiqua"/>
          <w:color w:val="000000"/>
          <w:szCs w:val="36"/>
        </w:rPr>
        <w:t>:</w:t>
      </w:r>
      <w:r>
        <w:rPr>
          <w:rFonts w:ascii="Book Antiqua" w:eastAsia="Book Antiqua" w:hAnsi="Book Antiqua" w:cs="Book Antiqua"/>
          <w:color w:val="000000"/>
          <w:szCs w:val="36"/>
        </w:rPr>
        <w:t xml:space="preserve"> </w:t>
      </w:r>
      <w:proofErr w:type="spellStart"/>
      <w:r>
        <w:rPr>
          <w:rFonts w:ascii="Book Antiqua" w:eastAsia="Book Antiqua" w:hAnsi="Book Antiqua" w:cs="Book Antiqua"/>
          <w:color w:val="000000"/>
          <w:szCs w:val="36"/>
        </w:rPr>
        <w:t>prOVE</w:t>
      </w:r>
      <w:proofErr w:type="spellEnd"/>
      <w:r>
        <w:rPr>
          <w:rFonts w:ascii="Book Antiqua" w:eastAsia="Book Antiqua" w:hAnsi="Book Antiqua" w:cs="Book Antiqua"/>
          <w:color w:val="000000"/>
          <w:szCs w:val="36"/>
        </w:rPr>
        <w:t xml:space="preserve"> cap</w:t>
      </w:r>
      <w:r w:rsidR="005316F2">
        <w:rPr>
          <w:rFonts w:ascii="Book Antiqua" w:eastAsia="Book Antiqua" w:hAnsi="Book Antiqua" w:cs="Book Antiqua"/>
          <w:color w:val="000000"/>
          <w:szCs w:val="36"/>
        </w:rPr>
        <w:t xml:space="preserve">. </w:t>
      </w:r>
      <w:r w:rsidRPr="005316F2">
        <w:rPr>
          <w:rFonts w:ascii="Book Antiqua" w:eastAsia="Book Antiqua" w:hAnsi="Book Antiqua" w:cs="Book Antiqua"/>
          <w:color w:val="000000"/>
          <w:szCs w:val="36"/>
        </w:rPr>
        <w:t>Images courtesy of</w:t>
      </w:r>
      <w:r w:rsidR="005316F2">
        <w:rPr>
          <w:rFonts w:ascii="Book Antiqua" w:eastAsia="Book Antiqua" w:hAnsi="Book Antiqua" w:cs="Book Antiqua"/>
          <w:color w:val="000000"/>
          <w:szCs w:val="36"/>
        </w:rPr>
        <w:t xml:space="preserve"> </w:t>
      </w:r>
      <w:proofErr w:type="spellStart"/>
      <w:r w:rsidRPr="005316F2">
        <w:rPr>
          <w:rFonts w:ascii="Book Antiqua" w:eastAsia="Book Antiqua" w:hAnsi="Book Antiqua" w:cs="Book Antiqua"/>
          <w:color w:val="000000"/>
          <w:szCs w:val="36"/>
        </w:rPr>
        <w:t>Ovesco</w:t>
      </w:r>
      <w:proofErr w:type="spellEnd"/>
      <w:r w:rsidRPr="005316F2">
        <w:rPr>
          <w:rFonts w:ascii="Book Antiqua" w:eastAsia="Book Antiqua" w:hAnsi="Book Antiqua" w:cs="Book Antiqua"/>
          <w:color w:val="000000"/>
          <w:szCs w:val="36"/>
        </w:rPr>
        <w:t xml:space="preserve"> Endoscopy.</w:t>
      </w:r>
    </w:p>
    <w:p w:rsidR="00A77B3E" w:rsidRPr="005316F2" w:rsidRDefault="005316F2">
      <w:pPr>
        <w:spacing w:line="360" w:lineRule="auto"/>
        <w:jc w:val="both"/>
      </w:pPr>
      <w:r>
        <w:rPr>
          <w:rFonts w:ascii="Book Antiqua" w:eastAsia="Book Antiqua" w:hAnsi="Book Antiqua" w:cs="Book Antiqua"/>
          <w:color w:val="000000"/>
          <w:szCs w:val="36"/>
        </w:rPr>
        <w:br w:type="page"/>
      </w:r>
      <w:r>
        <w:rPr>
          <w:noProof/>
        </w:rPr>
        <w:lastRenderedPageBreak/>
        <w:drawing>
          <wp:inline distT="0" distB="0" distL="0" distR="0" wp14:anchorId="214FC73B" wp14:editId="2B6ED8EC">
            <wp:extent cx="3761113" cy="2400363"/>
            <wp:effectExtent l="0" t="0" r="0" b="0"/>
            <wp:docPr id="2081469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69654" name=""/>
                    <pic:cNvPicPr/>
                  </pic:nvPicPr>
                  <pic:blipFill>
                    <a:blip r:embed="rId9"/>
                    <a:stretch>
                      <a:fillRect/>
                    </a:stretch>
                  </pic:blipFill>
                  <pic:spPr>
                    <a:xfrm>
                      <a:off x="0" y="0"/>
                      <a:ext cx="3761113" cy="2400363"/>
                    </a:xfrm>
                    <a:prstGeom prst="rect">
                      <a:avLst/>
                    </a:prstGeom>
                  </pic:spPr>
                </pic:pic>
              </a:graphicData>
            </a:graphic>
          </wp:inline>
        </w:drawing>
      </w:r>
    </w:p>
    <w:p w:rsidR="005316F2" w:rsidRDefault="00000000">
      <w:pPr>
        <w:spacing w:line="360" w:lineRule="auto"/>
        <w:jc w:val="both"/>
        <w:rPr>
          <w:rFonts w:ascii="Book Antiqua" w:eastAsia="Book Antiqua" w:hAnsi="Book Antiqua" w:cs="Book Antiqua"/>
        </w:rPr>
      </w:pPr>
      <w:r w:rsidRPr="005316F2">
        <w:rPr>
          <w:rFonts w:ascii="Book Antiqua" w:eastAsia="Book Antiqua" w:hAnsi="Book Antiqua" w:cs="Book Antiqua"/>
          <w:b/>
          <w:bCs/>
        </w:rPr>
        <w:t>Figure 3</w:t>
      </w:r>
      <w:r w:rsidR="005316F2" w:rsidRPr="005316F2">
        <w:rPr>
          <w:rFonts w:ascii="Book Antiqua" w:eastAsia="Book Antiqua" w:hAnsi="Book Antiqua" w:cs="Book Antiqua"/>
          <w:b/>
          <w:bCs/>
        </w:rPr>
        <w:t xml:space="preserve"> </w:t>
      </w:r>
      <w:r w:rsidRPr="005316F2">
        <w:rPr>
          <w:rFonts w:ascii="Book Antiqua" w:eastAsia="Book Antiqua" w:hAnsi="Book Antiqua" w:cs="Book Antiqua"/>
          <w:b/>
          <w:bCs/>
        </w:rPr>
        <w:t xml:space="preserve">Technique for accomplishing endoscopic full-thickness resection using the </w:t>
      </w:r>
      <w:r w:rsidR="005316F2" w:rsidRPr="005316F2">
        <w:rPr>
          <w:rFonts w:ascii="Book Antiqua" w:eastAsia="Book Antiqua" w:hAnsi="Book Antiqua" w:cs="Book Antiqua"/>
          <w:b/>
          <w:bCs/>
          <w:color w:val="000000"/>
        </w:rPr>
        <w:t>full-thickness resection device</w:t>
      </w:r>
      <w:r w:rsidRPr="005316F2">
        <w:rPr>
          <w:rFonts w:ascii="Book Antiqua" w:eastAsia="Book Antiqua" w:hAnsi="Book Antiqua" w:cs="Book Antiqua"/>
          <w:b/>
          <w:bCs/>
        </w:rPr>
        <w:t>.</w:t>
      </w:r>
      <w:r>
        <w:rPr>
          <w:rFonts w:ascii="Book Antiqua" w:eastAsia="Book Antiqua" w:hAnsi="Book Antiqua" w:cs="Book Antiqua"/>
        </w:rPr>
        <w:t xml:space="preserve"> A</w:t>
      </w:r>
      <w:r w:rsidR="005316F2">
        <w:rPr>
          <w:rFonts w:ascii="Book Antiqua" w:eastAsia="Book Antiqua" w:hAnsi="Book Antiqua" w:cs="Book Antiqua"/>
        </w:rPr>
        <w:t>:</w:t>
      </w:r>
      <w:r>
        <w:rPr>
          <w:rFonts w:ascii="Book Antiqua" w:eastAsia="Book Antiqua" w:hAnsi="Book Antiqua" w:cs="Book Antiqua"/>
        </w:rPr>
        <w:t xml:space="preserve"> Borders of target lesion marked using </w:t>
      </w:r>
      <w:r w:rsidR="005316F2">
        <w:rPr>
          <w:rFonts w:ascii="Book Antiqua" w:eastAsia="Book Antiqua" w:hAnsi="Book Antiqua" w:cs="Book Antiqua"/>
          <w:color w:val="000000"/>
        </w:rPr>
        <w:t>full-thickness resection device</w:t>
      </w:r>
      <w:r w:rsidR="005316F2">
        <w:rPr>
          <w:rFonts w:ascii="Book Antiqua" w:eastAsia="Book Antiqua" w:hAnsi="Book Antiqua" w:cs="Book Antiqua"/>
        </w:rPr>
        <w:t xml:space="preserve"> (</w:t>
      </w:r>
      <w:r>
        <w:rPr>
          <w:rFonts w:ascii="Book Antiqua" w:eastAsia="Book Antiqua" w:hAnsi="Book Antiqua" w:cs="Book Antiqua"/>
        </w:rPr>
        <w:t>FTRD</w:t>
      </w:r>
      <w:r w:rsidR="005316F2">
        <w:rPr>
          <w:rFonts w:ascii="Book Antiqua" w:eastAsia="Book Antiqua" w:hAnsi="Book Antiqua" w:cs="Book Antiqua"/>
        </w:rPr>
        <w:t>)</w:t>
      </w:r>
      <w:r>
        <w:rPr>
          <w:rFonts w:ascii="Book Antiqua" w:eastAsia="Book Antiqua" w:hAnsi="Book Antiqua" w:cs="Book Antiqua"/>
        </w:rPr>
        <w:t xml:space="preserve"> Marking Probe; B</w:t>
      </w:r>
      <w:r w:rsidR="005316F2">
        <w:rPr>
          <w:rFonts w:ascii="Book Antiqua" w:eastAsia="Book Antiqua" w:hAnsi="Book Antiqua" w:cs="Book Antiqua"/>
        </w:rPr>
        <w:t>:</w:t>
      </w:r>
      <w:r>
        <w:rPr>
          <w:rFonts w:ascii="Book Antiqua" w:eastAsia="Book Antiqua" w:hAnsi="Book Antiqua" w:cs="Book Antiqua"/>
        </w:rPr>
        <w:t xml:space="preserve"> FTRD Grasper positioned over target lesion; C</w:t>
      </w:r>
      <w:r w:rsidR="005316F2">
        <w:rPr>
          <w:rFonts w:ascii="Book Antiqua" w:eastAsia="Book Antiqua" w:hAnsi="Book Antiqua" w:cs="Book Antiqua"/>
        </w:rPr>
        <w:t>:</w:t>
      </w:r>
      <w:r>
        <w:rPr>
          <w:rFonts w:ascii="Book Antiqua" w:eastAsia="Book Antiqua" w:hAnsi="Book Antiqua" w:cs="Book Antiqua"/>
        </w:rPr>
        <w:t xml:space="preserve"> FTRD Grasper opened over target lesion; D</w:t>
      </w:r>
      <w:r w:rsidR="005316F2">
        <w:rPr>
          <w:rFonts w:ascii="Book Antiqua" w:eastAsia="Book Antiqua" w:hAnsi="Book Antiqua" w:cs="Book Antiqua"/>
        </w:rPr>
        <w:t>:</w:t>
      </w:r>
      <w:r>
        <w:rPr>
          <w:rFonts w:ascii="Book Antiqua" w:eastAsia="Book Antiqua" w:hAnsi="Book Antiqua" w:cs="Book Antiqua"/>
        </w:rPr>
        <w:t xml:space="preserve"> Target lesion grasped and pulled into cap; E</w:t>
      </w:r>
      <w:r w:rsidR="005316F2">
        <w:rPr>
          <w:rFonts w:ascii="Book Antiqua" w:eastAsia="Book Antiqua" w:hAnsi="Book Antiqua" w:cs="Book Antiqua"/>
        </w:rPr>
        <w:t>:</w:t>
      </w:r>
      <w:r>
        <w:rPr>
          <w:rFonts w:ascii="Book Antiqua" w:eastAsia="Book Antiqua" w:hAnsi="Book Antiqua" w:cs="Book Antiqua"/>
        </w:rPr>
        <w:t xml:space="preserve"> Over-the-scope-clip deployed; F</w:t>
      </w:r>
      <w:r w:rsidR="005316F2">
        <w:rPr>
          <w:rFonts w:ascii="Book Antiqua" w:eastAsia="Book Antiqua" w:hAnsi="Book Antiqua" w:cs="Book Antiqua"/>
        </w:rPr>
        <w:t>:</w:t>
      </w:r>
      <w:r>
        <w:rPr>
          <w:rFonts w:ascii="Book Antiqua" w:eastAsia="Book Antiqua" w:hAnsi="Book Antiqua" w:cs="Book Antiqua"/>
        </w:rPr>
        <w:t xml:space="preserve"> Specimen resected with electrosurgical snare.</w:t>
      </w:r>
      <w:r w:rsidR="005316F2">
        <w:rPr>
          <w:rFonts w:ascii="Book Antiqua" w:eastAsia="Book Antiqua" w:hAnsi="Book Antiqua" w:cs="Book Antiqua"/>
        </w:rPr>
        <w:t xml:space="preserve"> </w:t>
      </w:r>
      <w:r w:rsidRPr="005316F2">
        <w:rPr>
          <w:rFonts w:ascii="Book Antiqua" w:eastAsia="Book Antiqua" w:hAnsi="Book Antiqua" w:cs="Book Antiqua"/>
        </w:rPr>
        <w:t>Images provided by</w:t>
      </w:r>
      <w:r w:rsidR="005316F2">
        <w:rPr>
          <w:rFonts w:ascii="Book Antiqua" w:eastAsia="Book Antiqua" w:hAnsi="Book Antiqua" w:cs="Book Antiqua"/>
        </w:rPr>
        <w:t xml:space="preserve"> </w:t>
      </w:r>
      <w:proofErr w:type="spellStart"/>
      <w:r w:rsidRPr="005316F2">
        <w:rPr>
          <w:rFonts w:ascii="Book Antiqua" w:eastAsia="Book Antiqua" w:hAnsi="Book Antiqua" w:cs="Book Antiqua"/>
        </w:rPr>
        <w:t>Ovesco</w:t>
      </w:r>
      <w:proofErr w:type="spellEnd"/>
      <w:r w:rsidRPr="005316F2">
        <w:rPr>
          <w:rFonts w:ascii="Book Antiqua" w:eastAsia="Book Antiqua" w:hAnsi="Book Antiqua" w:cs="Book Antiqua"/>
        </w:rPr>
        <w:t xml:space="preserve"> Endoscopy.</w:t>
      </w:r>
    </w:p>
    <w:p w:rsidR="00A77B3E" w:rsidRPr="005316F2" w:rsidRDefault="005316F2">
      <w:pPr>
        <w:spacing w:line="360" w:lineRule="auto"/>
        <w:jc w:val="both"/>
      </w:pPr>
      <w:r>
        <w:rPr>
          <w:rFonts w:ascii="Book Antiqua" w:eastAsia="Book Antiqua" w:hAnsi="Book Antiqua" w:cs="Book Antiqua"/>
        </w:rPr>
        <w:br w:type="page"/>
      </w:r>
      <w:r>
        <w:rPr>
          <w:noProof/>
        </w:rPr>
        <w:lastRenderedPageBreak/>
        <w:drawing>
          <wp:inline distT="0" distB="0" distL="0" distR="0" wp14:anchorId="68BDFC87" wp14:editId="683B97E7">
            <wp:extent cx="3929846" cy="3162383"/>
            <wp:effectExtent l="0" t="0" r="0" b="0"/>
            <wp:docPr id="1115369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69893" name=""/>
                    <pic:cNvPicPr/>
                  </pic:nvPicPr>
                  <pic:blipFill>
                    <a:blip r:embed="rId10"/>
                    <a:stretch>
                      <a:fillRect/>
                    </a:stretch>
                  </pic:blipFill>
                  <pic:spPr>
                    <a:xfrm>
                      <a:off x="0" y="0"/>
                      <a:ext cx="3929846" cy="3162383"/>
                    </a:xfrm>
                    <a:prstGeom prst="rect">
                      <a:avLst/>
                    </a:prstGeom>
                  </pic:spPr>
                </pic:pic>
              </a:graphicData>
            </a:graphic>
          </wp:inline>
        </w:drawing>
      </w:r>
    </w:p>
    <w:p w:rsidR="005A09CC" w:rsidRDefault="00000000">
      <w:pPr>
        <w:spacing w:line="360" w:lineRule="auto"/>
        <w:jc w:val="both"/>
        <w:rPr>
          <w:rFonts w:ascii="Book Antiqua" w:eastAsia="Book Antiqua" w:hAnsi="Book Antiqua" w:cs="Book Antiqua"/>
        </w:rPr>
      </w:pPr>
      <w:r w:rsidRPr="005316F2">
        <w:rPr>
          <w:rFonts w:ascii="Book Antiqua" w:eastAsia="Book Antiqua" w:hAnsi="Book Antiqua" w:cs="Book Antiqua"/>
          <w:b/>
          <w:bCs/>
        </w:rPr>
        <w:t>Figure 4</w:t>
      </w:r>
      <w:r w:rsidR="005316F2" w:rsidRPr="005316F2">
        <w:rPr>
          <w:rFonts w:ascii="Book Antiqua" w:eastAsia="Book Antiqua" w:hAnsi="Book Antiqua" w:cs="Book Antiqua"/>
          <w:b/>
          <w:bCs/>
        </w:rPr>
        <w:t xml:space="preserve"> </w:t>
      </w:r>
      <w:r w:rsidRPr="005316F2">
        <w:rPr>
          <w:rFonts w:ascii="Book Antiqua" w:eastAsia="Book Antiqua" w:hAnsi="Book Antiqua" w:cs="Book Antiqua"/>
          <w:b/>
          <w:bCs/>
        </w:rPr>
        <w:t xml:space="preserve">Endoscopic images of </w:t>
      </w:r>
      <w:r w:rsidR="005316F2" w:rsidRPr="005316F2">
        <w:rPr>
          <w:rFonts w:ascii="Book Antiqua" w:eastAsia="Book Antiqua" w:hAnsi="Book Antiqua" w:cs="Book Antiqua"/>
          <w:b/>
          <w:bCs/>
          <w:color w:val="000000"/>
        </w:rPr>
        <w:t>full-thickness resection device</w:t>
      </w:r>
      <w:r w:rsidRPr="005316F2">
        <w:rPr>
          <w:rFonts w:ascii="Book Antiqua" w:eastAsia="Book Antiqua" w:hAnsi="Book Antiqua" w:cs="Book Antiqua"/>
          <w:b/>
          <w:bCs/>
        </w:rPr>
        <w:t>.</w:t>
      </w:r>
      <w:r>
        <w:rPr>
          <w:rFonts w:ascii="Book Antiqua" w:eastAsia="Book Antiqua" w:hAnsi="Book Antiqua" w:cs="Book Antiqua"/>
        </w:rPr>
        <w:t xml:space="preserve"> A</w:t>
      </w:r>
      <w:r w:rsidR="005316F2">
        <w:rPr>
          <w:rFonts w:ascii="Book Antiqua" w:eastAsia="Book Antiqua" w:hAnsi="Book Antiqua" w:cs="Book Antiqua"/>
        </w:rPr>
        <w:t>:</w:t>
      </w:r>
      <w:r>
        <w:rPr>
          <w:rFonts w:ascii="Book Antiqua" w:eastAsia="Book Antiqua" w:hAnsi="Book Antiqua" w:cs="Book Antiqua"/>
        </w:rPr>
        <w:t xml:space="preserve"> </w:t>
      </w:r>
      <w:r w:rsidR="005316F2">
        <w:rPr>
          <w:rFonts w:ascii="Book Antiqua" w:eastAsia="Book Antiqua" w:hAnsi="Book Antiqua" w:cs="Book Antiqua"/>
          <w:color w:val="000000"/>
        </w:rPr>
        <w:t>Full-thickness resection device</w:t>
      </w:r>
      <w:r w:rsidR="005316F2">
        <w:rPr>
          <w:rFonts w:ascii="Book Antiqua" w:eastAsia="Book Antiqua" w:hAnsi="Book Antiqua" w:cs="Book Antiqua"/>
        </w:rPr>
        <w:t xml:space="preserve"> (</w:t>
      </w:r>
      <w:r>
        <w:rPr>
          <w:rFonts w:ascii="Book Antiqua" w:eastAsia="Book Antiqua" w:hAnsi="Book Antiqua" w:cs="Book Antiqua"/>
        </w:rPr>
        <w:t>FTRD</w:t>
      </w:r>
      <w:r w:rsidR="005316F2">
        <w:rPr>
          <w:rFonts w:ascii="Book Antiqua" w:eastAsia="Book Antiqua" w:hAnsi="Book Antiqua" w:cs="Book Antiqua"/>
        </w:rPr>
        <w:t>)</w:t>
      </w:r>
      <w:r>
        <w:rPr>
          <w:rFonts w:ascii="Book Antiqua" w:eastAsia="Book Antiqua" w:hAnsi="Book Antiqua" w:cs="Book Antiqua"/>
        </w:rPr>
        <w:t xml:space="preserve"> Marking Probe used to mark the target lesion (non-lifting polyp); B</w:t>
      </w:r>
      <w:r w:rsidR="005316F2">
        <w:rPr>
          <w:rFonts w:ascii="Book Antiqua" w:eastAsia="Book Antiqua" w:hAnsi="Book Antiqua" w:cs="Book Antiqua"/>
        </w:rPr>
        <w:t>:</w:t>
      </w:r>
      <w:r>
        <w:rPr>
          <w:rFonts w:ascii="Book Antiqua" w:eastAsia="Book Antiqua" w:hAnsi="Book Antiqua" w:cs="Book Antiqua"/>
        </w:rPr>
        <w:t xml:space="preserve"> FTRD Grasper used to grasp the lesion and pull into the cap followed by successful clip deployment; C</w:t>
      </w:r>
      <w:r w:rsidR="005316F2">
        <w:rPr>
          <w:rFonts w:ascii="Book Antiqua" w:eastAsia="Book Antiqua" w:hAnsi="Book Antiqua" w:cs="Book Antiqua"/>
        </w:rPr>
        <w:t>:</w:t>
      </w:r>
      <w:r>
        <w:rPr>
          <w:rFonts w:ascii="Book Antiqua" w:eastAsia="Book Antiqua" w:hAnsi="Book Antiqua" w:cs="Book Antiqua"/>
        </w:rPr>
        <w:t xml:space="preserve"> Resection site after FTRD; D</w:t>
      </w:r>
      <w:r w:rsidR="005316F2">
        <w:rPr>
          <w:rFonts w:ascii="Book Antiqua" w:eastAsia="Book Antiqua" w:hAnsi="Book Antiqua" w:cs="Book Antiqua"/>
        </w:rPr>
        <w:t>:</w:t>
      </w:r>
      <w:r>
        <w:rPr>
          <w:rFonts w:ascii="Book Antiqua" w:eastAsia="Book Antiqua" w:hAnsi="Book Antiqua" w:cs="Book Antiqua"/>
        </w:rPr>
        <w:t xml:space="preserve"> Resected specimen.</w:t>
      </w:r>
      <w:r w:rsidR="005316F2">
        <w:rPr>
          <w:rFonts w:ascii="Book Antiqua" w:eastAsia="Book Antiqua" w:hAnsi="Book Antiqua" w:cs="Book Antiqua"/>
        </w:rPr>
        <w:t xml:space="preserve"> </w:t>
      </w:r>
      <w:r w:rsidRPr="005316F2">
        <w:rPr>
          <w:rFonts w:ascii="Book Antiqua" w:eastAsia="Book Antiqua" w:hAnsi="Book Antiqua" w:cs="Book Antiqua"/>
        </w:rPr>
        <w:t xml:space="preserve">Images courtesy of Dr. </w:t>
      </w:r>
      <w:proofErr w:type="spellStart"/>
      <w:r w:rsidRPr="005316F2">
        <w:rPr>
          <w:rFonts w:ascii="Book Antiqua" w:eastAsia="Book Antiqua" w:hAnsi="Book Antiqua" w:cs="Book Antiqua"/>
        </w:rPr>
        <w:t>Wagh</w:t>
      </w:r>
      <w:proofErr w:type="spellEnd"/>
      <w:r w:rsidR="003E08AF">
        <w:rPr>
          <w:rFonts w:ascii="Book Antiqua" w:eastAsia="Book Antiqua" w:hAnsi="Book Antiqua" w:cs="Book Antiqua"/>
        </w:rPr>
        <w:t xml:space="preserve"> MS</w:t>
      </w:r>
      <w:r w:rsidRPr="005316F2">
        <w:rPr>
          <w:rFonts w:ascii="Book Antiqua" w:eastAsia="Book Antiqua" w:hAnsi="Book Antiqua" w:cs="Book Antiqua"/>
        </w:rPr>
        <w:t>.</w:t>
      </w:r>
    </w:p>
    <w:p w:rsidR="005A09CC" w:rsidRDefault="005A09CC">
      <w:pPr>
        <w:spacing w:line="360" w:lineRule="auto"/>
        <w:jc w:val="both"/>
        <w:rPr>
          <w:rFonts w:ascii="Book Antiqua" w:eastAsia="Book Antiqua" w:hAnsi="Book Antiqua" w:cs="Book Antiqua"/>
        </w:rPr>
        <w:sectPr w:rsidR="005A09CC">
          <w:pgSz w:w="12240" w:h="15840"/>
          <w:pgMar w:top="1440" w:right="1440" w:bottom="1440" w:left="1440" w:header="720" w:footer="720" w:gutter="0"/>
          <w:cols w:space="720"/>
          <w:docGrid w:linePitch="360"/>
        </w:sectPr>
      </w:pPr>
    </w:p>
    <w:p w:rsidR="00A77B3E" w:rsidRDefault="005A09CC">
      <w:pPr>
        <w:spacing w:line="360" w:lineRule="auto"/>
        <w:jc w:val="both"/>
        <w:rPr>
          <w:rFonts w:ascii="Book Antiqua" w:eastAsia="Book Antiqua" w:hAnsi="Book Antiqua" w:cs="Book Antiqua"/>
          <w:b/>
          <w:bCs/>
          <w:color w:val="000000"/>
        </w:rPr>
      </w:pPr>
      <w:r w:rsidRPr="005A09CC">
        <w:rPr>
          <w:rFonts w:ascii="Book Antiqua" w:eastAsia="Book Antiqua" w:hAnsi="Book Antiqua" w:cs="Book Antiqua"/>
          <w:b/>
          <w:bCs/>
        </w:rPr>
        <w:lastRenderedPageBreak/>
        <w:t xml:space="preserve">Table 1 Summary of major clinical studies with current applications of </w:t>
      </w:r>
      <w:r w:rsidRPr="005A09CC">
        <w:rPr>
          <w:rFonts w:ascii="Book Antiqua" w:eastAsia="Book Antiqua" w:hAnsi="Book Antiqua" w:cs="Book Antiqua"/>
          <w:b/>
          <w:bCs/>
          <w:color w:val="000000"/>
        </w:rPr>
        <w:t>full-thickness resection device</w:t>
      </w:r>
      <w:r w:rsidRPr="005A09CC">
        <w:rPr>
          <w:rFonts w:ascii="Book Antiqua" w:eastAsia="Book Antiqua" w:hAnsi="Book Antiqua" w:cs="Book Antiqua"/>
          <w:b/>
          <w:bCs/>
        </w:rPr>
        <w:t xml:space="preserve"> for </w:t>
      </w:r>
      <w:r w:rsidRPr="005A09CC">
        <w:rPr>
          <w:rFonts w:ascii="Book Antiqua" w:eastAsia="Book Antiqua" w:hAnsi="Book Antiqua" w:cs="Book Antiqua"/>
          <w:b/>
          <w:bCs/>
          <w:color w:val="000000"/>
        </w:rPr>
        <w:t>endoscopic full-thickness resection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97"/>
        <w:gridCol w:w="1179"/>
        <w:gridCol w:w="1766"/>
        <w:gridCol w:w="983"/>
        <w:gridCol w:w="1472"/>
        <w:gridCol w:w="1960"/>
        <w:gridCol w:w="1276"/>
        <w:gridCol w:w="1374"/>
        <w:gridCol w:w="1374"/>
        <w:gridCol w:w="1179"/>
      </w:tblGrid>
      <w:tr w:rsidR="005A09CC" w:rsidRPr="005A09CC" w:rsidTr="00BC7CAE">
        <w:tc>
          <w:tcPr>
            <w:tcW w:w="400"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p>
        </w:tc>
        <w:tc>
          <w:tcPr>
            <w:tcW w:w="1199"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r>
              <w:rPr>
                <w:rFonts w:ascii="Book Antiqua" w:hAnsi="Book Antiqua" w:cs="Calibri"/>
                <w:b/>
              </w:rPr>
              <w:t>Ref.</w:t>
            </w:r>
          </w:p>
        </w:tc>
        <w:tc>
          <w:tcPr>
            <w:tcW w:w="1799"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r w:rsidRPr="005A09CC">
              <w:rPr>
                <w:rFonts w:ascii="Book Antiqua" w:hAnsi="Book Antiqua" w:cs="Calibri"/>
                <w:b/>
              </w:rPr>
              <w:t xml:space="preserve">Study </w:t>
            </w:r>
            <w:r>
              <w:rPr>
                <w:rFonts w:ascii="Book Antiqua" w:hAnsi="Book Antiqua" w:cs="Calibri"/>
                <w:b/>
              </w:rPr>
              <w:t>t</w:t>
            </w:r>
            <w:r w:rsidRPr="005A09CC">
              <w:rPr>
                <w:rFonts w:ascii="Book Antiqua" w:hAnsi="Book Antiqua" w:cs="Calibri"/>
                <w:b/>
              </w:rPr>
              <w:t>ype</w:t>
            </w:r>
          </w:p>
        </w:tc>
        <w:tc>
          <w:tcPr>
            <w:tcW w:w="999"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r w:rsidRPr="005A09CC">
              <w:rPr>
                <w:rFonts w:ascii="Book Antiqua" w:hAnsi="Book Antiqua" w:cs="Calibri"/>
                <w:b/>
              </w:rPr>
              <w:t xml:space="preserve">Total FTRD </w:t>
            </w:r>
            <w:r>
              <w:rPr>
                <w:rFonts w:ascii="Book Antiqua" w:hAnsi="Book Antiqua" w:cs="Calibri"/>
                <w:b/>
              </w:rPr>
              <w:t>c</w:t>
            </w:r>
            <w:r w:rsidRPr="005A09CC">
              <w:rPr>
                <w:rFonts w:ascii="Book Antiqua" w:hAnsi="Book Antiqua" w:cs="Calibri"/>
                <w:b/>
              </w:rPr>
              <w:t xml:space="preserve">ases, </w:t>
            </w:r>
            <w:r>
              <w:rPr>
                <w:rFonts w:ascii="Book Antiqua" w:hAnsi="Book Antiqua" w:cs="Calibri"/>
                <w:b/>
                <w:i/>
                <w:iCs/>
              </w:rPr>
              <w:t>n</w:t>
            </w:r>
          </w:p>
        </w:tc>
        <w:tc>
          <w:tcPr>
            <w:tcW w:w="1499"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r w:rsidRPr="005A09CC">
              <w:rPr>
                <w:rFonts w:ascii="Book Antiqua" w:hAnsi="Book Antiqua" w:cs="Calibri"/>
                <w:b/>
              </w:rPr>
              <w:t>Site(s)</w:t>
            </w:r>
          </w:p>
        </w:tc>
        <w:tc>
          <w:tcPr>
            <w:tcW w:w="1998"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r w:rsidRPr="005A09CC">
              <w:rPr>
                <w:rFonts w:ascii="Book Antiqua" w:hAnsi="Book Antiqua" w:cs="Calibri"/>
                <w:b/>
              </w:rPr>
              <w:t>Type of lesion</w:t>
            </w:r>
          </w:p>
        </w:tc>
        <w:tc>
          <w:tcPr>
            <w:tcW w:w="1299"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r w:rsidRPr="005A09CC">
              <w:rPr>
                <w:rFonts w:ascii="Book Antiqua" w:hAnsi="Book Antiqua" w:cs="Calibri"/>
                <w:b/>
              </w:rPr>
              <w:t>Technical success, %</w:t>
            </w:r>
          </w:p>
        </w:tc>
        <w:tc>
          <w:tcPr>
            <w:tcW w:w="1399"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r w:rsidRPr="005A09CC">
              <w:rPr>
                <w:rFonts w:ascii="Book Antiqua" w:hAnsi="Book Antiqua" w:cs="Calibri"/>
                <w:b/>
              </w:rPr>
              <w:t>R0 resection, %</w:t>
            </w:r>
          </w:p>
        </w:tc>
        <w:tc>
          <w:tcPr>
            <w:tcW w:w="1399"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r w:rsidRPr="005A09CC">
              <w:rPr>
                <w:rFonts w:ascii="Book Antiqua" w:hAnsi="Book Antiqua" w:cs="Calibri"/>
                <w:b/>
              </w:rPr>
              <w:t>Full-thickness resection, %</w:t>
            </w:r>
          </w:p>
        </w:tc>
        <w:tc>
          <w:tcPr>
            <w:tcW w:w="1199" w:type="dxa"/>
            <w:tcBorders>
              <w:top w:val="single" w:sz="4" w:space="0" w:color="auto"/>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
              </w:rPr>
            </w:pPr>
            <w:r w:rsidRPr="005A09CC">
              <w:rPr>
                <w:rFonts w:ascii="Book Antiqua" w:hAnsi="Book Antiqua" w:cs="Calibri"/>
                <w:b/>
              </w:rPr>
              <w:t>Adverse events, %</w:t>
            </w:r>
          </w:p>
        </w:tc>
      </w:tr>
      <w:tr w:rsidR="005A09CC" w:rsidRPr="005A09CC" w:rsidTr="00BC7CAE">
        <w:tc>
          <w:tcPr>
            <w:tcW w:w="400"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1</w:t>
            </w:r>
          </w:p>
        </w:tc>
        <w:tc>
          <w:tcPr>
            <w:tcW w:w="1199"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vertAlign w:val="superscript"/>
              </w:rPr>
            </w:pPr>
            <w:r w:rsidRPr="005A09CC">
              <w:rPr>
                <w:rFonts w:ascii="Book Antiqua" w:hAnsi="Book Antiqua" w:cs="Calibri"/>
                <w:bCs/>
              </w:rPr>
              <w:t xml:space="preserve">Schmidt </w:t>
            </w:r>
            <w:r w:rsidRPr="005A09CC">
              <w:rPr>
                <w:rFonts w:ascii="Book Antiqua" w:hAnsi="Book Antiqua" w:cs="Calibri"/>
                <w:bCs/>
                <w:i/>
                <w:iCs/>
              </w:rPr>
              <w:t>et al</w:t>
            </w:r>
            <w:r w:rsidRPr="005A09CC">
              <w:rPr>
                <w:rFonts w:ascii="Book Antiqua" w:hAnsi="Book Antiqua" w:cs="Calibri"/>
                <w:bCs/>
                <w:vertAlign w:val="superscript"/>
              </w:rPr>
              <w:t>[19]</w:t>
            </w:r>
          </w:p>
        </w:tc>
        <w:tc>
          <w:tcPr>
            <w:tcW w:w="1799"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Retrospective</w:t>
            </w:r>
          </w:p>
        </w:tc>
        <w:tc>
          <w:tcPr>
            <w:tcW w:w="999"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24</w:t>
            </w:r>
          </w:p>
        </w:tc>
        <w:tc>
          <w:tcPr>
            <w:tcW w:w="1499"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Colon</w:t>
            </w:r>
            <w:r>
              <w:rPr>
                <w:rFonts w:ascii="Book Antiqua" w:hAnsi="Book Antiqua" w:cs="Calibri"/>
                <w:bCs/>
              </w:rPr>
              <w:t xml:space="preserve">; </w:t>
            </w:r>
            <w:r w:rsidRPr="005A09CC">
              <w:rPr>
                <w:rFonts w:ascii="Book Antiqua" w:hAnsi="Book Antiqua" w:cs="Calibri"/>
                <w:bCs/>
              </w:rPr>
              <w:t>Rectum</w:t>
            </w:r>
          </w:p>
        </w:tc>
        <w:tc>
          <w:tcPr>
            <w:tcW w:w="1998"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Non-lifting polyps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13)</w:t>
            </w:r>
            <w:r>
              <w:rPr>
                <w:rFonts w:ascii="Book Antiqua" w:hAnsi="Book Antiqua" w:cs="Calibri"/>
                <w:bCs/>
              </w:rPr>
              <w:t xml:space="preserve">; </w:t>
            </w:r>
            <w:r w:rsidRPr="005A09CC">
              <w:rPr>
                <w:rFonts w:ascii="Book Antiqua" w:hAnsi="Book Antiqua" w:cs="Calibri"/>
                <w:bCs/>
              </w:rPr>
              <w:t>Appendiceal polyps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5)</w:t>
            </w:r>
            <w:r>
              <w:rPr>
                <w:rFonts w:ascii="Book Antiqua" w:hAnsi="Book Antiqua" w:cs="Calibri"/>
                <w:bCs/>
              </w:rPr>
              <w:t>;</w:t>
            </w:r>
            <w:r w:rsidRPr="005A09CC">
              <w:rPr>
                <w:rFonts w:ascii="Book Antiqua" w:hAnsi="Book Antiqua" w:cs="Calibri"/>
                <w:bCs/>
              </w:rPr>
              <w:t xml:space="preserve"> Diagnostic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3)</w:t>
            </w:r>
            <w:r>
              <w:rPr>
                <w:rFonts w:ascii="Book Antiqua" w:hAnsi="Book Antiqua" w:cs="Calibri"/>
                <w:bCs/>
              </w:rPr>
              <w:t>;</w:t>
            </w:r>
            <w:r w:rsidRPr="005A09CC">
              <w:rPr>
                <w:rFonts w:ascii="Book Antiqua" w:hAnsi="Book Antiqua" w:cs="Calibri"/>
                <w:bCs/>
              </w:rPr>
              <w:t xml:space="preserve"> Subepithelial tumor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2)</w:t>
            </w:r>
            <w:r>
              <w:rPr>
                <w:rFonts w:ascii="Book Antiqua" w:hAnsi="Book Antiqua" w:cs="Calibri"/>
                <w:bCs/>
              </w:rPr>
              <w:t>;</w:t>
            </w:r>
            <w:r w:rsidRPr="005A09CC">
              <w:rPr>
                <w:rFonts w:ascii="Book Antiqua" w:hAnsi="Book Antiqua" w:cs="Calibri"/>
                <w:bCs/>
              </w:rPr>
              <w:t xml:space="preserve"> Polyp involving diverticulum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1)</w:t>
            </w:r>
          </w:p>
        </w:tc>
        <w:tc>
          <w:tcPr>
            <w:tcW w:w="1299"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83.3</w:t>
            </w:r>
          </w:p>
        </w:tc>
        <w:tc>
          <w:tcPr>
            <w:tcW w:w="1399"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75.0</w:t>
            </w:r>
          </w:p>
        </w:tc>
        <w:tc>
          <w:tcPr>
            <w:tcW w:w="1399"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87.5</w:t>
            </w:r>
          </w:p>
        </w:tc>
        <w:tc>
          <w:tcPr>
            <w:tcW w:w="1199" w:type="dxa"/>
            <w:tcBorders>
              <w:top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 xml:space="preserve">8.3 </w:t>
            </w:r>
          </w:p>
        </w:tc>
      </w:tr>
      <w:tr w:rsidR="005A09CC" w:rsidRPr="005A09CC" w:rsidTr="00BC7CAE">
        <w:tc>
          <w:tcPr>
            <w:tcW w:w="400"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2</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 xml:space="preserve">Schmidt </w:t>
            </w:r>
            <w:r w:rsidRPr="005A09CC">
              <w:rPr>
                <w:rFonts w:ascii="Book Antiqua" w:hAnsi="Book Antiqua" w:cs="Calibri"/>
                <w:bCs/>
                <w:i/>
                <w:iCs/>
              </w:rPr>
              <w:t>et al</w:t>
            </w:r>
            <w:r w:rsidRPr="005A09CC">
              <w:rPr>
                <w:rFonts w:ascii="Book Antiqua" w:hAnsi="Book Antiqua" w:cs="Calibri"/>
                <w:bCs/>
                <w:vertAlign w:val="superscript"/>
              </w:rPr>
              <w:t>[</w:t>
            </w:r>
            <w:r>
              <w:rPr>
                <w:rFonts w:ascii="Book Antiqua" w:hAnsi="Book Antiqua" w:cs="Calibri"/>
                <w:bCs/>
                <w:vertAlign w:val="superscript"/>
              </w:rPr>
              <w:t>25</w:t>
            </w:r>
            <w:r w:rsidRPr="005A09CC">
              <w:rPr>
                <w:rFonts w:ascii="Book Antiqua" w:hAnsi="Book Antiqua" w:cs="Calibri"/>
                <w:bCs/>
                <w:vertAlign w:val="superscript"/>
              </w:rPr>
              <w:t>]</w:t>
            </w:r>
          </w:p>
        </w:tc>
        <w:tc>
          <w:tcPr>
            <w:tcW w:w="17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Prospective</w:t>
            </w:r>
          </w:p>
        </w:tc>
        <w:tc>
          <w:tcPr>
            <w:tcW w:w="9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181</w:t>
            </w:r>
          </w:p>
        </w:tc>
        <w:tc>
          <w:tcPr>
            <w:tcW w:w="14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Colon</w:t>
            </w:r>
            <w:r>
              <w:rPr>
                <w:rFonts w:ascii="Book Antiqua" w:hAnsi="Book Antiqua" w:cs="Calibri"/>
                <w:bCs/>
              </w:rPr>
              <w:t xml:space="preserve">; </w:t>
            </w:r>
            <w:r w:rsidRPr="005A09CC">
              <w:rPr>
                <w:rFonts w:ascii="Book Antiqua" w:hAnsi="Book Antiqua" w:cs="Calibri"/>
                <w:bCs/>
              </w:rPr>
              <w:t>Rectum</w:t>
            </w:r>
          </w:p>
        </w:tc>
        <w:tc>
          <w:tcPr>
            <w:tcW w:w="1998"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Difficult adenomas (79.0%)</w:t>
            </w:r>
            <w:r>
              <w:rPr>
                <w:rFonts w:ascii="Book Antiqua" w:hAnsi="Book Antiqua" w:cs="Calibri"/>
                <w:bCs/>
              </w:rPr>
              <w:t xml:space="preserve">; </w:t>
            </w:r>
            <w:r w:rsidRPr="005A09CC">
              <w:rPr>
                <w:rFonts w:ascii="Book Antiqua" w:hAnsi="Book Antiqua" w:cs="Calibri"/>
                <w:bCs/>
              </w:rPr>
              <w:t>Cancer (8.3%)</w:t>
            </w:r>
            <w:r>
              <w:rPr>
                <w:rFonts w:ascii="Book Antiqua" w:hAnsi="Book Antiqua" w:cs="Calibri"/>
                <w:bCs/>
              </w:rPr>
              <w:t>;</w:t>
            </w:r>
            <w:r w:rsidRPr="005A09CC">
              <w:rPr>
                <w:rFonts w:ascii="Book Antiqua" w:hAnsi="Book Antiqua" w:cs="Calibri"/>
                <w:bCs/>
              </w:rPr>
              <w:t xml:space="preserve"> </w:t>
            </w:r>
            <w:r w:rsidRPr="005A09CC">
              <w:rPr>
                <w:rFonts w:ascii="Book Antiqua" w:hAnsi="Book Antiqua" w:cs="Calibri"/>
                <w:bCs/>
              </w:rPr>
              <w:lastRenderedPageBreak/>
              <w:t>Subepithelial tumor (12.7%)</w:t>
            </w:r>
          </w:p>
        </w:tc>
        <w:tc>
          <w:tcPr>
            <w:tcW w:w="12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lastRenderedPageBreak/>
              <w:t>89.5</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76.9</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81.0</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9.9</w:t>
            </w:r>
          </w:p>
        </w:tc>
      </w:tr>
      <w:tr w:rsidR="005A09CC" w:rsidRPr="005A09CC" w:rsidTr="00BC7CAE">
        <w:tc>
          <w:tcPr>
            <w:tcW w:w="400"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3</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 xml:space="preserve">Meier </w:t>
            </w:r>
            <w:r w:rsidRPr="005A09CC">
              <w:rPr>
                <w:rFonts w:ascii="Book Antiqua" w:hAnsi="Book Antiqua" w:cs="Calibri"/>
                <w:bCs/>
                <w:i/>
                <w:iCs/>
              </w:rPr>
              <w:t>et al</w:t>
            </w:r>
            <w:r w:rsidRPr="005A09CC">
              <w:rPr>
                <w:rFonts w:ascii="Book Antiqua" w:hAnsi="Book Antiqua" w:cs="Calibri"/>
                <w:bCs/>
                <w:vertAlign w:val="superscript"/>
              </w:rPr>
              <w:t>[1</w:t>
            </w:r>
            <w:r>
              <w:rPr>
                <w:rFonts w:ascii="Book Antiqua" w:hAnsi="Book Antiqua" w:cs="Calibri"/>
                <w:bCs/>
                <w:vertAlign w:val="superscript"/>
              </w:rPr>
              <w:t>2</w:t>
            </w:r>
            <w:r w:rsidRPr="005A09CC">
              <w:rPr>
                <w:rFonts w:ascii="Book Antiqua" w:hAnsi="Book Antiqua" w:cs="Calibri"/>
                <w:bCs/>
                <w:vertAlign w:val="superscript"/>
              </w:rPr>
              <w:t>]</w:t>
            </w:r>
          </w:p>
        </w:tc>
        <w:tc>
          <w:tcPr>
            <w:tcW w:w="17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Retrospective</w:t>
            </w:r>
          </w:p>
        </w:tc>
        <w:tc>
          <w:tcPr>
            <w:tcW w:w="9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1178</w:t>
            </w:r>
          </w:p>
        </w:tc>
        <w:tc>
          <w:tcPr>
            <w:tcW w:w="14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Colon</w:t>
            </w:r>
            <w:r>
              <w:rPr>
                <w:rFonts w:ascii="Book Antiqua" w:hAnsi="Book Antiqua" w:cs="Calibri"/>
                <w:bCs/>
              </w:rPr>
              <w:t xml:space="preserve">; </w:t>
            </w:r>
            <w:r w:rsidRPr="005A09CC">
              <w:rPr>
                <w:rFonts w:ascii="Book Antiqua" w:hAnsi="Book Antiqua" w:cs="Calibri"/>
                <w:bCs/>
              </w:rPr>
              <w:t>Rectum</w:t>
            </w:r>
          </w:p>
        </w:tc>
        <w:tc>
          <w:tcPr>
            <w:tcW w:w="1998"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Difficult adenomas (67.1%)</w:t>
            </w:r>
            <w:r>
              <w:rPr>
                <w:rFonts w:ascii="Book Antiqua" w:hAnsi="Book Antiqua" w:cs="Calibri"/>
                <w:bCs/>
              </w:rPr>
              <w:t xml:space="preserve">; </w:t>
            </w:r>
            <w:r w:rsidRPr="005A09CC">
              <w:rPr>
                <w:rFonts w:ascii="Book Antiqua" w:hAnsi="Book Antiqua" w:cs="Calibri"/>
                <w:bCs/>
              </w:rPr>
              <w:t>Cancer (18.4%)</w:t>
            </w:r>
            <w:r>
              <w:rPr>
                <w:rFonts w:ascii="Book Antiqua" w:hAnsi="Book Antiqua" w:cs="Calibri"/>
                <w:bCs/>
              </w:rPr>
              <w:t>;</w:t>
            </w:r>
            <w:r w:rsidRPr="005A09CC">
              <w:rPr>
                <w:rFonts w:ascii="Book Antiqua" w:hAnsi="Book Antiqua" w:cs="Calibri"/>
                <w:bCs/>
              </w:rPr>
              <w:t xml:space="preserve"> Subepithelial tumor (6.8%)</w:t>
            </w:r>
            <w:r>
              <w:rPr>
                <w:rFonts w:ascii="Book Antiqua" w:hAnsi="Book Antiqua" w:cs="Calibri"/>
                <w:bCs/>
              </w:rPr>
              <w:t xml:space="preserve">; </w:t>
            </w:r>
            <w:r w:rsidRPr="005A09CC">
              <w:rPr>
                <w:rFonts w:ascii="Book Antiqua" w:hAnsi="Book Antiqua" w:cs="Calibri"/>
                <w:bCs/>
              </w:rPr>
              <w:t>Diagnostic (1.3%)</w:t>
            </w:r>
          </w:p>
        </w:tc>
        <w:tc>
          <w:tcPr>
            <w:tcW w:w="12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88.2</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80.0</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89.9</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12.1</w:t>
            </w:r>
          </w:p>
        </w:tc>
      </w:tr>
      <w:tr w:rsidR="005A09CC" w:rsidRPr="005A09CC" w:rsidTr="00BC7CAE">
        <w:tc>
          <w:tcPr>
            <w:tcW w:w="400"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4</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 xml:space="preserve">Boger </w:t>
            </w:r>
            <w:r w:rsidRPr="005A09CC">
              <w:rPr>
                <w:rFonts w:ascii="Book Antiqua" w:hAnsi="Book Antiqua" w:cs="Calibri"/>
                <w:bCs/>
                <w:i/>
                <w:iCs/>
              </w:rPr>
              <w:t>et al</w:t>
            </w:r>
            <w:r w:rsidRPr="005A09CC">
              <w:rPr>
                <w:rFonts w:ascii="Book Antiqua" w:hAnsi="Book Antiqua" w:cs="Calibri"/>
                <w:bCs/>
                <w:vertAlign w:val="superscript"/>
              </w:rPr>
              <w:t>[</w:t>
            </w:r>
            <w:r>
              <w:rPr>
                <w:rFonts w:ascii="Book Antiqua" w:hAnsi="Book Antiqua" w:cs="Calibri"/>
                <w:bCs/>
                <w:vertAlign w:val="superscript"/>
              </w:rPr>
              <w:t>23</w:t>
            </w:r>
            <w:r w:rsidRPr="005A09CC">
              <w:rPr>
                <w:rFonts w:ascii="Book Antiqua" w:hAnsi="Book Antiqua" w:cs="Calibri"/>
                <w:bCs/>
                <w:vertAlign w:val="superscript"/>
              </w:rPr>
              <w:t>]</w:t>
            </w:r>
          </w:p>
        </w:tc>
        <w:tc>
          <w:tcPr>
            <w:tcW w:w="17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Retrospective</w:t>
            </w:r>
          </w:p>
        </w:tc>
        <w:tc>
          <w:tcPr>
            <w:tcW w:w="9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68</w:t>
            </w:r>
          </w:p>
        </w:tc>
        <w:tc>
          <w:tcPr>
            <w:tcW w:w="14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Colon</w:t>
            </w:r>
            <w:r>
              <w:rPr>
                <w:rFonts w:ascii="Book Antiqua" w:hAnsi="Book Antiqua" w:cs="Calibri"/>
                <w:bCs/>
              </w:rPr>
              <w:t xml:space="preserve">; </w:t>
            </w:r>
            <w:r w:rsidRPr="005A09CC">
              <w:rPr>
                <w:rFonts w:ascii="Book Antiqua" w:hAnsi="Book Antiqua" w:cs="Calibri"/>
                <w:bCs/>
              </w:rPr>
              <w:t>Rectum</w:t>
            </w:r>
          </w:p>
        </w:tc>
        <w:tc>
          <w:tcPr>
            <w:tcW w:w="1998"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Non-lifting polyps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29)</w:t>
            </w:r>
            <w:r>
              <w:rPr>
                <w:rFonts w:ascii="Book Antiqua" w:hAnsi="Book Antiqua" w:cs="Calibri"/>
                <w:bCs/>
              </w:rPr>
              <w:t>;</w:t>
            </w:r>
            <w:r w:rsidRPr="005A09CC">
              <w:rPr>
                <w:rFonts w:ascii="Book Antiqua" w:hAnsi="Book Antiqua" w:cs="Calibri"/>
                <w:bCs/>
              </w:rPr>
              <w:t xml:space="preserve"> Cancer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13)</w:t>
            </w:r>
            <w:r>
              <w:rPr>
                <w:rFonts w:ascii="Book Antiqua" w:hAnsi="Book Antiqua" w:cs="Calibri"/>
                <w:bCs/>
              </w:rPr>
              <w:t>;</w:t>
            </w:r>
            <w:r w:rsidRPr="005A09CC">
              <w:rPr>
                <w:rFonts w:ascii="Book Antiqua" w:hAnsi="Book Antiqua" w:cs="Calibri"/>
                <w:bCs/>
              </w:rPr>
              <w:t xml:space="preserve"> Subepithelial tumor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9)</w:t>
            </w:r>
            <w:r>
              <w:rPr>
                <w:rFonts w:ascii="Book Antiqua" w:hAnsi="Book Antiqua" w:cs="Calibri"/>
                <w:bCs/>
              </w:rPr>
              <w:t>;</w:t>
            </w:r>
            <w:r w:rsidRPr="005A09CC">
              <w:rPr>
                <w:rFonts w:ascii="Book Antiqua" w:hAnsi="Book Antiqua" w:cs="Calibri"/>
                <w:bCs/>
              </w:rPr>
              <w:t xml:space="preserve"> Polyps in appendix or diverticulum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17)</w:t>
            </w:r>
          </w:p>
        </w:tc>
        <w:tc>
          <w:tcPr>
            <w:tcW w:w="12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88.2</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76.8</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NA</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5.9</w:t>
            </w:r>
          </w:p>
        </w:tc>
      </w:tr>
      <w:tr w:rsidR="005A09CC" w:rsidRPr="005A09CC" w:rsidTr="00BC7CAE">
        <w:tc>
          <w:tcPr>
            <w:tcW w:w="400"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lastRenderedPageBreak/>
              <w:t>5</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proofErr w:type="spellStart"/>
            <w:r w:rsidRPr="005A09CC">
              <w:rPr>
                <w:rFonts w:ascii="Book Antiqua" w:hAnsi="Book Antiqua" w:cs="Calibri"/>
                <w:bCs/>
              </w:rPr>
              <w:t>Hajifathalian</w:t>
            </w:r>
            <w:proofErr w:type="spellEnd"/>
            <w:r w:rsidRPr="005A09CC">
              <w:rPr>
                <w:rFonts w:ascii="Book Antiqua" w:hAnsi="Book Antiqua" w:cs="Calibri"/>
                <w:bCs/>
              </w:rPr>
              <w:t xml:space="preserve"> </w:t>
            </w:r>
            <w:r w:rsidRPr="005A09CC">
              <w:rPr>
                <w:rFonts w:ascii="Book Antiqua" w:hAnsi="Book Antiqua" w:cs="Calibri"/>
                <w:bCs/>
                <w:i/>
                <w:iCs/>
              </w:rPr>
              <w:t>et al</w:t>
            </w:r>
            <w:r w:rsidRPr="005A09CC">
              <w:rPr>
                <w:rFonts w:ascii="Book Antiqua" w:hAnsi="Book Antiqua" w:cs="Calibri"/>
                <w:bCs/>
                <w:vertAlign w:val="superscript"/>
              </w:rPr>
              <w:t>[</w:t>
            </w:r>
            <w:r>
              <w:rPr>
                <w:rFonts w:ascii="Book Antiqua" w:hAnsi="Book Antiqua" w:cs="Calibri"/>
                <w:bCs/>
                <w:vertAlign w:val="superscript"/>
              </w:rPr>
              <w:t>37</w:t>
            </w:r>
            <w:r w:rsidRPr="005A09CC">
              <w:rPr>
                <w:rFonts w:ascii="Book Antiqua" w:hAnsi="Book Antiqua" w:cs="Calibri"/>
                <w:bCs/>
                <w:vertAlign w:val="superscript"/>
              </w:rPr>
              <w:t>]</w:t>
            </w:r>
          </w:p>
        </w:tc>
        <w:tc>
          <w:tcPr>
            <w:tcW w:w="17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Retrospective</w:t>
            </w:r>
          </w:p>
        </w:tc>
        <w:tc>
          <w:tcPr>
            <w:tcW w:w="9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56</w:t>
            </w:r>
          </w:p>
        </w:tc>
        <w:tc>
          <w:tcPr>
            <w:tcW w:w="14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Stomach</w:t>
            </w:r>
            <w:r>
              <w:rPr>
                <w:rFonts w:ascii="Book Antiqua" w:hAnsi="Book Antiqua" w:cs="Calibri"/>
                <w:bCs/>
              </w:rPr>
              <w:t xml:space="preserve">; </w:t>
            </w:r>
            <w:r w:rsidRPr="005A09CC">
              <w:rPr>
                <w:rFonts w:ascii="Book Antiqua" w:hAnsi="Book Antiqua" w:cs="Calibri"/>
                <w:bCs/>
              </w:rPr>
              <w:t>Duodenum</w:t>
            </w:r>
          </w:p>
        </w:tc>
        <w:tc>
          <w:tcPr>
            <w:tcW w:w="1998"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Mesenchymal neoplasm including GIST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26)</w:t>
            </w:r>
            <w:r>
              <w:rPr>
                <w:rFonts w:ascii="Book Antiqua" w:hAnsi="Book Antiqua" w:cs="Calibri"/>
                <w:bCs/>
              </w:rPr>
              <w:t>;</w:t>
            </w:r>
            <w:r w:rsidRPr="005A09CC">
              <w:rPr>
                <w:rFonts w:ascii="Book Antiqua" w:hAnsi="Book Antiqua" w:cs="Calibri"/>
                <w:bCs/>
              </w:rPr>
              <w:t xml:space="preserve"> Diagnostic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10), NET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9)</w:t>
            </w:r>
            <w:r>
              <w:rPr>
                <w:rFonts w:ascii="Book Antiqua" w:hAnsi="Book Antiqua" w:cs="Calibri"/>
                <w:bCs/>
              </w:rPr>
              <w:t xml:space="preserve">; </w:t>
            </w:r>
            <w:r w:rsidRPr="005A09CC">
              <w:rPr>
                <w:rFonts w:ascii="Book Antiqua" w:hAnsi="Book Antiqua" w:cs="Calibri"/>
                <w:bCs/>
              </w:rPr>
              <w:t>Adenomas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6)</w:t>
            </w:r>
            <w:r>
              <w:rPr>
                <w:rFonts w:ascii="Book Antiqua" w:hAnsi="Book Antiqua" w:cs="Calibri"/>
                <w:bCs/>
              </w:rPr>
              <w:t xml:space="preserve">; </w:t>
            </w:r>
            <w:r w:rsidRPr="005A09CC">
              <w:rPr>
                <w:rFonts w:ascii="Book Antiqua" w:hAnsi="Book Antiqua" w:cs="Calibri"/>
                <w:bCs/>
              </w:rPr>
              <w:t>Adenocarcinoma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5)</w:t>
            </w:r>
          </w:p>
        </w:tc>
        <w:tc>
          <w:tcPr>
            <w:tcW w:w="12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93.0</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68.0</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NA</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21.0</w:t>
            </w:r>
          </w:p>
        </w:tc>
      </w:tr>
      <w:tr w:rsidR="005A09CC" w:rsidRPr="005A09CC" w:rsidTr="00BC7CAE">
        <w:tc>
          <w:tcPr>
            <w:tcW w:w="400"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6</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 xml:space="preserve">Meier </w:t>
            </w:r>
            <w:r w:rsidRPr="005A09CC">
              <w:rPr>
                <w:rFonts w:ascii="Book Antiqua" w:hAnsi="Book Antiqua" w:cs="Calibri"/>
                <w:bCs/>
                <w:i/>
                <w:iCs/>
              </w:rPr>
              <w:t>et al</w:t>
            </w:r>
            <w:r w:rsidRPr="005A09CC">
              <w:rPr>
                <w:rFonts w:ascii="Book Antiqua" w:hAnsi="Book Antiqua" w:cs="Calibri"/>
                <w:bCs/>
                <w:vertAlign w:val="superscript"/>
              </w:rPr>
              <w:t>[</w:t>
            </w:r>
            <w:r>
              <w:rPr>
                <w:rFonts w:ascii="Book Antiqua" w:hAnsi="Book Antiqua" w:cs="Calibri"/>
                <w:bCs/>
                <w:vertAlign w:val="superscript"/>
              </w:rPr>
              <w:t>3</w:t>
            </w:r>
            <w:r w:rsidRPr="005A09CC">
              <w:rPr>
                <w:rFonts w:ascii="Book Antiqua" w:hAnsi="Book Antiqua" w:cs="Calibri"/>
                <w:bCs/>
                <w:vertAlign w:val="superscript"/>
              </w:rPr>
              <w:t>9]</w:t>
            </w:r>
          </w:p>
        </w:tc>
        <w:tc>
          <w:tcPr>
            <w:tcW w:w="17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Prospective</w:t>
            </w:r>
          </w:p>
        </w:tc>
        <w:tc>
          <w:tcPr>
            <w:tcW w:w="9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29</w:t>
            </w:r>
          </w:p>
        </w:tc>
        <w:tc>
          <w:tcPr>
            <w:tcW w:w="14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Stomach</w:t>
            </w:r>
          </w:p>
        </w:tc>
        <w:tc>
          <w:tcPr>
            <w:tcW w:w="1998"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Subepithelial tumor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29)</w:t>
            </w:r>
          </w:p>
        </w:tc>
        <w:tc>
          <w:tcPr>
            <w:tcW w:w="12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89.7</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76.0</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65.5</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31.0</w:t>
            </w:r>
          </w:p>
        </w:tc>
      </w:tr>
      <w:tr w:rsidR="005A09CC" w:rsidRPr="005A09CC" w:rsidTr="00BC7CAE">
        <w:tc>
          <w:tcPr>
            <w:tcW w:w="400"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7</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proofErr w:type="spellStart"/>
            <w:r w:rsidRPr="005A09CC">
              <w:rPr>
                <w:rFonts w:ascii="Book Antiqua" w:hAnsi="Book Antiqua" w:cs="Calibri"/>
                <w:bCs/>
              </w:rPr>
              <w:t>Ichkhanian</w:t>
            </w:r>
            <w:proofErr w:type="spellEnd"/>
            <w:r w:rsidRPr="005A09CC">
              <w:rPr>
                <w:rFonts w:ascii="Book Antiqua" w:hAnsi="Book Antiqua" w:cs="Calibri"/>
                <w:bCs/>
              </w:rPr>
              <w:t xml:space="preserve"> </w:t>
            </w:r>
            <w:r w:rsidRPr="005A09CC">
              <w:rPr>
                <w:rFonts w:ascii="Book Antiqua" w:hAnsi="Book Antiqua" w:cs="Calibri"/>
                <w:bCs/>
                <w:i/>
                <w:iCs/>
              </w:rPr>
              <w:t>et al</w:t>
            </w:r>
            <w:r w:rsidRPr="005A09CC">
              <w:rPr>
                <w:rFonts w:ascii="Book Antiqua" w:hAnsi="Book Antiqua" w:cs="Calibri"/>
                <w:bCs/>
                <w:vertAlign w:val="superscript"/>
              </w:rPr>
              <w:t>[</w:t>
            </w:r>
            <w:r>
              <w:rPr>
                <w:rFonts w:ascii="Book Antiqua" w:hAnsi="Book Antiqua" w:cs="Calibri"/>
                <w:bCs/>
                <w:vertAlign w:val="superscript"/>
              </w:rPr>
              <w:t>20</w:t>
            </w:r>
            <w:r w:rsidRPr="005A09CC">
              <w:rPr>
                <w:rFonts w:ascii="Book Antiqua" w:hAnsi="Book Antiqua" w:cs="Calibri"/>
                <w:bCs/>
                <w:vertAlign w:val="superscript"/>
              </w:rPr>
              <w:t>]</w:t>
            </w:r>
          </w:p>
        </w:tc>
        <w:tc>
          <w:tcPr>
            <w:tcW w:w="17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Retrospective</w:t>
            </w:r>
          </w:p>
        </w:tc>
        <w:tc>
          <w:tcPr>
            <w:tcW w:w="9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66</w:t>
            </w:r>
          </w:p>
        </w:tc>
        <w:tc>
          <w:tcPr>
            <w:tcW w:w="14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Colon/appendiceal orifice</w:t>
            </w:r>
          </w:p>
        </w:tc>
        <w:tc>
          <w:tcPr>
            <w:tcW w:w="1998"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 xml:space="preserve">Polyps involving </w:t>
            </w:r>
            <w:r w:rsidR="00CE4294">
              <w:rPr>
                <w:rFonts w:ascii="Book Antiqua" w:hAnsi="Book Antiqua" w:cs="Calibri"/>
                <w:bCs/>
              </w:rPr>
              <w:t>a</w:t>
            </w:r>
            <w:r w:rsidRPr="005A09CC">
              <w:rPr>
                <w:rFonts w:ascii="Book Antiqua" w:hAnsi="Book Antiqua" w:cs="Calibri"/>
                <w:bCs/>
              </w:rPr>
              <w:t>ppendiceal orifice</w:t>
            </w:r>
          </w:p>
        </w:tc>
        <w:tc>
          <w:tcPr>
            <w:tcW w:w="12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89.0</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93.0</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91.0</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17.0</w:t>
            </w:r>
          </w:p>
        </w:tc>
      </w:tr>
      <w:tr w:rsidR="005A09CC" w:rsidRPr="005A09CC" w:rsidTr="00BC7CAE">
        <w:tc>
          <w:tcPr>
            <w:tcW w:w="400"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proofErr w:type="spellStart"/>
            <w:r w:rsidRPr="005A09CC">
              <w:rPr>
                <w:rFonts w:ascii="Book Antiqua" w:hAnsi="Book Antiqua" w:cs="Calibri"/>
                <w:bCs/>
              </w:rPr>
              <w:t>Zwager</w:t>
            </w:r>
            <w:proofErr w:type="spellEnd"/>
            <w:r w:rsidRPr="005A09CC">
              <w:rPr>
                <w:rFonts w:ascii="Book Antiqua" w:hAnsi="Book Antiqua" w:cs="Calibri"/>
                <w:bCs/>
              </w:rPr>
              <w:t xml:space="preserve"> </w:t>
            </w:r>
            <w:r w:rsidRPr="005A09CC">
              <w:rPr>
                <w:rFonts w:ascii="Book Antiqua" w:hAnsi="Book Antiqua" w:cs="Calibri"/>
                <w:bCs/>
                <w:i/>
                <w:iCs/>
              </w:rPr>
              <w:t>et al</w:t>
            </w:r>
            <w:r w:rsidRPr="005A09CC">
              <w:rPr>
                <w:rFonts w:ascii="Book Antiqua" w:hAnsi="Book Antiqua" w:cs="Calibri"/>
                <w:bCs/>
                <w:vertAlign w:val="superscript"/>
              </w:rPr>
              <w:t>[</w:t>
            </w:r>
            <w:r>
              <w:rPr>
                <w:rFonts w:ascii="Book Antiqua" w:hAnsi="Book Antiqua" w:cs="Calibri"/>
                <w:bCs/>
                <w:vertAlign w:val="superscript"/>
              </w:rPr>
              <w:t>28</w:t>
            </w:r>
            <w:r w:rsidRPr="005A09CC">
              <w:rPr>
                <w:rFonts w:ascii="Book Antiqua" w:hAnsi="Book Antiqua" w:cs="Calibri"/>
                <w:bCs/>
                <w:vertAlign w:val="superscript"/>
              </w:rPr>
              <w:t>]</w:t>
            </w:r>
          </w:p>
        </w:tc>
        <w:tc>
          <w:tcPr>
            <w:tcW w:w="17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Prospective</w:t>
            </w:r>
          </w:p>
        </w:tc>
        <w:tc>
          <w:tcPr>
            <w:tcW w:w="9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367</w:t>
            </w:r>
          </w:p>
        </w:tc>
        <w:tc>
          <w:tcPr>
            <w:tcW w:w="1499" w:type="dxa"/>
            <w:shd w:val="clear" w:color="auto" w:fill="auto"/>
          </w:tcPr>
          <w:p w:rsidR="005A09CC" w:rsidRPr="005A09CC" w:rsidRDefault="005A09CC" w:rsidP="00CE4294">
            <w:pPr>
              <w:spacing w:line="360" w:lineRule="auto"/>
              <w:jc w:val="both"/>
              <w:rPr>
                <w:rFonts w:ascii="Book Antiqua" w:hAnsi="Book Antiqua" w:cs="Calibri"/>
                <w:bCs/>
              </w:rPr>
            </w:pPr>
            <w:r w:rsidRPr="005A09CC">
              <w:rPr>
                <w:rFonts w:ascii="Book Antiqua" w:hAnsi="Book Antiqua" w:cs="Calibri"/>
                <w:bCs/>
              </w:rPr>
              <w:t>Colon</w:t>
            </w:r>
            <w:r w:rsidR="00CE4294">
              <w:rPr>
                <w:rFonts w:ascii="Book Antiqua" w:hAnsi="Book Antiqua" w:cs="Calibri"/>
                <w:bCs/>
              </w:rPr>
              <w:t xml:space="preserve">; </w:t>
            </w:r>
            <w:r w:rsidRPr="005A09CC">
              <w:rPr>
                <w:rFonts w:ascii="Book Antiqua" w:hAnsi="Book Antiqua" w:cs="Calibri"/>
                <w:bCs/>
              </w:rPr>
              <w:t>Rectum</w:t>
            </w:r>
          </w:p>
        </w:tc>
        <w:tc>
          <w:tcPr>
            <w:tcW w:w="1998" w:type="dxa"/>
            <w:shd w:val="clear" w:color="auto" w:fill="auto"/>
          </w:tcPr>
          <w:p w:rsidR="005A09CC" w:rsidRPr="005A09CC" w:rsidRDefault="005A09CC" w:rsidP="00CE4294">
            <w:pPr>
              <w:spacing w:line="360" w:lineRule="auto"/>
              <w:jc w:val="both"/>
              <w:rPr>
                <w:rFonts w:ascii="Book Antiqua" w:hAnsi="Book Antiqua" w:cs="Calibri"/>
                <w:bCs/>
              </w:rPr>
            </w:pPr>
            <w:r w:rsidRPr="005A09CC">
              <w:rPr>
                <w:rFonts w:ascii="Book Antiqua" w:hAnsi="Book Antiqua" w:cs="Calibri"/>
                <w:bCs/>
              </w:rPr>
              <w:t>Difficult polyps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133)</w:t>
            </w:r>
            <w:r w:rsidR="00CE4294">
              <w:rPr>
                <w:rFonts w:ascii="Book Antiqua" w:hAnsi="Book Antiqua" w:cs="Calibri"/>
                <w:bCs/>
              </w:rPr>
              <w:t xml:space="preserve">; </w:t>
            </w:r>
            <w:r w:rsidRPr="005A09CC">
              <w:rPr>
                <w:rFonts w:ascii="Book Antiqua" w:hAnsi="Book Antiqua" w:cs="Calibri"/>
                <w:bCs/>
              </w:rPr>
              <w:t>T1 cancer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71)</w:t>
            </w:r>
            <w:r w:rsidR="00CE4294">
              <w:rPr>
                <w:rFonts w:ascii="Book Antiqua" w:hAnsi="Book Antiqua" w:cs="Calibri"/>
                <w:bCs/>
              </w:rPr>
              <w:t>;</w:t>
            </w:r>
            <w:r w:rsidRPr="005A09CC">
              <w:rPr>
                <w:rFonts w:ascii="Book Antiqua" w:hAnsi="Book Antiqua" w:cs="Calibri"/>
                <w:bCs/>
              </w:rPr>
              <w:t xml:space="preserve"> Incomplete resection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lastRenderedPageBreak/>
              <w:t>150)</w:t>
            </w:r>
            <w:r w:rsidR="00CE4294">
              <w:rPr>
                <w:rFonts w:ascii="Book Antiqua" w:hAnsi="Book Antiqua" w:cs="Calibri"/>
                <w:bCs/>
              </w:rPr>
              <w:t>;</w:t>
            </w:r>
            <w:r w:rsidRPr="005A09CC">
              <w:rPr>
                <w:rFonts w:ascii="Book Antiqua" w:hAnsi="Book Antiqua" w:cs="Calibri"/>
                <w:bCs/>
              </w:rPr>
              <w:t xml:space="preserve"> Subepithelial tumors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13)</w:t>
            </w:r>
          </w:p>
        </w:tc>
        <w:tc>
          <w:tcPr>
            <w:tcW w:w="12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lastRenderedPageBreak/>
              <w:t>83.9</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82.4</w:t>
            </w:r>
          </w:p>
        </w:tc>
        <w:tc>
          <w:tcPr>
            <w:tcW w:w="13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83.2</w:t>
            </w:r>
          </w:p>
        </w:tc>
        <w:tc>
          <w:tcPr>
            <w:tcW w:w="1199" w:type="dxa"/>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9.3</w:t>
            </w:r>
          </w:p>
        </w:tc>
      </w:tr>
      <w:tr w:rsidR="005A09CC" w:rsidRPr="005A09CC" w:rsidTr="00BC7CAE">
        <w:tc>
          <w:tcPr>
            <w:tcW w:w="400" w:type="dxa"/>
            <w:tcBorders>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9</w:t>
            </w:r>
          </w:p>
        </w:tc>
        <w:tc>
          <w:tcPr>
            <w:tcW w:w="1199" w:type="dxa"/>
            <w:tcBorders>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proofErr w:type="spellStart"/>
            <w:r w:rsidRPr="005A09CC">
              <w:rPr>
                <w:rFonts w:ascii="Book Antiqua" w:hAnsi="Book Antiqua" w:cs="Calibri"/>
                <w:bCs/>
              </w:rPr>
              <w:t>Zwager</w:t>
            </w:r>
            <w:proofErr w:type="spellEnd"/>
            <w:r w:rsidRPr="005A09CC">
              <w:rPr>
                <w:rFonts w:ascii="Book Antiqua" w:hAnsi="Book Antiqua" w:cs="Calibri"/>
                <w:bCs/>
              </w:rPr>
              <w:t xml:space="preserve"> </w:t>
            </w:r>
            <w:r w:rsidRPr="005A09CC">
              <w:rPr>
                <w:rFonts w:ascii="Book Antiqua" w:hAnsi="Book Antiqua" w:cs="Calibri"/>
                <w:bCs/>
                <w:i/>
                <w:iCs/>
              </w:rPr>
              <w:t>et al</w:t>
            </w:r>
            <w:r w:rsidRPr="005A09CC">
              <w:rPr>
                <w:rFonts w:ascii="Book Antiqua" w:hAnsi="Book Antiqua" w:cs="Calibri"/>
                <w:bCs/>
                <w:vertAlign w:val="superscript"/>
              </w:rPr>
              <w:t>[</w:t>
            </w:r>
            <w:r>
              <w:rPr>
                <w:rFonts w:ascii="Book Antiqua" w:hAnsi="Book Antiqua" w:cs="Calibri"/>
                <w:bCs/>
                <w:vertAlign w:val="superscript"/>
              </w:rPr>
              <w:t>2</w:t>
            </w:r>
            <w:r w:rsidRPr="005A09CC">
              <w:rPr>
                <w:rFonts w:ascii="Book Antiqua" w:hAnsi="Book Antiqua" w:cs="Calibri"/>
                <w:bCs/>
                <w:vertAlign w:val="superscript"/>
              </w:rPr>
              <w:t>9]</w:t>
            </w:r>
          </w:p>
        </w:tc>
        <w:tc>
          <w:tcPr>
            <w:tcW w:w="1799" w:type="dxa"/>
            <w:tcBorders>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Retrospective</w:t>
            </w:r>
          </w:p>
        </w:tc>
        <w:tc>
          <w:tcPr>
            <w:tcW w:w="999" w:type="dxa"/>
            <w:tcBorders>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330</w:t>
            </w:r>
          </w:p>
        </w:tc>
        <w:tc>
          <w:tcPr>
            <w:tcW w:w="1499" w:type="dxa"/>
            <w:tcBorders>
              <w:bottom w:val="single" w:sz="4" w:space="0" w:color="auto"/>
            </w:tcBorders>
            <w:shd w:val="clear" w:color="auto" w:fill="auto"/>
          </w:tcPr>
          <w:p w:rsidR="005A09CC" w:rsidRPr="005A09CC" w:rsidRDefault="005A09CC" w:rsidP="00CE4294">
            <w:pPr>
              <w:spacing w:line="360" w:lineRule="auto"/>
              <w:jc w:val="both"/>
              <w:rPr>
                <w:rFonts w:ascii="Book Antiqua" w:hAnsi="Book Antiqua" w:cs="Calibri"/>
                <w:bCs/>
              </w:rPr>
            </w:pPr>
            <w:r w:rsidRPr="005A09CC">
              <w:rPr>
                <w:rFonts w:ascii="Book Antiqua" w:hAnsi="Book Antiqua" w:cs="Calibri"/>
                <w:bCs/>
              </w:rPr>
              <w:t>Colon</w:t>
            </w:r>
            <w:r w:rsidR="00CE4294">
              <w:rPr>
                <w:rFonts w:ascii="Book Antiqua" w:hAnsi="Book Antiqua" w:cs="Calibri"/>
                <w:bCs/>
              </w:rPr>
              <w:t xml:space="preserve">; </w:t>
            </w:r>
            <w:r w:rsidRPr="005A09CC">
              <w:rPr>
                <w:rFonts w:ascii="Book Antiqua" w:hAnsi="Book Antiqua" w:cs="Calibri"/>
                <w:bCs/>
              </w:rPr>
              <w:t>Rectum</w:t>
            </w:r>
          </w:p>
        </w:tc>
        <w:tc>
          <w:tcPr>
            <w:tcW w:w="1998" w:type="dxa"/>
            <w:tcBorders>
              <w:bottom w:val="single" w:sz="4" w:space="0" w:color="auto"/>
            </w:tcBorders>
            <w:shd w:val="clear" w:color="auto" w:fill="auto"/>
          </w:tcPr>
          <w:p w:rsidR="005A09CC" w:rsidRPr="005A09CC" w:rsidRDefault="005A09CC" w:rsidP="00CE4294">
            <w:pPr>
              <w:spacing w:line="360" w:lineRule="auto"/>
              <w:jc w:val="both"/>
              <w:rPr>
                <w:rFonts w:ascii="Book Antiqua" w:hAnsi="Book Antiqua" w:cs="Calibri"/>
                <w:bCs/>
              </w:rPr>
            </w:pPr>
            <w:r w:rsidRPr="005A09CC">
              <w:rPr>
                <w:rFonts w:ascii="Book Antiqua" w:hAnsi="Book Antiqua" w:cs="Calibri"/>
                <w:bCs/>
              </w:rPr>
              <w:t>Primary resection of T1 cancer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132)</w:t>
            </w:r>
            <w:r w:rsidR="00CE4294">
              <w:rPr>
                <w:rFonts w:ascii="Book Antiqua" w:hAnsi="Book Antiqua" w:cs="Calibri"/>
                <w:bCs/>
              </w:rPr>
              <w:t xml:space="preserve">; </w:t>
            </w:r>
            <w:r w:rsidRPr="005A09CC">
              <w:rPr>
                <w:rFonts w:ascii="Book Antiqua" w:hAnsi="Book Antiqua" w:cs="Calibri"/>
                <w:bCs/>
              </w:rPr>
              <w:t>Secondary resection of T1 cancer (</w:t>
            </w:r>
            <w:r>
              <w:rPr>
                <w:rFonts w:ascii="Book Antiqua" w:hAnsi="Book Antiqua" w:cs="Calibri"/>
                <w:bCs/>
                <w:i/>
                <w:iCs/>
              </w:rPr>
              <w:t>n</w:t>
            </w:r>
            <w:r>
              <w:rPr>
                <w:rFonts w:ascii="Book Antiqua" w:hAnsi="Book Antiqua" w:cs="Calibri"/>
                <w:bCs/>
              </w:rPr>
              <w:t xml:space="preserve"> </w:t>
            </w:r>
            <w:r w:rsidRPr="005A09CC">
              <w:rPr>
                <w:rFonts w:ascii="Book Antiqua" w:hAnsi="Book Antiqua" w:cs="Calibri"/>
                <w:bCs/>
              </w:rPr>
              <w:t>=</w:t>
            </w:r>
            <w:r>
              <w:rPr>
                <w:rFonts w:ascii="Book Antiqua" w:hAnsi="Book Antiqua" w:cs="Calibri"/>
                <w:bCs/>
              </w:rPr>
              <w:t xml:space="preserve"> </w:t>
            </w:r>
            <w:r w:rsidRPr="005A09CC">
              <w:rPr>
                <w:rFonts w:ascii="Book Antiqua" w:hAnsi="Book Antiqua" w:cs="Calibri"/>
                <w:bCs/>
              </w:rPr>
              <w:t>198)</w:t>
            </w:r>
          </w:p>
        </w:tc>
        <w:tc>
          <w:tcPr>
            <w:tcW w:w="1299" w:type="dxa"/>
            <w:tcBorders>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87.0</w:t>
            </w:r>
          </w:p>
        </w:tc>
        <w:tc>
          <w:tcPr>
            <w:tcW w:w="1399" w:type="dxa"/>
            <w:tcBorders>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85.6</w:t>
            </w:r>
          </w:p>
        </w:tc>
        <w:tc>
          <w:tcPr>
            <w:tcW w:w="1399" w:type="dxa"/>
            <w:tcBorders>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NA</w:t>
            </w:r>
          </w:p>
        </w:tc>
        <w:tc>
          <w:tcPr>
            <w:tcW w:w="1199" w:type="dxa"/>
            <w:tcBorders>
              <w:bottom w:val="single" w:sz="4" w:space="0" w:color="auto"/>
            </w:tcBorders>
            <w:shd w:val="clear" w:color="auto" w:fill="auto"/>
          </w:tcPr>
          <w:p w:rsidR="005A09CC" w:rsidRPr="005A09CC" w:rsidRDefault="005A09CC" w:rsidP="005A09CC">
            <w:pPr>
              <w:spacing w:line="360" w:lineRule="auto"/>
              <w:jc w:val="both"/>
              <w:rPr>
                <w:rFonts w:ascii="Book Antiqua" w:hAnsi="Book Antiqua" w:cs="Calibri"/>
                <w:bCs/>
              </w:rPr>
            </w:pPr>
            <w:r w:rsidRPr="005A09CC">
              <w:rPr>
                <w:rFonts w:ascii="Book Antiqua" w:hAnsi="Book Antiqua" w:cs="Calibri"/>
                <w:bCs/>
              </w:rPr>
              <w:t>2.2</w:t>
            </w:r>
          </w:p>
        </w:tc>
      </w:tr>
    </w:tbl>
    <w:p w:rsidR="005A09CC" w:rsidRPr="005A09CC" w:rsidRDefault="00CE4294">
      <w:pPr>
        <w:spacing w:line="360" w:lineRule="auto"/>
        <w:jc w:val="both"/>
        <w:rPr>
          <w:b/>
          <w:bCs/>
        </w:rPr>
      </w:pPr>
      <w:r w:rsidRPr="00CE4294">
        <w:rPr>
          <w:rFonts w:ascii="Book Antiqua" w:eastAsia="Book Antiqua" w:hAnsi="Book Antiqua" w:cs="Book Antiqua"/>
          <w:color w:val="000000"/>
        </w:rPr>
        <w:t>FTRD</w:t>
      </w:r>
      <w:r>
        <w:rPr>
          <w:rFonts w:ascii="Book Antiqua" w:eastAsia="Book Antiqua" w:hAnsi="Book Antiqua" w:cs="Book Antiqua"/>
          <w:color w:val="000000"/>
        </w:rPr>
        <w:t>:</w:t>
      </w:r>
      <w:r w:rsidRPr="00CE4294">
        <w:rPr>
          <w:rFonts w:ascii="Book Antiqua" w:eastAsia="Book Antiqua" w:hAnsi="Book Antiqua" w:cs="Book Antiqua"/>
          <w:color w:val="000000"/>
        </w:rPr>
        <w:t xml:space="preserve"> </w:t>
      </w:r>
      <w:r>
        <w:rPr>
          <w:rFonts w:ascii="Book Antiqua" w:eastAsia="Book Antiqua" w:hAnsi="Book Antiqua" w:cs="Book Antiqua"/>
          <w:color w:val="000000"/>
        </w:rPr>
        <w:t>Full-thickness resection device; GIST:</w:t>
      </w:r>
      <w:r w:rsidRPr="00CE4294">
        <w:rPr>
          <w:rFonts w:ascii="Book Antiqua" w:eastAsia="Book Antiqua" w:hAnsi="Book Antiqua" w:cs="Book Antiqua"/>
          <w:color w:val="000000"/>
        </w:rPr>
        <w:t xml:space="preserve"> </w:t>
      </w:r>
      <w:r>
        <w:rPr>
          <w:rFonts w:ascii="Book Antiqua" w:eastAsia="Book Antiqua" w:hAnsi="Book Antiqua" w:cs="Book Antiqua"/>
          <w:color w:val="000000"/>
        </w:rPr>
        <w:t xml:space="preserve">Gastrointestinal stromal tumors; NA: </w:t>
      </w:r>
      <w:r w:rsidRPr="00CE4294">
        <w:rPr>
          <w:rFonts w:ascii="Book Antiqua" w:eastAsia="Book Antiqua" w:hAnsi="Book Antiqua" w:cs="Book Antiqua"/>
          <w:color w:val="000000"/>
        </w:rPr>
        <w:t>Not available</w:t>
      </w:r>
      <w:r>
        <w:rPr>
          <w:rFonts w:ascii="Book Antiqua" w:eastAsia="Book Antiqua" w:hAnsi="Book Antiqua" w:cs="Book Antiqua"/>
          <w:color w:val="000000"/>
        </w:rPr>
        <w:t>.</w:t>
      </w:r>
    </w:p>
    <w:sectPr w:rsidR="005A09CC" w:rsidRPr="005A09CC" w:rsidSect="005A09C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3032" w:rsidRDefault="002F3032" w:rsidP="00E16A4A">
      <w:r>
        <w:separator/>
      </w:r>
    </w:p>
  </w:endnote>
  <w:endnote w:type="continuationSeparator" w:id="0">
    <w:p w:rsidR="002F3032" w:rsidRDefault="002F3032" w:rsidP="00E1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76103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rsidR="00E16A4A" w:rsidRPr="00E16A4A" w:rsidRDefault="00E16A4A" w:rsidP="00E16A4A">
            <w:pPr>
              <w:pStyle w:val="Footer"/>
              <w:jc w:val="right"/>
              <w:rPr>
                <w:rFonts w:ascii="Book Antiqua" w:hAnsi="Book Antiqua"/>
                <w:sz w:val="24"/>
                <w:szCs w:val="24"/>
              </w:rPr>
            </w:pPr>
            <w:r w:rsidRPr="00E16A4A">
              <w:rPr>
                <w:rFonts w:ascii="Book Antiqua" w:hAnsi="Book Antiqua"/>
                <w:sz w:val="24"/>
                <w:szCs w:val="24"/>
                <w:lang w:val="zh-CN" w:eastAsia="zh-CN"/>
              </w:rPr>
              <w:t xml:space="preserve"> </w:t>
            </w:r>
            <w:r w:rsidRPr="00E16A4A">
              <w:rPr>
                <w:rFonts w:ascii="Book Antiqua" w:hAnsi="Book Antiqua"/>
                <w:sz w:val="24"/>
                <w:szCs w:val="24"/>
              </w:rPr>
              <w:fldChar w:fldCharType="begin"/>
            </w:r>
            <w:r w:rsidRPr="00E16A4A">
              <w:rPr>
                <w:rFonts w:ascii="Book Antiqua" w:hAnsi="Book Antiqua"/>
                <w:sz w:val="24"/>
                <w:szCs w:val="24"/>
              </w:rPr>
              <w:instrText>PAGE</w:instrText>
            </w:r>
            <w:r w:rsidRPr="00E16A4A">
              <w:rPr>
                <w:rFonts w:ascii="Book Antiqua" w:hAnsi="Book Antiqua"/>
                <w:sz w:val="24"/>
                <w:szCs w:val="24"/>
              </w:rPr>
              <w:fldChar w:fldCharType="separate"/>
            </w:r>
            <w:r w:rsidRPr="00E16A4A">
              <w:rPr>
                <w:rFonts w:ascii="Book Antiqua" w:hAnsi="Book Antiqua"/>
                <w:sz w:val="24"/>
                <w:szCs w:val="24"/>
                <w:lang w:val="zh-CN" w:eastAsia="zh-CN"/>
              </w:rPr>
              <w:t>2</w:t>
            </w:r>
            <w:r w:rsidRPr="00E16A4A">
              <w:rPr>
                <w:rFonts w:ascii="Book Antiqua" w:hAnsi="Book Antiqua"/>
                <w:sz w:val="24"/>
                <w:szCs w:val="24"/>
              </w:rPr>
              <w:fldChar w:fldCharType="end"/>
            </w:r>
            <w:r w:rsidRPr="00E16A4A">
              <w:rPr>
                <w:rFonts w:ascii="Book Antiqua" w:hAnsi="Book Antiqua"/>
                <w:sz w:val="24"/>
                <w:szCs w:val="24"/>
                <w:lang w:val="zh-CN" w:eastAsia="zh-CN"/>
              </w:rPr>
              <w:t xml:space="preserve"> / </w:t>
            </w:r>
            <w:r w:rsidRPr="00E16A4A">
              <w:rPr>
                <w:rFonts w:ascii="Book Antiqua" w:hAnsi="Book Antiqua"/>
                <w:sz w:val="24"/>
                <w:szCs w:val="24"/>
              </w:rPr>
              <w:fldChar w:fldCharType="begin"/>
            </w:r>
            <w:r w:rsidRPr="00E16A4A">
              <w:rPr>
                <w:rFonts w:ascii="Book Antiqua" w:hAnsi="Book Antiqua"/>
                <w:sz w:val="24"/>
                <w:szCs w:val="24"/>
              </w:rPr>
              <w:instrText>NUMPAGES</w:instrText>
            </w:r>
            <w:r w:rsidRPr="00E16A4A">
              <w:rPr>
                <w:rFonts w:ascii="Book Antiqua" w:hAnsi="Book Antiqua"/>
                <w:sz w:val="24"/>
                <w:szCs w:val="24"/>
              </w:rPr>
              <w:fldChar w:fldCharType="separate"/>
            </w:r>
            <w:r w:rsidRPr="00E16A4A">
              <w:rPr>
                <w:rFonts w:ascii="Book Antiqua" w:hAnsi="Book Antiqua"/>
                <w:sz w:val="24"/>
                <w:szCs w:val="24"/>
                <w:lang w:val="zh-CN" w:eastAsia="zh-CN"/>
              </w:rPr>
              <w:t>2</w:t>
            </w:r>
            <w:r w:rsidRPr="00E16A4A">
              <w:rPr>
                <w:rFonts w:ascii="Book Antiqua" w:hAnsi="Book Antiqua"/>
                <w:sz w:val="24"/>
                <w:szCs w:val="24"/>
              </w:rPr>
              <w:fldChar w:fldCharType="end"/>
            </w:r>
          </w:p>
        </w:sdtContent>
      </w:sdt>
    </w:sdtContent>
  </w:sdt>
  <w:p w:rsidR="00E16A4A" w:rsidRPr="00E16A4A" w:rsidRDefault="00E16A4A" w:rsidP="00E16A4A">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3032" w:rsidRDefault="002F3032" w:rsidP="00E16A4A">
      <w:r>
        <w:separator/>
      </w:r>
    </w:p>
  </w:footnote>
  <w:footnote w:type="continuationSeparator" w:id="0">
    <w:p w:rsidR="002F3032" w:rsidRDefault="002F3032" w:rsidP="00E16A4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6F70"/>
    <w:rsid w:val="00173B8A"/>
    <w:rsid w:val="002B55A0"/>
    <w:rsid w:val="002F3032"/>
    <w:rsid w:val="00314814"/>
    <w:rsid w:val="00342BA0"/>
    <w:rsid w:val="003D265E"/>
    <w:rsid w:val="003E08AF"/>
    <w:rsid w:val="005316F2"/>
    <w:rsid w:val="00583935"/>
    <w:rsid w:val="005A09CC"/>
    <w:rsid w:val="008D310B"/>
    <w:rsid w:val="009F730A"/>
    <w:rsid w:val="00A77B3E"/>
    <w:rsid w:val="00AB541A"/>
    <w:rsid w:val="00BC7CAE"/>
    <w:rsid w:val="00CA2A55"/>
    <w:rsid w:val="00CB5ABD"/>
    <w:rsid w:val="00CE4294"/>
    <w:rsid w:val="00E16A4A"/>
    <w:rsid w:val="00E23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22D690"/>
  <w15:docId w15:val="{F976C5F4-03AF-47E8-B6A3-3178E08B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2B55A0"/>
    <w:rPr>
      <w:sz w:val="24"/>
      <w:szCs w:val="24"/>
    </w:rPr>
  </w:style>
  <w:style w:type="table" w:styleId="TableGrid">
    <w:name w:val="Table Grid"/>
    <w:basedOn w:val="TableNormal"/>
    <w:uiPriority w:val="39"/>
    <w:rsid w:val="005A09CC"/>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16A4A"/>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16A4A"/>
    <w:rPr>
      <w:sz w:val="18"/>
      <w:szCs w:val="18"/>
    </w:rPr>
  </w:style>
  <w:style w:type="paragraph" w:styleId="Footer">
    <w:name w:val="footer"/>
    <w:basedOn w:val="Normal"/>
    <w:link w:val="FooterChar"/>
    <w:uiPriority w:val="99"/>
    <w:unhideWhenUsed/>
    <w:rsid w:val="00E16A4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16A4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7479</Words>
  <Characters>42633</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G</dc:creator>
  <cp:lastModifiedBy>Li Ma</cp:lastModifiedBy>
  <cp:revision>3</cp:revision>
  <dcterms:created xsi:type="dcterms:W3CDTF">2023-06-05T22:55:00Z</dcterms:created>
  <dcterms:modified xsi:type="dcterms:W3CDTF">2023-06-05T22:56:00Z</dcterms:modified>
</cp:coreProperties>
</file>