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5633" w14:textId="77777777" w:rsidR="003C7086" w:rsidRDefault="004B1277">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12FA79C" w14:textId="77777777" w:rsidR="003C7086" w:rsidRDefault="004B1277">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83824</w:t>
      </w:r>
    </w:p>
    <w:p w14:paraId="7C3DF7A4" w14:textId="77777777" w:rsidR="003C7086" w:rsidRDefault="004B1277">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05244F6" w14:textId="77777777" w:rsidR="003C7086" w:rsidRDefault="003C7086">
      <w:pPr>
        <w:spacing w:line="360" w:lineRule="auto"/>
        <w:jc w:val="both"/>
        <w:rPr>
          <w:rFonts w:ascii="Book Antiqua" w:hAnsi="Book Antiqua"/>
        </w:rPr>
      </w:pPr>
    </w:p>
    <w:p w14:paraId="1F2C9146"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Autoimmune encephalitis after surgery for appendiceal cancer</w:t>
      </w:r>
      <w:r>
        <w:rPr>
          <w:rFonts w:ascii="Book Antiqua" w:hAnsi="Book Antiqua" w:cs="Book Antiqua"/>
          <w:b/>
          <w:color w:val="000000"/>
          <w:lang w:eastAsia="zh-CN"/>
        </w:rPr>
        <w:t xml:space="preserve">: </w:t>
      </w:r>
      <w:r>
        <w:rPr>
          <w:rFonts w:ascii="Book Antiqua" w:eastAsia="Book Antiqua" w:hAnsi="Book Antiqua" w:cs="Book Antiqua"/>
          <w:b/>
          <w:color w:val="000000"/>
        </w:rPr>
        <w:t>A case report</w:t>
      </w:r>
    </w:p>
    <w:p w14:paraId="0BCDE04F" w14:textId="77777777" w:rsidR="003C7086" w:rsidRDefault="003C7086">
      <w:pPr>
        <w:spacing w:line="360" w:lineRule="auto"/>
        <w:jc w:val="both"/>
        <w:rPr>
          <w:rFonts w:ascii="Book Antiqua" w:hAnsi="Book Antiqua"/>
        </w:rPr>
      </w:pPr>
    </w:p>
    <w:p w14:paraId="7422DAD0" w14:textId="77777777" w:rsidR="003C7086" w:rsidRDefault="004B1277">
      <w:pPr>
        <w:spacing w:line="360" w:lineRule="auto"/>
        <w:jc w:val="both"/>
        <w:rPr>
          <w:rFonts w:ascii="Book Antiqua" w:hAnsi="Book Antiqua"/>
          <w:lang w:eastAsia="zh-CN"/>
        </w:rPr>
      </w:pPr>
      <w:r>
        <w:rPr>
          <w:rFonts w:ascii="Book Antiqua" w:eastAsia="Book Antiqua" w:hAnsi="Book Antiqua" w:cs="Book Antiqua"/>
          <w:color w:val="000000"/>
        </w:rPr>
        <w:t>Mao</w:t>
      </w:r>
      <w:r>
        <w:rPr>
          <w:rFonts w:ascii="Book Antiqua" w:hAnsi="Book Antiqua" w:cs="Book Antiqua"/>
          <w:color w:val="000000"/>
          <w:lang w:eastAsia="zh-CN"/>
        </w:rPr>
        <w:t xml:space="preserve"> YH</w:t>
      </w:r>
      <w:r>
        <w:rPr>
          <w:rFonts w:ascii="Book Antiqua" w:hAnsi="Book Antiqua" w:cs="Book Antiqua"/>
          <w:i/>
          <w:color w:val="000000"/>
          <w:lang w:eastAsia="zh-CN"/>
        </w:rPr>
        <w:t xml:space="preserve"> et al</w:t>
      </w:r>
      <w:r>
        <w:rPr>
          <w:rFonts w:ascii="Book Antiqua" w:hAnsi="Book Antiqua" w:cs="Book Antiqua"/>
          <w:color w:val="000000"/>
          <w:lang w:eastAsia="zh-CN"/>
        </w:rPr>
        <w:t>. A</w:t>
      </w:r>
      <w:r>
        <w:rPr>
          <w:rFonts w:ascii="Book Antiqua" w:eastAsia="Book Antiqua" w:hAnsi="Book Antiqua" w:cs="Book Antiqua"/>
          <w:color w:val="000000"/>
        </w:rPr>
        <w:t xml:space="preserve">ppendiceal cancer and postoperative </w:t>
      </w:r>
      <w:r>
        <w:rPr>
          <w:rFonts w:ascii="Book Antiqua" w:hAnsi="Book Antiqua" w:cs="Book Antiqua"/>
          <w:color w:val="000000"/>
          <w:lang w:eastAsia="zh-CN"/>
        </w:rPr>
        <w:t>AIE</w:t>
      </w:r>
    </w:p>
    <w:p w14:paraId="78314C87" w14:textId="77777777" w:rsidR="003C7086" w:rsidRDefault="003C7086">
      <w:pPr>
        <w:spacing w:line="360" w:lineRule="auto"/>
        <w:jc w:val="both"/>
        <w:rPr>
          <w:rFonts w:ascii="Book Antiqua" w:hAnsi="Book Antiqua"/>
        </w:rPr>
      </w:pPr>
    </w:p>
    <w:p w14:paraId="1651D7B3" w14:textId="77777777" w:rsidR="003C7086" w:rsidRDefault="004B1277">
      <w:pPr>
        <w:spacing w:line="360" w:lineRule="auto"/>
        <w:jc w:val="both"/>
        <w:rPr>
          <w:rFonts w:ascii="Book Antiqua" w:hAnsi="Book Antiqua"/>
        </w:rPr>
      </w:pPr>
      <w:r>
        <w:rPr>
          <w:rFonts w:ascii="Book Antiqua" w:eastAsia="Book Antiqua" w:hAnsi="Book Antiqua" w:cs="Book Antiqua"/>
          <w:color w:val="000000"/>
        </w:rPr>
        <w:t>Yan-Hui Mao, Lu Li, Li-Ming Wen, Jia-Min Qin, Ya-Ling Yang, Li Wang, Fan-Rong Wang, Yi-Zhou Zhao</w:t>
      </w:r>
    </w:p>
    <w:p w14:paraId="5CCC9CDB" w14:textId="77777777" w:rsidR="003C7086" w:rsidRDefault="003C7086">
      <w:pPr>
        <w:spacing w:line="360" w:lineRule="auto"/>
        <w:jc w:val="both"/>
        <w:rPr>
          <w:rFonts w:ascii="Book Antiqua" w:hAnsi="Book Antiqua"/>
        </w:rPr>
      </w:pPr>
    </w:p>
    <w:p w14:paraId="30AA6B8E" w14:textId="77777777" w:rsidR="003C7086" w:rsidRDefault="004B1277">
      <w:pPr>
        <w:spacing w:line="360" w:lineRule="auto"/>
        <w:jc w:val="both"/>
        <w:rPr>
          <w:rFonts w:ascii="Book Antiqua" w:hAnsi="Book Antiqua"/>
        </w:rPr>
      </w:pPr>
      <w:r>
        <w:rPr>
          <w:rFonts w:ascii="Book Antiqua" w:eastAsia="Book Antiqua" w:hAnsi="Book Antiqua" w:cs="Book Antiqua"/>
          <w:b/>
          <w:bCs/>
          <w:color w:val="000000"/>
        </w:rPr>
        <w:t xml:space="preserve">Yan-Hui Mao, Lu Li, Li-Ming Wen, Jia-Min Qin, Ya-Ling Yang, Li Wang, </w:t>
      </w:r>
      <w:r>
        <w:rPr>
          <w:rFonts w:ascii="Book Antiqua" w:eastAsia="Book Antiqua" w:hAnsi="Book Antiqua" w:cs="Book Antiqua"/>
          <w:color w:val="000000"/>
        </w:rPr>
        <w:t xml:space="preserve">Department of Gastroenterology, Sichuan Mianyang404 Hospital,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14ECF2F1" w14:textId="77777777" w:rsidR="003C7086" w:rsidRDefault="003C7086">
      <w:pPr>
        <w:spacing w:line="360" w:lineRule="auto"/>
        <w:jc w:val="both"/>
        <w:rPr>
          <w:rFonts w:ascii="Book Antiqua" w:hAnsi="Book Antiqua"/>
        </w:rPr>
      </w:pPr>
    </w:p>
    <w:p w14:paraId="6130BE8C" w14:textId="77777777" w:rsidR="003C7086" w:rsidRDefault="004B1277">
      <w:pPr>
        <w:spacing w:line="360" w:lineRule="auto"/>
        <w:jc w:val="both"/>
        <w:rPr>
          <w:rFonts w:ascii="Book Antiqua" w:hAnsi="Book Antiqua"/>
        </w:rPr>
      </w:pPr>
      <w:r>
        <w:rPr>
          <w:rFonts w:ascii="Book Antiqua" w:eastAsia="Book Antiqua" w:hAnsi="Book Antiqua" w:cs="Book Antiqua"/>
          <w:b/>
          <w:bCs/>
          <w:color w:val="000000"/>
        </w:rPr>
        <w:t xml:space="preserve">Fan-Rong Wang, </w:t>
      </w:r>
      <w:r>
        <w:rPr>
          <w:rFonts w:ascii="Book Antiqua" w:eastAsia="Book Antiqua" w:hAnsi="Book Antiqua" w:cs="Book Antiqua"/>
          <w:color w:val="000000"/>
        </w:rPr>
        <w:t xml:space="preserve">Department of </w:t>
      </w:r>
      <w:r>
        <w:rPr>
          <w:rFonts w:ascii="Book Antiqua" w:hAnsi="Book Antiqua" w:cs="Book Antiqua"/>
          <w:color w:val="000000"/>
          <w:lang w:eastAsia="zh-CN"/>
        </w:rPr>
        <w:t>P</w:t>
      </w:r>
      <w:r>
        <w:rPr>
          <w:rFonts w:ascii="Book Antiqua" w:eastAsia="Book Antiqua" w:hAnsi="Book Antiqua" w:cs="Book Antiqua"/>
          <w:color w:val="000000"/>
        </w:rPr>
        <w:t xml:space="preserve">athology, Sichuan Mianyang404 Hospital,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260AE723" w14:textId="77777777" w:rsidR="003C7086" w:rsidRDefault="003C7086">
      <w:pPr>
        <w:spacing w:line="360" w:lineRule="auto"/>
        <w:jc w:val="both"/>
        <w:rPr>
          <w:rFonts w:ascii="Book Antiqua" w:hAnsi="Book Antiqua"/>
        </w:rPr>
      </w:pPr>
    </w:p>
    <w:p w14:paraId="0B52013C" w14:textId="77777777" w:rsidR="003C7086" w:rsidRDefault="004B1277">
      <w:pPr>
        <w:spacing w:line="360" w:lineRule="auto"/>
        <w:jc w:val="both"/>
        <w:rPr>
          <w:rFonts w:ascii="Book Antiqua" w:hAnsi="Book Antiqua"/>
        </w:rPr>
      </w:pPr>
      <w:r>
        <w:rPr>
          <w:rFonts w:ascii="Book Antiqua" w:eastAsia="Book Antiqua" w:hAnsi="Book Antiqua" w:cs="Book Antiqua"/>
          <w:b/>
          <w:bCs/>
          <w:color w:val="000000"/>
        </w:rPr>
        <w:t xml:space="preserve">Yi-Zhou Zhao, </w:t>
      </w:r>
      <w:r>
        <w:rPr>
          <w:rFonts w:ascii="Book Antiqua" w:eastAsia="Book Antiqua" w:hAnsi="Book Antiqua" w:cs="Book Antiqua"/>
          <w:color w:val="000000"/>
        </w:rPr>
        <w:t xml:space="preserve">Department of Medical Imaging, Sichuan Mianyang404 Hospital,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64061444" w14:textId="77777777" w:rsidR="003C7086" w:rsidRDefault="003C7086">
      <w:pPr>
        <w:spacing w:line="360" w:lineRule="auto"/>
        <w:jc w:val="both"/>
        <w:rPr>
          <w:rFonts w:ascii="Book Antiqua" w:hAnsi="Book Antiqua"/>
        </w:rPr>
      </w:pPr>
    </w:p>
    <w:p w14:paraId="58445AC1" w14:textId="77777777" w:rsidR="003C7086" w:rsidRDefault="004B127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Mao YH followed-up the patient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and wrote the paper;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Li</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L participated</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in the treatment and management of patient;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Wang</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FR,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Zhao</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YZ and Wang L collected the data;</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Qin JM</w:t>
      </w:r>
      <w:r>
        <w:rPr>
          <w:rFonts w:ascii="Book Antiqua" w:hAnsi="Book Antiqua" w:cs="Book Antiqu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Yang YL helped to correct the article;</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Wen</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LM conceptualized the idea and finalized the manuscript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All authors have read and approve the final manuscript.</w:t>
      </w:r>
    </w:p>
    <w:p w14:paraId="515A8716" w14:textId="77777777" w:rsidR="003C7086" w:rsidRDefault="003C7086">
      <w:pPr>
        <w:spacing w:line="360" w:lineRule="auto"/>
        <w:ind w:firstLine="200"/>
        <w:jc w:val="both"/>
        <w:rPr>
          <w:rFonts w:ascii="Book Antiqua" w:hAnsi="Book Antiqua"/>
        </w:rPr>
      </w:pPr>
    </w:p>
    <w:p w14:paraId="18FD4331" w14:textId="77777777" w:rsidR="003C7086" w:rsidRDefault="004B1277">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Li-Ming Wen, MD, Chief Doctor, </w:t>
      </w:r>
      <w:r>
        <w:rPr>
          <w:rFonts w:ascii="Book Antiqua" w:eastAsia="Book Antiqua" w:hAnsi="Book Antiqua" w:cs="Book Antiqua"/>
          <w:color w:val="000000"/>
        </w:rPr>
        <w:t xml:space="preserve">Department of Gastroenterology, Sichuan Mianyang404 Hospital, No. 56 </w:t>
      </w:r>
      <w:proofErr w:type="spellStart"/>
      <w:r>
        <w:rPr>
          <w:rFonts w:ascii="Book Antiqua" w:eastAsia="Book Antiqua" w:hAnsi="Book Antiqua" w:cs="Book Antiqua"/>
          <w:color w:val="000000"/>
        </w:rPr>
        <w:t>Yuejin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Pr>
          <w:rFonts w:ascii="Book Antiqua" w:hAnsi="Book Antiqua" w:cs="Book Antiqua"/>
          <w:color w:val="000000"/>
          <w:lang w:eastAsia="zh-CN"/>
        </w:rPr>
        <w:t xml:space="preserve"> Province</w:t>
      </w:r>
      <w:r>
        <w:rPr>
          <w:rFonts w:ascii="Book Antiqua" w:eastAsia="Book Antiqua" w:hAnsi="Book Antiqua" w:cs="Book Antiqua"/>
          <w:color w:val="000000"/>
        </w:rPr>
        <w:t>, China. scmy404yy@sina.com</w:t>
      </w:r>
    </w:p>
    <w:p w14:paraId="47076D5E" w14:textId="77777777" w:rsidR="003C7086" w:rsidRDefault="003C7086">
      <w:pPr>
        <w:spacing w:line="360" w:lineRule="auto"/>
        <w:jc w:val="both"/>
        <w:rPr>
          <w:rFonts w:ascii="Book Antiqua" w:hAnsi="Book Antiqua"/>
        </w:rPr>
      </w:pPr>
    </w:p>
    <w:p w14:paraId="02FB7C54"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February 19, 2023</w:t>
      </w:r>
    </w:p>
    <w:p w14:paraId="04DD5971"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March 7, 2023</w:t>
      </w:r>
    </w:p>
    <w:p w14:paraId="3ABCFD00" w14:textId="10E1E90A" w:rsidR="003C7086" w:rsidRDefault="004B1277">
      <w:pPr>
        <w:spacing w:line="360" w:lineRule="auto"/>
        <w:jc w:val="both"/>
        <w:rPr>
          <w:rFonts w:ascii="Book Antiqua" w:hAnsi="Book Antiqua"/>
        </w:rPr>
      </w:pPr>
      <w:r>
        <w:rPr>
          <w:rFonts w:ascii="Book Antiqua" w:eastAsia="Book Antiqua" w:hAnsi="Book Antiqua" w:cs="Book Antiqua"/>
          <w:b/>
          <w:bCs/>
        </w:rPr>
        <w:t xml:space="preserve">Accepted: </w:t>
      </w:r>
      <w:ins w:id="0" w:author="BPG Wang,Jin-Lei" w:date="2023-03-17T15:22:00Z">
        <w:r w:rsidR="00BD1900" w:rsidRPr="00BD1900">
          <w:rPr>
            <w:rFonts w:ascii="Book Antiqua" w:eastAsia="Book Antiqua" w:hAnsi="Book Antiqua" w:cs="Book Antiqua"/>
          </w:rPr>
          <w:t>March 17, 2023</w:t>
        </w:r>
      </w:ins>
    </w:p>
    <w:p w14:paraId="7F42B544"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Published online: </w:t>
      </w:r>
    </w:p>
    <w:p w14:paraId="3D30DF2D" w14:textId="77777777" w:rsidR="003C7086" w:rsidRDefault="003C7086">
      <w:pPr>
        <w:spacing w:line="360" w:lineRule="auto"/>
        <w:jc w:val="both"/>
        <w:rPr>
          <w:rFonts w:ascii="Book Antiqua" w:hAnsi="Book Antiqua"/>
        </w:rPr>
        <w:sectPr w:rsidR="003C7086">
          <w:footerReference w:type="default" r:id="rId6"/>
          <w:pgSz w:w="12240" w:h="15840"/>
          <w:pgMar w:top="1440" w:right="1440" w:bottom="1440" w:left="1440" w:header="720" w:footer="720" w:gutter="0"/>
          <w:cols w:space="720"/>
          <w:docGrid w:linePitch="360"/>
        </w:sectPr>
      </w:pPr>
    </w:p>
    <w:p w14:paraId="16EE835D"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7323B3C" w14:textId="77777777" w:rsidR="003C7086" w:rsidRDefault="004B1277">
      <w:pPr>
        <w:spacing w:line="360" w:lineRule="auto"/>
        <w:jc w:val="both"/>
        <w:rPr>
          <w:rFonts w:ascii="Book Antiqua" w:hAnsi="Book Antiqua"/>
        </w:rPr>
      </w:pPr>
      <w:r>
        <w:rPr>
          <w:rFonts w:ascii="Book Antiqua" w:eastAsia="Book Antiqua" w:hAnsi="Book Antiqua" w:cs="Book Antiqua"/>
          <w:color w:val="000000"/>
        </w:rPr>
        <w:t>BACKGROUND</w:t>
      </w:r>
    </w:p>
    <w:p w14:paraId="3D174C55" w14:textId="77777777" w:rsidR="003C7086" w:rsidRDefault="004B1277">
      <w:pPr>
        <w:spacing w:line="360" w:lineRule="auto"/>
        <w:jc w:val="both"/>
        <w:rPr>
          <w:rFonts w:ascii="Book Antiqua" w:hAnsi="Book Antiqua"/>
        </w:rPr>
      </w:pPr>
      <w:r>
        <w:rPr>
          <w:rFonts w:ascii="Book Antiqua" w:eastAsia="Book Antiqua" w:hAnsi="Book Antiqua" w:cs="Book Antiqua"/>
          <w:color w:val="2A2B2E"/>
          <w:shd w:val="clear" w:color="auto" w:fill="FFFFFF"/>
        </w:rPr>
        <w:t>Primary cancer of the appendix is rare and often difficult to diagnose preoperatively due to the lack of specific clinical symptoms.</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Autoimmune encephalitis (AIE) is the most common cause of non-infectious encephalitis.</w:t>
      </w:r>
      <w:r>
        <w:rPr>
          <w:rFonts w:ascii="Book Antiqua" w:hAnsi="Book Antiqua" w:cs="Book Antiqua"/>
          <w:color w:val="2A2B2E"/>
          <w:lang w:eastAsia="zh-CN"/>
        </w:rPr>
        <w:t xml:space="preserve"> </w:t>
      </w:r>
      <w:bookmarkStart w:id="1" w:name="OLE_LINK4"/>
      <w:r>
        <w:rPr>
          <w:rFonts w:ascii="Book Antiqua" w:eastAsia="Book Antiqua" w:hAnsi="Book Antiqua" w:cs="Book Antiqua"/>
          <w:color w:val="2A2B2E"/>
        </w:rPr>
        <w:t>The etiologies of AIE include tumors (paraneoplastic),</w:t>
      </w:r>
      <w:bookmarkEnd w:id="1"/>
      <w:r>
        <w:rPr>
          <w:rFonts w:ascii="Book Antiqua" w:eastAsia="Book Antiqua" w:hAnsi="Book Antiqua" w:cs="Book Antiqua"/>
          <w:color w:val="2A2B2E"/>
        </w:rPr>
        <w:t xml:space="preserve"> infections </w:t>
      </w:r>
      <w:bookmarkStart w:id="2" w:name="OLE_LINK1"/>
      <w:r>
        <w:rPr>
          <w:rFonts w:ascii="Book Antiqua" w:eastAsia="Book Antiqua" w:hAnsi="Book Antiqua" w:cs="Book Antiqua"/>
          <w:color w:val="2A2B2E"/>
        </w:rPr>
        <w:t>(</w:t>
      </w:r>
      <w:proofErr w:type="spellStart"/>
      <w:r>
        <w:rPr>
          <w:rFonts w:ascii="Book Antiqua" w:eastAsia="宋体" w:hAnsi="Book Antiqua" w:cs="Book Antiqua" w:hint="eastAsia"/>
          <w:color w:val="2A2B2E"/>
          <w:lang w:eastAsia="zh-CN"/>
        </w:rPr>
        <w:t>parainfections</w:t>
      </w:r>
      <w:bookmarkEnd w:id="2"/>
      <w:proofErr w:type="spellEnd"/>
      <w:r>
        <w:rPr>
          <w:rFonts w:ascii="Book Antiqua" w:eastAsia="Book Antiqua" w:hAnsi="Book Antiqua" w:cs="Book Antiqua"/>
          <w:color w:val="2A2B2E"/>
        </w:rPr>
        <w:t>), or recessive infections. The tumors that have been reported to cause AIE include thymomas, ovarian teratomas, lung cancer</w:t>
      </w:r>
      <w:r>
        <w:rPr>
          <w:rFonts w:ascii="Book Antiqua" w:eastAsia="宋体" w:hAnsi="Book Antiqua" w:cs="Book Antiqua" w:hint="eastAsia"/>
          <w:color w:val="2A2B2E"/>
          <w:lang w:eastAsia="zh-CN"/>
        </w:rPr>
        <w:t>s</w:t>
      </w:r>
      <w:r>
        <w:rPr>
          <w:rFonts w:ascii="Book Antiqua" w:eastAsia="Book Antiqua" w:hAnsi="Book Antiqua" w:cs="Book Antiqua"/>
          <w:color w:val="2A2B2E"/>
        </w:rPr>
        <w:t>, and breast cancer</w:t>
      </w:r>
      <w:r>
        <w:rPr>
          <w:rFonts w:ascii="Book Antiqua" w:eastAsia="宋体" w:hAnsi="Book Antiqua" w:cs="Book Antiqua" w:hint="eastAsia"/>
          <w:color w:val="2A2B2E"/>
          <w:lang w:eastAsia="zh-CN"/>
        </w:rPr>
        <w:t>s</w:t>
      </w:r>
      <w:r>
        <w:rPr>
          <w:rFonts w:ascii="Book Antiqua" w:eastAsia="Book Antiqua" w:hAnsi="Book Antiqua" w:cs="Book Antiqua"/>
          <w:color w:val="2A2B2E"/>
        </w:rPr>
        <w:t>. However,</w:t>
      </w:r>
      <w:r>
        <w:rPr>
          <w:rFonts w:ascii="Book Antiqua" w:hAnsi="Book Antiqua" w:cs="Book Antiqua"/>
          <w:color w:val="2A2B2E"/>
          <w:lang w:eastAsia="zh-CN"/>
        </w:rPr>
        <w:t xml:space="preserve"> </w:t>
      </w:r>
      <w:r>
        <w:rPr>
          <w:rFonts w:ascii="Book Antiqua" w:eastAsia="Book Antiqua" w:hAnsi="Book Antiqua" w:cs="Book Antiqua"/>
          <w:color w:val="2A2B2E"/>
        </w:rPr>
        <w:t>there are no reports of AIE occurring after surgery for appendiceal cancer.</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This report describes the diagnosis and treatment of a patient with an appendiceal cancer and postoperative AIE.</w:t>
      </w:r>
    </w:p>
    <w:p w14:paraId="41D8230F" w14:textId="77777777" w:rsidR="003C7086" w:rsidRDefault="003C7086">
      <w:pPr>
        <w:spacing w:line="360" w:lineRule="auto"/>
        <w:jc w:val="both"/>
        <w:rPr>
          <w:rFonts w:ascii="Book Antiqua" w:hAnsi="Book Antiqua"/>
        </w:rPr>
      </w:pPr>
    </w:p>
    <w:p w14:paraId="1BC5C98C" w14:textId="77777777" w:rsidR="003C7086" w:rsidRDefault="004B1277">
      <w:pPr>
        <w:spacing w:line="360" w:lineRule="auto"/>
        <w:jc w:val="both"/>
        <w:rPr>
          <w:rFonts w:ascii="Book Antiqua" w:hAnsi="Book Antiqua"/>
        </w:rPr>
      </w:pPr>
      <w:r>
        <w:rPr>
          <w:rFonts w:ascii="Book Antiqua" w:eastAsia="Book Antiqua" w:hAnsi="Book Antiqua" w:cs="Book Antiqua"/>
          <w:color w:val="000000"/>
        </w:rPr>
        <w:t>CASE SUMMARY</w:t>
      </w:r>
    </w:p>
    <w:p w14:paraId="0DD1C433" w14:textId="77777777" w:rsidR="003C7086" w:rsidRDefault="004B1277">
      <w:pPr>
        <w:spacing w:line="360" w:lineRule="auto"/>
        <w:jc w:val="both"/>
        <w:rPr>
          <w:rFonts w:ascii="Book Antiqua" w:hAnsi="Book Antiqua"/>
        </w:rPr>
      </w:pPr>
      <w:r>
        <w:rPr>
          <w:rFonts w:ascii="Book Antiqua" w:eastAsia="Book Antiqua" w:hAnsi="Book Antiqua" w:cs="Book Antiqua"/>
          <w:color w:val="2A2B2E"/>
          <w:shd w:val="clear" w:color="auto" w:fill="FFFFFF"/>
        </w:rPr>
        <w:t>We report the case of</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a 47-year-old man</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who was transferred to our hospital due to a recurrent low intestinal obstruction. Abdominal enhanced computed tomography was used to consider the possibility of a terminal ileal tumor with serous infiltration and lymph node metastasis. A right hemi-colectomy was performed under general anesthesia with an ileo-</w:t>
      </w:r>
      <w:proofErr w:type="spellStart"/>
      <w:r>
        <w:rPr>
          <w:rFonts w:ascii="Book Antiqua" w:eastAsia="Book Antiqua" w:hAnsi="Book Antiqua" w:cs="Book Antiqua"/>
          <w:color w:val="2A2B2E"/>
          <w:shd w:val="clear" w:color="auto" w:fill="FFFFFF"/>
        </w:rPr>
        <w:t>transcolon</w:t>
      </w:r>
      <w:proofErr w:type="spellEnd"/>
      <w:r>
        <w:rPr>
          <w:rFonts w:ascii="Book Antiqua" w:eastAsia="Book Antiqua" w:hAnsi="Book Antiqua" w:cs="Book Antiqua"/>
          <w:color w:val="2A2B2E"/>
          <w:shd w:val="clear" w:color="auto" w:fill="FFFFFF"/>
        </w:rPr>
        <w:t xml:space="preserve"> anastomosis and</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laparoscopic exploration. The postoperative pathologic evaluation revealed</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a high-grade</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goblet</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cell carcinoma of the appendix, accompanied by mesangial and abdominal lymph node metastases, and neural tube and vascular infiltration.</w:t>
      </w:r>
      <w:r>
        <w:rPr>
          <w:rFonts w:ascii="Book Antiqua" w:hAnsi="Book Antiqua" w:cs="Book Antiqua"/>
          <w:color w:val="2A2B2E"/>
          <w:lang w:eastAsia="zh-CN"/>
        </w:rPr>
        <w:t xml:space="preserve"> </w:t>
      </w:r>
      <w:r>
        <w:rPr>
          <w:rFonts w:ascii="Book Antiqua" w:eastAsia="Book Antiqua" w:hAnsi="Book Antiqua" w:cs="Book Antiqua"/>
          <w:color w:val="2A2B2E"/>
          <w:shd w:val="clear" w:color="auto" w:fill="FFFFFF"/>
        </w:rPr>
        <w:t>The operation was completed without complication. The</w:t>
      </w:r>
      <w:r>
        <w:rPr>
          <w:rFonts w:ascii="Book Antiqua" w:hAnsi="Book Antiqua" w:cs="Book Antiqua"/>
          <w:color w:val="2A2B2E"/>
          <w:lang w:eastAsia="zh-CN"/>
        </w:rPr>
        <w:t xml:space="preserve"> </w:t>
      </w:r>
      <w:r>
        <w:rPr>
          <w:rFonts w:ascii="Book Antiqua" w:eastAsia="Book Antiqua" w:hAnsi="Book Antiqua" w:cs="Book Antiqua"/>
          <w:color w:val="2A2B2E"/>
        </w:rPr>
        <w:t>patient developed restlessness on postoperative day 4, and gradually developed a disturbance of consciousness on postoperative day 6.</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He</w:t>
      </w:r>
      <w:r>
        <w:rPr>
          <w:rFonts w:ascii="Book Antiqua" w:hAnsi="Book Antiqua" w:cs="Book Antiqua"/>
          <w:color w:val="2A2B2E"/>
          <w:shd w:val="clear" w:color="auto" w:fill="FFFFFF"/>
          <w:lang w:eastAsia="zh-CN"/>
        </w:rPr>
        <w:t xml:space="preserve"> </w:t>
      </w:r>
      <w:r>
        <w:rPr>
          <w:rFonts w:ascii="Book Antiqua" w:eastAsia="Book Antiqua" w:hAnsi="Book Antiqua" w:cs="Book Antiqua"/>
          <w:color w:val="2A2B2E"/>
          <w:shd w:val="clear" w:color="auto" w:fill="FFFFFF"/>
        </w:rPr>
        <w:t>was transferred to West China Hospital of Sichuan University and diagnosed with AIE.</w:t>
      </w:r>
    </w:p>
    <w:p w14:paraId="43607ED1" w14:textId="77777777" w:rsidR="003C7086" w:rsidRDefault="003C7086">
      <w:pPr>
        <w:spacing w:line="360" w:lineRule="auto"/>
        <w:ind w:firstLine="440"/>
        <w:jc w:val="both"/>
        <w:rPr>
          <w:rFonts w:ascii="Book Antiqua" w:hAnsi="Book Antiqua"/>
        </w:rPr>
      </w:pPr>
    </w:p>
    <w:p w14:paraId="67EDEACB" w14:textId="77777777" w:rsidR="003C7086" w:rsidRDefault="004B1277">
      <w:pPr>
        <w:spacing w:line="360" w:lineRule="auto"/>
        <w:jc w:val="both"/>
        <w:rPr>
          <w:rFonts w:ascii="Book Antiqua" w:hAnsi="Book Antiqua"/>
        </w:rPr>
      </w:pPr>
      <w:r>
        <w:rPr>
          <w:rFonts w:ascii="Book Antiqua" w:eastAsia="Book Antiqua" w:hAnsi="Book Antiqua" w:cs="Book Antiqua"/>
          <w:color w:val="000000"/>
        </w:rPr>
        <w:t>CONCLUSION</w:t>
      </w:r>
    </w:p>
    <w:p w14:paraId="2D5569E7" w14:textId="77777777" w:rsidR="003C7086" w:rsidRDefault="004B1277">
      <w:pPr>
        <w:spacing w:line="360" w:lineRule="auto"/>
        <w:jc w:val="both"/>
        <w:rPr>
          <w:rFonts w:ascii="Book Antiqua" w:hAnsi="Book Antiqua"/>
          <w:lang w:eastAsia="zh-CN"/>
        </w:rPr>
      </w:pPr>
      <w:r>
        <w:rPr>
          <w:rFonts w:ascii="Book Antiqua" w:eastAsia="Book Antiqua" w:hAnsi="Book Antiqua" w:cs="Book Antiqua"/>
          <w:color w:val="2A2B2E"/>
          <w:shd w:val="clear" w:color="auto" w:fill="FFFFFF"/>
        </w:rPr>
        <w:t>Albeit rare, the occurrence of neurologic and psychiatric symptoms in patients with an appendiceal cancer postoperatively suggests the possibility of AIE.</w:t>
      </w:r>
    </w:p>
    <w:p w14:paraId="40CC9BEF" w14:textId="77777777" w:rsidR="003C7086" w:rsidRDefault="003C7086">
      <w:pPr>
        <w:spacing w:line="360" w:lineRule="auto"/>
        <w:jc w:val="both"/>
        <w:rPr>
          <w:rFonts w:ascii="Book Antiqua" w:hAnsi="Book Antiqua"/>
          <w:lang w:eastAsia="zh-CN"/>
        </w:rPr>
      </w:pPr>
    </w:p>
    <w:p w14:paraId="0486F193" w14:textId="77777777" w:rsidR="003C7086" w:rsidRDefault="004B1277">
      <w:pPr>
        <w:spacing w:line="360" w:lineRule="auto"/>
        <w:jc w:val="both"/>
        <w:rPr>
          <w:rFonts w:ascii="Book Antiqua" w:hAnsi="Book Antiqua"/>
          <w:lang w:eastAsia="zh-CN"/>
        </w:rPr>
      </w:pPr>
      <w:r>
        <w:rPr>
          <w:rFonts w:ascii="Book Antiqua" w:eastAsia="Book Antiqua" w:hAnsi="Book Antiqua" w:cs="Book Antiqua"/>
          <w:b/>
          <w:bCs/>
        </w:rPr>
        <w:lastRenderedPageBreak/>
        <w:t xml:space="preserve">Key Words: </w:t>
      </w:r>
      <w:r>
        <w:rPr>
          <w:rFonts w:ascii="Book Antiqua" w:eastAsia="Book Antiqua" w:hAnsi="Book Antiqua" w:cs="Book Antiqua"/>
        </w:rPr>
        <w:t>Appendiceal cancer; Goblet cell carcinoma; Repeated ileus; Postoperative; Autoimmune encephalitis</w:t>
      </w:r>
      <w:r>
        <w:rPr>
          <w:rFonts w:ascii="Book Antiqua" w:hAnsi="Book Antiqua" w:cs="Book Antiqua"/>
          <w:lang w:eastAsia="zh-CN"/>
        </w:rPr>
        <w:t>; Case report</w:t>
      </w:r>
    </w:p>
    <w:p w14:paraId="47EE4E66" w14:textId="77777777" w:rsidR="003C7086" w:rsidRDefault="003C7086">
      <w:pPr>
        <w:spacing w:line="360" w:lineRule="auto"/>
        <w:jc w:val="both"/>
        <w:rPr>
          <w:rFonts w:ascii="Book Antiqua" w:hAnsi="Book Antiqua"/>
        </w:rPr>
      </w:pPr>
    </w:p>
    <w:p w14:paraId="1C426929" w14:textId="77777777" w:rsidR="003C7086" w:rsidRDefault="004B1277">
      <w:pPr>
        <w:spacing w:line="360" w:lineRule="auto"/>
        <w:jc w:val="both"/>
        <w:rPr>
          <w:rFonts w:ascii="Book Antiqua" w:hAnsi="Book Antiqua"/>
        </w:rPr>
      </w:pPr>
      <w:r>
        <w:rPr>
          <w:rFonts w:ascii="Book Antiqua" w:eastAsia="Book Antiqua" w:hAnsi="Book Antiqua" w:cs="Book Antiqua"/>
        </w:rPr>
        <w:t>Mao YH, Li L, Wen LM, Qin JM, Yang YL, Wang L, Wang FR, Zhao YZ. Autoimmune encephalitis after surgery for appendiceal cancer</w:t>
      </w:r>
      <w:r>
        <w:rPr>
          <w:rFonts w:ascii="Book Antiqua" w:eastAsia="宋体" w:hAnsi="Book Antiqua" w:cs="宋体"/>
          <w:lang w:eastAsia="zh-CN"/>
        </w:rPr>
        <w:t xml:space="preserve">: </w:t>
      </w:r>
      <w:r>
        <w:rPr>
          <w:rFonts w:ascii="Book Antiqua" w:eastAsia="Book Antiqua" w:hAnsi="Book Antiqua" w:cs="Book Antiqua"/>
        </w:rPr>
        <w:t xml:space="preserve">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3AC91606" w14:textId="77777777" w:rsidR="003C7086" w:rsidRDefault="003C7086">
      <w:pPr>
        <w:spacing w:line="360" w:lineRule="auto"/>
        <w:jc w:val="both"/>
        <w:rPr>
          <w:rFonts w:ascii="Book Antiqua" w:hAnsi="Book Antiqua"/>
        </w:rPr>
      </w:pPr>
    </w:p>
    <w:p w14:paraId="4F5EACA2"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Tumors (paraneoplastic) are one of the etiologies of autoimmune encephalitis (AIE). However</w:t>
      </w:r>
      <w:r>
        <w:rPr>
          <w:rFonts w:ascii="Book Antiqua" w:eastAsia="宋体" w:hAnsi="Book Antiqua" w:cs="宋体"/>
          <w:lang w:eastAsia="zh-CN"/>
        </w:rPr>
        <w:t xml:space="preserve">, </w:t>
      </w:r>
      <w:r>
        <w:rPr>
          <w:rFonts w:ascii="Book Antiqua" w:eastAsia="Book Antiqua" w:hAnsi="Book Antiqua" w:cs="Book Antiqua"/>
        </w:rPr>
        <w:t>there are no reports of AIE occurring after surgery for appendiceal cancer.</w:t>
      </w:r>
      <w:r>
        <w:rPr>
          <w:rFonts w:ascii="Book Antiqua" w:hAnsi="Book Antiqua" w:cs="Book Antiqua"/>
          <w:lang w:eastAsia="zh-CN"/>
        </w:rPr>
        <w:t xml:space="preserve"> </w:t>
      </w:r>
      <w:r>
        <w:rPr>
          <w:rFonts w:ascii="Book Antiqua" w:eastAsia="Book Antiqua" w:hAnsi="Book Antiqua" w:cs="Book Antiqua"/>
        </w:rPr>
        <w:t>This report we describes a 47-year-old man who was transferred to our hospital due to a recurrent low intestinal obstruction and a right hemi-colectomy was performed with an ileo-</w:t>
      </w:r>
      <w:proofErr w:type="spellStart"/>
      <w:r>
        <w:rPr>
          <w:rFonts w:ascii="Book Antiqua" w:eastAsia="Book Antiqua" w:hAnsi="Book Antiqua" w:cs="Book Antiqua"/>
        </w:rPr>
        <w:t>transcolon</w:t>
      </w:r>
      <w:proofErr w:type="spellEnd"/>
      <w:r>
        <w:rPr>
          <w:rFonts w:ascii="Book Antiqua" w:eastAsia="Book Antiqua" w:hAnsi="Book Antiqua" w:cs="Book Antiqua"/>
        </w:rPr>
        <w:t xml:space="preserve"> anastomosis and laparoscopic exploration.</w:t>
      </w:r>
      <w:r>
        <w:rPr>
          <w:rFonts w:ascii="Book Antiqua" w:hAnsi="Book Antiqua" w:cs="Book Antiqua"/>
          <w:lang w:eastAsia="zh-CN"/>
        </w:rPr>
        <w:t xml:space="preserve"> </w:t>
      </w:r>
      <w:r>
        <w:rPr>
          <w:rFonts w:ascii="Book Antiqua" w:eastAsia="Book Antiqua" w:hAnsi="Book Antiqua" w:cs="Book Antiqua"/>
        </w:rPr>
        <w:t>But he developed a disturbance of consciousness on postoperative day 6,</w:t>
      </w:r>
      <w:r>
        <w:rPr>
          <w:rFonts w:ascii="Book Antiqua" w:hAnsi="Book Antiqua" w:cs="Book Antiqua"/>
          <w:lang w:eastAsia="zh-CN"/>
        </w:rPr>
        <w:t xml:space="preserve"> </w:t>
      </w:r>
      <w:r>
        <w:rPr>
          <w:rFonts w:ascii="Book Antiqua" w:eastAsia="Book Antiqua" w:hAnsi="Book Antiqua" w:cs="Book Antiqua"/>
        </w:rPr>
        <w:t>and diagnosed with AIE at last.</w:t>
      </w:r>
      <w:r>
        <w:rPr>
          <w:rFonts w:ascii="Book Antiqua" w:hAnsi="Book Antiqua" w:cs="Book Antiqua"/>
          <w:lang w:eastAsia="zh-CN"/>
        </w:rPr>
        <w:t xml:space="preserve"> </w:t>
      </w:r>
      <w:r>
        <w:rPr>
          <w:rFonts w:ascii="Book Antiqua" w:eastAsia="Book Antiqua" w:hAnsi="Book Antiqua" w:cs="Book Antiqua"/>
        </w:rPr>
        <w:t>We report this case in the hope of giving some guidance to clinicians with similar challenging cases.</w:t>
      </w:r>
    </w:p>
    <w:p w14:paraId="7E11B57D" w14:textId="77777777" w:rsidR="003C7086" w:rsidRDefault="003C7086">
      <w:pPr>
        <w:spacing w:line="360" w:lineRule="auto"/>
        <w:jc w:val="both"/>
        <w:rPr>
          <w:rFonts w:ascii="Book Antiqua" w:hAnsi="Book Antiqua"/>
        </w:rPr>
      </w:pPr>
    </w:p>
    <w:p w14:paraId="086C792B"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4712ABB" w14:textId="77777777" w:rsidR="003C7086" w:rsidRDefault="004B1277">
      <w:pPr>
        <w:spacing w:line="360" w:lineRule="auto"/>
        <w:jc w:val="both"/>
        <w:rPr>
          <w:rFonts w:ascii="Book Antiqua" w:hAnsi="Book Antiqua"/>
          <w:lang w:eastAsia="zh-CN"/>
        </w:rPr>
      </w:pPr>
      <w:r>
        <w:rPr>
          <w:rFonts w:ascii="Book Antiqua" w:eastAsia="Book Antiqua" w:hAnsi="Book Antiqua" w:cs="Book Antiqua"/>
          <w:color w:val="000000"/>
          <w:shd w:val="clear" w:color="auto" w:fill="FFFFFF"/>
        </w:rPr>
        <w:t>Primary appendiceal cancer is rare and an incidental finding after an appendectomy for acute appendicitis in most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Autoimmune encephalitis (AIE) is considered one of the most common causes of non-infectious acute encephalitis</w:t>
      </w:r>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however, AIE</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after an appendectomy has not been reported.</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In this case report,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rPr>
        <w:t>47-year-old man</w:t>
      </w:r>
      <w:r>
        <w:rPr>
          <w:rFonts w:ascii="Book Antiqua" w:hAnsi="Book Antiqua" w:cs="Book Antiqua"/>
          <w:color w:val="000000"/>
          <w:lang w:eastAsia="zh-CN"/>
        </w:rPr>
        <w:t xml:space="preserve"> </w:t>
      </w:r>
      <w:r>
        <w:rPr>
          <w:rFonts w:ascii="Book Antiqua" w:eastAsia="Book Antiqua" w:hAnsi="Book Antiqua" w:cs="Book Antiqua"/>
          <w:color w:val="000000"/>
        </w:rPr>
        <w:t>with appendiceal cancer</w:t>
      </w:r>
      <w:r>
        <w:rPr>
          <w:rFonts w:ascii="Book Antiqua" w:hAnsi="Book Antiqua" w:cs="Book Antiqua"/>
          <w:color w:val="000000"/>
          <w:lang w:eastAsia="zh-CN"/>
        </w:rPr>
        <w:t xml:space="preserve"> </w:t>
      </w:r>
      <w:r>
        <w:rPr>
          <w:rFonts w:ascii="Book Antiqua" w:eastAsia="Book Antiqua" w:hAnsi="Book Antiqua" w:cs="Book Antiqua"/>
          <w:color w:val="000000"/>
        </w:rPr>
        <w:t>developed a disturbance of consciousness postoperatively and was diagnosed with AIE.</w:t>
      </w:r>
      <w:r>
        <w:rPr>
          <w:rFonts w:ascii="Book Antiqua" w:hAnsi="Book Antiqua" w:cs="Book Antiqua"/>
          <w:color w:val="000000"/>
          <w:lang w:eastAsia="zh-CN"/>
        </w:rPr>
        <w:t xml:space="preserve"> </w:t>
      </w:r>
      <w:r>
        <w:rPr>
          <w:rFonts w:ascii="Book Antiqua" w:eastAsia="Book Antiqua" w:hAnsi="Book Antiqua" w:cs="Book Antiqua"/>
          <w:color w:val="000000"/>
          <w:shd w:val="clear" w:color="auto" w:fill="FFFFFF"/>
        </w:rPr>
        <w:t>The purpose of this report was</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to detail</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the evolution and diagnosis of the patient.</w:t>
      </w:r>
    </w:p>
    <w:p w14:paraId="4481260B" w14:textId="77777777" w:rsidR="003C7086" w:rsidRDefault="003C7086">
      <w:pPr>
        <w:spacing w:line="360" w:lineRule="auto"/>
        <w:ind w:firstLine="420"/>
        <w:jc w:val="both"/>
        <w:rPr>
          <w:rFonts w:ascii="Book Antiqua" w:hAnsi="Book Antiqua"/>
        </w:rPr>
      </w:pPr>
    </w:p>
    <w:p w14:paraId="299D533B"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38ED31B"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Chief complaints</w:t>
      </w:r>
    </w:p>
    <w:p w14:paraId="69457006"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A 47-year-old male was admitted to our hospital for evaluation of abdominal distension, and difficulty exhaling</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and defecating</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for &gt;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1 mo.</w:t>
      </w:r>
    </w:p>
    <w:p w14:paraId="27E77F61" w14:textId="77777777" w:rsidR="003C7086" w:rsidRDefault="003C7086">
      <w:pPr>
        <w:spacing w:line="360" w:lineRule="auto"/>
        <w:ind w:firstLine="420"/>
        <w:jc w:val="both"/>
        <w:rPr>
          <w:rFonts w:ascii="Book Antiqua" w:hAnsi="Book Antiqua"/>
        </w:rPr>
      </w:pPr>
    </w:p>
    <w:p w14:paraId="770E86F9"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35CFD64"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 patient had repeated intestinal obstruction for &gt; 1 mo.</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Plain abdominal radiographs and an enhanced abdominal </w:t>
      </w:r>
      <w:r>
        <w:rPr>
          <w:rFonts w:ascii="Book Antiqua" w:eastAsia="Book Antiqua" w:hAnsi="Book Antiqua" w:cs="Book Antiqua"/>
          <w:color w:val="2A2B2E"/>
          <w:shd w:val="clear" w:color="auto" w:fill="FFFFFF"/>
        </w:rPr>
        <w:t>computed tomography</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CT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indicated a low intestinal obstruction. A </w:t>
      </w:r>
      <w:proofErr w:type="spellStart"/>
      <w:r>
        <w:rPr>
          <w:rFonts w:ascii="Book Antiqua" w:eastAsia="Book Antiqua" w:hAnsi="Book Antiqua" w:cs="Book Antiqua"/>
          <w:color w:val="000000"/>
          <w:shd w:val="clear" w:color="auto" w:fill="FFFFFF"/>
        </w:rPr>
        <w:t>gastroendoscopy</w:t>
      </w:r>
      <w:proofErr w:type="spellEnd"/>
      <w:r>
        <w:rPr>
          <w:rFonts w:ascii="Book Antiqua" w:eastAsia="Book Antiqua" w:hAnsi="Book Antiqua" w:cs="Book Antiqua"/>
          <w:color w:val="000000"/>
          <w:shd w:val="clear" w:color="auto" w:fill="FFFFFF"/>
        </w:rPr>
        <w:t xml:space="preserve"> did not reveal abnormal findings. The patient was treated with fasting, fluid rehydration, and enemas. The symptoms improved and the patient was discharged to home; however, the symptoms recurred again 1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before admission in addition to vomiting. The patient was re-admitted to our hospital for further evaluation and treatment. The patient underwent a right hemi-colectomy under general anesthesia with an </w:t>
      </w:r>
      <w:proofErr w:type="spellStart"/>
      <w:r>
        <w:rPr>
          <w:rFonts w:ascii="Book Antiqua" w:eastAsia="Book Antiqua" w:hAnsi="Book Antiqua" w:cs="Book Antiqua"/>
          <w:color w:val="000000"/>
          <w:shd w:val="clear" w:color="auto" w:fill="FFFFFF"/>
        </w:rPr>
        <w:t>ileointestine</w:t>
      </w:r>
      <w:proofErr w:type="spellEnd"/>
      <w:r>
        <w:rPr>
          <w:rFonts w:ascii="Book Antiqua" w:eastAsia="Book Antiqua" w:hAnsi="Book Antiqua" w:cs="Book Antiqua"/>
          <w:color w:val="000000"/>
          <w:shd w:val="clear" w:color="auto" w:fill="FFFFFF"/>
        </w:rPr>
        <w:t>-transverse colon anastomosis and laparoscopic exploration. The operation was completed without complications. On day 4 postoperatively the patient developed restlessness and gradually exhibited a disturbance of consciousness on day 6 postoperatively. Laboratory testing and imaging studies did not reveal the underlying cause. Based on our experience and a review of the literature, this case appeared to be unique.</w:t>
      </w:r>
    </w:p>
    <w:p w14:paraId="21718D6B" w14:textId="77777777" w:rsidR="003C7086" w:rsidRDefault="003C7086">
      <w:pPr>
        <w:spacing w:line="360" w:lineRule="auto"/>
        <w:ind w:firstLine="420"/>
        <w:jc w:val="both"/>
        <w:rPr>
          <w:rFonts w:ascii="Book Antiqua" w:hAnsi="Book Antiqua"/>
        </w:rPr>
      </w:pPr>
    </w:p>
    <w:p w14:paraId="1C4AFC2B"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3B8BD3D"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 medical</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history was negative for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cancer, surgery (other than the right hemi-colectomy with </w:t>
      </w:r>
      <w:proofErr w:type="spellStart"/>
      <w:r>
        <w:rPr>
          <w:rFonts w:ascii="Book Antiqua" w:eastAsia="Book Antiqua" w:hAnsi="Book Antiqua" w:cs="Book Antiqua"/>
          <w:color w:val="000000"/>
          <w:shd w:val="clear" w:color="auto" w:fill="FFFFFF"/>
        </w:rPr>
        <w:t>ileointestine</w:t>
      </w:r>
      <w:proofErr w:type="spellEnd"/>
      <w:r>
        <w:rPr>
          <w:rFonts w:ascii="Book Antiqua" w:eastAsia="Book Antiqua" w:hAnsi="Book Antiqua" w:cs="Book Antiqua"/>
          <w:color w:val="000000"/>
          <w:shd w:val="clear" w:color="auto" w:fill="FFFFFF"/>
        </w:rPr>
        <w:t>-transverse colon anastomosis),</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hypertension, diabetes, and hyperlipidemia.</w:t>
      </w:r>
    </w:p>
    <w:p w14:paraId="614088CD" w14:textId="77777777" w:rsidR="003C7086" w:rsidRDefault="003C7086">
      <w:pPr>
        <w:spacing w:line="360" w:lineRule="auto"/>
        <w:ind w:firstLine="420"/>
        <w:jc w:val="both"/>
        <w:rPr>
          <w:rFonts w:ascii="Book Antiqua" w:hAnsi="Book Antiqua"/>
        </w:rPr>
      </w:pPr>
    </w:p>
    <w:p w14:paraId="03CD10CB"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D09F9EF"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 patient admitted to smoking five cigarettes daily for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&gt;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20 years. The remaining personal and family histories were non-contributory.</w:t>
      </w:r>
    </w:p>
    <w:p w14:paraId="32C63CE3" w14:textId="77777777" w:rsidR="003C7086" w:rsidRDefault="003C7086">
      <w:pPr>
        <w:spacing w:line="360" w:lineRule="auto"/>
        <w:jc w:val="both"/>
        <w:rPr>
          <w:rFonts w:ascii="Book Antiqua" w:hAnsi="Book Antiqua"/>
        </w:rPr>
      </w:pPr>
    </w:p>
    <w:p w14:paraId="7A1A9C10"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Physical examination</w:t>
      </w:r>
    </w:p>
    <w:p w14:paraId="69E21C94"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 abdomen was flat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and no peristaltic wave was observed.</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The right lower abdomen was tender without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rebound pain or muscle tension. No obvious air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water sounds</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were</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heard during auscultation; the</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bowel sounds were approximately</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6 times/min.</w:t>
      </w:r>
    </w:p>
    <w:p w14:paraId="226F42E4" w14:textId="77777777" w:rsidR="003C7086" w:rsidRDefault="003C7086">
      <w:pPr>
        <w:spacing w:line="360" w:lineRule="auto"/>
        <w:jc w:val="both"/>
        <w:rPr>
          <w:rFonts w:ascii="Book Antiqua" w:hAnsi="Book Antiqua"/>
        </w:rPr>
      </w:pPr>
    </w:p>
    <w:p w14:paraId="2165F89A"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FFEE244"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routine hematologic and biochemistry profiles, and the tumor marker, </w:t>
      </w:r>
      <w:r>
        <w:rPr>
          <w:rFonts w:ascii="Book Antiqua"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 xml:space="preserve">arcinoembryonic antigen, were all in the normal range. The gamma interferon release test results were as follows: </w:t>
      </w:r>
      <w:proofErr w:type="spellStart"/>
      <w:r>
        <w:rPr>
          <w:rFonts w:ascii="Book Antiqua" w:eastAsia="Book Antiqua" w:hAnsi="Book Antiqua" w:cs="Book Antiqua"/>
          <w:color w:val="000000"/>
          <w:shd w:val="clear" w:color="auto" w:fill="FFFFFF"/>
        </w:rPr>
        <w:t>McCl-ifn</w:t>
      </w:r>
      <w:proofErr w:type="spellEnd"/>
      <w:r>
        <w:rPr>
          <w:rFonts w:ascii="Book Antiqua" w:eastAsia="Book Antiqua" w:hAnsi="Book Antiqua" w:cs="Book Antiqua"/>
          <w:color w:val="000000"/>
          <w:shd w:val="clear" w:color="auto" w:fill="FFFFFF"/>
        </w:rPr>
        <w:t xml:space="preserve"> (N)</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24.52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 xml:space="preserve">/mL; </w:t>
      </w:r>
      <w:proofErr w:type="spellStart"/>
      <w:r>
        <w:rPr>
          <w:rFonts w:ascii="Book Antiqua" w:eastAsia="Book Antiqua" w:hAnsi="Book Antiqua" w:cs="Book Antiqua"/>
          <w:color w:val="000000"/>
          <w:shd w:val="clear" w:color="auto" w:fill="FFFFFF"/>
        </w:rPr>
        <w:t>McCl-ifn</w:t>
      </w:r>
      <w:proofErr w:type="spellEnd"/>
      <w:r>
        <w:rPr>
          <w:rFonts w:ascii="Book Antiqua" w:eastAsia="Book Antiqua" w:hAnsi="Book Antiqua" w:cs="Book Antiqua"/>
          <w:color w:val="000000"/>
          <w:shd w:val="clear" w:color="auto" w:fill="FFFFFF"/>
        </w:rPr>
        <w:t xml:space="preserve"> (T)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39.6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 xml:space="preserve">/mL; </w:t>
      </w:r>
      <w:proofErr w:type="spellStart"/>
      <w:r>
        <w:rPr>
          <w:rFonts w:ascii="Book Antiqua" w:eastAsia="Book Antiqua" w:hAnsi="Book Antiqua" w:cs="Book Antiqua"/>
          <w:color w:val="000000"/>
          <w:shd w:val="clear" w:color="auto" w:fill="FFFFFF"/>
        </w:rPr>
        <w:t>McCl-ifn</w:t>
      </w:r>
      <w:proofErr w:type="spellEnd"/>
      <w:r>
        <w:rPr>
          <w:rFonts w:ascii="Book Antiqua" w:eastAsia="Book Antiqua" w:hAnsi="Book Antiqua" w:cs="Book Antiqua"/>
          <w:color w:val="000000"/>
          <w:shd w:val="clear" w:color="auto" w:fill="FFFFFF"/>
        </w:rPr>
        <w:t xml:space="preserve"> (P)</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5000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/mL; γ-interferon (IFN) (T-N)</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15.08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/mL; γ-IFN (P-N)</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4975.48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/mL; TB-TGRA</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PPD</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 and TB antibody (-). On day 2 postoperatively, routine hematologic testing revealed the following: </w:t>
      </w:r>
      <w:r>
        <w:rPr>
          <w:rFonts w:ascii="Book Antiqua" w:eastAsia="Book Antiqua" w:hAnsi="Book Antiqua" w:cs="Book Antiqua" w:hint="eastAsia"/>
          <w:color w:val="000000"/>
          <w:shd w:val="clear" w:color="auto" w:fill="FFFFFF"/>
        </w:rPr>
        <w:t>W</w:t>
      </w:r>
      <w:r>
        <w:rPr>
          <w:rFonts w:ascii="Book Antiqua" w:eastAsia="Book Antiqua" w:hAnsi="Book Antiqua" w:cs="Book Antiqua"/>
          <w:color w:val="000000"/>
          <w:shd w:val="clear" w:color="auto" w:fill="FFFFFF"/>
        </w:rPr>
        <w:t>hite blood cell, 12.38</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 and neutrophils,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85%. The blood gas analysis and electrolytes were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normal.</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On day 4</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postoperatively, electroencephalogram</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(EEG)</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with epileptic or slow-wave activity involving the temporal lobes.</w:t>
      </w:r>
    </w:p>
    <w:p w14:paraId="503B3EFE" w14:textId="77777777" w:rsidR="003C7086" w:rsidRDefault="004B1277">
      <w:pPr>
        <w:spacing w:line="360" w:lineRule="auto"/>
        <w:ind w:firstLine="420"/>
        <w:jc w:val="both"/>
        <w:rPr>
          <w:rFonts w:ascii="Book Antiqua" w:hAnsi="Book Antiqua"/>
        </w:rPr>
      </w:pPr>
      <w:r>
        <w:rPr>
          <w:rFonts w:ascii="Book Antiqua" w:eastAsia="Book Antiqua" w:hAnsi="Book Antiqua" w:cs="Book Antiqua"/>
          <w:color w:val="000000"/>
          <w:shd w:val="clear" w:color="auto" w:fill="FFFFFF"/>
        </w:rPr>
        <w:t>When transferred to West China Hospital of Sichuan University,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antibodies against intraneuronal antigens (</w:t>
      </w:r>
      <w:proofErr w:type="spellStart"/>
      <w:r>
        <w:rPr>
          <w:rFonts w:ascii="Book Antiqua" w:eastAsia="Book Antiqua" w:hAnsi="Book Antiqua" w:cs="Book Antiqua"/>
          <w:color w:val="000000"/>
          <w:shd w:val="clear" w:color="auto" w:fill="FFFFFF"/>
        </w:rPr>
        <w:t>INAab</w:t>
      </w:r>
      <w:proofErr w:type="spellEnd"/>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well-characterized autoantibodies was found in cerebrospinal fluid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(CSF).</w:t>
      </w:r>
    </w:p>
    <w:p w14:paraId="0BEC6C85" w14:textId="77777777" w:rsidR="003C7086" w:rsidRDefault="003C7086">
      <w:pPr>
        <w:spacing w:line="360" w:lineRule="auto"/>
        <w:ind w:firstLine="420"/>
        <w:jc w:val="both"/>
        <w:rPr>
          <w:rFonts w:ascii="Book Antiqua" w:hAnsi="Book Antiqua"/>
        </w:rPr>
      </w:pPr>
    </w:p>
    <w:p w14:paraId="080BE06B" w14:textId="77777777" w:rsidR="003C7086" w:rsidRDefault="004B1277">
      <w:pPr>
        <w:spacing w:line="360" w:lineRule="auto"/>
        <w:jc w:val="both"/>
        <w:rPr>
          <w:rFonts w:ascii="Book Antiqua" w:hAnsi="Book Antiqua"/>
        </w:rPr>
      </w:pPr>
      <w:r>
        <w:rPr>
          <w:rFonts w:ascii="Book Antiqua" w:eastAsia="Book Antiqua" w:hAnsi="Book Antiqua" w:cs="Book Antiqua"/>
          <w:b/>
          <w:i/>
          <w:color w:val="000000"/>
        </w:rPr>
        <w:t>Imaging examinations</w:t>
      </w:r>
    </w:p>
    <w:p w14:paraId="4AAD21E4"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Colonoscopy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revealed no abnormalities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 the ileocecum</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(Figure 1A),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but multiple ulcers were noted in the distal ileum (Figure 1B), consistent with inflammation on pathologic evaluation. A whole-abdominal enhanced CT indicated that the wall of the distal ileum was thickened with abnormal enhancement with multiple enlarged lymph nodes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(Figure 1C). The possibility of neoplastic lesions involving the serous surface and the fat space were considered (Figure 1D). </w:t>
      </w:r>
    </w:p>
    <w:p w14:paraId="6EFA0A6E" w14:textId="77777777" w:rsidR="003C7086" w:rsidRDefault="004B1277">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The postoperative pathologic evaluation indicated high-grade goblet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cell adenocarcinoma of the appendix, invasion of the </w:t>
      </w:r>
      <w:proofErr w:type="spellStart"/>
      <w:r>
        <w:rPr>
          <w:rFonts w:ascii="Book Antiqua" w:eastAsia="Book Antiqua" w:hAnsi="Book Antiqua" w:cs="Book Antiqua"/>
          <w:color w:val="000000"/>
          <w:shd w:val="clear" w:color="auto" w:fill="FFFFFF"/>
        </w:rPr>
        <w:t>mesangium</w:t>
      </w:r>
      <w:proofErr w:type="spellEnd"/>
      <w:r>
        <w:rPr>
          <w:rFonts w:ascii="Book Antiqua" w:eastAsia="Book Antiqua" w:hAnsi="Book Antiqua" w:cs="Book Antiqua"/>
          <w:color w:val="000000"/>
          <w:shd w:val="clear" w:color="auto" w:fill="FFFFFF"/>
        </w:rPr>
        <w:t xml:space="preserve"> of the appendix, and involvement of the cecum wall. Metastases were noted in six of 21 peri-ileal lymph nodes and one of two peri-ileocecal lymph nodes (Fig</w:t>
      </w:r>
      <w:r>
        <w:rPr>
          <w:rFonts w:ascii="Book Antiqua" w:hAnsi="Book Antiqua" w:cs="Book Antiqua" w:hint="eastAsia"/>
          <w:color w:val="000000"/>
          <w:shd w:val="clear" w:color="auto" w:fill="FFFFFF"/>
          <w:lang w:eastAsia="zh-CN"/>
        </w:rPr>
        <w:t xml:space="preserve">ure </w:t>
      </w:r>
      <w:r>
        <w:rPr>
          <w:rFonts w:ascii="Book Antiqua" w:eastAsia="Book Antiqua" w:hAnsi="Book Antiqua" w:cs="Book Antiqua"/>
          <w:color w:val="000000"/>
          <w:shd w:val="clear" w:color="auto" w:fill="FFFFFF"/>
        </w:rPr>
        <w:t>1E). The terminal ileum was characterized by chronic active inflammation, necrosis, granulation tissue hyperplasia, and chronic ulcer formation (Fig</w:t>
      </w:r>
      <w:r>
        <w:rPr>
          <w:rFonts w:ascii="Book Antiqua" w:hAnsi="Book Antiqua" w:cs="Book Antiqua" w:hint="eastAsia"/>
          <w:color w:val="000000"/>
          <w:shd w:val="clear" w:color="auto" w:fill="FFFFFF"/>
          <w:lang w:eastAsia="zh-CN"/>
        </w:rPr>
        <w:t xml:space="preserve">ure </w:t>
      </w:r>
      <w:r>
        <w:rPr>
          <w:rFonts w:ascii="Book Antiqua" w:eastAsia="Book Antiqua" w:hAnsi="Book Antiqua" w:cs="Book Antiqua"/>
          <w:color w:val="000000"/>
          <w:shd w:val="clear" w:color="auto" w:fill="FFFFFF"/>
        </w:rPr>
        <w:t>1F).</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cranial CT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scan showed no abnormalities. A cranial </w:t>
      </w:r>
      <w:r>
        <w:rPr>
          <w:rFonts w:ascii="Book Antiqua" w:eastAsia="Book Antiqua" w:hAnsi="Book Antiqua" w:cs="Book Antiqua" w:hint="eastAsia"/>
          <w:color w:val="000000"/>
          <w:shd w:val="clear" w:color="auto" w:fill="FFFFFF"/>
        </w:rPr>
        <w:t>m</w:t>
      </w:r>
      <w:r>
        <w:rPr>
          <w:rFonts w:ascii="Book Antiqua" w:eastAsia="Book Antiqua" w:hAnsi="Book Antiqua" w:cs="Book Antiqua"/>
          <w:color w:val="000000"/>
          <w:shd w:val="clear" w:color="auto" w:fill="FFFFFF"/>
        </w:rPr>
        <w:t xml:space="preserve">agnetic resonance imaging (MRI) indicated abnormal symmetric signals of the </w:t>
      </w:r>
      <w:r>
        <w:rPr>
          <w:rFonts w:ascii="Book Antiqua" w:eastAsia="Book Antiqua" w:hAnsi="Book Antiqua" w:cs="Book Antiqua"/>
          <w:color w:val="000000"/>
          <w:shd w:val="clear" w:color="auto" w:fill="FFFFFF"/>
        </w:rPr>
        <w:lastRenderedPageBreak/>
        <w:t>bilateral para-median thalamus, and midbrain aqueduct and brain stem adjacent to the fourth ventricle, which was consistent with a metabolic encephalopathy; however, the cranial</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CT and MRI did not fully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explain the consciousness disorder.</w:t>
      </w:r>
    </w:p>
    <w:p w14:paraId="096F1FAA" w14:textId="77777777" w:rsidR="003C7086" w:rsidRDefault="003C7086">
      <w:pPr>
        <w:spacing w:line="360" w:lineRule="auto"/>
        <w:jc w:val="both"/>
        <w:rPr>
          <w:rFonts w:ascii="Book Antiqua" w:hAnsi="Book Antiqua"/>
        </w:rPr>
      </w:pPr>
    </w:p>
    <w:p w14:paraId="071E806C"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8316389"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The final diagnosis was therefore 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goblet cell adenocarcinoma of the appendix with multiple metastases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(T4N2Mx),</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AIE,</w:t>
      </w:r>
      <w:r>
        <w:rPr>
          <w:rFonts w:ascii="Book Antiqua" w:hAnsi="Book Antiqua" w:cs="Book Antiqua" w:hint="eastAsia"/>
          <w:color w:val="000000"/>
          <w:lang w:eastAsia="zh-CN"/>
        </w:rPr>
        <w:t xml:space="preserve"> </w:t>
      </w:r>
      <w:r>
        <w:rPr>
          <w:rFonts w:ascii="Book Antiqua" w:eastAsia="Book Antiqua" w:hAnsi="Book Antiqua" w:cs="Book Antiqua"/>
          <w:color w:val="000000"/>
        </w:rPr>
        <w:t>incomplete ileus, and multiple ulcers in the terminal ileum</w:t>
      </w:r>
      <w:r>
        <w:rPr>
          <w:rFonts w:ascii="Book Antiqua" w:eastAsia="Book Antiqua" w:hAnsi="Book Antiqua" w:cs="Book Antiqua"/>
          <w:color w:val="000000"/>
          <w:shd w:val="clear" w:color="auto" w:fill="FFFFFF"/>
        </w:rPr>
        <w:t>.</w:t>
      </w:r>
    </w:p>
    <w:p w14:paraId="59C4505D" w14:textId="77777777" w:rsidR="003C7086" w:rsidRDefault="003C7086">
      <w:pPr>
        <w:spacing w:line="360" w:lineRule="auto"/>
        <w:ind w:firstLine="420"/>
        <w:jc w:val="both"/>
        <w:rPr>
          <w:rFonts w:ascii="Book Antiqua" w:hAnsi="Book Antiqua"/>
        </w:rPr>
      </w:pPr>
    </w:p>
    <w:p w14:paraId="5B4BF891"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C8BCB64"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Based on the patient signs and symptoms, physical examination, medical history, and auxiliary examinations, the patient underwent a right hemi-colectomy under general anesthesia with an </w:t>
      </w:r>
      <w:proofErr w:type="spellStart"/>
      <w:r>
        <w:rPr>
          <w:rFonts w:ascii="Book Antiqua" w:eastAsia="Book Antiqua" w:hAnsi="Book Antiqua" w:cs="Book Antiqua"/>
          <w:color w:val="000000"/>
          <w:shd w:val="clear" w:color="auto" w:fill="FFFFFF"/>
        </w:rPr>
        <w:t>ileointestine</w:t>
      </w:r>
      <w:proofErr w:type="spellEnd"/>
      <w:r>
        <w:rPr>
          <w:rFonts w:ascii="Book Antiqua" w:eastAsia="Book Antiqua" w:hAnsi="Book Antiqua" w:cs="Book Antiqua"/>
          <w:color w:val="000000"/>
          <w:shd w:val="clear" w:color="auto" w:fill="FFFFFF"/>
        </w:rPr>
        <w:t xml:space="preserve">-transverse colon anastomosis and laparoscopic exploration. </w:t>
      </w:r>
      <w:bookmarkStart w:id="3" w:name="OLE_LINK2"/>
      <w:r>
        <w:rPr>
          <w:rFonts w:ascii="Book Antiqua" w:eastAsia="Book Antiqua" w:hAnsi="Book Antiqua" w:cs="Book Antiqua"/>
          <w:color w:val="000000"/>
          <w:shd w:val="clear" w:color="auto" w:fill="FFFFFF"/>
        </w:rPr>
        <w:t>The operation was completed without complication. On postoperative day 2, the blood gas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analysis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 electrolyte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levels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were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normal. 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routine hematologic profile showed white blood cell count of 12.38</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hd w:val="clear" w:color="auto" w:fill="FFFFFF"/>
          <w:vertAlign w:val="superscript"/>
        </w:rPr>
        <w:t>9</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with 85% neutrophils. Despite no symptoms suggestive of an infection, such as a fever, anti-infection treatment was initiated. The hematologic profile returned to normal after the follow-up review. The patient had no specific complaints,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but was uncomfortable.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On postoperative day 4, the patient became noticeably restless. 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complete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cranial</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CT showed no abnormalities. A neurology consultation was obtained to rule out epilepsy; a sedative was administered. After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brief improvement,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symptoms worsened until postoperative day 6 when the patient appeared to have a disorder of consciousness. The postoperative pathologic evaluation indicated a high-grade goblet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cell adenocarcinoma of the appendix, invasion of the </w:t>
      </w:r>
      <w:proofErr w:type="spellStart"/>
      <w:r>
        <w:rPr>
          <w:rFonts w:ascii="Book Antiqua" w:eastAsia="Book Antiqua" w:hAnsi="Book Antiqua" w:cs="Book Antiqua"/>
          <w:color w:val="000000"/>
          <w:shd w:val="clear" w:color="auto" w:fill="FFFFFF"/>
        </w:rPr>
        <w:t>mesangium</w:t>
      </w:r>
      <w:proofErr w:type="spellEnd"/>
      <w:r>
        <w:rPr>
          <w:rFonts w:ascii="Book Antiqua" w:eastAsia="Book Antiqua" w:hAnsi="Book Antiqua" w:cs="Book Antiqua"/>
          <w:color w:val="000000"/>
          <w:shd w:val="clear" w:color="auto" w:fill="FFFFFF"/>
        </w:rPr>
        <w:t xml:space="preserve"> of the appendix, and involvement of the cecum wall. Metastases were noted in 6 of 21 peri-ileal lymph nodes and 1 of 2 peri-ileocecal lymph nodes. The terminal ileum revealed chronic active inflammation, necrosis, granulation tissue hyperplasia, and chronic ulcer formation.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After a multidisciplinary meeting,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it was concluded that encephalitis, metabolic encephalopathy, and tumor brain metastases </w:t>
      </w:r>
      <w:r>
        <w:rPr>
          <w:rFonts w:ascii="Book Antiqua" w:eastAsia="Book Antiqua" w:hAnsi="Book Antiqua" w:cs="Book Antiqua"/>
          <w:color w:val="000000"/>
        </w:rPr>
        <w:lastRenderedPageBreak/>
        <w:t xml:space="preserve">could not be excluded. Thus, a </w:t>
      </w:r>
      <w:r>
        <w:rPr>
          <w:rFonts w:ascii="Book Antiqua" w:eastAsia="Book Antiqua" w:hAnsi="Book Antiqua" w:cs="Book Antiqua"/>
          <w:color w:val="000000"/>
          <w:shd w:val="clear" w:color="auto" w:fill="FFFFFF"/>
        </w:rPr>
        <w:t>CSF</w:t>
      </w:r>
      <w:r>
        <w:rPr>
          <w:rFonts w:ascii="Book Antiqua" w:eastAsia="Book Antiqua" w:hAnsi="Book Antiqua" w:cs="Book Antiqua"/>
          <w:color w:val="000000"/>
        </w:rPr>
        <w:t xml:space="preserve"> examina</w:t>
      </w:r>
      <w:r>
        <w:rPr>
          <w:rFonts w:ascii="Book Antiqua" w:eastAsia="Book Antiqua" w:hAnsi="Book Antiqua" w:cs="Book Antiqua"/>
          <w:color w:val="000000"/>
          <w:shd w:val="clear" w:color="auto" w:fill="FFFFFF"/>
        </w:rPr>
        <w:t>tion and EEG were recommended; however, the patient and the patient’s family requested further treatment at 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higher authority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hospital. After the patient was transferred to West China Hospital, antibodies against </w:t>
      </w:r>
      <w:proofErr w:type="spellStart"/>
      <w:r>
        <w:rPr>
          <w:rFonts w:ascii="Book Antiqua" w:eastAsia="Book Antiqua" w:hAnsi="Book Antiqua" w:cs="Book Antiqua"/>
          <w:color w:val="000000"/>
          <w:shd w:val="clear" w:color="auto" w:fill="FFFFFF"/>
        </w:rPr>
        <w:t>INAab</w:t>
      </w:r>
      <w:proofErr w:type="spellEnd"/>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well-characterized autoantibodies was found in CSF,</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diagnosis of AIE was confirmed.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received methylprednisolone (1 g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5 d) and immunoglobulin (0.4 g/kg/day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5 d).</w:t>
      </w:r>
    </w:p>
    <w:bookmarkEnd w:id="3"/>
    <w:p w14:paraId="6A066057" w14:textId="77777777" w:rsidR="003C7086" w:rsidRDefault="003C7086">
      <w:pPr>
        <w:spacing w:line="360" w:lineRule="auto"/>
        <w:ind w:firstLine="420"/>
        <w:jc w:val="both"/>
        <w:rPr>
          <w:rFonts w:ascii="Book Antiqua" w:hAnsi="Book Antiqua"/>
        </w:rPr>
      </w:pPr>
    </w:p>
    <w:p w14:paraId="11AADF79"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34BCDB7" w14:textId="77777777" w:rsidR="003C7086" w:rsidRDefault="004B1277">
      <w:pPr>
        <w:spacing w:line="360" w:lineRule="auto"/>
        <w:jc w:val="both"/>
        <w:rPr>
          <w:rFonts w:ascii="Book Antiqua" w:hAnsi="Book Antiqua"/>
        </w:rPr>
      </w:pPr>
      <w:r>
        <w:rPr>
          <w:rFonts w:ascii="Book Antiqua" w:eastAsia="Book Antiqua" w:hAnsi="Book Antiqua" w:cs="Book Antiqua"/>
          <w:color w:val="000000"/>
        </w:rPr>
        <w:t>At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West</w:t>
      </w:r>
      <w:r>
        <w:rPr>
          <w:rFonts w:ascii="Book Antiqua" w:hAnsi="Book Antiqua" w:cs="Book Antiqua" w:hint="eastAsia"/>
          <w:color w:val="000000"/>
          <w:lang w:eastAsia="zh-CN"/>
        </w:rPr>
        <w:t xml:space="preserve"> </w:t>
      </w:r>
      <w:r>
        <w:rPr>
          <w:rFonts w:ascii="Book Antiqua" w:eastAsia="Book Antiqua" w:hAnsi="Book Antiqua" w:cs="Book Antiqua"/>
          <w:color w:val="000000"/>
        </w:rPr>
        <w:t>China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level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consciousness</w:t>
      </w:r>
      <w:r>
        <w:rPr>
          <w:rFonts w:ascii="Book Antiqua" w:hAnsi="Book Antiqua" w:cs="Book Antiqua" w:hint="eastAsia"/>
          <w:color w:val="000000"/>
          <w:lang w:eastAsia="zh-CN"/>
        </w:rPr>
        <w:t xml:space="preserve"> </w:t>
      </w:r>
      <w:r>
        <w:rPr>
          <w:rFonts w:ascii="Book Antiqua" w:eastAsia="Book Antiqua" w:hAnsi="Book Antiqua" w:cs="Book Antiqua"/>
          <w:color w:val="000000"/>
        </w:rPr>
        <w:t>returned to baseline,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functional limitations persisted.</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Due to financial reasons, further review and chemotherapy were not performed.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patient died 10</w:t>
      </w:r>
      <w:r>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later.</w:t>
      </w:r>
    </w:p>
    <w:p w14:paraId="6E1FDE7D" w14:textId="77777777" w:rsidR="003C7086" w:rsidRDefault="003C7086">
      <w:pPr>
        <w:spacing w:line="360" w:lineRule="auto"/>
        <w:ind w:firstLine="420"/>
        <w:jc w:val="both"/>
        <w:rPr>
          <w:rFonts w:ascii="Book Antiqua" w:hAnsi="Book Antiqua"/>
        </w:rPr>
      </w:pPr>
    </w:p>
    <w:p w14:paraId="57A748A9"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79B60EC" w14:textId="77777777" w:rsidR="003C7086" w:rsidRDefault="004B1277">
      <w:pPr>
        <w:spacing w:line="360" w:lineRule="auto"/>
        <w:jc w:val="both"/>
        <w:rPr>
          <w:rFonts w:ascii="Book Antiqua" w:hAnsi="Book Antiqua"/>
          <w:lang w:eastAsia="zh-CN"/>
        </w:rPr>
      </w:pPr>
      <w:r>
        <w:rPr>
          <w:rFonts w:ascii="Book Antiqua" w:eastAsia="Book Antiqua" w:hAnsi="Book Antiqua" w:cs="Book Antiqua"/>
          <w:color w:val="000000"/>
          <w:shd w:val="clear" w:color="auto" w:fill="FFFFFF"/>
        </w:rPr>
        <w:t>Primary appendiceal cancer is rare and most often an incidental finding on a surgical specimen from an appendectomy for acute appendicitis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5-year survival rate of appendiceal cancer is 57.0%-64.0%; the prognosis is slightly worse than the prognosis for colon and rectal cancers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prognosis for primary appendiceal cancer mainly reflects the lack of specific clinical symptoms and early diagnostic methods. Indeed, primary appendiceal cancer is not easy to diagnose in the early stage or even preoperatively, and the symptoms are similar to acute appendicitis. The clinical manifestations of appendicitis account for 37.2% of patients with appendiceal cancer, and 23% of patients with appendiceal cancer are diagnosed after surgery</w:t>
      </w:r>
      <w:r>
        <w:rPr>
          <w:rFonts w:ascii="Book Antiqua" w:eastAsia="Book Antiqua" w:hAnsi="Book Antiqua" w:cs="Book Antiqua"/>
          <w:color w:val="000000"/>
          <w:vertAlign w:val="superscript"/>
        </w:rPr>
        <w:t>[4]</w:t>
      </w:r>
      <w:r>
        <w:rPr>
          <w:rFonts w:ascii="Book Antiqua" w:eastAsia="Book Antiqua" w:hAnsi="Book Antiqua" w:cs="Book Antiqua"/>
          <w:color w:val="000000"/>
        </w:rPr>
        <w:t>. Second, due to the anatomic characteristics of the appendix, the local muscular layer and submucosa are thin and rich in lymphatic tissue, which may lead to early lymph node metastases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Appendiceal cancer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can be classified into four subtypes: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olonic-type adenocarcinoma; mucinous neoplasms;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goblet cell carcinoma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(GCC); and neuroendocrine neoplasm</w:t>
      </w:r>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GCC occurs almost exclusively in the appendix and is characterized by epithelial (adenocarcinoma) and neuroendocrine components containing goblet cells. GCC produces neuroendocrine markers and mucin. GCC is often asymptomatic and is often </w:t>
      </w:r>
      <w:r>
        <w:rPr>
          <w:rFonts w:ascii="Book Antiqua" w:eastAsia="Book Antiqua" w:hAnsi="Book Antiqua" w:cs="Book Antiqua"/>
          <w:color w:val="000000"/>
          <w:shd w:val="clear" w:color="auto" w:fill="FFFFFF"/>
        </w:rPr>
        <w:lastRenderedPageBreak/>
        <w:t>an incidental finding during the routine management of acute appendicitis.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clinical presentation is variable and can be an acute right fossa iliac syndrome or a more chronic abdominal pain syndrome with a palpable pelvic mass</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In the present case, </w:t>
      </w:r>
      <w:r>
        <w:rPr>
          <w:rFonts w:ascii="Book Antiqua" w:eastAsia="Book Antiqua" w:hAnsi="Book Antiqua" w:cs="Book Antiqua"/>
          <w:color w:val="000000"/>
        </w:rPr>
        <w:t>repeated ileus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the main manifestation, which</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has not been reported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previously.</w:t>
      </w:r>
    </w:p>
    <w:p w14:paraId="2EE21C4C" w14:textId="77777777" w:rsidR="003C7086" w:rsidRDefault="004B1277">
      <w:pPr>
        <w:spacing w:line="360" w:lineRule="auto"/>
        <w:ind w:firstLine="420"/>
        <w:jc w:val="both"/>
        <w:rPr>
          <w:rFonts w:ascii="Book Antiqua" w:hAnsi="Book Antiqua"/>
        </w:rPr>
      </w:pPr>
      <w:r>
        <w:rPr>
          <w:rFonts w:ascii="Book Antiqua" w:eastAsia="Book Antiqua" w:hAnsi="Book Antiqua" w:cs="Book Antiqua"/>
          <w:color w:val="000000"/>
        </w:rPr>
        <w:t>Endoscopy is not expected to be sufficient for detection of early appendiceal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It has been reported that there is a low detection rate of 11% for appendiceal abnormalities and 19% for cecal abnormalities in patients with appendiceal cancer</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CT findings of appendiceal cancer include appendiceal enlargement </w:t>
      </w:r>
      <w:r>
        <w:rPr>
          <w:rFonts w:ascii="Book Antiqua" w:eastAsia="Book Antiqua" w:hAnsi="Book Antiqua" w:cs="Book Antiqua"/>
          <w:color w:val="000000"/>
          <w:u w:color="2A2B2E"/>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15 mm, wall thickening, a soft tissue mass, and peri-appendiceal fat</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a possibly submucosal invasive tumor is noted in the cecum, it is important to carefully observe around the appendix orifice. </w:t>
      </w:r>
      <w:r>
        <w:rPr>
          <w:rFonts w:ascii="Book Antiqua" w:eastAsia="Book Antiqua" w:hAnsi="Book Antiqua" w:cs="Book Antiqua"/>
          <w:color w:val="000000"/>
          <w:shd w:val="clear" w:color="auto" w:fill="FFFFFF"/>
        </w:rPr>
        <w:t xml:space="preserve">In the present case, </w:t>
      </w:r>
      <w:r>
        <w:rPr>
          <w:rFonts w:ascii="Book Antiqua" w:eastAsia="Book Antiqua" w:hAnsi="Book Antiqua" w:cs="Book Antiqua"/>
          <w:color w:val="000000"/>
        </w:rPr>
        <w:t>multiple ulcers were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terminal ileum during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endoscopy.</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A neoplastic lesion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was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considered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based 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findings. The endoscopic findings were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consistent with the CT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findings, so we initially suspected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terminal ileal tumor</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 r</w:t>
      </w:r>
      <w:r>
        <w:rPr>
          <w:rFonts w:ascii="Book Antiqua" w:eastAsia="Book Antiqua" w:hAnsi="Book Antiqua" w:cs="Book Antiqua"/>
          <w:color w:val="000000"/>
          <w:shd w:val="clear" w:color="auto" w:fill="FFFFFF"/>
        </w:rPr>
        <w:t>etrospective review of the endoscopic and CT images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showed swelling around the appendiceal foramen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(Figure 1A</w:t>
      </w:r>
      <w:r>
        <w:rPr>
          <w:rFonts w:ascii="Book Antiqua" w:hAnsi="Book Antiqua" w:cs="Book Antiqua" w:hint="eastAsia"/>
          <w:color w:val="000000"/>
          <w:shd w:val="clear" w:color="auto" w:fill="FFFFFF"/>
          <w:lang w:eastAsia="zh-CN"/>
        </w:rPr>
        <w:t xml:space="preserve"> and </w:t>
      </w:r>
      <w:r>
        <w:rPr>
          <w:rFonts w:ascii="Book Antiqua" w:eastAsia="Book Antiqua" w:hAnsi="Book Antiqua" w:cs="Book Antiqua"/>
          <w:color w:val="000000"/>
          <w:shd w:val="clear" w:color="auto" w:fill="FFFFFF"/>
        </w:rPr>
        <w:t>C); however, careful inspection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of</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appendiceal orifice was not performed.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Some endoscopists do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not pay attention to the appendiceal orifice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drawing, which should be noted in future work.</w:t>
      </w:r>
    </w:p>
    <w:p w14:paraId="33644BEE" w14:textId="77777777" w:rsidR="003C7086" w:rsidRDefault="004B1277">
      <w:pPr>
        <w:spacing w:line="360" w:lineRule="auto"/>
        <w:ind w:firstLine="420"/>
        <w:jc w:val="both"/>
        <w:rPr>
          <w:rFonts w:ascii="Book Antiqua" w:hAnsi="Book Antiqua"/>
        </w:rPr>
      </w:pPr>
      <w:bookmarkStart w:id="4" w:name="OLE_LINK3"/>
      <w:r>
        <w:rPr>
          <w:rFonts w:ascii="Book Antiqua" w:eastAsia="Book Antiqua" w:hAnsi="Book Antiqua" w:cs="Book Antiqua"/>
          <w:color w:val="000000"/>
        </w:rPr>
        <w:t>AIE is one of the most common causes of non-infectious encephalitis.</w:t>
      </w:r>
      <w:r>
        <w:rPr>
          <w:rFonts w:ascii="Book Antiqua" w:hAnsi="Book Antiqua" w:cs="Book Antiqua" w:hint="eastAsia"/>
          <w:color w:val="000000"/>
          <w:lang w:eastAsia="zh-CN"/>
        </w:rPr>
        <w:t xml:space="preserve"> </w:t>
      </w:r>
      <w:r>
        <w:rPr>
          <w:rFonts w:ascii="Book Antiqua" w:eastAsia="Book Antiqua" w:hAnsi="Book Antiqua" w:cs="Book Antiqua"/>
          <w:color w:val="000000"/>
        </w:rPr>
        <w:t>Suggested mechanisms that may trigger AIE include tumors (paraneoplastic), infections (</w:t>
      </w:r>
      <w:proofErr w:type="spellStart"/>
      <w:r>
        <w:rPr>
          <w:rFonts w:ascii="Book Antiqua" w:eastAsia="Book Antiqua" w:hAnsi="Book Antiqua" w:cs="Book Antiqua"/>
          <w:color w:val="000000"/>
        </w:rPr>
        <w:t>parainfectious</w:t>
      </w:r>
      <w:proofErr w:type="spellEnd"/>
      <w:r>
        <w:rPr>
          <w:rFonts w:ascii="Book Antiqua" w:eastAsia="Book Antiqua" w:hAnsi="Book Antiqua" w:cs="Book Antiqua"/>
          <w:color w:val="000000"/>
        </w:rPr>
        <w:t>), or cryptogenic infections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predominantly affects children and young females. Studies have shown that tumor-induced AIE is likely due to the production of antibodies against </w:t>
      </w:r>
      <w:proofErr w:type="spellStart"/>
      <w:r>
        <w:rPr>
          <w:rFonts w:ascii="Book Antiqua" w:eastAsia="Book Antiqua" w:hAnsi="Book Antiqua" w:cs="Book Antiqua"/>
          <w:color w:val="000000"/>
        </w:rPr>
        <w:t>INAab</w:t>
      </w:r>
      <w:proofErr w:type="spellEnd"/>
      <w:r>
        <w:rPr>
          <w:rFonts w:ascii="Book Antiqua" w:eastAsia="Book Antiqua" w:hAnsi="Book Antiqua" w:cs="Book Antiqua"/>
          <w:color w:val="000000"/>
        </w:rPr>
        <w:t>, which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probably</w:t>
      </w:r>
      <w:r>
        <w:rPr>
          <w:rFonts w:ascii="Book Antiqua" w:hAnsi="Book Antiqua" w:cs="Book Antiqua" w:hint="eastAsia"/>
          <w:color w:val="000000"/>
          <w:lang w:eastAsia="zh-CN"/>
        </w:rPr>
        <w:t xml:space="preserve"> </w:t>
      </w:r>
      <w:r>
        <w:rPr>
          <w:rFonts w:ascii="Book Antiqua" w:eastAsia="Book Antiqua" w:hAnsi="Book Antiqua" w:cs="Book Antiqua"/>
          <w:color w:val="000000"/>
        </w:rPr>
        <w:t>not directly pathogenic,</w:t>
      </w:r>
      <w:r>
        <w:rPr>
          <w:rFonts w:ascii="Book Antiqua" w:hAnsi="Book Antiqua" w:cs="Book Antiqua" w:hint="eastAsia"/>
          <w:color w:val="000000"/>
          <w:lang w:eastAsia="zh-CN"/>
        </w:rPr>
        <w:t xml:space="preserve"> </w:t>
      </w:r>
      <w:r>
        <w:rPr>
          <w:rFonts w:ascii="Book Antiqua" w:eastAsia="Book Antiqua" w:hAnsi="Book Antiqua" w:cs="Book Antiqua"/>
          <w:color w:val="000000"/>
        </w:rPr>
        <w:t>but</w:t>
      </w:r>
      <w:r>
        <w:rPr>
          <w:rFonts w:ascii="Book Antiqua" w:hAnsi="Book Antiqua" w:cs="Book Antiqua" w:hint="eastAsia"/>
          <w:color w:val="000000"/>
          <w:lang w:eastAsia="zh-CN"/>
        </w:rPr>
        <w:t xml:space="preserve"> </w:t>
      </w:r>
      <w:r>
        <w:rPr>
          <w:rFonts w:ascii="Book Antiqua" w:eastAsia="Book Antiqua" w:hAnsi="Book Antiqua" w:cs="Book Antiqua"/>
          <w:color w:val="000000"/>
        </w:rPr>
        <w:t>an epiphenomenon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 T-cell-mediated immune response</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tumors that induce AIE which have been reported in the literature include thymomas, ovarian teratomas, lung cancer, and breast cancer; however, AIE induced by appendiceal</w:t>
      </w:r>
      <w:r>
        <w:rPr>
          <w:rFonts w:ascii="Book Antiqua" w:hAnsi="Book Antiqua" w:cs="Book Antiqua" w:hint="eastAsia"/>
          <w:color w:val="000000"/>
          <w:lang w:eastAsia="zh-CN"/>
        </w:rPr>
        <w:t xml:space="preserve"> </w:t>
      </w:r>
      <w:r>
        <w:rPr>
          <w:rFonts w:ascii="Book Antiqua" w:eastAsia="Book Antiqua" w:hAnsi="Book Antiqua" w:cs="Book Antiqua"/>
          <w:color w:val="000000"/>
        </w:rPr>
        <w:t>cancer has not been reported. Experts agree that if relevant tumors are found, tumor treatment (chemotherapy or tumor resection) is essential</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and all patients with AIE should be screened for tumors at the time of disease onset</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 patient subsequently discontinued</w:t>
      </w:r>
      <w:r>
        <w:rPr>
          <w:rFonts w:ascii="Book Antiqua" w:hAnsi="Book Antiqua" w:cs="Book Antiqua" w:hint="eastAsia"/>
          <w:color w:val="000000"/>
          <w:lang w:eastAsia="zh-CN"/>
        </w:rPr>
        <w:t xml:space="preserve"> </w:t>
      </w:r>
      <w:r>
        <w:rPr>
          <w:rFonts w:ascii="Book Antiqua" w:eastAsia="Book Antiqua" w:hAnsi="Book Antiqua" w:cs="Book Antiqua"/>
          <w:color w:val="000000"/>
        </w:rPr>
        <w:t>chemotherapy;</w:t>
      </w:r>
      <w:r>
        <w:rPr>
          <w:rFonts w:ascii="Book Antiqua" w:hAnsi="Book Antiqua" w:cs="Book Antiqua" w:hint="eastAsia"/>
          <w:color w:val="000000"/>
          <w:lang w:eastAsia="zh-CN"/>
        </w:rPr>
        <w:t xml:space="preserve"> </w:t>
      </w:r>
      <w:r>
        <w:rPr>
          <w:rFonts w:ascii="Book Antiqua" w:eastAsia="Book Antiqua" w:hAnsi="Book Antiqua" w:cs="Book Antiqua"/>
          <w:color w:val="000000"/>
        </w:rPr>
        <w:t>it is possible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chemotherapy can prolong survival.</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Unlike</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cases, the patient described herein developed AIE after radical tumor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The underlying mechanism is unclear, perhaps because the tumor was removed, while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some cytokines were released into the blood during the process, thus inducing an immune chain effect.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This possible explanation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warrants further analysis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with a</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large-scale corollary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We report this case in the hope of giving some guidance to clinicians with similar challenging cases.</w:t>
      </w:r>
    </w:p>
    <w:bookmarkEnd w:id="4"/>
    <w:p w14:paraId="29C1A568" w14:textId="77777777" w:rsidR="003C7086" w:rsidRDefault="003C7086">
      <w:pPr>
        <w:spacing w:line="360" w:lineRule="auto"/>
        <w:ind w:firstLine="420"/>
        <w:jc w:val="both"/>
        <w:rPr>
          <w:rFonts w:ascii="Book Antiqua" w:hAnsi="Book Antiqua"/>
        </w:rPr>
      </w:pPr>
    </w:p>
    <w:p w14:paraId="04F34640" w14:textId="77777777" w:rsidR="003C7086" w:rsidRDefault="004B127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3DAB2F6" w14:textId="77777777" w:rsidR="003C7086" w:rsidRDefault="004B1277">
      <w:pPr>
        <w:spacing w:line="360" w:lineRule="auto"/>
        <w:jc w:val="both"/>
        <w:rPr>
          <w:rFonts w:ascii="Book Antiqua" w:hAnsi="Book Antiqua"/>
        </w:rPr>
      </w:pPr>
      <w:r>
        <w:rPr>
          <w:rFonts w:ascii="Book Antiqua" w:eastAsia="Book Antiqua" w:hAnsi="Book Antiqua" w:cs="Book Antiqua"/>
          <w:color w:val="000000"/>
          <w:shd w:val="clear" w:color="auto" w:fill="FFFFFF"/>
        </w:rPr>
        <w:t>Albeit rare, the occurrence of neurologic and psychiatric symptoms in patients with an appendiceal cancer postoperatively suggests the possibility of AIE.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underlying mechanism of AIE in this patient after radical tumor resection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is unclear,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 that's what we need to figure out in the future.</w:t>
      </w:r>
    </w:p>
    <w:p w14:paraId="78103332" w14:textId="77777777" w:rsidR="003C7086" w:rsidRDefault="003C7086">
      <w:pPr>
        <w:spacing w:line="360" w:lineRule="auto"/>
        <w:jc w:val="both"/>
        <w:rPr>
          <w:rFonts w:ascii="Book Antiqua" w:hAnsi="Book Antiqua"/>
        </w:rPr>
      </w:pPr>
    </w:p>
    <w:p w14:paraId="20890F56"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REFERENCES</w:t>
      </w:r>
    </w:p>
    <w:p w14:paraId="451E079F" w14:textId="77777777" w:rsidR="003C7086" w:rsidRDefault="004B1277">
      <w:pPr>
        <w:spacing w:line="360" w:lineRule="auto"/>
        <w:jc w:val="both"/>
        <w:rPr>
          <w:rFonts w:ascii="Book Antiqua" w:hAnsi="Book Antiqua"/>
        </w:rPr>
      </w:pPr>
      <w:r>
        <w:rPr>
          <w:rFonts w:ascii="Book Antiqua" w:hAnsi="Book Antiqua"/>
        </w:rPr>
        <w:t xml:space="preserve">1 </w:t>
      </w:r>
      <w:r>
        <w:rPr>
          <w:rFonts w:ascii="Book Antiqua" w:hAnsi="Book Antiqua"/>
          <w:b/>
          <w:bCs/>
        </w:rPr>
        <w:t xml:space="preserve">Van de </w:t>
      </w:r>
      <w:proofErr w:type="spellStart"/>
      <w:r>
        <w:rPr>
          <w:rFonts w:ascii="Book Antiqua" w:hAnsi="Book Antiqua"/>
          <w:b/>
          <w:bCs/>
        </w:rPr>
        <w:t>Moortele</w:t>
      </w:r>
      <w:proofErr w:type="spellEnd"/>
      <w:r>
        <w:rPr>
          <w:rFonts w:ascii="Book Antiqua" w:hAnsi="Book Antiqua"/>
          <w:b/>
          <w:bCs/>
        </w:rPr>
        <w:t xml:space="preserve"> M</w:t>
      </w:r>
      <w:r>
        <w:rPr>
          <w:rFonts w:ascii="Book Antiqua" w:hAnsi="Book Antiqua"/>
        </w:rPr>
        <w:t xml:space="preserve">, De Hertogh G, </w:t>
      </w:r>
      <w:proofErr w:type="spellStart"/>
      <w:r>
        <w:rPr>
          <w:rFonts w:ascii="Book Antiqua" w:hAnsi="Book Antiqua"/>
        </w:rPr>
        <w:t>Sagaert</w:t>
      </w:r>
      <w:proofErr w:type="spellEnd"/>
      <w:r>
        <w:rPr>
          <w:rFonts w:ascii="Book Antiqua" w:hAnsi="Book Antiqua"/>
        </w:rPr>
        <w:t xml:space="preserve"> X, Van </w:t>
      </w:r>
      <w:proofErr w:type="spellStart"/>
      <w:r>
        <w:rPr>
          <w:rFonts w:ascii="Book Antiqua" w:hAnsi="Book Antiqua"/>
        </w:rPr>
        <w:t>Cutsem</w:t>
      </w:r>
      <w:proofErr w:type="spellEnd"/>
      <w:r>
        <w:rPr>
          <w:rFonts w:ascii="Book Antiqua" w:hAnsi="Book Antiqua"/>
        </w:rPr>
        <w:t xml:space="preserve"> E. Appendiceal cancer : a review of the literature. </w:t>
      </w:r>
      <w:r>
        <w:rPr>
          <w:rFonts w:ascii="Book Antiqua" w:hAnsi="Book Antiqua"/>
          <w:i/>
          <w:iCs/>
        </w:rPr>
        <w:t xml:space="preserve">Acta Gastroenterol </w:t>
      </w:r>
      <w:proofErr w:type="spellStart"/>
      <w:r>
        <w:rPr>
          <w:rFonts w:ascii="Book Antiqua" w:hAnsi="Book Antiqua"/>
          <w:i/>
          <w:iCs/>
        </w:rPr>
        <w:t>Belg</w:t>
      </w:r>
      <w:proofErr w:type="spellEnd"/>
      <w:r>
        <w:rPr>
          <w:rFonts w:ascii="Book Antiqua" w:hAnsi="Book Antiqua"/>
        </w:rPr>
        <w:t xml:space="preserve"> 2020; </w:t>
      </w:r>
      <w:r>
        <w:rPr>
          <w:rFonts w:ascii="Book Antiqua" w:hAnsi="Book Antiqua"/>
          <w:b/>
          <w:bCs/>
        </w:rPr>
        <w:t>83</w:t>
      </w:r>
      <w:r>
        <w:rPr>
          <w:rFonts w:ascii="Book Antiqua" w:hAnsi="Book Antiqua"/>
        </w:rPr>
        <w:t>: 441-448 [PMID: 33094592 DOI: 10.5840/augustinus19762183/8420]</w:t>
      </w:r>
    </w:p>
    <w:p w14:paraId="2C172D23" w14:textId="77777777" w:rsidR="003C7086" w:rsidRDefault="004B1277">
      <w:pPr>
        <w:spacing w:line="360" w:lineRule="auto"/>
        <w:jc w:val="both"/>
        <w:rPr>
          <w:rFonts w:ascii="Book Antiqua" w:hAnsi="Book Antiqua"/>
        </w:rPr>
      </w:pPr>
      <w:r>
        <w:rPr>
          <w:rFonts w:ascii="Book Antiqua" w:hAnsi="Book Antiqua"/>
        </w:rPr>
        <w:t xml:space="preserve">2 </w:t>
      </w:r>
      <w:r>
        <w:rPr>
          <w:rFonts w:ascii="Book Antiqua" w:hAnsi="Book Antiqua"/>
          <w:b/>
          <w:bCs/>
        </w:rPr>
        <w:t>Dutra LA</w:t>
      </w:r>
      <w:r>
        <w:rPr>
          <w:rFonts w:ascii="Book Antiqua" w:hAnsi="Book Antiqua"/>
        </w:rPr>
        <w:t xml:space="preserve">, Abrantes F, </w:t>
      </w:r>
      <w:proofErr w:type="spellStart"/>
      <w:r>
        <w:rPr>
          <w:rFonts w:ascii="Book Antiqua" w:hAnsi="Book Antiqua"/>
        </w:rPr>
        <w:t>Toso</w:t>
      </w:r>
      <w:proofErr w:type="spellEnd"/>
      <w:r>
        <w:rPr>
          <w:rFonts w:ascii="Book Antiqua" w:hAnsi="Book Antiqua"/>
        </w:rPr>
        <w:t xml:space="preserve"> FF, Pedroso JL, </w:t>
      </w:r>
      <w:proofErr w:type="spellStart"/>
      <w:r>
        <w:rPr>
          <w:rFonts w:ascii="Book Antiqua" w:hAnsi="Book Antiqua"/>
        </w:rPr>
        <w:t>Barsottini</w:t>
      </w:r>
      <w:proofErr w:type="spellEnd"/>
      <w:r>
        <w:rPr>
          <w:rFonts w:ascii="Book Antiqua" w:hAnsi="Book Antiqua"/>
        </w:rPr>
        <w:t xml:space="preserve"> OGP, </w:t>
      </w:r>
      <w:proofErr w:type="spellStart"/>
      <w:r>
        <w:rPr>
          <w:rFonts w:ascii="Book Antiqua" w:hAnsi="Book Antiqua"/>
        </w:rPr>
        <w:t>Hoftberger</w:t>
      </w:r>
      <w:proofErr w:type="spellEnd"/>
      <w:r>
        <w:rPr>
          <w:rFonts w:ascii="Book Antiqua" w:hAnsi="Book Antiqua"/>
        </w:rPr>
        <w:t xml:space="preserve"> R. Autoimmune encephalitis: a review of diagnosis and treatment. </w:t>
      </w:r>
      <w:proofErr w:type="spellStart"/>
      <w:r>
        <w:rPr>
          <w:rFonts w:ascii="Book Antiqua" w:hAnsi="Book Antiqua"/>
          <w:i/>
          <w:iCs/>
        </w:rPr>
        <w:t>Arq</w:t>
      </w:r>
      <w:proofErr w:type="spellEnd"/>
      <w:r>
        <w:rPr>
          <w:rFonts w:ascii="Book Antiqua" w:hAnsi="Book Antiqua"/>
          <w:i/>
          <w:iCs/>
        </w:rPr>
        <w:t xml:space="preserve"> </w:t>
      </w:r>
      <w:proofErr w:type="spellStart"/>
      <w:r>
        <w:rPr>
          <w:rFonts w:ascii="Book Antiqua" w:hAnsi="Book Antiqua"/>
          <w:i/>
          <w:iCs/>
        </w:rPr>
        <w:t>Neuropsiquiatr</w:t>
      </w:r>
      <w:proofErr w:type="spellEnd"/>
      <w:r>
        <w:rPr>
          <w:rFonts w:ascii="Book Antiqua" w:hAnsi="Book Antiqua"/>
        </w:rPr>
        <w:t xml:space="preserve"> 2018; </w:t>
      </w:r>
      <w:r>
        <w:rPr>
          <w:rFonts w:ascii="Book Antiqua" w:hAnsi="Book Antiqua"/>
          <w:b/>
          <w:bCs/>
        </w:rPr>
        <w:t>76</w:t>
      </w:r>
      <w:r>
        <w:rPr>
          <w:rFonts w:ascii="Book Antiqua" w:hAnsi="Book Antiqua"/>
        </w:rPr>
        <w:t>: 41-49 [PMID: 29364393 DOI: 10.1590/0004-282X20170176]</w:t>
      </w:r>
    </w:p>
    <w:p w14:paraId="102B7168" w14:textId="77777777" w:rsidR="003C7086" w:rsidRDefault="004B1277">
      <w:pPr>
        <w:spacing w:line="360" w:lineRule="auto"/>
        <w:jc w:val="both"/>
        <w:rPr>
          <w:rFonts w:ascii="Book Antiqua" w:hAnsi="Book Antiqua"/>
        </w:rPr>
      </w:pPr>
      <w:r>
        <w:rPr>
          <w:rFonts w:ascii="Book Antiqua" w:hAnsi="Book Antiqua"/>
        </w:rPr>
        <w:t xml:space="preserve">3 </w:t>
      </w:r>
      <w:r>
        <w:rPr>
          <w:rFonts w:ascii="Book Antiqua" w:hAnsi="Book Antiqua"/>
          <w:b/>
          <w:bCs/>
        </w:rPr>
        <w:t>Ko YH</w:t>
      </w:r>
      <w:r>
        <w:rPr>
          <w:rFonts w:ascii="Book Antiqua" w:hAnsi="Book Antiqua"/>
        </w:rPr>
        <w:t xml:space="preserve">, Park SH, Jung CK, Won HS, Hong SH, Park JC, </w:t>
      </w:r>
      <w:proofErr w:type="spellStart"/>
      <w:r>
        <w:rPr>
          <w:rFonts w:ascii="Book Antiqua" w:hAnsi="Book Antiqua"/>
        </w:rPr>
        <w:t>Roh</w:t>
      </w:r>
      <w:proofErr w:type="spellEnd"/>
      <w:r>
        <w:rPr>
          <w:rFonts w:ascii="Book Antiqua" w:hAnsi="Book Antiqua"/>
        </w:rPr>
        <w:t xml:space="preserve"> SY, Woo IS, Kang JH, Hong YS, Byun JH. Clinical characteristics and prognostic factors for primary appendiceal carcinoma. </w:t>
      </w:r>
      <w:r>
        <w:rPr>
          <w:rFonts w:ascii="Book Antiqua" w:hAnsi="Book Antiqua"/>
          <w:i/>
          <w:iCs/>
        </w:rPr>
        <w:t>Asia Pac J Clin Oncol</w:t>
      </w:r>
      <w:r>
        <w:rPr>
          <w:rFonts w:ascii="Book Antiqua" w:hAnsi="Book Antiqua"/>
        </w:rPr>
        <w:t xml:space="preserve"> 2010; </w:t>
      </w:r>
      <w:r>
        <w:rPr>
          <w:rFonts w:ascii="Book Antiqua" w:hAnsi="Book Antiqua"/>
          <w:b/>
          <w:bCs/>
        </w:rPr>
        <w:t>6</w:t>
      </w:r>
      <w:r>
        <w:rPr>
          <w:rFonts w:ascii="Book Antiqua" w:hAnsi="Book Antiqua"/>
        </w:rPr>
        <w:t>: 19-27 [PMID: 20398034 DOI: 10.1111/j.1743-7563.2010.01276.x]</w:t>
      </w:r>
    </w:p>
    <w:p w14:paraId="6DAA6684" w14:textId="77777777" w:rsidR="003C7086" w:rsidRDefault="004B1277">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Benedix</w:t>
      </w:r>
      <w:proofErr w:type="spellEnd"/>
      <w:r>
        <w:rPr>
          <w:rFonts w:ascii="Book Antiqua" w:hAnsi="Book Antiqua"/>
          <w:b/>
          <w:bCs/>
        </w:rPr>
        <w:t xml:space="preserve"> F</w:t>
      </w:r>
      <w:r>
        <w:rPr>
          <w:rFonts w:ascii="Book Antiqua" w:hAnsi="Book Antiqua"/>
        </w:rPr>
        <w:t xml:space="preserve">, Reimer A, </w:t>
      </w:r>
      <w:proofErr w:type="spellStart"/>
      <w:r>
        <w:rPr>
          <w:rFonts w:ascii="Book Antiqua" w:hAnsi="Book Antiqua"/>
        </w:rPr>
        <w:t>Gastinger</w:t>
      </w:r>
      <w:proofErr w:type="spellEnd"/>
      <w:r>
        <w:rPr>
          <w:rFonts w:ascii="Book Antiqua" w:hAnsi="Book Antiqua"/>
        </w:rPr>
        <w:t xml:space="preserve"> I, </w:t>
      </w:r>
      <w:proofErr w:type="spellStart"/>
      <w:r>
        <w:rPr>
          <w:rFonts w:ascii="Book Antiqua" w:hAnsi="Book Antiqua"/>
        </w:rPr>
        <w:t>Mroczkowski</w:t>
      </w:r>
      <w:proofErr w:type="spellEnd"/>
      <w:r>
        <w:rPr>
          <w:rFonts w:ascii="Book Antiqua" w:hAnsi="Book Antiqua"/>
        </w:rPr>
        <w:t xml:space="preserve"> P, Lippert H, </w:t>
      </w:r>
      <w:proofErr w:type="spellStart"/>
      <w:r>
        <w:rPr>
          <w:rFonts w:ascii="Book Antiqua" w:hAnsi="Book Antiqua"/>
        </w:rPr>
        <w:t>Kube</w:t>
      </w:r>
      <w:proofErr w:type="spellEnd"/>
      <w:r>
        <w:rPr>
          <w:rFonts w:ascii="Book Antiqua" w:hAnsi="Book Antiqua"/>
        </w:rPr>
        <w:t xml:space="preserve"> R; Study Group Colon/Rectum Carcinoma Primary Tumor. Primary appendiceal carcinoma--epidemiology, surgery and survival: results of a German multi-center study. </w:t>
      </w:r>
      <w:proofErr w:type="spellStart"/>
      <w:r>
        <w:rPr>
          <w:rFonts w:ascii="Book Antiqua" w:hAnsi="Book Antiqua"/>
          <w:i/>
          <w:iCs/>
        </w:rPr>
        <w:t>Eur</w:t>
      </w:r>
      <w:proofErr w:type="spellEnd"/>
      <w:r>
        <w:rPr>
          <w:rFonts w:ascii="Book Antiqua" w:hAnsi="Book Antiqua"/>
          <w:i/>
          <w:iCs/>
        </w:rPr>
        <w:t xml:space="preserve"> J Surg Oncol</w:t>
      </w:r>
      <w:r>
        <w:rPr>
          <w:rFonts w:ascii="Book Antiqua" w:hAnsi="Book Antiqua"/>
        </w:rPr>
        <w:t xml:space="preserve"> 2010; </w:t>
      </w:r>
      <w:r>
        <w:rPr>
          <w:rFonts w:ascii="Book Antiqua" w:hAnsi="Book Antiqua"/>
          <w:b/>
          <w:bCs/>
        </w:rPr>
        <w:t>36</w:t>
      </w:r>
      <w:r>
        <w:rPr>
          <w:rFonts w:ascii="Book Antiqua" w:hAnsi="Book Antiqua"/>
        </w:rPr>
        <w:t>: 763-771 [PMID: 20561765 DOI: 10.1016/j.ejso.2010.05.025]</w:t>
      </w:r>
    </w:p>
    <w:p w14:paraId="3D2BB796" w14:textId="77777777" w:rsidR="003C7086" w:rsidRDefault="004B1277">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Katayama R</w:t>
      </w:r>
      <w:r>
        <w:rPr>
          <w:rFonts w:ascii="Book Antiqua" w:hAnsi="Book Antiqua"/>
        </w:rPr>
        <w:t xml:space="preserve">, Aoki T, Tomioka K, Tashiro Y, </w:t>
      </w:r>
      <w:proofErr w:type="spellStart"/>
      <w:r>
        <w:rPr>
          <w:rFonts w:ascii="Book Antiqua" w:hAnsi="Book Antiqua"/>
        </w:rPr>
        <w:t>Fujimasa</w:t>
      </w:r>
      <w:proofErr w:type="spellEnd"/>
      <w:r>
        <w:rPr>
          <w:rFonts w:ascii="Book Antiqua" w:hAnsi="Book Antiqua"/>
        </w:rPr>
        <w:t xml:space="preserve"> K, Ono K, Kitajima T, Yoshizawa S, Ozawa Y, Matsuda K, </w:t>
      </w:r>
      <w:proofErr w:type="spellStart"/>
      <w:r>
        <w:rPr>
          <w:rFonts w:ascii="Book Antiqua" w:hAnsi="Book Antiqua"/>
        </w:rPr>
        <w:t>Kusano</w:t>
      </w:r>
      <w:proofErr w:type="spellEnd"/>
      <w:r>
        <w:rPr>
          <w:rFonts w:ascii="Book Antiqua" w:hAnsi="Book Antiqua"/>
        </w:rPr>
        <w:t xml:space="preserve"> T, Koizumi T, Watanabe M, Murakami M. A rare case of synchronous appendiceal and cecal cancer. </w:t>
      </w:r>
      <w:r>
        <w:rPr>
          <w:rFonts w:ascii="Book Antiqua" w:hAnsi="Book Antiqua"/>
          <w:i/>
          <w:iCs/>
        </w:rPr>
        <w:t>Clin J Gastroenterol</w:t>
      </w:r>
      <w:r>
        <w:rPr>
          <w:rFonts w:ascii="Book Antiqua" w:hAnsi="Book Antiqua"/>
        </w:rPr>
        <w:t xml:space="preserve"> 2021; </w:t>
      </w:r>
      <w:r>
        <w:rPr>
          <w:rFonts w:ascii="Book Antiqua" w:hAnsi="Book Antiqua"/>
          <w:b/>
          <w:bCs/>
        </w:rPr>
        <w:t>14</w:t>
      </w:r>
      <w:r>
        <w:rPr>
          <w:rFonts w:ascii="Book Antiqua" w:hAnsi="Book Antiqua"/>
        </w:rPr>
        <w:t>: 1443-1447 [PMID: 34264499 DOI: 10.1007/s12328-021-01479-3]</w:t>
      </w:r>
    </w:p>
    <w:p w14:paraId="512EC30B" w14:textId="77777777" w:rsidR="003C7086" w:rsidRDefault="004B1277">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Vincenti</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Andriola</w:t>
      </w:r>
      <w:proofErr w:type="spellEnd"/>
      <w:r>
        <w:rPr>
          <w:rFonts w:ascii="Book Antiqua" w:hAnsi="Book Antiqua"/>
        </w:rPr>
        <w:t xml:space="preserve"> V, </w:t>
      </w:r>
      <w:proofErr w:type="spellStart"/>
      <w:r>
        <w:rPr>
          <w:rFonts w:ascii="Book Antiqua" w:hAnsi="Book Antiqua"/>
        </w:rPr>
        <w:t>Cazzato</w:t>
      </w:r>
      <w:proofErr w:type="spellEnd"/>
      <w:r>
        <w:rPr>
          <w:rFonts w:ascii="Book Antiqua" w:hAnsi="Book Antiqua"/>
        </w:rPr>
        <w:t xml:space="preserve"> G, Colagrande A, Fiore F. Goblet Cell Carcinoma of the Appendix with Synchronous Adenocarcinoma of the Cecum: Distinct or Related Entities? </w:t>
      </w:r>
      <w:r>
        <w:rPr>
          <w:rFonts w:ascii="Book Antiqua" w:hAnsi="Book Antiqua"/>
          <w:i/>
          <w:iCs/>
        </w:rPr>
        <w:t>Diseases</w:t>
      </w:r>
      <w:r>
        <w:rPr>
          <w:rFonts w:ascii="Book Antiqua" w:hAnsi="Book Antiqua"/>
        </w:rPr>
        <w:t xml:space="preserve"> 2022; </w:t>
      </w:r>
      <w:r>
        <w:rPr>
          <w:rFonts w:ascii="Book Antiqua" w:hAnsi="Book Antiqua"/>
          <w:b/>
          <w:bCs/>
        </w:rPr>
        <w:t>10</w:t>
      </w:r>
      <w:r>
        <w:rPr>
          <w:rFonts w:ascii="Book Antiqua" w:hAnsi="Book Antiqua"/>
        </w:rPr>
        <w:t xml:space="preserve"> [PMID: 36278575 DOI: 10.3390/diseases10040077]</w:t>
      </w:r>
    </w:p>
    <w:p w14:paraId="09FD56C4" w14:textId="77777777" w:rsidR="003C7086" w:rsidRDefault="004B1277">
      <w:pPr>
        <w:spacing w:line="360" w:lineRule="auto"/>
        <w:jc w:val="both"/>
        <w:rPr>
          <w:rFonts w:ascii="Book Antiqua" w:hAnsi="Book Antiqua"/>
        </w:rPr>
      </w:pPr>
      <w:r>
        <w:rPr>
          <w:rFonts w:ascii="Book Antiqua" w:hAnsi="Book Antiqua"/>
        </w:rPr>
        <w:t xml:space="preserve">7 </w:t>
      </w:r>
      <w:r>
        <w:rPr>
          <w:rFonts w:ascii="Book Antiqua" w:hAnsi="Book Antiqua"/>
          <w:b/>
          <w:bCs/>
        </w:rPr>
        <w:t>Trivedi AN</w:t>
      </w:r>
      <w:r>
        <w:rPr>
          <w:rFonts w:ascii="Book Antiqua" w:hAnsi="Book Antiqua"/>
        </w:rPr>
        <w:t xml:space="preserve">, Levine EA, Mishra G. Adenocarcinoma of the appendix is rarely detected by colonoscopy.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2009; </w:t>
      </w:r>
      <w:r>
        <w:rPr>
          <w:rFonts w:ascii="Book Antiqua" w:hAnsi="Book Antiqua"/>
          <w:b/>
          <w:bCs/>
        </w:rPr>
        <w:t>13</w:t>
      </w:r>
      <w:r>
        <w:rPr>
          <w:rFonts w:ascii="Book Antiqua" w:hAnsi="Book Antiqua"/>
        </w:rPr>
        <w:t>: 668-675 [PMID: 19089515 DOI: 10.1007/s11605-008-0774-6]</w:t>
      </w:r>
    </w:p>
    <w:p w14:paraId="56F6418B" w14:textId="77777777" w:rsidR="003C7086" w:rsidRDefault="004B1277">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Chiou</w:t>
      </w:r>
      <w:proofErr w:type="spellEnd"/>
      <w:r>
        <w:rPr>
          <w:rFonts w:ascii="Book Antiqua" w:hAnsi="Book Antiqua"/>
          <w:b/>
          <w:bCs/>
        </w:rPr>
        <w:t xml:space="preserve"> YY</w:t>
      </w:r>
      <w:r>
        <w:rPr>
          <w:rFonts w:ascii="Book Antiqua" w:hAnsi="Book Antiqua"/>
        </w:rPr>
        <w:t xml:space="preserve">, Pitman MB, Hahn PF, Kim YH, Rhea JT, Mueller PR. Rare benign and malignant appendiceal lesions: spectrum of computed tomography findings with pathologic correlation.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2003; </w:t>
      </w:r>
      <w:r>
        <w:rPr>
          <w:rFonts w:ascii="Book Antiqua" w:hAnsi="Book Antiqua"/>
          <w:b/>
          <w:bCs/>
        </w:rPr>
        <w:t>27</w:t>
      </w:r>
      <w:r>
        <w:rPr>
          <w:rFonts w:ascii="Book Antiqua" w:hAnsi="Book Antiqua"/>
        </w:rPr>
        <w:t>: 297-306 [PMID: 12794590 DOI: 10.1097/00004728-200305000-00001]</w:t>
      </w:r>
    </w:p>
    <w:p w14:paraId="403D4F02" w14:textId="77777777" w:rsidR="003C7086" w:rsidRDefault="004B1277">
      <w:pPr>
        <w:spacing w:line="360" w:lineRule="auto"/>
        <w:jc w:val="both"/>
        <w:rPr>
          <w:rFonts w:ascii="Book Antiqua" w:hAnsi="Book Antiqua"/>
        </w:rPr>
      </w:pPr>
      <w:r>
        <w:rPr>
          <w:rFonts w:ascii="Book Antiqua" w:hAnsi="Book Antiqua"/>
          <w:lang w:eastAsia="zh-CN"/>
        </w:rPr>
        <w:t>9</w:t>
      </w:r>
      <w:r>
        <w:rPr>
          <w:rFonts w:ascii="Book Antiqua" w:hAnsi="Book Antiqua"/>
        </w:rPr>
        <w:t xml:space="preserve"> </w:t>
      </w:r>
      <w:r>
        <w:rPr>
          <w:rFonts w:ascii="Book Antiqua" w:hAnsi="Book Antiqua"/>
          <w:b/>
          <w:bCs/>
        </w:rPr>
        <w:t xml:space="preserve">van </w:t>
      </w:r>
      <w:proofErr w:type="spellStart"/>
      <w:r>
        <w:rPr>
          <w:rFonts w:ascii="Book Antiqua" w:hAnsi="Book Antiqua"/>
          <w:b/>
          <w:bCs/>
        </w:rPr>
        <w:t>Coevorden-Hameete</w:t>
      </w:r>
      <w:proofErr w:type="spellEnd"/>
      <w:r>
        <w:rPr>
          <w:rFonts w:ascii="Book Antiqua" w:hAnsi="Book Antiqua"/>
          <w:b/>
          <w:bCs/>
        </w:rPr>
        <w:t xml:space="preserve"> MH</w:t>
      </w:r>
      <w:r>
        <w:rPr>
          <w:rFonts w:ascii="Book Antiqua" w:hAnsi="Book Antiqua"/>
        </w:rPr>
        <w:t xml:space="preserve">, de Graaff E, </w:t>
      </w:r>
      <w:proofErr w:type="spellStart"/>
      <w:r>
        <w:rPr>
          <w:rFonts w:ascii="Book Antiqua" w:hAnsi="Book Antiqua"/>
        </w:rPr>
        <w:t>Titulaer</w:t>
      </w:r>
      <w:proofErr w:type="spellEnd"/>
      <w:r>
        <w:rPr>
          <w:rFonts w:ascii="Book Antiqua" w:hAnsi="Book Antiqua"/>
        </w:rPr>
        <w:t xml:space="preserve"> MJ, </w:t>
      </w:r>
      <w:proofErr w:type="spellStart"/>
      <w:r>
        <w:rPr>
          <w:rFonts w:ascii="Book Antiqua" w:hAnsi="Book Antiqua"/>
        </w:rPr>
        <w:t>Hoogenraad</w:t>
      </w:r>
      <w:proofErr w:type="spellEnd"/>
      <w:r>
        <w:rPr>
          <w:rFonts w:ascii="Book Antiqua" w:hAnsi="Book Antiqua"/>
        </w:rPr>
        <w:t xml:space="preserve"> CC, </w:t>
      </w:r>
      <w:proofErr w:type="spellStart"/>
      <w:r>
        <w:rPr>
          <w:rFonts w:ascii="Book Antiqua" w:hAnsi="Book Antiqua"/>
        </w:rPr>
        <w:t>Sillevis</w:t>
      </w:r>
      <w:proofErr w:type="spellEnd"/>
      <w:r>
        <w:rPr>
          <w:rFonts w:ascii="Book Antiqua" w:hAnsi="Book Antiqua"/>
        </w:rPr>
        <w:t xml:space="preserve"> </w:t>
      </w:r>
      <w:proofErr w:type="spellStart"/>
      <w:r>
        <w:rPr>
          <w:rFonts w:ascii="Book Antiqua" w:hAnsi="Book Antiqua"/>
        </w:rPr>
        <w:t>Smitt</w:t>
      </w:r>
      <w:proofErr w:type="spellEnd"/>
      <w:r>
        <w:rPr>
          <w:rFonts w:ascii="Book Antiqua" w:hAnsi="Book Antiqua"/>
        </w:rPr>
        <w:t xml:space="preserve"> PA. Molecular and cellular mechanisms underlying anti-neuronal antibody mediated disorders of the central nervous system. </w:t>
      </w:r>
      <w:proofErr w:type="spellStart"/>
      <w:r>
        <w:rPr>
          <w:rFonts w:ascii="Book Antiqua" w:hAnsi="Book Antiqua"/>
          <w:i/>
          <w:iCs/>
        </w:rPr>
        <w:t>Autoimmun</w:t>
      </w:r>
      <w:proofErr w:type="spellEnd"/>
      <w:r>
        <w:rPr>
          <w:rFonts w:ascii="Book Antiqua" w:hAnsi="Book Antiqua"/>
          <w:i/>
          <w:iCs/>
        </w:rPr>
        <w:t xml:space="preserve"> Rev</w:t>
      </w:r>
      <w:r>
        <w:rPr>
          <w:rFonts w:ascii="Book Antiqua" w:hAnsi="Book Antiqua"/>
        </w:rPr>
        <w:t xml:space="preserve"> 2014; </w:t>
      </w:r>
      <w:r>
        <w:rPr>
          <w:rFonts w:ascii="Book Antiqua" w:hAnsi="Book Antiqua"/>
          <w:b/>
          <w:bCs/>
        </w:rPr>
        <w:t>13</w:t>
      </w:r>
      <w:r>
        <w:rPr>
          <w:rFonts w:ascii="Book Antiqua" w:hAnsi="Book Antiqua"/>
        </w:rPr>
        <w:t>: 299-312 [PMID: 24225076 DOI: 10.1016/j.autrev.2013.10.016]</w:t>
      </w:r>
    </w:p>
    <w:p w14:paraId="0B0CCD95" w14:textId="77777777" w:rsidR="003C7086" w:rsidRDefault="003C7086">
      <w:pPr>
        <w:spacing w:line="360" w:lineRule="auto"/>
        <w:jc w:val="both"/>
        <w:rPr>
          <w:rFonts w:ascii="Book Antiqua" w:hAnsi="Book Antiqua" w:cs="Book Antiqua"/>
          <w:lang w:eastAsia="zh-CN"/>
        </w:rPr>
      </w:pPr>
    </w:p>
    <w:p w14:paraId="0537760B" w14:textId="77777777" w:rsidR="003C7086" w:rsidRDefault="003C7086">
      <w:pPr>
        <w:spacing w:line="360" w:lineRule="auto"/>
        <w:jc w:val="both"/>
        <w:rPr>
          <w:rFonts w:ascii="Book Antiqua" w:hAnsi="Book Antiqua" w:cs="Book Antiqua"/>
          <w:lang w:eastAsia="zh-CN"/>
        </w:rPr>
      </w:pPr>
    </w:p>
    <w:p w14:paraId="3BB83E37" w14:textId="77777777" w:rsidR="003C7086" w:rsidRDefault="003C7086">
      <w:pPr>
        <w:spacing w:line="360" w:lineRule="auto"/>
        <w:jc w:val="both"/>
        <w:rPr>
          <w:rFonts w:ascii="Book Antiqua" w:hAnsi="Book Antiqua"/>
          <w:lang w:eastAsia="zh-CN"/>
        </w:rPr>
        <w:sectPr w:rsidR="003C7086">
          <w:pgSz w:w="12240" w:h="15840"/>
          <w:pgMar w:top="1440" w:right="1440" w:bottom="1440" w:left="1440" w:header="720" w:footer="720" w:gutter="0"/>
          <w:cols w:space="720"/>
          <w:docGrid w:linePitch="360"/>
        </w:sectPr>
      </w:pPr>
    </w:p>
    <w:p w14:paraId="2637A2FE"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F74AA0A"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2A2B2E"/>
        </w:rPr>
        <w:t>Since the patient is deceased,</w:t>
      </w:r>
      <w:r>
        <w:rPr>
          <w:rFonts w:ascii="Book Antiqua" w:hAnsi="Book Antiqua" w:cs="Book Antiqua"/>
          <w:color w:val="2A2B2E"/>
          <w:lang w:eastAsia="zh-CN"/>
        </w:rPr>
        <w:t xml:space="preserve"> </w:t>
      </w:r>
      <w:r>
        <w:rPr>
          <w:rFonts w:ascii="Book Antiqua" w:eastAsia="Book Antiqua" w:hAnsi="Book Antiqua" w:cs="Book Antiqua"/>
          <w:color w:val="2A2B2E"/>
        </w:rPr>
        <w:t>informed written consent was obtained from the</w:t>
      </w:r>
      <w:r>
        <w:rPr>
          <w:rFonts w:ascii="Book Antiqua" w:hAnsi="Book Antiqua" w:cs="Book Antiqua"/>
          <w:color w:val="2A2B2E"/>
          <w:lang w:eastAsia="zh-CN"/>
        </w:rPr>
        <w:t xml:space="preserve"> </w:t>
      </w:r>
      <w:r>
        <w:rPr>
          <w:rFonts w:ascii="Book Antiqua" w:eastAsia="Book Antiqua" w:hAnsi="Book Antiqua" w:cs="Book Antiqua"/>
          <w:color w:val="2A2B2E"/>
        </w:rPr>
        <w:t>relatives of patient for publication of this report and any accompanying images.</w:t>
      </w:r>
    </w:p>
    <w:p w14:paraId="79AC0B36" w14:textId="77777777" w:rsidR="003C7086" w:rsidRDefault="003C7086">
      <w:pPr>
        <w:spacing w:line="360" w:lineRule="auto"/>
        <w:jc w:val="both"/>
        <w:rPr>
          <w:rFonts w:ascii="Book Antiqua" w:hAnsi="Book Antiqua"/>
        </w:rPr>
      </w:pPr>
    </w:p>
    <w:p w14:paraId="5836FEB1"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50D5B1AE" w14:textId="77777777" w:rsidR="003C7086" w:rsidRDefault="003C7086">
      <w:pPr>
        <w:spacing w:line="360" w:lineRule="auto"/>
        <w:ind w:firstLine="420"/>
        <w:jc w:val="both"/>
        <w:rPr>
          <w:rFonts w:ascii="Book Antiqua" w:hAnsi="Book Antiqua"/>
        </w:rPr>
      </w:pPr>
    </w:p>
    <w:p w14:paraId="310E30D6"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2A2B2E"/>
        </w:rPr>
        <w:t xml:space="preserve">The authors have read the CARE Checklist (2016), and the manuscript was prepared and revised according to the CARE Checklist (2016). </w:t>
      </w:r>
    </w:p>
    <w:p w14:paraId="0874464E" w14:textId="77777777" w:rsidR="003C7086" w:rsidRDefault="003C7086">
      <w:pPr>
        <w:spacing w:line="360" w:lineRule="auto"/>
        <w:ind w:firstLine="420"/>
        <w:jc w:val="both"/>
        <w:rPr>
          <w:rFonts w:ascii="Book Antiqua" w:hAnsi="Book Antiqua"/>
        </w:rPr>
      </w:pPr>
    </w:p>
    <w:p w14:paraId="6FB9D987" w14:textId="77777777" w:rsidR="003C7086" w:rsidRDefault="004B1277">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DAFCEA" w14:textId="77777777" w:rsidR="003C7086" w:rsidRDefault="003C7086">
      <w:pPr>
        <w:spacing w:line="360" w:lineRule="auto"/>
        <w:jc w:val="both"/>
        <w:rPr>
          <w:rFonts w:ascii="Book Antiqua" w:hAnsi="Book Antiqua"/>
        </w:rPr>
      </w:pPr>
    </w:p>
    <w:p w14:paraId="37257400" w14:textId="77777777" w:rsidR="003C7086" w:rsidRDefault="004B1277">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2DFF96B" w14:textId="77777777" w:rsidR="003C7086" w:rsidRDefault="003C7086">
      <w:pPr>
        <w:spacing w:line="360" w:lineRule="auto"/>
        <w:jc w:val="both"/>
        <w:rPr>
          <w:rFonts w:ascii="Book Antiqua" w:hAnsi="Book Antiqua"/>
          <w:lang w:eastAsia="zh-CN"/>
        </w:rPr>
      </w:pPr>
    </w:p>
    <w:p w14:paraId="55705A68" w14:textId="77777777" w:rsidR="003C7086" w:rsidRDefault="004B1277">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492E22" w14:textId="77777777" w:rsidR="003C7086" w:rsidRDefault="003C7086">
      <w:pPr>
        <w:spacing w:line="360" w:lineRule="auto"/>
        <w:jc w:val="both"/>
        <w:rPr>
          <w:rFonts w:ascii="Book Antiqua" w:hAnsi="Book Antiqua"/>
          <w:lang w:eastAsia="zh-CN"/>
        </w:rPr>
      </w:pPr>
    </w:p>
    <w:p w14:paraId="5C7BACD6"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Chinese Society of Gastroenterology.</w:t>
      </w:r>
    </w:p>
    <w:p w14:paraId="0FA26975" w14:textId="77777777" w:rsidR="003C7086" w:rsidRDefault="003C7086">
      <w:pPr>
        <w:spacing w:line="360" w:lineRule="auto"/>
        <w:jc w:val="both"/>
        <w:rPr>
          <w:rFonts w:ascii="Book Antiqua" w:hAnsi="Book Antiqua"/>
        </w:rPr>
      </w:pPr>
    </w:p>
    <w:p w14:paraId="64B46D91"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19, 2023</w:t>
      </w:r>
    </w:p>
    <w:p w14:paraId="78DC3920"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28, 2023</w:t>
      </w:r>
    </w:p>
    <w:p w14:paraId="33887E95"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66CDAA5" w14:textId="77777777" w:rsidR="003C7086" w:rsidRDefault="003C7086">
      <w:pPr>
        <w:spacing w:line="360" w:lineRule="auto"/>
        <w:jc w:val="both"/>
        <w:rPr>
          <w:rFonts w:ascii="Book Antiqua" w:hAnsi="Book Antiqua"/>
        </w:rPr>
      </w:pPr>
    </w:p>
    <w:p w14:paraId="690CAE7A"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5" w:name="_Hlk71726650"/>
      <w:bookmarkStart w:id="6" w:name="OLE_LINK2066"/>
      <w:bookmarkStart w:id="7" w:name="OLE_LINK1952"/>
      <w:bookmarkStart w:id="8" w:name="OLE_LINK1953"/>
      <w:r>
        <w:rPr>
          <w:rFonts w:ascii="Book Antiqua" w:eastAsia="微软雅黑" w:hAnsi="Book Antiqua" w:cs="宋体"/>
        </w:rPr>
        <w:t>Medicine, research and experimenta</w:t>
      </w:r>
      <w:bookmarkEnd w:id="5"/>
      <w:r>
        <w:rPr>
          <w:rFonts w:ascii="Book Antiqua" w:eastAsia="微软雅黑" w:hAnsi="Book Antiqua" w:cs="宋体"/>
        </w:rPr>
        <w:t>l</w:t>
      </w:r>
      <w:bookmarkEnd w:id="6"/>
      <w:bookmarkEnd w:id="7"/>
      <w:bookmarkEnd w:id="8"/>
    </w:p>
    <w:p w14:paraId="268E638D"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F8DDAE9" w14:textId="77777777" w:rsidR="003C7086" w:rsidRDefault="004B127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013E972" w14:textId="77777777" w:rsidR="003C7086" w:rsidRDefault="004B1277">
      <w:pPr>
        <w:spacing w:line="360" w:lineRule="auto"/>
        <w:jc w:val="both"/>
        <w:rPr>
          <w:rFonts w:ascii="Book Antiqua" w:hAnsi="Book Antiqua"/>
        </w:rPr>
      </w:pPr>
      <w:r>
        <w:rPr>
          <w:rFonts w:ascii="Book Antiqua" w:eastAsia="Book Antiqua" w:hAnsi="Book Antiqua" w:cs="Book Antiqua"/>
        </w:rPr>
        <w:t>Grade A (Excellent): 0</w:t>
      </w:r>
    </w:p>
    <w:p w14:paraId="56EF9B38" w14:textId="77777777" w:rsidR="003C7086" w:rsidRDefault="004B1277">
      <w:pPr>
        <w:spacing w:line="360" w:lineRule="auto"/>
        <w:jc w:val="both"/>
        <w:rPr>
          <w:rFonts w:ascii="Book Antiqua" w:hAnsi="Book Antiqua"/>
        </w:rPr>
      </w:pPr>
      <w:r>
        <w:rPr>
          <w:rFonts w:ascii="Book Antiqua" w:eastAsia="Book Antiqua" w:hAnsi="Book Antiqua" w:cs="Book Antiqua"/>
        </w:rPr>
        <w:t>Grade B (Very good): B, B</w:t>
      </w:r>
    </w:p>
    <w:p w14:paraId="4122A742" w14:textId="77777777" w:rsidR="003C7086" w:rsidRDefault="004B1277">
      <w:pPr>
        <w:spacing w:line="360" w:lineRule="auto"/>
        <w:jc w:val="both"/>
        <w:rPr>
          <w:rFonts w:ascii="Book Antiqua" w:hAnsi="Book Antiqua"/>
        </w:rPr>
      </w:pPr>
      <w:r>
        <w:rPr>
          <w:rFonts w:ascii="Book Antiqua" w:eastAsia="Book Antiqua" w:hAnsi="Book Antiqua" w:cs="Book Antiqua"/>
        </w:rPr>
        <w:t>Grade C (Good): 0</w:t>
      </w:r>
    </w:p>
    <w:p w14:paraId="697768BD" w14:textId="77777777" w:rsidR="003C7086" w:rsidRDefault="004B1277">
      <w:pPr>
        <w:spacing w:line="360" w:lineRule="auto"/>
        <w:jc w:val="both"/>
        <w:rPr>
          <w:rFonts w:ascii="Book Antiqua" w:hAnsi="Book Antiqua"/>
        </w:rPr>
      </w:pPr>
      <w:r>
        <w:rPr>
          <w:rFonts w:ascii="Book Antiqua" w:eastAsia="Book Antiqua" w:hAnsi="Book Antiqua" w:cs="Book Antiqua"/>
        </w:rPr>
        <w:t>Grade D (Fair): 0</w:t>
      </w:r>
    </w:p>
    <w:p w14:paraId="24FA0BBB" w14:textId="77777777" w:rsidR="003C7086" w:rsidRDefault="004B1277">
      <w:pPr>
        <w:spacing w:line="360" w:lineRule="auto"/>
        <w:jc w:val="both"/>
        <w:rPr>
          <w:rFonts w:ascii="Book Antiqua" w:hAnsi="Book Antiqua"/>
        </w:rPr>
      </w:pPr>
      <w:r>
        <w:rPr>
          <w:rFonts w:ascii="Book Antiqua" w:eastAsia="Book Antiqua" w:hAnsi="Book Antiqua" w:cs="Book Antiqua"/>
        </w:rPr>
        <w:t>Grade E (Poor): 0</w:t>
      </w:r>
    </w:p>
    <w:p w14:paraId="27A0BC15" w14:textId="77777777" w:rsidR="003C7086" w:rsidRDefault="003C7086">
      <w:pPr>
        <w:spacing w:line="360" w:lineRule="auto"/>
        <w:jc w:val="both"/>
        <w:rPr>
          <w:rFonts w:ascii="Book Antiqua" w:hAnsi="Book Antiqua"/>
        </w:rPr>
      </w:pPr>
    </w:p>
    <w:p w14:paraId="5C5C3F7A" w14:textId="77777777" w:rsidR="003C7086" w:rsidRDefault="004B127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Glumac</w:t>
      </w:r>
      <w:proofErr w:type="spellEnd"/>
      <w:r>
        <w:rPr>
          <w:rFonts w:ascii="Book Antiqua" w:eastAsia="Book Antiqua" w:hAnsi="Book Antiqua" w:cs="Book Antiqua"/>
        </w:rPr>
        <w:t xml:space="preserve"> S, Croatia; Rocha R, Brazil</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hAnsi="Book Antiqua" w:cs="Book Antiqua"/>
          <w:color w:val="000000"/>
          <w:lang w:eastAsia="zh-CN"/>
        </w:rPr>
        <w:t>Fan JR</w:t>
      </w:r>
    </w:p>
    <w:p w14:paraId="59FC20F5" w14:textId="77777777" w:rsidR="003C7086" w:rsidRDefault="004B127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Figure Legends</w:t>
      </w:r>
    </w:p>
    <w:p w14:paraId="38893796" w14:textId="77777777" w:rsidR="003C7086" w:rsidRDefault="00105CFB">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8498A0" wp14:editId="29E02212">
            <wp:extent cx="5943600" cy="2861318"/>
            <wp:effectExtent l="0" t="0" r="0" b="0"/>
            <wp:docPr id="4" name="图片 4" descr="D:\樊佳茹-工作文件\第二次定稿\稿件编辑加工\稿件\已编稿件\待排版\83824-\83824-PDF\83824-Figures\838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3824-\83824-PDF\83824-Figures\8382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61318"/>
                    </a:xfrm>
                    <a:prstGeom prst="rect">
                      <a:avLst/>
                    </a:prstGeom>
                    <a:noFill/>
                    <a:ln>
                      <a:noFill/>
                    </a:ln>
                  </pic:spPr>
                </pic:pic>
              </a:graphicData>
            </a:graphic>
          </wp:inline>
        </w:drawing>
      </w:r>
    </w:p>
    <w:p w14:paraId="03265481" w14:textId="77777777" w:rsidR="003C7086" w:rsidRDefault="004B1277">
      <w:pPr>
        <w:spacing w:line="360" w:lineRule="auto"/>
        <w:jc w:val="both"/>
        <w:rPr>
          <w:rFonts w:ascii="Book Antiqua" w:hAnsi="Book Antiqua"/>
          <w:lang w:eastAsia="zh-CN"/>
        </w:rPr>
      </w:pPr>
      <w:r>
        <w:rPr>
          <w:rFonts w:ascii="Book Antiqua" w:hAnsi="Book Antiqua"/>
          <w:b/>
          <w:lang w:eastAsia="zh-CN"/>
        </w:rPr>
        <w:t xml:space="preserve">Figure 1 Preoperative colonoscopy, </w:t>
      </w:r>
      <w:r>
        <w:rPr>
          <w:rFonts w:ascii="Book Antiqua" w:eastAsia="Book Antiqua" w:hAnsi="Book Antiqua" w:cs="Book Antiqua"/>
          <w:b/>
          <w:color w:val="2A2B2E"/>
          <w:shd w:val="clear" w:color="auto" w:fill="FFFFFF"/>
        </w:rPr>
        <w:t>computed tomography</w:t>
      </w:r>
      <w:r>
        <w:rPr>
          <w:rFonts w:ascii="Book Antiqua" w:hAnsi="Book Antiqua"/>
          <w:b/>
          <w:lang w:eastAsia="zh-CN"/>
        </w:rPr>
        <w:t xml:space="preserve"> and postoperative pathological images.</w:t>
      </w:r>
      <w:r>
        <w:rPr>
          <w:rFonts w:ascii="Book Antiqua" w:hAnsi="Book Antiqua"/>
          <w:lang w:eastAsia="zh-CN"/>
        </w:rPr>
        <w:t xml:space="preserve"> A: Ileocecum with poor exposure of the appendiceal foramen; B: Multiple ulcers in the terminal ileum; C: Multiple enlarged lymph nodes in the abdomen; D: The wall of the distal ileum was thickened with abnormal enhancement, and multiple adjacent, enlarged lymph nodes; E: Postoperative pathologic evaluation indicated high-grade goblet cell adenocarcinoma of the appendix (original magnification × 400); F: The terminal ileum indicated chronic active inflammation (original magnification × 400).</w:t>
      </w:r>
      <w:r>
        <w:rPr>
          <w:rFonts w:ascii="Book Antiqua" w:hAnsi="Book Antiqua"/>
          <w:lang w:eastAsia="zh-CN"/>
        </w:rPr>
        <w:cr/>
      </w:r>
    </w:p>
    <w:sectPr w:rsidR="003C70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92DF9" w14:textId="77777777" w:rsidR="00F176D8" w:rsidRDefault="00F176D8">
      <w:r>
        <w:separator/>
      </w:r>
    </w:p>
  </w:endnote>
  <w:endnote w:type="continuationSeparator" w:id="0">
    <w:p w14:paraId="0FDC89CA" w14:textId="77777777" w:rsidR="00F176D8" w:rsidRDefault="00F1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53137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F8A4BBE" w14:textId="77777777" w:rsidR="003C7086" w:rsidRDefault="004B1277">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A661D">
              <w:rPr>
                <w:rFonts w:ascii="Book Antiqua" w:hAnsi="Book Antiqua"/>
                <w:b/>
                <w:bCs/>
                <w:noProof/>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A661D">
              <w:rPr>
                <w:rFonts w:ascii="Book Antiqua" w:hAnsi="Book Antiqua"/>
                <w:b/>
                <w:bCs/>
                <w:noProof/>
                <w:sz w:val="24"/>
                <w:szCs w:val="24"/>
              </w:rPr>
              <w:t>14</w:t>
            </w:r>
            <w:r>
              <w:rPr>
                <w:rFonts w:ascii="Book Antiqua" w:hAnsi="Book Antiqua"/>
                <w:b/>
                <w:bCs/>
                <w:sz w:val="24"/>
                <w:szCs w:val="24"/>
              </w:rPr>
              <w:fldChar w:fldCharType="end"/>
            </w:r>
          </w:p>
        </w:sdtContent>
      </w:sdt>
    </w:sdtContent>
  </w:sdt>
  <w:p w14:paraId="678881FA" w14:textId="77777777" w:rsidR="003C7086" w:rsidRDefault="003C70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4534" w14:textId="77777777" w:rsidR="00F176D8" w:rsidRDefault="00F176D8">
      <w:r>
        <w:separator/>
      </w:r>
    </w:p>
  </w:footnote>
  <w:footnote w:type="continuationSeparator" w:id="0">
    <w:p w14:paraId="7BE1618B" w14:textId="77777777" w:rsidR="00F176D8" w:rsidRDefault="00F176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lOTE0YzRkNDEzYTM0OGFkYWY2MDIwM2U5OGE2ZDUifQ=="/>
  </w:docVars>
  <w:rsids>
    <w:rsidRoot w:val="00A77B3E"/>
    <w:rsid w:val="00043EEC"/>
    <w:rsid w:val="00105CFB"/>
    <w:rsid w:val="0011192D"/>
    <w:rsid w:val="0012453F"/>
    <w:rsid w:val="00135DCB"/>
    <w:rsid w:val="001758FB"/>
    <w:rsid w:val="001F2390"/>
    <w:rsid w:val="002423FF"/>
    <w:rsid w:val="0027520F"/>
    <w:rsid w:val="00341CDF"/>
    <w:rsid w:val="003C7086"/>
    <w:rsid w:val="004547F7"/>
    <w:rsid w:val="004B1277"/>
    <w:rsid w:val="004C13C4"/>
    <w:rsid w:val="005117A1"/>
    <w:rsid w:val="00550400"/>
    <w:rsid w:val="005534CC"/>
    <w:rsid w:val="006A2987"/>
    <w:rsid w:val="006E1B1D"/>
    <w:rsid w:val="007033E4"/>
    <w:rsid w:val="007C6DCF"/>
    <w:rsid w:val="00885203"/>
    <w:rsid w:val="008A616E"/>
    <w:rsid w:val="008E0595"/>
    <w:rsid w:val="008F21D5"/>
    <w:rsid w:val="008F6FF1"/>
    <w:rsid w:val="009B3E3F"/>
    <w:rsid w:val="00A17EE2"/>
    <w:rsid w:val="00A77B3E"/>
    <w:rsid w:val="00A962F5"/>
    <w:rsid w:val="00AE5445"/>
    <w:rsid w:val="00B411E8"/>
    <w:rsid w:val="00BC367F"/>
    <w:rsid w:val="00BD1900"/>
    <w:rsid w:val="00BD28D6"/>
    <w:rsid w:val="00CA2A55"/>
    <w:rsid w:val="00CA661D"/>
    <w:rsid w:val="00D44A31"/>
    <w:rsid w:val="00E6384A"/>
    <w:rsid w:val="00F176D8"/>
    <w:rsid w:val="00F2773A"/>
    <w:rsid w:val="00F34D42"/>
    <w:rsid w:val="00F54FB9"/>
    <w:rsid w:val="00F608E0"/>
    <w:rsid w:val="00F60F51"/>
    <w:rsid w:val="00F7348D"/>
    <w:rsid w:val="00F90E80"/>
    <w:rsid w:val="00FE7428"/>
    <w:rsid w:val="0AA4370C"/>
    <w:rsid w:val="68B90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3D4C4"/>
  <w15:docId w15:val="{EE1B9268-BAB4-4DD2-B4D5-221F7929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Balloon Text"/>
    <w:basedOn w:val="a"/>
    <w:link w:val="a5"/>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Pr>
      <w:sz w:val="18"/>
      <w:szCs w:val="18"/>
    </w:rPr>
  </w:style>
  <w:style w:type="character" w:customStyle="1" w:styleId="a7">
    <w:name w:val="页脚 字符"/>
    <w:basedOn w:val="a0"/>
    <w:link w:val="a6"/>
    <w:uiPriority w:val="99"/>
    <w:rPr>
      <w:sz w:val="18"/>
      <w:szCs w:val="18"/>
    </w:rPr>
  </w:style>
  <w:style w:type="character" w:customStyle="1" w:styleId="a5">
    <w:name w:val="批注框文本 字符"/>
    <w:basedOn w:val="a0"/>
    <w:link w:val="a4"/>
    <w:rPr>
      <w:sz w:val="18"/>
      <w:szCs w:val="18"/>
    </w:rPr>
  </w:style>
  <w:style w:type="character" w:styleId="aa">
    <w:name w:val="annotation reference"/>
    <w:basedOn w:val="a0"/>
    <w:rPr>
      <w:sz w:val="21"/>
      <w:szCs w:val="21"/>
    </w:rPr>
  </w:style>
  <w:style w:type="paragraph" w:styleId="ab">
    <w:name w:val="Revision"/>
    <w:hidden/>
    <w:uiPriority w:val="99"/>
    <w:unhideWhenUsed/>
    <w:rsid w:val="00BD190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3023</Words>
  <Characters>17233</Characters>
  <Application>Microsoft Office Word</Application>
  <DocSecurity>0</DocSecurity>
  <Lines>143</Lines>
  <Paragraphs>40</Paragraphs>
  <ScaleCrop>false</ScaleCrop>
  <Company>微软中国</Company>
  <LinksUpToDate>false</LinksUpToDate>
  <CharactersWithSpaces>20216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43</cp:revision>
  <dcterms:created xsi:type="dcterms:W3CDTF">2023-03-10T12:57:00Z</dcterms:created>
  <dcterms:modified xsi:type="dcterms:W3CDTF">2023-03-17T07:22:00Z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8164019AF1FD41EBBBA839E21E3E2B8E</vt:lpwstr>
  </property>
</Properties>
</file>