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05DF5" w14:textId="77777777" w:rsidR="00A77B3E" w:rsidRDefault="00133238">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Radiology</w:t>
      </w:r>
    </w:p>
    <w:p w14:paraId="5CB138E0" w14:textId="77777777" w:rsidR="00A77B3E" w:rsidRDefault="00133238">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83852</w:t>
      </w:r>
    </w:p>
    <w:p w14:paraId="15DFBE0C" w14:textId="77777777" w:rsidR="00A77B3E" w:rsidRDefault="00133238">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38A8F93" w14:textId="77777777" w:rsidR="00A77B3E" w:rsidRDefault="00A77B3E">
      <w:pPr>
        <w:spacing w:line="360" w:lineRule="auto"/>
        <w:jc w:val="both"/>
      </w:pPr>
    </w:p>
    <w:p w14:paraId="35B2E39A" w14:textId="77777777" w:rsidR="00A77B3E" w:rsidRDefault="00133238">
      <w:pPr>
        <w:spacing w:line="360" w:lineRule="auto"/>
        <w:jc w:val="both"/>
      </w:pPr>
      <w:r>
        <w:rPr>
          <w:rFonts w:ascii="Book Antiqua" w:eastAsia="Book Antiqua" w:hAnsi="Book Antiqua" w:cs="Book Antiqua"/>
          <w:b/>
          <w:i/>
        </w:rPr>
        <w:t>Retrospective Study</w:t>
      </w:r>
    </w:p>
    <w:p w14:paraId="2AD265AF" w14:textId="717BA86E" w:rsidR="00A77B3E" w:rsidRDefault="00133238">
      <w:pPr>
        <w:spacing w:line="360" w:lineRule="auto"/>
        <w:jc w:val="both"/>
      </w:pPr>
      <w:r>
        <w:rPr>
          <w:rFonts w:ascii="Book Antiqua" w:eastAsia="Book Antiqua" w:hAnsi="Book Antiqua" w:cs="Book Antiqua"/>
          <w:b/>
          <w:bCs/>
          <w:color w:val="000000"/>
        </w:rPr>
        <w:t>Does sevoflurane sedation in pediatric patients lead to “pseudo” leptomeningeal enhancement in the brain on 3 Tesla magnetic resonance imaging?</w:t>
      </w:r>
    </w:p>
    <w:p w14:paraId="6493C323" w14:textId="77777777" w:rsidR="00A77B3E" w:rsidRDefault="00A77B3E">
      <w:pPr>
        <w:spacing w:line="360" w:lineRule="auto"/>
        <w:jc w:val="both"/>
      </w:pPr>
    </w:p>
    <w:p w14:paraId="13B20A62" w14:textId="6F98C913" w:rsidR="00A77B3E" w:rsidRDefault="003B6DF1">
      <w:pPr>
        <w:spacing w:line="360" w:lineRule="auto"/>
        <w:jc w:val="both"/>
      </w:pPr>
      <w:r>
        <w:rPr>
          <w:rFonts w:ascii="Book Antiqua" w:eastAsia="Book Antiqua" w:hAnsi="Book Antiqua" w:cs="Book Antiqua"/>
          <w:color w:val="000000"/>
        </w:rPr>
        <w:t xml:space="preserve">Hilal K </w:t>
      </w:r>
      <w:r w:rsidRPr="003B6DF1">
        <w:rPr>
          <w:rFonts w:ascii="Book Antiqua" w:eastAsia="Book Antiqua" w:hAnsi="Book Antiqua" w:cs="Book Antiqua"/>
          <w:i/>
          <w:iCs/>
          <w:color w:val="000000"/>
        </w:rPr>
        <w:t>et al</w:t>
      </w:r>
      <w:r>
        <w:rPr>
          <w:rFonts w:ascii="Book Antiqua" w:eastAsia="Book Antiqua" w:hAnsi="Book Antiqua" w:cs="Book Antiqua"/>
          <w:color w:val="000000"/>
        </w:rPr>
        <w:t>. Pseudo-leptomeningeal enhancement in brain on 3T-MRI</w:t>
      </w:r>
    </w:p>
    <w:p w14:paraId="3044FDF6" w14:textId="77777777" w:rsidR="00A77B3E" w:rsidRDefault="00A77B3E">
      <w:pPr>
        <w:spacing w:line="360" w:lineRule="auto"/>
        <w:jc w:val="both"/>
      </w:pPr>
    </w:p>
    <w:p w14:paraId="61CF8E39" w14:textId="77777777" w:rsidR="00A77B3E" w:rsidRDefault="00133238">
      <w:pPr>
        <w:spacing w:line="360" w:lineRule="auto"/>
        <w:jc w:val="both"/>
      </w:pPr>
      <w:r>
        <w:rPr>
          <w:rFonts w:ascii="Book Antiqua" w:eastAsia="Book Antiqua" w:hAnsi="Book Antiqua" w:cs="Book Antiqua"/>
          <w:color w:val="000000"/>
        </w:rPr>
        <w:t>Kiran Hilal, Kumail Khandwala, Saima Rashid, Faheemullah Khan, Shayan Sirat Maheen Anwar</w:t>
      </w:r>
    </w:p>
    <w:p w14:paraId="729001F6" w14:textId="77777777" w:rsidR="00A77B3E" w:rsidRDefault="00A77B3E">
      <w:pPr>
        <w:spacing w:line="360" w:lineRule="auto"/>
        <w:jc w:val="both"/>
      </w:pPr>
    </w:p>
    <w:p w14:paraId="19A831BB" w14:textId="1D4AC2E7" w:rsidR="00A77B3E" w:rsidRDefault="00133238">
      <w:pPr>
        <w:spacing w:line="360" w:lineRule="auto"/>
        <w:jc w:val="both"/>
      </w:pPr>
      <w:r>
        <w:rPr>
          <w:rFonts w:ascii="Book Antiqua" w:eastAsia="Book Antiqua" w:hAnsi="Book Antiqua" w:cs="Book Antiqua"/>
          <w:b/>
          <w:bCs/>
          <w:color w:val="000000"/>
        </w:rPr>
        <w:t xml:space="preserve">Kiran Hilal, Kumail Khandwala, Faheemullah Khan, Shayan Sirat Maheen Anwar, </w:t>
      </w:r>
      <w:r w:rsidR="00F17AC7" w:rsidRPr="00F17AC7">
        <w:rPr>
          <w:rFonts w:ascii="Book Antiqua" w:eastAsia="Book Antiqua" w:hAnsi="Book Antiqua" w:cs="Book Antiqua"/>
          <w:color w:val="000000"/>
        </w:rPr>
        <w:t>Department of Radiology</w:t>
      </w:r>
      <w:r>
        <w:rPr>
          <w:rFonts w:ascii="Book Antiqua" w:eastAsia="Book Antiqua" w:hAnsi="Book Antiqua" w:cs="Book Antiqua"/>
          <w:color w:val="000000"/>
        </w:rPr>
        <w:t>, Aga Khan University Hospital, Karachi 74800, Pakistan</w:t>
      </w:r>
    </w:p>
    <w:p w14:paraId="6488940B" w14:textId="77777777" w:rsidR="00A77B3E" w:rsidRDefault="00A77B3E">
      <w:pPr>
        <w:spacing w:line="360" w:lineRule="auto"/>
        <w:jc w:val="both"/>
      </w:pPr>
    </w:p>
    <w:p w14:paraId="66A46447" w14:textId="244FC867" w:rsidR="00A77B3E" w:rsidRDefault="00133238">
      <w:pPr>
        <w:spacing w:line="360" w:lineRule="auto"/>
        <w:jc w:val="both"/>
      </w:pPr>
      <w:r>
        <w:rPr>
          <w:rFonts w:ascii="Book Antiqua" w:eastAsia="Book Antiqua" w:hAnsi="Book Antiqua" w:cs="Book Antiqua"/>
          <w:b/>
          <w:bCs/>
          <w:color w:val="000000"/>
        </w:rPr>
        <w:t>Saima Rashid,</w:t>
      </w:r>
      <w:r w:rsidR="003C1263" w:rsidRPr="003C1263">
        <w:rPr>
          <w:rFonts w:ascii="Book Antiqua" w:eastAsia="Book Antiqua" w:hAnsi="Book Antiqua" w:cs="Book Antiqua"/>
          <w:color w:val="000000"/>
        </w:rPr>
        <w:t xml:space="preserve"> </w:t>
      </w:r>
      <w:r w:rsidR="003C1263" w:rsidRPr="00F17AC7">
        <w:rPr>
          <w:rFonts w:ascii="Book Antiqua" w:eastAsia="Book Antiqua" w:hAnsi="Book Antiqua" w:cs="Book Antiqua"/>
          <w:color w:val="000000"/>
        </w:rPr>
        <w:t>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Anesthesiology, Aga Khan University Hospital, Karachi 74800, Pakistan</w:t>
      </w:r>
    </w:p>
    <w:p w14:paraId="4BA7E26A" w14:textId="77777777" w:rsidR="00A77B3E" w:rsidRDefault="00A77B3E">
      <w:pPr>
        <w:spacing w:line="360" w:lineRule="auto"/>
        <w:jc w:val="both"/>
      </w:pPr>
    </w:p>
    <w:p w14:paraId="02A5E88F" w14:textId="0B01C76F" w:rsidR="00A77B3E" w:rsidRDefault="0013323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Hilal K contributed to conceptualization, methodology, supervision, reviewing and editing; Khandwala K contributed to formal analysis and original draft preparation; Rashid S contributed to data curation, visualization and investigation; Khan F contributed to data curation and software; Anwar SSM contributed to reviewing and editing; </w:t>
      </w:r>
      <w:r w:rsidR="001D260D">
        <w:rPr>
          <w:rFonts w:ascii="Book Antiqua" w:eastAsia="Book Antiqua" w:hAnsi="Book Antiqua" w:cs="Book Antiqua"/>
          <w:color w:val="000000"/>
        </w:rPr>
        <w:t>a</w:t>
      </w:r>
      <w:r>
        <w:rPr>
          <w:rFonts w:ascii="Book Antiqua" w:eastAsia="Book Antiqua" w:hAnsi="Book Antiqua" w:cs="Book Antiqua"/>
          <w:color w:val="000000"/>
        </w:rPr>
        <w:t>ll authors have participated in final editing of the drafts and have reviewed the final version of the paper.</w:t>
      </w:r>
    </w:p>
    <w:p w14:paraId="6BAB2B9C" w14:textId="77777777" w:rsidR="00A77B3E" w:rsidRDefault="00A77B3E">
      <w:pPr>
        <w:spacing w:line="360" w:lineRule="auto"/>
        <w:jc w:val="both"/>
      </w:pPr>
    </w:p>
    <w:p w14:paraId="20B50353" w14:textId="565DE0C8" w:rsidR="00A77B3E" w:rsidRDefault="00133238">
      <w:pPr>
        <w:spacing w:line="360" w:lineRule="auto"/>
        <w:jc w:val="both"/>
      </w:pPr>
      <w:r>
        <w:rPr>
          <w:rFonts w:ascii="Book Antiqua" w:eastAsia="Book Antiqua" w:hAnsi="Book Antiqua" w:cs="Book Antiqua"/>
          <w:b/>
          <w:bCs/>
          <w:color w:val="000000"/>
        </w:rPr>
        <w:t xml:space="preserve">Corresponding author: Shayan Sirat Maheen Anwar, FCPS, MBBS, Assistant Professor, </w:t>
      </w:r>
      <w:r w:rsidR="00454EDF" w:rsidRPr="00F17AC7">
        <w:rPr>
          <w:rFonts w:ascii="Book Antiqua" w:eastAsia="Book Antiqua" w:hAnsi="Book Antiqua" w:cs="Book Antiqua"/>
          <w:color w:val="000000"/>
        </w:rPr>
        <w:t>Department of</w:t>
      </w:r>
      <w:r w:rsidR="00454EDF">
        <w:rPr>
          <w:rFonts w:ascii="Book Antiqua" w:eastAsia="Book Antiqua" w:hAnsi="Book Antiqua" w:cs="Book Antiqua"/>
          <w:color w:val="000000"/>
        </w:rPr>
        <w:t xml:space="preserve"> </w:t>
      </w:r>
      <w:r>
        <w:rPr>
          <w:rFonts w:ascii="Book Antiqua" w:eastAsia="Book Antiqua" w:hAnsi="Book Antiqua" w:cs="Book Antiqua"/>
          <w:color w:val="000000"/>
        </w:rPr>
        <w:t>Radiology, Aga Khan University Hospital, National Stadium Rd, Karachi 74800, Pakistan. shayan.anwar@aku.edu</w:t>
      </w:r>
    </w:p>
    <w:p w14:paraId="5B4D402C" w14:textId="77777777" w:rsidR="00A77B3E" w:rsidRDefault="00A77B3E">
      <w:pPr>
        <w:spacing w:line="360" w:lineRule="auto"/>
        <w:jc w:val="both"/>
      </w:pPr>
    </w:p>
    <w:p w14:paraId="3DA3BA97" w14:textId="77777777" w:rsidR="00A77B3E" w:rsidRDefault="00133238">
      <w:pPr>
        <w:spacing w:line="360" w:lineRule="auto"/>
        <w:jc w:val="both"/>
      </w:pPr>
      <w:r>
        <w:rPr>
          <w:rFonts w:ascii="Book Antiqua" w:eastAsia="Book Antiqua" w:hAnsi="Book Antiqua" w:cs="Book Antiqua"/>
          <w:b/>
          <w:bCs/>
        </w:rPr>
        <w:lastRenderedPageBreak/>
        <w:t xml:space="preserve">Received: </w:t>
      </w:r>
      <w:r>
        <w:rPr>
          <w:rFonts w:ascii="Book Antiqua" w:eastAsia="Book Antiqua" w:hAnsi="Book Antiqua" w:cs="Book Antiqua"/>
        </w:rPr>
        <w:t>February 19, 2023</w:t>
      </w:r>
    </w:p>
    <w:p w14:paraId="4D3A0E31" w14:textId="64FD187A" w:rsidR="00A77B3E" w:rsidRDefault="00133238">
      <w:pPr>
        <w:spacing w:line="360" w:lineRule="auto"/>
        <w:jc w:val="both"/>
      </w:pPr>
      <w:r>
        <w:rPr>
          <w:rFonts w:ascii="Book Antiqua" w:eastAsia="Book Antiqua" w:hAnsi="Book Antiqua" w:cs="Book Antiqua"/>
          <w:b/>
          <w:bCs/>
        </w:rPr>
        <w:t xml:space="preserve">Revised: </w:t>
      </w:r>
      <w:r w:rsidR="00371269" w:rsidRPr="00371269">
        <w:rPr>
          <w:rFonts w:ascii="Book Antiqua" w:eastAsia="Book Antiqua" w:hAnsi="Book Antiqua" w:cs="Book Antiqua"/>
        </w:rPr>
        <w:t>March 28, 2023</w:t>
      </w:r>
    </w:p>
    <w:p w14:paraId="473F57C0" w14:textId="43F4DAA4" w:rsidR="00A77B3E" w:rsidRDefault="00133238">
      <w:pPr>
        <w:spacing w:line="360" w:lineRule="auto"/>
        <w:jc w:val="both"/>
      </w:pPr>
      <w:r>
        <w:rPr>
          <w:rFonts w:ascii="Book Antiqua" w:eastAsia="Book Antiqua" w:hAnsi="Book Antiqua" w:cs="Book Antiqua"/>
          <w:b/>
          <w:bCs/>
        </w:rPr>
        <w:t xml:space="preserve">Accepted: </w:t>
      </w:r>
      <w:ins w:id="0" w:author="Jin-Lei Wang" w:date="2023-04-18T16:21:00Z">
        <w:r w:rsidR="00B901D4" w:rsidRPr="00777F4D">
          <w:rPr>
            <w:rFonts w:ascii="Book Antiqua" w:eastAsia="Book Antiqua" w:hAnsi="Book Antiqua" w:cs="Book Antiqua"/>
          </w:rPr>
          <w:t>April 18, 2023</w:t>
        </w:r>
      </w:ins>
    </w:p>
    <w:p w14:paraId="64163471" w14:textId="77777777" w:rsidR="00A77B3E" w:rsidRDefault="00133238">
      <w:pPr>
        <w:spacing w:line="360" w:lineRule="auto"/>
        <w:jc w:val="both"/>
      </w:pPr>
      <w:r>
        <w:rPr>
          <w:rFonts w:ascii="Book Antiqua" w:eastAsia="Book Antiqua" w:hAnsi="Book Antiqua" w:cs="Book Antiqua"/>
          <w:b/>
          <w:bCs/>
        </w:rPr>
        <w:t xml:space="preserve">Published online: </w:t>
      </w:r>
    </w:p>
    <w:p w14:paraId="42E6CF2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BA51D66" w14:textId="77777777" w:rsidR="00A77B3E" w:rsidRDefault="00133238">
      <w:pPr>
        <w:spacing w:line="360" w:lineRule="auto"/>
        <w:jc w:val="both"/>
      </w:pPr>
      <w:r>
        <w:rPr>
          <w:rFonts w:ascii="Book Antiqua" w:eastAsia="Book Antiqua" w:hAnsi="Book Antiqua" w:cs="Book Antiqua"/>
          <w:b/>
          <w:color w:val="000000"/>
        </w:rPr>
        <w:lastRenderedPageBreak/>
        <w:t>Abstract</w:t>
      </w:r>
    </w:p>
    <w:p w14:paraId="7865A7EB" w14:textId="77777777" w:rsidR="00A77B3E" w:rsidRDefault="00133238">
      <w:pPr>
        <w:spacing w:line="360" w:lineRule="auto"/>
        <w:jc w:val="both"/>
      </w:pPr>
      <w:r>
        <w:rPr>
          <w:rFonts w:ascii="Book Antiqua" w:eastAsia="Book Antiqua" w:hAnsi="Book Antiqua" w:cs="Book Antiqua"/>
          <w:color w:val="000000"/>
        </w:rPr>
        <w:t>BACKGROUND</w:t>
      </w:r>
    </w:p>
    <w:p w14:paraId="6EE7E8B7" w14:textId="77777777" w:rsidR="00A77B3E" w:rsidRDefault="00133238">
      <w:pPr>
        <w:spacing w:line="360" w:lineRule="auto"/>
        <w:jc w:val="both"/>
      </w:pPr>
      <w:r>
        <w:rPr>
          <w:rFonts w:ascii="Book Antiqua" w:eastAsia="Book Antiqua" w:hAnsi="Book Antiqua" w:cs="Book Antiqua"/>
        </w:rPr>
        <w:t>Prominent leptomeningeal contrast enhancement (LMCE) in the brain is observed in some pediatric patients during sedation for imaging. However, based on clinical history and cerebrospinal fluid analysis, the patients are not acutely ill and do not exhibit meningeal signs. Our study determined whether sevoflurane inhalation in pediatric patients led to this pattern of ‘pseudo’ LMCE (pLMCE) on 3 Tesla magnetic resonance imaging (MRI).</w:t>
      </w:r>
    </w:p>
    <w:p w14:paraId="51D7A88B" w14:textId="77777777" w:rsidR="00A77B3E" w:rsidRDefault="00A77B3E">
      <w:pPr>
        <w:spacing w:line="360" w:lineRule="auto"/>
        <w:jc w:val="both"/>
      </w:pPr>
    </w:p>
    <w:p w14:paraId="5969C445" w14:textId="77777777" w:rsidR="00A77B3E" w:rsidRDefault="00133238">
      <w:pPr>
        <w:spacing w:line="360" w:lineRule="auto"/>
        <w:jc w:val="both"/>
      </w:pPr>
      <w:r>
        <w:rPr>
          <w:rFonts w:ascii="Book Antiqua" w:eastAsia="Book Antiqua" w:hAnsi="Book Antiqua" w:cs="Book Antiqua"/>
          <w:color w:val="000000"/>
        </w:rPr>
        <w:t>AIM</w:t>
      </w:r>
    </w:p>
    <w:p w14:paraId="499B7ADC" w14:textId="77777777" w:rsidR="00A77B3E" w:rsidRDefault="00133238">
      <w:pPr>
        <w:spacing w:line="360" w:lineRule="auto"/>
        <w:jc w:val="both"/>
      </w:pPr>
      <w:r>
        <w:rPr>
          <w:rFonts w:ascii="Book Antiqua" w:eastAsia="Book Antiqua" w:hAnsi="Book Antiqua" w:cs="Book Antiqua"/>
        </w:rPr>
        <w:t>To highlight the significance of pLMCE in pediatric patients undergoing enhanced brain MRI under sedation to avoid misinterpretation in reports.</w:t>
      </w:r>
    </w:p>
    <w:p w14:paraId="6CC5240F" w14:textId="77777777" w:rsidR="00A77B3E" w:rsidRDefault="00A77B3E">
      <w:pPr>
        <w:spacing w:line="360" w:lineRule="auto"/>
        <w:jc w:val="both"/>
      </w:pPr>
    </w:p>
    <w:p w14:paraId="620540FE" w14:textId="77777777" w:rsidR="00A77B3E" w:rsidRDefault="00133238">
      <w:pPr>
        <w:spacing w:line="360" w:lineRule="auto"/>
        <w:jc w:val="both"/>
      </w:pPr>
      <w:r>
        <w:rPr>
          <w:rFonts w:ascii="Book Antiqua" w:eastAsia="Book Antiqua" w:hAnsi="Book Antiqua" w:cs="Book Antiqua"/>
          <w:color w:val="000000"/>
        </w:rPr>
        <w:t>METHODS</w:t>
      </w:r>
    </w:p>
    <w:p w14:paraId="7E9B3FB0" w14:textId="77777777" w:rsidR="00A77B3E" w:rsidRDefault="00133238">
      <w:pPr>
        <w:spacing w:line="360" w:lineRule="auto"/>
        <w:jc w:val="both"/>
      </w:pPr>
      <w:r>
        <w:rPr>
          <w:rFonts w:ascii="Book Antiqua" w:eastAsia="Book Antiqua" w:hAnsi="Book Antiqua" w:cs="Book Antiqua"/>
        </w:rPr>
        <w:t>A retrospective cross-sectional evaluation of pediatric patients between 0-8 years of age was conducted. The patients underwent enhanced brain MRI under inhaled sevoflurane. The LMCE grade was determined by two radiologists, and interobserver variability of the grade was calculated using Cohen’s kappa. The LMCE grade was correlated with duration of sedation, age and weight using the Spearman rho rank correlation.</w:t>
      </w:r>
    </w:p>
    <w:p w14:paraId="24E746F7" w14:textId="77777777" w:rsidR="00A77B3E" w:rsidRDefault="00A77B3E">
      <w:pPr>
        <w:spacing w:line="360" w:lineRule="auto"/>
        <w:jc w:val="both"/>
      </w:pPr>
    </w:p>
    <w:p w14:paraId="579A274E" w14:textId="77777777" w:rsidR="00A77B3E" w:rsidRDefault="00133238">
      <w:pPr>
        <w:spacing w:line="360" w:lineRule="auto"/>
        <w:jc w:val="both"/>
      </w:pPr>
      <w:r>
        <w:rPr>
          <w:rFonts w:ascii="Book Antiqua" w:eastAsia="Book Antiqua" w:hAnsi="Book Antiqua" w:cs="Book Antiqua"/>
          <w:color w:val="000000"/>
        </w:rPr>
        <w:t>RESULTS</w:t>
      </w:r>
    </w:p>
    <w:p w14:paraId="4FE2B04E" w14:textId="77777777" w:rsidR="00A77B3E" w:rsidRDefault="00133238">
      <w:pPr>
        <w:spacing w:line="360" w:lineRule="auto"/>
        <w:jc w:val="both"/>
      </w:pPr>
      <w:r>
        <w:rPr>
          <w:rFonts w:ascii="Book Antiqua" w:eastAsia="Book Antiqua" w:hAnsi="Book Antiqua" w:cs="Book Antiqua"/>
        </w:rPr>
        <w:t xml:space="preserve">A total of 63 patients were included. Fourteen (22.2%) cases showed mild LMCE, 48 (76.1%) cases showed moderate LMCE, and 1 case (1.6%) showed severe LMCE. We found substantial agreement between the two radiologists in detection of pLMCE on post-contrast T1 imaging (kappa value = 0.61; </w:t>
      </w:r>
      <w:r>
        <w:rPr>
          <w:rFonts w:ascii="Book Antiqua" w:eastAsia="Book Antiqua" w:hAnsi="Book Antiqua" w:cs="Book Antiqua"/>
          <w:i/>
          <w:iCs/>
        </w:rPr>
        <w:t>P</w:t>
      </w:r>
      <w:r>
        <w:rPr>
          <w:rFonts w:ascii="Book Antiqua" w:eastAsia="Book Antiqua" w:hAnsi="Book Antiqua" w:cs="Book Antiqua"/>
        </w:rPr>
        <w:t xml:space="preserve"> &lt; 0.001). Additionally, we found statistically significant inverse and moderate correlations between patient weight and age. There was no correlation between duration of sedation and pLMCE.</w:t>
      </w:r>
    </w:p>
    <w:p w14:paraId="4692796D" w14:textId="77777777" w:rsidR="00A77B3E" w:rsidRDefault="00A77B3E">
      <w:pPr>
        <w:spacing w:line="360" w:lineRule="auto"/>
        <w:jc w:val="both"/>
      </w:pPr>
    </w:p>
    <w:p w14:paraId="7C49234F" w14:textId="77777777" w:rsidR="00A77B3E" w:rsidRDefault="00133238">
      <w:pPr>
        <w:spacing w:line="360" w:lineRule="auto"/>
        <w:jc w:val="both"/>
      </w:pPr>
      <w:r>
        <w:rPr>
          <w:rFonts w:ascii="Book Antiqua" w:eastAsia="Book Antiqua" w:hAnsi="Book Antiqua" w:cs="Book Antiqua"/>
          <w:color w:val="000000"/>
        </w:rPr>
        <w:t>CONCLUSION</w:t>
      </w:r>
    </w:p>
    <w:p w14:paraId="1CDC904D" w14:textId="77777777" w:rsidR="00A77B3E" w:rsidRDefault="00133238">
      <w:pPr>
        <w:spacing w:line="360" w:lineRule="auto"/>
        <w:jc w:val="both"/>
      </w:pPr>
      <w:r>
        <w:rPr>
          <w:rFonts w:ascii="Book Antiqua" w:eastAsia="Book Antiqua" w:hAnsi="Book Antiqua" w:cs="Book Antiqua"/>
        </w:rPr>
        <w:lastRenderedPageBreak/>
        <w:t>pLMCE is relatively common on post-contrast spin echo T1-weighted MRI of pediatric patients sedated by sevoflurane due to their fragile and immature vasculature. It should not be misinterpreted for meningeal pathology. Knowing pertinent clinical history of the child is an essential prerequisite to avoid radiological overcalling and the subsequent burden of additional investigations.</w:t>
      </w:r>
    </w:p>
    <w:p w14:paraId="5498A486" w14:textId="77777777" w:rsidR="00A77B3E" w:rsidRDefault="00A77B3E">
      <w:pPr>
        <w:spacing w:line="360" w:lineRule="auto"/>
        <w:jc w:val="both"/>
      </w:pPr>
    </w:p>
    <w:p w14:paraId="7EEC9E9D" w14:textId="77777777" w:rsidR="00A77B3E" w:rsidRDefault="00133238">
      <w:pPr>
        <w:spacing w:line="360" w:lineRule="auto"/>
        <w:jc w:val="both"/>
      </w:pPr>
      <w:r>
        <w:rPr>
          <w:rFonts w:ascii="Book Antiqua" w:eastAsia="Book Antiqua" w:hAnsi="Book Antiqua" w:cs="Book Antiqua"/>
          <w:b/>
          <w:bCs/>
          <w:szCs w:val="22"/>
        </w:rPr>
        <w:t xml:space="preserve">Key Words: </w:t>
      </w:r>
      <w:r>
        <w:rPr>
          <w:rFonts w:ascii="Book Antiqua" w:eastAsia="Book Antiqua" w:hAnsi="Book Antiqua" w:cs="Book Antiqua"/>
        </w:rPr>
        <w:t>Brain; Pediatrics; Gadolinium contrast; Pseudo leptomeningeal enhancement; 3 Tesla magnetic resonance imaging; Sevoflurane</w:t>
      </w:r>
    </w:p>
    <w:p w14:paraId="568DE97D" w14:textId="77777777" w:rsidR="00A77B3E" w:rsidRDefault="00A77B3E">
      <w:pPr>
        <w:spacing w:line="360" w:lineRule="auto"/>
        <w:jc w:val="both"/>
      </w:pPr>
    </w:p>
    <w:p w14:paraId="1D435560" w14:textId="065C1B45" w:rsidR="00A77B3E" w:rsidRDefault="00133238">
      <w:pPr>
        <w:spacing w:line="360" w:lineRule="auto"/>
        <w:jc w:val="both"/>
      </w:pPr>
      <w:r>
        <w:rPr>
          <w:rFonts w:ascii="Book Antiqua" w:eastAsia="Book Antiqua" w:hAnsi="Book Antiqua" w:cs="Book Antiqua"/>
        </w:rPr>
        <w:t>Hilal K, Khandwala K, Rashid S, Khan F, Anwar SSM. Does sevoflurane sedation in pediatric patients lead to “pseudo” leptomeningeal enhancement in the brain on 3 Te</w:t>
      </w:r>
      <w:r w:rsidR="00DC4EBB">
        <w:rPr>
          <w:rFonts w:ascii="Book Antiqua" w:eastAsia="Book Antiqua" w:hAnsi="Book Antiqua" w:cs="Book Antiqua"/>
        </w:rPr>
        <w:t>sla magnetic resonance imaging?</w:t>
      </w:r>
      <w:r>
        <w:rPr>
          <w:rFonts w:ascii="Book Antiqua" w:eastAsia="Book Antiqua" w:hAnsi="Book Antiqua" w:cs="Book Antiqua"/>
        </w:rPr>
        <w:t xml:space="preserve"> </w:t>
      </w:r>
      <w:r>
        <w:rPr>
          <w:rFonts w:ascii="Book Antiqua" w:eastAsia="Book Antiqua" w:hAnsi="Book Antiqua" w:cs="Book Antiqua"/>
          <w:i/>
          <w:iCs/>
        </w:rPr>
        <w:t>World J Radiol</w:t>
      </w:r>
      <w:r>
        <w:rPr>
          <w:rFonts w:ascii="Book Antiqua" w:eastAsia="Book Antiqua" w:hAnsi="Book Antiqua" w:cs="Book Antiqua"/>
        </w:rPr>
        <w:t xml:space="preserve"> 2023; In press</w:t>
      </w:r>
    </w:p>
    <w:p w14:paraId="3B2F0C1B" w14:textId="77777777" w:rsidR="00A77B3E" w:rsidRDefault="00A77B3E">
      <w:pPr>
        <w:spacing w:line="360" w:lineRule="auto"/>
        <w:jc w:val="both"/>
      </w:pPr>
    </w:p>
    <w:p w14:paraId="16F0458C" w14:textId="77777777" w:rsidR="00A77B3E" w:rsidRDefault="00133238">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Prominent leptomeningeal contrast enhancement (LMCE) in the brain is seen in some pediatric patients during sedation for imaging, but they do not exhibit meningeal disease. This pattern of pseudo LMCE is relatively common on post-contrast spin echo-T1-weighted magnetic resonance imaging of pediatric patients sedated by sevoflurane due to their fragile and immature vasculature. Knowing pertinent clinical history is an essential prerequisite to avoid radiological overcalling and additional investigations. Our study determined whether sevoflurane inhalation in pediatric patients led to pseudo LMCE on 3 Tesla magnetic resonance imaging.</w:t>
      </w:r>
    </w:p>
    <w:p w14:paraId="1AA8C841" w14:textId="77777777" w:rsidR="00A77B3E" w:rsidRDefault="00A77B3E">
      <w:pPr>
        <w:spacing w:line="360" w:lineRule="auto"/>
        <w:jc w:val="both"/>
      </w:pPr>
    </w:p>
    <w:p w14:paraId="58172886" w14:textId="77777777" w:rsidR="00A77B3E" w:rsidRDefault="00133238">
      <w:pPr>
        <w:spacing w:line="360" w:lineRule="auto"/>
        <w:jc w:val="both"/>
      </w:pPr>
      <w:r>
        <w:rPr>
          <w:rFonts w:ascii="Book Antiqua" w:eastAsia="Book Antiqua" w:hAnsi="Book Antiqua" w:cs="Book Antiqua"/>
          <w:b/>
          <w:caps/>
          <w:color w:val="000000"/>
          <w:u w:val="single"/>
        </w:rPr>
        <w:t>INTRODUCTION</w:t>
      </w:r>
    </w:p>
    <w:p w14:paraId="0B7A7E64" w14:textId="77777777" w:rsidR="00A77B3E" w:rsidRDefault="00133238">
      <w:pPr>
        <w:spacing w:line="360" w:lineRule="auto"/>
        <w:jc w:val="both"/>
      </w:pPr>
      <w:r>
        <w:rPr>
          <w:rFonts w:ascii="Book Antiqua" w:eastAsia="Book Antiqua" w:hAnsi="Book Antiqua" w:cs="Book Antiqua"/>
          <w:color w:val="000000"/>
        </w:rPr>
        <w:t>Contrast material for cross-sectional magnetic resonance imaging (MRI) has been used since the mid-1980s. Since then, leptomeningeal contrast enhancement (LMCE) has been detected in pathological states such as infection and carcinomatosis. Its detection is crucial for disease management, particularly in pediatric patients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Because MRI acquisition is a lengthy process, general anesthesia is frequently required in pediatric patients younger than 8 years of age. Approximately 90% of the pediatric population </w:t>
      </w:r>
      <w:r>
        <w:rPr>
          <w:rFonts w:ascii="Book Antiqua" w:eastAsia="Book Antiqua" w:hAnsi="Book Antiqua" w:cs="Book Antiqua"/>
          <w:color w:val="000000"/>
        </w:rPr>
        <w:lastRenderedPageBreak/>
        <w:t>requires deep sedation or anesthesia for reducing anxiety and movement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Over 35 years, scientific societies have proposed guidelines to perform pediatric non-operating room anesthesia to minimize complications. Subsequently, each center has developed its own protocol</w:t>
      </w:r>
      <w:r>
        <w:rPr>
          <w:rFonts w:ascii="Book Antiqua" w:eastAsia="Book Antiqua" w:hAnsi="Book Antiqua" w:cs="Book Antiqua"/>
          <w:color w:val="000000"/>
          <w:vertAlign w:val="superscript"/>
        </w:rPr>
        <w:t>[3]</w:t>
      </w:r>
      <w:r>
        <w:rPr>
          <w:rFonts w:ascii="Book Antiqua" w:eastAsia="Book Antiqua" w:hAnsi="Book Antiqua" w:cs="Book Antiqua"/>
          <w:color w:val="000000"/>
        </w:rPr>
        <w:t>. Different pharmacological agents have specific disadvantages, such as a high failure rate, poor predictability and prolonged awakening for midazolam</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and chloral hydrate</w:t>
      </w:r>
      <w:r>
        <w:rPr>
          <w:rFonts w:ascii="Book Antiqua" w:eastAsia="Book Antiqua" w:hAnsi="Book Antiqua" w:cs="Book Antiqua"/>
          <w:color w:val="000000"/>
          <w:vertAlign w:val="superscript"/>
        </w:rPr>
        <w:t>[5]</w:t>
      </w:r>
      <w:r>
        <w:rPr>
          <w:rFonts w:ascii="Book Antiqua" w:eastAsia="Book Antiqua" w:hAnsi="Book Antiqua" w:cs="Book Antiqua"/>
          <w:color w:val="000000"/>
        </w:rPr>
        <w:t>, and respiratory drive depression for propofol</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754F7068" w14:textId="77777777" w:rsidR="00A77B3E" w:rsidRDefault="00133238">
      <w:pPr>
        <w:spacing w:line="360" w:lineRule="auto"/>
        <w:ind w:firstLine="720"/>
        <w:jc w:val="both"/>
      </w:pPr>
      <w:r>
        <w:rPr>
          <w:rFonts w:ascii="Book Antiqua" w:eastAsia="Book Antiqua" w:hAnsi="Book Antiqua" w:cs="Book Antiqua"/>
          <w:color w:val="000000"/>
        </w:rPr>
        <w:t>Sevoflurane is an inhalational anesthetic and has excellent outcomes in success of sedation, safety and manageability</w:t>
      </w:r>
      <w:r>
        <w:rPr>
          <w:rFonts w:ascii="Book Antiqua" w:eastAsia="Book Antiqua" w:hAnsi="Book Antiqua" w:cs="Book Antiqua"/>
          <w:color w:val="000000"/>
          <w:vertAlign w:val="superscript"/>
        </w:rPr>
        <w:t>[7]</w:t>
      </w:r>
      <w:r>
        <w:rPr>
          <w:rFonts w:ascii="Book Antiqua" w:eastAsia="Book Antiqua" w:hAnsi="Book Antiqua" w:cs="Book Antiqua"/>
          <w:color w:val="000000"/>
        </w:rPr>
        <w:t>. It has a minimal potential for hepatotoxicity and nephrotoxicity and a comparatively low risk for cardiac arrhythmias. Its effects on cerebral vasodilation, increased cerebral blood flow and increased intracranial pressure are less than propofol</w:t>
      </w:r>
      <w:r>
        <w:rPr>
          <w:rFonts w:ascii="Book Antiqua" w:eastAsia="Book Antiqua" w:hAnsi="Book Antiqua" w:cs="Book Antiqua"/>
          <w:color w:val="000000"/>
          <w:vertAlign w:val="superscript"/>
        </w:rPr>
        <w:t>[8-10]</w:t>
      </w:r>
      <w:r>
        <w:rPr>
          <w:rFonts w:ascii="Book Antiqua" w:eastAsia="Book Antiqua" w:hAnsi="Book Antiqua" w:cs="Book Antiqua"/>
          <w:color w:val="000000"/>
        </w:rPr>
        <w:t>. In our institution we prefer to induce sedation with sevoflurane due to its rapid induction and rapid recovery. It is primarily administered in pediatric patients undergoing MRI as an outpatient procedure.</w:t>
      </w:r>
    </w:p>
    <w:p w14:paraId="03983AD3" w14:textId="77777777" w:rsidR="00A77B3E" w:rsidRDefault="00133238">
      <w:pPr>
        <w:spacing w:line="360" w:lineRule="auto"/>
        <w:ind w:firstLine="720"/>
        <w:jc w:val="both"/>
      </w:pPr>
      <w:r>
        <w:rPr>
          <w:rFonts w:ascii="Book Antiqua" w:eastAsia="Book Antiqua" w:hAnsi="Book Antiqua" w:cs="Book Antiqua"/>
          <w:color w:val="000000"/>
        </w:rPr>
        <w:t>A recent study carried out in 2018 revealed that “pseudo” LMCE (pLMCE) in the brain is frequently observed on 3 Tesla (3T) post-contrast spin echo (SE) T1-weighted imaging (WI) in younger pediatric patients anesthetized with propofol and should not be misinterpreted for meningeal pathology</w:t>
      </w:r>
      <w:r>
        <w:rPr>
          <w:rFonts w:ascii="Book Antiqua" w:eastAsia="Book Antiqua" w:hAnsi="Book Antiqua" w:cs="Book Antiqua"/>
          <w:color w:val="000000"/>
          <w:vertAlign w:val="superscript"/>
        </w:rPr>
        <w:t>[11]</w:t>
      </w:r>
      <w:r>
        <w:rPr>
          <w:rFonts w:ascii="Book Antiqua" w:eastAsia="Book Antiqua" w:hAnsi="Book Antiqua" w:cs="Book Antiqua"/>
          <w:color w:val="000000"/>
        </w:rPr>
        <w:t>. Propofol results in reduction in the tidal volume, a mild decrease in the partial pressure of oxygen in the blood and a decrease in the fraction of inspired oxygen. These changes may lead to the pathophysiology of pLMCE secondary to cerebral vasodilation by an increase in the partial pressure of carbon dioxide as a result of smooth muscle relaxation</w:t>
      </w:r>
      <w:r>
        <w:rPr>
          <w:rFonts w:ascii="Book Antiqua" w:eastAsia="Book Antiqua" w:hAnsi="Book Antiqua" w:cs="Book Antiqua"/>
          <w:color w:val="000000"/>
          <w:vertAlign w:val="superscript"/>
        </w:rPr>
        <w:t>[12,13]</w:t>
      </w:r>
      <w:r>
        <w:rPr>
          <w:rFonts w:ascii="Book Antiqua" w:eastAsia="Book Antiqua" w:hAnsi="Book Antiqua" w:cs="Book Antiqua"/>
          <w:color w:val="000000"/>
        </w:rPr>
        <w:t>. T</w:t>
      </w:r>
      <w:r>
        <w:rPr>
          <w:rFonts w:ascii="Book Antiqua" w:eastAsia="Book Antiqua" w:hAnsi="Book Antiqua" w:cs="Book Antiqua"/>
          <w:color w:val="000000"/>
          <w:shd w:val="clear" w:color="auto" w:fill="FFFFFF"/>
        </w:rPr>
        <w:t>he suggested mechanism of pLMCE is the retention of carbon dioxide, a potent vasodilator, resulting in increased vessel visibility,</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this effect could be amplified in young pediatric patients with sensitive leptomeningeal vessels resulting in leakiness.</w:t>
      </w:r>
    </w:p>
    <w:p w14:paraId="021559A4" w14:textId="77777777" w:rsidR="00A77B3E" w:rsidRDefault="00133238">
      <w:pPr>
        <w:spacing w:line="360" w:lineRule="auto"/>
        <w:ind w:firstLine="720"/>
        <w:jc w:val="both"/>
      </w:pPr>
      <w:r>
        <w:rPr>
          <w:rFonts w:ascii="Book Antiqua" w:eastAsia="Book Antiqua" w:hAnsi="Book Antiqua" w:cs="Book Antiqua"/>
          <w:color w:val="000000"/>
        </w:rPr>
        <w:t>Based on aforementioned rationale and pathophysiology of propofol, we aimed to determine whether sevoflurane sedation leads to a similar pattern of pLMCE in the brain on 3T MRI and to determine the interobserver agreement of detecting pLMCE in patients receiving sevoflurane. We also evaluated the degree of pLMCE and determined whether this phenomenon was correlated with sedation duration or patient age or weight.</w:t>
      </w:r>
    </w:p>
    <w:p w14:paraId="081CA9C5" w14:textId="77777777" w:rsidR="00A77B3E" w:rsidRDefault="00A77B3E">
      <w:pPr>
        <w:spacing w:line="360" w:lineRule="auto"/>
        <w:ind w:firstLine="720"/>
        <w:jc w:val="both"/>
      </w:pPr>
    </w:p>
    <w:p w14:paraId="4EA99F18" w14:textId="77777777" w:rsidR="00A77B3E" w:rsidRDefault="00133238">
      <w:pPr>
        <w:spacing w:line="360" w:lineRule="auto"/>
        <w:jc w:val="both"/>
      </w:pPr>
      <w:r>
        <w:rPr>
          <w:rFonts w:ascii="Book Antiqua" w:eastAsia="Book Antiqua" w:hAnsi="Book Antiqua" w:cs="Book Antiqua"/>
          <w:b/>
          <w:caps/>
          <w:color w:val="000000"/>
          <w:u w:val="single"/>
        </w:rPr>
        <w:t>MATERIALS AND METHODS</w:t>
      </w:r>
    </w:p>
    <w:p w14:paraId="5C4932D9" w14:textId="77777777" w:rsidR="00A77B3E" w:rsidRDefault="00133238">
      <w:pPr>
        <w:spacing w:line="360" w:lineRule="auto"/>
        <w:jc w:val="both"/>
      </w:pPr>
      <w:r>
        <w:rPr>
          <w:rFonts w:ascii="Book Antiqua" w:eastAsia="Book Antiqua" w:hAnsi="Book Antiqua" w:cs="Book Antiqua"/>
          <w:color w:val="000000"/>
        </w:rPr>
        <w:t>This was a retrospective cross-sectional study conducted in the Radiology Department of a Joint Commission International-accredited university hospital after ethical review board approval. The period of data collection was from January 2020 to June 2020.</w:t>
      </w:r>
    </w:p>
    <w:p w14:paraId="7F30A943" w14:textId="77777777" w:rsidR="00A77B3E" w:rsidRDefault="00A77B3E">
      <w:pPr>
        <w:spacing w:line="360" w:lineRule="auto"/>
        <w:jc w:val="both"/>
      </w:pPr>
    </w:p>
    <w:p w14:paraId="08DA67E7" w14:textId="77777777" w:rsidR="00A77B3E" w:rsidRDefault="00133238">
      <w:pPr>
        <w:spacing w:line="360" w:lineRule="auto"/>
        <w:jc w:val="both"/>
      </w:pPr>
      <w:r>
        <w:rPr>
          <w:rFonts w:ascii="Book Antiqua" w:eastAsia="Book Antiqua" w:hAnsi="Book Antiqua" w:cs="Book Antiqua"/>
          <w:b/>
          <w:bCs/>
          <w:i/>
          <w:iCs/>
          <w:color w:val="000000"/>
        </w:rPr>
        <w:t>Imaging technique</w:t>
      </w:r>
    </w:p>
    <w:p w14:paraId="3DD0C66F" w14:textId="77777777" w:rsidR="00A77B3E" w:rsidRDefault="00133238">
      <w:pPr>
        <w:spacing w:line="360" w:lineRule="auto"/>
        <w:jc w:val="both"/>
      </w:pPr>
      <w:r>
        <w:rPr>
          <w:rFonts w:ascii="Book Antiqua" w:eastAsia="Book Antiqua" w:hAnsi="Book Antiqua" w:cs="Book Antiqua"/>
          <w:color w:val="000000"/>
        </w:rPr>
        <w:t xml:space="preserve">All studies were conducted on a single 3T MR unit (Canon Medical Systems Corp., Otawara, Tochigi, Japan) after administration of intravenous gadolinium. Sedation was performed by a pediatric anesthetist. The imaging parameters using 32 channel head coil for post-contrast SE T1WI were NAQ = 1, FOV = 22 cm × 22 cm, Matrix = 224 × 400, slice thickness 4.5 mm and acquisition time 1 min 30 s. The imaging parameters for post-contrast coronal </w:t>
      </w:r>
      <w:r>
        <w:rPr>
          <w:rFonts w:ascii="Book Antiqua" w:eastAsia="Book Antiqua" w:hAnsi="Book Antiqua" w:cs="Book Antiqua"/>
          <w:color w:val="000000"/>
          <w:shd w:val="clear" w:color="auto" w:fill="FFFFFF"/>
        </w:rPr>
        <w:t>fluid attenuated inversion recovery (</w:t>
      </w:r>
      <w:r>
        <w:rPr>
          <w:rFonts w:ascii="Book Antiqua" w:eastAsia="Book Antiqua" w:hAnsi="Book Antiqua" w:cs="Book Antiqua"/>
          <w:color w:val="000000"/>
        </w:rPr>
        <w:t>FLAIR) were NAQ = 1, FOV = 22 cm × 22 cm, Matrix = 224 × 320, slice thickness 5 mm and acquisition time 1 min 10 s. Per our departmental protocol, FLAIR images were acquired in the coronal plane. The time interval between contrast injection and image acquisition was 10-30 s for post-contrast SE T1WI and 100-120 s for post-contrast FLAIR sequence. Axial SE T1WI, T2WI, FLAIR, susceptibility weighted imaging and diffusion weighted imaging were also performed in each patient before contrast administration. A standard weight based intravenous dose of gadolinium-based contrast was used in all patients [0.1 mL/kg of body weight of gadobutrol (Gadavist; Bayer HealthCare Pharmaceuticals, Berlin, Germany)]</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0D596F09" w14:textId="77777777" w:rsidR="00A77B3E" w:rsidRDefault="00A77B3E">
      <w:pPr>
        <w:spacing w:line="360" w:lineRule="auto"/>
        <w:jc w:val="both"/>
      </w:pPr>
    </w:p>
    <w:p w14:paraId="3B057686" w14:textId="77777777" w:rsidR="00A77B3E" w:rsidRDefault="00133238">
      <w:pPr>
        <w:spacing w:line="360" w:lineRule="auto"/>
        <w:jc w:val="both"/>
      </w:pPr>
      <w:r>
        <w:rPr>
          <w:rFonts w:ascii="Book Antiqua" w:eastAsia="Book Antiqua" w:hAnsi="Book Antiqua" w:cs="Book Antiqua"/>
          <w:b/>
          <w:bCs/>
          <w:i/>
          <w:iCs/>
          <w:color w:val="000000"/>
        </w:rPr>
        <w:t>Anesthesia technique</w:t>
      </w:r>
    </w:p>
    <w:p w14:paraId="5BA0CCBE" w14:textId="77777777" w:rsidR="00A77B3E" w:rsidRDefault="00133238">
      <w:pPr>
        <w:spacing w:line="360" w:lineRule="auto"/>
        <w:jc w:val="both"/>
      </w:pPr>
      <w:r>
        <w:rPr>
          <w:rFonts w:ascii="Book Antiqua" w:eastAsia="Book Antiqua" w:hAnsi="Book Antiqua" w:cs="Book Antiqua"/>
          <w:color w:val="000000"/>
        </w:rPr>
        <w:t>Standard monitoring was used with MRI compatible equipment, and general anesthesia was induced with sevoflurane 8%. Anesthesia was maintained with sevoflurane at a minimum alveolar concentration of 2%-3% along with oxygen (40%) and nitrous oxide (60%)</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This ratio of oxygen and nitrous oxide was maintained in all cases, while SpO2 was monitored for adequacy throughout the procedure. There were no complications for </w:t>
      </w:r>
      <w:r>
        <w:rPr>
          <w:rFonts w:ascii="Book Antiqua" w:eastAsia="Book Antiqua" w:hAnsi="Book Antiqua" w:cs="Book Antiqua"/>
          <w:color w:val="000000"/>
        </w:rPr>
        <w:lastRenderedPageBreak/>
        <w:t>any case. Laryngeal masks were used to maintain the airway except for in a few patients who were already intubated or had indications for a definitive airway</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42DB7B9A" w14:textId="77777777" w:rsidR="00A77B3E" w:rsidRDefault="00A77B3E">
      <w:pPr>
        <w:spacing w:line="360" w:lineRule="auto"/>
        <w:jc w:val="both"/>
      </w:pPr>
    </w:p>
    <w:p w14:paraId="79218FF8" w14:textId="77777777" w:rsidR="00A77B3E" w:rsidRDefault="00133238">
      <w:pPr>
        <w:spacing w:line="360" w:lineRule="auto"/>
        <w:jc w:val="both"/>
      </w:pPr>
      <w:r>
        <w:rPr>
          <w:rFonts w:ascii="Book Antiqua" w:eastAsia="Book Antiqua" w:hAnsi="Book Antiqua" w:cs="Book Antiqua"/>
          <w:b/>
          <w:bCs/>
          <w:i/>
          <w:iCs/>
          <w:color w:val="000000"/>
        </w:rPr>
        <w:t>Inclusion criteria</w:t>
      </w:r>
    </w:p>
    <w:p w14:paraId="179D12CF" w14:textId="5C3B4691" w:rsidR="00A77B3E" w:rsidRDefault="00133238">
      <w:pPr>
        <w:spacing w:line="360" w:lineRule="auto"/>
        <w:jc w:val="both"/>
      </w:pPr>
      <w:r>
        <w:rPr>
          <w:rFonts w:ascii="Book Antiqua" w:eastAsia="Book Antiqua" w:hAnsi="Book Antiqua" w:cs="Book Antiqua"/>
          <w:color w:val="000000"/>
        </w:rPr>
        <w:t xml:space="preserve">The following inclusion criteria were used: (1) Pediatric patients between the ages of 0-8 years who underwent brain MRI on a 3T system; (2) Patients who received sevoflurane for sedation purposes before the procedure; </w:t>
      </w:r>
      <w:r w:rsidR="00441CFC">
        <w:rPr>
          <w:rFonts w:ascii="Book Antiqua" w:eastAsia="Book Antiqua" w:hAnsi="Book Antiqua" w:cs="Book Antiqua"/>
          <w:color w:val="000000"/>
        </w:rPr>
        <w:t xml:space="preserve">and </w:t>
      </w:r>
      <w:r>
        <w:rPr>
          <w:rFonts w:ascii="Book Antiqua" w:eastAsia="Book Antiqua" w:hAnsi="Book Antiqua" w:cs="Book Antiqua"/>
          <w:color w:val="000000"/>
        </w:rPr>
        <w:t>(3) Patients who had no clinical signs of meningism and/or a negative cerebrospinal fluid (CSF) analysis report, if performed.</w:t>
      </w:r>
    </w:p>
    <w:p w14:paraId="7FE75075" w14:textId="77777777" w:rsidR="00A77B3E" w:rsidRDefault="00A77B3E">
      <w:pPr>
        <w:spacing w:line="360" w:lineRule="auto"/>
        <w:jc w:val="both"/>
      </w:pPr>
    </w:p>
    <w:p w14:paraId="6806A0B9" w14:textId="77777777" w:rsidR="00A77B3E" w:rsidRDefault="00133238">
      <w:pPr>
        <w:spacing w:line="360" w:lineRule="auto"/>
        <w:jc w:val="both"/>
      </w:pPr>
      <w:r>
        <w:rPr>
          <w:rFonts w:ascii="Book Antiqua" w:eastAsia="Book Antiqua" w:hAnsi="Book Antiqua" w:cs="Book Antiqua"/>
          <w:b/>
          <w:bCs/>
          <w:i/>
          <w:iCs/>
          <w:color w:val="000000"/>
        </w:rPr>
        <w:t>Exclusion criteria</w:t>
      </w:r>
    </w:p>
    <w:p w14:paraId="6150BBBC" w14:textId="77777777" w:rsidR="00A77B3E" w:rsidRDefault="00133238">
      <w:pPr>
        <w:spacing w:line="360" w:lineRule="auto"/>
        <w:jc w:val="both"/>
      </w:pPr>
      <w:r>
        <w:rPr>
          <w:rFonts w:ascii="Book Antiqua" w:eastAsia="Book Antiqua" w:hAnsi="Book Antiqua" w:cs="Book Antiqua"/>
          <w:color w:val="000000"/>
        </w:rPr>
        <w:t>The following exclusion criteria were used: (1) Patients with any known or clinically suspected meningeal inflammatory or infectious condition; (2) Patients who were undergoing radiation therapy or chemotherapy; (3) Patients with known central nervous system tumors; and (4) Patients who were sedated with chloral hydrate, midazolam and propofol.</w:t>
      </w:r>
    </w:p>
    <w:p w14:paraId="713F1607" w14:textId="77777777" w:rsidR="00A77B3E" w:rsidRDefault="00A77B3E">
      <w:pPr>
        <w:spacing w:line="360" w:lineRule="auto"/>
        <w:jc w:val="both"/>
      </w:pPr>
    </w:p>
    <w:p w14:paraId="1C3CF89D" w14:textId="77777777" w:rsidR="00A77B3E" w:rsidRDefault="00133238">
      <w:pPr>
        <w:spacing w:line="360" w:lineRule="auto"/>
        <w:jc w:val="both"/>
      </w:pPr>
      <w:r>
        <w:rPr>
          <w:rFonts w:ascii="Book Antiqua" w:eastAsia="Book Antiqua" w:hAnsi="Book Antiqua" w:cs="Book Antiqua"/>
          <w:b/>
          <w:bCs/>
          <w:i/>
          <w:iCs/>
          <w:color w:val="000000"/>
        </w:rPr>
        <w:t>Data analysis</w:t>
      </w:r>
    </w:p>
    <w:p w14:paraId="6A1A726E" w14:textId="5CF6D885" w:rsidR="00A77B3E" w:rsidRDefault="00133238">
      <w:pPr>
        <w:spacing w:line="360" w:lineRule="auto"/>
        <w:jc w:val="both"/>
      </w:pPr>
      <w:r>
        <w:rPr>
          <w:rFonts w:ascii="Book Antiqua" w:eastAsia="Book Antiqua" w:hAnsi="Book Antiqua" w:cs="Book Antiqua"/>
          <w:color w:val="000000"/>
        </w:rPr>
        <w:t>A total of 130 patients (0–8 years of age) underwent brain 3T MRI with contrast over a period of 6 mo</w:t>
      </w:r>
      <w:r w:rsidR="001134F6">
        <w:rPr>
          <w:rFonts w:ascii="Book Antiqua" w:eastAsia="Book Antiqua" w:hAnsi="Book Antiqua" w:cs="Book Antiqua"/>
          <w:color w:val="000000"/>
        </w:rPr>
        <w:t>nths</w:t>
      </w:r>
      <w:r>
        <w:rPr>
          <w:rFonts w:ascii="Book Antiqua" w:eastAsia="Book Antiqua" w:hAnsi="Book Antiqua" w:cs="Book Antiqua"/>
          <w:color w:val="000000"/>
        </w:rPr>
        <w:t xml:space="preserve"> at our institution. Out of the 69 pediatric patients sedated by sevoflurane for 3T MRI, 2 cases were excluded due to the lack of post-contrast imaging. Four cases were excluded due to positive CSF analysis for meningitis.</w:t>
      </w:r>
    </w:p>
    <w:p w14:paraId="13A4C62C" w14:textId="77777777" w:rsidR="00A77B3E" w:rsidRDefault="00133238">
      <w:pPr>
        <w:spacing w:line="360" w:lineRule="auto"/>
        <w:ind w:firstLine="720"/>
        <w:jc w:val="both"/>
      </w:pPr>
      <w:r>
        <w:rPr>
          <w:rFonts w:ascii="Book Antiqua" w:eastAsia="Book Antiqua" w:hAnsi="Book Antiqua" w:cs="Book Antiqua"/>
          <w:color w:val="000000"/>
        </w:rPr>
        <w:t xml:space="preserve">Two radiologists (one pediatric radiologist and one neuroradiologist) with more than 5 years of experience reviewed the scans and independently graded the degree of pLMCE on post-contrast SE T1WI in comparison to precontrast SE T1WI. The grades were: (1) None: Minimal thin vascular structures barely visible around the sulci; (2) Mild: Linear enhancement along the depths of the sulci (Figure 1); (3) Moderate: Smooth and slightly thickened LMCE (Figure 2); and (4) Severe: Almost nodular, diffusely thickened LMCE (Figure 3). Confirmation of true meningeal enhancement or disease was also </w:t>
      </w:r>
      <w:r>
        <w:rPr>
          <w:rFonts w:ascii="Book Antiqua" w:eastAsia="Book Antiqua" w:hAnsi="Book Antiqua" w:cs="Book Antiqua"/>
          <w:color w:val="000000"/>
        </w:rPr>
        <w:lastRenderedPageBreak/>
        <w:t>confirmed on precontrast and post-contrast FLAIR images</w:t>
      </w:r>
      <w:r>
        <w:rPr>
          <w:rFonts w:ascii="Book Antiqua" w:eastAsia="Book Antiqua" w:hAnsi="Book Antiqua" w:cs="Book Antiqua"/>
          <w:color w:val="000000"/>
          <w:vertAlign w:val="superscript"/>
        </w:rPr>
        <w:t>[11,17]</w:t>
      </w:r>
      <w:r>
        <w:rPr>
          <w:rFonts w:ascii="Book Antiqua" w:eastAsia="Book Antiqua" w:hAnsi="Book Antiqua" w:cs="Book Antiqua"/>
          <w:color w:val="000000"/>
        </w:rPr>
        <w:t>. The disagreements were resolved on a consensus basis.</w:t>
      </w:r>
    </w:p>
    <w:p w14:paraId="33534227" w14:textId="77777777" w:rsidR="00A77B3E" w:rsidRDefault="00A77B3E">
      <w:pPr>
        <w:spacing w:line="360" w:lineRule="auto"/>
        <w:ind w:firstLine="720"/>
        <w:jc w:val="both"/>
      </w:pPr>
    </w:p>
    <w:p w14:paraId="1C1DA68A" w14:textId="77777777" w:rsidR="00A77B3E" w:rsidRDefault="00133238">
      <w:pPr>
        <w:spacing w:line="360" w:lineRule="auto"/>
        <w:jc w:val="both"/>
      </w:pPr>
      <w:r>
        <w:rPr>
          <w:rFonts w:ascii="Book Antiqua" w:eastAsia="Book Antiqua" w:hAnsi="Book Antiqua" w:cs="Book Antiqua"/>
          <w:b/>
          <w:bCs/>
          <w:i/>
          <w:iCs/>
          <w:color w:val="000000"/>
        </w:rPr>
        <w:t xml:space="preserve">Statistical analysis </w:t>
      </w:r>
    </w:p>
    <w:p w14:paraId="388AC3D7" w14:textId="6F036D95" w:rsidR="00A77B3E" w:rsidRDefault="00133238">
      <w:pPr>
        <w:spacing w:line="360" w:lineRule="auto"/>
        <w:jc w:val="both"/>
      </w:pPr>
      <w:r>
        <w:rPr>
          <w:rFonts w:ascii="Book Antiqua" w:eastAsia="Book Antiqua" w:hAnsi="Book Antiqua" w:cs="Book Antiqua"/>
          <w:color w:val="000000"/>
        </w:rPr>
        <w:t xml:space="preserve">Data entry was performed in Statistical Package for Social Sciences version 20.0 software (IBM Corp., Armonk, NY, United States). Demographic data, such as age, were expressed as mean ± </w:t>
      </w:r>
      <w:r w:rsidR="00351800">
        <w:rPr>
          <w:rFonts w:ascii="Book Antiqua" w:eastAsia="Book Antiqua" w:hAnsi="Book Antiqua" w:cs="Book Antiqua"/>
          <w:color w:val="000000"/>
        </w:rPr>
        <w:t>SD</w:t>
      </w:r>
      <w:r>
        <w:rPr>
          <w:rFonts w:ascii="Book Antiqua" w:eastAsia="Book Antiqua" w:hAnsi="Book Antiqua" w:cs="Book Antiqua"/>
          <w:color w:val="000000"/>
        </w:rPr>
        <w:t xml:space="preserve">. The effect of age, weight and sex on LMCE was evaluated. The interobserver variability was calculated using Cohen’s kappa statistic. The LMCE grade was correlated with the duration of sedation and patient age and weight using the Spearman rho rank correlation. Correlation coefficients 0.1 &lt; </w:t>
      </w:r>
      <w:r w:rsidR="00172139" w:rsidRPr="00172139">
        <w:rPr>
          <w:rFonts w:ascii="Book Antiqua" w:eastAsia="Book Antiqua" w:hAnsi="Book Antiqua" w:cs="Book Antiqua"/>
          <w:i/>
          <w:iCs/>
          <w:color w:val="000000"/>
        </w:rPr>
        <w:t>Ρ</w:t>
      </w:r>
      <w:r>
        <w:rPr>
          <w:rFonts w:ascii="Book Antiqua" w:eastAsia="Book Antiqua" w:hAnsi="Book Antiqua" w:cs="Book Antiqua"/>
          <w:color w:val="000000"/>
        </w:rPr>
        <w:t xml:space="preserve"> &lt; 0.3, 0.3 &lt; </w:t>
      </w:r>
      <w:r w:rsidR="00172139" w:rsidRPr="00172139">
        <w:rPr>
          <w:rFonts w:ascii="Book Antiqua" w:eastAsia="Book Antiqua" w:hAnsi="Book Antiqua" w:cs="Book Antiqua"/>
          <w:i/>
          <w:iCs/>
          <w:color w:val="000000"/>
        </w:rPr>
        <w:t>Ρ</w:t>
      </w:r>
      <w:r>
        <w:rPr>
          <w:rFonts w:ascii="Book Antiqua" w:eastAsia="Book Antiqua" w:hAnsi="Book Antiqua" w:cs="Book Antiqua"/>
          <w:color w:val="000000"/>
        </w:rPr>
        <w:t xml:space="preserve"> &lt; 0.5 and &gt; 0.5 were used as indications of weak, moderate and substantial associations,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were considered statistically significant.</w:t>
      </w:r>
    </w:p>
    <w:p w14:paraId="3E87E26D" w14:textId="77777777" w:rsidR="00A77B3E" w:rsidRDefault="00A77B3E">
      <w:pPr>
        <w:spacing w:line="360" w:lineRule="auto"/>
        <w:jc w:val="both"/>
      </w:pPr>
    </w:p>
    <w:p w14:paraId="7E0648D5" w14:textId="77777777" w:rsidR="00A77B3E" w:rsidRDefault="00133238">
      <w:pPr>
        <w:spacing w:line="360" w:lineRule="auto"/>
        <w:jc w:val="both"/>
      </w:pPr>
      <w:r>
        <w:rPr>
          <w:rFonts w:ascii="Book Antiqua" w:eastAsia="Book Antiqua" w:hAnsi="Book Antiqua" w:cs="Book Antiqua"/>
          <w:b/>
          <w:caps/>
          <w:color w:val="000000"/>
          <w:u w:val="single"/>
        </w:rPr>
        <w:t>RESULTS</w:t>
      </w:r>
    </w:p>
    <w:p w14:paraId="52252065" w14:textId="36C7F225" w:rsidR="00A77B3E" w:rsidRDefault="00133238">
      <w:pPr>
        <w:spacing w:line="360" w:lineRule="auto"/>
        <w:jc w:val="both"/>
      </w:pPr>
      <w:r>
        <w:rPr>
          <w:rFonts w:ascii="Book Antiqua" w:eastAsia="Book Antiqua" w:hAnsi="Book Antiqua" w:cs="Book Antiqua"/>
          <w:color w:val="000000"/>
        </w:rPr>
        <w:t xml:space="preserve">A total of 63 patients were ultimately included for MRI review. All patients underwent post-contrast imaging by SE T1WI. Table 1 </w:t>
      </w:r>
      <w:r w:rsidR="001134F6">
        <w:rPr>
          <w:rFonts w:ascii="Book Antiqua" w:eastAsia="Book Antiqua" w:hAnsi="Book Antiqua" w:cs="Book Antiqua"/>
          <w:color w:val="000000"/>
        </w:rPr>
        <w:t>lists</w:t>
      </w:r>
      <w:r>
        <w:rPr>
          <w:rFonts w:ascii="Book Antiqua" w:eastAsia="Book Antiqua" w:hAnsi="Book Antiqua" w:cs="Book Antiqua"/>
          <w:color w:val="000000"/>
        </w:rPr>
        <w:t xml:space="preserve"> the mean patient age, weight and sedation duration. CSF studies were ordered for 7 patients (11.0%) and were negative for meningitis for all. Underlying conditions of the included patients are shown in Table 2.</w:t>
      </w:r>
    </w:p>
    <w:p w14:paraId="755896D5" w14:textId="77777777" w:rsidR="00A77B3E" w:rsidRDefault="00133238">
      <w:pPr>
        <w:spacing w:line="360" w:lineRule="auto"/>
        <w:ind w:firstLine="720"/>
        <w:jc w:val="both"/>
      </w:pPr>
      <w:r>
        <w:rPr>
          <w:rFonts w:ascii="Book Antiqua" w:eastAsia="Book Antiqua" w:hAnsi="Book Antiqua" w:cs="Book Antiqua"/>
          <w:color w:val="000000"/>
        </w:rPr>
        <w:t>The results showed that 14 cases (22.2%) had mild LMCE, 48 cases (76.1%) had moderate LMCE, and 1 case (1.6%) had severe LMCE. There were no cases that were negative for pLMCE. Overall, there was concordance with a kappa value of 0.61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which indicated substantial agreement between the two radiologists in detection of pLMCE on post-contrast T1 imaging. On precontrast FLAIR, no sulcul hyperintensity was noted in any patient. On post-contrast FLAIR, LMCE was absent in 63 (100%) cases, indicating the absence of true LMCE in all cases.</w:t>
      </w:r>
    </w:p>
    <w:p w14:paraId="629F68E8" w14:textId="77777777" w:rsidR="00A77B3E" w:rsidRDefault="00133238">
      <w:pPr>
        <w:spacing w:line="360" w:lineRule="auto"/>
        <w:ind w:firstLine="720"/>
        <w:jc w:val="both"/>
      </w:pPr>
      <w:r>
        <w:rPr>
          <w:rFonts w:ascii="Book Antiqua" w:eastAsia="Book Antiqua" w:hAnsi="Book Antiqua" w:cs="Book Antiqua"/>
          <w:color w:val="000000"/>
        </w:rPr>
        <w:t>There were statistically significant, inverse, moderate correlations between patient weight and pLMCE grade and patient age and pLMCE grade (Table 3). The duration of sedation showed no significant association with pLMCE grade (</w:t>
      </w:r>
      <w:r>
        <w:rPr>
          <w:rFonts w:ascii="Book Antiqua" w:eastAsia="Book Antiqua" w:hAnsi="Book Antiqua" w:cs="Book Antiqua"/>
          <w:i/>
          <w:iCs/>
          <w:color w:val="000000"/>
        </w:rPr>
        <w:t>P</w:t>
      </w:r>
      <w:r>
        <w:rPr>
          <w:rFonts w:ascii="Book Antiqua" w:eastAsia="Book Antiqua" w:hAnsi="Book Antiqua" w:cs="Book Antiqua"/>
          <w:color w:val="000000"/>
        </w:rPr>
        <w:t xml:space="preserve"> = 0.14).</w:t>
      </w:r>
    </w:p>
    <w:p w14:paraId="18886C1E" w14:textId="77777777" w:rsidR="00A77B3E" w:rsidRDefault="00A77B3E">
      <w:pPr>
        <w:spacing w:line="360" w:lineRule="auto"/>
        <w:ind w:firstLine="720"/>
        <w:jc w:val="both"/>
      </w:pPr>
    </w:p>
    <w:p w14:paraId="44A87A96" w14:textId="77777777" w:rsidR="00A77B3E" w:rsidRDefault="00133238">
      <w:pPr>
        <w:spacing w:line="360" w:lineRule="auto"/>
        <w:jc w:val="both"/>
      </w:pPr>
      <w:r>
        <w:rPr>
          <w:rFonts w:ascii="Book Antiqua" w:eastAsia="Book Antiqua" w:hAnsi="Book Antiqua" w:cs="Book Antiqua"/>
          <w:b/>
          <w:caps/>
          <w:color w:val="000000"/>
          <w:u w:val="single"/>
        </w:rPr>
        <w:lastRenderedPageBreak/>
        <w:t>DISCUSSION</w:t>
      </w:r>
    </w:p>
    <w:p w14:paraId="0E73B578" w14:textId="77777777" w:rsidR="00A77B3E" w:rsidRDefault="00133238">
      <w:pPr>
        <w:spacing w:line="360" w:lineRule="auto"/>
        <w:jc w:val="both"/>
      </w:pPr>
      <w:r>
        <w:rPr>
          <w:rFonts w:ascii="Book Antiqua" w:eastAsia="Book Antiqua" w:hAnsi="Book Antiqua" w:cs="Book Antiqua"/>
          <w:color w:val="000000"/>
        </w:rPr>
        <w:t>We used 3T MRI in our study because it is universally approved for imaging in pediatric patients</w:t>
      </w:r>
      <w:r>
        <w:rPr>
          <w:rFonts w:ascii="Book Antiqua" w:eastAsia="Book Antiqua" w:hAnsi="Book Antiqua" w:cs="Book Antiqua"/>
          <w:color w:val="000000"/>
          <w:vertAlign w:val="superscript"/>
        </w:rPr>
        <w:t>[18]</w:t>
      </w:r>
      <w:r>
        <w:rPr>
          <w:rFonts w:ascii="Book Antiqua" w:eastAsia="Book Antiqua" w:hAnsi="Book Antiqua" w:cs="Book Antiqua"/>
          <w:color w:val="000000"/>
        </w:rPr>
        <w:t>. All patients underwent SE labelling sequences, which are routinely recommended for pediatric imaging due to their quick acquisition time. MRI specifically has advantageous effects in pediatric neuroimaging due to its use of non-ionizing radiation.</w:t>
      </w:r>
    </w:p>
    <w:p w14:paraId="0805826E" w14:textId="77777777" w:rsidR="00A77B3E" w:rsidRDefault="00133238">
      <w:pPr>
        <w:spacing w:line="360" w:lineRule="auto"/>
        <w:ind w:firstLine="720"/>
        <w:jc w:val="both"/>
      </w:pPr>
      <w:r>
        <w:rPr>
          <w:rFonts w:ascii="Book Antiqua" w:eastAsia="Book Antiqua" w:hAnsi="Book Antiqua" w:cs="Book Antiqua"/>
          <w:color w:val="000000"/>
        </w:rPr>
        <w:t>The duration of sedation with sevoflurane did not appear to statistically correlate with the degree of pLMCE in our study. This is in contrast to previously published studies advocating that propofol typically results in changes in perfusion and vascular hemodynamics leading to an altered blood brain barrier and possibly pLMCE</w:t>
      </w:r>
      <w:r>
        <w:rPr>
          <w:rFonts w:ascii="Book Antiqua" w:eastAsia="Book Antiqua" w:hAnsi="Book Antiqua" w:cs="Book Antiqua"/>
          <w:color w:val="000000"/>
          <w:vertAlign w:val="superscript"/>
        </w:rPr>
        <w:t>[11,13,19]</w:t>
      </w:r>
      <w:r>
        <w:rPr>
          <w:rFonts w:ascii="Book Antiqua" w:eastAsia="Book Antiqua" w:hAnsi="Book Antiqua" w:cs="Book Antiqua"/>
          <w:color w:val="000000"/>
        </w:rPr>
        <w:t>. Propofol has been shown to reduce cerebral blood flow, whereas sevoflurane has been shown to reduce cerebral blood flow less than propofol. Propofol and sevoflurane have been shown to reduce the metabolic rate of oxygen to a similar extent</w:t>
      </w:r>
      <w:r>
        <w:rPr>
          <w:rFonts w:ascii="Book Antiqua" w:eastAsia="Book Antiqua" w:hAnsi="Book Antiqua" w:cs="Book Antiqua"/>
          <w:color w:val="000000"/>
          <w:vertAlign w:val="superscript"/>
        </w:rPr>
        <w:t>[20]</w:t>
      </w:r>
      <w:r>
        <w:rPr>
          <w:rFonts w:ascii="Book Antiqua" w:eastAsia="Book Antiqua" w:hAnsi="Book Antiqua" w:cs="Book Antiqua"/>
          <w:color w:val="000000"/>
        </w:rPr>
        <w:t>. According to our literature search, no study has assessed the effect of sevoflurane sedation on pLMCE.</w:t>
      </w:r>
    </w:p>
    <w:p w14:paraId="56697486" w14:textId="77777777" w:rsidR="00A77B3E" w:rsidRDefault="00133238">
      <w:pPr>
        <w:spacing w:line="360" w:lineRule="auto"/>
        <w:ind w:firstLine="720"/>
        <w:jc w:val="both"/>
      </w:pPr>
      <w:r>
        <w:rPr>
          <w:rFonts w:ascii="Book Antiqua" w:eastAsia="Book Antiqua" w:hAnsi="Book Antiqua" w:cs="Book Antiqua"/>
          <w:color w:val="000000"/>
        </w:rPr>
        <w:t>We found statistically significant, inverse, moderate correlations between the LMCE grade and patient age and weight. This indicates that the younger and smaller the child, the more immature the blood brain barrier, vasculature and dynamic perfusion changes leading to pLMCE</w:t>
      </w:r>
      <w:r>
        <w:rPr>
          <w:rFonts w:ascii="Book Antiqua" w:eastAsia="Book Antiqua" w:hAnsi="Book Antiqua" w:cs="Book Antiqua"/>
          <w:color w:val="000000"/>
          <w:vertAlign w:val="superscript"/>
        </w:rPr>
        <w:t>[13,19]</w:t>
      </w:r>
      <w:r>
        <w:rPr>
          <w:rFonts w:ascii="Book Antiqua" w:eastAsia="Book Antiqua" w:hAnsi="Book Antiqua" w:cs="Book Antiqua"/>
          <w:color w:val="000000"/>
        </w:rPr>
        <w:t xml:space="preserve">. We hypothesize that pLMCE represents prominent venous vasculature of the subarachnoid space in younger pediatric patients and is not true meningeal enhancement. Similar results were also obtained by McKinney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who also found pLMCE predominantly in SE sequences on 3T MRI using propofol. This indicates a similar mechanism of action by the two anesthetic agents. Radiologists should therefore be aware of this phenomenon and consider the patient’s clinical history before labelling meningeal enhancement. This would ultimately avoid unnecessary investigations such as lumbar punctures, which are invasive and incur a financial burden on patients, especially in developing countries.</w:t>
      </w:r>
    </w:p>
    <w:p w14:paraId="26A82C39" w14:textId="77777777" w:rsidR="00A77B3E" w:rsidRDefault="00133238">
      <w:pPr>
        <w:spacing w:line="360" w:lineRule="auto"/>
        <w:ind w:firstLine="720"/>
        <w:jc w:val="both"/>
      </w:pPr>
      <w:r>
        <w:rPr>
          <w:rFonts w:ascii="Book Antiqua" w:eastAsia="Book Antiqua" w:hAnsi="Book Antiqua" w:cs="Book Antiqua"/>
          <w:color w:val="000000"/>
        </w:rPr>
        <w:t>We evaluated precontrast and post-contrast FLAIR images to exclude true LMCE, which was not performed in previous studies</w:t>
      </w:r>
      <w:r>
        <w:rPr>
          <w:rFonts w:ascii="Book Antiqua" w:eastAsia="Book Antiqua" w:hAnsi="Book Antiqua" w:cs="Book Antiqua"/>
          <w:color w:val="000000"/>
          <w:vertAlign w:val="superscript"/>
        </w:rPr>
        <w:t>[11,21]</w:t>
      </w:r>
      <w:r>
        <w:rPr>
          <w:rFonts w:ascii="Book Antiqua" w:eastAsia="Book Antiqua" w:hAnsi="Book Antiqua" w:cs="Book Antiqua"/>
          <w:color w:val="000000"/>
        </w:rPr>
        <w:t>. No LMCE was identified on post-</w:t>
      </w:r>
      <w:r>
        <w:rPr>
          <w:rFonts w:ascii="Book Antiqua" w:eastAsia="Book Antiqua" w:hAnsi="Book Antiqua" w:cs="Book Antiqua"/>
          <w:color w:val="000000"/>
        </w:rPr>
        <w:lastRenderedPageBreak/>
        <w:t>contrast FLAIR sequence in the 63 cases included in our study, indicating the absence of true meningeal disease and indirectly supporting pLMCE.</w:t>
      </w:r>
    </w:p>
    <w:p w14:paraId="1CB53DA2" w14:textId="77777777" w:rsidR="00A77B3E" w:rsidRDefault="00133238">
      <w:pPr>
        <w:spacing w:line="360" w:lineRule="auto"/>
        <w:ind w:firstLine="720"/>
        <w:jc w:val="both"/>
      </w:pPr>
      <w:r>
        <w:rPr>
          <w:rFonts w:ascii="Book Antiqua" w:eastAsia="Book Antiqua" w:hAnsi="Book Antiqua" w:cs="Book Antiqua"/>
          <w:color w:val="000000"/>
        </w:rPr>
        <w:t>Our study has a few limitations of note. First, general limitations of retrospective studies apply to our study. The major limitation of the study was the use of supplemental oxygen (40%) and nitrous oxide (60%), which could not be modified due to the retrospective nature of the study. Therefore, the effect of these agents could not be separated from that of sevoflurane, making them crucial confounding factors. Sevoflurane as an anesthetic acts by vasodilation and maintains the tissue oxygen concentration in the brain. However, the tissue may suffer from hypoxia when the patient breaths room oxygen. By giving oxygen at a low concentration, such as 40%, the oxygen level is optimized and will not cause hyperoxic injury</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Nitrous oxide is also a vasodilator, which further helps in sustaining regional cerebral blood flow and regional cerebral blood volume when used in conjunction with sevoflurane</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We hypothesize that by keeping the concentrations of oxygen and nitrous oxide constant the effects of sevoflurane on vasodilation can be assessed.</w:t>
      </w:r>
    </w:p>
    <w:p w14:paraId="700A28CB" w14:textId="77777777" w:rsidR="00A77B3E" w:rsidRDefault="00133238">
      <w:pPr>
        <w:spacing w:line="360" w:lineRule="auto"/>
        <w:ind w:firstLine="720"/>
        <w:jc w:val="both"/>
      </w:pPr>
      <w:r>
        <w:rPr>
          <w:rFonts w:ascii="Book Antiqua" w:eastAsia="Book Antiqua" w:hAnsi="Book Antiqua" w:cs="Book Antiqua"/>
          <w:color w:val="000000"/>
        </w:rPr>
        <w:t>Since we have included patients below 8 years of age, a control group undergoing MRI examination without anesthesia was not possible, since sedation cannot be avoided in this age group. We did not compare the sevoflurane-sedated pediatric patients with other groups of patients who underwent sedation with intravenous midazolam, chloral hydrate or propofol because of the limited number of these patients. There may be a difference in pLMCE or the degree of pLMCE between these groups; however, this was not the objective of our study. We did not have a cohort of sedated patients that underwent MRI on a 1.5T MRI machine. Therefore the effect of magnetic strength on pLMCE could not be assessed. We also did not compare our results with juvenile or adolescent groups of pediatric patients who generally do not require anesthesia or sedation for their imaging. We could not determine the correlation of sevoflurane dose with pLMCE due to the retrospective nature of the study. These objectives can be explored in a future large scale prospective study with different cohorts of these patients.</w:t>
      </w:r>
    </w:p>
    <w:p w14:paraId="50CBF5BF" w14:textId="77777777" w:rsidR="00A77B3E" w:rsidRDefault="00A77B3E">
      <w:pPr>
        <w:spacing w:line="360" w:lineRule="auto"/>
        <w:ind w:firstLine="720"/>
        <w:jc w:val="both"/>
      </w:pPr>
    </w:p>
    <w:p w14:paraId="3B9F7FEC" w14:textId="77777777" w:rsidR="00A77B3E" w:rsidRDefault="00133238">
      <w:pPr>
        <w:spacing w:line="360" w:lineRule="auto"/>
        <w:jc w:val="both"/>
      </w:pPr>
      <w:r>
        <w:rPr>
          <w:rFonts w:ascii="Book Antiqua" w:eastAsia="Book Antiqua" w:hAnsi="Book Antiqua" w:cs="Book Antiqua"/>
          <w:b/>
          <w:caps/>
          <w:color w:val="000000"/>
          <w:u w:val="single"/>
        </w:rPr>
        <w:lastRenderedPageBreak/>
        <w:t>CONCLUSION</w:t>
      </w:r>
    </w:p>
    <w:p w14:paraId="70FB4AE9" w14:textId="77777777" w:rsidR="00A77B3E" w:rsidRDefault="00133238">
      <w:pPr>
        <w:spacing w:line="360" w:lineRule="auto"/>
        <w:jc w:val="both"/>
      </w:pPr>
      <w:r>
        <w:rPr>
          <w:rFonts w:ascii="Book Antiqua" w:eastAsia="Book Antiqua" w:hAnsi="Book Antiqua" w:cs="Book Antiqua"/>
          <w:color w:val="000000"/>
        </w:rPr>
        <w:t>The phenomenon of pLMCE is relatively common on post-contrast SE T1-weighted sequences of younger pediatric patients sedated by sevoflurane. However, these imaging results should not be misinterpreted for meningeal pathology. Our results showed that pLMCE may occur more frequently in younger and smaller pediatric patients due to their fragile and immature vasculature. However, further prospective studies are warranted to elucidate the exact relationship and evaluate any effect of magnetic strength and resolution on this finding.</w:t>
      </w:r>
    </w:p>
    <w:p w14:paraId="7375C61A" w14:textId="77777777" w:rsidR="00A77B3E" w:rsidRDefault="00A77B3E">
      <w:pPr>
        <w:spacing w:line="360" w:lineRule="auto"/>
        <w:jc w:val="both"/>
      </w:pPr>
    </w:p>
    <w:p w14:paraId="083DBE39" w14:textId="77777777" w:rsidR="00A77B3E" w:rsidRDefault="00133238">
      <w:pPr>
        <w:spacing w:line="360" w:lineRule="auto"/>
        <w:jc w:val="both"/>
      </w:pPr>
      <w:r>
        <w:rPr>
          <w:rFonts w:ascii="Book Antiqua" w:eastAsia="Book Antiqua" w:hAnsi="Book Antiqua" w:cs="Book Antiqua"/>
          <w:b/>
          <w:caps/>
          <w:color w:val="000000"/>
          <w:u w:val="single"/>
        </w:rPr>
        <w:t>ARTICLE HIGHLIGHTS</w:t>
      </w:r>
    </w:p>
    <w:p w14:paraId="43B73E0A" w14:textId="77777777" w:rsidR="00A77B3E" w:rsidRDefault="00133238">
      <w:pPr>
        <w:spacing w:line="360" w:lineRule="auto"/>
        <w:jc w:val="both"/>
      </w:pPr>
      <w:r>
        <w:rPr>
          <w:rFonts w:ascii="Book Antiqua" w:eastAsia="Book Antiqua" w:hAnsi="Book Antiqua" w:cs="Book Antiqua"/>
          <w:b/>
          <w:i/>
          <w:color w:val="000000"/>
        </w:rPr>
        <w:t>Research background</w:t>
      </w:r>
    </w:p>
    <w:p w14:paraId="67D3DB59" w14:textId="77777777" w:rsidR="00A77B3E" w:rsidRDefault="00133238">
      <w:pPr>
        <w:spacing w:line="360" w:lineRule="auto"/>
        <w:jc w:val="both"/>
      </w:pPr>
      <w:r>
        <w:rPr>
          <w:rFonts w:ascii="Book Antiqua" w:eastAsia="Book Antiqua" w:hAnsi="Book Antiqua" w:cs="Book Antiqua"/>
          <w:color w:val="000000"/>
        </w:rPr>
        <w:t>Prominent leptomeningeal contrast enhancement (LMCE) in the brain is seen in some pediatric patients during sedation for imaging. However, they are not acutely ill and do not exhibit meningeal signs. Our study determined whether inhaled sevoflurane anesthesia in pediatric patients led to pseudo LMCE (pLMCE) using 3 Tesla (3T) magnetic resonance imaging (MRI).</w:t>
      </w:r>
    </w:p>
    <w:p w14:paraId="4592DDBE" w14:textId="77777777" w:rsidR="00A77B3E" w:rsidRDefault="00A77B3E">
      <w:pPr>
        <w:spacing w:line="360" w:lineRule="auto"/>
        <w:jc w:val="both"/>
      </w:pPr>
    </w:p>
    <w:p w14:paraId="2E5197E5" w14:textId="77777777" w:rsidR="00A77B3E" w:rsidRDefault="00133238">
      <w:pPr>
        <w:spacing w:line="360" w:lineRule="auto"/>
        <w:jc w:val="both"/>
      </w:pPr>
      <w:r>
        <w:rPr>
          <w:rFonts w:ascii="Book Antiqua" w:eastAsia="Book Antiqua" w:hAnsi="Book Antiqua" w:cs="Book Antiqua"/>
          <w:b/>
          <w:i/>
          <w:color w:val="000000"/>
        </w:rPr>
        <w:t>Research motivation</w:t>
      </w:r>
    </w:p>
    <w:p w14:paraId="0B3CE5D1" w14:textId="77777777" w:rsidR="00A77B3E" w:rsidRDefault="00133238">
      <w:pPr>
        <w:spacing w:line="360" w:lineRule="auto"/>
        <w:jc w:val="both"/>
      </w:pPr>
      <w:r>
        <w:rPr>
          <w:rFonts w:ascii="Book Antiqua" w:eastAsia="Book Antiqua" w:hAnsi="Book Antiqua" w:cs="Book Antiqua"/>
          <w:color w:val="000000"/>
        </w:rPr>
        <w:t>pLMCE on brain MRI in pediatric patients undergoing sedation with propofol has been studied. However, pLMCE due to sedation by sevoflurane (inhalation anesthetic) has not been studied so far. We therefore undertook this study in a small cohort of patients to establish our hypothesis.</w:t>
      </w:r>
    </w:p>
    <w:p w14:paraId="3A492A30" w14:textId="77777777" w:rsidR="00A77B3E" w:rsidRDefault="00A77B3E">
      <w:pPr>
        <w:spacing w:line="360" w:lineRule="auto"/>
        <w:jc w:val="both"/>
      </w:pPr>
    </w:p>
    <w:p w14:paraId="23E4542C" w14:textId="77777777" w:rsidR="00A77B3E" w:rsidRDefault="00133238">
      <w:pPr>
        <w:spacing w:line="360" w:lineRule="auto"/>
        <w:jc w:val="both"/>
      </w:pPr>
      <w:r>
        <w:rPr>
          <w:rFonts w:ascii="Book Antiqua" w:eastAsia="Book Antiqua" w:hAnsi="Book Antiqua" w:cs="Book Antiqua"/>
          <w:b/>
          <w:i/>
          <w:color w:val="000000"/>
        </w:rPr>
        <w:t>Research objectives</w:t>
      </w:r>
    </w:p>
    <w:p w14:paraId="097DE292" w14:textId="77777777" w:rsidR="00A77B3E" w:rsidRDefault="00133238">
      <w:pPr>
        <w:spacing w:line="360" w:lineRule="auto"/>
        <w:jc w:val="both"/>
      </w:pPr>
      <w:r>
        <w:rPr>
          <w:rFonts w:ascii="Book Antiqua" w:eastAsia="Book Antiqua" w:hAnsi="Book Antiqua" w:cs="Book Antiqua"/>
          <w:color w:val="000000"/>
        </w:rPr>
        <w:t>The aim of this study was to highlight the significance of pLMCE in pediatric patients undergoing enhanced brain MRI under sedation to avoid misinterpretation in radiology reports.</w:t>
      </w:r>
    </w:p>
    <w:p w14:paraId="26267089" w14:textId="77777777" w:rsidR="004D39D4" w:rsidRDefault="004D39D4">
      <w:pPr>
        <w:spacing w:line="360" w:lineRule="auto"/>
        <w:jc w:val="both"/>
      </w:pPr>
    </w:p>
    <w:p w14:paraId="1AF408A5" w14:textId="77777777" w:rsidR="00A77B3E" w:rsidRDefault="00133238">
      <w:pPr>
        <w:spacing w:line="360" w:lineRule="auto"/>
        <w:jc w:val="both"/>
      </w:pPr>
      <w:r>
        <w:rPr>
          <w:rFonts w:ascii="Book Antiqua" w:eastAsia="Book Antiqua" w:hAnsi="Book Antiqua" w:cs="Book Antiqua"/>
          <w:b/>
          <w:i/>
          <w:color w:val="000000"/>
        </w:rPr>
        <w:t>Research methods</w:t>
      </w:r>
    </w:p>
    <w:p w14:paraId="1EFC5C9D" w14:textId="7E1BB6EE" w:rsidR="00A77B3E" w:rsidRDefault="00133238">
      <w:pPr>
        <w:spacing w:line="360" w:lineRule="auto"/>
        <w:jc w:val="both"/>
      </w:pPr>
      <w:r>
        <w:rPr>
          <w:rFonts w:ascii="Book Antiqua" w:eastAsia="Book Antiqua" w:hAnsi="Book Antiqua" w:cs="Book Antiqua"/>
          <w:color w:val="000000"/>
        </w:rPr>
        <w:lastRenderedPageBreak/>
        <w:t xml:space="preserve">This was a retrospective cross-sectional study. Data analysis was performed by Statistical Package for Social Sciences version 20.0 software (IBM Corp.). Demographic data, such as age, were expressed as mean ± </w:t>
      </w:r>
      <w:r w:rsidR="00AD1B97">
        <w:rPr>
          <w:rFonts w:ascii="Book Antiqua" w:eastAsia="Book Antiqua" w:hAnsi="Book Antiqua" w:cs="Book Antiqua"/>
          <w:color w:val="000000"/>
        </w:rPr>
        <w:t>SD</w:t>
      </w:r>
      <w:r>
        <w:rPr>
          <w:rFonts w:ascii="Book Antiqua" w:eastAsia="Book Antiqua" w:hAnsi="Book Antiqua" w:cs="Book Antiqua"/>
          <w:color w:val="000000"/>
        </w:rPr>
        <w:t xml:space="preserve">. The effect of age, weight and sex on LMCE was evaluated. The interobserver variability was calculated using Cohen’s kappa statistic. The LMCE grade was correlated with the duration of sedation and patient age and weight using the Spearman rho rank correlation. Correlation coefficients 0.1 &lt; </w:t>
      </w:r>
      <w:r w:rsidR="00972D5B">
        <w:rPr>
          <w:rFonts w:ascii="Book Antiqua" w:eastAsia="Book Antiqua" w:hAnsi="Book Antiqua" w:cs="Book Antiqua"/>
          <w:i/>
          <w:iCs/>
          <w:color w:val="000000"/>
        </w:rPr>
        <w:t>P</w:t>
      </w:r>
      <w:r>
        <w:rPr>
          <w:rFonts w:ascii="Book Antiqua" w:eastAsia="Book Antiqua" w:hAnsi="Book Antiqua" w:cs="Book Antiqua"/>
          <w:color w:val="000000"/>
        </w:rPr>
        <w:t xml:space="preserve"> &lt; 0.3, 0.3 &lt; </w:t>
      </w:r>
      <w:r w:rsidR="00972D5B">
        <w:rPr>
          <w:rFonts w:ascii="Book Antiqua" w:eastAsia="Book Antiqua" w:hAnsi="Book Antiqua" w:cs="Book Antiqua"/>
          <w:i/>
          <w:iCs/>
          <w:color w:val="000000"/>
        </w:rPr>
        <w:t>P</w:t>
      </w:r>
      <w:r>
        <w:rPr>
          <w:rFonts w:ascii="Book Antiqua" w:eastAsia="Book Antiqua" w:hAnsi="Book Antiqua" w:cs="Book Antiqua"/>
          <w:color w:val="000000"/>
        </w:rPr>
        <w:t xml:space="preserve"> &lt; 0.5 and &gt; 0.5 were used as indications of weak, moderate and substantial associations,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5279AF20" w14:textId="77777777" w:rsidR="00A77B3E" w:rsidRDefault="00A77B3E">
      <w:pPr>
        <w:spacing w:line="360" w:lineRule="auto"/>
        <w:jc w:val="both"/>
      </w:pPr>
    </w:p>
    <w:p w14:paraId="21405264" w14:textId="77777777" w:rsidR="00A77B3E" w:rsidRDefault="00133238">
      <w:pPr>
        <w:spacing w:line="360" w:lineRule="auto"/>
        <w:jc w:val="both"/>
      </w:pPr>
      <w:r>
        <w:rPr>
          <w:rFonts w:ascii="Book Antiqua" w:eastAsia="Book Antiqua" w:hAnsi="Book Antiqua" w:cs="Book Antiqua"/>
          <w:b/>
          <w:i/>
          <w:color w:val="000000"/>
        </w:rPr>
        <w:t>Research results</w:t>
      </w:r>
    </w:p>
    <w:p w14:paraId="3BA59228" w14:textId="77777777" w:rsidR="00A77B3E" w:rsidRDefault="00133238">
      <w:pPr>
        <w:spacing w:line="360" w:lineRule="auto"/>
        <w:jc w:val="both"/>
      </w:pPr>
      <w:r>
        <w:rPr>
          <w:rFonts w:ascii="Book Antiqua" w:eastAsia="Book Antiqua" w:hAnsi="Book Antiqua" w:cs="Book Antiqua"/>
          <w:color w:val="000000"/>
        </w:rPr>
        <w:t xml:space="preserve">There was substantial agreement between the two radiologists in detection of pLMCE on post-contrast T1 imaging (kappa = 0.61;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Our results show that this pattern may occur in younger and smaller pediatric patients due to their fragile and immature vasculature. Additionally, we found statistically significant inverse and moderate correlations between patient weight and age with pLMCE grade but no correlation between pLMCE and duration of sedation.</w:t>
      </w:r>
    </w:p>
    <w:p w14:paraId="59E4DB7A" w14:textId="77777777" w:rsidR="00A77B3E" w:rsidRDefault="00A77B3E">
      <w:pPr>
        <w:spacing w:line="360" w:lineRule="auto"/>
        <w:jc w:val="both"/>
      </w:pPr>
    </w:p>
    <w:p w14:paraId="3BC4B415" w14:textId="77777777" w:rsidR="00A77B3E" w:rsidRDefault="00133238">
      <w:pPr>
        <w:spacing w:line="360" w:lineRule="auto"/>
        <w:jc w:val="both"/>
      </w:pPr>
      <w:r>
        <w:rPr>
          <w:rFonts w:ascii="Book Antiqua" w:eastAsia="Book Antiqua" w:hAnsi="Book Antiqua" w:cs="Book Antiqua"/>
          <w:b/>
          <w:i/>
          <w:color w:val="000000"/>
        </w:rPr>
        <w:t>Research conclusions</w:t>
      </w:r>
    </w:p>
    <w:p w14:paraId="043D5E87" w14:textId="77777777" w:rsidR="00A77B3E" w:rsidRDefault="00133238">
      <w:pPr>
        <w:spacing w:line="360" w:lineRule="auto"/>
        <w:jc w:val="both"/>
      </w:pPr>
      <w:r>
        <w:rPr>
          <w:rFonts w:ascii="Book Antiqua" w:eastAsia="Book Antiqua" w:hAnsi="Book Antiqua" w:cs="Book Antiqua"/>
          <w:color w:val="000000"/>
        </w:rPr>
        <w:t>Results of our study revealed that this pattern of pLMCE is relatively common on post-contrast spin echo T1-weighted sequences of younger pediatric patients sedated by sevoflurane, on 3T MRI and should not be misinterpreted for meningeal pathology.</w:t>
      </w:r>
    </w:p>
    <w:p w14:paraId="41600CCD" w14:textId="77777777" w:rsidR="00A77B3E" w:rsidRDefault="00A77B3E">
      <w:pPr>
        <w:spacing w:line="360" w:lineRule="auto"/>
        <w:jc w:val="both"/>
      </w:pPr>
    </w:p>
    <w:p w14:paraId="1CD7F150" w14:textId="77777777" w:rsidR="00A77B3E" w:rsidRDefault="00133238">
      <w:pPr>
        <w:spacing w:line="360" w:lineRule="auto"/>
        <w:jc w:val="both"/>
      </w:pPr>
      <w:r>
        <w:rPr>
          <w:rFonts w:ascii="Book Antiqua" w:eastAsia="Book Antiqua" w:hAnsi="Book Antiqua" w:cs="Book Antiqua"/>
          <w:b/>
          <w:i/>
          <w:color w:val="000000"/>
        </w:rPr>
        <w:t>Research perspectives</w:t>
      </w:r>
    </w:p>
    <w:p w14:paraId="23513F90" w14:textId="77777777" w:rsidR="00A77B3E" w:rsidRDefault="00133238">
      <w:pPr>
        <w:spacing w:line="360" w:lineRule="auto"/>
        <w:jc w:val="both"/>
      </w:pPr>
      <w:r>
        <w:rPr>
          <w:rFonts w:ascii="Book Antiqua" w:eastAsia="Book Antiqua" w:hAnsi="Book Antiqua" w:cs="Book Antiqua"/>
          <w:color w:val="000000"/>
        </w:rPr>
        <w:t>Future prospective studies with a larger cohort and controls are warranted to elucidate the exact relationship and evaluate any effect of magnetic strength and resolution on this finding.</w:t>
      </w:r>
    </w:p>
    <w:p w14:paraId="3EA0C953" w14:textId="1FDFB543" w:rsidR="009717B0" w:rsidRDefault="009717B0">
      <w:r>
        <w:br w:type="page"/>
      </w:r>
    </w:p>
    <w:p w14:paraId="3958543D" w14:textId="77777777" w:rsidR="00A77B3E" w:rsidRDefault="00133238">
      <w:pPr>
        <w:spacing w:line="360" w:lineRule="auto"/>
        <w:jc w:val="both"/>
      </w:pPr>
      <w:r>
        <w:rPr>
          <w:rFonts w:ascii="Book Antiqua" w:eastAsia="Book Antiqua" w:hAnsi="Book Antiqua" w:cs="Book Antiqua"/>
          <w:b/>
          <w:color w:val="000000"/>
        </w:rPr>
        <w:lastRenderedPageBreak/>
        <w:t>REFERENCES</w:t>
      </w:r>
    </w:p>
    <w:p w14:paraId="0CA46EE5" w14:textId="14A73475" w:rsidR="00A77B3E" w:rsidRDefault="00133238">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Smirniotopoulos JG</w:t>
      </w:r>
      <w:r>
        <w:rPr>
          <w:rFonts w:ascii="Book Antiqua" w:eastAsia="Book Antiqua" w:hAnsi="Book Antiqua" w:cs="Book Antiqua"/>
        </w:rPr>
        <w:t xml:space="preserve">, Murphy FM, Rushing EJ, Rees JH, Schroeder JW. Patterns of contrast enhancement in the brain and meninges. </w:t>
      </w:r>
      <w:r>
        <w:rPr>
          <w:rFonts w:ascii="Book Antiqua" w:eastAsia="Book Antiqua" w:hAnsi="Book Antiqua" w:cs="Book Antiqua"/>
          <w:i/>
          <w:iCs/>
        </w:rPr>
        <w:t>Radiographics</w:t>
      </w:r>
      <w:r>
        <w:rPr>
          <w:rFonts w:ascii="Book Antiqua" w:eastAsia="Book Antiqua" w:hAnsi="Book Antiqua" w:cs="Book Antiqua"/>
        </w:rPr>
        <w:t xml:space="preserve"> 2007; </w:t>
      </w:r>
      <w:r>
        <w:rPr>
          <w:rFonts w:ascii="Book Antiqua" w:eastAsia="Book Antiqua" w:hAnsi="Book Antiqua" w:cs="Book Antiqua"/>
          <w:b/>
          <w:bCs/>
        </w:rPr>
        <w:t>27</w:t>
      </w:r>
      <w:r>
        <w:rPr>
          <w:rFonts w:ascii="Book Antiqua" w:eastAsia="Book Antiqua" w:hAnsi="Book Antiqua" w:cs="Book Antiqua"/>
        </w:rPr>
        <w:t>: 525-551 [PMID: 17374867 DOI: 10.1148/rg.272065155</w:t>
      </w:r>
      <w:r w:rsidR="0074490F">
        <w:rPr>
          <w:rFonts w:ascii="Book Antiqua" w:eastAsia="Book Antiqua" w:hAnsi="Book Antiqua" w:cs="Book Antiqua"/>
        </w:rPr>
        <w:t>]</w:t>
      </w:r>
    </w:p>
    <w:p w14:paraId="1B3F0CA7" w14:textId="6861DD6B" w:rsidR="00A77B3E" w:rsidRDefault="00133238">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Bhargava R</w:t>
      </w:r>
      <w:r>
        <w:rPr>
          <w:rFonts w:ascii="Book Antiqua" w:eastAsia="Book Antiqua" w:hAnsi="Book Antiqua" w:cs="Book Antiqua"/>
        </w:rPr>
        <w:t xml:space="preserve">, Hahn G, Hirsch W, Kim MJ, Mentzel HJ, Olsen OE, Stokland E, Triulzi F, Vazquez E. Contrast-enhanced magnetic resonance imaging in pediatric patients: review and recommendations for current practice. </w:t>
      </w:r>
      <w:r>
        <w:rPr>
          <w:rFonts w:ascii="Book Antiqua" w:eastAsia="Book Antiqua" w:hAnsi="Book Antiqua" w:cs="Book Antiqua"/>
          <w:i/>
          <w:iCs/>
        </w:rPr>
        <w:t>Magn Reson Insights</w:t>
      </w:r>
      <w:r>
        <w:rPr>
          <w:rFonts w:ascii="Book Antiqua" w:eastAsia="Book Antiqua" w:hAnsi="Book Antiqua" w:cs="Book Antiqua"/>
        </w:rPr>
        <w:t xml:space="preserve"> 2013; </w:t>
      </w:r>
      <w:r>
        <w:rPr>
          <w:rFonts w:ascii="Book Antiqua" w:eastAsia="Book Antiqua" w:hAnsi="Book Antiqua" w:cs="Book Antiqua"/>
          <w:b/>
          <w:bCs/>
        </w:rPr>
        <w:t>6</w:t>
      </w:r>
      <w:r>
        <w:rPr>
          <w:rFonts w:ascii="Book Antiqua" w:eastAsia="Book Antiqua" w:hAnsi="Book Antiqua" w:cs="Book Antiqua"/>
        </w:rPr>
        <w:t>: 95-111 [PMID: 25114547 DOI: 10.4137/MRI.S12561</w:t>
      </w:r>
      <w:r w:rsidR="0074490F">
        <w:rPr>
          <w:rFonts w:ascii="Book Antiqua" w:eastAsia="Book Antiqua" w:hAnsi="Book Antiqua" w:cs="Book Antiqua"/>
        </w:rPr>
        <w:t>]</w:t>
      </w:r>
    </w:p>
    <w:p w14:paraId="5CD524C1" w14:textId="5C08738A" w:rsidR="00A77B3E" w:rsidRDefault="00133238">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Mongodi S</w:t>
      </w:r>
      <w:r>
        <w:rPr>
          <w:rFonts w:ascii="Book Antiqua" w:eastAsia="Book Antiqua" w:hAnsi="Book Antiqua" w:cs="Book Antiqua"/>
        </w:rPr>
        <w:t xml:space="preserve">, Ottonello G, Viggiano R, Borrelli P, Orcesi S, Pichiecchio A, Balottin U, Mojoli F, Iotti GA. Ten-year experience with standardized non-operating room anesthesia with Sevoflurane for MRI in children affected by neuropsychiatric disorders. </w:t>
      </w:r>
      <w:r>
        <w:rPr>
          <w:rFonts w:ascii="Book Antiqua" w:eastAsia="Book Antiqua" w:hAnsi="Book Antiqua" w:cs="Book Antiqua"/>
          <w:i/>
          <w:iCs/>
        </w:rPr>
        <w:t>BMC Anesthesiol</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235 [PMID: 31852450 DOI: 10.1186/s12871-019-0897-1</w:t>
      </w:r>
      <w:r w:rsidR="0074490F">
        <w:rPr>
          <w:rFonts w:ascii="Book Antiqua" w:eastAsia="Book Antiqua" w:hAnsi="Book Antiqua" w:cs="Book Antiqua"/>
        </w:rPr>
        <w:t>]</w:t>
      </w:r>
    </w:p>
    <w:p w14:paraId="77EFE1E4" w14:textId="3DB12F98" w:rsidR="00A77B3E" w:rsidRDefault="00133238">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Malviya S</w:t>
      </w:r>
      <w:r>
        <w:rPr>
          <w:rFonts w:ascii="Book Antiqua" w:eastAsia="Book Antiqua" w:hAnsi="Book Antiqua" w:cs="Book Antiqua"/>
        </w:rPr>
        <w:t xml:space="preserve">, Voepel-Lewis T, Eldevik OP, Rockwell DT, Wong JH, Tait AR. Sedation and general anaesthesia in children undergoing MRI and CT: adverse events and outcomes. </w:t>
      </w:r>
      <w:r>
        <w:rPr>
          <w:rFonts w:ascii="Book Antiqua" w:eastAsia="Book Antiqua" w:hAnsi="Book Antiqua" w:cs="Book Antiqua"/>
          <w:i/>
          <w:iCs/>
        </w:rPr>
        <w:t>Br J Anaesth</w:t>
      </w:r>
      <w:r>
        <w:rPr>
          <w:rFonts w:ascii="Book Antiqua" w:eastAsia="Book Antiqua" w:hAnsi="Book Antiqua" w:cs="Book Antiqua"/>
        </w:rPr>
        <w:t xml:space="preserve"> 2000; </w:t>
      </w:r>
      <w:r>
        <w:rPr>
          <w:rFonts w:ascii="Book Antiqua" w:eastAsia="Book Antiqua" w:hAnsi="Book Antiqua" w:cs="Book Antiqua"/>
          <w:b/>
          <w:bCs/>
        </w:rPr>
        <w:t>84</w:t>
      </w:r>
      <w:r>
        <w:rPr>
          <w:rFonts w:ascii="Book Antiqua" w:eastAsia="Book Antiqua" w:hAnsi="Book Antiqua" w:cs="Book Antiqua"/>
        </w:rPr>
        <w:t>: 743-748 [PMID: 10895749 DOI: 10.1093/oxfordjournals.bja.a013586</w:t>
      </w:r>
      <w:r w:rsidR="0074490F">
        <w:rPr>
          <w:rFonts w:ascii="Book Antiqua" w:eastAsia="Book Antiqua" w:hAnsi="Book Antiqua" w:cs="Book Antiqua"/>
        </w:rPr>
        <w:t>]</w:t>
      </w:r>
    </w:p>
    <w:p w14:paraId="48B9E99B" w14:textId="1121FBD9" w:rsidR="00A77B3E" w:rsidRDefault="00133238">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Malviya S</w:t>
      </w:r>
      <w:r>
        <w:rPr>
          <w:rFonts w:ascii="Book Antiqua" w:eastAsia="Book Antiqua" w:hAnsi="Book Antiqua" w:cs="Book Antiqua"/>
        </w:rPr>
        <w:t xml:space="preserve">, Voepel-Lewis T, Tait AR. Adverse events and risk factors associated with the sedation of children by nonanesthesiologists. </w:t>
      </w:r>
      <w:r>
        <w:rPr>
          <w:rFonts w:ascii="Book Antiqua" w:eastAsia="Book Antiqua" w:hAnsi="Book Antiqua" w:cs="Book Antiqua"/>
          <w:i/>
          <w:iCs/>
        </w:rPr>
        <w:t>Anesth Analg</w:t>
      </w:r>
      <w:r>
        <w:rPr>
          <w:rFonts w:ascii="Book Antiqua" w:eastAsia="Book Antiqua" w:hAnsi="Book Antiqua" w:cs="Book Antiqua"/>
        </w:rPr>
        <w:t xml:space="preserve"> 1997; </w:t>
      </w:r>
      <w:r>
        <w:rPr>
          <w:rFonts w:ascii="Book Antiqua" w:eastAsia="Book Antiqua" w:hAnsi="Book Antiqua" w:cs="Book Antiqua"/>
          <w:b/>
          <w:bCs/>
        </w:rPr>
        <w:t>85</w:t>
      </w:r>
      <w:r>
        <w:rPr>
          <w:rFonts w:ascii="Book Antiqua" w:eastAsia="Book Antiqua" w:hAnsi="Book Antiqua" w:cs="Book Antiqua"/>
        </w:rPr>
        <w:t>: 1207-1213 [PMID: 9390581 DOI: 10.1097/00000539-199712000-00005</w:t>
      </w:r>
      <w:r w:rsidR="0074490F">
        <w:rPr>
          <w:rFonts w:ascii="Book Antiqua" w:eastAsia="Book Antiqua" w:hAnsi="Book Antiqua" w:cs="Book Antiqua"/>
        </w:rPr>
        <w:t>]</w:t>
      </w:r>
    </w:p>
    <w:p w14:paraId="1F43A9DD" w14:textId="03202D5A" w:rsidR="00A77B3E" w:rsidRDefault="00133238">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Lubisch N</w:t>
      </w:r>
      <w:r>
        <w:rPr>
          <w:rFonts w:ascii="Book Antiqua" w:eastAsia="Book Antiqua" w:hAnsi="Book Antiqua" w:cs="Book Antiqua"/>
        </w:rPr>
        <w:t xml:space="preserve">, Roskos R, Berkenbosch JW. Dexmedetomidine for procedural sedation in children with autism and other behavior disorders. </w:t>
      </w:r>
      <w:r>
        <w:rPr>
          <w:rFonts w:ascii="Book Antiqua" w:eastAsia="Book Antiqua" w:hAnsi="Book Antiqua" w:cs="Book Antiqua"/>
          <w:i/>
          <w:iCs/>
        </w:rPr>
        <w:t>Pediatr Neurol</w:t>
      </w:r>
      <w:r>
        <w:rPr>
          <w:rFonts w:ascii="Book Antiqua" w:eastAsia="Book Antiqua" w:hAnsi="Book Antiqua" w:cs="Book Antiqua"/>
        </w:rPr>
        <w:t xml:space="preserve"> 2009; </w:t>
      </w:r>
      <w:r>
        <w:rPr>
          <w:rFonts w:ascii="Book Antiqua" w:eastAsia="Book Antiqua" w:hAnsi="Book Antiqua" w:cs="Book Antiqua"/>
          <w:b/>
          <w:bCs/>
        </w:rPr>
        <w:t>41</w:t>
      </w:r>
      <w:r>
        <w:rPr>
          <w:rFonts w:ascii="Book Antiqua" w:eastAsia="Book Antiqua" w:hAnsi="Book Antiqua" w:cs="Book Antiqua"/>
        </w:rPr>
        <w:t>: 88-94 [PMID: 19589455 DOI: 10.1016/j.pediatrneurol.2009.02.006</w:t>
      </w:r>
      <w:r w:rsidR="0074490F">
        <w:rPr>
          <w:rFonts w:ascii="Book Antiqua" w:eastAsia="Book Antiqua" w:hAnsi="Book Antiqua" w:cs="Book Antiqua"/>
        </w:rPr>
        <w:t>]</w:t>
      </w:r>
    </w:p>
    <w:p w14:paraId="01D852DD" w14:textId="218913C3" w:rsidR="00A77B3E" w:rsidRDefault="00133238">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Sury MR</w:t>
      </w:r>
      <w:r>
        <w:rPr>
          <w:rFonts w:ascii="Book Antiqua" w:eastAsia="Book Antiqua" w:hAnsi="Book Antiqua" w:cs="Book Antiqua"/>
        </w:rPr>
        <w:t xml:space="preserve">, Harker H, Thomas ML. Sevoflurane sedation in infants undergoing MRI: a preliminary report. </w:t>
      </w:r>
      <w:r>
        <w:rPr>
          <w:rFonts w:ascii="Book Antiqua" w:eastAsia="Book Antiqua" w:hAnsi="Book Antiqua" w:cs="Book Antiqua"/>
          <w:i/>
          <w:iCs/>
        </w:rPr>
        <w:t>Paediatr Anaesth</w:t>
      </w:r>
      <w:r>
        <w:rPr>
          <w:rFonts w:ascii="Book Antiqua" w:eastAsia="Book Antiqua" w:hAnsi="Book Antiqua" w:cs="Book Antiqua"/>
        </w:rPr>
        <w:t xml:space="preserve"> 2005; </w:t>
      </w:r>
      <w:r>
        <w:rPr>
          <w:rFonts w:ascii="Book Antiqua" w:eastAsia="Book Antiqua" w:hAnsi="Book Antiqua" w:cs="Book Antiqua"/>
          <w:b/>
          <w:bCs/>
        </w:rPr>
        <w:t>15</w:t>
      </w:r>
      <w:r>
        <w:rPr>
          <w:rFonts w:ascii="Book Antiqua" w:eastAsia="Book Antiqua" w:hAnsi="Book Antiqua" w:cs="Book Antiqua"/>
        </w:rPr>
        <w:t>: 16-22 [PMID: 15649158 DOI: 10.1111/j.1460-9592.2005.01456.x</w:t>
      </w:r>
      <w:r w:rsidR="0074490F">
        <w:rPr>
          <w:rFonts w:ascii="Book Antiqua" w:eastAsia="Book Antiqua" w:hAnsi="Book Antiqua" w:cs="Book Antiqua"/>
        </w:rPr>
        <w:t>]</w:t>
      </w:r>
    </w:p>
    <w:p w14:paraId="62EF9803" w14:textId="68698FF5" w:rsidR="00A77B3E" w:rsidRDefault="00133238">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Palanca BJA</w:t>
      </w:r>
      <w:r>
        <w:rPr>
          <w:rFonts w:ascii="Book Antiqua" w:eastAsia="Book Antiqua" w:hAnsi="Book Antiqua" w:cs="Book Antiqua"/>
        </w:rPr>
        <w:t xml:space="preserve">, Avidan MS, Mashour GA. Human neural correlates of sevoflurane-induced unconsciousness. </w:t>
      </w:r>
      <w:r>
        <w:rPr>
          <w:rFonts w:ascii="Book Antiqua" w:eastAsia="Book Antiqua" w:hAnsi="Book Antiqua" w:cs="Book Antiqua"/>
          <w:i/>
          <w:iCs/>
        </w:rPr>
        <w:t>Br J Anaesth</w:t>
      </w:r>
      <w:r>
        <w:rPr>
          <w:rFonts w:ascii="Book Antiqua" w:eastAsia="Book Antiqua" w:hAnsi="Book Antiqua" w:cs="Book Antiqua"/>
        </w:rPr>
        <w:t xml:space="preserve"> 2017; </w:t>
      </w:r>
      <w:r>
        <w:rPr>
          <w:rFonts w:ascii="Book Antiqua" w:eastAsia="Book Antiqua" w:hAnsi="Book Antiqua" w:cs="Book Antiqua"/>
          <w:b/>
          <w:bCs/>
        </w:rPr>
        <w:t>119</w:t>
      </w:r>
      <w:r>
        <w:rPr>
          <w:rFonts w:ascii="Book Antiqua" w:eastAsia="Book Antiqua" w:hAnsi="Book Antiqua" w:cs="Book Antiqua"/>
        </w:rPr>
        <w:t>: 573-582 [PMID: 29121298 DOI: 10.1093/bja/aex244</w:t>
      </w:r>
      <w:r w:rsidR="0074490F">
        <w:rPr>
          <w:rFonts w:ascii="Book Antiqua" w:eastAsia="Book Antiqua" w:hAnsi="Book Antiqua" w:cs="Book Antiqua"/>
        </w:rPr>
        <w:t>]</w:t>
      </w:r>
    </w:p>
    <w:p w14:paraId="1CA79FFC" w14:textId="729110C6" w:rsidR="00A77B3E" w:rsidRDefault="00133238">
      <w:pPr>
        <w:spacing w:line="360" w:lineRule="auto"/>
        <w:jc w:val="both"/>
      </w:pPr>
      <w:r>
        <w:rPr>
          <w:rFonts w:ascii="Book Antiqua" w:eastAsia="Book Antiqua" w:hAnsi="Book Antiqua" w:cs="Book Antiqua"/>
        </w:rPr>
        <w:lastRenderedPageBreak/>
        <w:t xml:space="preserve">9 </w:t>
      </w:r>
      <w:r>
        <w:rPr>
          <w:rFonts w:ascii="Book Antiqua" w:eastAsia="Book Antiqua" w:hAnsi="Book Antiqua" w:cs="Book Antiqua"/>
          <w:b/>
          <w:bCs/>
        </w:rPr>
        <w:t>Aksenov DP</w:t>
      </w:r>
      <w:r>
        <w:rPr>
          <w:rFonts w:ascii="Book Antiqua" w:eastAsia="Book Antiqua" w:hAnsi="Book Antiqua" w:cs="Book Antiqua"/>
        </w:rPr>
        <w:t xml:space="preserve">, Miller MJ, Dixon CJ, Wyrwicz AM. The effect of sevoflurane and isoflurane anesthesia on single unit and local field potentials. </w:t>
      </w:r>
      <w:r>
        <w:rPr>
          <w:rFonts w:ascii="Book Antiqua" w:eastAsia="Book Antiqua" w:hAnsi="Book Antiqua" w:cs="Book Antiqua"/>
          <w:i/>
          <w:iCs/>
        </w:rPr>
        <w:t>Exp Brain Res</w:t>
      </w:r>
      <w:r>
        <w:rPr>
          <w:rFonts w:ascii="Book Antiqua" w:eastAsia="Book Antiqua" w:hAnsi="Book Antiqua" w:cs="Book Antiqua"/>
        </w:rPr>
        <w:t xml:space="preserve"> 2019; </w:t>
      </w:r>
      <w:r>
        <w:rPr>
          <w:rFonts w:ascii="Book Antiqua" w:eastAsia="Book Antiqua" w:hAnsi="Book Antiqua" w:cs="Book Antiqua"/>
          <w:b/>
          <w:bCs/>
        </w:rPr>
        <w:t>237</w:t>
      </w:r>
      <w:r>
        <w:rPr>
          <w:rFonts w:ascii="Book Antiqua" w:eastAsia="Book Antiqua" w:hAnsi="Book Antiqua" w:cs="Book Antiqua"/>
        </w:rPr>
        <w:t>: 1521-1529 [PMID: 30919011 DOI: 10.1007/s00221-019-05528-9</w:t>
      </w:r>
      <w:r w:rsidR="0074490F">
        <w:rPr>
          <w:rFonts w:ascii="Book Antiqua" w:eastAsia="Book Antiqua" w:hAnsi="Book Antiqua" w:cs="Book Antiqua"/>
        </w:rPr>
        <w:t>]</w:t>
      </w:r>
    </w:p>
    <w:p w14:paraId="65B13872" w14:textId="4A7145E0" w:rsidR="00A77B3E" w:rsidRDefault="00133238">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Stachnik J</w:t>
      </w:r>
      <w:r>
        <w:rPr>
          <w:rFonts w:ascii="Book Antiqua" w:eastAsia="Book Antiqua" w:hAnsi="Book Antiqua" w:cs="Book Antiqua"/>
        </w:rPr>
        <w:t xml:space="preserve">. Inhaled anesthetic agents. </w:t>
      </w:r>
      <w:r>
        <w:rPr>
          <w:rFonts w:ascii="Book Antiqua" w:eastAsia="Book Antiqua" w:hAnsi="Book Antiqua" w:cs="Book Antiqua"/>
          <w:i/>
          <w:iCs/>
        </w:rPr>
        <w:t>Am J Health Syst Pharm</w:t>
      </w:r>
      <w:r>
        <w:rPr>
          <w:rFonts w:ascii="Book Antiqua" w:eastAsia="Book Antiqua" w:hAnsi="Book Antiqua" w:cs="Book Antiqua"/>
        </w:rPr>
        <w:t xml:space="preserve"> 2006; </w:t>
      </w:r>
      <w:r>
        <w:rPr>
          <w:rFonts w:ascii="Book Antiqua" w:eastAsia="Book Antiqua" w:hAnsi="Book Antiqua" w:cs="Book Antiqua"/>
          <w:b/>
          <w:bCs/>
        </w:rPr>
        <w:t>63</w:t>
      </w:r>
      <w:r>
        <w:rPr>
          <w:rFonts w:ascii="Book Antiqua" w:eastAsia="Book Antiqua" w:hAnsi="Book Antiqua" w:cs="Book Antiqua"/>
        </w:rPr>
        <w:t>: 623-634 [PMID: 16554286 DOI: 10.2146/ajhp050460</w:t>
      </w:r>
      <w:r w:rsidR="0074490F">
        <w:rPr>
          <w:rFonts w:ascii="Book Antiqua" w:eastAsia="Book Antiqua" w:hAnsi="Book Antiqua" w:cs="Book Antiqua"/>
        </w:rPr>
        <w:t>]</w:t>
      </w:r>
    </w:p>
    <w:p w14:paraId="5ACF6C91" w14:textId="6E49696A" w:rsidR="00A77B3E" w:rsidRDefault="00133238">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McKinney AM</w:t>
      </w:r>
      <w:r>
        <w:rPr>
          <w:rFonts w:ascii="Book Antiqua" w:eastAsia="Book Antiqua" w:hAnsi="Book Antiqua" w:cs="Book Antiqua"/>
        </w:rPr>
        <w:t xml:space="preserve">, Chacko Achanaril A, Knoll B, Nascene DR, Gawande RS. Pseudo-Leptomeningeal Contrast Enhancement at 3T in Pediatric Patients Sedated by Propofol. </w:t>
      </w:r>
      <w:r>
        <w:rPr>
          <w:rFonts w:ascii="Book Antiqua" w:eastAsia="Book Antiqua" w:hAnsi="Book Antiqua" w:cs="Book Antiqua"/>
          <w:i/>
          <w:iCs/>
        </w:rPr>
        <w:t>AJNR Am J Neuroradiol</w:t>
      </w:r>
      <w:r>
        <w:rPr>
          <w:rFonts w:ascii="Book Antiqua" w:eastAsia="Book Antiqua" w:hAnsi="Book Antiqua" w:cs="Book Antiqua"/>
        </w:rPr>
        <w:t xml:space="preserve"> 2018; </w:t>
      </w:r>
      <w:r>
        <w:rPr>
          <w:rFonts w:ascii="Book Antiqua" w:eastAsia="Book Antiqua" w:hAnsi="Book Antiqua" w:cs="Book Antiqua"/>
          <w:b/>
          <w:bCs/>
        </w:rPr>
        <w:t>39</w:t>
      </w:r>
      <w:r>
        <w:rPr>
          <w:rFonts w:ascii="Book Antiqua" w:eastAsia="Book Antiqua" w:hAnsi="Book Antiqua" w:cs="Book Antiqua"/>
        </w:rPr>
        <w:t>: 1739-1744 [PMID: 30049717 DOI: 10.3174/ajnr.A5736</w:t>
      </w:r>
      <w:r w:rsidR="0074490F">
        <w:rPr>
          <w:rFonts w:ascii="Book Antiqua" w:eastAsia="Book Antiqua" w:hAnsi="Book Antiqua" w:cs="Book Antiqua"/>
        </w:rPr>
        <w:t>]</w:t>
      </w:r>
    </w:p>
    <w:p w14:paraId="6284D9E1" w14:textId="5E74AD35" w:rsidR="00A77B3E" w:rsidRDefault="00133238">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Machata AM</w:t>
      </w:r>
      <w:r>
        <w:rPr>
          <w:rFonts w:ascii="Book Antiqua" w:eastAsia="Book Antiqua" w:hAnsi="Book Antiqua" w:cs="Book Antiqua"/>
        </w:rPr>
        <w:t xml:space="preserve">, Willschke H, Kabon B, Kettner SC, Marhofer P. Propofol-based sedation regimen for infants and children undergoing ambulatory magnetic resonance imaging. </w:t>
      </w:r>
      <w:r>
        <w:rPr>
          <w:rFonts w:ascii="Book Antiqua" w:eastAsia="Book Antiqua" w:hAnsi="Book Antiqua" w:cs="Book Antiqua"/>
          <w:i/>
          <w:iCs/>
        </w:rPr>
        <w:t>Br J Anaesth</w:t>
      </w:r>
      <w:r>
        <w:rPr>
          <w:rFonts w:ascii="Book Antiqua" w:eastAsia="Book Antiqua" w:hAnsi="Book Antiqua" w:cs="Book Antiqua"/>
        </w:rPr>
        <w:t xml:space="preserve"> 2008; </w:t>
      </w:r>
      <w:r>
        <w:rPr>
          <w:rFonts w:ascii="Book Antiqua" w:eastAsia="Book Antiqua" w:hAnsi="Book Antiqua" w:cs="Book Antiqua"/>
          <w:b/>
          <w:bCs/>
        </w:rPr>
        <w:t>101</w:t>
      </w:r>
      <w:r>
        <w:rPr>
          <w:rFonts w:ascii="Book Antiqua" w:eastAsia="Book Antiqua" w:hAnsi="Book Antiqua" w:cs="Book Antiqua"/>
        </w:rPr>
        <w:t>: 239-243 [PMID: 18534971 DOI: 10.1093/bja/aen153</w:t>
      </w:r>
      <w:r w:rsidR="0074490F">
        <w:rPr>
          <w:rFonts w:ascii="Book Antiqua" w:eastAsia="Book Antiqua" w:hAnsi="Book Antiqua" w:cs="Book Antiqua"/>
        </w:rPr>
        <w:t>]</w:t>
      </w:r>
    </w:p>
    <w:p w14:paraId="1DA77976" w14:textId="6C78EBD2" w:rsidR="00A77B3E" w:rsidRDefault="00133238">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Szabó EZ</w:t>
      </w:r>
      <w:r>
        <w:rPr>
          <w:rFonts w:ascii="Book Antiqua" w:eastAsia="Book Antiqua" w:hAnsi="Book Antiqua" w:cs="Book Antiqua"/>
        </w:rPr>
        <w:t xml:space="preserve">, Luginbuehl I, Bissonnette B. Impact of anesthetic agents on cerebrovascular physiology in children. </w:t>
      </w:r>
      <w:r>
        <w:rPr>
          <w:rFonts w:ascii="Book Antiqua" w:eastAsia="Book Antiqua" w:hAnsi="Book Antiqua" w:cs="Book Antiqua"/>
          <w:i/>
          <w:iCs/>
        </w:rPr>
        <w:t>Paediatr Anaesth</w:t>
      </w:r>
      <w:r>
        <w:rPr>
          <w:rFonts w:ascii="Book Antiqua" w:eastAsia="Book Antiqua" w:hAnsi="Book Antiqua" w:cs="Book Antiqua"/>
        </w:rPr>
        <w:t xml:space="preserve"> 2009; </w:t>
      </w:r>
      <w:r>
        <w:rPr>
          <w:rFonts w:ascii="Book Antiqua" w:eastAsia="Book Antiqua" w:hAnsi="Book Antiqua" w:cs="Book Antiqua"/>
          <w:b/>
          <w:bCs/>
        </w:rPr>
        <w:t>19</w:t>
      </w:r>
      <w:r>
        <w:rPr>
          <w:rFonts w:ascii="Book Antiqua" w:eastAsia="Book Antiqua" w:hAnsi="Book Antiqua" w:cs="Book Antiqua"/>
        </w:rPr>
        <w:t>: 108-118 [PMID: 19040505 DOI: 10.1111/j.1460-9592.2008.02826.x</w:t>
      </w:r>
      <w:r w:rsidR="0074490F">
        <w:rPr>
          <w:rFonts w:ascii="Book Antiqua" w:eastAsia="Book Antiqua" w:hAnsi="Book Antiqua" w:cs="Book Antiqua"/>
        </w:rPr>
        <w:t>]</w:t>
      </w:r>
    </w:p>
    <w:p w14:paraId="3CEB6CD9" w14:textId="5972AF59" w:rsidR="00A77B3E" w:rsidRDefault="00133238">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Saunders DE</w:t>
      </w:r>
      <w:r>
        <w:rPr>
          <w:rFonts w:ascii="Book Antiqua" w:eastAsia="Book Antiqua" w:hAnsi="Book Antiqua" w:cs="Book Antiqua"/>
        </w:rPr>
        <w:t xml:space="preserve">, Thompson C, Gunny R, Jones R, Cox T, Chong WK. Magnetic resonance imaging protocols for paediatric neuroradiology. </w:t>
      </w:r>
      <w:r>
        <w:rPr>
          <w:rFonts w:ascii="Book Antiqua" w:eastAsia="Book Antiqua" w:hAnsi="Book Antiqua" w:cs="Book Antiqua"/>
          <w:i/>
          <w:iCs/>
        </w:rPr>
        <w:t>Pediatr Radiol</w:t>
      </w:r>
      <w:r>
        <w:rPr>
          <w:rFonts w:ascii="Book Antiqua" w:eastAsia="Book Antiqua" w:hAnsi="Book Antiqua" w:cs="Book Antiqua"/>
        </w:rPr>
        <w:t xml:space="preserve"> 2007; </w:t>
      </w:r>
      <w:r>
        <w:rPr>
          <w:rFonts w:ascii="Book Antiqua" w:eastAsia="Book Antiqua" w:hAnsi="Book Antiqua" w:cs="Book Antiqua"/>
          <w:b/>
          <w:bCs/>
        </w:rPr>
        <w:t>37</w:t>
      </w:r>
      <w:r>
        <w:rPr>
          <w:rFonts w:ascii="Book Antiqua" w:eastAsia="Book Antiqua" w:hAnsi="Book Antiqua" w:cs="Book Antiqua"/>
        </w:rPr>
        <w:t>: 789-797 [PMID: 17487479 DOI: 10.1007/s00247-007-0462-9</w:t>
      </w:r>
      <w:r w:rsidR="0074490F">
        <w:rPr>
          <w:rFonts w:ascii="Book Antiqua" w:eastAsia="Book Antiqua" w:hAnsi="Book Antiqua" w:cs="Book Antiqua"/>
        </w:rPr>
        <w:t>]</w:t>
      </w:r>
    </w:p>
    <w:p w14:paraId="2EBB9787" w14:textId="52398F83" w:rsidR="00A77B3E" w:rsidRDefault="00133238">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Serafini G</w:t>
      </w:r>
      <w:r>
        <w:rPr>
          <w:rFonts w:ascii="Book Antiqua" w:eastAsia="Book Antiqua" w:hAnsi="Book Antiqua" w:cs="Book Antiqua"/>
        </w:rPr>
        <w:t xml:space="preserve">, Zadra N. Anaesthesia for MRI in the paediatric patient. </w:t>
      </w:r>
      <w:r>
        <w:rPr>
          <w:rFonts w:ascii="Book Antiqua" w:eastAsia="Book Antiqua" w:hAnsi="Book Antiqua" w:cs="Book Antiqua"/>
          <w:i/>
          <w:iCs/>
        </w:rPr>
        <w:t>Curr Opin Anaesthesiol</w:t>
      </w:r>
      <w:r>
        <w:rPr>
          <w:rFonts w:ascii="Book Antiqua" w:eastAsia="Book Antiqua" w:hAnsi="Book Antiqua" w:cs="Book Antiqua"/>
        </w:rPr>
        <w:t xml:space="preserve"> 2008; </w:t>
      </w:r>
      <w:r>
        <w:rPr>
          <w:rFonts w:ascii="Book Antiqua" w:eastAsia="Book Antiqua" w:hAnsi="Book Antiqua" w:cs="Book Antiqua"/>
          <w:b/>
          <w:bCs/>
        </w:rPr>
        <w:t>21</w:t>
      </w:r>
      <w:r>
        <w:rPr>
          <w:rFonts w:ascii="Book Antiqua" w:eastAsia="Book Antiqua" w:hAnsi="Book Antiqua" w:cs="Book Antiqua"/>
        </w:rPr>
        <w:t>: 499-503 [PMID: 18660661 DOI: 10.1097/ACO.0b013e328304115b</w:t>
      </w:r>
      <w:r w:rsidR="0074490F">
        <w:rPr>
          <w:rFonts w:ascii="Book Antiqua" w:eastAsia="Book Antiqua" w:hAnsi="Book Antiqua" w:cs="Book Antiqua"/>
        </w:rPr>
        <w:t>]</w:t>
      </w:r>
    </w:p>
    <w:p w14:paraId="6DB0CF96" w14:textId="07E77884" w:rsidR="00A77B3E" w:rsidRDefault="00133238">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Jung SM</w:t>
      </w:r>
      <w:r>
        <w:rPr>
          <w:rFonts w:ascii="Book Antiqua" w:eastAsia="Book Antiqua" w:hAnsi="Book Antiqua" w:cs="Book Antiqua"/>
        </w:rPr>
        <w:t xml:space="preserve">. Drug selection for sedation and general anesthesia in children undergoing ambulatory magnetic resonance imaging. </w:t>
      </w:r>
      <w:r>
        <w:rPr>
          <w:rFonts w:ascii="Book Antiqua" w:eastAsia="Book Antiqua" w:hAnsi="Book Antiqua" w:cs="Book Antiqua"/>
          <w:i/>
          <w:iCs/>
        </w:rPr>
        <w:t>Yeungnam Univ J Med</w:t>
      </w:r>
      <w:r>
        <w:rPr>
          <w:rFonts w:ascii="Book Antiqua" w:eastAsia="Book Antiqua" w:hAnsi="Book Antiqua" w:cs="Book Antiqua"/>
        </w:rPr>
        <w:t xml:space="preserve"> 2020; </w:t>
      </w:r>
      <w:r>
        <w:rPr>
          <w:rFonts w:ascii="Book Antiqua" w:eastAsia="Book Antiqua" w:hAnsi="Book Antiqua" w:cs="Book Antiqua"/>
          <w:b/>
          <w:bCs/>
        </w:rPr>
        <w:t>37</w:t>
      </w:r>
      <w:r>
        <w:rPr>
          <w:rFonts w:ascii="Book Antiqua" w:eastAsia="Book Antiqua" w:hAnsi="Book Antiqua" w:cs="Book Antiqua"/>
        </w:rPr>
        <w:t>: 159-168 [PMID: 32299181 DOI: 10.12701/yujm.2020.00171</w:t>
      </w:r>
      <w:r w:rsidR="0074490F">
        <w:rPr>
          <w:rFonts w:ascii="Book Antiqua" w:eastAsia="Book Antiqua" w:hAnsi="Book Antiqua" w:cs="Book Antiqua"/>
        </w:rPr>
        <w:t>]</w:t>
      </w:r>
    </w:p>
    <w:p w14:paraId="33189A84" w14:textId="6711452F" w:rsidR="00A77B3E" w:rsidRDefault="00133238">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Dietemann JL</w:t>
      </w:r>
      <w:r>
        <w:rPr>
          <w:rFonts w:ascii="Book Antiqua" w:eastAsia="Book Antiqua" w:hAnsi="Book Antiqua" w:cs="Book Antiqua"/>
        </w:rPr>
        <w:t xml:space="preserve">, Correia Bernardo R, Bogorin A, Abu Eid M, Koob M, Nogueira T, Vargas MI, Fakhoury W, Zöllner G. [Normal and abnormal meningeal enhancement: MRI features]. </w:t>
      </w:r>
      <w:r>
        <w:rPr>
          <w:rFonts w:ascii="Book Antiqua" w:eastAsia="Book Antiqua" w:hAnsi="Book Antiqua" w:cs="Book Antiqua"/>
          <w:i/>
          <w:iCs/>
        </w:rPr>
        <w:t>J Radiol</w:t>
      </w:r>
      <w:r>
        <w:rPr>
          <w:rFonts w:ascii="Book Antiqua" w:eastAsia="Book Antiqua" w:hAnsi="Book Antiqua" w:cs="Book Antiqua"/>
        </w:rPr>
        <w:t xml:space="preserve"> 2005; </w:t>
      </w:r>
      <w:r>
        <w:rPr>
          <w:rFonts w:ascii="Book Antiqua" w:eastAsia="Book Antiqua" w:hAnsi="Book Antiqua" w:cs="Book Antiqua"/>
          <w:b/>
          <w:bCs/>
        </w:rPr>
        <w:t>86</w:t>
      </w:r>
      <w:r>
        <w:rPr>
          <w:rFonts w:ascii="Book Antiqua" w:eastAsia="Book Antiqua" w:hAnsi="Book Antiqua" w:cs="Book Antiqua"/>
        </w:rPr>
        <w:t>: 1659-1683 [PMID: 16269979 DOI: 10.1016/s0221-0363(05)81507-0</w:t>
      </w:r>
      <w:r w:rsidR="0074490F">
        <w:rPr>
          <w:rFonts w:ascii="Book Antiqua" w:eastAsia="Book Antiqua" w:hAnsi="Book Antiqua" w:cs="Book Antiqua"/>
        </w:rPr>
        <w:t>]</w:t>
      </w:r>
    </w:p>
    <w:p w14:paraId="51EC7884" w14:textId="2C3AEE25" w:rsidR="00A77B3E" w:rsidRDefault="00133238">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Zimmerman RA,</w:t>
      </w:r>
      <w:r>
        <w:rPr>
          <w:rFonts w:ascii="Book Antiqua" w:eastAsia="Book Antiqua" w:hAnsi="Book Antiqua" w:cs="Book Antiqua"/>
        </w:rPr>
        <w:t xml:space="preserve"> Bilaniuk LT, Pollock AN, Feygin T, Zarnow D, Simon EM, Harris C. 3T Pediatric Brain Imaging. </w:t>
      </w:r>
      <w:r w:rsidRPr="00665CBA">
        <w:rPr>
          <w:rFonts w:ascii="Book Antiqua" w:eastAsia="Book Antiqua" w:hAnsi="Book Antiqua" w:cs="Book Antiqua"/>
          <w:i/>
          <w:iCs/>
        </w:rPr>
        <w:t>Rivista di Neuroradiologia</w:t>
      </w:r>
      <w:r>
        <w:rPr>
          <w:rFonts w:ascii="Book Antiqua" w:eastAsia="Book Antiqua" w:hAnsi="Book Antiqua" w:cs="Book Antiqua"/>
        </w:rPr>
        <w:t xml:space="preserve"> 2006;</w:t>
      </w:r>
      <w:r w:rsidR="004611C1">
        <w:rPr>
          <w:rFonts w:ascii="Book Antiqua" w:eastAsia="Book Antiqua" w:hAnsi="Book Antiqua" w:cs="Book Antiqua"/>
        </w:rPr>
        <w:t xml:space="preserve"> </w:t>
      </w:r>
      <w:r w:rsidRPr="004611C1">
        <w:rPr>
          <w:rFonts w:ascii="Book Antiqua" w:eastAsia="Book Antiqua" w:hAnsi="Book Antiqua" w:cs="Book Antiqua"/>
          <w:b/>
          <w:bCs/>
        </w:rPr>
        <w:t>19</w:t>
      </w:r>
      <w:r>
        <w:rPr>
          <w:rFonts w:ascii="Book Antiqua" w:eastAsia="Book Antiqua" w:hAnsi="Book Antiqua" w:cs="Book Antiqua"/>
        </w:rPr>
        <w:t>:</w:t>
      </w:r>
      <w:r w:rsidR="0078149F">
        <w:rPr>
          <w:rFonts w:ascii="Book Antiqua" w:eastAsia="Book Antiqua" w:hAnsi="Book Antiqua" w:cs="Book Antiqua"/>
        </w:rPr>
        <w:t xml:space="preserve"> </w:t>
      </w:r>
      <w:r>
        <w:rPr>
          <w:rFonts w:ascii="Book Antiqua" w:eastAsia="Book Antiqua" w:hAnsi="Book Antiqua" w:cs="Book Antiqua"/>
        </w:rPr>
        <w:t xml:space="preserve">19-27 </w:t>
      </w:r>
      <w:r w:rsidR="00665CBA">
        <w:rPr>
          <w:rFonts w:ascii="Book Antiqua" w:eastAsia="Book Antiqua" w:hAnsi="Book Antiqua" w:cs="Book Antiqua"/>
        </w:rPr>
        <w:t>[</w:t>
      </w:r>
      <w:r>
        <w:rPr>
          <w:rFonts w:ascii="Book Antiqua" w:eastAsia="Book Antiqua" w:hAnsi="Book Antiqua" w:cs="Book Antiqua"/>
        </w:rPr>
        <w:t>DOI:</w:t>
      </w:r>
      <w:r w:rsidR="00665CBA">
        <w:rPr>
          <w:rFonts w:ascii="Book Antiqua" w:eastAsia="Book Antiqua" w:hAnsi="Book Antiqua" w:cs="Book Antiqua"/>
        </w:rPr>
        <w:t xml:space="preserve"> </w:t>
      </w:r>
      <w:r>
        <w:rPr>
          <w:rFonts w:ascii="Book Antiqua" w:eastAsia="Book Antiqua" w:hAnsi="Book Antiqua" w:cs="Book Antiqua"/>
        </w:rPr>
        <w:t>10.1177/197140090601900103</w:t>
      </w:r>
      <w:r w:rsidR="00665CBA">
        <w:rPr>
          <w:rFonts w:ascii="Book Antiqua" w:eastAsia="Book Antiqua" w:hAnsi="Book Antiqua" w:cs="Book Antiqua"/>
        </w:rPr>
        <w:t>]</w:t>
      </w:r>
    </w:p>
    <w:p w14:paraId="77D8537D" w14:textId="110072CC" w:rsidR="00A77B3E" w:rsidRDefault="00133238">
      <w:pPr>
        <w:spacing w:line="360" w:lineRule="auto"/>
        <w:jc w:val="both"/>
      </w:pPr>
      <w:r>
        <w:rPr>
          <w:rFonts w:ascii="Book Antiqua" w:eastAsia="Book Antiqua" w:hAnsi="Book Antiqua" w:cs="Book Antiqua"/>
        </w:rPr>
        <w:lastRenderedPageBreak/>
        <w:t xml:space="preserve">19 </w:t>
      </w:r>
      <w:r>
        <w:rPr>
          <w:rFonts w:ascii="Book Antiqua" w:eastAsia="Book Antiqua" w:hAnsi="Book Antiqua" w:cs="Book Antiqua"/>
          <w:b/>
          <w:bCs/>
        </w:rPr>
        <w:t>Harreld JH</w:t>
      </w:r>
      <w:r>
        <w:rPr>
          <w:rFonts w:ascii="Book Antiqua" w:eastAsia="Book Antiqua" w:hAnsi="Book Antiqua" w:cs="Book Antiqua"/>
        </w:rPr>
        <w:t xml:space="preserve">, Helton KJ, Kaddoum RN, Reddick WE, Li Y, Glass JO, Sansgiri R, Ji Q, Feng T, Parish ME, Gajjar A, Patay Z. The effects of propofol on cerebral perfusion MRI in children. </w:t>
      </w:r>
      <w:r>
        <w:rPr>
          <w:rFonts w:ascii="Book Antiqua" w:eastAsia="Book Antiqua" w:hAnsi="Book Antiqua" w:cs="Book Antiqua"/>
          <w:i/>
          <w:iCs/>
        </w:rPr>
        <w:t>Neuroradiology</w:t>
      </w:r>
      <w:r>
        <w:rPr>
          <w:rFonts w:ascii="Book Antiqua" w:eastAsia="Book Antiqua" w:hAnsi="Book Antiqua" w:cs="Book Antiqua"/>
        </w:rPr>
        <w:t xml:space="preserve"> 2013; </w:t>
      </w:r>
      <w:r>
        <w:rPr>
          <w:rFonts w:ascii="Book Antiqua" w:eastAsia="Book Antiqua" w:hAnsi="Book Antiqua" w:cs="Book Antiqua"/>
          <w:b/>
          <w:bCs/>
        </w:rPr>
        <w:t>55</w:t>
      </w:r>
      <w:r>
        <w:rPr>
          <w:rFonts w:ascii="Book Antiqua" w:eastAsia="Book Antiqua" w:hAnsi="Book Antiqua" w:cs="Book Antiqua"/>
        </w:rPr>
        <w:t>: 1049-1056 [PMID: 23673874 DOI: 10.1007/s00234-013-1187-0</w:t>
      </w:r>
      <w:r w:rsidR="0074490F">
        <w:rPr>
          <w:rFonts w:ascii="Book Antiqua" w:eastAsia="Book Antiqua" w:hAnsi="Book Antiqua" w:cs="Book Antiqua"/>
        </w:rPr>
        <w:t>]</w:t>
      </w:r>
    </w:p>
    <w:p w14:paraId="4107E60F" w14:textId="23D045D1" w:rsidR="00A77B3E" w:rsidRDefault="00133238">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Kaisti KK</w:t>
      </w:r>
      <w:r>
        <w:rPr>
          <w:rFonts w:ascii="Book Antiqua" w:eastAsia="Book Antiqua" w:hAnsi="Book Antiqua" w:cs="Book Antiqua"/>
        </w:rPr>
        <w:t xml:space="preserve">, Långsjö JW, Aalto S, Oikonen V, Sipilä H, Teräs M, Hinkka S, Metsähonkala L, Scheinin H. Effects of sevoflurane, propofol, and adjunct nitrous oxide on regional cerebral blood flow, oxygen consumption, and blood volume in humans. </w:t>
      </w:r>
      <w:r>
        <w:rPr>
          <w:rFonts w:ascii="Book Antiqua" w:eastAsia="Book Antiqua" w:hAnsi="Book Antiqua" w:cs="Book Antiqua"/>
          <w:i/>
          <w:iCs/>
        </w:rPr>
        <w:t>Anesthesiology</w:t>
      </w:r>
      <w:r>
        <w:rPr>
          <w:rFonts w:ascii="Book Antiqua" w:eastAsia="Book Antiqua" w:hAnsi="Book Antiqua" w:cs="Book Antiqua"/>
        </w:rPr>
        <w:t xml:space="preserve"> 2003; </w:t>
      </w:r>
      <w:r>
        <w:rPr>
          <w:rFonts w:ascii="Book Antiqua" w:eastAsia="Book Antiqua" w:hAnsi="Book Antiqua" w:cs="Book Antiqua"/>
          <w:b/>
          <w:bCs/>
        </w:rPr>
        <w:t>99</w:t>
      </w:r>
      <w:r>
        <w:rPr>
          <w:rFonts w:ascii="Book Antiqua" w:eastAsia="Book Antiqua" w:hAnsi="Book Antiqua" w:cs="Book Antiqua"/>
        </w:rPr>
        <w:t>: 603-613 [PMID: 12960544 DOI: 10.1097/00000542-200309000-00015</w:t>
      </w:r>
      <w:r w:rsidR="0074490F">
        <w:rPr>
          <w:rFonts w:ascii="Book Antiqua" w:eastAsia="Book Antiqua" w:hAnsi="Book Antiqua" w:cs="Book Antiqua"/>
        </w:rPr>
        <w:t>]</w:t>
      </w:r>
    </w:p>
    <w:p w14:paraId="6711ACD5" w14:textId="64AD4145" w:rsidR="00A77B3E" w:rsidRDefault="00133238">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Ahmad A</w:t>
      </w:r>
      <w:r>
        <w:rPr>
          <w:rFonts w:ascii="Book Antiqua" w:eastAsia="Book Antiqua" w:hAnsi="Book Antiqua" w:cs="Book Antiqua"/>
        </w:rPr>
        <w:t xml:space="preserve">, Azad S, Azad R. Differentiation of Leptomeningeal and Vascular Enhancement on Post-contrast FLAIR MRI Sequence: Role in Early Detection of Infectious Meningitis. </w:t>
      </w:r>
      <w:r>
        <w:rPr>
          <w:rFonts w:ascii="Book Antiqua" w:eastAsia="Book Antiqua" w:hAnsi="Book Antiqua" w:cs="Book Antiqua"/>
          <w:i/>
          <w:iCs/>
        </w:rPr>
        <w:t>J Clin Diagn Res</w:t>
      </w:r>
      <w:r>
        <w:rPr>
          <w:rFonts w:ascii="Book Antiqua" w:eastAsia="Book Antiqua" w:hAnsi="Book Antiqua" w:cs="Book Antiqua"/>
        </w:rPr>
        <w:t xml:space="preserve"> 2015; </w:t>
      </w:r>
      <w:r>
        <w:rPr>
          <w:rFonts w:ascii="Book Antiqua" w:eastAsia="Book Antiqua" w:hAnsi="Book Antiqua" w:cs="Book Antiqua"/>
          <w:b/>
          <w:bCs/>
        </w:rPr>
        <w:t>9</w:t>
      </w:r>
      <w:r>
        <w:rPr>
          <w:rFonts w:ascii="Book Antiqua" w:eastAsia="Book Antiqua" w:hAnsi="Book Antiqua" w:cs="Book Antiqua"/>
        </w:rPr>
        <w:t>: TC08-TC12 [PMID: 25738054 DOI: 10.7860/JCDR/2015/11519.5387</w:t>
      </w:r>
      <w:r w:rsidR="0074490F">
        <w:rPr>
          <w:rFonts w:ascii="Book Antiqua" w:eastAsia="Book Antiqua" w:hAnsi="Book Antiqua" w:cs="Book Antiqua"/>
        </w:rPr>
        <w:t>]</w:t>
      </w:r>
    </w:p>
    <w:p w14:paraId="2C2049FC" w14:textId="46CD9A84" w:rsidR="00A77B3E" w:rsidRDefault="00133238">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Aksenov DP</w:t>
      </w:r>
      <w:r>
        <w:rPr>
          <w:rFonts w:ascii="Book Antiqua" w:eastAsia="Book Antiqua" w:hAnsi="Book Antiqua" w:cs="Book Antiqua"/>
        </w:rPr>
        <w:t xml:space="preserve">, Dmitriev AV, Miller MJ, Wyrwicz AM, Linsenmeier RA. Brain tissue oxygen regulation in awake and anesthetized neonates. </w:t>
      </w:r>
      <w:r>
        <w:rPr>
          <w:rFonts w:ascii="Book Antiqua" w:eastAsia="Book Antiqua" w:hAnsi="Book Antiqua" w:cs="Book Antiqua"/>
          <w:i/>
          <w:iCs/>
        </w:rPr>
        <w:t>Neuropharmacology</w:t>
      </w:r>
      <w:r>
        <w:rPr>
          <w:rFonts w:ascii="Book Antiqua" w:eastAsia="Book Antiqua" w:hAnsi="Book Antiqua" w:cs="Book Antiqua"/>
        </w:rPr>
        <w:t xml:space="preserve"> 2018; </w:t>
      </w:r>
      <w:r>
        <w:rPr>
          <w:rFonts w:ascii="Book Antiqua" w:eastAsia="Book Antiqua" w:hAnsi="Book Antiqua" w:cs="Book Antiqua"/>
          <w:b/>
          <w:bCs/>
        </w:rPr>
        <w:t>135</w:t>
      </w:r>
      <w:r>
        <w:rPr>
          <w:rFonts w:ascii="Book Antiqua" w:eastAsia="Book Antiqua" w:hAnsi="Book Antiqua" w:cs="Book Antiqua"/>
        </w:rPr>
        <w:t>: 368-375 [PMID: 29580952 DOI: 10.1016/j.neuropharm.2018.03.030</w:t>
      </w:r>
      <w:r w:rsidR="0074490F">
        <w:rPr>
          <w:rFonts w:ascii="Book Antiqua" w:eastAsia="Book Antiqua" w:hAnsi="Book Antiqua" w:cs="Book Antiqua"/>
        </w:rPr>
        <w:t>]</w:t>
      </w:r>
    </w:p>
    <w:p w14:paraId="6DC323E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2447F0C" w14:textId="77777777" w:rsidR="00A77B3E" w:rsidRDefault="00133238">
      <w:pPr>
        <w:spacing w:line="360" w:lineRule="auto"/>
        <w:jc w:val="both"/>
      </w:pPr>
      <w:r>
        <w:rPr>
          <w:rFonts w:ascii="Book Antiqua" w:eastAsia="Book Antiqua" w:hAnsi="Book Antiqua" w:cs="Book Antiqua"/>
          <w:b/>
          <w:color w:val="000000"/>
        </w:rPr>
        <w:lastRenderedPageBreak/>
        <w:t>Footnotes</w:t>
      </w:r>
    </w:p>
    <w:p w14:paraId="48CAE991" w14:textId="77777777" w:rsidR="00A77B3E" w:rsidRPr="00B901D4" w:rsidRDefault="00133238" w:rsidP="00B901D4">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 xml:space="preserve">This study was approved by the Ethics Committee </w:t>
      </w:r>
      <w:r w:rsidRPr="00B901D4">
        <w:rPr>
          <w:rFonts w:ascii="Book Antiqua" w:eastAsia="Book Antiqua" w:hAnsi="Book Antiqua" w:cs="Book Antiqua"/>
          <w:color w:val="000000"/>
        </w:rPr>
        <w:t>of Aga Khan University Hospital on April 22, 2020 (2020-3611-9104).</w:t>
      </w:r>
    </w:p>
    <w:p w14:paraId="2B6F4368" w14:textId="77777777" w:rsidR="00A77B3E" w:rsidRPr="00B901D4" w:rsidRDefault="00A77B3E" w:rsidP="00B901D4">
      <w:pPr>
        <w:spacing w:line="360" w:lineRule="auto"/>
        <w:jc w:val="both"/>
        <w:rPr>
          <w:rFonts w:ascii="Book Antiqua" w:hAnsi="Book Antiqua"/>
        </w:rPr>
      </w:pPr>
    </w:p>
    <w:p w14:paraId="429D9E97" w14:textId="5E4E7D45" w:rsidR="00B901D4" w:rsidRPr="00B901D4" w:rsidRDefault="00B901D4" w:rsidP="00B901D4">
      <w:pPr>
        <w:widowControl w:val="0"/>
        <w:autoSpaceDE w:val="0"/>
        <w:autoSpaceDN w:val="0"/>
        <w:adjustRightInd w:val="0"/>
        <w:spacing w:line="360" w:lineRule="auto"/>
        <w:jc w:val="both"/>
        <w:rPr>
          <w:rFonts w:ascii="Book Antiqua" w:hAnsi="Book Antiqua" w:cs="Calibri"/>
        </w:rPr>
      </w:pPr>
      <w:r w:rsidRPr="00B901D4">
        <w:rPr>
          <w:rFonts w:ascii="Book Antiqua" w:eastAsia="Book Antiqua" w:hAnsi="Book Antiqua" w:cs="Book Antiqua"/>
          <w:b/>
          <w:bCs/>
        </w:rPr>
        <w:t>Informed consent statement</w:t>
      </w:r>
      <w:r w:rsidRPr="00B901D4">
        <w:rPr>
          <w:rFonts w:ascii="Book Antiqua" w:eastAsia="Book Antiqua" w:hAnsi="Book Antiqua" w:cs="Book Antiqua"/>
          <w:b/>
          <w:bCs/>
        </w:rPr>
        <w:t>:</w:t>
      </w:r>
      <w:r w:rsidRPr="00B901D4">
        <w:rPr>
          <w:rFonts w:ascii="Book Antiqua" w:hAnsi="Book Antiqua" w:cs="Calibri"/>
        </w:rPr>
        <w:t xml:space="preserve"> </w:t>
      </w:r>
      <w:r w:rsidRPr="00B901D4">
        <w:rPr>
          <w:rFonts w:ascii="Book Antiqua" w:hAnsi="Book Antiqua" w:cs="Calibri"/>
        </w:rPr>
        <w:t>There was no direct patient contact and no intervention. It was just a</w:t>
      </w:r>
      <w:r w:rsidRPr="00B901D4">
        <w:rPr>
          <w:rFonts w:ascii="Book Antiqua" w:hAnsi="Book Antiqua" w:cs="Calibri"/>
          <w:lang w:eastAsia="zh-CN"/>
        </w:rPr>
        <w:t xml:space="preserve"> </w:t>
      </w:r>
      <w:r w:rsidRPr="00B901D4">
        <w:rPr>
          <w:rFonts w:ascii="Book Antiqua" w:hAnsi="Book Antiqua" w:cs="Calibri"/>
        </w:rPr>
        <w:t>retrospective review of files and images that is why the patient consent</w:t>
      </w:r>
      <w:r w:rsidRPr="00B901D4">
        <w:rPr>
          <w:rFonts w:ascii="Book Antiqua" w:hAnsi="Book Antiqua" w:cs="Calibri"/>
          <w:lang w:eastAsia="zh-CN"/>
        </w:rPr>
        <w:t xml:space="preserve"> </w:t>
      </w:r>
      <w:r w:rsidRPr="00B901D4">
        <w:rPr>
          <w:rFonts w:ascii="Book Antiqua" w:hAnsi="Book Antiqua" w:cs="Calibri"/>
        </w:rPr>
        <w:t>was waived by the ethical review committee.</w:t>
      </w:r>
    </w:p>
    <w:p w14:paraId="0882B177" w14:textId="77777777" w:rsidR="00B901D4" w:rsidRDefault="00B901D4">
      <w:pPr>
        <w:spacing w:line="360" w:lineRule="auto"/>
        <w:jc w:val="both"/>
        <w:rPr>
          <w:rFonts w:ascii="Book Antiqua" w:eastAsia="Book Antiqua" w:hAnsi="Book Antiqua" w:cs="Book Antiqua"/>
          <w:b/>
          <w:bCs/>
          <w:szCs w:val="22"/>
        </w:rPr>
      </w:pPr>
    </w:p>
    <w:p w14:paraId="6679BD8D" w14:textId="2E16FABB" w:rsidR="00A77B3E" w:rsidRDefault="00133238">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rPr>
        <w:t>All authors declare having no conflicts of interest with any related company, institution or individual</w:t>
      </w:r>
      <w:r>
        <w:rPr>
          <w:rFonts w:ascii="Book Antiqua" w:eastAsia="Book Antiqua" w:hAnsi="Book Antiqua" w:cs="Book Antiqua"/>
          <w:color w:val="000000"/>
          <w:shd w:val="clear" w:color="auto" w:fill="FFFFFF"/>
        </w:rPr>
        <w:t>.</w:t>
      </w:r>
    </w:p>
    <w:p w14:paraId="6769C314" w14:textId="77777777" w:rsidR="00A77B3E" w:rsidRDefault="00A77B3E">
      <w:pPr>
        <w:spacing w:line="360" w:lineRule="auto"/>
        <w:jc w:val="both"/>
      </w:pPr>
    </w:p>
    <w:p w14:paraId="5F6DD5F1" w14:textId="77777777" w:rsidR="00A77B3E" w:rsidRDefault="00133238">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shd w:val="clear" w:color="auto" w:fill="FFFFFF"/>
        </w:rPr>
        <w:t>The dataset may be provided by the corresponding author upon reasonable request.</w:t>
      </w:r>
    </w:p>
    <w:p w14:paraId="13B56C2D" w14:textId="77777777" w:rsidR="00A77B3E" w:rsidRDefault="00A77B3E">
      <w:pPr>
        <w:spacing w:line="360" w:lineRule="auto"/>
        <w:jc w:val="both"/>
      </w:pPr>
    </w:p>
    <w:p w14:paraId="3203A3DC" w14:textId="4EE3926A" w:rsidR="00A77B3E" w:rsidRDefault="00133238">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r w:rsidR="001134F6">
        <w:rPr>
          <w:rFonts w:ascii="Book Antiqua" w:eastAsia="Book Antiqua" w:hAnsi="Book Antiqua" w:cs="Book Antiqua"/>
        </w:rPr>
        <w:t>Noncommercial</w:t>
      </w:r>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B1FA86" w14:textId="77777777" w:rsidR="00A77B3E" w:rsidRDefault="00A77B3E">
      <w:pPr>
        <w:spacing w:line="360" w:lineRule="auto"/>
        <w:jc w:val="both"/>
      </w:pPr>
    </w:p>
    <w:p w14:paraId="56E4CB15" w14:textId="0C38AD2B" w:rsidR="00A77B3E" w:rsidRDefault="0013323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Invited article; </w:t>
      </w:r>
      <w:r w:rsidR="001134F6">
        <w:rPr>
          <w:rFonts w:ascii="Book Antiqua" w:eastAsia="Book Antiqua" w:hAnsi="Book Antiqua" w:cs="Book Antiqua"/>
        </w:rPr>
        <w:t>externally</w:t>
      </w:r>
      <w:r>
        <w:rPr>
          <w:rFonts w:ascii="Book Antiqua" w:eastAsia="Book Antiqua" w:hAnsi="Book Antiqua" w:cs="Book Antiqua"/>
        </w:rPr>
        <w:t xml:space="preserve"> peer reviewed.</w:t>
      </w:r>
    </w:p>
    <w:p w14:paraId="224FCDC1" w14:textId="77777777" w:rsidR="00A77B3E" w:rsidRDefault="0013323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A9538E1" w14:textId="77777777" w:rsidR="00A77B3E" w:rsidRDefault="00A77B3E">
      <w:pPr>
        <w:spacing w:line="360" w:lineRule="auto"/>
        <w:jc w:val="both"/>
      </w:pPr>
    </w:p>
    <w:p w14:paraId="79B412C9" w14:textId="77777777" w:rsidR="00A77B3E" w:rsidRDefault="0013323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19, 2023</w:t>
      </w:r>
    </w:p>
    <w:p w14:paraId="0C419D50" w14:textId="77777777" w:rsidR="00A77B3E" w:rsidRDefault="0013323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15, 2023</w:t>
      </w:r>
    </w:p>
    <w:p w14:paraId="4C3CB5F1" w14:textId="77777777" w:rsidR="00A77B3E" w:rsidRDefault="00133238">
      <w:pPr>
        <w:spacing w:line="360" w:lineRule="auto"/>
        <w:jc w:val="both"/>
      </w:pPr>
      <w:r>
        <w:rPr>
          <w:rFonts w:ascii="Book Antiqua" w:eastAsia="Book Antiqua" w:hAnsi="Book Antiqua" w:cs="Book Antiqua"/>
          <w:b/>
          <w:color w:val="000000"/>
        </w:rPr>
        <w:t xml:space="preserve">Article in press: </w:t>
      </w:r>
    </w:p>
    <w:p w14:paraId="501CBB03" w14:textId="77777777" w:rsidR="00A77B3E" w:rsidRDefault="00A77B3E">
      <w:pPr>
        <w:spacing w:line="360" w:lineRule="auto"/>
        <w:jc w:val="both"/>
      </w:pPr>
    </w:p>
    <w:p w14:paraId="793F4178" w14:textId="44C963F8" w:rsidR="00A77B3E" w:rsidRDefault="0013323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Radiology, </w:t>
      </w:r>
      <w:r w:rsidR="00F06D06">
        <w:rPr>
          <w:rFonts w:ascii="Book Antiqua" w:eastAsia="Book Antiqua" w:hAnsi="Book Antiqua" w:cs="Book Antiqua"/>
        </w:rPr>
        <w:t>nuclear medicine and medical i</w:t>
      </w:r>
      <w:r>
        <w:rPr>
          <w:rFonts w:ascii="Book Antiqua" w:eastAsia="Book Antiqua" w:hAnsi="Book Antiqua" w:cs="Book Antiqua"/>
        </w:rPr>
        <w:t>maging</w:t>
      </w:r>
    </w:p>
    <w:p w14:paraId="0ABFA191" w14:textId="77777777" w:rsidR="00A77B3E" w:rsidRDefault="00133238">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Pakistan</w:t>
      </w:r>
    </w:p>
    <w:p w14:paraId="74A5ECA6" w14:textId="77777777" w:rsidR="00A77B3E" w:rsidRDefault="00133238">
      <w:pPr>
        <w:spacing w:line="360" w:lineRule="auto"/>
        <w:jc w:val="both"/>
      </w:pPr>
      <w:r>
        <w:rPr>
          <w:rFonts w:ascii="Book Antiqua" w:eastAsia="Book Antiqua" w:hAnsi="Book Antiqua" w:cs="Book Antiqua"/>
          <w:b/>
          <w:color w:val="000000"/>
        </w:rPr>
        <w:t>Peer-review report’s scientific quality classification</w:t>
      </w:r>
    </w:p>
    <w:p w14:paraId="1C748641" w14:textId="77777777" w:rsidR="00A77B3E" w:rsidRDefault="00133238">
      <w:pPr>
        <w:spacing w:line="360" w:lineRule="auto"/>
        <w:jc w:val="both"/>
      </w:pPr>
      <w:r>
        <w:rPr>
          <w:rFonts w:ascii="Book Antiqua" w:eastAsia="Book Antiqua" w:hAnsi="Book Antiqua" w:cs="Book Antiqua"/>
        </w:rPr>
        <w:t>Grade A (Excellent): 0</w:t>
      </w:r>
    </w:p>
    <w:p w14:paraId="3D4F3F75" w14:textId="77777777" w:rsidR="00A77B3E" w:rsidRDefault="00133238">
      <w:pPr>
        <w:spacing w:line="360" w:lineRule="auto"/>
        <w:jc w:val="both"/>
      </w:pPr>
      <w:r>
        <w:rPr>
          <w:rFonts w:ascii="Book Antiqua" w:eastAsia="Book Antiqua" w:hAnsi="Book Antiqua" w:cs="Book Antiqua"/>
        </w:rPr>
        <w:t>Grade B (Very good): B</w:t>
      </w:r>
    </w:p>
    <w:p w14:paraId="24424F29" w14:textId="77777777" w:rsidR="00A77B3E" w:rsidRDefault="00133238">
      <w:pPr>
        <w:spacing w:line="360" w:lineRule="auto"/>
        <w:jc w:val="both"/>
      </w:pPr>
      <w:r>
        <w:rPr>
          <w:rFonts w:ascii="Book Antiqua" w:eastAsia="Book Antiqua" w:hAnsi="Book Antiqua" w:cs="Book Antiqua"/>
        </w:rPr>
        <w:t>Grade C (Good): C</w:t>
      </w:r>
    </w:p>
    <w:p w14:paraId="1EE3A1B4" w14:textId="77777777" w:rsidR="00A77B3E" w:rsidRDefault="00133238">
      <w:pPr>
        <w:spacing w:line="360" w:lineRule="auto"/>
        <w:jc w:val="both"/>
      </w:pPr>
      <w:r>
        <w:rPr>
          <w:rFonts w:ascii="Book Antiqua" w:eastAsia="Book Antiqua" w:hAnsi="Book Antiqua" w:cs="Book Antiqua"/>
        </w:rPr>
        <w:t>Grade D (Fair): 0</w:t>
      </w:r>
    </w:p>
    <w:p w14:paraId="1DBF26A6" w14:textId="77777777" w:rsidR="00A77B3E" w:rsidRDefault="00133238">
      <w:pPr>
        <w:spacing w:line="360" w:lineRule="auto"/>
        <w:jc w:val="both"/>
      </w:pPr>
      <w:r>
        <w:rPr>
          <w:rFonts w:ascii="Book Antiqua" w:eastAsia="Book Antiqua" w:hAnsi="Book Antiqua" w:cs="Book Antiqua"/>
        </w:rPr>
        <w:t>Grade E (Poor): 0</w:t>
      </w:r>
    </w:p>
    <w:p w14:paraId="493A60E2" w14:textId="77777777" w:rsidR="00A77B3E" w:rsidRDefault="00A77B3E">
      <w:pPr>
        <w:spacing w:line="360" w:lineRule="auto"/>
        <w:jc w:val="both"/>
      </w:pPr>
    </w:p>
    <w:p w14:paraId="5FA388E1" w14:textId="4096783D" w:rsidR="00C54F95" w:rsidRDefault="0013323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Nagamine T, Japan; Yarmahmoodi F</w:t>
      </w:r>
      <w:r>
        <w:rPr>
          <w:rFonts w:ascii="Book Antiqua" w:eastAsia="Book Antiqua" w:hAnsi="Book Antiqua" w:cs="Book Antiqua"/>
          <w:b/>
          <w:color w:val="000000"/>
        </w:rPr>
        <w:t xml:space="preserve"> S-Editor: </w:t>
      </w:r>
      <w:r w:rsidR="00565162" w:rsidRPr="00565162">
        <w:rPr>
          <w:rFonts w:ascii="Book Antiqua" w:eastAsia="Book Antiqua" w:hAnsi="Book Antiqua" w:cs="Book Antiqua"/>
          <w:bCs/>
          <w:color w:val="000000"/>
        </w:rPr>
        <w:t>Ma YJ</w:t>
      </w:r>
      <w:r>
        <w:rPr>
          <w:rFonts w:ascii="Book Antiqua" w:eastAsia="Book Antiqua" w:hAnsi="Book Antiqua" w:cs="Book Antiqua"/>
          <w:b/>
          <w:color w:val="000000"/>
        </w:rPr>
        <w:t xml:space="preserve"> L-Editor:</w:t>
      </w:r>
      <w:r w:rsidR="005F562A">
        <w:rPr>
          <w:rFonts w:ascii="Book Antiqua" w:eastAsia="Book Antiqua" w:hAnsi="Book Antiqua" w:cs="Book Antiqua"/>
          <w:b/>
          <w:color w:val="000000"/>
        </w:rPr>
        <w:t xml:space="preserve"> </w:t>
      </w:r>
      <w:r w:rsidR="005F562A" w:rsidRPr="005F562A">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407AC2F8" w14:textId="4A0FBB20" w:rsidR="00A77B3E" w:rsidRDefault="00C54F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C7006E">
        <w:rPr>
          <w:rFonts w:ascii="Book Antiqua" w:eastAsia="Book Antiqua" w:hAnsi="Book Antiqua" w:cs="Book Antiqua"/>
          <w:b/>
          <w:color w:val="000000"/>
        </w:rPr>
        <w:lastRenderedPageBreak/>
        <w:t>Figure Legends</w:t>
      </w:r>
    </w:p>
    <w:p w14:paraId="33B66ED0" w14:textId="109781B4" w:rsidR="00AF3C97" w:rsidRDefault="00AF3C97">
      <w:pPr>
        <w:spacing w:line="360" w:lineRule="auto"/>
        <w:jc w:val="both"/>
      </w:pPr>
      <w:r>
        <w:rPr>
          <w:noProof/>
        </w:rPr>
        <w:drawing>
          <wp:inline distT="0" distB="0" distL="0" distR="0" wp14:anchorId="3A20B064" wp14:editId="1789C841">
            <wp:extent cx="5943600" cy="3444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44240"/>
                    </a:xfrm>
                    <a:prstGeom prst="rect">
                      <a:avLst/>
                    </a:prstGeom>
                  </pic:spPr>
                </pic:pic>
              </a:graphicData>
            </a:graphic>
          </wp:inline>
        </w:drawing>
      </w:r>
    </w:p>
    <w:p w14:paraId="48E5753C" w14:textId="55FB4047" w:rsidR="007359D0" w:rsidRPr="007359D0" w:rsidRDefault="007359D0">
      <w:pPr>
        <w:spacing w:line="360" w:lineRule="auto"/>
        <w:jc w:val="both"/>
        <w:rPr>
          <w:rFonts w:ascii="Book Antiqua" w:hAnsi="Book Antiqua"/>
        </w:rPr>
      </w:pPr>
      <w:r w:rsidRPr="00076257">
        <w:rPr>
          <w:rFonts w:ascii="Book Antiqua" w:hAnsi="Book Antiqua"/>
          <w:b/>
          <w:bCs/>
        </w:rPr>
        <w:t>Figure 1 Mild pseudo leptomeningeal contrast enhancement in a 7-mo-old male with infantile spasms (Grade 1).</w:t>
      </w:r>
      <w:r w:rsidRPr="007359D0">
        <w:rPr>
          <w:rFonts w:ascii="Book Antiqua" w:hAnsi="Book Antiqua"/>
        </w:rPr>
        <w:t xml:space="preserve"> A: Axial spin echo T1-weighted images; B: Axial post-contrast spin echo T1-weighted images showed pseudo leptomeningeal contrast enhancement as small vascular structures (arrows) within the depths of the sulci.</w:t>
      </w:r>
      <w:r w:rsidRPr="007359D0">
        <w:rPr>
          <w:rFonts w:ascii="Book Antiqua" w:hAnsi="Book Antiqua"/>
        </w:rPr>
        <w:cr/>
      </w:r>
      <w:r w:rsidRPr="007359D0">
        <w:rPr>
          <w:rFonts w:ascii="Book Antiqua" w:hAnsi="Book Antiqua"/>
        </w:rPr>
        <w:cr/>
      </w:r>
    </w:p>
    <w:p w14:paraId="60BFEFF6" w14:textId="77777777" w:rsidR="00B53530" w:rsidRDefault="00B53530">
      <w:pPr>
        <w:spacing w:line="360" w:lineRule="auto"/>
        <w:jc w:val="both"/>
      </w:pPr>
    </w:p>
    <w:p w14:paraId="5DC387C1" w14:textId="0E88640F" w:rsidR="00B53530" w:rsidRDefault="007F6FA2">
      <w:pPr>
        <w:spacing w:line="360" w:lineRule="auto"/>
        <w:jc w:val="both"/>
      </w:pPr>
      <w:r>
        <w:rPr>
          <w:noProof/>
        </w:rPr>
        <w:lastRenderedPageBreak/>
        <w:drawing>
          <wp:inline distT="0" distB="0" distL="0" distR="0" wp14:anchorId="1C523B8C" wp14:editId="19CBDFD7">
            <wp:extent cx="5943600" cy="3262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62630"/>
                    </a:xfrm>
                    <a:prstGeom prst="rect">
                      <a:avLst/>
                    </a:prstGeom>
                  </pic:spPr>
                </pic:pic>
              </a:graphicData>
            </a:graphic>
          </wp:inline>
        </w:drawing>
      </w:r>
    </w:p>
    <w:p w14:paraId="41A8D3A7" w14:textId="50B60481" w:rsidR="00602283" w:rsidRPr="000D54AC" w:rsidRDefault="00602283">
      <w:pPr>
        <w:spacing w:line="360" w:lineRule="auto"/>
        <w:jc w:val="both"/>
        <w:rPr>
          <w:rFonts w:ascii="Book Antiqua" w:hAnsi="Book Antiqua"/>
        </w:rPr>
      </w:pPr>
      <w:r w:rsidRPr="000D54AC">
        <w:rPr>
          <w:rFonts w:ascii="Book Antiqua" w:hAnsi="Book Antiqua"/>
          <w:b/>
          <w:bCs/>
        </w:rPr>
        <w:t>Figure 2 Moderate pseudo leptomeningeal contrast enhancement a 7-yr-old female with developmental delays (Grade 2).</w:t>
      </w:r>
      <w:r w:rsidRPr="000D54AC">
        <w:rPr>
          <w:rFonts w:ascii="Book Antiqua" w:hAnsi="Book Antiqua"/>
        </w:rPr>
        <w:t xml:space="preserve"> A: Axial spin echo T1-weighted imaging; B: Axial post-contrast T1-weighted imaging showed pseudo leptomeningeal contrast enhancement as smooth and slightly thickened enhancements (arrows) throughout the depths of the sulci.</w:t>
      </w:r>
      <w:r w:rsidRPr="000D54AC">
        <w:rPr>
          <w:rFonts w:ascii="Book Antiqua" w:hAnsi="Book Antiqua"/>
        </w:rPr>
        <w:cr/>
      </w:r>
      <w:r w:rsidRPr="000D54AC">
        <w:rPr>
          <w:rFonts w:ascii="Book Antiqua" w:hAnsi="Book Antiqua"/>
        </w:rPr>
        <w:cr/>
      </w:r>
    </w:p>
    <w:p w14:paraId="324AF9DB" w14:textId="77777777" w:rsidR="00B53530" w:rsidRDefault="00B53530">
      <w:pPr>
        <w:spacing w:line="360" w:lineRule="auto"/>
        <w:jc w:val="both"/>
      </w:pPr>
    </w:p>
    <w:p w14:paraId="5C975F74" w14:textId="303E4B32" w:rsidR="00B53530" w:rsidRDefault="00AF3C97">
      <w:pPr>
        <w:spacing w:line="360" w:lineRule="auto"/>
        <w:jc w:val="both"/>
      </w:pPr>
      <w:r>
        <w:rPr>
          <w:noProof/>
        </w:rPr>
        <w:lastRenderedPageBreak/>
        <w:drawing>
          <wp:inline distT="0" distB="0" distL="0" distR="0" wp14:anchorId="60D7779B" wp14:editId="2210D8B6">
            <wp:extent cx="5943600" cy="3369945"/>
            <wp:effectExtent l="0" t="0" r="0" b="0"/>
            <wp:docPr id="5" name="图片 5" descr="图片包含 物体, 照片, 看着,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物体, 照片, 看着, 不同&#10;&#10;描述已自动生成"/>
                    <pic:cNvPicPr/>
                  </pic:nvPicPr>
                  <pic:blipFill>
                    <a:blip r:embed="rId9"/>
                    <a:stretch>
                      <a:fillRect/>
                    </a:stretch>
                  </pic:blipFill>
                  <pic:spPr>
                    <a:xfrm>
                      <a:off x="0" y="0"/>
                      <a:ext cx="5943600" cy="3369945"/>
                    </a:xfrm>
                    <a:prstGeom prst="rect">
                      <a:avLst/>
                    </a:prstGeom>
                  </pic:spPr>
                </pic:pic>
              </a:graphicData>
            </a:graphic>
          </wp:inline>
        </w:drawing>
      </w:r>
    </w:p>
    <w:p w14:paraId="15F82A8B" w14:textId="77777777" w:rsidR="007F6FA2" w:rsidRDefault="000B53F1">
      <w:pPr>
        <w:rPr>
          <w:rFonts w:ascii="Book Antiqua" w:hAnsi="Book Antiqua"/>
        </w:rPr>
      </w:pPr>
      <w:r w:rsidRPr="000B53F1">
        <w:rPr>
          <w:rFonts w:ascii="Book Antiqua" w:hAnsi="Book Antiqua"/>
          <w:b/>
          <w:bCs/>
        </w:rPr>
        <w:t>Figure 3 Severe pseudo leptomeningeal contrast enhancement in a 4-mo-old female with metabolic disorder (Grade 3).</w:t>
      </w:r>
      <w:r w:rsidRPr="000B53F1">
        <w:rPr>
          <w:rFonts w:ascii="Book Antiqua" w:hAnsi="Book Antiqua"/>
        </w:rPr>
        <w:t xml:space="preserve"> A: Axial spin echo T1-weighted imaging; B: Axial post-contrast spin echo T1-weighted imaging demonstrated thicker pseudo leptomeningeal contrast enhancement (arrows), appearing nearly nodular or parenchymal in some locations.</w:t>
      </w:r>
      <w:r w:rsidRPr="000B53F1">
        <w:rPr>
          <w:rFonts w:ascii="Book Antiqua" w:hAnsi="Book Antiqua"/>
        </w:rPr>
        <w:cr/>
      </w:r>
      <w:r w:rsidR="007F6FA2">
        <w:rPr>
          <w:rFonts w:ascii="Book Antiqua" w:hAnsi="Book Antiqua"/>
        </w:rPr>
        <w:br w:type="page"/>
      </w:r>
    </w:p>
    <w:p w14:paraId="6BCBDF20" w14:textId="77777777" w:rsidR="00312FFF" w:rsidRDefault="00312FFF" w:rsidP="006700FF">
      <w:pPr>
        <w:adjustRightInd w:val="0"/>
        <w:snapToGrid w:val="0"/>
        <w:spacing w:line="360" w:lineRule="auto"/>
        <w:rPr>
          <w:rFonts w:ascii="Book Antiqua" w:hAnsi="Book Antiqua"/>
          <w:b/>
        </w:rPr>
      </w:pPr>
      <w:r>
        <w:rPr>
          <w:rFonts w:ascii="Book Antiqua" w:hAnsi="Book Antiqua"/>
          <w:b/>
        </w:rPr>
        <w:lastRenderedPageBreak/>
        <w:t>Table 1 Means and frequencies of patient age, sex, weight, and sedation duration</w:t>
      </w:r>
    </w:p>
    <w:tbl>
      <w:tblPr>
        <w:tblW w:w="0" w:type="dxa"/>
        <w:tblBorders>
          <w:top w:val="single" w:sz="18" w:space="0" w:color="000000"/>
          <w:bottom w:val="single" w:sz="18" w:space="0" w:color="000000"/>
        </w:tblBorders>
        <w:tblLayout w:type="fixed"/>
        <w:tblLook w:val="0600" w:firstRow="0" w:lastRow="0" w:firstColumn="0" w:lastColumn="0" w:noHBand="1" w:noVBand="1"/>
      </w:tblPr>
      <w:tblGrid>
        <w:gridCol w:w="1410"/>
        <w:gridCol w:w="1920"/>
        <w:gridCol w:w="1065"/>
        <w:gridCol w:w="795"/>
        <w:gridCol w:w="1380"/>
        <w:gridCol w:w="1350"/>
        <w:gridCol w:w="630"/>
        <w:gridCol w:w="720"/>
      </w:tblGrid>
      <w:tr w:rsidR="00312FFF" w14:paraId="14A07DDD" w14:textId="77777777" w:rsidTr="00312FFF">
        <w:trPr>
          <w:trHeight w:val="425"/>
        </w:trPr>
        <w:tc>
          <w:tcPr>
            <w:tcW w:w="3330" w:type="dxa"/>
            <w:gridSpan w:val="2"/>
            <w:tcBorders>
              <w:top w:val="single" w:sz="4" w:space="0" w:color="auto"/>
              <w:left w:val="nil"/>
              <w:bottom w:val="single" w:sz="4" w:space="0" w:color="auto"/>
              <w:right w:val="nil"/>
            </w:tcBorders>
            <w:hideMark/>
          </w:tcPr>
          <w:p w14:paraId="073BB787" w14:textId="77777777" w:rsidR="00312FFF" w:rsidRDefault="00312FFF" w:rsidP="006700FF">
            <w:pPr>
              <w:adjustRightInd w:val="0"/>
              <w:snapToGrid w:val="0"/>
              <w:spacing w:line="360" w:lineRule="auto"/>
              <w:rPr>
                <w:rFonts w:ascii="Book Antiqua" w:hAnsi="Book Antiqua"/>
                <w:b/>
                <w:bCs/>
              </w:rPr>
            </w:pPr>
            <w:r>
              <w:rPr>
                <w:rFonts w:ascii="Book Antiqua" w:hAnsi="Book Antiqua"/>
                <w:b/>
                <w:bCs/>
              </w:rPr>
              <w:t>Parameter</w:t>
            </w:r>
          </w:p>
        </w:tc>
        <w:tc>
          <w:tcPr>
            <w:tcW w:w="1065" w:type="dxa"/>
            <w:tcBorders>
              <w:top w:val="single" w:sz="4" w:space="0" w:color="auto"/>
              <w:left w:val="nil"/>
              <w:bottom w:val="single" w:sz="4" w:space="0" w:color="auto"/>
              <w:right w:val="nil"/>
            </w:tcBorders>
            <w:hideMark/>
          </w:tcPr>
          <w:p w14:paraId="18FC74E9" w14:textId="77777777" w:rsidR="00312FFF" w:rsidRDefault="00312FFF" w:rsidP="006700FF">
            <w:pPr>
              <w:adjustRightInd w:val="0"/>
              <w:snapToGrid w:val="0"/>
              <w:spacing w:line="360" w:lineRule="auto"/>
              <w:rPr>
                <w:rFonts w:ascii="Book Antiqua" w:hAnsi="Book Antiqua"/>
                <w:b/>
              </w:rPr>
            </w:pPr>
            <w:r>
              <w:rPr>
                <w:rFonts w:ascii="Book Antiqua" w:hAnsi="Book Antiqua"/>
                <w:b/>
              </w:rPr>
              <w:t>Mean</w:t>
            </w:r>
          </w:p>
        </w:tc>
        <w:tc>
          <w:tcPr>
            <w:tcW w:w="795" w:type="dxa"/>
            <w:tcBorders>
              <w:top w:val="single" w:sz="4" w:space="0" w:color="auto"/>
              <w:left w:val="nil"/>
              <w:bottom w:val="single" w:sz="4" w:space="0" w:color="auto"/>
              <w:right w:val="nil"/>
            </w:tcBorders>
            <w:hideMark/>
          </w:tcPr>
          <w:p w14:paraId="281DD155" w14:textId="77777777" w:rsidR="00312FFF" w:rsidRDefault="00312FFF" w:rsidP="006700FF">
            <w:pPr>
              <w:adjustRightInd w:val="0"/>
              <w:snapToGrid w:val="0"/>
              <w:spacing w:line="360" w:lineRule="auto"/>
              <w:rPr>
                <w:rFonts w:ascii="Book Antiqua" w:hAnsi="Book Antiqua"/>
                <w:b/>
              </w:rPr>
            </w:pPr>
            <w:r>
              <w:rPr>
                <w:rFonts w:ascii="Book Antiqua" w:hAnsi="Book Antiqua"/>
                <w:b/>
              </w:rPr>
              <w:t>SD</w:t>
            </w:r>
          </w:p>
        </w:tc>
        <w:tc>
          <w:tcPr>
            <w:tcW w:w="1380" w:type="dxa"/>
            <w:tcBorders>
              <w:top w:val="single" w:sz="4" w:space="0" w:color="auto"/>
              <w:left w:val="nil"/>
              <w:bottom w:val="single" w:sz="4" w:space="0" w:color="auto"/>
              <w:right w:val="nil"/>
            </w:tcBorders>
            <w:hideMark/>
          </w:tcPr>
          <w:p w14:paraId="1AF476AF" w14:textId="77777777" w:rsidR="00312FFF" w:rsidRDefault="00312FFF" w:rsidP="006700FF">
            <w:pPr>
              <w:adjustRightInd w:val="0"/>
              <w:snapToGrid w:val="0"/>
              <w:spacing w:line="360" w:lineRule="auto"/>
              <w:rPr>
                <w:rFonts w:ascii="Book Antiqua" w:hAnsi="Book Antiqua"/>
                <w:b/>
              </w:rPr>
            </w:pPr>
            <w:r>
              <w:rPr>
                <w:rFonts w:ascii="Book Antiqua" w:hAnsi="Book Antiqua"/>
                <w:b/>
              </w:rPr>
              <w:t>Minimum</w:t>
            </w:r>
          </w:p>
        </w:tc>
        <w:tc>
          <w:tcPr>
            <w:tcW w:w="1350" w:type="dxa"/>
            <w:tcBorders>
              <w:top w:val="single" w:sz="4" w:space="0" w:color="auto"/>
              <w:left w:val="nil"/>
              <w:bottom w:val="single" w:sz="4" w:space="0" w:color="auto"/>
              <w:right w:val="nil"/>
            </w:tcBorders>
            <w:hideMark/>
          </w:tcPr>
          <w:p w14:paraId="2F79D205" w14:textId="77777777" w:rsidR="00312FFF" w:rsidRDefault="00312FFF" w:rsidP="006700FF">
            <w:pPr>
              <w:adjustRightInd w:val="0"/>
              <w:snapToGrid w:val="0"/>
              <w:spacing w:line="360" w:lineRule="auto"/>
              <w:rPr>
                <w:rFonts w:ascii="Book Antiqua" w:hAnsi="Book Antiqua"/>
                <w:b/>
              </w:rPr>
            </w:pPr>
            <w:r>
              <w:rPr>
                <w:rFonts w:ascii="Book Antiqua" w:hAnsi="Book Antiqua"/>
                <w:b/>
              </w:rPr>
              <w:t>Maximum</w:t>
            </w:r>
          </w:p>
        </w:tc>
        <w:tc>
          <w:tcPr>
            <w:tcW w:w="630" w:type="dxa"/>
            <w:tcBorders>
              <w:top w:val="single" w:sz="4" w:space="0" w:color="auto"/>
              <w:left w:val="nil"/>
              <w:bottom w:val="single" w:sz="4" w:space="0" w:color="auto"/>
              <w:right w:val="nil"/>
            </w:tcBorders>
            <w:hideMark/>
          </w:tcPr>
          <w:p w14:paraId="6F7AD75D" w14:textId="77777777" w:rsidR="00312FFF" w:rsidRDefault="00312FFF" w:rsidP="006700FF">
            <w:pPr>
              <w:adjustRightInd w:val="0"/>
              <w:snapToGrid w:val="0"/>
              <w:spacing w:line="360" w:lineRule="auto"/>
              <w:rPr>
                <w:rFonts w:ascii="Book Antiqua" w:hAnsi="Book Antiqua"/>
                <w:b/>
                <w:i/>
                <w:iCs/>
              </w:rPr>
            </w:pPr>
            <w:r>
              <w:rPr>
                <w:rFonts w:ascii="Book Antiqua" w:hAnsi="Book Antiqua"/>
                <w:b/>
                <w:i/>
                <w:iCs/>
              </w:rPr>
              <w:t>n</w:t>
            </w:r>
          </w:p>
        </w:tc>
        <w:tc>
          <w:tcPr>
            <w:tcW w:w="720" w:type="dxa"/>
            <w:tcBorders>
              <w:top w:val="single" w:sz="4" w:space="0" w:color="auto"/>
              <w:left w:val="nil"/>
              <w:bottom w:val="single" w:sz="4" w:space="0" w:color="auto"/>
              <w:right w:val="nil"/>
            </w:tcBorders>
            <w:hideMark/>
          </w:tcPr>
          <w:p w14:paraId="56A50AE9" w14:textId="77777777" w:rsidR="00312FFF" w:rsidRDefault="00312FFF" w:rsidP="006700FF">
            <w:pPr>
              <w:adjustRightInd w:val="0"/>
              <w:snapToGrid w:val="0"/>
              <w:spacing w:line="360" w:lineRule="auto"/>
              <w:rPr>
                <w:rFonts w:ascii="Book Antiqua" w:hAnsi="Book Antiqua"/>
                <w:b/>
              </w:rPr>
            </w:pPr>
            <w:r>
              <w:rPr>
                <w:rFonts w:ascii="Book Antiqua" w:hAnsi="Book Antiqua"/>
                <w:b/>
              </w:rPr>
              <w:t>%</w:t>
            </w:r>
          </w:p>
        </w:tc>
      </w:tr>
      <w:tr w:rsidR="00312FFF" w14:paraId="5C1E2C3C" w14:textId="77777777" w:rsidTr="00312FFF">
        <w:trPr>
          <w:trHeight w:val="425"/>
        </w:trPr>
        <w:tc>
          <w:tcPr>
            <w:tcW w:w="3330" w:type="dxa"/>
            <w:gridSpan w:val="2"/>
            <w:tcBorders>
              <w:top w:val="single" w:sz="4" w:space="0" w:color="auto"/>
              <w:left w:val="nil"/>
              <w:bottom w:val="nil"/>
              <w:right w:val="nil"/>
            </w:tcBorders>
            <w:hideMark/>
          </w:tcPr>
          <w:p w14:paraId="6C094C5E" w14:textId="77777777" w:rsidR="00312FFF" w:rsidRDefault="00312FFF" w:rsidP="006700FF">
            <w:pPr>
              <w:adjustRightInd w:val="0"/>
              <w:snapToGrid w:val="0"/>
              <w:spacing w:line="360" w:lineRule="auto"/>
              <w:rPr>
                <w:rFonts w:ascii="Book Antiqua" w:hAnsi="Book Antiqua"/>
                <w:bCs/>
              </w:rPr>
            </w:pPr>
            <w:r>
              <w:rPr>
                <w:rFonts w:ascii="Book Antiqua" w:hAnsi="Book Antiqua"/>
                <w:bCs/>
              </w:rPr>
              <w:t>Age in mo</w:t>
            </w:r>
          </w:p>
        </w:tc>
        <w:tc>
          <w:tcPr>
            <w:tcW w:w="1065" w:type="dxa"/>
            <w:tcBorders>
              <w:top w:val="single" w:sz="4" w:space="0" w:color="auto"/>
              <w:left w:val="nil"/>
              <w:bottom w:val="nil"/>
              <w:right w:val="nil"/>
            </w:tcBorders>
            <w:hideMark/>
          </w:tcPr>
          <w:p w14:paraId="3BC39E1F" w14:textId="77777777" w:rsidR="00312FFF" w:rsidRDefault="00312FFF" w:rsidP="006700FF">
            <w:pPr>
              <w:adjustRightInd w:val="0"/>
              <w:snapToGrid w:val="0"/>
              <w:spacing w:line="360" w:lineRule="auto"/>
              <w:rPr>
                <w:rFonts w:ascii="Book Antiqua" w:hAnsi="Book Antiqua"/>
              </w:rPr>
            </w:pPr>
            <w:r>
              <w:rPr>
                <w:rFonts w:ascii="Book Antiqua" w:hAnsi="Book Antiqua"/>
              </w:rPr>
              <w:t>29.95</w:t>
            </w:r>
          </w:p>
        </w:tc>
        <w:tc>
          <w:tcPr>
            <w:tcW w:w="795" w:type="dxa"/>
            <w:tcBorders>
              <w:top w:val="single" w:sz="4" w:space="0" w:color="auto"/>
              <w:left w:val="nil"/>
              <w:bottom w:val="nil"/>
              <w:right w:val="nil"/>
            </w:tcBorders>
            <w:hideMark/>
          </w:tcPr>
          <w:p w14:paraId="5A95DB5C" w14:textId="77777777" w:rsidR="00312FFF" w:rsidRDefault="00312FFF" w:rsidP="006700FF">
            <w:pPr>
              <w:adjustRightInd w:val="0"/>
              <w:snapToGrid w:val="0"/>
              <w:spacing w:line="360" w:lineRule="auto"/>
              <w:rPr>
                <w:rFonts w:ascii="Book Antiqua" w:hAnsi="Book Antiqua"/>
              </w:rPr>
            </w:pPr>
            <w:r>
              <w:rPr>
                <w:rFonts w:ascii="Book Antiqua" w:hAnsi="Book Antiqua"/>
              </w:rPr>
              <w:t>25.42</w:t>
            </w:r>
          </w:p>
        </w:tc>
        <w:tc>
          <w:tcPr>
            <w:tcW w:w="1380" w:type="dxa"/>
            <w:tcBorders>
              <w:top w:val="single" w:sz="4" w:space="0" w:color="auto"/>
              <w:left w:val="nil"/>
              <w:bottom w:val="nil"/>
              <w:right w:val="nil"/>
            </w:tcBorders>
            <w:hideMark/>
          </w:tcPr>
          <w:p w14:paraId="420D38EE" w14:textId="77777777" w:rsidR="00312FFF" w:rsidRDefault="00312FFF" w:rsidP="006700FF">
            <w:pPr>
              <w:adjustRightInd w:val="0"/>
              <w:snapToGrid w:val="0"/>
              <w:spacing w:line="360" w:lineRule="auto"/>
              <w:rPr>
                <w:rFonts w:ascii="Book Antiqua" w:hAnsi="Book Antiqua"/>
              </w:rPr>
            </w:pPr>
            <w:r>
              <w:rPr>
                <w:rFonts w:ascii="Book Antiqua" w:hAnsi="Book Antiqua"/>
              </w:rPr>
              <w:t>1.00</w:t>
            </w:r>
          </w:p>
        </w:tc>
        <w:tc>
          <w:tcPr>
            <w:tcW w:w="1350" w:type="dxa"/>
            <w:tcBorders>
              <w:top w:val="single" w:sz="4" w:space="0" w:color="auto"/>
              <w:left w:val="nil"/>
              <w:bottom w:val="nil"/>
              <w:right w:val="nil"/>
            </w:tcBorders>
            <w:hideMark/>
          </w:tcPr>
          <w:p w14:paraId="104DDA81" w14:textId="77777777" w:rsidR="00312FFF" w:rsidRDefault="00312FFF" w:rsidP="006700FF">
            <w:pPr>
              <w:adjustRightInd w:val="0"/>
              <w:snapToGrid w:val="0"/>
              <w:spacing w:line="360" w:lineRule="auto"/>
              <w:rPr>
                <w:rFonts w:ascii="Book Antiqua" w:hAnsi="Book Antiqua"/>
              </w:rPr>
            </w:pPr>
            <w:r>
              <w:rPr>
                <w:rFonts w:ascii="Book Antiqua" w:hAnsi="Book Antiqua"/>
              </w:rPr>
              <w:t>96.00</w:t>
            </w:r>
          </w:p>
        </w:tc>
        <w:tc>
          <w:tcPr>
            <w:tcW w:w="630" w:type="dxa"/>
            <w:tcBorders>
              <w:top w:val="single" w:sz="4" w:space="0" w:color="auto"/>
              <w:left w:val="nil"/>
              <w:bottom w:val="nil"/>
              <w:right w:val="nil"/>
            </w:tcBorders>
          </w:tcPr>
          <w:p w14:paraId="15C44AC0" w14:textId="77777777" w:rsidR="00312FFF" w:rsidRDefault="00312FFF" w:rsidP="006700FF">
            <w:pPr>
              <w:adjustRightInd w:val="0"/>
              <w:snapToGrid w:val="0"/>
              <w:spacing w:line="360" w:lineRule="auto"/>
              <w:rPr>
                <w:rFonts w:ascii="Book Antiqua" w:hAnsi="Book Antiqua"/>
              </w:rPr>
            </w:pPr>
          </w:p>
        </w:tc>
        <w:tc>
          <w:tcPr>
            <w:tcW w:w="720" w:type="dxa"/>
            <w:tcBorders>
              <w:top w:val="single" w:sz="4" w:space="0" w:color="auto"/>
              <w:left w:val="nil"/>
              <w:bottom w:val="nil"/>
              <w:right w:val="nil"/>
            </w:tcBorders>
          </w:tcPr>
          <w:p w14:paraId="267470F5" w14:textId="77777777" w:rsidR="00312FFF" w:rsidRDefault="00312FFF" w:rsidP="006700FF">
            <w:pPr>
              <w:adjustRightInd w:val="0"/>
              <w:snapToGrid w:val="0"/>
              <w:spacing w:line="360" w:lineRule="auto"/>
              <w:rPr>
                <w:rFonts w:ascii="Book Antiqua" w:hAnsi="Book Antiqua"/>
              </w:rPr>
            </w:pPr>
          </w:p>
        </w:tc>
      </w:tr>
      <w:tr w:rsidR="00312FFF" w14:paraId="21020FB5" w14:textId="77777777" w:rsidTr="00312FFF">
        <w:trPr>
          <w:trHeight w:val="410"/>
        </w:trPr>
        <w:tc>
          <w:tcPr>
            <w:tcW w:w="1410" w:type="dxa"/>
            <w:vMerge w:val="restart"/>
            <w:tcBorders>
              <w:top w:val="nil"/>
              <w:left w:val="nil"/>
              <w:bottom w:val="nil"/>
              <w:right w:val="nil"/>
            </w:tcBorders>
            <w:hideMark/>
          </w:tcPr>
          <w:p w14:paraId="0C93F3B5" w14:textId="77777777" w:rsidR="00312FFF" w:rsidRDefault="00312FFF" w:rsidP="006700FF">
            <w:pPr>
              <w:adjustRightInd w:val="0"/>
              <w:snapToGrid w:val="0"/>
              <w:spacing w:line="360" w:lineRule="auto"/>
              <w:rPr>
                <w:rFonts w:ascii="Book Antiqua" w:hAnsi="Book Antiqua"/>
                <w:bCs/>
              </w:rPr>
            </w:pPr>
            <w:r>
              <w:rPr>
                <w:rFonts w:ascii="Book Antiqua" w:hAnsi="Book Antiqua"/>
                <w:bCs/>
              </w:rPr>
              <w:t>Sex</w:t>
            </w:r>
          </w:p>
        </w:tc>
        <w:tc>
          <w:tcPr>
            <w:tcW w:w="1920" w:type="dxa"/>
            <w:tcBorders>
              <w:top w:val="nil"/>
              <w:left w:val="nil"/>
              <w:bottom w:val="nil"/>
              <w:right w:val="nil"/>
            </w:tcBorders>
            <w:hideMark/>
          </w:tcPr>
          <w:p w14:paraId="22F92E8A" w14:textId="77777777" w:rsidR="00312FFF" w:rsidRDefault="00312FFF" w:rsidP="006700FF">
            <w:pPr>
              <w:adjustRightInd w:val="0"/>
              <w:snapToGrid w:val="0"/>
              <w:spacing w:line="360" w:lineRule="auto"/>
              <w:rPr>
                <w:rFonts w:ascii="Book Antiqua" w:hAnsi="Book Antiqua"/>
                <w:bCs/>
              </w:rPr>
            </w:pPr>
            <w:r>
              <w:rPr>
                <w:rFonts w:ascii="Book Antiqua" w:hAnsi="Book Antiqua"/>
                <w:bCs/>
              </w:rPr>
              <w:t>Male</w:t>
            </w:r>
          </w:p>
        </w:tc>
        <w:tc>
          <w:tcPr>
            <w:tcW w:w="1065" w:type="dxa"/>
            <w:tcBorders>
              <w:top w:val="nil"/>
              <w:left w:val="nil"/>
              <w:bottom w:val="nil"/>
              <w:right w:val="nil"/>
            </w:tcBorders>
          </w:tcPr>
          <w:p w14:paraId="4C7B180F" w14:textId="77777777" w:rsidR="00312FFF" w:rsidRDefault="00312FFF" w:rsidP="006700FF">
            <w:pPr>
              <w:adjustRightInd w:val="0"/>
              <w:snapToGrid w:val="0"/>
              <w:spacing w:line="360" w:lineRule="auto"/>
              <w:rPr>
                <w:rFonts w:ascii="Book Antiqua" w:hAnsi="Book Antiqua"/>
              </w:rPr>
            </w:pPr>
          </w:p>
        </w:tc>
        <w:tc>
          <w:tcPr>
            <w:tcW w:w="795" w:type="dxa"/>
            <w:tcBorders>
              <w:top w:val="nil"/>
              <w:left w:val="nil"/>
              <w:bottom w:val="nil"/>
              <w:right w:val="nil"/>
            </w:tcBorders>
          </w:tcPr>
          <w:p w14:paraId="2956CC92" w14:textId="77777777" w:rsidR="00312FFF" w:rsidRDefault="00312FFF" w:rsidP="006700FF">
            <w:pPr>
              <w:adjustRightInd w:val="0"/>
              <w:snapToGrid w:val="0"/>
              <w:spacing w:line="360" w:lineRule="auto"/>
              <w:rPr>
                <w:rFonts w:ascii="Book Antiqua" w:hAnsi="Book Antiqua"/>
              </w:rPr>
            </w:pPr>
          </w:p>
        </w:tc>
        <w:tc>
          <w:tcPr>
            <w:tcW w:w="1380" w:type="dxa"/>
            <w:tcBorders>
              <w:top w:val="nil"/>
              <w:left w:val="nil"/>
              <w:bottom w:val="nil"/>
              <w:right w:val="nil"/>
            </w:tcBorders>
          </w:tcPr>
          <w:p w14:paraId="01F2BDB5" w14:textId="77777777" w:rsidR="00312FFF" w:rsidRDefault="00312FFF" w:rsidP="006700FF">
            <w:pPr>
              <w:adjustRightInd w:val="0"/>
              <w:snapToGrid w:val="0"/>
              <w:spacing w:line="360" w:lineRule="auto"/>
              <w:rPr>
                <w:rFonts w:ascii="Book Antiqua" w:hAnsi="Book Antiqua"/>
              </w:rPr>
            </w:pPr>
          </w:p>
        </w:tc>
        <w:tc>
          <w:tcPr>
            <w:tcW w:w="1350" w:type="dxa"/>
            <w:tcBorders>
              <w:top w:val="nil"/>
              <w:left w:val="nil"/>
              <w:bottom w:val="nil"/>
              <w:right w:val="nil"/>
            </w:tcBorders>
          </w:tcPr>
          <w:p w14:paraId="586472DD" w14:textId="77777777" w:rsidR="00312FFF" w:rsidRDefault="00312FFF" w:rsidP="006700FF">
            <w:pPr>
              <w:adjustRightInd w:val="0"/>
              <w:snapToGrid w:val="0"/>
              <w:spacing w:line="360" w:lineRule="auto"/>
              <w:rPr>
                <w:rFonts w:ascii="Book Antiqua" w:hAnsi="Book Antiqua"/>
              </w:rPr>
            </w:pPr>
          </w:p>
        </w:tc>
        <w:tc>
          <w:tcPr>
            <w:tcW w:w="630" w:type="dxa"/>
            <w:tcBorders>
              <w:top w:val="nil"/>
              <w:left w:val="nil"/>
              <w:bottom w:val="nil"/>
              <w:right w:val="nil"/>
            </w:tcBorders>
            <w:hideMark/>
          </w:tcPr>
          <w:p w14:paraId="20976547" w14:textId="77777777" w:rsidR="00312FFF" w:rsidRDefault="00312FFF" w:rsidP="006700FF">
            <w:pPr>
              <w:adjustRightInd w:val="0"/>
              <w:snapToGrid w:val="0"/>
              <w:spacing w:line="360" w:lineRule="auto"/>
              <w:rPr>
                <w:rFonts w:ascii="Book Antiqua" w:hAnsi="Book Antiqua"/>
              </w:rPr>
            </w:pPr>
            <w:r>
              <w:rPr>
                <w:rFonts w:ascii="Book Antiqua" w:hAnsi="Book Antiqua"/>
              </w:rPr>
              <w:t>31</w:t>
            </w:r>
          </w:p>
        </w:tc>
        <w:tc>
          <w:tcPr>
            <w:tcW w:w="720" w:type="dxa"/>
            <w:tcBorders>
              <w:top w:val="nil"/>
              <w:left w:val="nil"/>
              <w:bottom w:val="nil"/>
              <w:right w:val="nil"/>
            </w:tcBorders>
            <w:hideMark/>
          </w:tcPr>
          <w:p w14:paraId="6B1508DE" w14:textId="77777777" w:rsidR="00312FFF" w:rsidRDefault="00312FFF" w:rsidP="006700FF">
            <w:pPr>
              <w:adjustRightInd w:val="0"/>
              <w:snapToGrid w:val="0"/>
              <w:spacing w:line="360" w:lineRule="auto"/>
              <w:rPr>
                <w:rFonts w:ascii="Book Antiqua" w:hAnsi="Book Antiqua"/>
              </w:rPr>
            </w:pPr>
            <w:r>
              <w:rPr>
                <w:rFonts w:ascii="Book Antiqua" w:hAnsi="Book Antiqua"/>
              </w:rPr>
              <w:t>49.2</w:t>
            </w:r>
          </w:p>
        </w:tc>
      </w:tr>
      <w:tr w:rsidR="00312FFF" w14:paraId="584C0810" w14:textId="77777777" w:rsidTr="00312FFF">
        <w:trPr>
          <w:trHeight w:val="410"/>
        </w:trPr>
        <w:tc>
          <w:tcPr>
            <w:tcW w:w="3330" w:type="dxa"/>
            <w:vMerge/>
            <w:tcBorders>
              <w:top w:val="nil"/>
              <w:left w:val="nil"/>
              <w:bottom w:val="nil"/>
              <w:right w:val="nil"/>
            </w:tcBorders>
            <w:vAlign w:val="center"/>
            <w:hideMark/>
          </w:tcPr>
          <w:p w14:paraId="67214B53" w14:textId="77777777" w:rsidR="00312FFF" w:rsidRDefault="00312FFF" w:rsidP="006700FF">
            <w:pPr>
              <w:spacing w:line="360" w:lineRule="auto"/>
              <w:rPr>
                <w:rFonts w:ascii="Book Antiqua" w:hAnsi="Book Antiqua"/>
                <w:bCs/>
              </w:rPr>
            </w:pPr>
          </w:p>
        </w:tc>
        <w:tc>
          <w:tcPr>
            <w:tcW w:w="1920" w:type="dxa"/>
            <w:tcBorders>
              <w:top w:val="nil"/>
              <w:left w:val="nil"/>
              <w:bottom w:val="nil"/>
              <w:right w:val="nil"/>
            </w:tcBorders>
            <w:hideMark/>
          </w:tcPr>
          <w:p w14:paraId="03538E51" w14:textId="77777777" w:rsidR="00312FFF" w:rsidRDefault="00312FFF" w:rsidP="006700FF">
            <w:pPr>
              <w:adjustRightInd w:val="0"/>
              <w:snapToGrid w:val="0"/>
              <w:spacing w:line="360" w:lineRule="auto"/>
              <w:rPr>
                <w:rFonts w:ascii="Book Antiqua" w:hAnsi="Book Antiqua"/>
                <w:bCs/>
              </w:rPr>
            </w:pPr>
            <w:r>
              <w:rPr>
                <w:rFonts w:ascii="Book Antiqua" w:hAnsi="Book Antiqua"/>
                <w:bCs/>
              </w:rPr>
              <w:t>Female</w:t>
            </w:r>
          </w:p>
        </w:tc>
        <w:tc>
          <w:tcPr>
            <w:tcW w:w="1065" w:type="dxa"/>
            <w:tcBorders>
              <w:top w:val="nil"/>
              <w:left w:val="nil"/>
              <w:bottom w:val="nil"/>
              <w:right w:val="nil"/>
            </w:tcBorders>
          </w:tcPr>
          <w:p w14:paraId="378760C4" w14:textId="77777777" w:rsidR="00312FFF" w:rsidRDefault="00312FFF" w:rsidP="006700FF">
            <w:pPr>
              <w:adjustRightInd w:val="0"/>
              <w:snapToGrid w:val="0"/>
              <w:spacing w:line="360" w:lineRule="auto"/>
              <w:rPr>
                <w:rFonts w:ascii="Book Antiqua" w:hAnsi="Book Antiqua"/>
              </w:rPr>
            </w:pPr>
          </w:p>
        </w:tc>
        <w:tc>
          <w:tcPr>
            <w:tcW w:w="795" w:type="dxa"/>
            <w:tcBorders>
              <w:top w:val="nil"/>
              <w:left w:val="nil"/>
              <w:bottom w:val="nil"/>
              <w:right w:val="nil"/>
            </w:tcBorders>
          </w:tcPr>
          <w:p w14:paraId="5F98008B" w14:textId="77777777" w:rsidR="00312FFF" w:rsidRDefault="00312FFF" w:rsidP="006700FF">
            <w:pPr>
              <w:adjustRightInd w:val="0"/>
              <w:snapToGrid w:val="0"/>
              <w:spacing w:line="360" w:lineRule="auto"/>
              <w:rPr>
                <w:rFonts w:ascii="Book Antiqua" w:hAnsi="Book Antiqua"/>
              </w:rPr>
            </w:pPr>
          </w:p>
        </w:tc>
        <w:tc>
          <w:tcPr>
            <w:tcW w:w="1380" w:type="dxa"/>
            <w:tcBorders>
              <w:top w:val="nil"/>
              <w:left w:val="nil"/>
              <w:bottom w:val="nil"/>
              <w:right w:val="nil"/>
            </w:tcBorders>
          </w:tcPr>
          <w:p w14:paraId="6559ADF5" w14:textId="77777777" w:rsidR="00312FFF" w:rsidRDefault="00312FFF" w:rsidP="006700FF">
            <w:pPr>
              <w:adjustRightInd w:val="0"/>
              <w:snapToGrid w:val="0"/>
              <w:spacing w:line="360" w:lineRule="auto"/>
              <w:rPr>
                <w:rFonts w:ascii="Book Antiqua" w:hAnsi="Book Antiqua"/>
              </w:rPr>
            </w:pPr>
          </w:p>
        </w:tc>
        <w:tc>
          <w:tcPr>
            <w:tcW w:w="1350" w:type="dxa"/>
            <w:tcBorders>
              <w:top w:val="nil"/>
              <w:left w:val="nil"/>
              <w:bottom w:val="nil"/>
              <w:right w:val="nil"/>
            </w:tcBorders>
          </w:tcPr>
          <w:p w14:paraId="3C738B90" w14:textId="77777777" w:rsidR="00312FFF" w:rsidRDefault="00312FFF" w:rsidP="006700FF">
            <w:pPr>
              <w:adjustRightInd w:val="0"/>
              <w:snapToGrid w:val="0"/>
              <w:spacing w:line="360" w:lineRule="auto"/>
              <w:rPr>
                <w:rFonts w:ascii="Book Antiqua" w:hAnsi="Book Antiqua"/>
              </w:rPr>
            </w:pPr>
          </w:p>
        </w:tc>
        <w:tc>
          <w:tcPr>
            <w:tcW w:w="630" w:type="dxa"/>
            <w:tcBorders>
              <w:top w:val="nil"/>
              <w:left w:val="nil"/>
              <w:bottom w:val="nil"/>
              <w:right w:val="nil"/>
            </w:tcBorders>
            <w:hideMark/>
          </w:tcPr>
          <w:p w14:paraId="37BDDAF2" w14:textId="77777777" w:rsidR="00312FFF" w:rsidRDefault="00312FFF" w:rsidP="006700FF">
            <w:pPr>
              <w:adjustRightInd w:val="0"/>
              <w:snapToGrid w:val="0"/>
              <w:spacing w:line="360" w:lineRule="auto"/>
              <w:rPr>
                <w:rFonts w:ascii="Book Antiqua" w:hAnsi="Book Antiqua"/>
              </w:rPr>
            </w:pPr>
            <w:r>
              <w:rPr>
                <w:rFonts w:ascii="Book Antiqua" w:hAnsi="Book Antiqua"/>
              </w:rPr>
              <w:t>32</w:t>
            </w:r>
          </w:p>
        </w:tc>
        <w:tc>
          <w:tcPr>
            <w:tcW w:w="720" w:type="dxa"/>
            <w:tcBorders>
              <w:top w:val="nil"/>
              <w:left w:val="nil"/>
              <w:bottom w:val="nil"/>
              <w:right w:val="nil"/>
            </w:tcBorders>
            <w:hideMark/>
          </w:tcPr>
          <w:p w14:paraId="09854245" w14:textId="77777777" w:rsidR="00312FFF" w:rsidRDefault="00312FFF" w:rsidP="006700FF">
            <w:pPr>
              <w:adjustRightInd w:val="0"/>
              <w:snapToGrid w:val="0"/>
              <w:spacing w:line="360" w:lineRule="auto"/>
              <w:rPr>
                <w:rFonts w:ascii="Book Antiqua" w:hAnsi="Book Antiqua"/>
              </w:rPr>
            </w:pPr>
            <w:r>
              <w:rPr>
                <w:rFonts w:ascii="Book Antiqua" w:hAnsi="Book Antiqua"/>
              </w:rPr>
              <w:t>50.8</w:t>
            </w:r>
          </w:p>
        </w:tc>
      </w:tr>
      <w:tr w:rsidR="00312FFF" w14:paraId="7C101856" w14:textId="77777777" w:rsidTr="00312FFF">
        <w:trPr>
          <w:trHeight w:val="410"/>
        </w:trPr>
        <w:tc>
          <w:tcPr>
            <w:tcW w:w="3330" w:type="dxa"/>
            <w:gridSpan w:val="2"/>
            <w:tcBorders>
              <w:top w:val="nil"/>
              <w:left w:val="nil"/>
              <w:bottom w:val="nil"/>
              <w:right w:val="nil"/>
            </w:tcBorders>
            <w:hideMark/>
          </w:tcPr>
          <w:p w14:paraId="77DE3416" w14:textId="77777777" w:rsidR="00312FFF" w:rsidRDefault="00312FFF" w:rsidP="006700FF">
            <w:pPr>
              <w:adjustRightInd w:val="0"/>
              <w:snapToGrid w:val="0"/>
              <w:spacing w:line="360" w:lineRule="auto"/>
              <w:rPr>
                <w:rFonts w:ascii="Book Antiqua" w:hAnsi="Book Antiqua"/>
                <w:bCs/>
              </w:rPr>
            </w:pPr>
            <w:r>
              <w:rPr>
                <w:rFonts w:ascii="Book Antiqua" w:hAnsi="Book Antiqua"/>
                <w:bCs/>
              </w:rPr>
              <w:t>Weight in kg</w:t>
            </w:r>
          </w:p>
        </w:tc>
        <w:tc>
          <w:tcPr>
            <w:tcW w:w="1065" w:type="dxa"/>
            <w:tcBorders>
              <w:top w:val="nil"/>
              <w:left w:val="nil"/>
              <w:bottom w:val="nil"/>
              <w:right w:val="nil"/>
            </w:tcBorders>
            <w:hideMark/>
          </w:tcPr>
          <w:p w14:paraId="22812DE0" w14:textId="77777777" w:rsidR="00312FFF" w:rsidRDefault="00312FFF" w:rsidP="006700FF">
            <w:pPr>
              <w:adjustRightInd w:val="0"/>
              <w:snapToGrid w:val="0"/>
              <w:spacing w:line="360" w:lineRule="auto"/>
              <w:rPr>
                <w:rFonts w:ascii="Book Antiqua" w:hAnsi="Book Antiqua"/>
              </w:rPr>
            </w:pPr>
            <w:r>
              <w:rPr>
                <w:rFonts w:ascii="Book Antiqua" w:hAnsi="Book Antiqua"/>
              </w:rPr>
              <w:t>12.03</w:t>
            </w:r>
          </w:p>
        </w:tc>
        <w:tc>
          <w:tcPr>
            <w:tcW w:w="795" w:type="dxa"/>
            <w:tcBorders>
              <w:top w:val="nil"/>
              <w:left w:val="nil"/>
              <w:bottom w:val="nil"/>
              <w:right w:val="nil"/>
            </w:tcBorders>
            <w:hideMark/>
          </w:tcPr>
          <w:p w14:paraId="50C9A3D8" w14:textId="77777777" w:rsidR="00312FFF" w:rsidRDefault="00312FFF" w:rsidP="006700FF">
            <w:pPr>
              <w:adjustRightInd w:val="0"/>
              <w:snapToGrid w:val="0"/>
              <w:spacing w:line="360" w:lineRule="auto"/>
              <w:rPr>
                <w:rFonts w:ascii="Book Antiqua" w:hAnsi="Book Antiqua"/>
              </w:rPr>
            </w:pPr>
            <w:r>
              <w:rPr>
                <w:rFonts w:ascii="Book Antiqua" w:hAnsi="Book Antiqua"/>
              </w:rPr>
              <w:t>6.25</w:t>
            </w:r>
          </w:p>
        </w:tc>
        <w:tc>
          <w:tcPr>
            <w:tcW w:w="1380" w:type="dxa"/>
            <w:tcBorders>
              <w:top w:val="nil"/>
              <w:left w:val="nil"/>
              <w:bottom w:val="nil"/>
              <w:right w:val="nil"/>
            </w:tcBorders>
            <w:hideMark/>
          </w:tcPr>
          <w:p w14:paraId="629F7B85" w14:textId="77777777" w:rsidR="00312FFF" w:rsidRDefault="00312FFF" w:rsidP="006700FF">
            <w:pPr>
              <w:adjustRightInd w:val="0"/>
              <w:snapToGrid w:val="0"/>
              <w:spacing w:line="360" w:lineRule="auto"/>
              <w:rPr>
                <w:rFonts w:ascii="Book Antiqua" w:hAnsi="Book Antiqua"/>
              </w:rPr>
            </w:pPr>
            <w:r>
              <w:rPr>
                <w:rFonts w:ascii="Book Antiqua" w:hAnsi="Book Antiqua"/>
              </w:rPr>
              <w:t>1.30</w:t>
            </w:r>
          </w:p>
        </w:tc>
        <w:tc>
          <w:tcPr>
            <w:tcW w:w="1350" w:type="dxa"/>
            <w:tcBorders>
              <w:top w:val="nil"/>
              <w:left w:val="nil"/>
              <w:bottom w:val="nil"/>
              <w:right w:val="nil"/>
            </w:tcBorders>
            <w:hideMark/>
          </w:tcPr>
          <w:p w14:paraId="1B52864B" w14:textId="77777777" w:rsidR="00312FFF" w:rsidRDefault="00312FFF" w:rsidP="006700FF">
            <w:pPr>
              <w:adjustRightInd w:val="0"/>
              <w:snapToGrid w:val="0"/>
              <w:spacing w:line="360" w:lineRule="auto"/>
              <w:rPr>
                <w:rFonts w:ascii="Book Antiqua" w:hAnsi="Book Antiqua"/>
              </w:rPr>
            </w:pPr>
            <w:r>
              <w:rPr>
                <w:rFonts w:ascii="Book Antiqua" w:hAnsi="Book Antiqua"/>
              </w:rPr>
              <w:t>26.50</w:t>
            </w:r>
          </w:p>
        </w:tc>
        <w:tc>
          <w:tcPr>
            <w:tcW w:w="630" w:type="dxa"/>
            <w:tcBorders>
              <w:top w:val="nil"/>
              <w:left w:val="nil"/>
              <w:bottom w:val="nil"/>
              <w:right w:val="nil"/>
            </w:tcBorders>
          </w:tcPr>
          <w:p w14:paraId="47F6B114" w14:textId="77777777" w:rsidR="00312FFF" w:rsidRDefault="00312FFF" w:rsidP="006700FF">
            <w:pPr>
              <w:adjustRightInd w:val="0"/>
              <w:snapToGrid w:val="0"/>
              <w:spacing w:line="360" w:lineRule="auto"/>
              <w:rPr>
                <w:rFonts w:ascii="Book Antiqua" w:hAnsi="Book Antiqua"/>
              </w:rPr>
            </w:pPr>
          </w:p>
        </w:tc>
        <w:tc>
          <w:tcPr>
            <w:tcW w:w="720" w:type="dxa"/>
            <w:tcBorders>
              <w:top w:val="nil"/>
              <w:left w:val="nil"/>
              <w:bottom w:val="nil"/>
              <w:right w:val="nil"/>
            </w:tcBorders>
          </w:tcPr>
          <w:p w14:paraId="5DF43131" w14:textId="77777777" w:rsidR="00312FFF" w:rsidRDefault="00312FFF" w:rsidP="006700FF">
            <w:pPr>
              <w:adjustRightInd w:val="0"/>
              <w:snapToGrid w:val="0"/>
              <w:spacing w:line="360" w:lineRule="auto"/>
              <w:rPr>
                <w:rFonts w:ascii="Book Antiqua" w:hAnsi="Book Antiqua"/>
              </w:rPr>
            </w:pPr>
          </w:p>
        </w:tc>
      </w:tr>
      <w:tr w:rsidR="00312FFF" w14:paraId="7584EE5F" w14:textId="77777777" w:rsidTr="00312FFF">
        <w:trPr>
          <w:trHeight w:val="410"/>
        </w:trPr>
        <w:tc>
          <w:tcPr>
            <w:tcW w:w="3330" w:type="dxa"/>
            <w:gridSpan w:val="2"/>
            <w:tcBorders>
              <w:top w:val="nil"/>
              <w:left w:val="nil"/>
              <w:bottom w:val="single" w:sz="4" w:space="0" w:color="auto"/>
              <w:right w:val="nil"/>
            </w:tcBorders>
            <w:hideMark/>
          </w:tcPr>
          <w:p w14:paraId="10829EE5" w14:textId="77777777" w:rsidR="00312FFF" w:rsidRDefault="00312FFF" w:rsidP="006700FF">
            <w:pPr>
              <w:adjustRightInd w:val="0"/>
              <w:snapToGrid w:val="0"/>
              <w:spacing w:line="360" w:lineRule="auto"/>
              <w:rPr>
                <w:rFonts w:ascii="Book Antiqua" w:hAnsi="Book Antiqua"/>
                <w:bCs/>
              </w:rPr>
            </w:pPr>
            <w:r>
              <w:rPr>
                <w:rFonts w:ascii="Book Antiqua" w:hAnsi="Book Antiqua"/>
                <w:bCs/>
              </w:rPr>
              <w:t>Duration of sedation in min</w:t>
            </w:r>
          </w:p>
        </w:tc>
        <w:tc>
          <w:tcPr>
            <w:tcW w:w="1065" w:type="dxa"/>
            <w:tcBorders>
              <w:top w:val="nil"/>
              <w:left w:val="nil"/>
              <w:bottom w:val="single" w:sz="4" w:space="0" w:color="auto"/>
              <w:right w:val="nil"/>
            </w:tcBorders>
            <w:hideMark/>
          </w:tcPr>
          <w:p w14:paraId="7E167035" w14:textId="77777777" w:rsidR="00312FFF" w:rsidRDefault="00312FFF" w:rsidP="006700FF">
            <w:pPr>
              <w:adjustRightInd w:val="0"/>
              <w:snapToGrid w:val="0"/>
              <w:spacing w:line="360" w:lineRule="auto"/>
              <w:rPr>
                <w:rFonts w:ascii="Book Antiqua" w:hAnsi="Book Antiqua"/>
              </w:rPr>
            </w:pPr>
            <w:r>
              <w:rPr>
                <w:rFonts w:ascii="Book Antiqua" w:hAnsi="Book Antiqua"/>
              </w:rPr>
              <w:t>57.78</w:t>
            </w:r>
          </w:p>
        </w:tc>
        <w:tc>
          <w:tcPr>
            <w:tcW w:w="795" w:type="dxa"/>
            <w:tcBorders>
              <w:top w:val="nil"/>
              <w:left w:val="nil"/>
              <w:bottom w:val="single" w:sz="4" w:space="0" w:color="auto"/>
              <w:right w:val="nil"/>
            </w:tcBorders>
            <w:hideMark/>
          </w:tcPr>
          <w:p w14:paraId="3DDBAA39" w14:textId="77777777" w:rsidR="00312FFF" w:rsidRDefault="00312FFF" w:rsidP="006700FF">
            <w:pPr>
              <w:adjustRightInd w:val="0"/>
              <w:snapToGrid w:val="0"/>
              <w:spacing w:line="360" w:lineRule="auto"/>
              <w:rPr>
                <w:rFonts w:ascii="Book Antiqua" w:hAnsi="Book Antiqua"/>
              </w:rPr>
            </w:pPr>
            <w:r>
              <w:rPr>
                <w:rFonts w:ascii="Book Antiqua" w:hAnsi="Book Antiqua"/>
              </w:rPr>
              <w:t>24.76</w:t>
            </w:r>
          </w:p>
        </w:tc>
        <w:tc>
          <w:tcPr>
            <w:tcW w:w="1380" w:type="dxa"/>
            <w:tcBorders>
              <w:top w:val="nil"/>
              <w:left w:val="nil"/>
              <w:bottom w:val="single" w:sz="4" w:space="0" w:color="auto"/>
              <w:right w:val="nil"/>
            </w:tcBorders>
            <w:hideMark/>
          </w:tcPr>
          <w:p w14:paraId="2F1E280C" w14:textId="77777777" w:rsidR="00312FFF" w:rsidRDefault="00312FFF" w:rsidP="006700FF">
            <w:pPr>
              <w:adjustRightInd w:val="0"/>
              <w:snapToGrid w:val="0"/>
              <w:spacing w:line="360" w:lineRule="auto"/>
              <w:rPr>
                <w:rFonts w:ascii="Book Antiqua" w:hAnsi="Book Antiqua"/>
              </w:rPr>
            </w:pPr>
            <w:r>
              <w:rPr>
                <w:rFonts w:ascii="Book Antiqua" w:hAnsi="Book Antiqua"/>
              </w:rPr>
              <w:t>28.00</w:t>
            </w:r>
          </w:p>
        </w:tc>
        <w:tc>
          <w:tcPr>
            <w:tcW w:w="1350" w:type="dxa"/>
            <w:tcBorders>
              <w:top w:val="nil"/>
              <w:left w:val="nil"/>
              <w:bottom w:val="single" w:sz="4" w:space="0" w:color="auto"/>
              <w:right w:val="nil"/>
            </w:tcBorders>
            <w:hideMark/>
          </w:tcPr>
          <w:p w14:paraId="32F317F2" w14:textId="77777777" w:rsidR="00312FFF" w:rsidRDefault="00312FFF" w:rsidP="006700FF">
            <w:pPr>
              <w:adjustRightInd w:val="0"/>
              <w:snapToGrid w:val="0"/>
              <w:spacing w:line="360" w:lineRule="auto"/>
              <w:rPr>
                <w:rFonts w:ascii="Book Antiqua" w:hAnsi="Book Antiqua"/>
              </w:rPr>
            </w:pPr>
            <w:r>
              <w:rPr>
                <w:rFonts w:ascii="Book Antiqua" w:hAnsi="Book Antiqua"/>
              </w:rPr>
              <w:t>196.00</w:t>
            </w:r>
          </w:p>
        </w:tc>
        <w:tc>
          <w:tcPr>
            <w:tcW w:w="630" w:type="dxa"/>
            <w:tcBorders>
              <w:top w:val="nil"/>
              <w:left w:val="nil"/>
              <w:bottom w:val="single" w:sz="4" w:space="0" w:color="auto"/>
              <w:right w:val="nil"/>
            </w:tcBorders>
          </w:tcPr>
          <w:p w14:paraId="32EA729C" w14:textId="77777777" w:rsidR="00312FFF" w:rsidRDefault="00312FFF" w:rsidP="006700FF">
            <w:pPr>
              <w:adjustRightInd w:val="0"/>
              <w:snapToGrid w:val="0"/>
              <w:spacing w:line="360" w:lineRule="auto"/>
              <w:rPr>
                <w:rFonts w:ascii="Book Antiqua" w:hAnsi="Book Antiqua"/>
              </w:rPr>
            </w:pPr>
          </w:p>
        </w:tc>
        <w:tc>
          <w:tcPr>
            <w:tcW w:w="720" w:type="dxa"/>
            <w:tcBorders>
              <w:top w:val="nil"/>
              <w:left w:val="nil"/>
              <w:bottom w:val="single" w:sz="4" w:space="0" w:color="auto"/>
              <w:right w:val="nil"/>
            </w:tcBorders>
          </w:tcPr>
          <w:p w14:paraId="673BA063" w14:textId="77777777" w:rsidR="00312FFF" w:rsidRDefault="00312FFF" w:rsidP="006700FF">
            <w:pPr>
              <w:adjustRightInd w:val="0"/>
              <w:snapToGrid w:val="0"/>
              <w:spacing w:line="360" w:lineRule="auto"/>
              <w:rPr>
                <w:rFonts w:ascii="Book Antiqua" w:hAnsi="Book Antiqua"/>
              </w:rPr>
            </w:pPr>
          </w:p>
        </w:tc>
      </w:tr>
    </w:tbl>
    <w:p w14:paraId="28D62A43" w14:textId="3B20226F" w:rsidR="00DC4EBB" w:rsidRPr="00DC4EBB" w:rsidRDefault="00312FFF" w:rsidP="006700FF">
      <w:pPr>
        <w:adjustRightInd w:val="0"/>
        <w:snapToGrid w:val="0"/>
        <w:spacing w:line="360" w:lineRule="auto"/>
        <w:rPr>
          <w:rFonts w:ascii="Book Antiqua" w:hAnsi="Book Antiqua" w:cstheme="minorBidi"/>
          <w:b/>
        </w:rPr>
      </w:pPr>
      <w:r>
        <w:rPr>
          <w:rFonts w:ascii="Book Antiqua" w:hAnsi="Book Antiqua"/>
          <w:bCs/>
        </w:rPr>
        <w:t>SD: Standard deviation.</w:t>
      </w:r>
    </w:p>
    <w:p w14:paraId="1F01EA5C" w14:textId="77777777" w:rsidR="00312FFF" w:rsidRDefault="00312FFF" w:rsidP="006700FF">
      <w:pPr>
        <w:adjustRightInd w:val="0"/>
        <w:snapToGrid w:val="0"/>
        <w:spacing w:line="360" w:lineRule="auto"/>
        <w:rPr>
          <w:rFonts w:ascii="Book Antiqua" w:hAnsi="Book Antiqua"/>
          <w:b/>
        </w:rPr>
      </w:pPr>
    </w:p>
    <w:p w14:paraId="2788A0B1" w14:textId="77777777" w:rsidR="00312FFF" w:rsidRDefault="00312FFF" w:rsidP="006700FF">
      <w:pPr>
        <w:adjustRightInd w:val="0"/>
        <w:snapToGrid w:val="0"/>
        <w:spacing w:line="360" w:lineRule="auto"/>
        <w:rPr>
          <w:rFonts w:ascii="Book Antiqua" w:hAnsi="Book Antiqua"/>
        </w:rPr>
      </w:pPr>
      <w:r>
        <w:rPr>
          <w:rFonts w:ascii="Book Antiqua" w:hAnsi="Book Antiqua"/>
          <w:b/>
        </w:rPr>
        <w:t>Table 2 Underlying conditions in the included pediatric patients</w:t>
      </w:r>
    </w:p>
    <w:tbl>
      <w:tblPr>
        <w:tblStyle w:val="2"/>
        <w:tblW w:w="0" w:type="auto"/>
        <w:tblInd w:w="0" w:type="dxa"/>
        <w:tblBorders>
          <w:top w:val="single" w:sz="4" w:space="0" w:color="auto"/>
          <w:bottom w:val="single" w:sz="4" w:space="0" w:color="auto"/>
        </w:tblBorders>
        <w:tblLook w:val="0600" w:firstRow="0" w:lastRow="0" w:firstColumn="0" w:lastColumn="0" w:noHBand="1" w:noVBand="1"/>
      </w:tblPr>
      <w:tblGrid>
        <w:gridCol w:w="222"/>
        <w:gridCol w:w="3174"/>
        <w:gridCol w:w="350"/>
        <w:gridCol w:w="636"/>
        <w:gridCol w:w="3886"/>
        <w:gridCol w:w="456"/>
        <w:gridCol w:w="636"/>
      </w:tblGrid>
      <w:tr w:rsidR="00441F38" w14:paraId="16FCA401" w14:textId="77777777" w:rsidTr="0069086B">
        <w:trPr>
          <w:trHeight w:val="500"/>
        </w:trPr>
        <w:tc>
          <w:tcPr>
            <w:tcW w:w="0" w:type="auto"/>
            <w:gridSpan w:val="2"/>
            <w:tcBorders>
              <w:top w:val="single" w:sz="4" w:space="0" w:color="auto"/>
              <w:bottom w:val="single" w:sz="4" w:space="0" w:color="auto"/>
            </w:tcBorders>
            <w:hideMark/>
          </w:tcPr>
          <w:p w14:paraId="3F8974E7" w14:textId="1B065B9B" w:rsidR="00441F38" w:rsidRDefault="00441F38" w:rsidP="006700FF">
            <w:pPr>
              <w:adjustRightInd w:val="0"/>
              <w:snapToGrid w:val="0"/>
              <w:spacing w:line="360" w:lineRule="auto"/>
              <w:rPr>
                <w:rFonts w:ascii="Book Antiqua" w:hAnsi="Book Antiqua"/>
                <w:b/>
              </w:rPr>
            </w:pPr>
            <w:r>
              <w:rPr>
                <w:rFonts w:ascii="Book Antiqua" w:hAnsi="Book Antiqua"/>
              </w:rPr>
              <w:t xml:space="preserve">    </w:t>
            </w:r>
            <w:r>
              <w:rPr>
                <w:rFonts w:ascii="Book Antiqua" w:hAnsi="Book Antiqua"/>
                <w:b/>
              </w:rPr>
              <w:t>Diagnosis</w:t>
            </w:r>
          </w:p>
        </w:tc>
        <w:tc>
          <w:tcPr>
            <w:tcW w:w="0" w:type="auto"/>
            <w:tcBorders>
              <w:top w:val="single" w:sz="4" w:space="0" w:color="auto"/>
              <w:bottom w:val="single" w:sz="4" w:space="0" w:color="auto"/>
            </w:tcBorders>
            <w:hideMark/>
          </w:tcPr>
          <w:p w14:paraId="17568A27" w14:textId="77777777" w:rsidR="00441F38" w:rsidRDefault="00441F38" w:rsidP="006700FF">
            <w:pPr>
              <w:adjustRightInd w:val="0"/>
              <w:snapToGrid w:val="0"/>
              <w:spacing w:line="360" w:lineRule="auto"/>
              <w:rPr>
                <w:rFonts w:ascii="Book Antiqua" w:hAnsi="Book Antiqua"/>
                <w:b/>
                <w:bCs/>
              </w:rPr>
            </w:pPr>
            <w:r>
              <w:rPr>
                <w:rFonts w:ascii="Book Antiqua" w:hAnsi="Book Antiqua"/>
                <w:b/>
                <w:bCs/>
                <w:i/>
                <w:iCs/>
              </w:rPr>
              <w:t>n</w:t>
            </w:r>
          </w:p>
        </w:tc>
        <w:tc>
          <w:tcPr>
            <w:tcW w:w="0" w:type="auto"/>
            <w:tcBorders>
              <w:top w:val="single" w:sz="4" w:space="0" w:color="auto"/>
              <w:bottom w:val="single" w:sz="4" w:space="0" w:color="auto"/>
            </w:tcBorders>
            <w:hideMark/>
          </w:tcPr>
          <w:p w14:paraId="6DFEB18A" w14:textId="77777777" w:rsidR="00441F38" w:rsidRDefault="00441F38" w:rsidP="006700FF">
            <w:pPr>
              <w:adjustRightInd w:val="0"/>
              <w:snapToGrid w:val="0"/>
              <w:spacing w:line="360" w:lineRule="auto"/>
              <w:rPr>
                <w:rFonts w:ascii="Book Antiqua" w:hAnsi="Book Antiqua"/>
                <w:b/>
                <w:bCs/>
              </w:rPr>
            </w:pPr>
            <w:r>
              <w:rPr>
                <w:rFonts w:ascii="Book Antiqua" w:hAnsi="Book Antiqua"/>
                <w:b/>
                <w:bCs/>
              </w:rPr>
              <w:t>%</w:t>
            </w:r>
          </w:p>
        </w:tc>
        <w:tc>
          <w:tcPr>
            <w:tcW w:w="0" w:type="auto"/>
            <w:tcBorders>
              <w:top w:val="single" w:sz="4" w:space="0" w:color="auto"/>
              <w:bottom w:val="single" w:sz="4" w:space="0" w:color="auto"/>
            </w:tcBorders>
            <w:hideMark/>
          </w:tcPr>
          <w:p w14:paraId="7A54921B" w14:textId="77777777" w:rsidR="00441F38" w:rsidRDefault="00441F38" w:rsidP="006700FF">
            <w:pPr>
              <w:adjustRightInd w:val="0"/>
              <w:snapToGrid w:val="0"/>
              <w:spacing w:line="360" w:lineRule="auto"/>
              <w:rPr>
                <w:rFonts w:ascii="Book Antiqua" w:hAnsi="Book Antiqua"/>
                <w:b/>
                <w:bCs/>
              </w:rPr>
            </w:pPr>
            <w:r>
              <w:rPr>
                <w:rFonts w:ascii="Book Antiqua" w:hAnsi="Book Antiqua"/>
                <w:b/>
                <w:bCs/>
              </w:rPr>
              <w:t>Diagnosis</w:t>
            </w:r>
          </w:p>
        </w:tc>
        <w:tc>
          <w:tcPr>
            <w:tcW w:w="0" w:type="auto"/>
            <w:tcBorders>
              <w:top w:val="single" w:sz="4" w:space="0" w:color="auto"/>
              <w:bottom w:val="single" w:sz="4" w:space="0" w:color="auto"/>
            </w:tcBorders>
            <w:hideMark/>
          </w:tcPr>
          <w:p w14:paraId="19760860" w14:textId="77777777" w:rsidR="00441F38" w:rsidRDefault="00441F38" w:rsidP="006700FF">
            <w:pPr>
              <w:adjustRightInd w:val="0"/>
              <w:snapToGrid w:val="0"/>
              <w:spacing w:line="360" w:lineRule="auto"/>
              <w:rPr>
                <w:rFonts w:ascii="Book Antiqua" w:hAnsi="Book Antiqua"/>
                <w:b/>
                <w:bCs/>
              </w:rPr>
            </w:pPr>
            <w:r>
              <w:rPr>
                <w:rFonts w:ascii="Book Antiqua" w:hAnsi="Book Antiqua"/>
                <w:b/>
                <w:bCs/>
                <w:i/>
                <w:iCs/>
              </w:rPr>
              <w:t>n</w:t>
            </w:r>
          </w:p>
        </w:tc>
        <w:tc>
          <w:tcPr>
            <w:tcW w:w="0" w:type="auto"/>
            <w:tcBorders>
              <w:top w:val="single" w:sz="4" w:space="0" w:color="auto"/>
              <w:bottom w:val="single" w:sz="4" w:space="0" w:color="auto"/>
            </w:tcBorders>
            <w:hideMark/>
          </w:tcPr>
          <w:p w14:paraId="602C1A5F" w14:textId="77777777" w:rsidR="00441F38" w:rsidRDefault="00441F38" w:rsidP="006700FF">
            <w:pPr>
              <w:adjustRightInd w:val="0"/>
              <w:snapToGrid w:val="0"/>
              <w:spacing w:line="360" w:lineRule="auto"/>
              <w:rPr>
                <w:rFonts w:ascii="Book Antiqua" w:hAnsi="Book Antiqua"/>
                <w:b/>
                <w:bCs/>
              </w:rPr>
            </w:pPr>
            <w:r>
              <w:rPr>
                <w:rFonts w:ascii="Book Antiqua" w:hAnsi="Book Antiqua"/>
                <w:b/>
                <w:bCs/>
              </w:rPr>
              <w:t>%</w:t>
            </w:r>
          </w:p>
        </w:tc>
      </w:tr>
      <w:tr w:rsidR="00441F38" w14:paraId="7303D0C0" w14:textId="77777777" w:rsidTr="0069086B">
        <w:trPr>
          <w:trHeight w:val="20"/>
        </w:trPr>
        <w:tc>
          <w:tcPr>
            <w:tcW w:w="0" w:type="auto"/>
            <w:vMerge w:val="restart"/>
            <w:tcBorders>
              <w:top w:val="single" w:sz="4" w:space="0" w:color="auto"/>
            </w:tcBorders>
          </w:tcPr>
          <w:p w14:paraId="752C66A5" w14:textId="77777777" w:rsidR="00441F38" w:rsidRDefault="00441F38" w:rsidP="006700FF">
            <w:pPr>
              <w:adjustRightInd w:val="0"/>
              <w:snapToGrid w:val="0"/>
              <w:spacing w:line="360" w:lineRule="auto"/>
              <w:rPr>
                <w:rFonts w:ascii="Book Antiqua" w:hAnsi="Book Antiqua"/>
              </w:rPr>
            </w:pPr>
          </w:p>
        </w:tc>
        <w:tc>
          <w:tcPr>
            <w:tcW w:w="0" w:type="auto"/>
            <w:tcBorders>
              <w:top w:val="single" w:sz="4" w:space="0" w:color="auto"/>
            </w:tcBorders>
            <w:vAlign w:val="center"/>
            <w:hideMark/>
          </w:tcPr>
          <w:p w14:paraId="436AAF31" w14:textId="77777777" w:rsidR="00441F38" w:rsidRDefault="00441F38" w:rsidP="006700FF">
            <w:pPr>
              <w:adjustRightInd w:val="0"/>
              <w:snapToGrid w:val="0"/>
              <w:spacing w:line="360" w:lineRule="auto"/>
              <w:rPr>
                <w:rFonts w:ascii="Book Antiqua" w:hAnsi="Book Antiqua"/>
              </w:rPr>
            </w:pPr>
            <w:r>
              <w:rPr>
                <w:rFonts w:ascii="Book Antiqua" w:hAnsi="Book Antiqua"/>
              </w:rPr>
              <w:t>Atrial septal defect</w:t>
            </w:r>
          </w:p>
        </w:tc>
        <w:tc>
          <w:tcPr>
            <w:tcW w:w="0" w:type="auto"/>
            <w:tcBorders>
              <w:top w:val="single" w:sz="4" w:space="0" w:color="auto"/>
            </w:tcBorders>
            <w:vAlign w:val="center"/>
            <w:hideMark/>
          </w:tcPr>
          <w:p w14:paraId="6ECFD053"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tcBorders>
              <w:top w:val="single" w:sz="4" w:space="0" w:color="auto"/>
            </w:tcBorders>
            <w:vAlign w:val="center"/>
            <w:hideMark/>
          </w:tcPr>
          <w:p w14:paraId="35780513"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c>
          <w:tcPr>
            <w:tcW w:w="0" w:type="auto"/>
            <w:tcBorders>
              <w:top w:val="single" w:sz="4" w:space="0" w:color="auto"/>
            </w:tcBorders>
            <w:vAlign w:val="center"/>
            <w:hideMark/>
          </w:tcPr>
          <w:p w14:paraId="5D21E5EE" w14:textId="77777777" w:rsidR="00441F38" w:rsidRDefault="00441F38" w:rsidP="006700FF">
            <w:pPr>
              <w:adjustRightInd w:val="0"/>
              <w:snapToGrid w:val="0"/>
              <w:spacing w:line="360" w:lineRule="auto"/>
              <w:rPr>
                <w:rFonts w:ascii="Book Antiqua" w:hAnsi="Book Antiqua"/>
              </w:rPr>
            </w:pPr>
            <w:r>
              <w:rPr>
                <w:rFonts w:ascii="Book Antiqua" w:hAnsi="Book Antiqua"/>
              </w:rPr>
              <w:t>Hypotonia</w:t>
            </w:r>
          </w:p>
        </w:tc>
        <w:tc>
          <w:tcPr>
            <w:tcW w:w="0" w:type="auto"/>
            <w:tcBorders>
              <w:top w:val="single" w:sz="4" w:space="0" w:color="auto"/>
            </w:tcBorders>
            <w:vAlign w:val="center"/>
            <w:hideMark/>
          </w:tcPr>
          <w:p w14:paraId="787ED6A4"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tcBorders>
              <w:top w:val="single" w:sz="4" w:space="0" w:color="auto"/>
            </w:tcBorders>
            <w:vAlign w:val="center"/>
            <w:hideMark/>
          </w:tcPr>
          <w:p w14:paraId="34FD4318"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r>
      <w:tr w:rsidR="00441F38" w14:paraId="318B4CC1" w14:textId="77777777" w:rsidTr="0069086B">
        <w:trPr>
          <w:trHeight w:val="20"/>
        </w:trPr>
        <w:tc>
          <w:tcPr>
            <w:tcW w:w="0" w:type="auto"/>
            <w:vMerge/>
            <w:vAlign w:val="center"/>
            <w:hideMark/>
          </w:tcPr>
          <w:p w14:paraId="746C3834" w14:textId="77777777" w:rsidR="00441F38" w:rsidRDefault="00441F38" w:rsidP="006700FF">
            <w:pPr>
              <w:spacing w:line="360" w:lineRule="auto"/>
              <w:rPr>
                <w:rFonts w:ascii="Book Antiqua" w:hAnsi="Book Antiqua"/>
              </w:rPr>
            </w:pPr>
          </w:p>
        </w:tc>
        <w:tc>
          <w:tcPr>
            <w:tcW w:w="0" w:type="auto"/>
            <w:vAlign w:val="center"/>
            <w:hideMark/>
          </w:tcPr>
          <w:p w14:paraId="76B516CD" w14:textId="77777777" w:rsidR="00441F38" w:rsidRDefault="00441F38" w:rsidP="006700FF">
            <w:pPr>
              <w:adjustRightInd w:val="0"/>
              <w:snapToGrid w:val="0"/>
              <w:spacing w:line="360" w:lineRule="auto"/>
              <w:rPr>
                <w:rFonts w:ascii="Book Antiqua" w:hAnsi="Book Antiqua"/>
              </w:rPr>
            </w:pPr>
            <w:r>
              <w:rPr>
                <w:rFonts w:ascii="Book Antiqua" w:hAnsi="Book Antiqua"/>
              </w:rPr>
              <w:t>Autism</w:t>
            </w:r>
          </w:p>
        </w:tc>
        <w:tc>
          <w:tcPr>
            <w:tcW w:w="0" w:type="auto"/>
            <w:vAlign w:val="center"/>
            <w:hideMark/>
          </w:tcPr>
          <w:p w14:paraId="1C38B6AD"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vAlign w:val="center"/>
            <w:hideMark/>
          </w:tcPr>
          <w:p w14:paraId="46C4DC98"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c>
          <w:tcPr>
            <w:tcW w:w="0" w:type="auto"/>
            <w:vAlign w:val="center"/>
            <w:hideMark/>
          </w:tcPr>
          <w:p w14:paraId="638D5D23" w14:textId="77777777" w:rsidR="00441F38" w:rsidRDefault="00441F38" w:rsidP="006700FF">
            <w:pPr>
              <w:adjustRightInd w:val="0"/>
              <w:snapToGrid w:val="0"/>
              <w:spacing w:line="360" w:lineRule="auto"/>
              <w:rPr>
                <w:rFonts w:ascii="Book Antiqua" w:hAnsi="Book Antiqua"/>
              </w:rPr>
            </w:pPr>
            <w:r>
              <w:rPr>
                <w:rFonts w:ascii="Book Antiqua" w:hAnsi="Book Antiqua"/>
              </w:rPr>
              <w:t>Infantile spasms</w:t>
            </w:r>
          </w:p>
        </w:tc>
        <w:tc>
          <w:tcPr>
            <w:tcW w:w="0" w:type="auto"/>
            <w:vAlign w:val="center"/>
            <w:hideMark/>
          </w:tcPr>
          <w:p w14:paraId="413AF689"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vAlign w:val="center"/>
            <w:hideMark/>
          </w:tcPr>
          <w:p w14:paraId="0E10B20D"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r>
      <w:tr w:rsidR="00441F38" w14:paraId="7741EAAC" w14:textId="77777777" w:rsidTr="0069086B">
        <w:trPr>
          <w:trHeight w:val="20"/>
        </w:trPr>
        <w:tc>
          <w:tcPr>
            <w:tcW w:w="0" w:type="auto"/>
            <w:vMerge/>
            <w:vAlign w:val="center"/>
            <w:hideMark/>
          </w:tcPr>
          <w:p w14:paraId="480C4C26" w14:textId="77777777" w:rsidR="00441F38" w:rsidRDefault="00441F38" w:rsidP="006700FF">
            <w:pPr>
              <w:spacing w:line="360" w:lineRule="auto"/>
              <w:rPr>
                <w:rFonts w:ascii="Book Antiqua" w:hAnsi="Book Antiqua"/>
              </w:rPr>
            </w:pPr>
          </w:p>
        </w:tc>
        <w:tc>
          <w:tcPr>
            <w:tcW w:w="0" w:type="auto"/>
            <w:vAlign w:val="center"/>
            <w:hideMark/>
          </w:tcPr>
          <w:p w14:paraId="1AD224F3" w14:textId="77777777" w:rsidR="00441F38" w:rsidRDefault="00441F38" w:rsidP="006700FF">
            <w:pPr>
              <w:adjustRightInd w:val="0"/>
              <w:snapToGrid w:val="0"/>
              <w:spacing w:line="360" w:lineRule="auto"/>
              <w:rPr>
                <w:rFonts w:ascii="Book Antiqua" w:hAnsi="Book Antiqua"/>
              </w:rPr>
            </w:pPr>
            <w:r>
              <w:rPr>
                <w:rFonts w:ascii="Book Antiqua" w:hAnsi="Book Antiqua"/>
              </w:rPr>
              <w:t>Bilateral congenital cataracts</w:t>
            </w:r>
          </w:p>
        </w:tc>
        <w:tc>
          <w:tcPr>
            <w:tcW w:w="0" w:type="auto"/>
            <w:vAlign w:val="center"/>
            <w:hideMark/>
          </w:tcPr>
          <w:p w14:paraId="0AE03B46"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vAlign w:val="center"/>
            <w:hideMark/>
          </w:tcPr>
          <w:p w14:paraId="574E9A5C"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c>
          <w:tcPr>
            <w:tcW w:w="0" w:type="auto"/>
            <w:vAlign w:val="center"/>
            <w:hideMark/>
          </w:tcPr>
          <w:p w14:paraId="2FCC6C34" w14:textId="77777777" w:rsidR="00441F38" w:rsidRDefault="00441F38" w:rsidP="006700FF">
            <w:pPr>
              <w:adjustRightInd w:val="0"/>
              <w:snapToGrid w:val="0"/>
              <w:spacing w:line="360" w:lineRule="auto"/>
              <w:rPr>
                <w:rFonts w:ascii="Book Antiqua" w:hAnsi="Book Antiqua"/>
              </w:rPr>
            </w:pPr>
            <w:r>
              <w:rPr>
                <w:rFonts w:ascii="Book Antiqua" w:hAnsi="Book Antiqua"/>
              </w:rPr>
              <w:t>Metabolic disorder</w:t>
            </w:r>
          </w:p>
        </w:tc>
        <w:tc>
          <w:tcPr>
            <w:tcW w:w="0" w:type="auto"/>
            <w:vAlign w:val="center"/>
            <w:hideMark/>
          </w:tcPr>
          <w:p w14:paraId="505FD1AB" w14:textId="77777777" w:rsidR="00441F38" w:rsidRDefault="00441F38" w:rsidP="006700FF">
            <w:pPr>
              <w:adjustRightInd w:val="0"/>
              <w:snapToGrid w:val="0"/>
              <w:spacing w:line="360" w:lineRule="auto"/>
              <w:rPr>
                <w:rFonts w:ascii="Book Antiqua" w:hAnsi="Book Antiqua"/>
              </w:rPr>
            </w:pPr>
            <w:r>
              <w:rPr>
                <w:rFonts w:ascii="Book Antiqua" w:hAnsi="Book Antiqua"/>
              </w:rPr>
              <w:t>2</w:t>
            </w:r>
          </w:p>
        </w:tc>
        <w:tc>
          <w:tcPr>
            <w:tcW w:w="0" w:type="auto"/>
            <w:vAlign w:val="center"/>
            <w:hideMark/>
          </w:tcPr>
          <w:p w14:paraId="06FB719B" w14:textId="77777777" w:rsidR="00441F38" w:rsidRDefault="00441F38" w:rsidP="006700FF">
            <w:pPr>
              <w:adjustRightInd w:val="0"/>
              <w:snapToGrid w:val="0"/>
              <w:spacing w:line="360" w:lineRule="auto"/>
              <w:rPr>
                <w:rFonts w:ascii="Book Antiqua" w:hAnsi="Book Antiqua"/>
              </w:rPr>
            </w:pPr>
            <w:r>
              <w:rPr>
                <w:rFonts w:ascii="Book Antiqua" w:hAnsi="Book Antiqua"/>
              </w:rPr>
              <w:t>3.1</w:t>
            </w:r>
          </w:p>
        </w:tc>
      </w:tr>
      <w:tr w:rsidR="00441F38" w14:paraId="2DA167F6" w14:textId="77777777" w:rsidTr="0069086B">
        <w:trPr>
          <w:trHeight w:val="20"/>
        </w:trPr>
        <w:tc>
          <w:tcPr>
            <w:tcW w:w="0" w:type="auto"/>
            <w:vMerge/>
            <w:vAlign w:val="center"/>
            <w:hideMark/>
          </w:tcPr>
          <w:p w14:paraId="36D4BE7F" w14:textId="77777777" w:rsidR="00441F38" w:rsidRDefault="00441F38" w:rsidP="006700FF">
            <w:pPr>
              <w:spacing w:line="360" w:lineRule="auto"/>
              <w:rPr>
                <w:rFonts w:ascii="Book Antiqua" w:hAnsi="Book Antiqua"/>
              </w:rPr>
            </w:pPr>
          </w:p>
        </w:tc>
        <w:tc>
          <w:tcPr>
            <w:tcW w:w="0" w:type="auto"/>
            <w:vAlign w:val="center"/>
            <w:hideMark/>
          </w:tcPr>
          <w:p w14:paraId="1A9CEB46" w14:textId="77777777" w:rsidR="00441F38" w:rsidRDefault="00441F38" w:rsidP="006700FF">
            <w:pPr>
              <w:adjustRightInd w:val="0"/>
              <w:snapToGrid w:val="0"/>
              <w:spacing w:line="360" w:lineRule="auto"/>
              <w:rPr>
                <w:rFonts w:ascii="Book Antiqua" w:hAnsi="Book Antiqua"/>
              </w:rPr>
            </w:pPr>
            <w:r>
              <w:rPr>
                <w:rFonts w:ascii="Book Antiqua" w:hAnsi="Book Antiqua"/>
              </w:rPr>
              <w:t>Cerebral palsy</w:t>
            </w:r>
          </w:p>
        </w:tc>
        <w:tc>
          <w:tcPr>
            <w:tcW w:w="0" w:type="auto"/>
            <w:vAlign w:val="center"/>
            <w:hideMark/>
          </w:tcPr>
          <w:p w14:paraId="10FAADCE" w14:textId="77777777" w:rsidR="00441F38" w:rsidRDefault="00441F38" w:rsidP="006700FF">
            <w:pPr>
              <w:adjustRightInd w:val="0"/>
              <w:snapToGrid w:val="0"/>
              <w:spacing w:line="360" w:lineRule="auto"/>
              <w:rPr>
                <w:rFonts w:ascii="Book Antiqua" w:hAnsi="Book Antiqua"/>
              </w:rPr>
            </w:pPr>
            <w:r>
              <w:rPr>
                <w:rFonts w:ascii="Book Antiqua" w:hAnsi="Book Antiqua"/>
              </w:rPr>
              <w:t>2</w:t>
            </w:r>
          </w:p>
        </w:tc>
        <w:tc>
          <w:tcPr>
            <w:tcW w:w="0" w:type="auto"/>
            <w:vAlign w:val="center"/>
            <w:hideMark/>
          </w:tcPr>
          <w:p w14:paraId="7BEA7559" w14:textId="77777777" w:rsidR="00441F38" w:rsidRDefault="00441F38" w:rsidP="006700FF">
            <w:pPr>
              <w:adjustRightInd w:val="0"/>
              <w:snapToGrid w:val="0"/>
              <w:spacing w:line="360" w:lineRule="auto"/>
              <w:rPr>
                <w:rFonts w:ascii="Book Antiqua" w:hAnsi="Book Antiqua"/>
              </w:rPr>
            </w:pPr>
            <w:r>
              <w:rPr>
                <w:rFonts w:ascii="Book Antiqua" w:hAnsi="Book Antiqua"/>
              </w:rPr>
              <w:t>3.1</w:t>
            </w:r>
          </w:p>
        </w:tc>
        <w:tc>
          <w:tcPr>
            <w:tcW w:w="0" w:type="auto"/>
            <w:vAlign w:val="center"/>
            <w:hideMark/>
          </w:tcPr>
          <w:p w14:paraId="5279CF68" w14:textId="77777777" w:rsidR="00441F38" w:rsidRDefault="00441F38" w:rsidP="006700FF">
            <w:pPr>
              <w:adjustRightInd w:val="0"/>
              <w:snapToGrid w:val="0"/>
              <w:spacing w:line="360" w:lineRule="auto"/>
              <w:rPr>
                <w:rFonts w:ascii="Book Antiqua" w:hAnsi="Book Antiqua"/>
              </w:rPr>
            </w:pPr>
            <w:r>
              <w:rPr>
                <w:rFonts w:ascii="Book Antiqua" w:hAnsi="Book Antiqua"/>
              </w:rPr>
              <w:t>Metachromatic leukodystrophy</w:t>
            </w:r>
          </w:p>
        </w:tc>
        <w:tc>
          <w:tcPr>
            <w:tcW w:w="0" w:type="auto"/>
            <w:vAlign w:val="center"/>
            <w:hideMark/>
          </w:tcPr>
          <w:p w14:paraId="2616B654" w14:textId="77777777" w:rsidR="00441F38" w:rsidRDefault="00441F38" w:rsidP="006700FF">
            <w:pPr>
              <w:adjustRightInd w:val="0"/>
              <w:snapToGrid w:val="0"/>
              <w:spacing w:line="360" w:lineRule="auto"/>
              <w:rPr>
                <w:rFonts w:ascii="Book Antiqua" w:hAnsi="Book Antiqua"/>
              </w:rPr>
            </w:pPr>
            <w:r>
              <w:rPr>
                <w:rFonts w:ascii="Book Antiqua" w:hAnsi="Book Antiqua"/>
              </w:rPr>
              <w:t>2</w:t>
            </w:r>
          </w:p>
        </w:tc>
        <w:tc>
          <w:tcPr>
            <w:tcW w:w="0" w:type="auto"/>
            <w:vAlign w:val="center"/>
            <w:hideMark/>
          </w:tcPr>
          <w:p w14:paraId="505D7D6C" w14:textId="77777777" w:rsidR="00441F38" w:rsidRDefault="00441F38" w:rsidP="006700FF">
            <w:pPr>
              <w:adjustRightInd w:val="0"/>
              <w:snapToGrid w:val="0"/>
              <w:spacing w:line="360" w:lineRule="auto"/>
              <w:rPr>
                <w:rFonts w:ascii="Book Antiqua" w:hAnsi="Book Antiqua"/>
              </w:rPr>
            </w:pPr>
            <w:r>
              <w:rPr>
                <w:rFonts w:ascii="Book Antiqua" w:hAnsi="Book Antiqua"/>
              </w:rPr>
              <w:t>3.1</w:t>
            </w:r>
          </w:p>
        </w:tc>
      </w:tr>
      <w:tr w:rsidR="00441F38" w14:paraId="7DF8052A" w14:textId="77777777" w:rsidTr="0069086B">
        <w:trPr>
          <w:trHeight w:val="20"/>
        </w:trPr>
        <w:tc>
          <w:tcPr>
            <w:tcW w:w="0" w:type="auto"/>
            <w:vMerge/>
            <w:vAlign w:val="center"/>
            <w:hideMark/>
          </w:tcPr>
          <w:p w14:paraId="241E0609" w14:textId="77777777" w:rsidR="00441F38" w:rsidRDefault="00441F38" w:rsidP="006700FF">
            <w:pPr>
              <w:spacing w:line="360" w:lineRule="auto"/>
              <w:rPr>
                <w:rFonts w:ascii="Book Antiqua" w:hAnsi="Book Antiqua"/>
              </w:rPr>
            </w:pPr>
          </w:p>
        </w:tc>
        <w:tc>
          <w:tcPr>
            <w:tcW w:w="0" w:type="auto"/>
            <w:vAlign w:val="center"/>
            <w:hideMark/>
          </w:tcPr>
          <w:p w14:paraId="2EDA4D8E" w14:textId="77777777" w:rsidR="00441F38" w:rsidRDefault="00441F38" w:rsidP="006700FF">
            <w:pPr>
              <w:adjustRightInd w:val="0"/>
              <w:snapToGrid w:val="0"/>
              <w:spacing w:line="360" w:lineRule="auto"/>
              <w:rPr>
                <w:rFonts w:ascii="Book Antiqua" w:hAnsi="Book Antiqua"/>
              </w:rPr>
            </w:pPr>
            <w:r>
              <w:rPr>
                <w:rFonts w:ascii="Book Antiqua" w:hAnsi="Book Antiqua"/>
              </w:rPr>
              <w:t>Congenital deafness</w:t>
            </w:r>
          </w:p>
        </w:tc>
        <w:tc>
          <w:tcPr>
            <w:tcW w:w="0" w:type="auto"/>
            <w:vAlign w:val="center"/>
            <w:hideMark/>
          </w:tcPr>
          <w:p w14:paraId="07DE029A"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vAlign w:val="center"/>
            <w:hideMark/>
          </w:tcPr>
          <w:p w14:paraId="6B168265"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c>
          <w:tcPr>
            <w:tcW w:w="0" w:type="auto"/>
            <w:vAlign w:val="center"/>
            <w:hideMark/>
          </w:tcPr>
          <w:p w14:paraId="69A11537" w14:textId="77777777" w:rsidR="00441F38" w:rsidRDefault="00441F38" w:rsidP="006700FF">
            <w:pPr>
              <w:adjustRightInd w:val="0"/>
              <w:snapToGrid w:val="0"/>
              <w:spacing w:line="360" w:lineRule="auto"/>
              <w:rPr>
                <w:rFonts w:ascii="Book Antiqua" w:hAnsi="Book Antiqua"/>
              </w:rPr>
            </w:pPr>
            <w:r>
              <w:rPr>
                <w:rFonts w:ascii="Book Antiqua" w:hAnsi="Book Antiqua"/>
              </w:rPr>
              <w:t>Not available/none</w:t>
            </w:r>
          </w:p>
        </w:tc>
        <w:tc>
          <w:tcPr>
            <w:tcW w:w="0" w:type="auto"/>
            <w:vAlign w:val="center"/>
            <w:hideMark/>
          </w:tcPr>
          <w:p w14:paraId="63B7C58E" w14:textId="77777777" w:rsidR="00441F38" w:rsidRDefault="00441F38" w:rsidP="006700FF">
            <w:pPr>
              <w:adjustRightInd w:val="0"/>
              <w:snapToGrid w:val="0"/>
              <w:spacing w:line="360" w:lineRule="auto"/>
              <w:rPr>
                <w:rFonts w:ascii="Book Antiqua" w:hAnsi="Book Antiqua"/>
              </w:rPr>
            </w:pPr>
            <w:r>
              <w:rPr>
                <w:rFonts w:ascii="Book Antiqua" w:hAnsi="Book Antiqua"/>
              </w:rPr>
              <w:t>14</w:t>
            </w:r>
          </w:p>
        </w:tc>
        <w:tc>
          <w:tcPr>
            <w:tcW w:w="0" w:type="auto"/>
            <w:vAlign w:val="center"/>
            <w:hideMark/>
          </w:tcPr>
          <w:p w14:paraId="1C22CBFA" w14:textId="77777777" w:rsidR="00441F38" w:rsidRDefault="00441F38" w:rsidP="006700FF">
            <w:pPr>
              <w:adjustRightInd w:val="0"/>
              <w:snapToGrid w:val="0"/>
              <w:spacing w:line="360" w:lineRule="auto"/>
              <w:rPr>
                <w:rFonts w:ascii="Book Antiqua" w:hAnsi="Book Antiqua"/>
              </w:rPr>
            </w:pPr>
            <w:r>
              <w:rPr>
                <w:rFonts w:ascii="Book Antiqua" w:hAnsi="Book Antiqua"/>
              </w:rPr>
              <w:t>7.9</w:t>
            </w:r>
          </w:p>
        </w:tc>
      </w:tr>
      <w:tr w:rsidR="00441F38" w14:paraId="5A3C40E4" w14:textId="77777777" w:rsidTr="0069086B">
        <w:trPr>
          <w:trHeight w:val="20"/>
        </w:trPr>
        <w:tc>
          <w:tcPr>
            <w:tcW w:w="0" w:type="auto"/>
            <w:vMerge/>
            <w:vAlign w:val="center"/>
            <w:hideMark/>
          </w:tcPr>
          <w:p w14:paraId="2EEB2A2C" w14:textId="77777777" w:rsidR="00441F38" w:rsidRDefault="00441F38" w:rsidP="006700FF">
            <w:pPr>
              <w:spacing w:line="360" w:lineRule="auto"/>
              <w:rPr>
                <w:rFonts w:ascii="Book Antiqua" w:hAnsi="Book Antiqua"/>
              </w:rPr>
            </w:pPr>
          </w:p>
        </w:tc>
        <w:tc>
          <w:tcPr>
            <w:tcW w:w="0" w:type="auto"/>
            <w:vAlign w:val="center"/>
            <w:hideMark/>
          </w:tcPr>
          <w:p w14:paraId="0EBDB507" w14:textId="77777777" w:rsidR="00441F38" w:rsidRDefault="00441F38" w:rsidP="006700FF">
            <w:pPr>
              <w:adjustRightInd w:val="0"/>
              <w:snapToGrid w:val="0"/>
              <w:spacing w:line="360" w:lineRule="auto"/>
              <w:rPr>
                <w:rFonts w:ascii="Book Antiqua" w:hAnsi="Book Antiqua"/>
              </w:rPr>
            </w:pPr>
            <w:r>
              <w:rPr>
                <w:rFonts w:ascii="Book Antiqua" w:hAnsi="Book Antiqua"/>
              </w:rPr>
              <w:t>Developmental delay</w:t>
            </w:r>
          </w:p>
        </w:tc>
        <w:tc>
          <w:tcPr>
            <w:tcW w:w="0" w:type="auto"/>
            <w:vAlign w:val="center"/>
            <w:hideMark/>
          </w:tcPr>
          <w:p w14:paraId="1ED67542" w14:textId="77777777" w:rsidR="00441F38" w:rsidRDefault="00441F38" w:rsidP="006700FF">
            <w:pPr>
              <w:adjustRightInd w:val="0"/>
              <w:snapToGrid w:val="0"/>
              <w:spacing w:line="360" w:lineRule="auto"/>
              <w:rPr>
                <w:rFonts w:ascii="Book Antiqua" w:hAnsi="Book Antiqua"/>
              </w:rPr>
            </w:pPr>
            <w:r>
              <w:rPr>
                <w:rFonts w:ascii="Book Antiqua" w:hAnsi="Book Antiqua"/>
              </w:rPr>
              <w:t>7</w:t>
            </w:r>
          </w:p>
        </w:tc>
        <w:tc>
          <w:tcPr>
            <w:tcW w:w="0" w:type="auto"/>
            <w:vAlign w:val="center"/>
            <w:hideMark/>
          </w:tcPr>
          <w:p w14:paraId="245D22CB" w14:textId="77777777" w:rsidR="00441F38" w:rsidRDefault="00441F38" w:rsidP="006700FF">
            <w:pPr>
              <w:adjustRightInd w:val="0"/>
              <w:snapToGrid w:val="0"/>
              <w:spacing w:line="360" w:lineRule="auto"/>
              <w:rPr>
                <w:rFonts w:ascii="Book Antiqua" w:hAnsi="Book Antiqua"/>
              </w:rPr>
            </w:pPr>
            <w:r>
              <w:rPr>
                <w:rFonts w:ascii="Book Antiqua" w:hAnsi="Book Antiqua"/>
              </w:rPr>
              <w:t>11.1</w:t>
            </w:r>
          </w:p>
        </w:tc>
        <w:tc>
          <w:tcPr>
            <w:tcW w:w="0" w:type="auto"/>
            <w:vAlign w:val="center"/>
            <w:hideMark/>
          </w:tcPr>
          <w:p w14:paraId="25D891D9" w14:textId="77777777" w:rsidR="00441F38" w:rsidRDefault="00441F38" w:rsidP="006700FF">
            <w:pPr>
              <w:adjustRightInd w:val="0"/>
              <w:snapToGrid w:val="0"/>
              <w:spacing w:line="360" w:lineRule="auto"/>
              <w:rPr>
                <w:rFonts w:ascii="Book Antiqua" w:hAnsi="Book Antiqua"/>
              </w:rPr>
            </w:pPr>
            <w:r>
              <w:rPr>
                <w:rFonts w:ascii="Book Antiqua" w:hAnsi="Book Antiqua"/>
              </w:rPr>
              <w:t>Nystagmus</w:t>
            </w:r>
          </w:p>
        </w:tc>
        <w:tc>
          <w:tcPr>
            <w:tcW w:w="0" w:type="auto"/>
            <w:vAlign w:val="center"/>
            <w:hideMark/>
          </w:tcPr>
          <w:p w14:paraId="00600A54"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vAlign w:val="center"/>
            <w:hideMark/>
          </w:tcPr>
          <w:p w14:paraId="7F78D97B"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r>
      <w:tr w:rsidR="00441F38" w14:paraId="7E894556" w14:textId="77777777" w:rsidTr="0069086B">
        <w:trPr>
          <w:trHeight w:val="20"/>
        </w:trPr>
        <w:tc>
          <w:tcPr>
            <w:tcW w:w="0" w:type="auto"/>
            <w:vMerge/>
            <w:vAlign w:val="center"/>
            <w:hideMark/>
          </w:tcPr>
          <w:p w14:paraId="549240C5" w14:textId="77777777" w:rsidR="00441F38" w:rsidRDefault="00441F38" w:rsidP="006700FF">
            <w:pPr>
              <w:spacing w:line="360" w:lineRule="auto"/>
              <w:rPr>
                <w:rFonts w:ascii="Book Antiqua" w:hAnsi="Book Antiqua"/>
              </w:rPr>
            </w:pPr>
          </w:p>
        </w:tc>
        <w:tc>
          <w:tcPr>
            <w:tcW w:w="0" w:type="auto"/>
            <w:vAlign w:val="center"/>
            <w:hideMark/>
          </w:tcPr>
          <w:p w14:paraId="09CBAC86" w14:textId="77777777" w:rsidR="00441F38" w:rsidRDefault="00441F38" w:rsidP="006700FF">
            <w:pPr>
              <w:adjustRightInd w:val="0"/>
              <w:snapToGrid w:val="0"/>
              <w:spacing w:line="360" w:lineRule="auto"/>
              <w:rPr>
                <w:rFonts w:ascii="Book Antiqua" w:hAnsi="Book Antiqua"/>
              </w:rPr>
            </w:pPr>
            <w:r>
              <w:rPr>
                <w:rFonts w:ascii="Book Antiqua" w:hAnsi="Book Antiqua"/>
              </w:rPr>
              <w:t>Double aortic arch</w:t>
            </w:r>
          </w:p>
        </w:tc>
        <w:tc>
          <w:tcPr>
            <w:tcW w:w="0" w:type="auto"/>
            <w:vAlign w:val="center"/>
            <w:hideMark/>
          </w:tcPr>
          <w:p w14:paraId="65A633D2"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vAlign w:val="center"/>
            <w:hideMark/>
          </w:tcPr>
          <w:p w14:paraId="341EE066"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c>
          <w:tcPr>
            <w:tcW w:w="0" w:type="auto"/>
            <w:vAlign w:val="center"/>
            <w:hideMark/>
          </w:tcPr>
          <w:p w14:paraId="3686A4EA" w14:textId="77777777" w:rsidR="00441F38" w:rsidRDefault="00441F38" w:rsidP="006700FF">
            <w:pPr>
              <w:adjustRightInd w:val="0"/>
              <w:snapToGrid w:val="0"/>
              <w:spacing w:line="360" w:lineRule="auto"/>
              <w:rPr>
                <w:rFonts w:ascii="Book Antiqua" w:hAnsi="Book Antiqua"/>
              </w:rPr>
            </w:pPr>
            <w:r>
              <w:rPr>
                <w:rFonts w:ascii="Book Antiqua" w:hAnsi="Book Antiqua"/>
              </w:rPr>
              <w:t>Retinal detachment/vitreous hemorrhage</w:t>
            </w:r>
          </w:p>
        </w:tc>
        <w:tc>
          <w:tcPr>
            <w:tcW w:w="0" w:type="auto"/>
            <w:vAlign w:val="center"/>
            <w:hideMark/>
          </w:tcPr>
          <w:p w14:paraId="66717481"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vAlign w:val="center"/>
            <w:hideMark/>
          </w:tcPr>
          <w:p w14:paraId="298F6E5A"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r>
      <w:tr w:rsidR="00441F38" w14:paraId="3DDAE251" w14:textId="77777777" w:rsidTr="0069086B">
        <w:trPr>
          <w:trHeight w:val="20"/>
        </w:trPr>
        <w:tc>
          <w:tcPr>
            <w:tcW w:w="0" w:type="auto"/>
            <w:vMerge/>
            <w:vAlign w:val="center"/>
            <w:hideMark/>
          </w:tcPr>
          <w:p w14:paraId="733601DB" w14:textId="77777777" w:rsidR="00441F38" w:rsidRDefault="00441F38" w:rsidP="006700FF">
            <w:pPr>
              <w:spacing w:line="360" w:lineRule="auto"/>
              <w:rPr>
                <w:rFonts w:ascii="Book Antiqua" w:hAnsi="Book Antiqua"/>
              </w:rPr>
            </w:pPr>
          </w:p>
        </w:tc>
        <w:tc>
          <w:tcPr>
            <w:tcW w:w="0" w:type="auto"/>
            <w:vAlign w:val="center"/>
            <w:hideMark/>
          </w:tcPr>
          <w:p w14:paraId="79F21415" w14:textId="77777777" w:rsidR="00441F38" w:rsidRDefault="00441F38" w:rsidP="006700FF">
            <w:pPr>
              <w:adjustRightInd w:val="0"/>
              <w:snapToGrid w:val="0"/>
              <w:spacing w:line="360" w:lineRule="auto"/>
              <w:rPr>
                <w:rFonts w:ascii="Book Antiqua" w:hAnsi="Book Antiqua"/>
              </w:rPr>
            </w:pPr>
            <w:r>
              <w:rPr>
                <w:rFonts w:ascii="Book Antiqua" w:hAnsi="Book Antiqua"/>
              </w:rPr>
              <w:t>Headache</w:t>
            </w:r>
          </w:p>
        </w:tc>
        <w:tc>
          <w:tcPr>
            <w:tcW w:w="0" w:type="auto"/>
            <w:vAlign w:val="center"/>
            <w:hideMark/>
          </w:tcPr>
          <w:p w14:paraId="56F96EA0"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vAlign w:val="center"/>
            <w:hideMark/>
          </w:tcPr>
          <w:p w14:paraId="3A15D9D9"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c>
          <w:tcPr>
            <w:tcW w:w="0" w:type="auto"/>
            <w:vAlign w:val="center"/>
            <w:hideMark/>
          </w:tcPr>
          <w:p w14:paraId="442A907C" w14:textId="77777777" w:rsidR="00441F38" w:rsidRDefault="00441F38" w:rsidP="006700FF">
            <w:pPr>
              <w:adjustRightInd w:val="0"/>
              <w:snapToGrid w:val="0"/>
              <w:spacing w:line="360" w:lineRule="auto"/>
              <w:rPr>
                <w:rFonts w:ascii="Book Antiqua" w:hAnsi="Book Antiqua"/>
              </w:rPr>
            </w:pPr>
            <w:r>
              <w:rPr>
                <w:rFonts w:ascii="Book Antiqua" w:hAnsi="Book Antiqua"/>
              </w:rPr>
              <w:t>Severe combined immunodeficiency</w:t>
            </w:r>
          </w:p>
        </w:tc>
        <w:tc>
          <w:tcPr>
            <w:tcW w:w="0" w:type="auto"/>
            <w:vAlign w:val="center"/>
            <w:hideMark/>
          </w:tcPr>
          <w:p w14:paraId="2FF5CC73" w14:textId="77777777" w:rsidR="00441F38" w:rsidRDefault="00441F38" w:rsidP="006700FF">
            <w:pPr>
              <w:adjustRightInd w:val="0"/>
              <w:snapToGrid w:val="0"/>
              <w:spacing w:line="360" w:lineRule="auto"/>
              <w:rPr>
                <w:rFonts w:ascii="Book Antiqua" w:hAnsi="Book Antiqua"/>
              </w:rPr>
            </w:pPr>
            <w:r>
              <w:rPr>
                <w:rFonts w:ascii="Book Antiqua" w:hAnsi="Book Antiqua"/>
              </w:rPr>
              <w:t>1</w:t>
            </w:r>
          </w:p>
        </w:tc>
        <w:tc>
          <w:tcPr>
            <w:tcW w:w="0" w:type="auto"/>
            <w:vAlign w:val="center"/>
            <w:hideMark/>
          </w:tcPr>
          <w:p w14:paraId="03B124BC" w14:textId="77777777" w:rsidR="00441F38" w:rsidRDefault="00441F38" w:rsidP="006700FF">
            <w:pPr>
              <w:adjustRightInd w:val="0"/>
              <w:snapToGrid w:val="0"/>
              <w:spacing w:line="360" w:lineRule="auto"/>
              <w:rPr>
                <w:rFonts w:ascii="Book Antiqua" w:hAnsi="Book Antiqua"/>
              </w:rPr>
            </w:pPr>
            <w:r>
              <w:rPr>
                <w:rFonts w:ascii="Book Antiqua" w:hAnsi="Book Antiqua"/>
              </w:rPr>
              <w:t>1.6</w:t>
            </w:r>
          </w:p>
        </w:tc>
      </w:tr>
      <w:tr w:rsidR="00441F38" w14:paraId="1751B0DE" w14:textId="77777777" w:rsidTr="0069086B">
        <w:trPr>
          <w:trHeight w:val="20"/>
        </w:trPr>
        <w:tc>
          <w:tcPr>
            <w:tcW w:w="0" w:type="auto"/>
            <w:vMerge/>
            <w:vAlign w:val="center"/>
            <w:hideMark/>
          </w:tcPr>
          <w:p w14:paraId="112902BD" w14:textId="77777777" w:rsidR="00441F38" w:rsidRDefault="00441F38" w:rsidP="006700FF">
            <w:pPr>
              <w:spacing w:line="360" w:lineRule="auto"/>
              <w:rPr>
                <w:rFonts w:ascii="Book Antiqua" w:hAnsi="Book Antiqua"/>
              </w:rPr>
            </w:pPr>
          </w:p>
        </w:tc>
        <w:tc>
          <w:tcPr>
            <w:tcW w:w="0" w:type="auto"/>
            <w:vAlign w:val="center"/>
            <w:hideMark/>
          </w:tcPr>
          <w:p w14:paraId="6D5AC0CF" w14:textId="77777777" w:rsidR="00441F38" w:rsidRDefault="00441F38" w:rsidP="006700FF">
            <w:pPr>
              <w:adjustRightInd w:val="0"/>
              <w:snapToGrid w:val="0"/>
              <w:spacing w:line="360" w:lineRule="auto"/>
              <w:rPr>
                <w:rFonts w:ascii="Book Antiqua" w:hAnsi="Book Antiqua"/>
              </w:rPr>
            </w:pPr>
            <w:r>
              <w:rPr>
                <w:rFonts w:ascii="Book Antiqua" w:hAnsi="Book Antiqua"/>
              </w:rPr>
              <w:t>Hypoxic ischemic encephalopathy</w:t>
            </w:r>
          </w:p>
        </w:tc>
        <w:tc>
          <w:tcPr>
            <w:tcW w:w="0" w:type="auto"/>
            <w:vAlign w:val="center"/>
            <w:hideMark/>
          </w:tcPr>
          <w:p w14:paraId="4DA3AF39" w14:textId="77777777" w:rsidR="00441F38" w:rsidRDefault="00441F38" w:rsidP="006700FF">
            <w:pPr>
              <w:adjustRightInd w:val="0"/>
              <w:snapToGrid w:val="0"/>
              <w:spacing w:line="360" w:lineRule="auto"/>
              <w:rPr>
                <w:rFonts w:ascii="Book Antiqua" w:hAnsi="Book Antiqua"/>
              </w:rPr>
            </w:pPr>
            <w:r>
              <w:rPr>
                <w:rFonts w:ascii="Book Antiqua" w:hAnsi="Book Antiqua"/>
              </w:rPr>
              <w:t>2</w:t>
            </w:r>
          </w:p>
        </w:tc>
        <w:tc>
          <w:tcPr>
            <w:tcW w:w="0" w:type="auto"/>
            <w:vAlign w:val="center"/>
            <w:hideMark/>
          </w:tcPr>
          <w:p w14:paraId="1B85F873" w14:textId="77777777" w:rsidR="00441F38" w:rsidRDefault="00441F38" w:rsidP="006700FF">
            <w:pPr>
              <w:adjustRightInd w:val="0"/>
              <w:snapToGrid w:val="0"/>
              <w:spacing w:line="360" w:lineRule="auto"/>
              <w:rPr>
                <w:rFonts w:ascii="Book Antiqua" w:hAnsi="Book Antiqua"/>
              </w:rPr>
            </w:pPr>
            <w:r>
              <w:rPr>
                <w:rFonts w:ascii="Book Antiqua" w:hAnsi="Book Antiqua"/>
              </w:rPr>
              <w:t>3.1</w:t>
            </w:r>
          </w:p>
        </w:tc>
        <w:tc>
          <w:tcPr>
            <w:tcW w:w="0" w:type="auto"/>
            <w:vAlign w:val="center"/>
            <w:hideMark/>
          </w:tcPr>
          <w:p w14:paraId="492833D8" w14:textId="77777777" w:rsidR="00441F38" w:rsidRDefault="00441F38" w:rsidP="006700FF">
            <w:pPr>
              <w:adjustRightInd w:val="0"/>
              <w:snapToGrid w:val="0"/>
              <w:spacing w:line="360" w:lineRule="auto"/>
              <w:rPr>
                <w:rFonts w:ascii="Book Antiqua" w:hAnsi="Book Antiqua"/>
              </w:rPr>
            </w:pPr>
            <w:r>
              <w:rPr>
                <w:rFonts w:ascii="Book Antiqua" w:hAnsi="Book Antiqua"/>
              </w:rPr>
              <w:t>Seizure disorder</w:t>
            </w:r>
          </w:p>
        </w:tc>
        <w:tc>
          <w:tcPr>
            <w:tcW w:w="0" w:type="auto"/>
            <w:vAlign w:val="center"/>
            <w:hideMark/>
          </w:tcPr>
          <w:p w14:paraId="2659B45F" w14:textId="77777777" w:rsidR="00441F38" w:rsidRDefault="00441F38" w:rsidP="006700FF">
            <w:pPr>
              <w:adjustRightInd w:val="0"/>
              <w:snapToGrid w:val="0"/>
              <w:spacing w:line="360" w:lineRule="auto"/>
              <w:rPr>
                <w:rFonts w:ascii="Book Antiqua" w:hAnsi="Book Antiqua"/>
              </w:rPr>
            </w:pPr>
            <w:r>
              <w:rPr>
                <w:rFonts w:ascii="Book Antiqua" w:hAnsi="Book Antiqua"/>
              </w:rPr>
              <w:t>20</w:t>
            </w:r>
          </w:p>
        </w:tc>
        <w:tc>
          <w:tcPr>
            <w:tcW w:w="0" w:type="auto"/>
            <w:vAlign w:val="center"/>
            <w:hideMark/>
          </w:tcPr>
          <w:p w14:paraId="5A695E40" w14:textId="77777777" w:rsidR="00441F38" w:rsidRDefault="00441F38" w:rsidP="006700FF">
            <w:pPr>
              <w:adjustRightInd w:val="0"/>
              <w:snapToGrid w:val="0"/>
              <w:spacing w:line="360" w:lineRule="auto"/>
              <w:rPr>
                <w:rFonts w:ascii="Book Antiqua" w:hAnsi="Book Antiqua"/>
              </w:rPr>
            </w:pPr>
            <w:r>
              <w:rPr>
                <w:rFonts w:ascii="Book Antiqua" w:hAnsi="Book Antiqua"/>
              </w:rPr>
              <w:t>31.7</w:t>
            </w:r>
          </w:p>
        </w:tc>
      </w:tr>
      <w:tr w:rsidR="00441F38" w14:paraId="1CFB34E8" w14:textId="77777777" w:rsidTr="0069086B">
        <w:trPr>
          <w:trHeight w:val="20"/>
        </w:trPr>
        <w:tc>
          <w:tcPr>
            <w:tcW w:w="0" w:type="auto"/>
            <w:vMerge/>
            <w:vAlign w:val="center"/>
            <w:hideMark/>
          </w:tcPr>
          <w:p w14:paraId="33FAF28A" w14:textId="77777777" w:rsidR="00441F38" w:rsidRDefault="00441F38" w:rsidP="006700FF">
            <w:pPr>
              <w:spacing w:line="360" w:lineRule="auto"/>
              <w:rPr>
                <w:rFonts w:ascii="Book Antiqua" w:hAnsi="Book Antiqua"/>
              </w:rPr>
            </w:pPr>
          </w:p>
        </w:tc>
        <w:tc>
          <w:tcPr>
            <w:tcW w:w="0" w:type="auto"/>
            <w:vAlign w:val="center"/>
            <w:hideMark/>
          </w:tcPr>
          <w:p w14:paraId="3D377352" w14:textId="77777777" w:rsidR="00441F38" w:rsidRDefault="00441F38" w:rsidP="006700FF">
            <w:pPr>
              <w:adjustRightInd w:val="0"/>
              <w:snapToGrid w:val="0"/>
              <w:spacing w:line="360" w:lineRule="auto"/>
              <w:rPr>
                <w:rFonts w:ascii="Book Antiqua" w:hAnsi="Book Antiqua"/>
              </w:rPr>
            </w:pPr>
            <w:r>
              <w:rPr>
                <w:rFonts w:ascii="Book Antiqua" w:hAnsi="Book Antiqua"/>
              </w:rPr>
              <w:t>Hydrocephalus</w:t>
            </w:r>
          </w:p>
        </w:tc>
        <w:tc>
          <w:tcPr>
            <w:tcW w:w="0" w:type="auto"/>
            <w:vAlign w:val="center"/>
            <w:hideMark/>
          </w:tcPr>
          <w:p w14:paraId="134FECCE" w14:textId="77777777" w:rsidR="00441F38" w:rsidRDefault="00441F38" w:rsidP="006700FF">
            <w:pPr>
              <w:adjustRightInd w:val="0"/>
              <w:snapToGrid w:val="0"/>
              <w:spacing w:line="360" w:lineRule="auto"/>
              <w:rPr>
                <w:rFonts w:ascii="Book Antiqua" w:hAnsi="Book Antiqua"/>
              </w:rPr>
            </w:pPr>
            <w:r>
              <w:rPr>
                <w:rFonts w:ascii="Book Antiqua" w:hAnsi="Book Antiqua"/>
              </w:rPr>
              <w:t>3</w:t>
            </w:r>
          </w:p>
        </w:tc>
        <w:tc>
          <w:tcPr>
            <w:tcW w:w="0" w:type="auto"/>
            <w:vAlign w:val="center"/>
            <w:hideMark/>
          </w:tcPr>
          <w:p w14:paraId="7C3C5068" w14:textId="77777777" w:rsidR="00441F38" w:rsidRDefault="00441F38" w:rsidP="006700FF">
            <w:pPr>
              <w:adjustRightInd w:val="0"/>
              <w:snapToGrid w:val="0"/>
              <w:spacing w:line="360" w:lineRule="auto"/>
              <w:rPr>
                <w:rFonts w:ascii="Book Antiqua" w:hAnsi="Book Antiqua"/>
              </w:rPr>
            </w:pPr>
            <w:r>
              <w:rPr>
                <w:rFonts w:ascii="Book Antiqua" w:hAnsi="Book Antiqua"/>
              </w:rPr>
              <w:t>4.7</w:t>
            </w:r>
          </w:p>
        </w:tc>
        <w:tc>
          <w:tcPr>
            <w:tcW w:w="0" w:type="auto"/>
          </w:tcPr>
          <w:p w14:paraId="08D7C896" w14:textId="77777777" w:rsidR="00441F38" w:rsidRDefault="00441F38" w:rsidP="006700FF">
            <w:pPr>
              <w:adjustRightInd w:val="0"/>
              <w:snapToGrid w:val="0"/>
              <w:spacing w:line="360" w:lineRule="auto"/>
              <w:rPr>
                <w:rFonts w:ascii="Book Antiqua" w:hAnsi="Book Antiqua"/>
              </w:rPr>
            </w:pPr>
          </w:p>
        </w:tc>
        <w:tc>
          <w:tcPr>
            <w:tcW w:w="0" w:type="auto"/>
          </w:tcPr>
          <w:p w14:paraId="5936D046" w14:textId="77777777" w:rsidR="00441F38" w:rsidRDefault="00441F38" w:rsidP="006700FF">
            <w:pPr>
              <w:adjustRightInd w:val="0"/>
              <w:snapToGrid w:val="0"/>
              <w:spacing w:line="360" w:lineRule="auto"/>
              <w:rPr>
                <w:rFonts w:ascii="Book Antiqua" w:hAnsi="Book Antiqua"/>
              </w:rPr>
            </w:pPr>
          </w:p>
        </w:tc>
        <w:tc>
          <w:tcPr>
            <w:tcW w:w="0" w:type="auto"/>
          </w:tcPr>
          <w:p w14:paraId="26E0E699" w14:textId="77777777" w:rsidR="00441F38" w:rsidRDefault="00441F38" w:rsidP="006700FF">
            <w:pPr>
              <w:adjustRightInd w:val="0"/>
              <w:snapToGrid w:val="0"/>
              <w:spacing w:line="360" w:lineRule="auto"/>
              <w:rPr>
                <w:rFonts w:ascii="Book Antiqua" w:hAnsi="Book Antiqua"/>
              </w:rPr>
            </w:pPr>
          </w:p>
        </w:tc>
      </w:tr>
    </w:tbl>
    <w:p w14:paraId="6C295A08" w14:textId="77777777" w:rsidR="00312FFF" w:rsidRDefault="00312FFF" w:rsidP="006700FF">
      <w:pPr>
        <w:tabs>
          <w:tab w:val="left" w:pos="7545"/>
        </w:tabs>
        <w:adjustRightInd w:val="0"/>
        <w:snapToGrid w:val="0"/>
        <w:spacing w:line="360" w:lineRule="auto"/>
        <w:rPr>
          <w:rFonts w:ascii="Book Antiqua" w:hAnsi="Book Antiqua" w:cstheme="minorBidi"/>
          <w:b/>
        </w:rPr>
      </w:pPr>
    </w:p>
    <w:p w14:paraId="096FD620" w14:textId="77777777" w:rsidR="00312FFF" w:rsidRDefault="00312FFF" w:rsidP="006700FF">
      <w:pPr>
        <w:tabs>
          <w:tab w:val="left" w:pos="7545"/>
        </w:tabs>
        <w:adjustRightInd w:val="0"/>
        <w:snapToGrid w:val="0"/>
        <w:spacing w:line="360" w:lineRule="auto"/>
        <w:rPr>
          <w:rFonts w:ascii="Book Antiqua" w:hAnsi="Book Antiqua"/>
          <w:b/>
        </w:rPr>
      </w:pPr>
    </w:p>
    <w:p w14:paraId="77D4991B" w14:textId="77777777" w:rsidR="00992559" w:rsidRDefault="00992559" w:rsidP="006700FF">
      <w:pPr>
        <w:tabs>
          <w:tab w:val="left" w:pos="7545"/>
        </w:tabs>
        <w:adjustRightInd w:val="0"/>
        <w:snapToGrid w:val="0"/>
        <w:spacing w:line="360" w:lineRule="auto"/>
        <w:rPr>
          <w:rFonts w:ascii="Book Antiqua" w:hAnsi="Book Antiqua"/>
          <w:b/>
        </w:rPr>
      </w:pPr>
    </w:p>
    <w:p w14:paraId="22764EC9" w14:textId="77777777" w:rsidR="00312FFF" w:rsidRDefault="00312FFF" w:rsidP="006700FF">
      <w:pPr>
        <w:tabs>
          <w:tab w:val="left" w:pos="7545"/>
        </w:tabs>
        <w:adjustRightInd w:val="0"/>
        <w:snapToGrid w:val="0"/>
        <w:spacing w:line="360" w:lineRule="auto"/>
        <w:rPr>
          <w:rFonts w:ascii="Book Antiqua" w:hAnsi="Book Antiqua"/>
          <w:b/>
        </w:rPr>
      </w:pPr>
    </w:p>
    <w:p w14:paraId="7116567B" w14:textId="08AAE03E" w:rsidR="00312FFF" w:rsidRPr="00ED0EFC" w:rsidRDefault="00312FFF" w:rsidP="006700FF">
      <w:pPr>
        <w:tabs>
          <w:tab w:val="left" w:pos="7545"/>
        </w:tabs>
        <w:adjustRightInd w:val="0"/>
        <w:snapToGrid w:val="0"/>
        <w:spacing w:line="360" w:lineRule="auto"/>
        <w:rPr>
          <w:rFonts w:ascii="Book Antiqua" w:hAnsi="Book Antiqua"/>
          <w:b/>
        </w:rPr>
      </w:pPr>
      <w:r>
        <w:rPr>
          <w:rFonts w:ascii="Book Antiqua" w:hAnsi="Book Antiqua"/>
          <w:b/>
        </w:rPr>
        <w:lastRenderedPageBreak/>
        <w:t xml:space="preserve">Table 3 Correlation between patient age, weight and duration of sedation with </w:t>
      </w:r>
      <w:r>
        <w:rPr>
          <w:rFonts w:ascii="Book Antiqua" w:hAnsi="Book Antiqua"/>
          <w:b/>
          <w:bCs/>
        </w:rPr>
        <w:t xml:space="preserve">leptomeningeal contrast enhancement </w:t>
      </w:r>
      <w:r>
        <w:rPr>
          <w:rFonts w:ascii="Book Antiqua" w:hAnsi="Book Antiqua"/>
          <w:b/>
        </w:rPr>
        <w:t>grade</w:t>
      </w:r>
    </w:p>
    <w:tbl>
      <w:tblPr>
        <w:tblW w:w="0" w:type="dxa"/>
        <w:tblBorders>
          <w:top w:val="single" w:sz="18" w:space="0" w:color="000000"/>
          <w:bottom w:val="single" w:sz="18" w:space="0" w:color="000000"/>
        </w:tblBorders>
        <w:tblLayout w:type="fixed"/>
        <w:tblLook w:val="0600" w:firstRow="0" w:lastRow="0" w:firstColumn="0" w:lastColumn="0" w:noHBand="1" w:noVBand="1"/>
      </w:tblPr>
      <w:tblGrid>
        <w:gridCol w:w="2970"/>
        <w:gridCol w:w="3015"/>
        <w:gridCol w:w="2895"/>
      </w:tblGrid>
      <w:tr w:rsidR="00312FFF" w14:paraId="08A74FBE" w14:textId="77777777" w:rsidTr="00312FFF">
        <w:trPr>
          <w:trHeight w:val="755"/>
        </w:trPr>
        <w:tc>
          <w:tcPr>
            <w:tcW w:w="2970" w:type="dxa"/>
            <w:tcBorders>
              <w:top w:val="single" w:sz="4" w:space="0" w:color="auto"/>
              <w:left w:val="nil"/>
              <w:bottom w:val="single" w:sz="4" w:space="0" w:color="auto"/>
              <w:right w:val="nil"/>
            </w:tcBorders>
            <w:hideMark/>
          </w:tcPr>
          <w:p w14:paraId="0100ACF7" w14:textId="77777777" w:rsidR="00312FFF" w:rsidRDefault="00312FFF" w:rsidP="006700FF">
            <w:pPr>
              <w:adjustRightInd w:val="0"/>
              <w:snapToGrid w:val="0"/>
              <w:spacing w:line="360" w:lineRule="auto"/>
              <w:rPr>
                <w:rFonts w:ascii="Book Antiqua" w:hAnsi="Book Antiqua"/>
                <w:b/>
                <w:bCs/>
              </w:rPr>
            </w:pPr>
            <w:r>
              <w:rPr>
                <w:rFonts w:ascii="Book Antiqua" w:hAnsi="Book Antiqua"/>
                <w:b/>
                <w:bCs/>
              </w:rPr>
              <w:t>Parameter</w:t>
            </w:r>
          </w:p>
        </w:tc>
        <w:tc>
          <w:tcPr>
            <w:tcW w:w="3015" w:type="dxa"/>
            <w:tcBorders>
              <w:top w:val="single" w:sz="4" w:space="0" w:color="auto"/>
              <w:left w:val="nil"/>
              <w:bottom w:val="single" w:sz="4" w:space="0" w:color="auto"/>
              <w:right w:val="nil"/>
            </w:tcBorders>
            <w:vAlign w:val="center"/>
            <w:hideMark/>
          </w:tcPr>
          <w:p w14:paraId="11F83203" w14:textId="1D6AD533" w:rsidR="00312FFF" w:rsidRDefault="00312FFF" w:rsidP="006700FF">
            <w:pPr>
              <w:adjustRightInd w:val="0"/>
              <w:snapToGrid w:val="0"/>
              <w:spacing w:line="360" w:lineRule="auto"/>
              <w:rPr>
                <w:rFonts w:ascii="Book Antiqua" w:hAnsi="Book Antiqua"/>
                <w:b/>
              </w:rPr>
            </w:pPr>
            <w:r>
              <w:rPr>
                <w:rFonts w:ascii="Book Antiqua" w:hAnsi="Book Antiqua"/>
                <w:b/>
              </w:rPr>
              <w:t xml:space="preserve">Spearman’s rank coefficient, </w:t>
            </w:r>
            <w:r w:rsidR="00DA2E17">
              <w:rPr>
                <w:rFonts w:ascii="Book Antiqua" w:hAnsi="Book Antiqua"/>
                <w:b/>
                <w:i/>
                <w:iCs/>
              </w:rPr>
              <w:t>P</w:t>
            </w:r>
          </w:p>
        </w:tc>
        <w:tc>
          <w:tcPr>
            <w:tcW w:w="2895" w:type="dxa"/>
            <w:tcBorders>
              <w:top w:val="single" w:sz="4" w:space="0" w:color="auto"/>
              <w:left w:val="nil"/>
              <w:bottom w:val="single" w:sz="4" w:space="0" w:color="auto"/>
              <w:right w:val="nil"/>
            </w:tcBorders>
            <w:hideMark/>
          </w:tcPr>
          <w:p w14:paraId="79A34BFE" w14:textId="77777777" w:rsidR="00312FFF" w:rsidRDefault="00312FFF" w:rsidP="006700FF">
            <w:pPr>
              <w:adjustRightInd w:val="0"/>
              <w:snapToGrid w:val="0"/>
              <w:spacing w:line="360" w:lineRule="auto"/>
              <w:rPr>
                <w:rFonts w:ascii="Book Antiqua" w:hAnsi="Book Antiqua"/>
                <w:b/>
              </w:rPr>
            </w:pPr>
            <w:r>
              <w:rPr>
                <w:rFonts w:ascii="Book Antiqua" w:hAnsi="Book Antiqua"/>
                <w:b/>
                <w:i/>
                <w:iCs/>
              </w:rPr>
              <w:t>P</w:t>
            </w:r>
            <w:r>
              <w:rPr>
                <w:rFonts w:ascii="Book Antiqua" w:hAnsi="Book Antiqua"/>
                <w:b/>
              </w:rPr>
              <w:t xml:space="preserve"> value</w:t>
            </w:r>
          </w:p>
        </w:tc>
      </w:tr>
      <w:tr w:rsidR="00312FFF" w14:paraId="7A4BB164" w14:textId="77777777" w:rsidTr="00312FFF">
        <w:trPr>
          <w:trHeight w:val="485"/>
        </w:trPr>
        <w:tc>
          <w:tcPr>
            <w:tcW w:w="2970" w:type="dxa"/>
            <w:tcBorders>
              <w:top w:val="single" w:sz="4" w:space="0" w:color="auto"/>
              <w:left w:val="nil"/>
              <w:bottom w:val="nil"/>
              <w:right w:val="nil"/>
            </w:tcBorders>
            <w:hideMark/>
          </w:tcPr>
          <w:p w14:paraId="15AADCA8" w14:textId="77777777" w:rsidR="00312FFF" w:rsidRDefault="00312FFF" w:rsidP="006700FF">
            <w:pPr>
              <w:adjustRightInd w:val="0"/>
              <w:snapToGrid w:val="0"/>
              <w:spacing w:line="360" w:lineRule="auto"/>
              <w:rPr>
                <w:rFonts w:ascii="Book Antiqua" w:hAnsi="Book Antiqua"/>
                <w:bCs/>
              </w:rPr>
            </w:pPr>
            <w:r>
              <w:rPr>
                <w:rFonts w:ascii="Book Antiqua" w:hAnsi="Book Antiqua"/>
                <w:bCs/>
              </w:rPr>
              <w:t>Age</w:t>
            </w:r>
          </w:p>
        </w:tc>
        <w:tc>
          <w:tcPr>
            <w:tcW w:w="3015" w:type="dxa"/>
            <w:tcBorders>
              <w:top w:val="single" w:sz="4" w:space="0" w:color="auto"/>
              <w:left w:val="nil"/>
              <w:bottom w:val="nil"/>
              <w:right w:val="nil"/>
            </w:tcBorders>
            <w:hideMark/>
          </w:tcPr>
          <w:p w14:paraId="56DFC816" w14:textId="77777777" w:rsidR="00312FFF" w:rsidRDefault="00312FFF" w:rsidP="006700FF">
            <w:pPr>
              <w:adjustRightInd w:val="0"/>
              <w:snapToGrid w:val="0"/>
              <w:spacing w:line="360" w:lineRule="auto"/>
              <w:rPr>
                <w:rFonts w:ascii="Book Antiqua" w:hAnsi="Book Antiqua"/>
              </w:rPr>
            </w:pPr>
            <w:r>
              <w:rPr>
                <w:rFonts w:ascii="Book Antiqua" w:hAnsi="Book Antiqua"/>
              </w:rPr>
              <w:t>-0.41</w:t>
            </w:r>
          </w:p>
        </w:tc>
        <w:tc>
          <w:tcPr>
            <w:tcW w:w="2895" w:type="dxa"/>
            <w:tcBorders>
              <w:top w:val="single" w:sz="4" w:space="0" w:color="auto"/>
              <w:left w:val="nil"/>
              <w:bottom w:val="nil"/>
              <w:right w:val="nil"/>
            </w:tcBorders>
            <w:hideMark/>
          </w:tcPr>
          <w:p w14:paraId="620BD087" w14:textId="77777777" w:rsidR="00312FFF" w:rsidRDefault="00312FFF" w:rsidP="006700FF">
            <w:pPr>
              <w:adjustRightInd w:val="0"/>
              <w:snapToGrid w:val="0"/>
              <w:spacing w:line="360" w:lineRule="auto"/>
              <w:rPr>
                <w:rFonts w:ascii="Book Antiqua" w:hAnsi="Book Antiqua"/>
              </w:rPr>
            </w:pPr>
            <w:r>
              <w:rPr>
                <w:rFonts w:ascii="Book Antiqua" w:hAnsi="Book Antiqua"/>
              </w:rPr>
              <w:t>0.011</w:t>
            </w:r>
          </w:p>
        </w:tc>
      </w:tr>
      <w:tr w:rsidR="00312FFF" w14:paraId="65DFC1B7" w14:textId="77777777" w:rsidTr="00312FFF">
        <w:trPr>
          <w:trHeight w:val="470"/>
        </w:trPr>
        <w:tc>
          <w:tcPr>
            <w:tcW w:w="2970" w:type="dxa"/>
            <w:tcBorders>
              <w:top w:val="nil"/>
              <w:left w:val="nil"/>
              <w:bottom w:val="nil"/>
              <w:right w:val="nil"/>
            </w:tcBorders>
            <w:hideMark/>
          </w:tcPr>
          <w:p w14:paraId="44E14E2D" w14:textId="77777777" w:rsidR="00312FFF" w:rsidRDefault="00312FFF" w:rsidP="006700FF">
            <w:pPr>
              <w:adjustRightInd w:val="0"/>
              <w:snapToGrid w:val="0"/>
              <w:spacing w:line="360" w:lineRule="auto"/>
              <w:rPr>
                <w:rFonts w:ascii="Book Antiqua" w:hAnsi="Book Antiqua"/>
                <w:bCs/>
              </w:rPr>
            </w:pPr>
            <w:r>
              <w:rPr>
                <w:rFonts w:ascii="Book Antiqua" w:hAnsi="Book Antiqua"/>
                <w:bCs/>
              </w:rPr>
              <w:t>Weight</w:t>
            </w:r>
          </w:p>
        </w:tc>
        <w:tc>
          <w:tcPr>
            <w:tcW w:w="3015" w:type="dxa"/>
            <w:tcBorders>
              <w:top w:val="nil"/>
              <w:left w:val="nil"/>
              <w:bottom w:val="nil"/>
              <w:right w:val="nil"/>
            </w:tcBorders>
            <w:hideMark/>
          </w:tcPr>
          <w:p w14:paraId="1280F023" w14:textId="77777777" w:rsidR="00312FFF" w:rsidRDefault="00312FFF" w:rsidP="006700FF">
            <w:pPr>
              <w:adjustRightInd w:val="0"/>
              <w:snapToGrid w:val="0"/>
              <w:spacing w:line="360" w:lineRule="auto"/>
              <w:rPr>
                <w:rFonts w:ascii="Book Antiqua" w:hAnsi="Book Antiqua"/>
              </w:rPr>
            </w:pPr>
            <w:r>
              <w:rPr>
                <w:rFonts w:ascii="Book Antiqua" w:hAnsi="Book Antiqua"/>
              </w:rPr>
              <w:t>-0.42</w:t>
            </w:r>
          </w:p>
        </w:tc>
        <w:tc>
          <w:tcPr>
            <w:tcW w:w="2895" w:type="dxa"/>
            <w:tcBorders>
              <w:top w:val="nil"/>
              <w:left w:val="nil"/>
              <w:bottom w:val="nil"/>
              <w:right w:val="nil"/>
            </w:tcBorders>
            <w:hideMark/>
          </w:tcPr>
          <w:p w14:paraId="778935BE" w14:textId="77777777" w:rsidR="00312FFF" w:rsidRDefault="00312FFF" w:rsidP="006700FF">
            <w:pPr>
              <w:adjustRightInd w:val="0"/>
              <w:snapToGrid w:val="0"/>
              <w:spacing w:line="360" w:lineRule="auto"/>
              <w:rPr>
                <w:rFonts w:ascii="Book Antiqua" w:hAnsi="Book Antiqua"/>
              </w:rPr>
            </w:pPr>
            <w:r>
              <w:rPr>
                <w:rFonts w:ascii="Book Antiqua" w:hAnsi="Book Antiqua"/>
              </w:rPr>
              <w:t>0.030</w:t>
            </w:r>
          </w:p>
        </w:tc>
      </w:tr>
      <w:tr w:rsidR="00312FFF" w14:paraId="3E491F27" w14:textId="77777777" w:rsidTr="00312FFF">
        <w:trPr>
          <w:trHeight w:val="470"/>
        </w:trPr>
        <w:tc>
          <w:tcPr>
            <w:tcW w:w="2970" w:type="dxa"/>
            <w:tcBorders>
              <w:top w:val="nil"/>
              <w:left w:val="nil"/>
              <w:bottom w:val="single" w:sz="4" w:space="0" w:color="auto"/>
              <w:right w:val="nil"/>
            </w:tcBorders>
            <w:hideMark/>
          </w:tcPr>
          <w:p w14:paraId="541787E2" w14:textId="77777777" w:rsidR="00312FFF" w:rsidRDefault="00312FFF" w:rsidP="006700FF">
            <w:pPr>
              <w:adjustRightInd w:val="0"/>
              <w:snapToGrid w:val="0"/>
              <w:spacing w:line="360" w:lineRule="auto"/>
              <w:rPr>
                <w:rFonts w:ascii="Book Antiqua" w:hAnsi="Book Antiqua"/>
                <w:bCs/>
              </w:rPr>
            </w:pPr>
            <w:r>
              <w:rPr>
                <w:rFonts w:ascii="Book Antiqua" w:hAnsi="Book Antiqua"/>
                <w:bCs/>
              </w:rPr>
              <w:t>Duration of sedation</w:t>
            </w:r>
          </w:p>
        </w:tc>
        <w:tc>
          <w:tcPr>
            <w:tcW w:w="3015" w:type="dxa"/>
            <w:tcBorders>
              <w:top w:val="nil"/>
              <w:left w:val="nil"/>
              <w:bottom w:val="single" w:sz="4" w:space="0" w:color="auto"/>
              <w:right w:val="nil"/>
            </w:tcBorders>
            <w:hideMark/>
          </w:tcPr>
          <w:p w14:paraId="25C4D35A" w14:textId="77777777" w:rsidR="00312FFF" w:rsidRDefault="00312FFF" w:rsidP="006700FF">
            <w:pPr>
              <w:adjustRightInd w:val="0"/>
              <w:snapToGrid w:val="0"/>
              <w:spacing w:line="360" w:lineRule="auto"/>
              <w:rPr>
                <w:rFonts w:ascii="Book Antiqua" w:hAnsi="Book Antiqua"/>
              </w:rPr>
            </w:pPr>
            <w:r>
              <w:rPr>
                <w:rFonts w:ascii="Book Antiqua" w:hAnsi="Book Antiqua"/>
              </w:rPr>
              <w:t>-0.18</w:t>
            </w:r>
          </w:p>
        </w:tc>
        <w:tc>
          <w:tcPr>
            <w:tcW w:w="2895" w:type="dxa"/>
            <w:tcBorders>
              <w:top w:val="nil"/>
              <w:left w:val="nil"/>
              <w:bottom w:val="single" w:sz="4" w:space="0" w:color="auto"/>
              <w:right w:val="nil"/>
            </w:tcBorders>
            <w:hideMark/>
          </w:tcPr>
          <w:p w14:paraId="0AECECE7" w14:textId="77777777" w:rsidR="00312FFF" w:rsidRDefault="00312FFF" w:rsidP="006700FF">
            <w:pPr>
              <w:adjustRightInd w:val="0"/>
              <w:snapToGrid w:val="0"/>
              <w:spacing w:line="360" w:lineRule="auto"/>
              <w:rPr>
                <w:rFonts w:ascii="Book Antiqua" w:hAnsi="Book Antiqua"/>
              </w:rPr>
            </w:pPr>
            <w:r>
              <w:rPr>
                <w:rFonts w:ascii="Book Antiqua" w:hAnsi="Book Antiqua"/>
              </w:rPr>
              <w:t>0.142</w:t>
            </w:r>
          </w:p>
        </w:tc>
      </w:tr>
    </w:tbl>
    <w:p w14:paraId="163CEEB7" w14:textId="77777777" w:rsidR="00312FFF" w:rsidRDefault="00312FFF" w:rsidP="006700FF">
      <w:pPr>
        <w:adjustRightInd w:val="0"/>
        <w:snapToGrid w:val="0"/>
        <w:spacing w:line="360" w:lineRule="auto"/>
        <w:rPr>
          <w:rFonts w:ascii="Book Antiqua" w:hAnsi="Book Antiqua" w:cstheme="minorBidi"/>
          <w:b/>
        </w:rPr>
      </w:pPr>
    </w:p>
    <w:p w14:paraId="3A9EAA43" w14:textId="77777777" w:rsidR="00312FFF" w:rsidRDefault="00312FFF" w:rsidP="006700FF">
      <w:pPr>
        <w:spacing w:line="360" w:lineRule="auto"/>
        <w:rPr>
          <w:rFonts w:asciiTheme="minorHAnsi" w:hAnsiTheme="minorHAnsi"/>
          <w:sz w:val="22"/>
          <w:szCs w:val="22"/>
        </w:rPr>
      </w:pPr>
    </w:p>
    <w:p w14:paraId="1218D88E" w14:textId="28B0629D" w:rsidR="000B53F1" w:rsidRPr="000B53F1" w:rsidRDefault="000B53F1" w:rsidP="002A0E3B">
      <w:pPr>
        <w:adjustRightInd w:val="0"/>
        <w:snapToGrid w:val="0"/>
        <w:spacing w:line="360" w:lineRule="auto"/>
        <w:jc w:val="both"/>
        <w:rPr>
          <w:rFonts w:ascii="Book Antiqua" w:hAnsi="Book Antiqua"/>
          <w:lang w:eastAsia="zh-CN"/>
        </w:rPr>
      </w:pPr>
    </w:p>
    <w:sectPr w:rsidR="000B53F1" w:rsidRPr="000B53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966AB" w14:textId="77777777" w:rsidR="007D60DC" w:rsidRDefault="007D60DC" w:rsidP="00941E4B">
      <w:r>
        <w:separator/>
      </w:r>
    </w:p>
  </w:endnote>
  <w:endnote w:type="continuationSeparator" w:id="0">
    <w:p w14:paraId="4C8CA56C" w14:textId="77777777" w:rsidR="007D60DC" w:rsidRDefault="007D60DC" w:rsidP="00941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9329" w14:textId="77777777" w:rsidR="00941E4B" w:rsidRPr="00941E4B" w:rsidRDefault="00941E4B" w:rsidP="00941E4B">
    <w:pPr>
      <w:pStyle w:val="aa"/>
      <w:jc w:val="right"/>
      <w:rPr>
        <w:rFonts w:ascii="Book Antiqua" w:hAnsi="Book Antiqua"/>
        <w:sz w:val="24"/>
        <w:szCs w:val="24"/>
      </w:rPr>
    </w:pPr>
    <w:r w:rsidRPr="00941E4B">
      <w:rPr>
        <w:rFonts w:ascii="Book Antiqua" w:hAnsi="Book Antiqua"/>
        <w:sz w:val="24"/>
        <w:szCs w:val="24"/>
        <w:lang w:val="zh-CN" w:eastAsia="zh-CN"/>
      </w:rPr>
      <w:t xml:space="preserve"> </w:t>
    </w:r>
    <w:r w:rsidRPr="00941E4B">
      <w:rPr>
        <w:rFonts w:ascii="Book Antiqua" w:hAnsi="Book Antiqua"/>
        <w:sz w:val="24"/>
        <w:szCs w:val="24"/>
      </w:rPr>
      <w:fldChar w:fldCharType="begin"/>
    </w:r>
    <w:r w:rsidRPr="00941E4B">
      <w:rPr>
        <w:rFonts w:ascii="Book Antiqua" w:hAnsi="Book Antiqua"/>
        <w:sz w:val="24"/>
        <w:szCs w:val="24"/>
      </w:rPr>
      <w:instrText>PAGE  \* Arabic  \* MERGEFORMAT</w:instrText>
    </w:r>
    <w:r w:rsidRPr="00941E4B">
      <w:rPr>
        <w:rFonts w:ascii="Book Antiqua" w:hAnsi="Book Antiqua"/>
        <w:sz w:val="24"/>
        <w:szCs w:val="24"/>
      </w:rPr>
      <w:fldChar w:fldCharType="separate"/>
    </w:r>
    <w:r w:rsidR="004B2FAE" w:rsidRPr="004B2FAE">
      <w:rPr>
        <w:rFonts w:ascii="Book Antiqua" w:hAnsi="Book Antiqua"/>
        <w:noProof/>
        <w:sz w:val="24"/>
        <w:szCs w:val="24"/>
        <w:lang w:val="zh-CN" w:eastAsia="zh-CN"/>
      </w:rPr>
      <w:t>20</w:t>
    </w:r>
    <w:r w:rsidRPr="00941E4B">
      <w:rPr>
        <w:rFonts w:ascii="Book Antiqua" w:hAnsi="Book Antiqua"/>
        <w:sz w:val="24"/>
        <w:szCs w:val="24"/>
      </w:rPr>
      <w:fldChar w:fldCharType="end"/>
    </w:r>
    <w:r w:rsidRPr="00941E4B">
      <w:rPr>
        <w:rFonts w:ascii="Book Antiqua" w:hAnsi="Book Antiqua"/>
        <w:sz w:val="24"/>
        <w:szCs w:val="24"/>
        <w:lang w:val="zh-CN" w:eastAsia="zh-CN"/>
      </w:rPr>
      <w:t xml:space="preserve"> / </w:t>
    </w:r>
    <w:r w:rsidRPr="00941E4B">
      <w:rPr>
        <w:rFonts w:ascii="Book Antiqua" w:hAnsi="Book Antiqua"/>
        <w:sz w:val="24"/>
        <w:szCs w:val="24"/>
      </w:rPr>
      <w:fldChar w:fldCharType="begin"/>
    </w:r>
    <w:r w:rsidRPr="00941E4B">
      <w:rPr>
        <w:rFonts w:ascii="Book Antiqua" w:hAnsi="Book Antiqua"/>
        <w:sz w:val="24"/>
        <w:szCs w:val="24"/>
      </w:rPr>
      <w:instrText>NUMPAGES  \* Arabic  \* MERGEFORMAT</w:instrText>
    </w:r>
    <w:r w:rsidRPr="00941E4B">
      <w:rPr>
        <w:rFonts w:ascii="Book Antiqua" w:hAnsi="Book Antiqua"/>
        <w:sz w:val="24"/>
        <w:szCs w:val="24"/>
      </w:rPr>
      <w:fldChar w:fldCharType="separate"/>
    </w:r>
    <w:r w:rsidR="004B2FAE" w:rsidRPr="004B2FAE">
      <w:rPr>
        <w:rFonts w:ascii="Book Antiqua" w:hAnsi="Book Antiqua"/>
        <w:noProof/>
        <w:sz w:val="24"/>
        <w:szCs w:val="24"/>
        <w:lang w:val="zh-CN" w:eastAsia="zh-CN"/>
      </w:rPr>
      <w:t>22</w:t>
    </w:r>
    <w:r w:rsidRPr="00941E4B">
      <w:rPr>
        <w:rFonts w:ascii="Book Antiqua" w:hAnsi="Book Antiqua"/>
        <w:sz w:val="24"/>
        <w:szCs w:val="24"/>
      </w:rPr>
      <w:fldChar w:fldCharType="end"/>
    </w:r>
  </w:p>
  <w:p w14:paraId="7F9CC505" w14:textId="77777777" w:rsidR="00941E4B" w:rsidRDefault="00941E4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54905" w14:textId="77777777" w:rsidR="007D60DC" w:rsidRDefault="007D60DC" w:rsidP="00941E4B">
      <w:r>
        <w:separator/>
      </w:r>
    </w:p>
  </w:footnote>
  <w:footnote w:type="continuationSeparator" w:id="0">
    <w:p w14:paraId="096B97FA" w14:textId="77777777" w:rsidR="007D60DC" w:rsidRDefault="007D60DC" w:rsidP="00941E4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76257"/>
    <w:rsid w:val="0009439A"/>
    <w:rsid w:val="000B53F1"/>
    <w:rsid w:val="000D54AC"/>
    <w:rsid w:val="001134F6"/>
    <w:rsid w:val="00133238"/>
    <w:rsid w:val="00172139"/>
    <w:rsid w:val="00191C53"/>
    <w:rsid w:val="00192793"/>
    <w:rsid w:val="001D260D"/>
    <w:rsid w:val="002A0E3B"/>
    <w:rsid w:val="002B4736"/>
    <w:rsid w:val="002B51D6"/>
    <w:rsid w:val="002D3299"/>
    <w:rsid w:val="002E3117"/>
    <w:rsid w:val="00312FFF"/>
    <w:rsid w:val="00326295"/>
    <w:rsid w:val="00351800"/>
    <w:rsid w:val="00371269"/>
    <w:rsid w:val="003B6DF1"/>
    <w:rsid w:val="003C1263"/>
    <w:rsid w:val="00414852"/>
    <w:rsid w:val="00441CFC"/>
    <w:rsid w:val="00441F38"/>
    <w:rsid w:val="00454EDF"/>
    <w:rsid w:val="004611C1"/>
    <w:rsid w:val="004B2348"/>
    <w:rsid w:val="004B2FAE"/>
    <w:rsid w:val="004D39D4"/>
    <w:rsid w:val="004D4C47"/>
    <w:rsid w:val="0054693A"/>
    <w:rsid w:val="00550772"/>
    <w:rsid w:val="005637A9"/>
    <w:rsid w:val="00565162"/>
    <w:rsid w:val="00566022"/>
    <w:rsid w:val="005709A2"/>
    <w:rsid w:val="0058349A"/>
    <w:rsid w:val="005F562A"/>
    <w:rsid w:val="00602283"/>
    <w:rsid w:val="0066244C"/>
    <w:rsid w:val="00665CBA"/>
    <w:rsid w:val="006675CC"/>
    <w:rsid w:val="006700FF"/>
    <w:rsid w:val="0069086B"/>
    <w:rsid w:val="006D4AE6"/>
    <w:rsid w:val="006F2FDB"/>
    <w:rsid w:val="00732C68"/>
    <w:rsid w:val="007359D0"/>
    <w:rsid w:val="0074490F"/>
    <w:rsid w:val="00777F4D"/>
    <w:rsid w:val="0078149F"/>
    <w:rsid w:val="007D60DC"/>
    <w:rsid w:val="007F6FA2"/>
    <w:rsid w:val="00847277"/>
    <w:rsid w:val="00847700"/>
    <w:rsid w:val="008B3DD8"/>
    <w:rsid w:val="00925EEB"/>
    <w:rsid w:val="00941E4B"/>
    <w:rsid w:val="009717B0"/>
    <w:rsid w:val="00972D5B"/>
    <w:rsid w:val="00992559"/>
    <w:rsid w:val="009F6AAF"/>
    <w:rsid w:val="00A77B3E"/>
    <w:rsid w:val="00AD1B97"/>
    <w:rsid w:val="00AF3A96"/>
    <w:rsid w:val="00AF3C97"/>
    <w:rsid w:val="00B212BF"/>
    <w:rsid w:val="00B507F2"/>
    <w:rsid w:val="00B53530"/>
    <w:rsid w:val="00B82192"/>
    <w:rsid w:val="00B87F92"/>
    <w:rsid w:val="00B901D4"/>
    <w:rsid w:val="00BC2FF3"/>
    <w:rsid w:val="00BE6062"/>
    <w:rsid w:val="00C0128A"/>
    <w:rsid w:val="00C0752F"/>
    <w:rsid w:val="00C33A12"/>
    <w:rsid w:val="00C54F95"/>
    <w:rsid w:val="00C7006E"/>
    <w:rsid w:val="00CA2A55"/>
    <w:rsid w:val="00CF30A6"/>
    <w:rsid w:val="00D352AE"/>
    <w:rsid w:val="00D66089"/>
    <w:rsid w:val="00D9468F"/>
    <w:rsid w:val="00D94E0D"/>
    <w:rsid w:val="00DA2E17"/>
    <w:rsid w:val="00DC4EBB"/>
    <w:rsid w:val="00DD4F7A"/>
    <w:rsid w:val="00ED0EFC"/>
    <w:rsid w:val="00F06D06"/>
    <w:rsid w:val="00F17AC7"/>
    <w:rsid w:val="00F42243"/>
    <w:rsid w:val="00F92E64"/>
    <w:rsid w:val="00FA5CA2"/>
    <w:rsid w:val="00FB1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F9A213"/>
  <w15:docId w15:val="{C241B34D-3A9F-47D6-9915-60227D2C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semiHidden/>
    <w:unhideWhenUsed/>
    <w:rsid w:val="00D66089"/>
    <w:rPr>
      <w:sz w:val="21"/>
      <w:szCs w:val="21"/>
    </w:rPr>
  </w:style>
  <w:style w:type="paragraph" w:styleId="a4">
    <w:name w:val="annotation text"/>
    <w:basedOn w:val="a"/>
    <w:link w:val="a5"/>
    <w:unhideWhenUsed/>
    <w:rsid w:val="00D66089"/>
  </w:style>
  <w:style w:type="character" w:customStyle="1" w:styleId="a5">
    <w:name w:val="批注文字 字符"/>
    <w:basedOn w:val="a0"/>
    <w:link w:val="a4"/>
    <w:rsid w:val="00D66089"/>
    <w:rPr>
      <w:sz w:val="24"/>
      <w:szCs w:val="24"/>
    </w:rPr>
  </w:style>
  <w:style w:type="paragraph" w:styleId="a6">
    <w:name w:val="annotation subject"/>
    <w:basedOn w:val="a4"/>
    <w:next w:val="a4"/>
    <w:link w:val="a7"/>
    <w:semiHidden/>
    <w:unhideWhenUsed/>
    <w:rsid w:val="00D66089"/>
    <w:rPr>
      <w:b/>
      <w:bCs/>
    </w:rPr>
  </w:style>
  <w:style w:type="character" w:customStyle="1" w:styleId="a7">
    <w:name w:val="批注主题 字符"/>
    <w:basedOn w:val="a5"/>
    <w:link w:val="a6"/>
    <w:semiHidden/>
    <w:rsid w:val="00D66089"/>
    <w:rPr>
      <w:b/>
      <w:bCs/>
      <w:sz w:val="24"/>
      <w:szCs w:val="24"/>
    </w:rPr>
  </w:style>
  <w:style w:type="paragraph" w:styleId="a8">
    <w:name w:val="header"/>
    <w:basedOn w:val="a"/>
    <w:link w:val="a9"/>
    <w:unhideWhenUsed/>
    <w:rsid w:val="00941E4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941E4B"/>
    <w:rPr>
      <w:sz w:val="18"/>
      <w:szCs w:val="18"/>
    </w:rPr>
  </w:style>
  <w:style w:type="paragraph" w:styleId="aa">
    <w:name w:val="footer"/>
    <w:basedOn w:val="a"/>
    <w:link w:val="ab"/>
    <w:uiPriority w:val="99"/>
    <w:unhideWhenUsed/>
    <w:rsid w:val="00941E4B"/>
    <w:pPr>
      <w:tabs>
        <w:tab w:val="center" w:pos="4153"/>
        <w:tab w:val="right" w:pos="8306"/>
      </w:tabs>
      <w:snapToGrid w:val="0"/>
    </w:pPr>
    <w:rPr>
      <w:sz w:val="18"/>
      <w:szCs w:val="18"/>
    </w:rPr>
  </w:style>
  <w:style w:type="character" w:customStyle="1" w:styleId="ab">
    <w:name w:val="页脚 字符"/>
    <w:basedOn w:val="a0"/>
    <w:link w:val="aa"/>
    <w:uiPriority w:val="99"/>
    <w:rsid w:val="00941E4B"/>
    <w:rPr>
      <w:sz w:val="18"/>
      <w:szCs w:val="18"/>
    </w:rPr>
  </w:style>
  <w:style w:type="table" w:styleId="2">
    <w:name w:val="Plain Table 2"/>
    <w:basedOn w:val="a1"/>
    <w:uiPriority w:val="42"/>
    <w:rsid w:val="00550772"/>
    <w:rPr>
      <w:rFonts w:ascii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Revision"/>
    <w:hidden/>
    <w:uiPriority w:val="99"/>
    <w:semiHidden/>
    <w:rsid w:val="00847700"/>
    <w:rPr>
      <w:sz w:val="24"/>
      <w:szCs w:val="24"/>
    </w:rPr>
  </w:style>
  <w:style w:type="paragraph" w:styleId="ad">
    <w:name w:val="Balloon Text"/>
    <w:basedOn w:val="a"/>
    <w:link w:val="ae"/>
    <w:rsid w:val="002A0E3B"/>
    <w:rPr>
      <w:rFonts w:ascii="Segoe UI" w:hAnsi="Segoe UI" w:cs="Segoe UI"/>
      <w:sz w:val="18"/>
      <w:szCs w:val="18"/>
    </w:rPr>
  </w:style>
  <w:style w:type="character" w:customStyle="1" w:styleId="ae">
    <w:name w:val="批注框文本 字符"/>
    <w:basedOn w:val="a0"/>
    <w:link w:val="ad"/>
    <w:rsid w:val="002A0E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15991">
      <w:bodyDiv w:val="1"/>
      <w:marLeft w:val="0"/>
      <w:marRight w:val="0"/>
      <w:marTop w:val="0"/>
      <w:marBottom w:val="0"/>
      <w:divBdr>
        <w:top w:val="none" w:sz="0" w:space="0" w:color="auto"/>
        <w:left w:val="none" w:sz="0" w:space="0" w:color="auto"/>
        <w:bottom w:val="none" w:sz="0" w:space="0" w:color="auto"/>
        <w:right w:val="none" w:sz="0" w:space="0" w:color="auto"/>
      </w:divBdr>
    </w:div>
    <w:div w:id="448470535">
      <w:bodyDiv w:val="1"/>
      <w:marLeft w:val="0"/>
      <w:marRight w:val="0"/>
      <w:marTop w:val="0"/>
      <w:marBottom w:val="0"/>
      <w:divBdr>
        <w:top w:val="none" w:sz="0" w:space="0" w:color="auto"/>
        <w:left w:val="none" w:sz="0" w:space="0" w:color="auto"/>
        <w:bottom w:val="none" w:sz="0" w:space="0" w:color="auto"/>
        <w:right w:val="none" w:sz="0" w:space="0" w:color="auto"/>
      </w:divBdr>
    </w:div>
    <w:div w:id="1651516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22</Pages>
  <Words>4416</Words>
  <Characters>25176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shayan sirat</dc:creator>
  <cp:lastModifiedBy>Jin-Lei Wang</cp:lastModifiedBy>
  <cp:revision>29</cp:revision>
  <dcterms:created xsi:type="dcterms:W3CDTF">2023-04-15T20:07:00Z</dcterms:created>
  <dcterms:modified xsi:type="dcterms:W3CDTF">2023-04-18T08:21:00Z</dcterms:modified>
</cp:coreProperties>
</file>