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7470F3" w14:textId="77777777" w:rsidR="00B36D87" w:rsidRDefault="00000000">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Diabetes</w:t>
      </w:r>
    </w:p>
    <w:p w14:paraId="511DE787" w14:textId="77777777" w:rsidR="00B36D87" w:rsidRDefault="00000000">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83885</w:t>
      </w:r>
    </w:p>
    <w:p w14:paraId="03480A4D" w14:textId="77777777" w:rsidR="00B36D87" w:rsidRDefault="00000000">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7DBFE0CB" w14:textId="77777777" w:rsidR="00B36D87" w:rsidRDefault="00B36D87">
      <w:pPr>
        <w:spacing w:line="360" w:lineRule="auto"/>
        <w:jc w:val="both"/>
      </w:pPr>
    </w:p>
    <w:p w14:paraId="451FCE20" w14:textId="77777777" w:rsidR="00B36D87" w:rsidRDefault="00000000">
      <w:pPr>
        <w:spacing w:line="360" w:lineRule="auto"/>
        <w:jc w:val="both"/>
      </w:pPr>
      <w:r>
        <w:rPr>
          <w:rFonts w:ascii="Book Antiqua" w:eastAsia="Book Antiqua" w:hAnsi="Book Antiqua" w:cs="Book Antiqua"/>
          <w:b/>
          <w:i/>
        </w:rPr>
        <w:t>Basic Study</w:t>
      </w:r>
    </w:p>
    <w:p w14:paraId="70336E46" w14:textId="77777777" w:rsidR="00B36D87" w:rsidRDefault="00000000">
      <w:pPr>
        <w:spacing w:line="360" w:lineRule="auto"/>
        <w:jc w:val="both"/>
      </w:pPr>
      <w:r>
        <w:rPr>
          <w:rFonts w:ascii="Book Antiqua" w:eastAsia="Book Antiqua" w:hAnsi="Book Antiqua" w:cs="Book Antiqua"/>
          <w:b/>
          <w:bCs/>
          <w:color w:val="000000"/>
        </w:rPr>
        <w:t>Analysis of N6-methyladenosine-modified mRNAs in diabetic cataract</w:t>
      </w:r>
    </w:p>
    <w:p w14:paraId="001A6CAB" w14:textId="77777777" w:rsidR="00B36D87" w:rsidRDefault="00B36D87">
      <w:pPr>
        <w:spacing w:line="360" w:lineRule="auto"/>
        <w:jc w:val="both"/>
      </w:pPr>
    </w:p>
    <w:p w14:paraId="10C78BB4" w14:textId="77777777" w:rsidR="00B36D87" w:rsidRDefault="00000000">
      <w:pPr>
        <w:spacing w:line="360" w:lineRule="auto"/>
        <w:jc w:val="both"/>
      </w:pPr>
      <w:r>
        <w:rPr>
          <w:rFonts w:ascii="Book Antiqua" w:eastAsia="Book Antiqua" w:hAnsi="Book Antiqua" w:cs="Book Antiqua"/>
          <w:color w:val="000000"/>
        </w:rPr>
        <w:t xml:space="preserve">Cai L </w:t>
      </w:r>
      <w:r>
        <w:rPr>
          <w:rFonts w:ascii="Book Antiqua" w:eastAsia="Book Antiqua" w:hAnsi="Book Antiqua" w:cs="Book Antiqua"/>
          <w:i/>
          <w:iCs/>
          <w:color w:val="000000"/>
        </w:rPr>
        <w:t>et al</w:t>
      </w:r>
      <w:r>
        <w:rPr>
          <w:rFonts w:ascii="Book Antiqua" w:eastAsia="Book Antiqua" w:hAnsi="Book Antiqua" w:cs="Book Antiqua"/>
          <w:color w:val="000000"/>
        </w:rPr>
        <w:t>. M6A-modified mRNAs in DC</w:t>
      </w:r>
    </w:p>
    <w:p w14:paraId="524738FB" w14:textId="77777777" w:rsidR="00B36D87" w:rsidRDefault="00B36D87">
      <w:pPr>
        <w:spacing w:line="360" w:lineRule="auto"/>
        <w:jc w:val="both"/>
      </w:pPr>
    </w:p>
    <w:p w14:paraId="1161CD0F" w14:textId="77777777" w:rsidR="00B36D87" w:rsidRDefault="00000000">
      <w:pPr>
        <w:spacing w:line="360" w:lineRule="auto"/>
        <w:jc w:val="both"/>
      </w:pPr>
      <w:r>
        <w:rPr>
          <w:rFonts w:ascii="Book Antiqua" w:eastAsia="Book Antiqua" w:hAnsi="Book Antiqua" w:cs="Book Antiqua"/>
          <w:color w:val="000000"/>
        </w:rPr>
        <w:t xml:space="preserve">Lei Cai, Xiao-Yan Han, Dan Li, Dong-Mei Ma, Yu-Meng Shi, Yi Lu,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Yang</w:t>
      </w:r>
    </w:p>
    <w:p w14:paraId="70047643" w14:textId="77777777" w:rsidR="00B36D87" w:rsidRDefault="00B36D87">
      <w:pPr>
        <w:spacing w:line="360" w:lineRule="auto"/>
        <w:jc w:val="both"/>
      </w:pPr>
    </w:p>
    <w:p w14:paraId="7639E2EB" w14:textId="77777777" w:rsidR="00B36D87" w:rsidRDefault="00000000">
      <w:pPr>
        <w:spacing w:line="360" w:lineRule="auto"/>
        <w:jc w:val="both"/>
      </w:pPr>
      <w:r>
        <w:rPr>
          <w:rFonts w:ascii="Book Antiqua" w:eastAsia="Book Antiqua" w:hAnsi="Book Antiqua" w:cs="Book Antiqua"/>
          <w:b/>
          <w:bCs/>
          <w:color w:val="000000"/>
        </w:rPr>
        <w:t xml:space="preserve">Lei Cai, Xiao-Yan Han, Dan Li, Dong-Mei Ma, Yu-Meng Shi, Yi Lu, </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 Yang, </w:t>
      </w:r>
      <w:r>
        <w:rPr>
          <w:rFonts w:ascii="Book Antiqua" w:eastAsia="Book Antiqua" w:hAnsi="Book Antiqua" w:cs="Book Antiqua"/>
          <w:color w:val="000000"/>
        </w:rPr>
        <w:t>Department of Ophthalmology, Eye, Ear, Nose, and Throat Hospital of Fudan University, Shanghai 200031, China</w:t>
      </w:r>
    </w:p>
    <w:p w14:paraId="25C357DF" w14:textId="77777777" w:rsidR="00B36D87" w:rsidRDefault="00B36D87">
      <w:pPr>
        <w:spacing w:line="360" w:lineRule="auto"/>
        <w:jc w:val="both"/>
      </w:pPr>
    </w:p>
    <w:p w14:paraId="520EBB49" w14:textId="77777777" w:rsidR="00B36D87" w:rsidRDefault="00000000">
      <w:pPr>
        <w:spacing w:line="360" w:lineRule="auto"/>
        <w:jc w:val="both"/>
      </w:pPr>
      <w:r>
        <w:rPr>
          <w:rFonts w:ascii="Book Antiqua" w:eastAsia="Book Antiqua" w:hAnsi="Book Antiqua" w:cs="Book Antiqua"/>
          <w:b/>
          <w:bCs/>
          <w:color w:val="000000"/>
        </w:rPr>
        <w:t xml:space="preserve">Lei Cai, Xiao-Yan Han, Dan Li, Dong-Mei Ma, Yu-Meng Shi, Yi Lu, </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 Yang, </w:t>
      </w:r>
      <w:r>
        <w:rPr>
          <w:rFonts w:ascii="Book Antiqua" w:eastAsia="Book Antiqua" w:hAnsi="Book Antiqua" w:cs="Book Antiqua"/>
          <w:color w:val="000000"/>
        </w:rPr>
        <w:t>Key Laboratory of Myopia, Ministry of Health, Shanghai 200031, China</w:t>
      </w:r>
    </w:p>
    <w:p w14:paraId="1A33BEFB" w14:textId="77777777" w:rsidR="00B36D87" w:rsidRDefault="00B36D87">
      <w:pPr>
        <w:spacing w:line="360" w:lineRule="auto"/>
        <w:jc w:val="both"/>
      </w:pPr>
    </w:p>
    <w:p w14:paraId="4E326665" w14:textId="77777777" w:rsidR="00B36D87" w:rsidRDefault="00000000">
      <w:pPr>
        <w:spacing w:line="360" w:lineRule="auto"/>
        <w:jc w:val="both"/>
      </w:pPr>
      <w:r>
        <w:rPr>
          <w:rFonts w:ascii="Book Antiqua" w:eastAsia="Book Antiqua" w:hAnsi="Book Antiqua" w:cs="Book Antiqua"/>
          <w:b/>
          <w:bCs/>
          <w:color w:val="000000"/>
        </w:rPr>
        <w:t xml:space="preserve">Lei Cai, Xiao-Yan Han, Dan Li, Dong-Mei Ma, Yu-Meng Shi, Yi Lu, </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 Yang, </w:t>
      </w:r>
      <w:r>
        <w:rPr>
          <w:rFonts w:ascii="Book Antiqua" w:eastAsia="Book Antiqua" w:hAnsi="Book Antiqua" w:cs="Book Antiqua"/>
          <w:color w:val="000000"/>
        </w:rPr>
        <w:t>Shanghai Key Laboratory of Visual Impairment and Restoration, Shanghai Key Laboratory of Visual Impairment and Restoration, Shanghai 200031, China</w:t>
      </w:r>
    </w:p>
    <w:p w14:paraId="7E8F07E8" w14:textId="77777777" w:rsidR="00B36D87" w:rsidRDefault="00B36D87">
      <w:pPr>
        <w:spacing w:line="360" w:lineRule="auto"/>
        <w:jc w:val="both"/>
      </w:pPr>
    </w:p>
    <w:p w14:paraId="502F399B" w14:textId="77777777" w:rsidR="00B36D87" w:rsidRDefault="00000000">
      <w:pPr>
        <w:spacing w:line="360" w:lineRule="auto"/>
        <w:jc w:val="both"/>
      </w:pPr>
      <w:r>
        <w:rPr>
          <w:rFonts w:ascii="Book Antiqua" w:eastAsia="Book Antiqua" w:hAnsi="Book Antiqua" w:cs="Book Antiqua"/>
          <w:b/>
          <w:bCs/>
          <w:color w:val="000000"/>
        </w:rPr>
        <w:t xml:space="preserve">Lei Cai, Xiao-Yan Han, Dan Li, Dong-Mei Ma, Yu-Meng Shi, Yi Lu, </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 Yang, </w:t>
      </w:r>
      <w:r>
        <w:rPr>
          <w:rFonts w:ascii="Book Antiqua" w:eastAsia="Book Antiqua" w:hAnsi="Book Antiqua" w:cs="Book Antiqua"/>
          <w:color w:val="000000"/>
        </w:rPr>
        <w:t>Visual Rehabilitation Professional Committee, Chinese Association of Rehabilitation Medicine, Shanghai 200031, China</w:t>
      </w:r>
    </w:p>
    <w:p w14:paraId="3EC1BF8F" w14:textId="77777777" w:rsidR="00B36D87" w:rsidRDefault="00B36D87">
      <w:pPr>
        <w:spacing w:line="360" w:lineRule="auto"/>
        <w:jc w:val="both"/>
      </w:pPr>
    </w:p>
    <w:p w14:paraId="29DE9908" w14:textId="77777777" w:rsidR="00B36D87" w:rsidRDefault="00000000">
      <w:pPr>
        <w:spacing w:line="360" w:lineRule="auto"/>
        <w:jc w:val="both"/>
      </w:pPr>
      <w:r>
        <w:rPr>
          <w:rFonts w:ascii="Book Antiqua" w:eastAsia="Book Antiqua" w:hAnsi="Book Antiqua" w:cs="Book Antiqua"/>
          <w:b/>
          <w:bCs/>
          <w:color w:val="000000"/>
        </w:rPr>
        <w:t xml:space="preserve">Dan Li, </w:t>
      </w:r>
      <w:r>
        <w:rPr>
          <w:rFonts w:ascii="Book Antiqua" w:eastAsia="Book Antiqua" w:hAnsi="Book Antiqua" w:cs="Book Antiqua"/>
          <w:color w:val="000000"/>
        </w:rPr>
        <w:t>State Key Laboratory of Molecular Engineering of Polymers, Fudan University, Shanghai 200031, China</w:t>
      </w:r>
    </w:p>
    <w:p w14:paraId="5BA197B4" w14:textId="77777777" w:rsidR="00B36D87" w:rsidRDefault="00B36D87">
      <w:pPr>
        <w:spacing w:line="360" w:lineRule="auto"/>
        <w:jc w:val="both"/>
      </w:pPr>
    </w:p>
    <w:p w14:paraId="6145BF63" w14:textId="77777777" w:rsidR="00B36D87" w:rsidRDefault="00000000">
      <w:pPr>
        <w:spacing w:line="360" w:lineRule="auto"/>
        <w:jc w:val="both"/>
      </w:pPr>
      <w:r>
        <w:rPr>
          <w:rFonts w:ascii="Book Antiqua" w:eastAsia="Book Antiqua" w:hAnsi="Book Antiqua" w:cs="Book Antiqua"/>
          <w:b/>
          <w:bCs/>
          <w:color w:val="000000"/>
        </w:rPr>
        <w:lastRenderedPageBreak/>
        <w:t xml:space="preserve">Author contributions: </w:t>
      </w:r>
      <w:r>
        <w:rPr>
          <w:rFonts w:ascii="Book Antiqua" w:eastAsia="Book Antiqua" w:hAnsi="Book Antiqua" w:cs="Book Antiqua"/>
          <w:color w:val="000000"/>
        </w:rPr>
        <w:t>Cai L and Han XY contributed equally to this work; Lu Y and Yang J contributed equally to this work; Cai L performed the experiments, analyzed the data, and wrote the original draft; Han XY collected the samples, performed the experiments, and also wrote the original draft; Li D designed the experiments; Ma DM and Shi YM performed the experiments; Lu Y and Yang J designed the experiments and revised the draft; and all authors read and approved the final manuscript.</w:t>
      </w:r>
    </w:p>
    <w:p w14:paraId="4BCC217D" w14:textId="77777777" w:rsidR="00B36D87" w:rsidRDefault="00B36D87">
      <w:pPr>
        <w:spacing w:line="360" w:lineRule="auto"/>
        <w:jc w:val="both"/>
      </w:pPr>
    </w:p>
    <w:p w14:paraId="712DA128" w14:textId="77777777" w:rsidR="00B36D87" w:rsidRDefault="00000000">
      <w:pPr>
        <w:spacing w:line="360" w:lineRule="auto"/>
        <w:jc w:val="both"/>
      </w:pPr>
      <w:r>
        <w:rPr>
          <w:rFonts w:ascii="Book Antiqua" w:eastAsia="Book Antiqua" w:hAnsi="Book Antiqua" w:cs="Book Antiqua"/>
          <w:b/>
          <w:bCs/>
          <w:color w:val="000000"/>
          <w:szCs w:val="21"/>
        </w:rPr>
        <w:t xml:space="preserve">Supported by </w:t>
      </w:r>
      <w:r>
        <w:rPr>
          <w:rFonts w:ascii="Book Antiqua" w:eastAsia="Book Antiqua" w:hAnsi="Book Antiqua" w:cs="Book Antiqua"/>
          <w:color w:val="000000"/>
        </w:rPr>
        <w:t>the National Natural Science Foundation of China, No. 82171039.</w:t>
      </w:r>
    </w:p>
    <w:p w14:paraId="7E8C792F" w14:textId="77777777" w:rsidR="00B36D87" w:rsidRDefault="00B36D87">
      <w:pPr>
        <w:spacing w:line="360" w:lineRule="auto"/>
        <w:jc w:val="both"/>
      </w:pPr>
    </w:p>
    <w:p w14:paraId="6E11F170" w14:textId="77BE98A0" w:rsidR="00B36D87" w:rsidRDefault="00000000">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 Yang, MD, Chief Physician, </w:t>
      </w:r>
      <w:r>
        <w:rPr>
          <w:rFonts w:ascii="Book Antiqua" w:eastAsia="Book Antiqua" w:hAnsi="Book Antiqua" w:cs="Book Antiqua"/>
          <w:color w:val="000000"/>
        </w:rPr>
        <w:t xml:space="preserve">Department of Ophthalmology, Eye, Ear, Nose, and Throat Hospital of Fudan University, No. 83 </w:t>
      </w:r>
      <w:proofErr w:type="spellStart"/>
      <w:r>
        <w:rPr>
          <w:rFonts w:ascii="Book Antiqua" w:eastAsia="Book Antiqua" w:hAnsi="Book Antiqua" w:cs="Book Antiqua"/>
          <w:color w:val="000000"/>
        </w:rPr>
        <w:t>Fenyang</w:t>
      </w:r>
      <w:proofErr w:type="spellEnd"/>
      <w:r>
        <w:rPr>
          <w:rFonts w:ascii="Book Antiqua" w:eastAsia="Book Antiqua" w:hAnsi="Book Antiqua" w:cs="Book Antiqua"/>
          <w:color w:val="000000"/>
        </w:rPr>
        <w:t xml:space="preserve"> Road, Shanghai 200031, China. jin_er76@hotmail.com</w:t>
      </w:r>
    </w:p>
    <w:p w14:paraId="41684F26" w14:textId="77777777" w:rsidR="00B36D87" w:rsidRDefault="00B36D87">
      <w:pPr>
        <w:spacing w:line="360" w:lineRule="auto"/>
        <w:jc w:val="both"/>
      </w:pPr>
    </w:p>
    <w:p w14:paraId="59B12937" w14:textId="77777777" w:rsidR="00B36D87" w:rsidRDefault="00000000">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March 6, 2023</w:t>
      </w:r>
    </w:p>
    <w:p w14:paraId="7C86F699" w14:textId="77777777" w:rsidR="00B36D87" w:rsidRDefault="00000000">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March 27, 2023</w:t>
      </w:r>
    </w:p>
    <w:p w14:paraId="60AF40B1" w14:textId="6B305EC3" w:rsidR="00B36D87" w:rsidRDefault="00000000">
      <w:pPr>
        <w:spacing w:line="360" w:lineRule="auto"/>
        <w:jc w:val="both"/>
      </w:pPr>
      <w:r>
        <w:rPr>
          <w:rFonts w:ascii="Book Antiqua" w:eastAsia="Book Antiqua" w:hAnsi="Book Antiqua" w:cs="Book Antiqua"/>
          <w:b/>
          <w:bCs/>
        </w:rPr>
        <w:t xml:space="preserve">Accepted: </w:t>
      </w:r>
      <w:ins w:id="0" w:author="Jin-Lei Wang" w:date="2023-04-27T14:58:00Z">
        <w:r w:rsidR="007A789A" w:rsidRPr="007A789A">
          <w:rPr>
            <w:rFonts w:ascii="Book Antiqua" w:eastAsia="Book Antiqua" w:hAnsi="Book Antiqua" w:cs="Book Antiqua"/>
          </w:rPr>
          <w:t>April 27, 2023</w:t>
        </w:r>
      </w:ins>
    </w:p>
    <w:p w14:paraId="3E51C2E8" w14:textId="77777777" w:rsidR="00B36D87" w:rsidRDefault="00000000">
      <w:pPr>
        <w:spacing w:line="360" w:lineRule="auto"/>
        <w:jc w:val="both"/>
      </w:pPr>
      <w:r>
        <w:rPr>
          <w:rFonts w:ascii="Book Antiqua" w:eastAsia="Book Antiqua" w:hAnsi="Book Antiqua" w:cs="Book Antiqua"/>
          <w:b/>
          <w:bCs/>
        </w:rPr>
        <w:t xml:space="preserve">Published online: </w:t>
      </w:r>
    </w:p>
    <w:p w14:paraId="68A1FD78" w14:textId="77777777" w:rsidR="00B36D87" w:rsidRDefault="00B36D87">
      <w:pPr>
        <w:spacing w:line="360" w:lineRule="auto"/>
        <w:jc w:val="both"/>
        <w:sectPr w:rsidR="00B36D87">
          <w:footerReference w:type="default" r:id="rId6"/>
          <w:pgSz w:w="12240" w:h="15840"/>
          <w:pgMar w:top="1440" w:right="1440" w:bottom="1440" w:left="1440" w:header="720" w:footer="720" w:gutter="0"/>
          <w:cols w:space="720"/>
          <w:docGrid w:linePitch="360"/>
        </w:sectPr>
      </w:pPr>
    </w:p>
    <w:p w14:paraId="2985E28D" w14:textId="77777777" w:rsidR="00B36D87" w:rsidRDefault="00000000">
      <w:pPr>
        <w:spacing w:line="360" w:lineRule="auto"/>
        <w:jc w:val="both"/>
      </w:pPr>
      <w:r>
        <w:rPr>
          <w:rFonts w:ascii="Book Antiqua" w:eastAsia="Book Antiqua" w:hAnsi="Book Antiqua" w:cs="Book Antiqua"/>
          <w:b/>
          <w:color w:val="000000"/>
        </w:rPr>
        <w:lastRenderedPageBreak/>
        <w:t>Abstract</w:t>
      </w:r>
    </w:p>
    <w:p w14:paraId="1050FBAA" w14:textId="77777777" w:rsidR="00B36D87" w:rsidRDefault="00000000">
      <w:pPr>
        <w:spacing w:line="360" w:lineRule="auto"/>
        <w:jc w:val="both"/>
      </w:pPr>
      <w:r>
        <w:rPr>
          <w:rFonts w:ascii="Book Antiqua" w:eastAsia="Book Antiqua" w:hAnsi="Book Antiqua" w:cs="Book Antiqua"/>
          <w:color w:val="000000"/>
        </w:rPr>
        <w:t>BACKGROUND</w:t>
      </w:r>
    </w:p>
    <w:p w14:paraId="0DD36454" w14:textId="77777777" w:rsidR="00B36D87" w:rsidRDefault="00000000">
      <w:pPr>
        <w:spacing w:line="360" w:lineRule="auto"/>
        <w:jc w:val="both"/>
      </w:pPr>
      <w:r>
        <w:rPr>
          <w:rFonts w:ascii="Book Antiqua" w:eastAsia="Book Antiqua" w:hAnsi="Book Antiqua" w:cs="Book Antiqua"/>
        </w:rPr>
        <w:t>Cataracts remain a prime reason for visual disturbance and blindness all over the world, despite the capacity for successful surgical replacement with artificial lenses. Diabetic cataract (DC), a metabolic complication, usually occurs at an earlier age and progresses faster than age-related cataracts. Evidence has linked N6-methyladenosine (m6A) to DC progression. However, there exists a lack of understanding regarding RNA m6A modifications and the role of m6A in DC pathogenesis.</w:t>
      </w:r>
    </w:p>
    <w:p w14:paraId="01BCAD81" w14:textId="77777777" w:rsidR="00B36D87" w:rsidRDefault="00B36D87">
      <w:pPr>
        <w:spacing w:line="360" w:lineRule="auto"/>
        <w:jc w:val="both"/>
      </w:pPr>
    </w:p>
    <w:p w14:paraId="3E58F02D" w14:textId="77777777" w:rsidR="00B36D87" w:rsidRDefault="00000000">
      <w:pPr>
        <w:spacing w:line="360" w:lineRule="auto"/>
        <w:jc w:val="both"/>
      </w:pPr>
      <w:r>
        <w:rPr>
          <w:rFonts w:ascii="Book Antiqua" w:eastAsia="Book Antiqua" w:hAnsi="Book Antiqua" w:cs="Book Antiqua"/>
          <w:color w:val="000000"/>
        </w:rPr>
        <w:t>AIM</w:t>
      </w:r>
    </w:p>
    <w:p w14:paraId="7502BEAC" w14:textId="77777777" w:rsidR="00B36D87" w:rsidRDefault="00000000">
      <w:pPr>
        <w:spacing w:line="360" w:lineRule="auto"/>
        <w:jc w:val="both"/>
      </w:pPr>
      <w:r>
        <w:rPr>
          <w:rFonts w:ascii="Book Antiqua" w:eastAsia="Book Antiqua" w:hAnsi="Book Antiqua" w:cs="Book Antiqua"/>
        </w:rPr>
        <w:t>To elucidate the role played by altered m6A and differentially expressed mRNAs (</w:t>
      </w:r>
      <w:proofErr w:type="spellStart"/>
      <w:r>
        <w:rPr>
          <w:rFonts w:ascii="Book Antiqua" w:eastAsia="Book Antiqua" w:hAnsi="Book Antiqua" w:cs="Book Antiqua"/>
        </w:rPr>
        <w:t>DEmRNAs</w:t>
      </w:r>
      <w:proofErr w:type="spellEnd"/>
      <w:r>
        <w:rPr>
          <w:rFonts w:ascii="Book Antiqua" w:eastAsia="Book Antiqua" w:hAnsi="Book Antiqua" w:cs="Book Antiqua"/>
        </w:rPr>
        <w:t>) in DC.</w:t>
      </w:r>
    </w:p>
    <w:p w14:paraId="0559B28A" w14:textId="77777777" w:rsidR="00B36D87" w:rsidRDefault="00B36D87">
      <w:pPr>
        <w:spacing w:line="360" w:lineRule="auto"/>
        <w:jc w:val="both"/>
      </w:pPr>
    </w:p>
    <w:p w14:paraId="5D231AE4" w14:textId="77777777" w:rsidR="00B36D87" w:rsidRDefault="00000000">
      <w:pPr>
        <w:spacing w:line="360" w:lineRule="auto"/>
        <w:jc w:val="both"/>
      </w:pPr>
      <w:r>
        <w:rPr>
          <w:rFonts w:ascii="Book Antiqua" w:eastAsia="Book Antiqua" w:hAnsi="Book Antiqua" w:cs="Book Antiqua"/>
          <w:color w:val="000000"/>
        </w:rPr>
        <w:t>METHODS</w:t>
      </w:r>
    </w:p>
    <w:p w14:paraId="26CB96F7" w14:textId="77777777" w:rsidR="00B36D87" w:rsidRDefault="00000000">
      <w:pPr>
        <w:spacing w:line="360" w:lineRule="auto"/>
        <w:jc w:val="both"/>
      </w:pPr>
      <w:r>
        <w:rPr>
          <w:rFonts w:ascii="Book Antiqua" w:eastAsia="Book Antiqua" w:hAnsi="Book Antiqua" w:cs="Book Antiqua"/>
        </w:rPr>
        <w:t xml:space="preserve">Anterior lens capsules were collected from the control subjects and patients with DC. M6A </w:t>
      </w:r>
      <w:proofErr w:type="spellStart"/>
      <w:r>
        <w:rPr>
          <w:rFonts w:ascii="Book Antiqua" w:eastAsia="Book Antiqua" w:hAnsi="Book Antiqua" w:cs="Book Antiqua"/>
        </w:rPr>
        <w:t>epitranscriptomic</w:t>
      </w:r>
      <w:proofErr w:type="spellEnd"/>
      <w:r>
        <w:rPr>
          <w:rFonts w:ascii="Book Antiqua" w:eastAsia="Book Antiqua" w:hAnsi="Book Antiqua" w:cs="Book Antiqua"/>
        </w:rPr>
        <w:t xml:space="preserve"> microarray was performed to investigate the altered m6A modifications and determine the </w:t>
      </w:r>
      <w:proofErr w:type="spellStart"/>
      <w:r>
        <w:rPr>
          <w:rFonts w:ascii="Book Antiqua" w:eastAsia="Book Antiqua" w:hAnsi="Book Antiqua" w:cs="Book Antiqua"/>
        </w:rPr>
        <w:t>DEmRNAs</w:t>
      </w:r>
      <w:proofErr w:type="spellEnd"/>
      <w:r>
        <w:rPr>
          <w:rFonts w:ascii="Book Antiqua" w:eastAsia="Book Antiqua" w:hAnsi="Book Antiqua" w:cs="Book Antiqua"/>
        </w:rPr>
        <w:t>. Through Gene Ontology and pathway enrichment (Kyoto Encyclopedia of Genes and Genomes) analyses, the potential role played by dysregulated m6A modification was predicted. Real-time polymerase chain reaction was further carried out to identify the dysregulated expression of RNA methyltransferases, demethylases, and readers.</w:t>
      </w:r>
    </w:p>
    <w:p w14:paraId="6B6B380D" w14:textId="77777777" w:rsidR="00B36D87" w:rsidRDefault="00B36D87">
      <w:pPr>
        <w:spacing w:line="360" w:lineRule="auto"/>
        <w:jc w:val="both"/>
      </w:pPr>
    </w:p>
    <w:p w14:paraId="0B523F04" w14:textId="77777777" w:rsidR="00B36D87" w:rsidRDefault="00000000">
      <w:pPr>
        <w:spacing w:line="360" w:lineRule="auto"/>
        <w:jc w:val="both"/>
      </w:pPr>
      <w:r>
        <w:rPr>
          <w:rFonts w:ascii="Book Antiqua" w:eastAsia="Book Antiqua" w:hAnsi="Book Antiqua" w:cs="Book Antiqua"/>
          <w:color w:val="000000"/>
        </w:rPr>
        <w:t>RESULTS</w:t>
      </w:r>
    </w:p>
    <w:p w14:paraId="6D482C54" w14:textId="77777777" w:rsidR="00B36D87" w:rsidRDefault="00000000">
      <w:pPr>
        <w:spacing w:line="360" w:lineRule="auto"/>
        <w:jc w:val="both"/>
      </w:pPr>
      <w:r>
        <w:rPr>
          <w:rFonts w:ascii="Book Antiqua" w:eastAsia="Book Antiqua" w:hAnsi="Book Antiqua" w:cs="Book Antiqua"/>
        </w:rPr>
        <w:t>Increased m6A abundance levels were found in the total mRNA of DC samples. Bioinformatics analysis predicted that ferroptosis pathways could be associated with m6A-modified mRNAs. The levels of five methylation-related genes-</w:t>
      </w:r>
      <w:r>
        <w:rPr>
          <w:rFonts w:ascii="Book Antiqua" w:eastAsia="Book Antiqua" w:hAnsi="Book Antiqua" w:cs="Book Antiqua"/>
          <w:i/>
          <w:iCs/>
        </w:rPr>
        <w:t>RBM15</w:t>
      </w:r>
      <w:r>
        <w:rPr>
          <w:rFonts w:ascii="Book Antiqua" w:eastAsia="Book Antiqua" w:hAnsi="Book Antiqua" w:cs="Book Antiqua"/>
        </w:rPr>
        <w:t xml:space="preserve">, </w:t>
      </w:r>
      <w:r>
        <w:rPr>
          <w:rFonts w:ascii="Book Antiqua" w:eastAsia="Book Antiqua" w:hAnsi="Book Antiqua" w:cs="Book Antiqua"/>
          <w:i/>
          <w:iCs/>
        </w:rPr>
        <w:t>WTAP</w:t>
      </w:r>
      <w:r>
        <w:rPr>
          <w:rFonts w:ascii="Book Antiqua" w:eastAsia="Book Antiqua" w:hAnsi="Book Antiqua" w:cs="Book Antiqua"/>
        </w:rPr>
        <w:t xml:space="preserve">, </w:t>
      </w:r>
      <w:r>
        <w:rPr>
          <w:rFonts w:ascii="Book Antiqua" w:eastAsia="Book Antiqua" w:hAnsi="Book Antiqua" w:cs="Book Antiqua"/>
          <w:i/>
          <w:iCs/>
        </w:rPr>
        <w:t>ALKBH5</w:t>
      </w:r>
      <w:r>
        <w:rPr>
          <w:rFonts w:ascii="Book Antiqua" w:eastAsia="Book Antiqua" w:hAnsi="Book Antiqua" w:cs="Book Antiqua"/>
        </w:rPr>
        <w:t xml:space="preserve">, </w:t>
      </w:r>
      <w:r>
        <w:rPr>
          <w:rFonts w:ascii="Book Antiqua" w:eastAsia="Book Antiqua" w:hAnsi="Book Antiqua" w:cs="Book Antiqua"/>
          <w:i/>
          <w:iCs/>
        </w:rPr>
        <w:t>FTO</w:t>
      </w:r>
      <w:r>
        <w:rPr>
          <w:rFonts w:ascii="Book Antiqua" w:eastAsia="Book Antiqua" w:hAnsi="Book Antiqua" w:cs="Book Antiqua"/>
        </w:rPr>
        <w:t xml:space="preserve">, and </w:t>
      </w:r>
      <w:r>
        <w:rPr>
          <w:rFonts w:ascii="Book Antiqua" w:eastAsia="Book Antiqua" w:hAnsi="Book Antiqua" w:cs="Book Antiqua"/>
          <w:i/>
          <w:iCs/>
        </w:rPr>
        <w:t>YTHDF1</w:t>
      </w:r>
      <w:r>
        <w:rPr>
          <w:rFonts w:ascii="Book Antiqua" w:eastAsia="Book Antiqua" w:hAnsi="Book Antiqua" w:cs="Book Antiqua"/>
        </w:rPr>
        <w:t xml:space="preserve">-were upregulated in DC samples. Upregulation of </w:t>
      </w:r>
      <w:r>
        <w:rPr>
          <w:rFonts w:ascii="Book Antiqua" w:eastAsia="Book Antiqua" w:hAnsi="Book Antiqua" w:cs="Book Antiqua"/>
          <w:i/>
          <w:iCs/>
        </w:rPr>
        <w:t>RBM15</w:t>
      </w:r>
      <w:r>
        <w:rPr>
          <w:rFonts w:ascii="Book Antiqua" w:eastAsia="Book Antiqua" w:hAnsi="Book Antiqua" w:cs="Book Antiqua"/>
        </w:rPr>
        <w:t xml:space="preserve"> expression was verified in SRA01/04 cells with high-glucose medium and in samples from DC patients.</w:t>
      </w:r>
    </w:p>
    <w:p w14:paraId="04D99558" w14:textId="77777777" w:rsidR="00B36D87" w:rsidRDefault="00B36D87">
      <w:pPr>
        <w:spacing w:line="360" w:lineRule="auto"/>
        <w:jc w:val="both"/>
      </w:pPr>
    </w:p>
    <w:p w14:paraId="2A430A24" w14:textId="77777777" w:rsidR="00B36D87" w:rsidRDefault="00000000">
      <w:pPr>
        <w:spacing w:line="360" w:lineRule="auto"/>
        <w:jc w:val="both"/>
      </w:pPr>
      <w:r>
        <w:rPr>
          <w:rFonts w:ascii="Book Antiqua" w:eastAsia="Book Antiqua" w:hAnsi="Book Antiqua" w:cs="Book Antiqua"/>
          <w:color w:val="000000"/>
        </w:rPr>
        <w:t>CONCLUSION</w:t>
      </w:r>
    </w:p>
    <w:p w14:paraId="68E8D141" w14:textId="77777777" w:rsidR="00B36D87" w:rsidRDefault="00000000">
      <w:pPr>
        <w:spacing w:line="360" w:lineRule="auto"/>
        <w:jc w:val="both"/>
      </w:pPr>
      <w:r>
        <w:rPr>
          <w:rFonts w:ascii="Book Antiqua" w:eastAsia="Book Antiqua" w:hAnsi="Book Antiqua" w:cs="Book Antiqua"/>
        </w:rPr>
        <w:t xml:space="preserve">M6a mRNA modifications may be involved in DC progression </w:t>
      </w:r>
      <w:r>
        <w:rPr>
          <w:rFonts w:ascii="Book Antiqua" w:eastAsia="Book Antiqua" w:hAnsi="Book Antiqua" w:cs="Book Antiqua"/>
          <w:i/>
          <w:iCs/>
        </w:rPr>
        <w:t>via</w:t>
      </w:r>
      <w:r>
        <w:rPr>
          <w:rFonts w:ascii="Book Antiqua" w:eastAsia="Book Antiqua" w:hAnsi="Book Antiqua" w:cs="Book Antiqua"/>
        </w:rPr>
        <w:t xml:space="preserve"> the ferroptosis pathway, rendering novel insights into therapeutic strategies for DC.</w:t>
      </w:r>
    </w:p>
    <w:p w14:paraId="46B0A412" w14:textId="77777777" w:rsidR="00B36D87" w:rsidRDefault="00B36D87">
      <w:pPr>
        <w:spacing w:line="360" w:lineRule="auto"/>
        <w:jc w:val="both"/>
      </w:pPr>
    </w:p>
    <w:p w14:paraId="0193313E" w14:textId="77777777" w:rsidR="00B36D87" w:rsidRDefault="00000000">
      <w:pPr>
        <w:spacing w:line="360" w:lineRule="auto"/>
        <w:jc w:val="both"/>
      </w:pPr>
      <w:r>
        <w:rPr>
          <w:rFonts w:ascii="Book Antiqua" w:eastAsia="Book Antiqua" w:hAnsi="Book Antiqua" w:cs="Book Antiqua"/>
          <w:b/>
          <w:bCs/>
        </w:rPr>
        <w:t xml:space="preserve">Key Words: </w:t>
      </w:r>
      <w:r>
        <w:rPr>
          <w:rFonts w:ascii="Book Antiqua" w:eastAsia="Book Antiqua" w:hAnsi="Book Antiqua" w:cs="Book Antiqua"/>
        </w:rPr>
        <w:t xml:space="preserve">N6-methyladenosine; Diabetic cataract; RNA; Ferroptosis; </w:t>
      </w:r>
      <w:proofErr w:type="spellStart"/>
      <w:r>
        <w:rPr>
          <w:rFonts w:ascii="Book Antiqua" w:eastAsia="Book Antiqua" w:hAnsi="Book Antiqua" w:cs="Book Antiqua"/>
        </w:rPr>
        <w:t>Epitranscriptomic</w:t>
      </w:r>
      <w:proofErr w:type="spellEnd"/>
      <w:r>
        <w:rPr>
          <w:rFonts w:ascii="Book Antiqua" w:eastAsia="Book Antiqua" w:hAnsi="Book Antiqua" w:cs="Book Antiqua"/>
        </w:rPr>
        <w:t xml:space="preserve"> microarray</w:t>
      </w:r>
    </w:p>
    <w:p w14:paraId="06D4BDD1" w14:textId="77777777" w:rsidR="00B36D87" w:rsidRDefault="00B36D87">
      <w:pPr>
        <w:spacing w:line="360" w:lineRule="auto"/>
        <w:jc w:val="both"/>
      </w:pPr>
    </w:p>
    <w:p w14:paraId="2A82A770" w14:textId="77777777" w:rsidR="00B36D87" w:rsidRDefault="00000000">
      <w:pPr>
        <w:spacing w:line="360" w:lineRule="auto"/>
        <w:jc w:val="both"/>
      </w:pPr>
      <w:r>
        <w:rPr>
          <w:rFonts w:ascii="Book Antiqua" w:eastAsia="Book Antiqua" w:hAnsi="Book Antiqua" w:cs="Book Antiqua"/>
        </w:rPr>
        <w:t xml:space="preserve">Cai L, Han XY, Li D, Ma DM, Shi YM, Lu Y, Yang J. Analysis of N6-methyladenosine-modified mRNAs in diabetic cataract. </w:t>
      </w:r>
      <w:r>
        <w:rPr>
          <w:rFonts w:ascii="Book Antiqua" w:eastAsia="Book Antiqua" w:hAnsi="Book Antiqua" w:cs="Book Antiqua"/>
          <w:i/>
          <w:iCs/>
        </w:rPr>
        <w:t>World J Diabetes</w:t>
      </w:r>
      <w:r>
        <w:rPr>
          <w:rFonts w:ascii="Book Antiqua" w:eastAsia="Book Antiqua" w:hAnsi="Book Antiqua" w:cs="Book Antiqua"/>
        </w:rPr>
        <w:t xml:space="preserve"> 2023; In press</w:t>
      </w:r>
    </w:p>
    <w:p w14:paraId="715E2E9E" w14:textId="77777777" w:rsidR="00B36D87" w:rsidRDefault="00B36D87">
      <w:pPr>
        <w:spacing w:line="360" w:lineRule="auto"/>
        <w:jc w:val="both"/>
      </w:pPr>
    </w:p>
    <w:p w14:paraId="452F4B10" w14:textId="77777777" w:rsidR="00B36D87" w:rsidRDefault="00000000">
      <w:pPr>
        <w:spacing w:line="360" w:lineRule="auto"/>
        <w:jc w:val="both"/>
      </w:pPr>
      <w:r>
        <w:rPr>
          <w:rFonts w:ascii="Book Antiqua" w:eastAsia="Book Antiqua" w:hAnsi="Book Antiqua" w:cs="Book Antiqua"/>
          <w:b/>
          <w:bCs/>
        </w:rPr>
        <w:t xml:space="preserve">Core Tip: </w:t>
      </w:r>
      <w:r>
        <w:rPr>
          <w:rFonts w:ascii="Book Antiqua" w:eastAsia="Book Antiqua" w:hAnsi="Book Antiqua" w:cs="Book Antiqua"/>
        </w:rPr>
        <w:t>Diabetic cataracts (DCs) are associated with elevated blood sugar levels and usually occur at an earlier age with more rapid progression than age-related cataracts. However, the specific molecular mechanisms underlying DC progression remain to be elucidated. As environmental factors are essential in the pathogenesis of diabetes mellitus, epigenetic changes may be particularly important. Recently, N6-methyladenosine (m6A) has been suggested to play a part in DC progression. The present study elucidated the m6A landscape in DC and simultaneously analyzed the methylation and expression of related mRNA. These analyses indicate that m6A mRNA modifications in lens epithelial cells might be involved in DC progression.</w:t>
      </w:r>
    </w:p>
    <w:p w14:paraId="425F7702" w14:textId="77777777" w:rsidR="00B36D87" w:rsidRDefault="00B36D87">
      <w:pPr>
        <w:spacing w:line="360" w:lineRule="auto"/>
        <w:jc w:val="both"/>
      </w:pPr>
    </w:p>
    <w:p w14:paraId="63656B87" w14:textId="77777777" w:rsidR="00B36D87" w:rsidRDefault="00000000">
      <w:pPr>
        <w:spacing w:line="360" w:lineRule="auto"/>
        <w:jc w:val="both"/>
      </w:pPr>
      <w:r>
        <w:rPr>
          <w:rFonts w:ascii="Book Antiqua" w:eastAsia="Book Antiqua" w:hAnsi="Book Antiqua" w:cs="Book Antiqua"/>
          <w:b/>
          <w:caps/>
          <w:color w:val="000000"/>
          <w:u w:val="single"/>
        </w:rPr>
        <w:t>INTRODUCTION</w:t>
      </w:r>
    </w:p>
    <w:p w14:paraId="44DB1826" w14:textId="77777777" w:rsidR="00B36D87" w:rsidRDefault="00000000">
      <w:pPr>
        <w:spacing w:line="360" w:lineRule="auto"/>
        <w:jc w:val="both"/>
      </w:pPr>
      <w:r>
        <w:rPr>
          <w:rFonts w:ascii="Book Antiqua" w:eastAsia="Book Antiqua" w:hAnsi="Book Antiqua" w:cs="Book Antiqua"/>
          <w:color w:val="000000"/>
        </w:rPr>
        <w:t xml:space="preserve">Over the last several decades, the prevalence of diabetes mellitus (DM) in adults has increased globally. There were approximately 110 million DM cases in China in 2015, and the number is estimated to be 150 million by 2040, as indicated by the International Diabetes </w:t>
      </w:r>
      <w:proofErr w:type="gramStart"/>
      <w:r>
        <w:rPr>
          <w:rFonts w:ascii="Book Antiqua" w:eastAsia="Book Antiqua" w:hAnsi="Book Antiqua" w:cs="Book Antiqua"/>
          <w:color w:val="000000"/>
        </w:rPr>
        <w:t>Federation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DM, a systemic condition, affects various organs and thus can induce several complications, including </w:t>
      </w:r>
      <w:proofErr w:type="gramStart"/>
      <w:r>
        <w:rPr>
          <w:rFonts w:ascii="Book Antiqua" w:eastAsia="Book Antiqua" w:hAnsi="Book Antiqua" w:cs="Book Antiqua"/>
          <w:color w:val="000000"/>
        </w:rPr>
        <w:t>cataracts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Despite the increasing maturity of modern cataract surgery technology, cataracts remain a prime reason for vision loss and blindness </w:t>
      </w:r>
      <w:proofErr w:type="gramStart"/>
      <w:r>
        <w:rPr>
          <w:rFonts w:ascii="Book Antiqua" w:eastAsia="Book Antiqua" w:hAnsi="Book Antiqua" w:cs="Book Antiqua"/>
          <w:color w:val="000000"/>
        </w:rPr>
        <w:t>globally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3,4]</w:t>
      </w:r>
      <w:r>
        <w:rPr>
          <w:rFonts w:ascii="Book Antiqua" w:eastAsia="Book Antiqua" w:hAnsi="Book Antiqua" w:cs="Book Antiqua"/>
          <w:color w:val="000000"/>
        </w:rPr>
        <w:t xml:space="preserve">. Diabetic cataracts (DCs) usually develop at an earlier age and </w:t>
      </w:r>
      <w:r>
        <w:rPr>
          <w:rFonts w:ascii="Book Antiqua" w:eastAsia="Book Antiqua" w:hAnsi="Book Antiqua" w:cs="Book Antiqua"/>
          <w:color w:val="000000"/>
        </w:rPr>
        <w:lastRenderedPageBreak/>
        <w:t xml:space="preserve">progresses more rapidly than age-related cataracts </w:t>
      </w:r>
      <w:proofErr w:type="gramStart"/>
      <w:r>
        <w:rPr>
          <w:rFonts w:ascii="Book Antiqua" w:eastAsia="Book Antiqua" w:hAnsi="Book Antiqua" w:cs="Book Antiqua"/>
          <w:color w:val="000000"/>
        </w:rPr>
        <w:t>do</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Evidence has linked DC to polyol pathway, nonenzymatic glycation, and oxidative stress (OS</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 Yet, the molecular mechanism underlying DC progression remains largely unknown.</w:t>
      </w:r>
    </w:p>
    <w:p w14:paraId="243A382F" w14:textId="77777777" w:rsidR="00B36D87" w:rsidRDefault="00000000">
      <w:pPr>
        <w:spacing w:line="360" w:lineRule="auto"/>
        <w:ind w:firstLine="240"/>
        <w:jc w:val="both"/>
      </w:pPr>
      <w:r>
        <w:rPr>
          <w:rFonts w:ascii="Book Antiqua" w:eastAsia="Book Antiqua" w:hAnsi="Book Antiqua" w:cs="Book Antiqua"/>
          <w:color w:val="000000"/>
        </w:rPr>
        <w:t xml:space="preserve">As environmental factors play critical roles in the pathogenesis of DM, epigenetic changes may be particularly </w:t>
      </w:r>
      <w:proofErr w:type="gramStart"/>
      <w:r>
        <w:rPr>
          <w:rFonts w:ascii="Book Antiqua" w:eastAsia="Book Antiqua" w:hAnsi="Book Antiqua" w:cs="Book Antiqua"/>
          <w:color w:val="000000"/>
        </w:rPr>
        <w:t>important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N6-methyladenosine (m6A), one of the most prevalent epigenetic modifications in </w:t>
      </w:r>
      <w:proofErr w:type="gramStart"/>
      <w:r>
        <w:rPr>
          <w:rFonts w:ascii="Book Antiqua" w:eastAsia="Book Antiqua" w:hAnsi="Book Antiqua" w:cs="Book Antiqua"/>
          <w:color w:val="000000"/>
        </w:rPr>
        <w:t>mammals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is increasingly shown to be crucial in several pathological processes (</w:t>
      </w:r>
      <w:r>
        <w:rPr>
          <w:rFonts w:ascii="Book Antiqua" w:eastAsia="Book Antiqua" w:hAnsi="Book Antiqua" w:cs="Book Antiqua"/>
          <w:i/>
          <w:iCs/>
          <w:color w:val="000000"/>
        </w:rPr>
        <w:t>e.g.</w:t>
      </w:r>
      <w:r>
        <w:rPr>
          <w:rFonts w:ascii="Book Antiqua" w:eastAsia="Book Antiqua" w:hAnsi="Book Antiqua" w:cs="Book Antiqua"/>
          <w:color w:val="000000"/>
        </w:rPr>
        <w:t>, tumorigenesis, angiogenesis, tissue degeneration, and inflammatory responses)</w:t>
      </w:r>
      <w:r>
        <w:rPr>
          <w:rFonts w:ascii="Book Antiqua" w:eastAsia="Book Antiqua" w:hAnsi="Book Antiqua" w:cs="Book Antiqua"/>
          <w:color w:val="000000"/>
          <w:szCs w:val="20"/>
          <w:vertAlign w:val="superscript"/>
        </w:rPr>
        <w:t>[8,9]</w:t>
      </w:r>
      <w:r>
        <w:rPr>
          <w:rFonts w:ascii="Book Antiqua" w:eastAsia="Book Antiqua" w:hAnsi="Book Antiqua" w:cs="Book Antiqua"/>
          <w:color w:val="000000"/>
        </w:rPr>
        <w:t>. A study on DC pathogenesis based on m6A-RNA immunoprecipitation (</w:t>
      </w:r>
      <w:proofErr w:type="spellStart"/>
      <w:r>
        <w:rPr>
          <w:rFonts w:ascii="Book Antiqua" w:eastAsia="Book Antiqua" w:hAnsi="Book Antiqua" w:cs="Book Antiqua"/>
          <w:color w:val="000000"/>
        </w:rPr>
        <w:t>MeRIP</w:t>
      </w:r>
      <w:proofErr w:type="spellEnd"/>
      <w:r>
        <w:rPr>
          <w:rFonts w:ascii="Book Antiqua" w:eastAsia="Book Antiqua" w:hAnsi="Book Antiqua" w:cs="Book Antiqua"/>
          <w:color w:val="000000"/>
        </w:rPr>
        <w:t xml:space="preserve">)-sequencing reported that the level of the methyltransferase protein complex, methyltransferase-like 3 (METTL3), is upregulated in high glucose-induced human lens epithelial cells (LECs) and that METTL3 mediates a higher methylation </w:t>
      </w:r>
      <w:proofErr w:type="gramStart"/>
      <w:r>
        <w:rPr>
          <w:rFonts w:ascii="Book Antiqua" w:eastAsia="Book Antiqua" w:hAnsi="Book Antiqua" w:cs="Book Antiqua"/>
          <w:color w:val="000000"/>
        </w:rPr>
        <w:t>level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However, the RNA m6A modification landscape in DC and the role of m6A in DC pathogenesis are still largely undetermined.</w:t>
      </w:r>
    </w:p>
    <w:p w14:paraId="688A1666" w14:textId="77777777" w:rsidR="00B36D87" w:rsidRDefault="00000000">
      <w:pPr>
        <w:spacing w:line="360" w:lineRule="auto"/>
        <w:ind w:firstLine="240"/>
        <w:jc w:val="both"/>
      </w:pPr>
      <w:r>
        <w:rPr>
          <w:rFonts w:ascii="Book Antiqua" w:eastAsia="Book Antiqua" w:hAnsi="Book Antiqua" w:cs="Book Antiqua"/>
          <w:color w:val="000000"/>
        </w:rPr>
        <w:t xml:space="preserve">Herein, we performed an m6A </w:t>
      </w:r>
      <w:proofErr w:type="spellStart"/>
      <w:r>
        <w:rPr>
          <w:rFonts w:ascii="Book Antiqua" w:eastAsia="Book Antiqua" w:hAnsi="Book Antiqua" w:cs="Book Antiqua"/>
          <w:color w:val="000000"/>
        </w:rPr>
        <w:t>epitranscriptomic</w:t>
      </w:r>
      <w:proofErr w:type="spellEnd"/>
      <w:r>
        <w:rPr>
          <w:rFonts w:ascii="Book Antiqua" w:eastAsia="Book Antiqua" w:hAnsi="Book Antiqua" w:cs="Book Antiqua"/>
          <w:color w:val="000000"/>
        </w:rPr>
        <w:t xml:space="preserve"> microarray analysis to identify differentially methylated mRNAs and determined their potential roles using bioinformatics analyses, rendering novel insights into the pathogenic mechanisms of DC as well as clues for future biological interventions.</w:t>
      </w:r>
    </w:p>
    <w:p w14:paraId="148A3128" w14:textId="77777777" w:rsidR="00B36D87" w:rsidRDefault="00B36D87">
      <w:pPr>
        <w:spacing w:line="360" w:lineRule="auto"/>
        <w:ind w:firstLine="240"/>
        <w:jc w:val="both"/>
      </w:pPr>
    </w:p>
    <w:p w14:paraId="148C86CD" w14:textId="77777777" w:rsidR="00B36D87" w:rsidRDefault="00000000">
      <w:pPr>
        <w:spacing w:line="360" w:lineRule="auto"/>
        <w:jc w:val="both"/>
      </w:pPr>
      <w:r>
        <w:rPr>
          <w:rFonts w:ascii="Book Antiqua" w:eastAsia="Book Antiqua" w:hAnsi="Book Antiqua" w:cs="Book Antiqua"/>
          <w:b/>
          <w:caps/>
          <w:color w:val="000000"/>
          <w:u w:val="single"/>
        </w:rPr>
        <w:t>MATERIALS AND METHODS</w:t>
      </w:r>
    </w:p>
    <w:p w14:paraId="6E1C33F2" w14:textId="77777777" w:rsidR="00B36D87" w:rsidRDefault="00000000">
      <w:pPr>
        <w:spacing w:line="360" w:lineRule="auto"/>
        <w:jc w:val="both"/>
      </w:pPr>
      <w:r>
        <w:rPr>
          <w:rFonts w:ascii="Book Antiqua" w:eastAsia="Book Antiqua" w:hAnsi="Book Antiqua" w:cs="Book Antiqua"/>
          <w:b/>
          <w:bCs/>
          <w:i/>
          <w:iCs/>
          <w:color w:val="000000"/>
        </w:rPr>
        <w:t>Participants and specimen collection</w:t>
      </w:r>
    </w:p>
    <w:p w14:paraId="4B01C413" w14:textId="77777777" w:rsidR="00B36D87" w:rsidRDefault="00000000">
      <w:pPr>
        <w:spacing w:line="360" w:lineRule="auto"/>
        <w:jc w:val="both"/>
      </w:pPr>
      <w:r>
        <w:rPr>
          <w:rFonts w:ascii="Book Antiqua" w:eastAsia="Book Antiqua" w:hAnsi="Book Antiqua" w:cs="Book Antiqua"/>
          <w:color w:val="000000"/>
        </w:rPr>
        <w:t xml:space="preserve">The anterior lens capsule (ALC) tissue of three DC patients had been living with diabetes for more than 5 years was collected, and the cataract severity was graded using the Lens Opacities Classification System </w:t>
      </w:r>
      <w:proofErr w:type="gramStart"/>
      <w:r>
        <w:rPr>
          <w:rFonts w:ascii="Book Antiqua" w:eastAsia="Book Antiqua" w:hAnsi="Book Antiqua" w:cs="Book Antiqua"/>
          <w:color w:val="000000"/>
        </w:rPr>
        <w:t>III</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In addition, ALCs collected from age-matched transparent crystals of cadaveric eyes were used as normal controls (NC). Patients with other eye diseases, such as high myopia, trauma, uveitis, or glaucoma were excluded from the study. Patients’ information is presented in Table 1. The workflow of sample collection and processing is shown in Figure 1. This study has obtained approval from the Ethics Committee of the Eye and ENT Hospital of Fudan University and written informed consent from all participants, and the principles of the </w:t>
      </w:r>
      <w:r>
        <w:rPr>
          <w:rFonts w:ascii="Book Antiqua" w:eastAsia="Book Antiqua" w:hAnsi="Book Antiqua" w:cs="Book Antiqua"/>
          <w:color w:val="000000"/>
        </w:rPr>
        <w:lastRenderedPageBreak/>
        <w:t>Declaration of Helsinki were strictly follows throughout the research period. This study was registered with ClinicalTrials.gov, number NCT05682001.</w:t>
      </w:r>
    </w:p>
    <w:p w14:paraId="1DCBDBCE" w14:textId="77777777" w:rsidR="00B36D87" w:rsidRDefault="00B36D87">
      <w:pPr>
        <w:spacing w:line="360" w:lineRule="auto"/>
        <w:jc w:val="both"/>
      </w:pPr>
    </w:p>
    <w:p w14:paraId="30BC2B94" w14:textId="77777777" w:rsidR="00B36D87" w:rsidRDefault="00000000">
      <w:pPr>
        <w:spacing w:line="360" w:lineRule="auto"/>
        <w:jc w:val="both"/>
      </w:pPr>
      <w:r>
        <w:rPr>
          <w:rFonts w:ascii="Book Antiqua" w:eastAsia="Book Antiqua" w:hAnsi="Book Antiqua" w:cs="Book Antiqua"/>
          <w:b/>
          <w:bCs/>
          <w:i/>
          <w:iCs/>
          <w:color w:val="000000"/>
        </w:rPr>
        <w:t>Cell culture</w:t>
      </w:r>
    </w:p>
    <w:p w14:paraId="3DE09A04" w14:textId="77777777" w:rsidR="00B36D87" w:rsidRDefault="00000000">
      <w:pPr>
        <w:spacing w:line="360" w:lineRule="auto"/>
        <w:jc w:val="both"/>
      </w:pPr>
      <w:r>
        <w:rPr>
          <w:rFonts w:ascii="Book Antiqua" w:eastAsia="Book Antiqua" w:hAnsi="Book Antiqua" w:cs="Book Antiqua"/>
          <w:color w:val="000000"/>
        </w:rPr>
        <w:t xml:space="preserve">The human LEC line SRA01/04, obtained from </w:t>
      </w:r>
      <w:proofErr w:type="spellStart"/>
      <w:r>
        <w:rPr>
          <w:rFonts w:ascii="Book Antiqua" w:eastAsia="Book Antiqua" w:hAnsi="Book Antiqua" w:cs="Book Antiqua"/>
          <w:color w:val="000000"/>
        </w:rPr>
        <w:t>Genechem</w:t>
      </w:r>
      <w:proofErr w:type="spellEnd"/>
      <w:r>
        <w:rPr>
          <w:rFonts w:ascii="Book Antiqua" w:eastAsia="Book Antiqua" w:hAnsi="Book Antiqua" w:cs="Book Antiqua"/>
          <w:color w:val="000000"/>
        </w:rPr>
        <w:t>, was immersed in Dulbecco’s modified Eagle’s medium (</w:t>
      </w:r>
      <w:proofErr w:type="spellStart"/>
      <w:r>
        <w:rPr>
          <w:rFonts w:ascii="Book Antiqua" w:eastAsia="Book Antiqua" w:hAnsi="Book Antiqua" w:cs="Book Antiqua"/>
          <w:color w:val="000000"/>
        </w:rPr>
        <w:t>Thermo</w:t>
      </w:r>
      <w:proofErr w:type="spellEnd"/>
      <w:r>
        <w:rPr>
          <w:rFonts w:ascii="Book Antiqua" w:eastAsia="Book Antiqua" w:hAnsi="Book Antiqua" w:cs="Book Antiqua"/>
          <w:color w:val="000000"/>
        </w:rPr>
        <w:t xml:space="preserve"> Fisher Scientific, United States) where 5.5 mmol/L glucose, 10% fetal bovine serum (Invitrogen, Carlsbad, CA, United States), 100 IU/mL penicillin (</w:t>
      </w:r>
      <w:proofErr w:type="spellStart"/>
      <w:r>
        <w:rPr>
          <w:rFonts w:ascii="Book Antiqua" w:eastAsia="Book Antiqua" w:hAnsi="Book Antiqua" w:cs="Book Antiqua"/>
          <w:color w:val="000000"/>
        </w:rPr>
        <w:t>Thermo</w:t>
      </w:r>
      <w:proofErr w:type="spellEnd"/>
      <w:r>
        <w:rPr>
          <w:rFonts w:ascii="Book Antiqua" w:eastAsia="Book Antiqua" w:hAnsi="Book Antiqua" w:cs="Book Antiqua"/>
          <w:color w:val="000000"/>
        </w:rPr>
        <w:t xml:space="preserve"> Fisher Scientific), and 100 mg/mL streptomycin (</w:t>
      </w:r>
      <w:proofErr w:type="spellStart"/>
      <w:r>
        <w:rPr>
          <w:rFonts w:ascii="Book Antiqua" w:eastAsia="Book Antiqua" w:hAnsi="Book Antiqua" w:cs="Book Antiqua"/>
          <w:color w:val="000000"/>
        </w:rPr>
        <w:t>Thermo</w:t>
      </w:r>
      <w:proofErr w:type="spellEnd"/>
      <w:r>
        <w:rPr>
          <w:rFonts w:ascii="Book Antiqua" w:eastAsia="Book Antiqua" w:hAnsi="Book Antiqua" w:cs="Book Antiqua"/>
          <w:color w:val="000000"/>
        </w:rPr>
        <w:t xml:space="preserve"> Fisher Scientific) were added, for cultivation in a 5% 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humidified atmosphere with the temperature maintained at 37 °C. Confluent cells (75%-80%) were then randomly grouped as a normal- (NG group; 5.5 mmol/L glucose-supplemented medium) and a high-glucose group (HG group; 25.0 mmol/L glucose-supplemented medium), and cultured for 24 h for subsequent examinations.</w:t>
      </w:r>
    </w:p>
    <w:p w14:paraId="6C816FB4" w14:textId="77777777" w:rsidR="00B36D87" w:rsidRDefault="00B36D87">
      <w:pPr>
        <w:spacing w:line="360" w:lineRule="auto"/>
        <w:jc w:val="both"/>
      </w:pPr>
    </w:p>
    <w:p w14:paraId="3CA74DF1" w14:textId="77777777" w:rsidR="00B36D87" w:rsidRDefault="00000000">
      <w:pPr>
        <w:spacing w:line="360" w:lineRule="auto"/>
        <w:jc w:val="both"/>
      </w:pPr>
      <w:r>
        <w:rPr>
          <w:rFonts w:ascii="Book Antiqua" w:eastAsia="Book Antiqua" w:hAnsi="Book Antiqua" w:cs="Book Antiqua"/>
          <w:b/>
          <w:bCs/>
          <w:i/>
          <w:iCs/>
          <w:color w:val="000000"/>
        </w:rPr>
        <w:t>Total RNA extraction and m6A immunoprecipitation</w:t>
      </w:r>
    </w:p>
    <w:p w14:paraId="7965F2A2" w14:textId="77777777" w:rsidR="00B36D87" w:rsidRDefault="00000000">
      <w:pPr>
        <w:spacing w:line="360" w:lineRule="auto"/>
        <w:jc w:val="both"/>
      </w:pPr>
      <w:r>
        <w:rPr>
          <w:rFonts w:ascii="Book Antiqua" w:eastAsia="Book Antiqua" w:hAnsi="Book Antiqua" w:cs="Book Antiqua"/>
          <w:color w:val="000000"/>
        </w:rPr>
        <w:t xml:space="preserve">Using </w:t>
      </w:r>
      <w:proofErr w:type="spellStart"/>
      <w:r>
        <w:rPr>
          <w:rFonts w:ascii="Book Antiqua" w:eastAsia="Book Antiqua" w:hAnsi="Book Antiqua" w:cs="Book Antiqua"/>
          <w:color w:val="000000"/>
        </w:rPr>
        <w:t>TRIzol</w:t>
      </w:r>
      <w:proofErr w:type="spellEnd"/>
      <w:r>
        <w:rPr>
          <w:rFonts w:ascii="Book Antiqua" w:eastAsia="Book Antiqua" w:hAnsi="Book Antiqua" w:cs="Book Antiqua"/>
          <w:color w:val="000000"/>
        </w:rPr>
        <w:t xml:space="preserve"> (Invitrogen) and following kit recommendations, total RNA was isolated from the LECs of the included DC patients and controls, as well as SRA01/04 cells, followed by RNA quantification and purity evaluation with a </w:t>
      </w:r>
      <w:proofErr w:type="spellStart"/>
      <w:r>
        <w:rPr>
          <w:rFonts w:ascii="Book Antiqua" w:eastAsia="Book Antiqua" w:hAnsi="Book Antiqua" w:cs="Book Antiqua"/>
          <w:color w:val="000000"/>
        </w:rPr>
        <w:t>NanoDrop</w:t>
      </w:r>
      <w:proofErr w:type="spellEnd"/>
      <w:r>
        <w:rPr>
          <w:rFonts w:ascii="Book Antiqua" w:eastAsia="Book Antiqua" w:hAnsi="Book Antiqua" w:cs="Book Antiqua"/>
          <w:color w:val="000000"/>
        </w:rPr>
        <w:t xml:space="preserve"> ND-1000 spectrophotometer purchased from </w:t>
      </w:r>
      <w:proofErr w:type="spellStart"/>
      <w:r>
        <w:rPr>
          <w:rFonts w:ascii="Book Antiqua" w:eastAsia="Book Antiqua" w:hAnsi="Book Antiqua" w:cs="Book Antiqua"/>
          <w:color w:val="000000"/>
        </w:rPr>
        <w:t>Thermo</w:t>
      </w:r>
      <w:proofErr w:type="spellEnd"/>
      <w:r>
        <w:rPr>
          <w:rFonts w:ascii="Book Antiqua" w:eastAsia="Book Antiqua" w:hAnsi="Book Antiqua" w:cs="Book Antiqua"/>
          <w:color w:val="000000"/>
        </w:rPr>
        <w:t xml:space="preserve"> Fisher Scientific. This was followed by immunoprecipitation (IP) of the extracted total RNA from the NC (</w:t>
      </w:r>
      <w:r>
        <w:rPr>
          <w:rFonts w:ascii="Book Antiqua" w:eastAsia="Book Antiqua" w:hAnsi="Book Antiqua" w:cs="Book Antiqua"/>
          <w:i/>
          <w:iCs/>
          <w:color w:val="000000"/>
        </w:rPr>
        <w:t>n</w:t>
      </w:r>
      <w:r>
        <w:rPr>
          <w:rFonts w:ascii="Book Antiqua" w:eastAsia="Book Antiqua" w:hAnsi="Book Antiqua" w:cs="Book Antiqua"/>
          <w:color w:val="000000"/>
        </w:rPr>
        <w:t xml:space="preserve"> = 3) and DC samples (</w:t>
      </w:r>
      <w:r>
        <w:rPr>
          <w:rFonts w:ascii="Book Antiqua" w:eastAsia="Book Antiqua" w:hAnsi="Book Antiqua" w:cs="Book Antiqua"/>
          <w:i/>
          <w:iCs/>
          <w:color w:val="000000"/>
        </w:rPr>
        <w:t>n</w:t>
      </w:r>
      <w:r>
        <w:rPr>
          <w:rFonts w:ascii="Book Antiqua" w:eastAsia="Book Antiqua" w:hAnsi="Book Antiqua" w:cs="Book Antiqua"/>
          <w:color w:val="000000"/>
        </w:rPr>
        <w:t xml:space="preserve"> = 3) with an anti-m6A antibody by referring to the manufacturer’s recommendations. In brief, we placed 2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 total RNA and m6A spike-in control mixture into a 300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IP buffer supplemented with 2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 anti-m6A rabbit polyclonal antibody (Synaptic Systems, </w:t>
      </w:r>
      <w:proofErr w:type="spellStart"/>
      <w:r>
        <w:rPr>
          <w:rFonts w:ascii="Book Antiqua" w:eastAsia="Book Antiqua" w:hAnsi="Book Antiqua" w:cs="Book Antiqua"/>
          <w:color w:val="000000"/>
        </w:rPr>
        <w:t>Goettingen</w:t>
      </w:r>
      <w:proofErr w:type="spellEnd"/>
      <w:r>
        <w:rPr>
          <w:rFonts w:ascii="Book Antiqua" w:eastAsia="Book Antiqua" w:hAnsi="Book Antiqua" w:cs="Book Antiqua"/>
          <w:color w:val="000000"/>
        </w:rPr>
        <w:t xml:space="preserve">, Germany), and let the reaction mixture rotate head-over-tail for 2 h at 4 °C. A </w:t>
      </w:r>
      <w:proofErr w:type="spellStart"/>
      <w:r>
        <w:rPr>
          <w:rFonts w:ascii="Book Antiqua" w:eastAsia="Book Antiqua" w:hAnsi="Book Antiqua" w:cs="Book Antiqua"/>
          <w:color w:val="000000"/>
        </w:rPr>
        <w:t>DynabeadsTM</w:t>
      </w:r>
      <w:proofErr w:type="spellEnd"/>
      <w:r>
        <w:rPr>
          <w:rFonts w:ascii="Book Antiqua" w:eastAsia="Book Antiqua" w:hAnsi="Book Antiqua" w:cs="Book Antiqua"/>
          <w:color w:val="000000"/>
        </w:rPr>
        <w:t xml:space="preserve"> M-280 sheep anti-rabbit immunoglobulin G (IgG) suspension (20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was blocked with freshly prepared 0.5% bovine serum albumin at 4 °C for 2 h, followed by three rinses with IP buffer (300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and resuspension in the total RNA-antibody mixture prepared. The RNA was then allowed to bind to the m6A-antibody beads for 2 h at 4 °C </w:t>
      </w:r>
      <w:r>
        <w:rPr>
          <w:rFonts w:ascii="Book Antiqua" w:eastAsia="Book Antiqua" w:hAnsi="Book Antiqua" w:cs="Book Antiqua"/>
          <w:i/>
          <w:iCs/>
          <w:color w:val="000000"/>
        </w:rPr>
        <w:t>via</w:t>
      </w:r>
      <w:r>
        <w:rPr>
          <w:rFonts w:ascii="Book Antiqua" w:eastAsia="Book Antiqua" w:hAnsi="Book Antiqua" w:cs="Book Antiqua"/>
          <w:color w:val="000000"/>
        </w:rPr>
        <w:t xml:space="preserve"> head-over-tail rotation. After </w:t>
      </w:r>
      <w:r>
        <w:rPr>
          <w:rFonts w:ascii="Book Antiqua" w:eastAsia="Book Antiqua" w:hAnsi="Book Antiqua" w:cs="Book Antiqua"/>
          <w:color w:val="000000"/>
        </w:rPr>
        <w:lastRenderedPageBreak/>
        <w:t xml:space="preserve">washing the beads thrice with 500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1 × IP buffer and twice with 500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wash buffer, and incubation with 200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elution buffer (50 °C, 1 h), the enriched RNA was eluted and extracted using acid phenol-chloroform for ethanol precipitation.</w:t>
      </w:r>
    </w:p>
    <w:p w14:paraId="571A3A1E" w14:textId="77777777" w:rsidR="00B36D87" w:rsidRDefault="00B36D87">
      <w:pPr>
        <w:spacing w:line="360" w:lineRule="auto"/>
        <w:jc w:val="both"/>
      </w:pPr>
    </w:p>
    <w:p w14:paraId="2434881D" w14:textId="77777777" w:rsidR="00B36D87" w:rsidRDefault="00000000">
      <w:pPr>
        <w:spacing w:line="360" w:lineRule="auto"/>
        <w:jc w:val="both"/>
      </w:pPr>
      <w:r>
        <w:rPr>
          <w:rFonts w:ascii="Book Antiqua" w:eastAsia="Book Antiqua" w:hAnsi="Book Antiqua" w:cs="Book Antiqua"/>
          <w:b/>
          <w:bCs/>
          <w:i/>
          <w:iCs/>
          <w:color w:val="000000"/>
        </w:rPr>
        <w:t>Two-color RNA labeling and hybridization</w:t>
      </w:r>
    </w:p>
    <w:p w14:paraId="0E5673A4" w14:textId="77777777" w:rsidR="00B36D87" w:rsidRDefault="00000000">
      <w:pPr>
        <w:spacing w:line="360" w:lineRule="auto"/>
        <w:jc w:val="both"/>
      </w:pPr>
      <w:r>
        <w:rPr>
          <w:rFonts w:ascii="Book Antiqua" w:eastAsia="Book Antiqua" w:hAnsi="Book Antiqua" w:cs="Book Antiqua"/>
          <w:color w:val="000000"/>
        </w:rPr>
        <w:t>The immunoprecipitated m6A-enriched RNAs were eluted from the magnetic beads as “IP”, while the unmodified RNAs were collected from the supernatant as “Sup”, which were then labeled with Cy5 and Cy3 (</w:t>
      </w:r>
      <w:proofErr w:type="spellStart"/>
      <w:r>
        <w:rPr>
          <w:rFonts w:ascii="Book Antiqua" w:eastAsia="Book Antiqua" w:hAnsi="Book Antiqua" w:cs="Book Antiqua"/>
          <w:color w:val="000000"/>
        </w:rPr>
        <w:t>cRNAs</w:t>
      </w:r>
      <w:proofErr w:type="spellEnd"/>
      <w:r>
        <w:rPr>
          <w:rFonts w:ascii="Book Antiqua" w:eastAsia="Book Antiqua" w:hAnsi="Book Antiqua" w:cs="Book Antiqua"/>
          <w:color w:val="000000"/>
        </w:rPr>
        <w:t xml:space="preserve">), respectively, using an </w:t>
      </w:r>
      <w:proofErr w:type="spellStart"/>
      <w:r>
        <w:rPr>
          <w:rFonts w:ascii="Book Antiqua" w:eastAsia="Book Antiqua" w:hAnsi="Book Antiqua" w:cs="Book Antiqua"/>
          <w:color w:val="000000"/>
        </w:rPr>
        <w:t>Arraystar</w:t>
      </w:r>
      <w:proofErr w:type="spellEnd"/>
      <w:r>
        <w:rPr>
          <w:rFonts w:ascii="Book Antiqua" w:eastAsia="Book Antiqua" w:hAnsi="Book Antiqua" w:cs="Book Antiqua"/>
          <w:color w:val="000000"/>
        </w:rPr>
        <w:t xml:space="preserve"> Super RNA Labeling Kit (</w:t>
      </w:r>
      <w:proofErr w:type="spellStart"/>
      <w:r>
        <w:rPr>
          <w:rFonts w:ascii="Book Antiqua" w:eastAsia="Book Antiqua" w:hAnsi="Book Antiqua" w:cs="Book Antiqua"/>
          <w:color w:val="000000"/>
        </w:rPr>
        <w:t>Arraystar</w:t>
      </w:r>
      <w:proofErr w:type="spellEnd"/>
      <w:r>
        <w:rPr>
          <w:rFonts w:ascii="Book Antiqua" w:eastAsia="Book Antiqua" w:hAnsi="Book Antiqua" w:cs="Book Antiqua"/>
          <w:color w:val="000000"/>
        </w:rPr>
        <w:t xml:space="preserve">, AL-SE-005). Purification of the synthesized </w:t>
      </w:r>
      <w:proofErr w:type="spellStart"/>
      <w:r>
        <w:rPr>
          <w:rFonts w:ascii="Book Antiqua" w:eastAsia="Book Antiqua" w:hAnsi="Book Antiqua" w:cs="Book Antiqua"/>
          <w:color w:val="000000"/>
        </w:rPr>
        <w:t>cRNAs</w:t>
      </w:r>
      <w:proofErr w:type="spellEnd"/>
      <w:r>
        <w:rPr>
          <w:rFonts w:ascii="Book Antiqua" w:eastAsia="Book Antiqua" w:hAnsi="Book Antiqua" w:cs="Book Antiqua"/>
          <w:color w:val="000000"/>
        </w:rPr>
        <w:t xml:space="preserve"> employed a RNeasy Mini Kit (QIAGEN, 74105), and the determination of concentrations and specific activities used the </w:t>
      </w:r>
      <w:proofErr w:type="spellStart"/>
      <w:r>
        <w:rPr>
          <w:rFonts w:ascii="Book Antiqua" w:eastAsia="Book Antiqua" w:hAnsi="Book Antiqua" w:cs="Book Antiqua"/>
          <w:color w:val="000000"/>
        </w:rPr>
        <w:t>NanoDrop</w:t>
      </w:r>
      <w:proofErr w:type="spellEnd"/>
      <w:r>
        <w:rPr>
          <w:rFonts w:ascii="Book Antiqua" w:eastAsia="Book Antiqua" w:hAnsi="Book Antiqua" w:cs="Book Antiqua"/>
          <w:color w:val="000000"/>
        </w:rPr>
        <w:t xml:space="preserve"> ND-1000. Following </w:t>
      </w:r>
      <w:proofErr w:type="spellStart"/>
      <w:r>
        <w:rPr>
          <w:rFonts w:ascii="Book Antiqua" w:eastAsia="Book Antiqua" w:hAnsi="Book Antiqua" w:cs="Book Antiqua"/>
          <w:color w:val="000000"/>
        </w:rPr>
        <w:t>Arraystar’s</w:t>
      </w:r>
      <w:proofErr w:type="spellEnd"/>
      <w:r>
        <w:rPr>
          <w:rFonts w:ascii="Book Antiqua" w:eastAsia="Book Antiqua" w:hAnsi="Book Antiqua" w:cs="Book Antiqua"/>
          <w:color w:val="000000"/>
        </w:rPr>
        <w:t xml:space="preserve"> standard protocol, microarray hybridization was performed. We combined and hybridized Cy3 and Cy5 Labeled </w:t>
      </w:r>
      <w:proofErr w:type="spellStart"/>
      <w:r>
        <w:rPr>
          <w:rFonts w:ascii="Book Antiqua" w:eastAsia="Book Antiqua" w:hAnsi="Book Antiqua" w:cs="Book Antiqua"/>
          <w:color w:val="000000"/>
        </w:rPr>
        <w:t>cRNAs</w:t>
      </w:r>
      <w:proofErr w:type="spellEnd"/>
      <w:r>
        <w:rPr>
          <w:rFonts w:ascii="Book Antiqua" w:eastAsia="Book Antiqua" w:hAnsi="Book Antiqua" w:cs="Book Antiqua"/>
          <w:color w:val="000000"/>
        </w:rPr>
        <w:t xml:space="preserve"> to an </w:t>
      </w:r>
      <w:proofErr w:type="spellStart"/>
      <w:r>
        <w:rPr>
          <w:rFonts w:ascii="Book Antiqua" w:eastAsia="Book Antiqua" w:hAnsi="Book Antiqua" w:cs="Book Antiqua"/>
          <w:color w:val="000000"/>
        </w:rPr>
        <w:t>Arraystar</w:t>
      </w:r>
      <w:proofErr w:type="spellEnd"/>
      <w:r>
        <w:rPr>
          <w:rFonts w:ascii="Book Antiqua" w:eastAsia="Book Antiqua" w:hAnsi="Book Antiqua" w:cs="Book Antiqua"/>
          <w:color w:val="000000"/>
        </w:rPr>
        <w:t xml:space="preserve"> Human mRNA </w:t>
      </w:r>
      <w:proofErr w:type="spellStart"/>
      <w:r>
        <w:rPr>
          <w:rFonts w:ascii="Book Antiqua" w:eastAsia="Book Antiqua" w:hAnsi="Book Antiqua" w:cs="Book Antiqua"/>
          <w:color w:val="000000"/>
        </w:rPr>
        <w:t>Epitranscriptomic</w:t>
      </w:r>
      <w:proofErr w:type="spellEnd"/>
      <w:r>
        <w:rPr>
          <w:rFonts w:ascii="Book Antiqua" w:eastAsia="Book Antiqua" w:hAnsi="Book Antiqua" w:cs="Book Antiqua"/>
          <w:color w:val="000000"/>
        </w:rPr>
        <w:t xml:space="preserve"> Microarray (4 × 44 K, </w:t>
      </w:r>
      <w:proofErr w:type="spellStart"/>
      <w:r>
        <w:rPr>
          <w:rFonts w:ascii="Book Antiqua" w:eastAsia="Book Antiqua" w:hAnsi="Book Antiqua" w:cs="Book Antiqua"/>
          <w:color w:val="000000"/>
        </w:rPr>
        <w:t>Arraystar</w:t>
      </w:r>
      <w:proofErr w:type="spellEnd"/>
      <w:r>
        <w:rPr>
          <w:rFonts w:ascii="Book Antiqua" w:eastAsia="Book Antiqua" w:hAnsi="Book Antiqua" w:cs="Book Antiqua"/>
          <w:color w:val="000000"/>
        </w:rPr>
        <w:t>, China), after which the slices were washed for array scanning using an Agilent Scanner G2505C (Agilent, Beijing, China).</w:t>
      </w:r>
    </w:p>
    <w:p w14:paraId="259F0969" w14:textId="77777777" w:rsidR="00B36D87" w:rsidRDefault="00B36D87">
      <w:pPr>
        <w:spacing w:line="360" w:lineRule="auto"/>
        <w:jc w:val="both"/>
      </w:pPr>
    </w:p>
    <w:p w14:paraId="6138C8C6" w14:textId="77777777" w:rsidR="00B36D87" w:rsidRDefault="00000000">
      <w:pPr>
        <w:spacing w:line="360" w:lineRule="auto"/>
        <w:jc w:val="both"/>
      </w:pPr>
      <w:r>
        <w:rPr>
          <w:rFonts w:ascii="Book Antiqua" w:eastAsia="Book Antiqua" w:hAnsi="Book Antiqua" w:cs="Book Antiqua"/>
          <w:b/>
          <w:bCs/>
          <w:i/>
          <w:iCs/>
          <w:color w:val="000000"/>
        </w:rPr>
        <w:t>Data analysis</w:t>
      </w:r>
    </w:p>
    <w:p w14:paraId="5A7B46A5" w14:textId="77777777" w:rsidR="00B36D87" w:rsidRDefault="00000000">
      <w:pPr>
        <w:spacing w:line="360" w:lineRule="auto"/>
        <w:jc w:val="both"/>
      </w:pPr>
      <w:r>
        <w:rPr>
          <w:rFonts w:ascii="Book Antiqua" w:eastAsia="Book Antiqua" w:hAnsi="Book Antiqua" w:cs="Book Antiqua"/>
          <w:color w:val="000000"/>
        </w:rPr>
        <w:t xml:space="preserve">Analyses of the acquired array images were carried out using Agilent’s Feature Extraction software </w:t>
      </w:r>
      <w:r>
        <w:rPr>
          <w:rFonts w:ascii="Book Antiqua" w:eastAsia="Book Antiqua" w:hAnsi="Book Antiqua" w:cs="Book Antiqua"/>
          <w:i/>
          <w:iCs/>
          <w:color w:val="000000"/>
        </w:rPr>
        <w:t>v</w:t>
      </w:r>
      <w:r>
        <w:rPr>
          <w:rFonts w:ascii="Book Antiqua" w:eastAsia="Book Antiqua" w:hAnsi="Book Antiqua" w:cs="Book Antiqua"/>
          <w:color w:val="000000"/>
        </w:rPr>
        <w:t>11.0.1.1. Cy5-labeled IP and Cy3-labeled Sup raw intensities were normalized to the mean of log</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-scaled spike-in RNA intensities. The m6A methylation level was counted as a percentage of modified RNA (% modified) from total RNA, based on IP and Sup normalized intensities. The m6A quantity of each transcript was calculated according to normalized IP (Cy5-labeled) intensities. RNA expression was determined from the total IP and Sup normalized RNA intensities.</w:t>
      </w:r>
    </w:p>
    <w:p w14:paraId="4652054D" w14:textId="77777777" w:rsidR="00B36D87" w:rsidRDefault="00B36D87">
      <w:pPr>
        <w:spacing w:line="360" w:lineRule="auto"/>
        <w:jc w:val="both"/>
      </w:pPr>
    </w:p>
    <w:p w14:paraId="53A24140" w14:textId="77777777" w:rsidR="00B36D87" w:rsidRDefault="00000000">
      <w:pPr>
        <w:spacing w:line="360" w:lineRule="auto"/>
        <w:jc w:val="both"/>
      </w:pPr>
      <w:r>
        <w:rPr>
          <w:rFonts w:ascii="Book Antiqua" w:eastAsia="Book Antiqua" w:hAnsi="Book Antiqua" w:cs="Book Antiqua"/>
          <w:b/>
          <w:bCs/>
          <w:i/>
          <w:iCs/>
          <w:color w:val="000000"/>
        </w:rPr>
        <w:t>Gene ontology and pathway analysis</w:t>
      </w:r>
    </w:p>
    <w:p w14:paraId="12AE0BC5" w14:textId="77777777" w:rsidR="00B36D87" w:rsidRDefault="00000000">
      <w:pPr>
        <w:spacing w:line="360" w:lineRule="auto"/>
        <w:jc w:val="both"/>
      </w:pPr>
      <w:r>
        <w:rPr>
          <w:rFonts w:ascii="Book Antiqua" w:eastAsia="Book Antiqua" w:hAnsi="Book Antiqua" w:cs="Book Antiqua"/>
          <w:color w:val="000000"/>
        </w:rPr>
        <w:t xml:space="preserve">The online gene ontology (GO) (URL: http://www.geneontology.org) and Kyoto Encyclopedia of Genes and Genomes (KEGG) databases (URL: </w:t>
      </w:r>
      <w:r>
        <w:rPr>
          <w:rFonts w:ascii="Book Antiqua" w:eastAsia="Book Antiqua" w:hAnsi="Book Antiqua" w:cs="Book Antiqua"/>
          <w:color w:val="000000"/>
        </w:rPr>
        <w:lastRenderedPageBreak/>
        <w:t>http://www.genome.jp/kegg) were utilized for determining the enriched GO terms and pathways in the mRNAs with significantly different m6A expression levels.</w:t>
      </w:r>
    </w:p>
    <w:p w14:paraId="3A063E09" w14:textId="77777777" w:rsidR="00B36D87" w:rsidRDefault="00B36D87">
      <w:pPr>
        <w:spacing w:line="360" w:lineRule="auto"/>
        <w:jc w:val="both"/>
      </w:pPr>
    </w:p>
    <w:p w14:paraId="1C86C553" w14:textId="77777777" w:rsidR="00B36D87" w:rsidRDefault="00000000">
      <w:pPr>
        <w:spacing w:line="360" w:lineRule="auto"/>
        <w:jc w:val="both"/>
      </w:pPr>
      <w:proofErr w:type="spellStart"/>
      <w:r>
        <w:rPr>
          <w:rFonts w:ascii="Book Antiqua" w:eastAsia="Book Antiqua" w:hAnsi="Book Antiqua" w:cs="Book Antiqua"/>
          <w:b/>
          <w:bCs/>
          <w:i/>
          <w:iCs/>
          <w:color w:val="000000"/>
        </w:rPr>
        <w:t>MeRIP</w:t>
      </w:r>
      <w:proofErr w:type="spellEnd"/>
      <w:r>
        <w:rPr>
          <w:rFonts w:ascii="Book Antiqua" w:eastAsia="Book Antiqua" w:hAnsi="Book Antiqua" w:cs="Book Antiqua"/>
          <w:b/>
          <w:bCs/>
          <w:i/>
          <w:iCs/>
          <w:color w:val="000000"/>
        </w:rPr>
        <w:t xml:space="preserve"> coupled with real-time quantitative polymerase chain reaction</w:t>
      </w:r>
    </w:p>
    <w:p w14:paraId="794CC3C3" w14:textId="77777777" w:rsidR="00B36D87" w:rsidRDefault="00000000">
      <w:pPr>
        <w:spacing w:line="360" w:lineRule="auto"/>
        <w:jc w:val="both"/>
      </w:pPr>
      <w:r>
        <w:rPr>
          <w:rFonts w:ascii="Book Antiqua" w:eastAsia="Book Antiqua" w:hAnsi="Book Antiqua" w:cs="Book Antiqua"/>
          <w:color w:val="000000"/>
        </w:rPr>
        <w:t xml:space="preserve">To validate microarray data </w:t>
      </w:r>
      <w:hyperlink r:id="rId7" w:tgtFrame="https://xueshu.baidu.com/_blank" w:history="1">
        <w:r>
          <w:rPr>
            <w:rFonts w:ascii="Book Antiqua" w:eastAsia="Book Antiqua" w:hAnsi="Book Antiqua" w:cs="Book Antiqua"/>
            <w:color w:val="000000"/>
            <w:u w:val="single" w:color="0000FF"/>
          </w:rPr>
          <w:t>quality</w:t>
        </w:r>
      </w:hyperlink>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MeRIP</w:t>
      </w:r>
      <w:proofErr w:type="spellEnd"/>
      <w:r>
        <w:rPr>
          <w:rFonts w:ascii="Book Antiqua" w:eastAsia="Book Antiqua" w:hAnsi="Book Antiqua" w:cs="Book Antiqua"/>
          <w:color w:val="000000"/>
        </w:rPr>
        <w:t>-quantitative polymerase chain reaction (qPCR) was performed on four randomly selected mRNAs. In brief, the IP RNAs from ALC tissues of patients with DC and NCs were analyzed for microarray data validation, with primers used presented in Supplementary Table 1.</w:t>
      </w:r>
    </w:p>
    <w:p w14:paraId="10FEFC0A" w14:textId="77777777" w:rsidR="00B36D87" w:rsidRDefault="00B36D87">
      <w:pPr>
        <w:spacing w:line="360" w:lineRule="auto"/>
        <w:jc w:val="both"/>
      </w:pPr>
    </w:p>
    <w:p w14:paraId="2117CA33" w14:textId="77777777" w:rsidR="00B36D87" w:rsidRDefault="00000000">
      <w:pPr>
        <w:spacing w:line="360" w:lineRule="auto"/>
        <w:jc w:val="both"/>
      </w:pPr>
      <w:r>
        <w:rPr>
          <w:rFonts w:ascii="Book Antiqua" w:eastAsia="Book Antiqua" w:hAnsi="Book Antiqua" w:cs="Book Antiqua"/>
          <w:b/>
          <w:bCs/>
          <w:i/>
          <w:iCs/>
          <w:color w:val="000000"/>
        </w:rPr>
        <w:t>Reverse transcription-qPCR</w:t>
      </w:r>
    </w:p>
    <w:p w14:paraId="28B4D3B5" w14:textId="77777777" w:rsidR="00B36D87" w:rsidRDefault="00000000">
      <w:pPr>
        <w:spacing w:line="360" w:lineRule="auto"/>
        <w:jc w:val="both"/>
      </w:pPr>
      <w:r>
        <w:rPr>
          <w:rFonts w:ascii="Book Antiqua" w:eastAsia="Book Antiqua" w:hAnsi="Book Antiqua" w:cs="Book Antiqua"/>
          <w:color w:val="000000"/>
        </w:rPr>
        <w:t xml:space="preserve">Reverse transcription of total RNA to cDNA was performed as per the instruction of the </w:t>
      </w:r>
      <w:proofErr w:type="spellStart"/>
      <w:r>
        <w:rPr>
          <w:rFonts w:ascii="Book Antiqua" w:eastAsia="Book Antiqua" w:hAnsi="Book Antiqua" w:cs="Book Antiqua"/>
          <w:color w:val="000000"/>
        </w:rPr>
        <w:t>PrimeScript</w:t>
      </w:r>
      <w:proofErr w:type="spellEnd"/>
      <w:r>
        <w:rPr>
          <w:rFonts w:ascii="Book Antiqua" w:eastAsia="Book Antiqua" w:hAnsi="Book Antiqua" w:cs="Book Antiqua"/>
          <w:color w:val="000000"/>
        </w:rPr>
        <w:t xml:space="preserve"> RT Reagent Kit (Takara, Dalian, Liaoning province, China). Reverse transcription-qPCR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 xml:space="preserve">-PCR) primers, designed with the use of Primer 5.0, were blasted for specificity in NCBI (Supplementary Table 1). An Applied Biosystems </w:t>
      </w:r>
      <w:proofErr w:type="spellStart"/>
      <w:r>
        <w:rPr>
          <w:rFonts w:ascii="Book Antiqua" w:eastAsia="Book Antiqua" w:hAnsi="Book Antiqua" w:cs="Book Antiqua"/>
          <w:color w:val="000000"/>
        </w:rPr>
        <w:t>ViiA</w:t>
      </w:r>
      <w:proofErr w:type="spellEnd"/>
      <w:r>
        <w:rPr>
          <w:rFonts w:ascii="Book Antiqua" w:eastAsia="Book Antiqua" w:hAnsi="Book Antiqua" w:cs="Book Antiqua"/>
          <w:color w:val="000000"/>
        </w:rPr>
        <w:t xml:space="preserve"> 7 Real-Time thermal cycler (</w:t>
      </w:r>
      <w:proofErr w:type="spellStart"/>
      <w:r>
        <w:rPr>
          <w:rFonts w:ascii="Book Antiqua" w:eastAsia="Book Antiqua" w:hAnsi="Book Antiqua" w:cs="Book Antiqua"/>
          <w:color w:val="000000"/>
        </w:rPr>
        <w:t>Thermo</w:t>
      </w:r>
      <w:proofErr w:type="spellEnd"/>
      <w:r>
        <w:rPr>
          <w:rFonts w:ascii="Book Antiqua" w:eastAsia="Book Antiqua" w:hAnsi="Book Antiqua" w:cs="Book Antiqua"/>
          <w:color w:val="000000"/>
        </w:rPr>
        <w:t xml:space="preserve"> Fisher Scientific) and SYBR Green PCR Master Mix (</w:t>
      </w:r>
      <w:proofErr w:type="spellStart"/>
      <w:r>
        <w:rPr>
          <w:rFonts w:ascii="Book Antiqua" w:eastAsia="Book Antiqua" w:hAnsi="Book Antiqua" w:cs="Book Antiqua"/>
          <w:color w:val="000000"/>
        </w:rPr>
        <w:t>Arraystar</w:t>
      </w:r>
      <w:proofErr w:type="spellEnd"/>
      <w:r>
        <w:rPr>
          <w:rFonts w:ascii="Book Antiqua" w:eastAsia="Book Antiqua" w:hAnsi="Book Antiqua" w:cs="Book Antiqua"/>
          <w:color w:val="000000"/>
        </w:rPr>
        <w:t xml:space="preserve">) were then utilized to perform the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 xml:space="preserve">-PCR. The expression of target mRNAs </w:t>
      </w:r>
      <w:proofErr w:type="gramStart"/>
      <w:r>
        <w:rPr>
          <w:rFonts w:ascii="Book Antiqua" w:eastAsia="Book Antiqua" w:hAnsi="Book Antiqua" w:cs="Book Antiqua"/>
          <w:color w:val="000000"/>
        </w:rPr>
        <w:t>were</w:t>
      </w:r>
      <w:proofErr w:type="gramEnd"/>
      <w:r>
        <w:rPr>
          <w:rFonts w:ascii="Book Antiqua" w:eastAsia="Book Antiqua" w:hAnsi="Book Antiqua" w:cs="Book Antiqua"/>
          <w:color w:val="000000"/>
        </w:rPr>
        <w:t xml:space="preserve"> normalized against Actin, and fold changes were determined by the comparative CT (2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ΔΔCT</w:t>
      </w:r>
      <w:r>
        <w:rPr>
          <w:rFonts w:ascii="Book Antiqua" w:eastAsia="Book Antiqua" w:hAnsi="Book Antiqua" w:cs="Book Antiqua"/>
          <w:color w:val="000000"/>
        </w:rPr>
        <w:t>) method.</w:t>
      </w:r>
    </w:p>
    <w:p w14:paraId="3C2A7DAD" w14:textId="77777777" w:rsidR="00B36D87" w:rsidRDefault="00B36D87">
      <w:pPr>
        <w:spacing w:line="360" w:lineRule="auto"/>
        <w:jc w:val="both"/>
      </w:pPr>
    </w:p>
    <w:p w14:paraId="45243528" w14:textId="77777777" w:rsidR="00B36D87" w:rsidRDefault="00000000">
      <w:pPr>
        <w:spacing w:line="360" w:lineRule="auto"/>
        <w:jc w:val="both"/>
      </w:pPr>
      <w:r>
        <w:rPr>
          <w:rFonts w:ascii="Book Antiqua" w:eastAsia="Book Antiqua" w:hAnsi="Book Antiqua" w:cs="Book Antiqua"/>
          <w:b/>
          <w:bCs/>
          <w:i/>
          <w:iCs/>
          <w:color w:val="000000"/>
        </w:rPr>
        <w:t>Statistical analysis</w:t>
      </w:r>
    </w:p>
    <w:p w14:paraId="19181B2C" w14:textId="77777777" w:rsidR="00B36D87" w:rsidRDefault="00000000">
      <w:pPr>
        <w:spacing w:line="360" w:lineRule="auto"/>
        <w:jc w:val="both"/>
      </w:pPr>
      <w:r>
        <w:rPr>
          <w:rFonts w:ascii="Book Antiqua" w:eastAsia="Book Antiqua" w:hAnsi="Book Antiqua" w:cs="Book Antiqua"/>
          <w:color w:val="000000"/>
        </w:rPr>
        <w:t xml:space="preserve">The significance threshold was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in this study. For the microarray analysis, statistical significance in methylation levels between DC cases and NCs was identified using an unpaired two-sided t-test. For GO and KEGG analyses, GO terms and KEGG pathway identifiers with significant differences were identified using the Fisher’s exact test p-value and -log10(p) transformed as the enrichment score. While the relative genes’ expression in </w:t>
      </w:r>
      <w:proofErr w:type="spellStart"/>
      <w:r>
        <w:rPr>
          <w:rFonts w:ascii="Book Antiqua" w:eastAsia="Book Antiqua" w:hAnsi="Book Antiqua" w:cs="Book Antiqua"/>
          <w:color w:val="000000"/>
        </w:rPr>
        <w:t>MeRIP</w:t>
      </w:r>
      <w:proofErr w:type="spellEnd"/>
      <w:r>
        <w:rPr>
          <w:rFonts w:ascii="Book Antiqua" w:eastAsia="Book Antiqua" w:hAnsi="Book Antiqua" w:cs="Book Antiqua"/>
          <w:color w:val="000000"/>
        </w:rPr>
        <w:t xml:space="preserve">-qPCR and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-PCR was worked out by 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ΔΔCT</w:t>
      </w:r>
      <w:r>
        <w:rPr>
          <w:rFonts w:ascii="Book Antiqua" w:eastAsia="Book Antiqua" w:hAnsi="Book Antiqua" w:cs="Book Antiqua"/>
          <w:color w:val="000000"/>
        </w:rPr>
        <w:t xml:space="preserve">. </w:t>
      </w:r>
    </w:p>
    <w:p w14:paraId="4CD72014" w14:textId="77777777" w:rsidR="00B36D87" w:rsidRDefault="00B36D87">
      <w:pPr>
        <w:spacing w:line="360" w:lineRule="auto"/>
        <w:jc w:val="both"/>
      </w:pPr>
    </w:p>
    <w:p w14:paraId="73F688D6" w14:textId="77777777" w:rsidR="00B36D87" w:rsidRDefault="00000000">
      <w:pPr>
        <w:spacing w:line="360" w:lineRule="auto"/>
        <w:jc w:val="both"/>
      </w:pPr>
      <w:r>
        <w:rPr>
          <w:rFonts w:ascii="Book Antiqua" w:eastAsia="Book Antiqua" w:hAnsi="Book Antiqua" w:cs="Book Antiqua"/>
          <w:b/>
          <w:caps/>
          <w:color w:val="000000"/>
          <w:u w:val="single"/>
        </w:rPr>
        <w:t>RESULTS</w:t>
      </w:r>
    </w:p>
    <w:p w14:paraId="53EC7752" w14:textId="77777777" w:rsidR="00B36D87" w:rsidRDefault="00000000">
      <w:pPr>
        <w:spacing w:line="360" w:lineRule="auto"/>
        <w:jc w:val="both"/>
      </w:pPr>
      <w:proofErr w:type="spellStart"/>
      <w:r>
        <w:rPr>
          <w:rFonts w:ascii="Book Antiqua" w:eastAsia="Book Antiqua" w:hAnsi="Book Antiqua" w:cs="Book Antiqua"/>
          <w:b/>
          <w:bCs/>
          <w:i/>
          <w:iCs/>
          <w:color w:val="000000"/>
        </w:rPr>
        <w:lastRenderedPageBreak/>
        <w:t>Epitranscriptomic</w:t>
      </w:r>
      <w:proofErr w:type="spellEnd"/>
      <w:r>
        <w:rPr>
          <w:rFonts w:ascii="Book Antiqua" w:eastAsia="Book Antiqua" w:hAnsi="Book Antiqua" w:cs="Book Antiqua"/>
          <w:b/>
          <w:bCs/>
          <w:i/>
          <w:iCs/>
          <w:color w:val="000000"/>
        </w:rPr>
        <w:t xml:space="preserve"> microarray analysis reveals the differential m6A modification of mRNAs in DC samples</w:t>
      </w:r>
    </w:p>
    <w:p w14:paraId="31AA6F1D" w14:textId="14CFB14E" w:rsidR="00B36D87" w:rsidRDefault="00000000">
      <w:pPr>
        <w:spacing w:line="360" w:lineRule="auto"/>
        <w:jc w:val="both"/>
      </w:pPr>
      <w:r>
        <w:rPr>
          <w:rFonts w:ascii="Book Antiqua" w:eastAsia="Book Antiqua" w:hAnsi="Book Antiqua" w:cs="Book Antiqua"/>
          <w:color w:val="000000"/>
        </w:rPr>
        <w:t>Microarray analyses of the mRNAs extracted from the lens anterior capsule tissues of the DC and NC samples showed differential m6A-methylated mRNAs, as identified by the “m6A-mRNA quantity and m6A-mRNA methylation level”. The results have been presented as heatmaps (Figure 2A and C) and volcano plots (Figure 2B and D). According to the m6A quantity results, there were 7153 hypermethylated mRNAs and 3667 hypomethylated mRNAs. As per the m6A methylation level results, 1125 mRNAs had higher m6A methylation levels, whereas 220 mRNAs had lower levels. See Table 2 for the top 20 mRNAs with the most significant hyper- and hypomethylation levels between DC</w:t>
      </w:r>
      <w:r>
        <w:rPr>
          <w:rFonts w:ascii="Book Antiqua" w:eastAsia="Book Antiqua" w:hAnsi="Book Antiqua" w:cs="Book Antiqua"/>
          <w:color w:val="000000"/>
          <w:shd w:val="clear" w:color="auto" w:fill="FFFF00"/>
        </w:rPr>
        <w:t>s</w:t>
      </w:r>
      <w:r>
        <w:rPr>
          <w:rFonts w:ascii="Book Antiqua" w:eastAsia="Book Antiqua" w:hAnsi="Book Antiqua" w:cs="Book Antiqua"/>
          <w:color w:val="000000"/>
        </w:rPr>
        <w:t xml:space="preserve"> and NCs.</w:t>
      </w:r>
    </w:p>
    <w:p w14:paraId="48B6C96E" w14:textId="77777777" w:rsidR="00B36D87" w:rsidRDefault="00B36D87">
      <w:pPr>
        <w:spacing w:line="360" w:lineRule="auto"/>
        <w:jc w:val="both"/>
      </w:pPr>
    </w:p>
    <w:p w14:paraId="275A4C31" w14:textId="77777777" w:rsidR="00B36D87" w:rsidRDefault="00000000">
      <w:pPr>
        <w:spacing w:line="360" w:lineRule="auto"/>
        <w:jc w:val="both"/>
      </w:pPr>
      <w:r>
        <w:rPr>
          <w:rFonts w:ascii="Book Antiqua" w:eastAsia="Book Antiqua" w:hAnsi="Book Antiqua" w:cs="Book Antiqua"/>
          <w:b/>
          <w:bCs/>
          <w:i/>
          <w:iCs/>
          <w:color w:val="000000"/>
        </w:rPr>
        <w:t>GO and KEGG pathway analyses reveal the biological function of differentially methylated mRNAs in DC</w:t>
      </w:r>
    </w:p>
    <w:p w14:paraId="4E29B55D" w14:textId="77777777" w:rsidR="00B36D87" w:rsidRDefault="00000000">
      <w:pPr>
        <w:spacing w:line="360" w:lineRule="auto"/>
        <w:jc w:val="both"/>
      </w:pPr>
      <w:r>
        <w:rPr>
          <w:rFonts w:ascii="Book Antiqua" w:eastAsia="Book Antiqua" w:hAnsi="Book Antiqua" w:cs="Book Antiqua"/>
          <w:color w:val="000000"/>
        </w:rPr>
        <w:t>The enriched GO annotations can be fall into biological process (BP), cellular component (CC), or molecular function (MF). For hypermethylated mRNAs, 580 BPs, 110 CCs, and 100 MFs were enriched. The quantity of differentially methylated mRNAs related to the listed GO ID was recorded; of them, the top 10 most significantly enriched terms are presented as pie charts (Figure 3A-C, G). In addition, the top four terms with the highest enrichment score are shown in Figure 3G. For the hypomethylated mRNAs, 288 BPs, 47 CCs, and 67 MFs were enriched. See Figures 3D-F and 3H for the top 10 most significantly enriched terms and the top 4 terms with the highest enrichment scores.</w:t>
      </w:r>
    </w:p>
    <w:p w14:paraId="311F8827" w14:textId="77777777" w:rsidR="00B36D87" w:rsidRDefault="00000000">
      <w:pPr>
        <w:spacing w:line="360" w:lineRule="auto"/>
        <w:ind w:firstLine="240"/>
        <w:jc w:val="both"/>
      </w:pPr>
      <w:r>
        <w:rPr>
          <w:rFonts w:ascii="Book Antiqua" w:eastAsia="Book Antiqua" w:hAnsi="Book Antiqua" w:cs="Book Antiqua"/>
          <w:color w:val="000000"/>
        </w:rPr>
        <w:t>Based on KEGG pathway analysis, the mRNAs differentially methylated by m6A participated in 27 pathways (Figure 4A and B). Most of the hypermethylated mRNAs were primarily enriched in “ferroptosis”, “PPAR axis”, and “alpha-linolenic acid metabolism”. The ferroptosis pathway map is illustrated in Figure 4C.</w:t>
      </w:r>
    </w:p>
    <w:p w14:paraId="21B71211" w14:textId="77777777" w:rsidR="00B36D87" w:rsidRDefault="00B36D87">
      <w:pPr>
        <w:spacing w:line="360" w:lineRule="auto"/>
        <w:ind w:firstLine="240"/>
        <w:jc w:val="both"/>
      </w:pPr>
    </w:p>
    <w:p w14:paraId="073CDE1C" w14:textId="77777777" w:rsidR="00B36D87" w:rsidRDefault="00000000">
      <w:pPr>
        <w:spacing w:line="360" w:lineRule="auto"/>
        <w:jc w:val="both"/>
      </w:pPr>
      <w:r>
        <w:rPr>
          <w:rFonts w:ascii="Book Antiqua" w:eastAsia="Book Antiqua" w:hAnsi="Book Antiqua" w:cs="Book Antiqua"/>
          <w:b/>
          <w:bCs/>
          <w:i/>
          <w:iCs/>
          <w:color w:val="000000"/>
        </w:rPr>
        <w:t>Functional analysis of differentially expressed mRNAs in DC specimens</w:t>
      </w:r>
    </w:p>
    <w:p w14:paraId="45219A09" w14:textId="77777777" w:rsidR="00B36D87" w:rsidRDefault="00000000">
      <w:pPr>
        <w:spacing w:line="360" w:lineRule="auto"/>
        <w:jc w:val="both"/>
      </w:pPr>
      <w:r>
        <w:rPr>
          <w:rFonts w:ascii="Book Antiqua" w:eastAsia="Book Antiqua" w:hAnsi="Book Antiqua" w:cs="Book Antiqua"/>
          <w:color w:val="000000"/>
        </w:rPr>
        <w:lastRenderedPageBreak/>
        <w:t>Besides m6A modification levels, the m6A microarray analyses provided data for mRNA expression (Figure 5A and B). A total of 12015 mRNAs in the DC and NC groups showed significantly different expression [</w:t>
      </w:r>
      <w:r>
        <w:rPr>
          <w:rFonts w:ascii="Book Antiqua" w:eastAsia="Book Antiqua" w:hAnsi="Book Antiqua" w:cs="Book Antiqua"/>
          <w:i/>
          <w:iCs/>
          <w:color w:val="000000"/>
        </w:rPr>
        <w:t>P</w:t>
      </w:r>
      <w:r>
        <w:rPr>
          <w:rFonts w:ascii="Book Antiqua" w:eastAsia="Book Antiqua" w:hAnsi="Book Antiqua" w:cs="Book Antiqua"/>
          <w:color w:val="000000"/>
        </w:rPr>
        <w:t xml:space="preserve"> ≤ 0.05, fold change (FC) ≥ 1.5], 7698 of which were upregulated, whereas 4317 were downregulated. The functions of the top 20 differentially expressed mRNAs (</w:t>
      </w:r>
      <w:proofErr w:type="spellStart"/>
      <w:r>
        <w:rPr>
          <w:rFonts w:ascii="Book Antiqua" w:eastAsia="Book Antiqua" w:hAnsi="Book Antiqua" w:cs="Book Antiqua"/>
          <w:color w:val="000000"/>
        </w:rPr>
        <w:t>DEmRNAs</w:t>
      </w:r>
      <w:proofErr w:type="spellEnd"/>
      <w:r>
        <w:rPr>
          <w:rFonts w:ascii="Book Antiqua" w:eastAsia="Book Antiqua" w:hAnsi="Book Antiqua" w:cs="Book Antiqua"/>
          <w:color w:val="000000"/>
        </w:rPr>
        <w:t>) (Supplementary Table 2) were analyzed using GO and KEGG pathway analyses. Among the enriched GO terms, 780 BPs, 137 CCs, and 101 MFs were associated with downregulated mRNA expression, with the top 10 displayed in Figure 5C. Moreover, 1199 BPs, 119 CCs, and 190 MFs were identified to be linked to upregulated mRNA expression, with the top 10 presented in Figure 5D. Among the upregulated mRNAs of the BP category, “cellular component organization” had the highest GO term enrichment score, whereas for the downregulated mRNAs, the highest score belonged to “positive regulation of immune effector process”. For the CC category, “intracellular” and “plasma membrane” were the most prominent GO terms for up- and down-regulated mRNA expression, respectively. In the MF category, “protein binding” was the most significant term for both up- and downregulated mRNAs.</w:t>
      </w:r>
    </w:p>
    <w:p w14:paraId="351F1826" w14:textId="77777777" w:rsidR="00B36D87" w:rsidRDefault="00000000">
      <w:pPr>
        <w:spacing w:line="360" w:lineRule="auto"/>
        <w:ind w:firstLine="240"/>
        <w:jc w:val="both"/>
      </w:pPr>
      <w:r>
        <w:rPr>
          <w:rFonts w:ascii="Book Antiqua" w:eastAsia="Book Antiqua" w:hAnsi="Book Antiqua" w:cs="Book Antiqua"/>
          <w:color w:val="000000"/>
        </w:rPr>
        <w:t xml:space="preserve">According to KEGG pathway analysis, </w:t>
      </w:r>
      <w:proofErr w:type="spellStart"/>
      <w:r>
        <w:rPr>
          <w:rFonts w:ascii="Book Antiqua" w:eastAsia="Book Antiqua" w:hAnsi="Book Antiqua" w:cs="Book Antiqua"/>
          <w:color w:val="000000"/>
        </w:rPr>
        <w:t>DEmRNAs</w:t>
      </w:r>
      <w:proofErr w:type="spellEnd"/>
      <w:r>
        <w:rPr>
          <w:rFonts w:ascii="Book Antiqua" w:eastAsia="Book Antiqua" w:hAnsi="Book Antiqua" w:cs="Book Antiqua"/>
          <w:color w:val="000000"/>
        </w:rPr>
        <w:t xml:space="preserve"> participated in 55 pathways, most of which were primarily enriched in the “MAPK axis”, “Type II DM”, and “cAMP axis” (Figure 5E and F).</w:t>
      </w:r>
    </w:p>
    <w:p w14:paraId="04EE2B39" w14:textId="77777777" w:rsidR="00B36D87" w:rsidRDefault="00B36D87">
      <w:pPr>
        <w:spacing w:line="360" w:lineRule="auto"/>
        <w:ind w:firstLine="240"/>
        <w:jc w:val="both"/>
      </w:pPr>
    </w:p>
    <w:p w14:paraId="3FFCCCC6" w14:textId="77777777" w:rsidR="00B36D87" w:rsidRDefault="00000000">
      <w:pPr>
        <w:spacing w:line="360" w:lineRule="auto"/>
        <w:jc w:val="both"/>
      </w:pPr>
      <w:r>
        <w:rPr>
          <w:rFonts w:ascii="Book Antiqua" w:eastAsia="Book Antiqua" w:hAnsi="Book Antiqua" w:cs="Book Antiqua"/>
          <w:b/>
          <w:bCs/>
          <w:i/>
          <w:iCs/>
          <w:color w:val="000000"/>
        </w:rPr>
        <w:t>Combined analysis of m6A methylation and mRNA expression in DC samples</w:t>
      </w:r>
    </w:p>
    <w:p w14:paraId="6048A211" w14:textId="77777777" w:rsidR="00B36D87" w:rsidRDefault="00000000">
      <w:pPr>
        <w:spacing w:line="360" w:lineRule="auto"/>
        <w:jc w:val="both"/>
      </w:pPr>
      <w:r>
        <w:rPr>
          <w:rFonts w:ascii="Book Antiqua" w:eastAsia="Book Antiqua" w:hAnsi="Book Antiqua" w:cs="Book Antiqua"/>
          <w:color w:val="000000"/>
        </w:rPr>
        <w:t xml:space="preserve">Using the thresholds FC ≥ 1.5 and </w:t>
      </w:r>
      <w:r>
        <w:rPr>
          <w:rFonts w:ascii="Book Antiqua" w:eastAsia="Book Antiqua" w:hAnsi="Book Antiqua" w:cs="Book Antiqua"/>
          <w:i/>
          <w:iCs/>
          <w:color w:val="000000"/>
        </w:rPr>
        <w:t>P</w:t>
      </w:r>
      <w:r>
        <w:rPr>
          <w:rFonts w:ascii="Book Antiqua" w:eastAsia="Book Antiqua" w:hAnsi="Book Antiqua" w:cs="Book Antiqua"/>
          <w:color w:val="000000"/>
        </w:rPr>
        <w:t> ≤ 0.05, the combined analysis revealed significantly altered m6A methylation and mRNA expression levels in 1,320 mRNAs. Conjoint analysis of these 1320 mRNAs resulted in the formation of four mRNA groups: Group I, 958 hypermethylated and upregulated mRNAs; Group II, 105 hypermethylated and downregulated mRNAs; Group III, 207 hypomethylated and downregulated mRNAs; Group IV, 50 hypomethylated and upregulated mRNAs (Figure 6A). Several key genes of ferroptosis (</w:t>
      </w:r>
      <w:r>
        <w:rPr>
          <w:rFonts w:ascii="Book Antiqua" w:eastAsia="Book Antiqua" w:hAnsi="Book Antiqua" w:cs="Book Antiqua"/>
          <w:i/>
          <w:iCs/>
          <w:color w:val="000000"/>
        </w:rPr>
        <w:t>PRNP</w:t>
      </w:r>
      <w:r>
        <w:rPr>
          <w:rFonts w:ascii="Book Antiqua" w:eastAsia="Book Antiqua" w:hAnsi="Book Antiqua" w:cs="Book Antiqua"/>
          <w:color w:val="000000"/>
        </w:rPr>
        <w:t xml:space="preserve">, </w:t>
      </w:r>
      <w:r>
        <w:rPr>
          <w:rFonts w:ascii="Book Antiqua" w:eastAsia="Book Antiqua" w:hAnsi="Book Antiqua" w:cs="Book Antiqua"/>
          <w:i/>
          <w:iCs/>
          <w:color w:val="000000"/>
        </w:rPr>
        <w:t>SLC39A8</w:t>
      </w:r>
      <w:r>
        <w:rPr>
          <w:rFonts w:ascii="Book Antiqua" w:eastAsia="Book Antiqua" w:hAnsi="Book Antiqua" w:cs="Book Antiqua"/>
          <w:color w:val="000000"/>
        </w:rPr>
        <w:t xml:space="preserve">, </w:t>
      </w:r>
      <w:r>
        <w:rPr>
          <w:rFonts w:ascii="Book Antiqua" w:eastAsia="Book Antiqua" w:hAnsi="Book Antiqua" w:cs="Book Antiqua"/>
          <w:i/>
          <w:iCs/>
          <w:color w:val="000000"/>
        </w:rPr>
        <w:t>VDAC2</w:t>
      </w:r>
      <w:r>
        <w:rPr>
          <w:rFonts w:ascii="Book Antiqua" w:eastAsia="Book Antiqua" w:hAnsi="Book Antiqua" w:cs="Book Antiqua"/>
          <w:color w:val="000000"/>
        </w:rPr>
        <w:t xml:space="preserve">, </w:t>
      </w:r>
      <w:r>
        <w:rPr>
          <w:rFonts w:ascii="Book Antiqua" w:eastAsia="Book Antiqua" w:hAnsi="Book Antiqua" w:cs="Book Antiqua"/>
          <w:i/>
          <w:iCs/>
          <w:color w:val="000000"/>
        </w:rPr>
        <w:t>P53</w:t>
      </w:r>
      <w:r>
        <w:rPr>
          <w:rFonts w:ascii="Book Antiqua" w:eastAsia="Book Antiqua" w:hAnsi="Book Antiqua" w:cs="Book Antiqua"/>
          <w:color w:val="000000"/>
        </w:rPr>
        <w:t xml:space="preserve">, </w:t>
      </w:r>
      <w:r>
        <w:rPr>
          <w:rFonts w:ascii="Book Antiqua" w:eastAsia="Book Antiqua" w:hAnsi="Book Antiqua" w:cs="Book Antiqua"/>
          <w:i/>
          <w:iCs/>
          <w:color w:val="000000"/>
        </w:rPr>
        <w:t>CYBB</w:t>
      </w:r>
      <w:r>
        <w:rPr>
          <w:rFonts w:ascii="Book Antiqua" w:eastAsia="Book Antiqua" w:hAnsi="Book Antiqua" w:cs="Book Antiqua"/>
          <w:color w:val="000000"/>
        </w:rPr>
        <w:t xml:space="preserve">, </w:t>
      </w:r>
      <w:r>
        <w:rPr>
          <w:rFonts w:ascii="Book Antiqua" w:eastAsia="Book Antiqua" w:hAnsi="Book Antiqua" w:cs="Book Antiqua"/>
          <w:i/>
          <w:iCs/>
          <w:color w:val="000000"/>
        </w:rPr>
        <w:t>ATG7</w:t>
      </w:r>
      <w:r>
        <w:rPr>
          <w:rFonts w:ascii="Book Antiqua" w:eastAsia="Book Antiqua" w:hAnsi="Book Antiqua" w:cs="Book Antiqua"/>
          <w:color w:val="000000"/>
        </w:rPr>
        <w:t xml:space="preserve">, and </w:t>
      </w:r>
      <w:r>
        <w:rPr>
          <w:rFonts w:ascii="Book Antiqua" w:eastAsia="Book Antiqua" w:hAnsi="Book Antiqua" w:cs="Book Antiqua"/>
          <w:i/>
          <w:iCs/>
          <w:color w:val="000000"/>
        </w:rPr>
        <w:t>SLC3A2</w:t>
      </w:r>
      <w:r>
        <w:rPr>
          <w:rFonts w:ascii="Book Antiqua" w:eastAsia="Book Antiqua" w:hAnsi="Book Antiqua" w:cs="Book Antiqua"/>
          <w:color w:val="000000"/>
        </w:rPr>
        <w:t>) were found in Group I.</w:t>
      </w:r>
    </w:p>
    <w:p w14:paraId="5D7E53B8" w14:textId="77777777" w:rsidR="00B36D87" w:rsidRDefault="00000000">
      <w:pPr>
        <w:spacing w:line="360" w:lineRule="auto"/>
        <w:ind w:firstLine="240"/>
        <w:jc w:val="both"/>
      </w:pPr>
      <w:r>
        <w:rPr>
          <w:rFonts w:ascii="Book Antiqua" w:eastAsia="Book Antiqua" w:hAnsi="Book Antiqua" w:cs="Book Antiqua"/>
          <w:color w:val="000000"/>
        </w:rPr>
        <w:lastRenderedPageBreak/>
        <w:t>Hypermethylated-upregulated (hyper-up) and -downregulated (hypo-down) mRNAs were further identified using GO and KEGG pathway analyses. For Group I mRNAs, the most enriched GO terms in BP, CC, and MF categories were found to be “protein membrane anchor”, “early phagosome”, and “sodium ion binding”, respectively. For Group III mRNAs, the terms were “lens fiber cell development”, “</w:t>
      </w:r>
      <w:proofErr w:type="spellStart"/>
      <w:r>
        <w:rPr>
          <w:rFonts w:ascii="Book Antiqua" w:eastAsia="Book Antiqua" w:hAnsi="Book Antiqua" w:cs="Book Antiqua"/>
          <w:color w:val="000000"/>
        </w:rPr>
        <w:t>cohesin</w:t>
      </w:r>
      <w:proofErr w:type="spellEnd"/>
      <w:r>
        <w:rPr>
          <w:rFonts w:ascii="Book Antiqua" w:eastAsia="Book Antiqua" w:hAnsi="Book Antiqua" w:cs="Book Antiqua"/>
          <w:color w:val="000000"/>
        </w:rPr>
        <w:t xml:space="preserve"> complex”, and “translation release factor activity binding” (Figure 6B). KEGG pathway analysis showed that </w:t>
      </w:r>
      <w:proofErr w:type="spellStart"/>
      <w:r>
        <w:rPr>
          <w:rFonts w:ascii="Book Antiqua" w:eastAsia="Book Antiqua" w:hAnsi="Book Antiqua" w:cs="Book Antiqua"/>
          <w:color w:val="000000"/>
        </w:rPr>
        <w:t>DEmRNAs</w:t>
      </w:r>
      <w:proofErr w:type="spellEnd"/>
      <w:r>
        <w:rPr>
          <w:rFonts w:ascii="Book Antiqua" w:eastAsia="Book Antiqua" w:hAnsi="Book Antiqua" w:cs="Book Antiqua"/>
          <w:color w:val="000000"/>
        </w:rPr>
        <w:t xml:space="preserve"> participated in 26 pathways. Most mRNAs in Group I were mainly enriched in “alpha-linolenic acid metabolism,” “ferroptosis”, and “apoptosis”, whereas Group III mRNAs were primarily enriched in “calcium axis”, “cGMP-PKG axis”, and “tight junction” (Figure 6C and D).</w:t>
      </w:r>
    </w:p>
    <w:p w14:paraId="525EA91D" w14:textId="77777777" w:rsidR="00B36D87" w:rsidRDefault="00B36D87">
      <w:pPr>
        <w:spacing w:line="360" w:lineRule="auto"/>
        <w:ind w:firstLine="240"/>
        <w:jc w:val="both"/>
      </w:pPr>
    </w:p>
    <w:p w14:paraId="148A8D43" w14:textId="77777777" w:rsidR="00B36D87" w:rsidRDefault="00000000">
      <w:pPr>
        <w:spacing w:line="360" w:lineRule="auto"/>
        <w:jc w:val="both"/>
      </w:pPr>
      <w:r>
        <w:rPr>
          <w:rFonts w:ascii="Book Antiqua" w:eastAsia="Book Antiqua" w:hAnsi="Book Antiqua" w:cs="Book Antiqua"/>
          <w:b/>
          <w:bCs/>
          <w:i/>
          <w:iCs/>
          <w:color w:val="000000"/>
        </w:rPr>
        <w:t>Validation of the diverse methylated mRNA and RNA methyltransferase expression patterns in vivo and in vitro</w:t>
      </w:r>
    </w:p>
    <w:p w14:paraId="225A0102" w14:textId="77777777" w:rsidR="00B36D87" w:rsidRDefault="00000000">
      <w:pPr>
        <w:spacing w:line="360" w:lineRule="auto"/>
        <w:jc w:val="both"/>
      </w:pPr>
      <w:r>
        <w:rPr>
          <w:rFonts w:ascii="Book Antiqua" w:eastAsia="Book Antiqua" w:hAnsi="Book Antiqua" w:cs="Book Antiqua"/>
          <w:color w:val="000000"/>
        </w:rPr>
        <w:t xml:space="preserve">We randomly selected four mRNAs (BECN2, METTL21A, NFE2, and TIPRL) for </w:t>
      </w:r>
      <w:proofErr w:type="spellStart"/>
      <w:r>
        <w:rPr>
          <w:rFonts w:ascii="Book Antiqua" w:eastAsia="Book Antiqua" w:hAnsi="Book Antiqua" w:cs="Book Antiqua"/>
          <w:color w:val="000000"/>
        </w:rPr>
        <w:t>MeRIP</w:t>
      </w:r>
      <w:proofErr w:type="spellEnd"/>
      <w:r>
        <w:rPr>
          <w:rFonts w:ascii="Book Antiqua" w:eastAsia="Book Antiqua" w:hAnsi="Book Antiqua" w:cs="Book Antiqua"/>
          <w:color w:val="000000"/>
        </w:rPr>
        <w:t xml:space="preserve">-qPCR to validate the microarray data quality; specifically, we screened the differentially methylated mRNAs under the criteria of </w:t>
      </w:r>
      <w:r>
        <w:rPr>
          <w:rFonts w:ascii="Book Antiqua" w:eastAsia="Book Antiqua" w:hAnsi="Book Antiqua" w:cs="Book Antiqua"/>
          <w:i/>
          <w:iCs/>
          <w:color w:val="000000"/>
        </w:rPr>
        <w:t>P</w:t>
      </w:r>
      <w:r>
        <w:rPr>
          <w:rFonts w:ascii="Book Antiqua" w:eastAsia="Book Antiqua" w:hAnsi="Book Antiqua" w:cs="Book Antiqua"/>
          <w:color w:val="000000"/>
        </w:rPr>
        <w:t xml:space="preserve"> value ≤ 0.05 and FC ≥ 1.5, and then we selected genes with multiple expression folds for verification with the primers can be designed for those mRNAs. Finally, we selected 4 methylated mRNAs with different fold changes for verification to ensure the reliability of the results to a certain extent. Details of the selected genes are listed in Supplementary Table 3), and the results accorded with the microarray data (Figure 7A). Furthermore, to explore the possible genes participating in m6A modification, we compared the expression of the </w:t>
      </w:r>
      <w:proofErr w:type="spellStart"/>
      <w:r>
        <w:rPr>
          <w:rFonts w:ascii="Book Antiqua" w:eastAsia="Book Antiqua" w:hAnsi="Book Antiqua" w:cs="Book Antiqua"/>
          <w:color w:val="000000"/>
        </w:rPr>
        <w:t>DEmRNAs</w:t>
      </w:r>
      <w:proofErr w:type="spellEnd"/>
      <w:r>
        <w:rPr>
          <w:rFonts w:ascii="Book Antiqua" w:eastAsia="Book Antiqua" w:hAnsi="Book Antiqua" w:cs="Book Antiqua"/>
          <w:color w:val="000000"/>
        </w:rPr>
        <w:t xml:space="preserve"> in our </w:t>
      </w:r>
      <w:proofErr w:type="spellStart"/>
      <w:r>
        <w:rPr>
          <w:rFonts w:ascii="Book Antiqua" w:eastAsia="Book Antiqua" w:hAnsi="Book Antiqua" w:cs="Book Antiqua"/>
          <w:color w:val="000000"/>
        </w:rPr>
        <w:t>epitranscriptomic</w:t>
      </w:r>
      <w:proofErr w:type="spellEnd"/>
      <w:r>
        <w:rPr>
          <w:rFonts w:ascii="Book Antiqua" w:eastAsia="Book Antiqua" w:hAnsi="Book Antiqua" w:cs="Book Antiqua"/>
          <w:color w:val="000000"/>
        </w:rPr>
        <w:t xml:space="preserve"> microarray with that of 24 known methylation-related genes (METTL3, METTL14, WTAP, VIRMA, KIAA1429, RNA binding motif protein 15 (RBM15), RBM15B, ALKBH5, FTO, AlkB-H9, HNRNPA2, HNRNPB1, HNRNPC1, HNRNPC2, YTHDC1, YTHDC2, YTHDF1, YTHDF2, YTHDF3, EIF3A, EIF3B, IGF2BPs, DGCR8, and ELAVL1). The expression of five genes (RBM15, WTAP, ALKBH5, FTO, and YTHDF1) was found to be upregulated in the microarray results (Figure 7B; the FC values of these genes are shown in Figure 7C); and of these, RBM15 </w:t>
      </w:r>
      <w:r>
        <w:rPr>
          <w:rFonts w:ascii="Book Antiqua" w:eastAsia="Book Antiqua" w:hAnsi="Book Antiqua" w:cs="Book Antiqua"/>
          <w:color w:val="000000"/>
        </w:rPr>
        <w:lastRenderedPageBreak/>
        <w:t xml:space="preserve">exhibited the highest change in expression level. Additionally, the upregulation of RBM15 in SRA01/04 cells cultured in HG medium verified its expression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supporting the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-PCR results in DC specimens (Figure 7D).</w:t>
      </w:r>
    </w:p>
    <w:p w14:paraId="71E57002" w14:textId="77777777" w:rsidR="00B36D87" w:rsidRDefault="00B36D87">
      <w:pPr>
        <w:spacing w:line="360" w:lineRule="auto"/>
        <w:jc w:val="both"/>
      </w:pPr>
    </w:p>
    <w:p w14:paraId="0A06E51B" w14:textId="77777777" w:rsidR="00B36D87" w:rsidRDefault="00000000">
      <w:pPr>
        <w:spacing w:line="360" w:lineRule="auto"/>
        <w:jc w:val="both"/>
      </w:pPr>
      <w:r>
        <w:rPr>
          <w:rFonts w:ascii="Book Antiqua" w:eastAsia="Book Antiqua" w:hAnsi="Book Antiqua" w:cs="Book Antiqua"/>
          <w:b/>
          <w:caps/>
          <w:color w:val="000000"/>
          <w:u w:val="single"/>
        </w:rPr>
        <w:t>DISCUSSION</w:t>
      </w:r>
    </w:p>
    <w:p w14:paraId="458FF155" w14:textId="77777777" w:rsidR="00B36D87" w:rsidRDefault="00000000">
      <w:pPr>
        <w:spacing w:line="360" w:lineRule="auto"/>
        <w:jc w:val="both"/>
      </w:pPr>
      <w:r>
        <w:rPr>
          <w:rFonts w:ascii="Book Antiqua" w:eastAsia="Book Antiqua" w:hAnsi="Book Antiqua" w:cs="Book Antiqua"/>
          <w:color w:val="000000"/>
        </w:rPr>
        <w:t xml:space="preserve">The present study elucidated the m6A landscape in DC using an </w:t>
      </w:r>
      <w:proofErr w:type="spellStart"/>
      <w:r>
        <w:rPr>
          <w:rFonts w:ascii="Book Antiqua" w:eastAsia="Book Antiqua" w:hAnsi="Book Antiqua" w:cs="Book Antiqua"/>
          <w:color w:val="000000"/>
        </w:rPr>
        <w:t>epitranscriptomic</w:t>
      </w:r>
      <w:proofErr w:type="spellEnd"/>
      <w:r>
        <w:rPr>
          <w:rFonts w:ascii="Book Antiqua" w:eastAsia="Book Antiqua" w:hAnsi="Book Antiqua" w:cs="Book Antiqua"/>
          <w:color w:val="000000"/>
        </w:rPr>
        <w:t xml:space="preserve"> microarray, which simultaneously analyzed the methylation and expression of related mRNA. According to the microarray results, a total of 1345 mRNAs exhibiting significantly different m6A modification levels between DC cases and NCs were identified. Most of these mRNAs (1125/1345) had higher m6A methylation levels in the DC samples. First identified in the 1970s, abundant m6A modifications in polyadenylated RNA were accidentally discovered by some research groups when they were characterizing the 5’ structures of mRNA in mammalian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In multiple human pathophysiological processes, m6A extensively modifies RNA transcription and protein </w:t>
      </w:r>
      <w:proofErr w:type="gramStart"/>
      <w:r>
        <w:rPr>
          <w:rFonts w:ascii="Book Antiqua" w:eastAsia="Book Antiqua" w:hAnsi="Book Antiqua" w:cs="Book Antiqua"/>
          <w:color w:val="000000"/>
        </w:rPr>
        <w:t>generation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Modification by m6A modulates gene expression by affecting mRNA splicing, </w:t>
      </w:r>
      <w:proofErr w:type="spellStart"/>
      <w:r>
        <w:rPr>
          <w:rFonts w:ascii="Book Antiqua" w:eastAsia="Book Antiqua" w:hAnsi="Book Antiqua" w:cs="Book Antiqua"/>
          <w:color w:val="000000"/>
        </w:rPr>
        <w:t>localisation</w:t>
      </w:r>
      <w:proofErr w:type="spellEnd"/>
      <w:r>
        <w:rPr>
          <w:rFonts w:ascii="Book Antiqua" w:eastAsia="Book Antiqua" w:hAnsi="Book Antiqua" w:cs="Book Antiqua"/>
          <w:color w:val="000000"/>
        </w:rPr>
        <w:t xml:space="preserve">, stability, and translation. Over the past few years, the development of techniques such as </w:t>
      </w:r>
      <w:proofErr w:type="spellStart"/>
      <w:r>
        <w:rPr>
          <w:rFonts w:ascii="Book Antiqua" w:eastAsia="Book Antiqua" w:hAnsi="Book Antiqua" w:cs="Book Antiqua"/>
          <w:color w:val="000000"/>
        </w:rPr>
        <w:t>MeRIP</w:t>
      </w:r>
      <w:proofErr w:type="spellEnd"/>
      <w:r>
        <w:rPr>
          <w:rFonts w:ascii="Book Antiqua" w:eastAsia="Book Antiqua" w:hAnsi="Book Antiqua" w:cs="Book Antiqua"/>
          <w:color w:val="000000"/>
        </w:rPr>
        <w:t xml:space="preserve">-sequencing and </w:t>
      </w:r>
      <w:proofErr w:type="spellStart"/>
      <w:r>
        <w:rPr>
          <w:rFonts w:ascii="Book Antiqua" w:eastAsia="Book Antiqua" w:hAnsi="Book Antiqua" w:cs="Book Antiqua"/>
          <w:color w:val="000000"/>
        </w:rPr>
        <w:t>epitranscriptomic</w:t>
      </w:r>
      <w:proofErr w:type="spellEnd"/>
      <w:r>
        <w:rPr>
          <w:rFonts w:ascii="Book Antiqua" w:eastAsia="Book Antiqua" w:hAnsi="Book Antiqua" w:cs="Book Antiqua"/>
          <w:color w:val="000000"/>
        </w:rPr>
        <w:t xml:space="preserve"> microarrays has made the high-throughput measurement of m6A modification sites </w:t>
      </w:r>
      <w:proofErr w:type="gramStart"/>
      <w:r>
        <w:rPr>
          <w:rFonts w:ascii="Book Antiqua" w:eastAsia="Book Antiqua" w:hAnsi="Book Antiqua" w:cs="Book Antiqua"/>
          <w:color w:val="000000"/>
        </w:rPr>
        <w:t>possible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14-16]</w:t>
      </w:r>
      <w:r>
        <w:rPr>
          <w:rFonts w:ascii="Book Antiqua" w:eastAsia="Book Antiqua" w:hAnsi="Book Antiqua" w:cs="Book Antiqua"/>
          <w:color w:val="000000"/>
        </w:rPr>
        <w:t xml:space="preserve">. These approaches allow simultaneous screening of modified transcript types and modification changes under different conditions, as well as detection of modification proportions per transcript. The development of microarray method has allowed for a more subtle mapping of the m6A modification, providing better insights into its importance in gene regulation. </w:t>
      </w:r>
    </w:p>
    <w:p w14:paraId="3E2A3062" w14:textId="77777777" w:rsidR="00B36D87" w:rsidRDefault="00000000">
      <w:pPr>
        <w:spacing w:line="360" w:lineRule="auto"/>
        <w:ind w:firstLine="240"/>
        <w:jc w:val="both"/>
      </w:pPr>
      <w:r>
        <w:rPr>
          <w:rFonts w:ascii="Book Antiqua" w:eastAsia="Book Antiqua" w:hAnsi="Book Antiqua" w:cs="Book Antiqua"/>
          <w:color w:val="000000"/>
        </w:rPr>
        <w:t xml:space="preserve">In this study, RBM15 was found most upregulated in the DC group, which was verified in DC samples and HG-cultured LECs. Methylation through m6A is a reversible process, dynamically regulated by three different types of protein complexes: methyltransferases, demethylases, and </w:t>
      </w:r>
      <w:proofErr w:type="gramStart"/>
      <w:r>
        <w:rPr>
          <w:rFonts w:ascii="Book Antiqua" w:eastAsia="Book Antiqua" w:hAnsi="Book Antiqua" w:cs="Book Antiqua"/>
          <w:color w:val="000000"/>
        </w:rPr>
        <w:t>readers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RBM15 and its paralog, RBM15B, are additional components of the methyltransferase </w:t>
      </w:r>
      <w:proofErr w:type="gramStart"/>
      <w:r>
        <w:rPr>
          <w:rFonts w:ascii="Book Antiqua" w:eastAsia="Book Antiqua" w:hAnsi="Book Antiqua" w:cs="Book Antiqua"/>
          <w:color w:val="000000"/>
        </w:rPr>
        <w:t>complex</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RBM15, a split-end protein family member, modulates m6A methylation for RNA </w:t>
      </w:r>
      <w:proofErr w:type="gramStart"/>
      <w:r>
        <w:rPr>
          <w:rFonts w:ascii="Book Antiqua" w:eastAsia="Book Antiqua" w:hAnsi="Book Antiqua" w:cs="Book Antiqua"/>
          <w:color w:val="000000"/>
        </w:rPr>
        <w:t>modification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As part of the </w:t>
      </w:r>
      <w:r>
        <w:rPr>
          <w:rFonts w:ascii="Book Antiqua" w:eastAsia="Book Antiqua" w:hAnsi="Book Antiqua" w:cs="Book Antiqua"/>
          <w:color w:val="000000"/>
        </w:rPr>
        <w:lastRenderedPageBreak/>
        <w:t xml:space="preserve">methyltransferase complex, it participates in hematopoietic cell homeostasis and alternative mRNA </w:t>
      </w:r>
      <w:proofErr w:type="gramStart"/>
      <w:r>
        <w:rPr>
          <w:rFonts w:ascii="Book Antiqua" w:eastAsia="Book Antiqua" w:hAnsi="Book Antiqua" w:cs="Book Antiqua"/>
          <w:color w:val="000000"/>
        </w:rPr>
        <w:t>splicing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xml:space="preserve">. The main role of RBM15 in m6A methylation catalysis is recruiting the m6A methyltransferase complex to U-rich regions adjacent to m6A </w:t>
      </w:r>
      <w:proofErr w:type="gramStart"/>
      <w:r>
        <w:rPr>
          <w:rFonts w:ascii="Book Antiqua" w:eastAsia="Book Antiqua" w:hAnsi="Book Antiqua" w:cs="Book Antiqua"/>
          <w:color w:val="000000"/>
        </w:rPr>
        <w:t>sites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18,21]</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Pollreisz</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reported markedly increased global mRNA m6A methylation level and RBM15 expression in laryngeal squamous cell cancer patients; however, inhibiting RBM15 led to a notable reduction in the m6A methylation level. But the potential roles played by RBM15 in DC pathogenicity need further research. It could be suggested that RBM15-mediated m6A modification of LECs may promote DC progression. Further studies are warranted to clarify the mechanisms underlying m6A modification in DC.</w:t>
      </w:r>
    </w:p>
    <w:p w14:paraId="738EE5A8" w14:textId="77777777" w:rsidR="00B36D87" w:rsidRDefault="00000000">
      <w:pPr>
        <w:spacing w:line="360" w:lineRule="auto"/>
        <w:ind w:firstLine="240"/>
        <w:jc w:val="both"/>
      </w:pPr>
      <w:r>
        <w:rPr>
          <w:rFonts w:ascii="Book Antiqua" w:eastAsia="Book Antiqua" w:hAnsi="Book Antiqua" w:cs="Book Antiqua"/>
          <w:color w:val="000000"/>
        </w:rPr>
        <w:t xml:space="preserve">Further, based on the KEGG pathway analysis, ferroptosis was identified as one of the most enriched pathways in the m6A-hypermethylated and upregulated mRNAs in DC samples (Figure 4C). In human lens development, LECs play a key role in transport, metabolism, and </w:t>
      </w:r>
      <w:proofErr w:type="gramStart"/>
      <w:r>
        <w:rPr>
          <w:rFonts w:ascii="Book Antiqua" w:eastAsia="Book Antiqua" w:hAnsi="Book Antiqua" w:cs="Book Antiqua"/>
          <w:color w:val="000000"/>
        </w:rPr>
        <w:t>detoxification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The integrity and survival of LECs are critical for lens </w:t>
      </w:r>
      <w:proofErr w:type="gramStart"/>
      <w:r>
        <w:rPr>
          <w:rFonts w:ascii="Book Antiqua" w:eastAsia="Book Antiqua" w:hAnsi="Book Antiqua" w:cs="Book Antiqua"/>
          <w:color w:val="000000"/>
        </w:rPr>
        <w:t>transparency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LEC death due to apoptosis and autophagy plays pathophysiological roles in DC </w:t>
      </w:r>
      <w:proofErr w:type="gramStart"/>
      <w:r>
        <w:rPr>
          <w:rFonts w:ascii="Book Antiqua" w:eastAsia="Book Antiqua" w:hAnsi="Book Antiqua" w:cs="Book Antiqua"/>
          <w:color w:val="000000"/>
        </w:rPr>
        <w:t>progression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Ferroptosis is a newly defined programmed death mode that is implicated in various reactive oxygen species (ROS)-related pathophysiological states, such as age-related macular degeneration and cardiovascular </w:t>
      </w:r>
      <w:proofErr w:type="gramStart"/>
      <w:r>
        <w:rPr>
          <w:rFonts w:ascii="Book Antiqua" w:eastAsia="Book Antiqua" w:hAnsi="Book Antiqua" w:cs="Book Antiqua"/>
          <w:color w:val="000000"/>
        </w:rPr>
        <w:t>diseases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26,27]</w:t>
      </w:r>
      <w:r>
        <w:rPr>
          <w:rFonts w:ascii="Book Antiqua" w:eastAsia="Book Antiqua" w:hAnsi="Book Antiqua" w:cs="Book Antiqua"/>
          <w:color w:val="000000"/>
        </w:rPr>
        <w:t xml:space="preserve">. OS is vital in DC </w:t>
      </w:r>
      <w:proofErr w:type="gramStart"/>
      <w:r>
        <w:rPr>
          <w:rFonts w:ascii="Book Antiqua" w:eastAsia="Book Antiqua" w:hAnsi="Book Antiqua" w:cs="Book Antiqua"/>
          <w:color w:val="000000"/>
        </w:rPr>
        <w:t>pathogenesis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xml:space="preserve">. The process of ferroptosis is characterized by glutathione (GSH) depletion, lipid peroxidation, and intracellular ROS accumulation with iron overload as well as accelerated cell </w:t>
      </w:r>
      <w:proofErr w:type="gramStart"/>
      <w:r>
        <w:rPr>
          <w:rFonts w:ascii="Book Antiqua" w:eastAsia="Book Antiqua" w:hAnsi="Book Antiqua" w:cs="Book Antiqua"/>
          <w:color w:val="000000"/>
        </w:rPr>
        <w:t>death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29-31]</w:t>
      </w:r>
      <w:r>
        <w:rPr>
          <w:rFonts w:ascii="Book Antiqua" w:eastAsia="Book Antiqua" w:hAnsi="Book Antiqua" w:cs="Book Antiqua"/>
          <w:color w:val="000000"/>
        </w:rPr>
        <w:t xml:space="preserve">. GSH levels are markedly lower in DC patients than in non-diabetic senile cataract patients and non-diabetic type 2 DM patients as well as in healthy </w:t>
      </w:r>
      <w:proofErr w:type="gramStart"/>
      <w:r>
        <w:rPr>
          <w:rFonts w:ascii="Book Antiqua" w:eastAsia="Book Antiqua" w:hAnsi="Book Antiqua" w:cs="Book Antiqua"/>
          <w:color w:val="000000"/>
        </w:rPr>
        <w:t>individuals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w:t>
      </w:r>
    </w:p>
    <w:p w14:paraId="4C0D57DD" w14:textId="77777777" w:rsidR="00B36D87" w:rsidRDefault="00000000">
      <w:pPr>
        <w:spacing w:line="360" w:lineRule="auto"/>
        <w:ind w:firstLine="240"/>
        <w:jc w:val="both"/>
      </w:pPr>
      <w:r>
        <w:rPr>
          <w:rFonts w:ascii="Book Antiqua" w:eastAsia="Book Antiqua" w:hAnsi="Book Antiqua" w:cs="Book Antiqua"/>
          <w:color w:val="000000"/>
        </w:rPr>
        <w:t>The subsequent combined analysis of m6A methylation and mRNA expression levels showed several ferroptosis-associated key genes (PRNP, SLC39A8, VDAC2, P53, CYBB, ATG7, and SLC3A2) to be hypermethylated and upregulated in the DC group, suggesting enhanced ferroptosis in LECs of patients with DC. P53 can potentiate ferroptosis by inhibiting the transcription of system xc-subunit SLC7A11</w:t>
      </w:r>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 xml:space="preserve">. Reportedly, its expression was upregulated in the LECs of patients with </w:t>
      </w:r>
      <w:proofErr w:type="gramStart"/>
      <w:r>
        <w:rPr>
          <w:rFonts w:ascii="Book Antiqua" w:eastAsia="Book Antiqua" w:hAnsi="Book Antiqua" w:cs="Book Antiqua"/>
          <w:color w:val="000000"/>
        </w:rPr>
        <w:t>DC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xml:space="preserve">. Therefore, we </w:t>
      </w:r>
      <w:r>
        <w:rPr>
          <w:rFonts w:ascii="Book Antiqua" w:eastAsia="Book Antiqua" w:hAnsi="Book Antiqua" w:cs="Book Antiqua"/>
          <w:color w:val="000000"/>
        </w:rPr>
        <w:lastRenderedPageBreak/>
        <w:t xml:space="preserve">speculate that m6A mRNA modifications of LECs are involved in DC progression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ferroptosis pathway. In future, more comprehensive research is warranted to elucidate ferroptosis-associated mechanisms in DC pathogenesis.</w:t>
      </w:r>
    </w:p>
    <w:p w14:paraId="36F0A09D" w14:textId="77777777" w:rsidR="00B36D87" w:rsidRDefault="00B36D87">
      <w:pPr>
        <w:spacing w:line="360" w:lineRule="auto"/>
        <w:ind w:firstLine="240"/>
        <w:jc w:val="both"/>
      </w:pPr>
    </w:p>
    <w:p w14:paraId="484E6D05" w14:textId="77777777" w:rsidR="00B36D87" w:rsidRDefault="00000000">
      <w:pPr>
        <w:spacing w:line="360" w:lineRule="auto"/>
        <w:jc w:val="both"/>
      </w:pPr>
      <w:r>
        <w:rPr>
          <w:rFonts w:ascii="Book Antiqua" w:eastAsia="Book Antiqua" w:hAnsi="Book Antiqua" w:cs="Book Antiqua"/>
          <w:b/>
          <w:caps/>
          <w:color w:val="000000"/>
          <w:u w:val="single"/>
        </w:rPr>
        <w:t>CONCLUSION</w:t>
      </w:r>
    </w:p>
    <w:p w14:paraId="03B92552" w14:textId="77777777" w:rsidR="00B36D87" w:rsidRDefault="00000000">
      <w:pPr>
        <w:spacing w:line="360" w:lineRule="auto"/>
        <w:jc w:val="both"/>
      </w:pPr>
      <w:r>
        <w:rPr>
          <w:rFonts w:ascii="Book Antiqua" w:eastAsia="Book Antiqua" w:hAnsi="Book Antiqua" w:cs="Book Antiqua"/>
          <w:color w:val="000000"/>
        </w:rPr>
        <w:t xml:space="preserve">Collectively, the m6A abundance level in total mRNA increased in patients with DC. Conjoint analysis indicated that m6A mRNA modifications of LECs might be involved in DC progression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ferroptosis pathway. The expression level of RBM15 increased, which provided a better understanding of the mechanisms underlying upregulated m6A demethylation levels.</w:t>
      </w:r>
    </w:p>
    <w:p w14:paraId="70D97FB8" w14:textId="77777777" w:rsidR="00B36D87" w:rsidRDefault="00B36D87">
      <w:pPr>
        <w:spacing w:line="360" w:lineRule="auto"/>
        <w:jc w:val="both"/>
      </w:pPr>
    </w:p>
    <w:p w14:paraId="6305BA3D" w14:textId="77777777" w:rsidR="00B36D87" w:rsidRDefault="00000000">
      <w:pPr>
        <w:spacing w:line="360" w:lineRule="auto"/>
        <w:jc w:val="both"/>
      </w:pPr>
      <w:r>
        <w:rPr>
          <w:rFonts w:ascii="Book Antiqua" w:eastAsia="Book Antiqua" w:hAnsi="Book Antiqua" w:cs="Book Antiqua"/>
          <w:b/>
          <w:caps/>
          <w:color w:val="000000"/>
          <w:u w:val="single"/>
        </w:rPr>
        <w:t>ARTICLE HIGHLIGHTS</w:t>
      </w:r>
    </w:p>
    <w:p w14:paraId="6DC6B4DD" w14:textId="77777777" w:rsidR="00B36D87" w:rsidRDefault="00000000">
      <w:pPr>
        <w:spacing w:line="360" w:lineRule="auto"/>
        <w:jc w:val="both"/>
      </w:pPr>
      <w:r>
        <w:rPr>
          <w:rFonts w:ascii="Book Antiqua" w:eastAsia="Book Antiqua" w:hAnsi="Book Antiqua" w:cs="Book Antiqua"/>
          <w:b/>
          <w:i/>
          <w:color w:val="000000"/>
        </w:rPr>
        <w:t>Research background</w:t>
      </w:r>
    </w:p>
    <w:p w14:paraId="7B15620A" w14:textId="77777777" w:rsidR="00B36D87" w:rsidRDefault="00000000">
      <w:pPr>
        <w:spacing w:line="360" w:lineRule="auto"/>
        <w:jc w:val="both"/>
      </w:pPr>
      <w:r>
        <w:rPr>
          <w:rFonts w:ascii="Book Antiqua" w:eastAsia="Book Antiqua" w:hAnsi="Book Antiqua" w:cs="Book Antiqua"/>
          <w:color w:val="000000"/>
        </w:rPr>
        <w:t>Cataract remains a prime reason for visual disturbance and blindness all over the world, despite successful surgical replacement with artificial lenses. Diabetic cataract (DC) usually occurs at an earlier age with more rapid progression than age-related cataracts. The polyol pathway, oxidative stress, and nonenzymatic glycation have been shown to be linked to the pathogenesis of DC. But the exact molecular mechanisms underlying DC progression remains largely unknown. As environmental factors play critical roles in the pathogenesis of diabetes mellitus, epigenetic changes may be particularly important.</w:t>
      </w:r>
    </w:p>
    <w:p w14:paraId="7E5F1F3A" w14:textId="77777777" w:rsidR="00B36D87" w:rsidRDefault="00B36D87">
      <w:pPr>
        <w:spacing w:line="360" w:lineRule="auto"/>
        <w:jc w:val="both"/>
      </w:pPr>
    </w:p>
    <w:p w14:paraId="223DEF2E" w14:textId="77777777" w:rsidR="00B36D87" w:rsidRDefault="00000000">
      <w:pPr>
        <w:spacing w:line="360" w:lineRule="auto"/>
        <w:jc w:val="both"/>
      </w:pPr>
      <w:r>
        <w:rPr>
          <w:rFonts w:ascii="Book Antiqua" w:eastAsia="Book Antiqua" w:hAnsi="Book Antiqua" w:cs="Book Antiqua"/>
          <w:b/>
          <w:i/>
          <w:color w:val="000000"/>
        </w:rPr>
        <w:t>Research motivation</w:t>
      </w:r>
    </w:p>
    <w:p w14:paraId="3D0D7BF9" w14:textId="77777777" w:rsidR="00B36D87" w:rsidRDefault="00000000">
      <w:pPr>
        <w:spacing w:line="360" w:lineRule="auto"/>
        <w:jc w:val="both"/>
      </w:pPr>
      <w:r>
        <w:rPr>
          <w:rFonts w:ascii="Book Antiqua" w:eastAsia="Book Antiqua" w:hAnsi="Book Antiqua" w:cs="Book Antiqua"/>
          <w:color w:val="000000"/>
        </w:rPr>
        <w:t>Despite successful surgical replacement with artificial lenses, cataract remains a prime reason for visual disturbance and blindness globally. It has been recently suggested that N6-methyladenosine (m6A) plays a role in DC progression. However, there exists a lack of understanding regarding RNA m6A modifications and the role of m6A in DC pathogenesis.</w:t>
      </w:r>
    </w:p>
    <w:p w14:paraId="4959C524" w14:textId="77777777" w:rsidR="00B36D87" w:rsidRDefault="00B36D87">
      <w:pPr>
        <w:spacing w:line="360" w:lineRule="auto"/>
        <w:jc w:val="both"/>
      </w:pPr>
    </w:p>
    <w:p w14:paraId="13ECCD13" w14:textId="77777777" w:rsidR="00B36D87" w:rsidRDefault="00000000">
      <w:pPr>
        <w:spacing w:line="360" w:lineRule="auto"/>
        <w:jc w:val="both"/>
      </w:pPr>
      <w:r>
        <w:rPr>
          <w:rFonts w:ascii="Book Antiqua" w:eastAsia="Book Antiqua" w:hAnsi="Book Antiqua" w:cs="Book Antiqua"/>
          <w:b/>
          <w:i/>
          <w:color w:val="000000"/>
        </w:rPr>
        <w:lastRenderedPageBreak/>
        <w:t>Research objectives</w:t>
      </w:r>
    </w:p>
    <w:p w14:paraId="7E8400F4" w14:textId="77777777" w:rsidR="00B36D87" w:rsidRDefault="00000000">
      <w:pPr>
        <w:spacing w:line="360" w:lineRule="auto"/>
        <w:jc w:val="both"/>
      </w:pPr>
      <w:r>
        <w:rPr>
          <w:rFonts w:ascii="Book Antiqua" w:eastAsia="Book Antiqua" w:hAnsi="Book Antiqua" w:cs="Book Antiqua"/>
          <w:color w:val="000000"/>
        </w:rPr>
        <w:t>To investigate the roles played by altered m6A and differentially expressed mRNAs (</w:t>
      </w:r>
      <w:proofErr w:type="spellStart"/>
      <w:r>
        <w:rPr>
          <w:rFonts w:ascii="Book Antiqua" w:eastAsia="Book Antiqua" w:hAnsi="Book Antiqua" w:cs="Book Antiqua"/>
          <w:color w:val="000000"/>
        </w:rPr>
        <w:t>DEmRNAs</w:t>
      </w:r>
      <w:proofErr w:type="spellEnd"/>
      <w:r>
        <w:rPr>
          <w:rFonts w:ascii="Book Antiqua" w:eastAsia="Book Antiqua" w:hAnsi="Book Antiqua" w:cs="Book Antiqua"/>
          <w:color w:val="000000"/>
        </w:rPr>
        <w:t>) in DC.</w:t>
      </w:r>
    </w:p>
    <w:p w14:paraId="2925938B" w14:textId="77777777" w:rsidR="00B36D87" w:rsidRDefault="00B36D87">
      <w:pPr>
        <w:spacing w:line="360" w:lineRule="auto"/>
        <w:jc w:val="both"/>
      </w:pPr>
    </w:p>
    <w:p w14:paraId="2199FB90" w14:textId="77777777" w:rsidR="00B36D87" w:rsidRDefault="00000000">
      <w:pPr>
        <w:spacing w:line="360" w:lineRule="auto"/>
        <w:jc w:val="both"/>
      </w:pPr>
      <w:r>
        <w:rPr>
          <w:rFonts w:ascii="Book Antiqua" w:eastAsia="Book Antiqua" w:hAnsi="Book Antiqua" w:cs="Book Antiqua"/>
          <w:b/>
          <w:i/>
          <w:color w:val="000000"/>
        </w:rPr>
        <w:t>Research methods</w:t>
      </w:r>
    </w:p>
    <w:p w14:paraId="2B548267" w14:textId="77777777" w:rsidR="00B36D87" w:rsidRDefault="00000000">
      <w:pPr>
        <w:spacing w:line="360" w:lineRule="auto"/>
        <w:jc w:val="both"/>
      </w:pPr>
      <w:r>
        <w:rPr>
          <w:rFonts w:ascii="Book Antiqua" w:eastAsia="Book Antiqua" w:hAnsi="Book Antiqua" w:cs="Book Antiqua"/>
          <w:color w:val="000000"/>
        </w:rPr>
        <w:t xml:space="preserve">M6A </w:t>
      </w:r>
      <w:proofErr w:type="spellStart"/>
      <w:r>
        <w:rPr>
          <w:rFonts w:ascii="Book Antiqua" w:eastAsia="Book Antiqua" w:hAnsi="Book Antiqua" w:cs="Book Antiqua"/>
          <w:color w:val="000000"/>
        </w:rPr>
        <w:t>epitranscriptomic</w:t>
      </w:r>
      <w:proofErr w:type="spellEnd"/>
      <w:r>
        <w:rPr>
          <w:rFonts w:ascii="Book Antiqua" w:eastAsia="Book Antiqua" w:hAnsi="Book Antiqua" w:cs="Book Antiqua"/>
          <w:color w:val="000000"/>
        </w:rPr>
        <w:t xml:space="preserve"> microarray was used to investigate altered m6A modifications and determine </w:t>
      </w:r>
      <w:proofErr w:type="spellStart"/>
      <w:r>
        <w:rPr>
          <w:rFonts w:ascii="Book Antiqua" w:eastAsia="Book Antiqua" w:hAnsi="Book Antiqua" w:cs="Book Antiqua"/>
          <w:color w:val="000000"/>
        </w:rPr>
        <w:t>DEmRNAs</w:t>
      </w:r>
      <w:proofErr w:type="spellEnd"/>
      <w:r>
        <w:rPr>
          <w:rFonts w:ascii="Book Antiqua" w:eastAsia="Book Antiqua" w:hAnsi="Book Antiqua" w:cs="Book Antiqua"/>
          <w:color w:val="000000"/>
        </w:rPr>
        <w:t xml:space="preserve">. The possible roles played by dysregulated m6A modification was predicted through Gene Ontology and Kyoto Encyclopedia of Genes and Genomes pathway enrichment analyses. Real-time polymerase chain reaction was carried out to identify dysregulated expression patterns of RNA methyltransferases, demethylases, and readers. </w:t>
      </w:r>
    </w:p>
    <w:p w14:paraId="641B8102" w14:textId="77777777" w:rsidR="00B36D87" w:rsidRDefault="00B36D87">
      <w:pPr>
        <w:spacing w:line="360" w:lineRule="auto"/>
        <w:jc w:val="both"/>
      </w:pPr>
    </w:p>
    <w:p w14:paraId="0E311088" w14:textId="77777777" w:rsidR="00B36D87" w:rsidRDefault="00000000">
      <w:pPr>
        <w:spacing w:line="360" w:lineRule="auto"/>
        <w:jc w:val="both"/>
      </w:pPr>
      <w:r>
        <w:rPr>
          <w:rFonts w:ascii="Book Antiqua" w:eastAsia="Book Antiqua" w:hAnsi="Book Antiqua" w:cs="Book Antiqua"/>
          <w:b/>
          <w:i/>
          <w:color w:val="000000"/>
        </w:rPr>
        <w:t>Research results</w:t>
      </w:r>
    </w:p>
    <w:p w14:paraId="0B53ECFA" w14:textId="77777777" w:rsidR="00B36D87" w:rsidRDefault="00000000">
      <w:pPr>
        <w:spacing w:line="360" w:lineRule="auto"/>
        <w:jc w:val="both"/>
      </w:pPr>
      <w:r>
        <w:rPr>
          <w:rFonts w:ascii="Book Antiqua" w:eastAsia="Book Antiqua" w:hAnsi="Book Antiqua" w:cs="Book Antiqua"/>
          <w:color w:val="000000"/>
        </w:rPr>
        <w:t>Increased m6A abundance levels were found in the total mRNA of DC samples. Bioinformatics analysis predicted that ferroptosis pathways could be associated with m6A-modified mRNAs. The levels of five methylation-related genes-RBM15, WTAP, ALKBH5, FTO, and YTHDF1-were upregulated in DC samples. Upregulation of RBM15 expression was verified in SRA01/04 cells with high-glucose medium and in samples from patients with DC.</w:t>
      </w:r>
    </w:p>
    <w:p w14:paraId="2DB6F5CF" w14:textId="77777777" w:rsidR="00B36D87" w:rsidRDefault="00B36D87">
      <w:pPr>
        <w:spacing w:line="360" w:lineRule="auto"/>
        <w:jc w:val="both"/>
      </w:pPr>
    </w:p>
    <w:p w14:paraId="5F00C882" w14:textId="77777777" w:rsidR="00B36D87" w:rsidRDefault="00000000">
      <w:pPr>
        <w:spacing w:line="360" w:lineRule="auto"/>
        <w:jc w:val="both"/>
      </w:pPr>
      <w:r>
        <w:rPr>
          <w:rFonts w:ascii="Book Antiqua" w:eastAsia="Book Antiqua" w:hAnsi="Book Antiqua" w:cs="Book Antiqua"/>
          <w:b/>
          <w:i/>
          <w:color w:val="000000"/>
        </w:rPr>
        <w:t>Research conclusions</w:t>
      </w:r>
    </w:p>
    <w:p w14:paraId="3C1919EA" w14:textId="77777777" w:rsidR="00B36D87" w:rsidRDefault="00000000">
      <w:pPr>
        <w:spacing w:line="360" w:lineRule="auto"/>
        <w:jc w:val="both"/>
      </w:pPr>
      <w:r>
        <w:rPr>
          <w:rFonts w:ascii="Book Antiqua" w:eastAsia="Book Antiqua" w:hAnsi="Book Antiqua" w:cs="Book Antiqua"/>
          <w:color w:val="000000"/>
        </w:rPr>
        <w:t>M6A abundance level in total mRNA increased in patients with DC. Ferroptosis pathways could be associated with m6A-modified mRNAs.</w:t>
      </w:r>
    </w:p>
    <w:p w14:paraId="2A03F50F" w14:textId="77777777" w:rsidR="00B36D87" w:rsidRDefault="00B36D87">
      <w:pPr>
        <w:spacing w:line="360" w:lineRule="auto"/>
        <w:jc w:val="both"/>
      </w:pPr>
    </w:p>
    <w:p w14:paraId="74DD0C20" w14:textId="77777777" w:rsidR="00B36D87" w:rsidRDefault="00000000">
      <w:pPr>
        <w:spacing w:line="360" w:lineRule="auto"/>
        <w:jc w:val="both"/>
      </w:pPr>
      <w:r>
        <w:rPr>
          <w:rFonts w:ascii="Book Antiqua" w:eastAsia="Book Antiqua" w:hAnsi="Book Antiqua" w:cs="Book Antiqua"/>
          <w:b/>
          <w:i/>
          <w:color w:val="000000"/>
        </w:rPr>
        <w:t>Research perspectives</w:t>
      </w:r>
    </w:p>
    <w:p w14:paraId="5F2712FF" w14:textId="77777777" w:rsidR="00B36D87" w:rsidRDefault="00000000">
      <w:pPr>
        <w:spacing w:line="360" w:lineRule="auto"/>
        <w:jc w:val="both"/>
      </w:pPr>
      <w:r>
        <w:rPr>
          <w:rFonts w:ascii="Book Antiqua" w:eastAsia="Book Antiqua" w:hAnsi="Book Antiqua" w:cs="Book Antiqua"/>
          <w:color w:val="000000"/>
        </w:rPr>
        <w:t xml:space="preserve">M6A mRNA modifications may be involved in DC progression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ferroptosis pathway.</w:t>
      </w:r>
    </w:p>
    <w:p w14:paraId="7910A5B6" w14:textId="77777777" w:rsidR="00B36D87" w:rsidRDefault="00B36D87">
      <w:pPr>
        <w:spacing w:line="360" w:lineRule="auto"/>
        <w:jc w:val="both"/>
      </w:pPr>
    </w:p>
    <w:p w14:paraId="0EB23899" w14:textId="77777777" w:rsidR="00B36D87" w:rsidRDefault="00000000">
      <w:pPr>
        <w:spacing w:line="360" w:lineRule="auto"/>
        <w:jc w:val="both"/>
      </w:pPr>
      <w:r>
        <w:rPr>
          <w:rFonts w:ascii="Book Antiqua" w:eastAsia="Book Antiqua" w:hAnsi="Book Antiqua" w:cs="Book Antiqua"/>
          <w:b/>
          <w:color w:val="000000"/>
        </w:rPr>
        <w:t>REFERENCES</w:t>
      </w:r>
    </w:p>
    <w:p w14:paraId="6631F443" w14:textId="77777777" w:rsidR="00B36D87" w:rsidRDefault="00000000">
      <w:pPr>
        <w:spacing w:line="360" w:lineRule="auto"/>
        <w:jc w:val="both"/>
      </w:pPr>
      <w:r>
        <w:rPr>
          <w:rFonts w:ascii="Book Antiqua" w:eastAsia="Book Antiqua" w:hAnsi="Book Antiqua" w:cs="Book Antiqua"/>
        </w:rPr>
        <w:lastRenderedPageBreak/>
        <w:t xml:space="preserve">1 </w:t>
      </w:r>
      <w:proofErr w:type="spellStart"/>
      <w:r>
        <w:rPr>
          <w:rFonts w:ascii="Book Antiqua" w:eastAsia="Book Antiqua" w:hAnsi="Book Antiqua" w:cs="Book Antiqua"/>
          <w:b/>
          <w:bCs/>
        </w:rPr>
        <w:t>Andley</w:t>
      </w:r>
      <w:proofErr w:type="spellEnd"/>
      <w:r>
        <w:rPr>
          <w:rFonts w:ascii="Book Antiqua" w:eastAsia="Book Antiqua" w:hAnsi="Book Antiqua" w:cs="Book Antiqua"/>
          <w:b/>
          <w:bCs/>
        </w:rPr>
        <w:t xml:space="preserve"> UP</w:t>
      </w:r>
      <w:r>
        <w:rPr>
          <w:rFonts w:ascii="Book Antiqua" w:eastAsia="Book Antiqua" w:hAnsi="Book Antiqua" w:cs="Book Antiqua"/>
        </w:rPr>
        <w:t xml:space="preserve">. The lens epithelium: focus on the expression and function of the alpha-crystallin chaperones. </w:t>
      </w:r>
      <w:r>
        <w:rPr>
          <w:rFonts w:ascii="Book Antiqua" w:eastAsia="Book Antiqua" w:hAnsi="Book Antiqua" w:cs="Book Antiqua"/>
          <w:i/>
          <w:iCs/>
        </w:rPr>
        <w:t xml:space="preserve">Int J </w:t>
      </w:r>
      <w:proofErr w:type="spellStart"/>
      <w:r>
        <w:rPr>
          <w:rFonts w:ascii="Book Antiqua" w:eastAsia="Book Antiqua" w:hAnsi="Book Antiqua" w:cs="Book Antiqua"/>
          <w:i/>
          <w:iCs/>
        </w:rPr>
        <w:t>Biochem</w:t>
      </w:r>
      <w:proofErr w:type="spellEnd"/>
      <w:r>
        <w:rPr>
          <w:rFonts w:ascii="Book Antiqua" w:eastAsia="Book Antiqua" w:hAnsi="Book Antiqua" w:cs="Book Antiqua"/>
          <w:i/>
          <w:iCs/>
        </w:rPr>
        <w:t xml:space="preserve"> Cell Biol</w:t>
      </w:r>
      <w:r>
        <w:rPr>
          <w:rFonts w:ascii="Book Antiqua" w:eastAsia="Book Antiqua" w:hAnsi="Book Antiqua" w:cs="Book Antiqua"/>
        </w:rPr>
        <w:t xml:space="preserve"> 2008; </w:t>
      </w:r>
      <w:r>
        <w:rPr>
          <w:rFonts w:ascii="Book Antiqua" w:eastAsia="Book Antiqua" w:hAnsi="Book Antiqua" w:cs="Book Antiqua"/>
          <w:b/>
          <w:bCs/>
        </w:rPr>
        <w:t>40</w:t>
      </w:r>
      <w:r>
        <w:rPr>
          <w:rFonts w:ascii="Book Antiqua" w:eastAsia="Book Antiqua" w:hAnsi="Book Antiqua" w:cs="Book Antiqua"/>
        </w:rPr>
        <w:t>: 317-323 [PMID: 18093866 DOI: 10.1016/j.biocel.2007.10.034]</w:t>
      </w:r>
    </w:p>
    <w:p w14:paraId="25748E66" w14:textId="77777777" w:rsidR="00B36D87" w:rsidRDefault="00000000">
      <w:pPr>
        <w:spacing w:line="360" w:lineRule="auto"/>
        <w:jc w:val="both"/>
      </w:pPr>
      <w:r>
        <w:rPr>
          <w:rFonts w:ascii="Book Antiqua" w:eastAsia="Book Antiqua" w:hAnsi="Book Antiqua" w:cs="Book Antiqua"/>
        </w:rPr>
        <w:t xml:space="preserve">2 </w:t>
      </w:r>
      <w:r>
        <w:rPr>
          <w:rFonts w:ascii="Book Antiqua" w:eastAsia="Book Antiqua" w:hAnsi="Book Antiqua" w:cs="Book Antiqua"/>
          <w:b/>
          <w:bCs/>
        </w:rPr>
        <w:t>Bertrand RL</w:t>
      </w:r>
      <w:r>
        <w:rPr>
          <w:rFonts w:ascii="Book Antiqua" w:eastAsia="Book Antiqua" w:hAnsi="Book Antiqua" w:cs="Book Antiqua"/>
        </w:rPr>
        <w:t xml:space="preserve">. Iron accumulation, glutathione depletion, and lipid peroxidation must occur simultaneously during ferroptosis and are mutually amplifying events. </w:t>
      </w:r>
      <w:r>
        <w:rPr>
          <w:rFonts w:ascii="Book Antiqua" w:eastAsia="Book Antiqua" w:hAnsi="Book Antiqua" w:cs="Book Antiqua"/>
          <w:i/>
          <w:iCs/>
        </w:rPr>
        <w:t>Med Hypotheses</w:t>
      </w:r>
      <w:r>
        <w:rPr>
          <w:rFonts w:ascii="Book Antiqua" w:eastAsia="Book Antiqua" w:hAnsi="Book Antiqua" w:cs="Book Antiqua"/>
        </w:rPr>
        <w:t xml:space="preserve"> 2017; </w:t>
      </w:r>
      <w:r>
        <w:rPr>
          <w:rFonts w:ascii="Book Antiqua" w:eastAsia="Book Antiqua" w:hAnsi="Book Antiqua" w:cs="Book Antiqua"/>
          <w:b/>
          <w:bCs/>
        </w:rPr>
        <w:t>101</w:t>
      </w:r>
      <w:r>
        <w:rPr>
          <w:rFonts w:ascii="Book Antiqua" w:eastAsia="Book Antiqua" w:hAnsi="Book Antiqua" w:cs="Book Antiqua"/>
        </w:rPr>
        <w:t>: 69-74 [PMID: 28351498 DOI: 10.1016/j.mehy.2017.02.017]</w:t>
      </w:r>
    </w:p>
    <w:p w14:paraId="0387B3A7" w14:textId="77777777" w:rsidR="00B36D87" w:rsidRDefault="00000000">
      <w:pPr>
        <w:spacing w:line="360" w:lineRule="auto"/>
        <w:jc w:val="both"/>
      </w:pPr>
      <w:r>
        <w:rPr>
          <w:rFonts w:ascii="Book Antiqua" w:eastAsia="Book Antiqua" w:hAnsi="Book Antiqua" w:cs="Book Antiqua"/>
        </w:rPr>
        <w:t xml:space="preserve">3 </w:t>
      </w:r>
      <w:r>
        <w:rPr>
          <w:rFonts w:ascii="Book Antiqua" w:eastAsia="Book Antiqua" w:hAnsi="Book Antiqua" w:cs="Book Antiqua"/>
          <w:b/>
          <w:bCs/>
        </w:rPr>
        <w:t>Cao JY</w:t>
      </w:r>
      <w:r>
        <w:rPr>
          <w:rFonts w:ascii="Book Antiqua" w:eastAsia="Book Antiqua" w:hAnsi="Book Antiqua" w:cs="Book Antiqua"/>
        </w:rPr>
        <w:t xml:space="preserve">, Dixon SJ. Mechanisms of ferroptosis. </w:t>
      </w:r>
      <w:r>
        <w:rPr>
          <w:rFonts w:ascii="Book Antiqua" w:eastAsia="Book Antiqua" w:hAnsi="Book Antiqua" w:cs="Book Antiqua"/>
          <w:i/>
          <w:iCs/>
        </w:rPr>
        <w:t>Cell Mol Life Sci</w:t>
      </w:r>
      <w:r>
        <w:rPr>
          <w:rFonts w:ascii="Book Antiqua" w:eastAsia="Book Antiqua" w:hAnsi="Book Antiqua" w:cs="Book Antiqua"/>
        </w:rPr>
        <w:t xml:space="preserve"> 2016; </w:t>
      </w:r>
      <w:r>
        <w:rPr>
          <w:rFonts w:ascii="Book Antiqua" w:eastAsia="Book Antiqua" w:hAnsi="Book Antiqua" w:cs="Book Antiqua"/>
          <w:b/>
          <w:bCs/>
        </w:rPr>
        <w:t>73</w:t>
      </w:r>
      <w:r>
        <w:rPr>
          <w:rFonts w:ascii="Book Antiqua" w:eastAsia="Book Antiqua" w:hAnsi="Book Antiqua" w:cs="Book Antiqua"/>
        </w:rPr>
        <w:t>: 2195-2209 [PMID: 27048822 DOI: 10.1007/s00018-016-2194-1]</w:t>
      </w:r>
    </w:p>
    <w:p w14:paraId="0803C3EB" w14:textId="77777777" w:rsidR="00B36D87" w:rsidRDefault="00000000">
      <w:pPr>
        <w:spacing w:line="360" w:lineRule="auto"/>
        <w:jc w:val="both"/>
      </w:pPr>
      <w:r>
        <w:rPr>
          <w:rFonts w:ascii="Book Antiqua" w:eastAsia="Book Antiqua" w:hAnsi="Book Antiqua" w:cs="Book Antiqua"/>
        </w:rPr>
        <w:t xml:space="preserve">4 </w:t>
      </w:r>
      <w:r>
        <w:rPr>
          <w:rFonts w:ascii="Book Antiqua" w:eastAsia="Book Antiqua" w:hAnsi="Book Antiqua" w:cs="Book Antiqua"/>
          <w:b/>
          <w:bCs/>
        </w:rPr>
        <w:t>Chen L</w:t>
      </w:r>
      <w:r>
        <w:rPr>
          <w:rFonts w:ascii="Book Antiqua" w:eastAsia="Book Antiqua" w:hAnsi="Book Antiqua" w:cs="Book Antiqua"/>
        </w:rPr>
        <w:t xml:space="preserve">, Chen Y, Ding W, Zhan T, Zhu J, Zhang L, Wang H, Shen B, Wang Y. Oxidative Stress-Induced TRPV2 Expression Increase Is Involved in Diabetic Cataracts and Apoptosis of Lens Epithelial Cells in a High-Glucose Environment. </w:t>
      </w:r>
      <w:r>
        <w:rPr>
          <w:rFonts w:ascii="Book Antiqua" w:eastAsia="Book Antiqua" w:hAnsi="Book Antiqua" w:cs="Book Antiqua"/>
          <w:i/>
          <w:iCs/>
        </w:rPr>
        <w:t>Cells</w:t>
      </w:r>
      <w:r>
        <w:rPr>
          <w:rFonts w:ascii="Book Antiqua" w:eastAsia="Book Antiqua" w:hAnsi="Book Antiqua" w:cs="Book Antiqua"/>
        </w:rPr>
        <w:t xml:space="preserve"> 2022; </w:t>
      </w:r>
      <w:r>
        <w:rPr>
          <w:rFonts w:ascii="Book Antiqua" w:eastAsia="Book Antiqua" w:hAnsi="Book Antiqua" w:cs="Book Antiqua"/>
          <w:b/>
          <w:bCs/>
        </w:rPr>
        <w:t>11</w:t>
      </w:r>
      <w:r>
        <w:rPr>
          <w:rFonts w:ascii="Book Antiqua" w:eastAsia="Book Antiqua" w:hAnsi="Book Antiqua" w:cs="Book Antiqua"/>
        </w:rPr>
        <w:t xml:space="preserve"> [PMID: 35406761 DOI: 10.3390/cells11071196]</w:t>
      </w:r>
    </w:p>
    <w:p w14:paraId="137FD555" w14:textId="77777777" w:rsidR="00B36D87" w:rsidRDefault="00000000">
      <w:pPr>
        <w:spacing w:line="360" w:lineRule="auto"/>
        <w:jc w:val="both"/>
      </w:pPr>
      <w:r>
        <w:rPr>
          <w:rFonts w:ascii="Book Antiqua" w:eastAsia="Book Antiqua" w:hAnsi="Book Antiqua" w:cs="Book Antiqua"/>
        </w:rPr>
        <w:t xml:space="preserve">5 </w:t>
      </w:r>
      <w:proofErr w:type="spellStart"/>
      <w:r>
        <w:rPr>
          <w:rFonts w:ascii="Book Antiqua" w:eastAsia="Book Antiqua" w:hAnsi="Book Antiqua" w:cs="Book Antiqua"/>
          <w:b/>
          <w:bCs/>
        </w:rPr>
        <w:t>Chokkalla</w:t>
      </w:r>
      <w:proofErr w:type="spellEnd"/>
      <w:r>
        <w:rPr>
          <w:rFonts w:ascii="Book Antiqua" w:eastAsia="Book Antiqua" w:hAnsi="Book Antiqua" w:cs="Book Antiqua"/>
          <w:b/>
          <w:bCs/>
        </w:rPr>
        <w:t xml:space="preserve"> AK</w:t>
      </w:r>
      <w:r>
        <w:rPr>
          <w:rFonts w:ascii="Book Antiqua" w:eastAsia="Book Antiqua" w:hAnsi="Book Antiqua" w:cs="Book Antiqua"/>
        </w:rPr>
        <w:t xml:space="preserve">, Mehta SL, Kim T, </w:t>
      </w:r>
      <w:proofErr w:type="spellStart"/>
      <w:r>
        <w:rPr>
          <w:rFonts w:ascii="Book Antiqua" w:eastAsia="Book Antiqua" w:hAnsi="Book Antiqua" w:cs="Book Antiqua"/>
        </w:rPr>
        <w:t>Chelluboina</w:t>
      </w:r>
      <w:proofErr w:type="spellEnd"/>
      <w:r>
        <w:rPr>
          <w:rFonts w:ascii="Book Antiqua" w:eastAsia="Book Antiqua" w:hAnsi="Book Antiqua" w:cs="Book Antiqua"/>
        </w:rPr>
        <w:t xml:space="preserve"> B, Kim J, </w:t>
      </w:r>
      <w:proofErr w:type="spellStart"/>
      <w:r>
        <w:rPr>
          <w:rFonts w:ascii="Book Antiqua" w:eastAsia="Book Antiqua" w:hAnsi="Book Antiqua" w:cs="Book Antiqua"/>
        </w:rPr>
        <w:t>Vemuganti</w:t>
      </w:r>
      <w:proofErr w:type="spellEnd"/>
      <w:r>
        <w:rPr>
          <w:rFonts w:ascii="Book Antiqua" w:eastAsia="Book Antiqua" w:hAnsi="Book Antiqua" w:cs="Book Antiqua"/>
        </w:rPr>
        <w:t xml:space="preserve"> R. Transient Focal Ischemia Significantly Alters the </w:t>
      </w:r>
      <w:proofErr w:type="gramStart"/>
      <w:r>
        <w:rPr>
          <w:rFonts w:ascii="Book Antiqua" w:eastAsia="Book Antiqua" w:hAnsi="Book Antiqua" w:cs="Book Antiqua"/>
        </w:rPr>
        <w:t>m(</w:t>
      </w:r>
      <w:proofErr w:type="gramEnd"/>
      <w:r>
        <w:rPr>
          <w:rFonts w:ascii="Book Antiqua" w:eastAsia="Book Antiqua" w:hAnsi="Book Antiqua" w:cs="Book Antiqua"/>
        </w:rPr>
        <w:t xml:space="preserve">6)A </w:t>
      </w:r>
      <w:proofErr w:type="spellStart"/>
      <w:r>
        <w:rPr>
          <w:rFonts w:ascii="Book Antiqua" w:eastAsia="Book Antiqua" w:hAnsi="Book Antiqua" w:cs="Book Antiqua"/>
        </w:rPr>
        <w:t>Epitranscriptomic</w:t>
      </w:r>
      <w:proofErr w:type="spellEnd"/>
      <w:r>
        <w:rPr>
          <w:rFonts w:ascii="Book Antiqua" w:eastAsia="Book Antiqua" w:hAnsi="Book Antiqua" w:cs="Book Antiqua"/>
        </w:rPr>
        <w:t xml:space="preserve"> Tagging of RNAs in the Brain. </w:t>
      </w:r>
      <w:r>
        <w:rPr>
          <w:rFonts w:ascii="Book Antiqua" w:eastAsia="Book Antiqua" w:hAnsi="Book Antiqua" w:cs="Book Antiqua"/>
          <w:i/>
          <w:iCs/>
        </w:rPr>
        <w:t>Stroke</w:t>
      </w:r>
      <w:r>
        <w:rPr>
          <w:rFonts w:ascii="Book Antiqua" w:eastAsia="Book Antiqua" w:hAnsi="Book Antiqua" w:cs="Book Antiqua"/>
        </w:rPr>
        <w:t xml:space="preserve"> 2019; </w:t>
      </w:r>
      <w:r>
        <w:rPr>
          <w:rFonts w:ascii="Book Antiqua" w:eastAsia="Book Antiqua" w:hAnsi="Book Antiqua" w:cs="Book Antiqua"/>
          <w:b/>
          <w:bCs/>
        </w:rPr>
        <w:t>50</w:t>
      </w:r>
      <w:r>
        <w:rPr>
          <w:rFonts w:ascii="Book Antiqua" w:eastAsia="Book Antiqua" w:hAnsi="Book Antiqua" w:cs="Book Antiqua"/>
        </w:rPr>
        <w:t>: 2912-2921 [PMID: 31436138 DOI: 10.1161/STROKEAHA.119.026433]</w:t>
      </w:r>
    </w:p>
    <w:p w14:paraId="2A27D1E1" w14:textId="77777777" w:rsidR="00B36D87" w:rsidRDefault="00000000">
      <w:pPr>
        <w:spacing w:line="360" w:lineRule="auto"/>
        <w:jc w:val="both"/>
      </w:pPr>
      <w:r>
        <w:rPr>
          <w:rFonts w:ascii="Book Antiqua" w:eastAsia="Book Antiqua" w:hAnsi="Book Antiqua" w:cs="Book Antiqua"/>
        </w:rPr>
        <w:t xml:space="preserve">6 </w:t>
      </w:r>
      <w:proofErr w:type="spellStart"/>
      <w:r>
        <w:rPr>
          <w:rFonts w:ascii="Book Antiqua" w:eastAsia="Book Antiqua" w:hAnsi="Book Antiqua" w:cs="Book Antiqua"/>
          <w:b/>
          <w:bCs/>
        </w:rPr>
        <w:t>Chylack</w:t>
      </w:r>
      <w:proofErr w:type="spellEnd"/>
      <w:r>
        <w:rPr>
          <w:rFonts w:ascii="Book Antiqua" w:eastAsia="Book Antiqua" w:hAnsi="Book Antiqua" w:cs="Book Antiqua"/>
          <w:b/>
          <w:bCs/>
        </w:rPr>
        <w:t xml:space="preserve"> LT Jr</w:t>
      </w:r>
      <w:r>
        <w:rPr>
          <w:rFonts w:ascii="Book Antiqua" w:eastAsia="Book Antiqua" w:hAnsi="Book Antiqua" w:cs="Book Antiqua"/>
        </w:rPr>
        <w:t xml:space="preserve">, Wolfe JK, Singer DM, </w:t>
      </w:r>
      <w:proofErr w:type="spellStart"/>
      <w:r>
        <w:rPr>
          <w:rFonts w:ascii="Book Antiqua" w:eastAsia="Book Antiqua" w:hAnsi="Book Antiqua" w:cs="Book Antiqua"/>
        </w:rPr>
        <w:t>Leske</w:t>
      </w:r>
      <w:proofErr w:type="spellEnd"/>
      <w:r>
        <w:rPr>
          <w:rFonts w:ascii="Book Antiqua" w:eastAsia="Book Antiqua" w:hAnsi="Book Antiqua" w:cs="Book Antiqua"/>
        </w:rPr>
        <w:t xml:space="preserve"> MC, </w:t>
      </w:r>
      <w:proofErr w:type="spellStart"/>
      <w:r>
        <w:rPr>
          <w:rFonts w:ascii="Book Antiqua" w:eastAsia="Book Antiqua" w:hAnsi="Book Antiqua" w:cs="Book Antiqua"/>
        </w:rPr>
        <w:t>Bullimore</w:t>
      </w:r>
      <w:proofErr w:type="spellEnd"/>
      <w:r>
        <w:rPr>
          <w:rFonts w:ascii="Book Antiqua" w:eastAsia="Book Antiqua" w:hAnsi="Book Antiqua" w:cs="Book Antiqua"/>
        </w:rPr>
        <w:t xml:space="preserve"> MA, Bailey IL, Friend J, McCarthy D, Wu SY. The Lens Opacities Classification System III. The Longitudinal Study of Cataract Study Group. </w:t>
      </w:r>
      <w:r>
        <w:rPr>
          <w:rFonts w:ascii="Book Antiqua" w:eastAsia="Book Antiqua" w:hAnsi="Book Antiqua" w:cs="Book Antiqua"/>
          <w:i/>
          <w:iCs/>
        </w:rPr>
        <w:t xml:space="preserve">Arch </w:t>
      </w:r>
      <w:proofErr w:type="spellStart"/>
      <w:r>
        <w:rPr>
          <w:rFonts w:ascii="Book Antiqua" w:eastAsia="Book Antiqua" w:hAnsi="Book Antiqua" w:cs="Book Antiqua"/>
          <w:i/>
          <w:iCs/>
        </w:rPr>
        <w:t>Ophthalmol</w:t>
      </w:r>
      <w:proofErr w:type="spellEnd"/>
      <w:r>
        <w:rPr>
          <w:rFonts w:ascii="Book Antiqua" w:eastAsia="Book Antiqua" w:hAnsi="Book Antiqua" w:cs="Book Antiqua"/>
        </w:rPr>
        <w:t xml:space="preserve"> 1993; </w:t>
      </w:r>
      <w:r>
        <w:rPr>
          <w:rFonts w:ascii="Book Antiqua" w:eastAsia="Book Antiqua" w:hAnsi="Book Antiqua" w:cs="Book Antiqua"/>
          <w:b/>
          <w:bCs/>
        </w:rPr>
        <w:t>111</w:t>
      </w:r>
      <w:r>
        <w:rPr>
          <w:rFonts w:ascii="Book Antiqua" w:eastAsia="Book Antiqua" w:hAnsi="Book Antiqua" w:cs="Book Antiqua"/>
        </w:rPr>
        <w:t>: 831-836 [PMID: 8512486 DOI: 10.1001/archopht.1993.01090060119035]</w:t>
      </w:r>
    </w:p>
    <w:p w14:paraId="54AB80D3" w14:textId="77777777" w:rsidR="00B36D87" w:rsidRDefault="00000000">
      <w:pPr>
        <w:spacing w:line="360" w:lineRule="auto"/>
        <w:jc w:val="both"/>
      </w:pPr>
      <w:r>
        <w:rPr>
          <w:rFonts w:ascii="Book Antiqua" w:eastAsia="Book Antiqua" w:hAnsi="Book Antiqua" w:cs="Book Antiqua"/>
        </w:rPr>
        <w:t xml:space="preserve">7 </w:t>
      </w:r>
      <w:r>
        <w:rPr>
          <w:rFonts w:ascii="Book Antiqua" w:eastAsia="Book Antiqua" w:hAnsi="Book Antiqua" w:cs="Book Antiqua"/>
          <w:b/>
          <w:bCs/>
        </w:rPr>
        <w:t>Desrosiers R</w:t>
      </w:r>
      <w:r>
        <w:rPr>
          <w:rFonts w:ascii="Book Antiqua" w:eastAsia="Book Antiqua" w:hAnsi="Book Antiqua" w:cs="Book Antiqua"/>
        </w:rPr>
        <w:t xml:space="preserve">, </w:t>
      </w:r>
      <w:proofErr w:type="spellStart"/>
      <w:r>
        <w:rPr>
          <w:rFonts w:ascii="Book Antiqua" w:eastAsia="Book Antiqua" w:hAnsi="Book Antiqua" w:cs="Book Antiqua"/>
        </w:rPr>
        <w:t>Friderici</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Rottman</w:t>
      </w:r>
      <w:proofErr w:type="spellEnd"/>
      <w:r>
        <w:rPr>
          <w:rFonts w:ascii="Book Antiqua" w:eastAsia="Book Antiqua" w:hAnsi="Book Antiqua" w:cs="Book Antiqua"/>
        </w:rPr>
        <w:t xml:space="preserve"> F. Identification of methylated nucleosides in messenger RNA from </w:t>
      </w:r>
      <w:proofErr w:type="spellStart"/>
      <w:r>
        <w:rPr>
          <w:rFonts w:ascii="Book Antiqua" w:eastAsia="Book Antiqua" w:hAnsi="Book Antiqua" w:cs="Book Antiqua"/>
        </w:rPr>
        <w:t>Novikoff</w:t>
      </w:r>
      <w:proofErr w:type="spellEnd"/>
      <w:r>
        <w:rPr>
          <w:rFonts w:ascii="Book Antiqua" w:eastAsia="Book Antiqua" w:hAnsi="Book Antiqua" w:cs="Book Antiqua"/>
        </w:rPr>
        <w:t xml:space="preserve"> hepatoma cells. </w:t>
      </w:r>
      <w:r>
        <w:rPr>
          <w:rFonts w:ascii="Book Antiqua" w:eastAsia="Book Antiqua" w:hAnsi="Book Antiqua" w:cs="Book Antiqua"/>
          <w:i/>
          <w:iCs/>
        </w:rPr>
        <w:t xml:space="preserve">Proc Natl </w:t>
      </w:r>
      <w:proofErr w:type="spellStart"/>
      <w:r>
        <w:rPr>
          <w:rFonts w:ascii="Book Antiqua" w:eastAsia="Book Antiqua" w:hAnsi="Book Antiqua" w:cs="Book Antiqua"/>
          <w:i/>
          <w:iCs/>
        </w:rPr>
        <w:t>Acad</w:t>
      </w:r>
      <w:proofErr w:type="spellEnd"/>
      <w:r>
        <w:rPr>
          <w:rFonts w:ascii="Book Antiqua" w:eastAsia="Book Antiqua" w:hAnsi="Book Antiqua" w:cs="Book Antiqua"/>
          <w:i/>
          <w:iCs/>
        </w:rPr>
        <w:t xml:space="preserve"> Sci U S A</w:t>
      </w:r>
      <w:r>
        <w:rPr>
          <w:rFonts w:ascii="Book Antiqua" w:eastAsia="Book Antiqua" w:hAnsi="Book Antiqua" w:cs="Book Antiqua"/>
        </w:rPr>
        <w:t xml:space="preserve"> 1974; </w:t>
      </w:r>
      <w:r>
        <w:rPr>
          <w:rFonts w:ascii="Book Antiqua" w:eastAsia="Book Antiqua" w:hAnsi="Book Antiqua" w:cs="Book Antiqua"/>
          <w:b/>
          <w:bCs/>
        </w:rPr>
        <w:t>71</w:t>
      </w:r>
      <w:r>
        <w:rPr>
          <w:rFonts w:ascii="Book Antiqua" w:eastAsia="Book Antiqua" w:hAnsi="Book Antiqua" w:cs="Book Antiqua"/>
        </w:rPr>
        <w:t>: 3971-3975 [PMID: 4372599 DOI: 10.1073/pnas.71.10.3971]</w:t>
      </w:r>
    </w:p>
    <w:p w14:paraId="527A018F" w14:textId="77777777" w:rsidR="00B36D87" w:rsidRDefault="00000000">
      <w:pPr>
        <w:spacing w:line="360" w:lineRule="auto"/>
        <w:jc w:val="both"/>
      </w:pPr>
      <w:r>
        <w:rPr>
          <w:rFonts w:ascii="Book Antiqua" w:eastAsia="Book Antiqua" w:hAnsi="Book Antiqua" w:cs="Book Antiqua"/>
        </w:rPr>
        <w:t xml:space="preserve">8 </w:t>
      </w:r>
      <w:r>
        <w:rPr>
          <w:rFonts w:ascii="Book Antiqua" w:eastAsia="Book Antiqua" w:hAnsi="Book Antiqua" w:cs="Book Antiqua"/>
          <w:b/>
          <w:bCs/>
        </w:rPr>
        <w:t>Dixon SJ</w:t>
      </w:r>
      <w:r>
        <w:rPr>
          <w:rFonts w:ascii="Book Antiqua" w:eastAsia="Book Antiqua" w:hAnsi="Book Antiqua" w:cs="Book Antiqua"/>
        </w:rPr>
        <w:t xml:space="preserve">, Lemberg KM, Lamprecht MR, </w:t>
      </w:r>
      <w:proofErr w:type="spellStart"/>
      <w:r>
        <w:rPr>
          <w:rFonts w:ascii="Book Antiqua" w:eastAsia="Book Antiqua" w:hAnsi="Book Antiqua" w:cs="Book Antiqua"/>
        </w:rPr>
        <w:t>Skouta</w:t>
      </w:r>
      <w:proofErr w:type="spellEnd"/>
      <w:r>
        <w:rPr>
          <w:rFonts w:ascii="Book Antiqua" w:eastAsia="Book Antiqua" w:hAnsi="Book Antiqua" w:cs="Book Antiqua"/>
        </w:rPr>
        <w:t xml:space="preserve"> R, Zaitsev EM, Gleason CE, Patel DN, Bauer AJ, </w:t>
      </w:r>
      <w:proofErr w:type="spellStart"/>
      <w:r>
        <w:rPr>
          <w:rFonts w:ascii="Book Antiqua" w:eastAsia="Book Antiqua" w:hAnsi="Book Antiqua" w:cs="Book Antiqua"/>
        </w:rPr>
        <w:t>Cantley</w:t>
      </w:r>
      <w:proofErr w:type="spellEnd"/>
      <w:r>
        <w:rPr>
          <w:rFonts w:ascii="Book Antiqua" w:eastAsia="Book Antiqua" w:hAnsi="Book Antiqua" w:cs="Book Antiqua"/>
        </w:rPr>
        <w:t xml:space="preserve"> AM, Yang WS, Morrison B 3rd, </w:t>
      </w:r>
      <w:proofErr w:type="spellStart"/>
      <w:r>
        <w:rPr>
          <w:rFonts w:ascii="Book Antiqua" w:eastAsia="Book Antiqua" w:hAnsi="Book Antiqua" w:cs="Book Antiqua"/>
        </w:rPr>
        <w:t>Stockwell</w:t>
      </w:r>
      <w:proofErr w:type="spellEnd"/>
      <w:r>
        <w:rPr>
          <w:rFonts w:ascii="Book Antiqua" w:eastAsia="Book Antiqua" w:hAnsi="Book Antiqua" w:cs="Book Antiqua"/>
        </w:rPr>
        <w:t xml:space="preserve"> BR. Ferroptosis: an iron-dependent form of nonapoptotic cell death. </w:t>
      </w:r>
      <w:r>
        <w:rPr>
          <w:rFonts w:ascii="Book Antiqua" w:eastAsia="Book Antiqua" w:hAnsi="Book Antiqua" w:cs="Book Antiqua"/>
          <w:i/>
          <w:iCs/>
        </w:rPr>
        <w:t>Cell</w:t>
      </w:r>
      <w:r>
        <w:rPr>
          <w:rFonts w:ascii="Book Antiqua" w:eastAsia="Book Antiqua" w:hAnsi="Book Antiqua" w:cs="Book Antiqua"/>
        </w:rPr>
        <w:t xml:space="preserve"> 2012; </w:t>
      </w:r>
      <w:r>
        <w:rPr>
          <w:rFonts w:ascii="Book Antiqua" w:eastAsia="Book Antiqua" w:hAnsi="Book Antiqua" w:cs="Book Antiqua"/>
          <w:b/>
          <w:bCs/>
        </w:rPr>
        <w:t>149</w:t>
      </w:r>
      <w:r>
        <w:rPr>
          <w:rFonts w:ascii="Book Antiqua" w:eastAsia="Book Antiqua" w:hAnsi="Book Antiqua" w:cs="Book Antiqua"/>
        </w:rPr>
        <w:t>: 1060-1072 [PMID: 22632970 DOI: 10.1016/j.cell.2012.03.042]</w:t>
      </w:r>
    </w:p>
    <w:p w14:paraId="2D9A9BCC" w14:textId="77777777" w:rsidR="00B36D87" w:rsidRDefault="00000000">
      <w:pPr>
        <w:spacing w:line="360" w:lineRule="auto"/>
        <w:jc w:val="both"/>
      </w:pPr>
      <w:r>
        <w:rPr>
          <w:rFonts w:ascii="Book Antiqua" w:eastAsia="Book Antiqua" w:hAnsi="Book Antiqua" w:cs="Book Antiqua"/>
        </w:rPr>
        <w:t xml:space="preserve">9 </w:t>
      </w:r>
      <w:proofErr w:type="spellStart"/>
      <w:r>
        <w:rPr>
          <w:rFonts w:ascii="Book Antiqua" w:eastAsia="Book Antiqua" w:hAnsi="Book Antiqua" w:cs="Book Antiqua"/>
          <w:b/>
          <w:bCs/>
        </w:rPr>
        <w:t>Dominissini</w:t>
      </w:r>
      <w:proofErr w:type="spellEnd"/>
      <w:r>
        <w:rPr>
          <w:rFonts w:ascii="Book Antiqua" w:eastAsia="Book Antiqua" w:hAnsi="Book Antiqua" w:cs="Book Antiqua"/>
          <w:b/>
          <w:bCs/>
        </w:rPr>
        <w:t xml:space="preserve"> D</w:t>
      </w:r>
      <w:r>
        <w:rPr>
          <w:rFonts w:ascii="Book Antiqua" w:eastAsia="Book Antiqua" w:hAnsi="Book Antiqua" w:cs="Book Antiqua"/>
        </w:rPr>
        <w:t xml:space="preserve">, </w:t>
      </w:r>
      <w:proofErr w:type="spellStart"/>
      <w:r>
        <w:rPr>
          <w:rFonts w:ascii="Book Antiqua" w:eastAsia="Book Antiqua" w:hAnsi="Book Antiqua" w:cs="Book Antiqua"/>
        </w:rPr>
        <w:t>Moshitch-Moshkovitz</w:t>
      </w:r>
      <w:proofErr w:type="spellEnd"/>
      <w:r>
        <w:rPr>
          <w:rFonts w:ascii="Book Antiqua" w:eastAsia="Book Antiqua" w:hAnsi="Book Antiqua" w:cs="Book Antiqua"/>
        </w:rPr>
        <w:t xml:space="preserve"> S, Salmon-</w:t>
      </w:r>
      <w:proofErr w:type="spellStart"/>
      <w:r>
        <w:rPr>
          <w:rFonts w:ascii="Book Antiqua" w:eastAsia="Book Antiqua" w:hAnsi="Book Antiqua" w:cs="Book Antiqua"/>
        </w:rPr>
        <w:t>Divon</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Amariglio</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Rechavi</w:t>
      </w:r>
      <w:proofErr w:type="spellEnd"/>
      <w:r>
        <w:rPr>
          <w:rFonts w:ascii="Book Antiqua" w:eastAsia="Book Antiqua" w:hAnsi="Book Antiqua" w:cs="Book Antiqua"/>
        </w:rPr>
        <w:t xml:space="preserve"> G. Transcriptome-wide mapping of </w:t>
      </w:r>
      <w:proofErr w:type="gramStart"/>
      <w:r>
        <w:rPr>
          <w:rFonts w:ascii="Book Antiqua" w:eastAsia="Book Antiqua" w:hAnsi="Book Antiqua" w:cs="Book Antiqua"/>
        </w:rPr>
        <w:t>N(</w:t>
      </w:r>
      <w:proofErr w:type="gramEnd"/>
      <w:r>
        <w:rPr>
          <w:rFonts w:ascii="Book Antiqua" w:eastAsia="Book Antiqua" w:hAnsi="Book Antiqua" w:cs="Book Antiqua"/>
        </w:rPr>
        <w:t>6)-</w:t>
      </w:r>
      <w:proofErr w:type="spellStart"/>
      <w:r>
        <w:rPr>
          <w:rFonts w:ascii="Book Antiqua" w:eastAsia="Book Antiqua" w:hAnsi="Book Antiqua" w:cs="Book Antiqua"/>
        </w:rPr>
        <w:t>methyladenosine</w:t>
      </w:r>
      <w:proofErr w:type="spellEnd"/>
      <w:r>
        <w:rPr>
          <w:rFonts w:ascii="Book Antiqua" w:eastAsia="Book Antiqua" w:hAnsi="Book Antiqua" w:cs="Book Antiqua"/>
        </w:rPr>
        <w:t xml:space="preserve"> by m(6)A-seq based on </w:t>
      </w:r>
      <w:r>
        <w:rPr>
          <w:rFonts w:ascii="Book Antiqua" w:eastAsia="Book Antiqua" w:hAnsi="Book Antiqua" w:cs="Book Antiqua"/>
        </w:rPr>
        <w:lastRenderedPageBreak/>
        <w:t xml:space="preserve">immunocapturing and massively parallel sequencing. </w:t>
      </w:r>
      <w:r>
        <w:rPr>
          <w:rFonts w:ascii="Book Antiqua" w:eastAsia="Book Antiqua" w:hAnsi="Book Antiqua" w:cs="Book Antiqua"/>
          <w:i/>
          <w:iCs/>
        </w:rPr>
        <w:t xml:space="preserve">Nat </w:t>
      </w:r>
      <w:proofErr w:type="spellStart"/>
      <w:r>
        <w:rPr>
          <w:rFonts w:ascii="Book Antiqua" w:eastAsia="Book Antiqua" w:hAnsi="Book Antiqua" w:cs="Book Antiqua"/>
          <w:i/>
          <w:iCs/>
        </w:rPr>
        <w:t>Protoc</w:t>
      </w:r>
      <w:proofErr w:type="spellEnd"/>
      <w:r>
        <w:rPr>
          <w:rFonts w:ascii="Book Antiqua" w:eastAsia="Book Antiqua" w:hAnsi="Book Antiqua" w:cs="Book Antiqua"/>
        </w:rPr>
        <w:t xml:space="preserve"> 2013; </w:t>
      </w:r>
      <w:r>
        <w:rPr>
          <w:rFonts w:ascii="Book Antiqua" w:eastAsia="Book Antiqua" w:hAnsi="Book Antiqua" w:cs="Book Antiqua"/>
          <w:b/>
          <w:bCs/>
        </w:rPr>
        <w:t>8</w:t>
      </w:r>
      <w:r>
        <w:rPr>
          <w:rFonts w:ascii="Book Antiqua" w:eastAsia="Book Antiqua" w:hAnsi="Book Antiqua" w:cs="Book Antiqua"/>
        </w:rPr>
        <w:t>: 176-189 [PMID: 23288318 DOI: 10.1038/nprot.2012.148]</w:t>
      </w:r>
    </w:p>
    <w:p w14:paraId="1F57BA93" w14:textId="77777777" w:rsidR="00B36D87" w:rsidRDefault="00000000">
      <w:pPr>
        <w:spacing w:line="360" w:lineRule="auto"/>
        <w:jc w:val="both"/>
      </w:pPr>
      <w:r>
        <w:rPr>
          <w:rFonts w:ascii="Book Antiqua" w:eastAsia="Book Antiqua" w:hAnsi="Book Antiqua" w:cs="Book Antiqua"/>
        </w:rPr>
        <w:t xml:space="preserve">10 </w:t>
      </w:r>
      <w:r>
        <w:rPr>
          <w:rFonts w:ascii="Book Antiqua" w:eastAsia="Book Antiqua" w:hAnsi="Book Antiqua" w:cs="Book Antiqua"/>
          <w:b/>
          <w:bCs/>
        </w:rPr>
        <w:t>Fu Y</w:t>
      </w:r>
      <w:r>
        <w:rPr>
          <w:rFonts w:ascii="Book Antiqua" w:eastAsia="Book Antiqua" w:hAnsi="Book Antiqua" w:cs="Book Antiqua"/>
        </w:rPr>
        <w:t xml:space="preserve">, </w:t>
      </w:r>
      <w:proofErr w:type="spellStart"/>
      <w:r>
        <w:rPr>
          <w:rFonts w:ascii="Book Antiqua" w:eastAsia="Book Antiqua" w:hAnsi="Book Antiqua" w:cs="Book Antiqua"/>
        </w:rPr>
        <w:t>Dominissini</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Rechavi</w:t>
      </w:r>
      <w:proofErr w:type="spellEnd"/>
      <w:r>
        <w:rPr>
          <w:rFonts w:ascii="Book Antiqua" w:eastAsia="Book Antiqua" w:hAnsi="Book Antiqua" w:cs="Book Antiqua"/>
        </w:rPr>
        <w:t xml:space="preserve"> G, He C. Gene expression regulation mediated through reversible </w:t>
      </w:r>
      <w:proofErr w:type="spellStart"/>
      <w:r>
        <w:rPr>
          <w:rFonts w:ascii="Book Antiqua" w:eastAsia="Book Antiqua" w:hAnsi="Book Antiqua" w:cs="Book Antiqua"/>
        </w:rPr>
        <w:t>m⁶</w:t>
      </w:r>
      <w:proofErr w:type="gramStart"/>
      <w:r>
        <w:rPr>
          <w:rFonts w:ascii="Book Antiqua" w:eastAsia="Book Antiqua" w:hAnsi="Book Antiqua" w:cs="Book Antiqua"/>
        </w:rPr>
        <w:t>A</w:t>
      </w:r>
      <w:proofErr w:type="spellEnd"/>
      <w:proofErr w:type="gramEnd"/>
      <w:r>
        <w:rPr>
          <w:rFonts w:ascii="Book Antiqua" w:eastAsia="Book Antiqua" w:hAnsi="Book Antiqua" w:cs="Book Antiqua"/>
        </w:rPr>
        <w:t xml:space="preserve"> RNA methylation. </w:t>
      </w:r>
      <w:r>
        <w:rPr>
          <w:rFonts w:ascii="Book Antiqua" w:eastAsia="Book Antiqua" w:hAnsi="Book Antiqua" w:cs="Book Antiqua"/>
          <w:i/>
          <w:iCs/>
        </w:rPr>
        <w:t>Nat Rev Genet</w:t>
      </w:r>
      <w:r>
        <w:rPr>
          <w:rFonts w:ascii="Book Antiqua" w:eastAsia="Book Antiqua" w:hAnsi="Book Antiqua" w:cs="Book Antiqua"/>
        </w:rPr>
        <w:t xml:space="preserve"> 2014; </w:t>
      </w:r>
      <w:r>
        <w:rPr>
          <w:rFonts w:ascii="Book Antiqua" w:eastAsia="Book Antiqua" w:hAnsi="Book Antiqua" w:cs="Book Antiqua"/>
          <w:b/>
          <w:bCs/>
        </w:rPr>
        <w:t>15</w:t>
      </w:r>
      <w:r>
        <w:rPr>
          <w:rFonts w:ascii="Book Antiqua" w:eastAsia="Book Antiqua" w:hAnsi="Book Antiqua" w:cs="Book Antiqua"/>
        </w:rPr>
        <w:t>: 293-306 [PMID: 24662220 DOI: 10.1038/nrg3724]</w:t>
      </w:r>
    </w:p>
    <w:p w14:paraId="039D6E9A" w14:textId="77777777" w:rsidR="00B36D87" w:rsidRDefault="00000000">
      <w:pPr>
        <w:spacing w:line="360" w:lineRule="auto"/>
        <w:jc w:val="both"/>
      </w:pPr>
      <w:r>
        <w:rPr>
          <w:rFonts w:ascii="Book Antiqua" w:eastAsia="Book Antiqua" w:hAnsi="Book Antiqua" w:cs="Book Antiqua"/>
        </w:rPr>
        <w:t xml:space="preserve">11 </w:t>
      </w:r>
      <w:proofErr w:type="spellStart"/>
      <w:r>
        <w:rPr>
          <w:rFonts w:ascii="Book Antiqua" w:eastAsia="Book Antiqua" w:hAnsi="Book Antiqua" w:cs="Book Antiqua"/>
          <w:b/>
          <w:bCs/>
        </w:rPr>
        <w:t>Hiriart</w:t>
      </w:r>
      <w:proofErr w:type="spellEnd"/>
      <w:r>
        <w:rPr>
          <w:rFonts w:ascii="Book Antiqua" w:eastAsia="Book Antiqua" w:hAnsi="Book Antiqua" w:cs="Book Antiqua"/>
          <w:b/>
          <w:bCs/>
        </w:rPr>
        <w:t xml:space="preserve"> E</w:t>
      </w:r>
      <w:r>
        <w:rPr>
          <w:rFonts w:ascii="Book Antiqua" w:eastAsia="Book Antiqua" w:hAnsi="Book Antiqua" w:cs="Book Antiqua"/>
        </w:rPr>
        <w:t xml:space="preserve">, </w:t>
      </w:r>
      <w:proofErr w:type="spellStart"/>
      <w:r>
        <w:rPr>
          <w:rFonts w:ascii="Book Antiqua" w:eastAsia="Book Antiqua" w:hAnsi="Book Antiqua" w:cs="Book Antiqua"/>
        </w:rPr>
        <w:t>Gruffat</w:t>
      </w:r>
      <w:proofErr w:type="spellEnd"/>
      <w:r>
        <w:rPr>
          <w:rFonts w:ascii="Book Antiqua" w:eastAsia="Book Antiqua" w:hAnsi="Book Antiqua" w:cs="Book Antiqua"/>
        </w:rPr>
        <w:t xml:space="preserve"> H, Buisson M, </w:t>
      </w:r>
      <w:proofErr w:type="spellStart"/>
      <w:r>
        <w:rPr>
          <w:rFonts w:ascii="Book Antiqua" w:eastAsia="Book Antiqua" w:hAnsi="Book Antiqua" w:cs="Book Antiqua"/>
        </w:rPr>
        <w:t>Mikaelian</w:t>
      </w:r>
      <w:proofErr w:type="spellEnd"/>
      <w:r>
        <w:rPr>
          <w:rFonts w:ascii="Book Antiqua" w:eastAsia="Book Antiqua" w:hAnsi="Book Antiqua" w:cs="Book Antiqua"/>
        </w:rPr>
        <w:t xml:space="preserve"> I, Keppler S, </w:t>
      </w:r>
      <w:proofErr w:type="spellStart"/>
      <w:r>
        <w:rPr>
          <w:rFonts w:ascii="Book Antiqua" w:eastAsia="Book Antiqua" w:hAnsi="Book Antiqua" w:cs="Book Antiqua"/>
        </w:rPr>
        <w:t>Meresse</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Mercher</w:t>
      </w:r>
      <w:proofErr w:type="spellEnd"/>
      <w:r>
        <w:rPr>
          <w:rFonts w:ascii="Book Antiqua" w:eastAsia="Book Antiqua" w:hAnsi="Book Antiqua" w:cs="Book Antiqua"/>
        </w:rPr>
        <w:t xml:space="preserve"> T, Bernard OA, Sergeant A, Manet E. Interaction of the Epstein-Barr virus mRNA export factor EB2 with human </w:t>
      </w:r>
      <w:proofErr w:type="spellStart"/>
      <w:r>
        <w:rPr>
          <w:rFonts w:ascii="Book Antiqua" w:eastAsia="Book Antiqua" w:hAnsi="Book Antiqua" w:cs="Book Antiqua"/>
        </w:rPr>
        <w:t>Spen</w:t>
      </w:r>
      <w:proofErr w:type="spellEnd"/>
      <w:r>
        <w:rPr>
          <w:rFonts w:ascii="Book Antiqua" w:eastAsia="Book Antiqua" w:hAnsi="Book Antiqua" w:cs="Book Antiqua"/>
        </w:rPr>
        <w:t xml:space="preserve"> proteins SHARP, OTT1, and a novel member of the family, OTT3, links </w:t>
      </w:r>
      <w:proofErr w:type="spellStart"/>
      <w:r>
        <w:rPr>
          <w:rFonts w:ascii="Book Antiqua" w:eastAsia="Book Antiqua" w:hAnsi="Book Antiqua" w:cs="Book Antiqua"/>
        </w:rPr>
        <w:t>Spen</w:t>
      </w:r>
      <w:proofErr w:type="spellEnd"/>
      <w:r>
        <w:rPr>
          <w:rFonts w:ascii="Book Antiqua" w:eastAsia="Book Antiqua" w:hAnsi="Book Antiqua" w:cs="Book Antiqua"/>
        </w:rPr>
        <w:t xml:space="preserve"> proteins with splicing regulation and mRNA export. </w:t>
      </w:r>
      <w:r>
        <w:rPr>
          <w:rFonts w:ascii="Book Antiqua" w:eastAsia="Book Antiqua" w:hAnsi="Book Antiqua" w:cs="Book Antiqua"/>
          <w:i/>
          <w:iCs/>
        </w:rPr>
        <w:t>J Biol Chem</w:t>
      </w:r>
      <w:r>
        <w:rPr>
          <w:rFonts w:ascii="Book Antiqua" w:eastAsia="Book Antiqua" w:hAnsi="Book Antiqua" w:cs="Book Antiqua"/>
        </w:rPr>
        <w:t xml:space="preserve"> 2005; </w:t>
      </w:r>
      <w:r>
        <w:rPr>
          <w:rFonts w:ascii="Book Antiqua" w:eastAsia="Book Antiqua" w:hAnsi="Book Antiqua" w:cs="Book Antiqua"/>
          <w:b/>
          <w:bCs/>
        </w:rPr>
        <w:t>280</w:t>
      </w:r>
      <w:r>
        <w:rPr>
          <w:rFonts w:ascii="Book Antiqua" w:eastAsia="Book Antiqua" w:hAnsi="Book Antiqua" w:cs="Book Antiqua"/>
        </w:rPr>
        <w:t>: 36935-36945 [PMID: 16129689 DOI: 10.1074/jbc.M501725200]</w:t>
      </w:r>
    </w:p>
    <w:p w14:paraId="49A8AB37" w14:textId="77777777" w:rsidR="00B36D87" w:rsidRDefault="00000000">
      <w:pPr>
        <w:spacing w:line="360" w:lineRule="auto"/>
        <w:jc w:val="both"/>
      </w:pPr>
      <w:r>
        <w:rPr>
          <w:rFonts w:ascii="Book Antiqua" w:eastAsia="Book Antiqua" w:hAnsi="Book Antiqua" w:cs="Book Antiqua"/>
        </w:rPr>
        <w:t xml:space="preserve">12 </w:t>
      </w:r>
      <w:r>
        <w:rPr>
          <w:rFonts w:ascii="Book Antiqua" w:eastAsia="Book Antiqua" w:hAnsi="Book Antiqua" w:cs="Book Antiqua"/>
          <w:b/>
          <w:bCs/>
        </w:rPr>
        <w:t>Jain AK</w:t>
      </w:r>
      <w:r>
        <w:rPr>
          <w:rFonts w:ascii="Book Antiqua" w:eastAsia="Book Antiqua" w:hAnsi="Book Antiqua" w:cs="Book Antiqua"/>
        </w:rPr>
        <w:t xml:space="preserve">, Lim G, Langford M, Jain SK. Effect of high-glucose levels on protein oxidation in cultured lens cells, and in crystalline and albumin solution and its inhibition by vitamin B6 and N-acetylcysteine: its possible relevance to cataract formation in diabetes. </w:t>
      </w:r>
      <w:r>
        <w:rPr>
          <w:rFonts w:ascii="Book Antiqua" w:eastAsia="Book Antiqua" w:hAnsi="Book Antiqua" w:cs="Book Antiqua"/>
          <w:i/>
          <w:iCs/>
        </w:rPr>
        <w:t xml:space="preserve">Free </w:t>
      </w:r>
      <w:proofErr w:type="spellStart"/>
      <w:r>
        <w:rPr>
          <w:rFonts w:ascii="Book Antiqua" w:eastAsia="Book Antiqua" w:hAnsi="Book Antiqua" w:cs="Book Antiqua"/>
          <w:i/>
          <w:iCs/>
        </w:rPr>
        <w:t>Radic</w:t>
      </w:r>
      <w:proofErr w:type="spellEnd"/>
      <w:r>
        <w:rPr>
          <w:rFonts w:ascii="Book Antiqua" w:eastAsia="Book Antiqua" w:hAnsi="Book Antiqua" w:cs="Book Antiqua"/>
          <w:i/>
          <w:iCs/>
        </w:rPr>
        <w:t xml:space="preserve"> Biol Med</w:t>
      </w:r>
      <w:r>
        <w:rPr>
          <w:rFonts w:ascii="Book Antiqua" w:eastAsia="Book Antiqua" w:hAnsi="Book Antiqua" w:cs="Book Antiqua"/>
        </w:rPr>
        <w:t xml:space="preserve"> 2002; </w:t>
      </w:r>
      <w:r>
        <w:rPr>
          <w:rFonts w:ascii="Book Antiqua" w:eastAsia="Book Antiqua" w:hAnsi="Book Antiqua" w:cs="Book Antiqua"/>
          <w:b/>
          <w:bCs/>
        </w:rPr>
        <w:t>33</w:t>
      </w:r>
      <w:r>
        <w:rPr>
          <w:rFonts w:ascii="Book Antiqua" w:eastAsia="Book Antiqua" w:hAnsi="Book Antiqua" w:cs="Book Antiqua"/>
        </w:rPr>
        <w:t>: 1615-1621 [PMID: 12488130 DOI: 10.1016/s0891-5849(02)01109-7]</w:t>
      </w:r>
    </w:p>
    <w:p w14:paraId="66BD2955" w14:textId="77777777" w:rsidR="00B36D87" w:rsidRDefault="00000000">
      <w:pPr>
        <w:spacing w:line="360" w:lineRule="auto"/>
        <w:jc w:val="both"/>
      </w:pPr>
      <w:r>
        <w:rPr>
          <w:rFonts w:ascii="Book Antiqua" w:eastAsia="Book Antiqua" w:hAnsi="Book Antiqua" w:cs="Book Antiqua"/>
        </w:rPr>
        <w:t xml:space="preserve">13 </w:t>
      </w:r>
      <w:r>
        <w:rPr>
          <w:rFonts w:ascii="Book Antiqua" w:eastAsia="Book Antiqua" w:hAnsi="Book Antiqua" w:cs="Book Antiqua"/>
          <w:b/>
          <w:bCs/>
        </w:rPr>
        <w:t>Jiang L</w:t>
      </w:r>
      <w:r>
        <w:rPr>
          <w:rFonts w:ascii="Book Antiqua" w:eastAsia="Book Antiqua" w:hAnsi="Book Antiqua" w:cs="Book Antiqua"/>
        </w:rPr>
        <w:t xml:space="preserve">, Kon N, Li T, Wang SJ, </w:t>
      </w:r>
      <w:proofErr w:type="spellStart"/>
      <w:r>
        <w:rPr>
          <w:rFonts w:ascii="Book Antiqua" w:eastAsia="Book Antiqua" w:hAnsi="Book Antiqua" w:cs="Book Antiqua"/>
        </w:rPr>
        <w:t>Su</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Hibshoosh</w:t>
      </w:r>
      <w:proofErr w:type="spellEnd"/>
      <w:r>
        <w:rPr>
          <w:rFonts w:ascii="Book Antiqua" w:eastAsia="Book Antiqua" w:hAnsi="Book Antiqua" w:cs="Book Antiqua"/>
        </w:rPr>
        <w:t xml:space="preserve"> H, Baer R, Gu W. Ferroptosis as a p53-mediated activity during </w:t>
      </w:r>
      <w:proofErr w:type="spellStart"/>
      <w:r>
        <w:rPr>
          <w:rFonts w:ascii="Book Antiqua" w:eastAsia="Book Antiqua" w:hAnsi="Book Antiqua" w:cs="Book Antiqua"/>
        </w:rPr>
        <w:t>tumour</w:t>
      </w:r>
      <w:proofErr w:type="spellEnd"/>
      <w:r>
        <w:rPr>
          <w:rFonts w:ascii="Book Antiqua" w:eastAsia="Book Antiqua" w:hAnsi="Book Antiqua" w:cs="Book Antiqua"/>
        </w:rPr>
        <w:t xml:space="preserve"> suppression. </w:t>
      </w:r>
      <w:r>
        <w:rPr>
          <w:rFonts w:ascii="Book Antiqua" w:eastAsia="Book Antiqua" w:hAnsi="Book Antiqua" w:cs="Book Antiqua"/>
          <w:i/>
          <w:iCs/>
        </w:rPr>
        <w:t>Nature</w:t>
      </w:r>
      <w:r>
        <w:rPr>
          <w:rFonts w:ascii="Book Antiqua" w:eastAsia="Book Antiqua" w:hAnsi="Book Antiqua" w:cs="Book Antiqua"/>
        </w:rPr>
        <w:t xml:space="preserve"> 2015; </w:t>
      </w:r>
      <w:r>
        <w:rPr>
          <w:rFonts w:ascii="Book Antiqua" w:eastAsia="Book Antiqua" w:hAnsi="Book Antiqua" w:cs="Book Antiqua"/>
          <w:b/>
          <w:bCs/>
        </w:rPr>
        <w:t>520</w:t>
      </w:r>
      <w:r>
        <w:rPr>
          <w:rFonts w:ascii="Book Antiqua" w:eastAsia="Book Antiqua" w:hAnsi="Book Antiqua" w:cs="Book Antiqua"/>
        </w:rPr>
        <w:t>: 57-62 [PMID: 25799988 DOI: 10.1038/nature14344]</w:t>
      </w:r>
    </w:p>
    <w:p w14:paraId="01E77F3E" w14:textId="77777777" w:rsidR="00B36D87" w:rsidRDefault="00000000">
      <w:pPr>
        <w:spacing w:line="360" w:lineRule="auto"/>
        <w:jc w:val="both"/>
      </w:pPr>
      <w:r>
        <w:rPr>
          <w:rFonts w:ascii="Book Antiqua" w:eastAsia="Book Antiqua" w:hAnsi="Book Antiqua" w:cs="Book Antiqua"/>
        </w:rPr>
        <w:t xml:space="preserve">14 </w:t>
      </w:r>
      <w:proofErr w:type="spellStart"/>
      <w:r>
        <w:rPr>
          <w:rFonts w:ascii="Book Antiqua" w:eastAsia="Book Antiqua" w:hAnsi="Book Antiqua" w:cs="Book Antiqua"/>
          <w:b/>
          <w:bCs/>
        </w:rPr>
        <w:t>Kaliaperumal</w:t>
      </w:r>
      <w:proofErr w:type="spellEnd"/>
      <w:r>
        <w:rPr>
          <w:rFonts w:ascii="Book Antiqua" w:eastAsia="Book Antiqua" w:hAnsi="Book Antiqua" w:cs="Book Antiqua"/>
          <w:b/>
          <w:bCs/>
        </w:rPr>
        <w:t xml:space="preserve"> R</w:t>
      </w:r>
      <w:r>
        <w:rPr>
          <w:rFonts w:ascii="Book Antiqua" w:eastAsia="Book Antiqua" w:hAnsi="Book Antiqua" w:cs="Book Antiqua"/>
        </w:rPr>
        <w:t xml:space="preserve">, Venkatachalam R, Nagarajan P, </w:t>
      </w:r>
      <w:proofErr w:type="spellStart"/>
      <w:r>
        <w:rPr>
          <w:rFonts w:ascii="Book Antiqua" w:eastAsia="Book Antiqua" w:hAnsi="Book Antiqua" w:cs="Book Antiqua"/>
        </w:rPr>
        <w:t>Sabapathy</w:t>
      </w:r>
      <w:proofErr w:type="spellEnd"/>
      <w:r>
        <w:rPr>
          <w:rFonts w:ascii="Book Antiqua" w:eastAsia="Book Antiqua" w:hAnsi="Book Antiqua" w:cs="Book Antiqua"/>
        </w:rPr>
        <w:t xml:space="preserve"> SK. Association of Serum Magnesium with Oxidative Stress in the Pathogenesis of Diabetic Cataract. </w:t>
      </w:r>
      <w:r>
        <w:rPr>
          <w:rFonts w:ascii="Book Antiqua" w:eastAsia="Book Antiqua" w:hAnsi="Book Antiqua" w:cs="Book Antiqua"/>
          <w:i/>
          <w:iCs/>
        </w:rPr>
        <w:t>Biol Trace Elem Res</w:t>
      </w:r>
      <w:r>
        <w:rPr>
          <w:rFonts w:ascii="Book Antiqua" w:eastAsia="Book Antiqua" w:hAnsi="Book Antiqua" w:cs="Book Antiqua"/>
        </w:rPr>
        <w:t xml:space="preserve"> 2021; </w:t>
      </w:r>
      <w:r>
        <w:rPr>
          <w:rFonts w:ascii="Book Antiqua" w:eastAsia="Book Antiqua" w:hAnsi="Book Antiqua" w:cs="Book Antiqua"/>
          <w:b/>
          <w:bCs/>
        </w:rPr>
        <w:t>199</w:t>
      </w:r>
      <w:r>
        <w:rPr>
          <w:rFonts w:ascii="Book Antiqua" w:eastAsia="Book Antiqua" w:hAnsi="Book Antiqua" w:cs="Book Antiqua"/>
        </w:rPr>
        <w:t>: 2869-2873 [PMID: 33037494 DOI: 10.1007/s12011-020-02429-9]</w:t>
      </w:r>
    </w:p>
    <w:p w14:paraId="29092D70" w14:textId="77777777" w:rsidR="00B36D87" w:rsidRDefault="00000000">
      <w:pPr>
        <w:spacing w:line="360" w:lineRule="auto"/>
        <w:jc w:val="both"/>
      </w:pPr>
      <w:r>
        <w:rPr>
          <w:rFonts w:ascii="Book Antiqua" w:eastAsia="Book Antiqua" w:hAnsi="Book Antiqua" w:cs="Book Antiqua"/>
        </w:rPr>
        <w:t xml:space="preserve">15 </w:t>
      </w:r>
      <w:proofErr w:type="spellStart"/>
      <w:r>
        <w:rPr>
          <w:rFonts w:ascii="Book Antiqua" w:eastAsia="Book Antiqua" w:hAnsi="Book Antiqua" w:cs="Book Antiqua"/>
          <w:b/>
          <w:bCs/>
        </w:rPr>
        <w:t>Klungland</w:t>
      </w:r>
      <w:proofErr w:type="spellEnd"/>
      <w:r>
        <w:rPr>
          <w:rFonts w:ascii="Book Antiqua" w:eastAsia="Book Antiqua" w:hAnsi="Book Antiqua" w:cs="Book Antiqua"/>
          <w:b/>
          <w:bCs/>
        </w:rPr>
        <w:t xml:space="preserve"> A</w:t>
      </w:r>
      <w:r>
        <w:rPr>
          <w:rFonts w:ascii="Book Antiqua" w:eastAsia="Book Antiqua" w:hAnsi="Book Antiqua" w:cs="Book Antiqua"/>
        </w:rPr>
        <w:t xml:space="preserve">, Dahl JA. Dynamic RNA modifications in disease. </w:t>
      </w:r>
      <w:proofErr w:type="spellStart"/>
      <w:r>
        <w:rPr>
          <w:rFonts w:ascii="Book Antiqua" w:eastAsia="Book Antiqua" w:hAnsi="Book Antiqua" w:cs="Book Antiqua"/>
          <w:i/>
          <w:iCs/>
        </w:rPr>
        <w:t>Curr</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Opin</w:t>
      </w:r>
      <w:proofErr w:type="spellEnd"/>
      <w:r>
        <w:rPr>
          <w:rFonts w:ascii="Book Antiqua" w:eastAsia="Book Antiqua" w:hAnsi="Book Antiqua" w:cs="Book Antiqua"/>
          <w:i/>
          <w:iCs/>
        </w:rPr>
        <w:t xml:space="preserve"> Genet Dev</w:t>
      </w:r>
      <w:r>
        <w:rPr>
          <w:rFonts w:ascii="Book Antiqua" w:eastAsia="Book Antiqua" w:hAnsi="Book Antiqua" w:cs="Book Antiqua"/>
        </w:rPr>
        <w:t xml:space="preserve"> 2014; </w:t>
      </w:r>
      <w:r>
        <w:rPr>
          <w:rFonts w:ascii="Book Antiqua" w:eastAsia="Book Antiqua" w:hAnsi="Book Antiqua" w:cs="Book Antiqua"/>
          <w:b/>
          <w:bCs/>
        </w:rPr>
        <w:t>26</w:t>
      </w:r>
      <w:r>
        <w:rPr>
          <w:rFonts w:ascii="Book Antiqua" w:eastAsia="Book Antiqua" w:hAnsi="Book Antiqua" w:cs="Book Antiqua"/>
        </w:rPr>
        <w:t>: 47-52 [PMID: 25005745 DOI: 10.1016/j.gde.2014.05.006]</w:t>
      </w:r>
    </w:p>
    <w:p w14:paraId="6020F934" w14:textId="77777777" w:rsidR="00B36D87" w:rsidRDefault="00000000">
      <w:pPr>
        <w:spacing w:line="360" w:lineRule="auto"/>
        <w:jc w:val="both"/>
      </w:pPr>
      <w:r>
        <w:rPr>
          <w:rFonts w:ascii="Book Antiqua" w:eastAsia="Book Antiqua" w:hAnsi="Book Antiqua" w:cs="Book Antiqua"/>
        </w:rPr>
        <w:t xml:space="preserve">16 </w:t>
      </w:r>
      <w:r>
        <w:rPr>
          <w:rFonts w:ascii="Book Antiqua" w:eastAsia="Book Antiqua" w:hAnsi="Book Antiqua" w:cs="Book Antiqua"/>
          <w:b/>
          <w:bCs/>
        </w:rPr>
        <w:t>Lim SA</w:t>
      </w:r>
      <w:r>
        <w:rPr>
          <w:rFonts w:ascii="Book Antiqua" w:eastAsia="Book Antiqua" w:hAnsi="Book Antiqua" w:cs="Book Antiqua"/>
        </w:rPr>
        <w:t xml:space="preserve">, Joo CK, Kim MS, Chung SK. Expression of p53 and caspase-8 in lens epithelial cells of diabetic cataract. </w:t>
      </w:r>
      <w:r>
        <w:rPr>
          <w:rFonts w:ascii="Book Antiqua" w:eastAsia="Book Antiqua" w:hAnsi="Book Antiqua" w:cs="Book Antiqua"/>
          <w:i/>
          <w:iCs/>
        </w:rPr>
        <w:t>J Cataract Refract Surg</w:t>
      </w:r>
      <w:r>
        <w:rPr>
          <w:rFonts w:ascii="Book Antiqua" w:eastAsia="Book Antiqua" w:hAnsi="Book Antiqua" w:cs="Book Antiqua"/>
        </w:rPr>
        <w:t xml:space="preserve"> 2014; </w:t>
      </w:r>
      <w:r>
        <w:rPr>
          <w:rFonts w:ascii="Book Antiqua" w:eastAsia="Book Antiqua" w:hAnsi="Book Antiqua" w:cs="Book Antiqua"/>
          <w:b/>
          <w:bCs/>
        </w:rPr>
        <w:t>40</w:t>
      </w:r>
      <w:r>
        <w:rPr>
          <w:rFonts w:ascii="Book Antiqua" w:eastAsia="Book Antiqua" w:hAnsi="Book Antiqua" w:cs="Book Antiqua"/>
        </w:rPr>
        <w:t>: 1102-1108 [PMID: 24957431 DOI: 10.1016/j.jcrs.2013.12.015]</w:t>
      </w:r>
    </w:p>
    <w:p w14:paraId="6C0536B9" w14:textId="77777777" w:rsidR="00B36D87" w:rsidRDefault="00000000">
      <w:pPr>
        <w:spacing w:line="360" w:lineRule="auto"/>
        <w:jc w:val="both"/>
      </w:pPr>
      <w:r>
        <w:rPr>
          <w:rFonts w:ascii="Book Antiqua" w:eastAsia="Book Antiqua" w:hAnsi="Book Antiqua" w:cs="Book Antiqua"/>
        </w:rPr>
        <w:t xml:space="preserve">17 </w:t>
      </w:r>
      <w:r>
        <w:rPr>
          <w:rFonts w:ascii="Book Antiqua" w:eastAsia="Book Antiqua" w:hAnsi="Book Antiqua" w:cs="Book Antiqua"/>
          <w:b/>
          <w:bCs/>
        </w:rPr>
        <w:t>McCarty CA</w:t>
      </w:r>
      <w:r>
        <w:rPr>
          <w:rFonts w:ascii="Book Antiqua" w:eastAsia="Book Antiqua" w:hAnsi="Book Antiqua" w:cs="Book Antiqua"/>
        </w:rPr>
        <w:t xml:space="preserve">, Taylor HR. Recent developments in vision research: light damage in cataract. </w:t>
      </w:r>
      <w:r>
        <w:rPr>
          <w:rFonts w:ascii="Book Antiqua" w:eastAsia="Book Antiqua" w:hAnsi="Book Antiqua" w:cs="Book Antiqua"/>
          <w:i/>
          <w:iCs/>
        </w:rPr>
        <w:t xml:space="preserve">Invest </w:t>
      </w:r>
      <w:proofErr w:type="spellStart"/>
      <w:r>
        <w:rPr>
          <w:rFonts w:ascii="Book Antiqua" w:eastAsia="Book Antiqua" w:hAnsi="Book Antiqua" w:cs="Book Antiqua"/>
          <w:i/>
          <w:iCs/>
        </w:rPr>
        <w:t>Ophthalmol</w:t>
      </w:r>
      <w:proofErr w:type="spellEnd"/>
      <w:r>
        <w:rPr>
          <w:rFonts w:ascii="Book Antiqua" w:eastAsia="Book Antiqua" w:hAnsi="Book Antiqua" w:cs="Book Antiqua"/>
          <w:i/>
          <w:iCs/>
        </w:rPr>
        <w:t xml:space="preserve"> Vis Sci</w:t>
      </w:r>
      <w:r>
        <w:rPr>
          <w:rFonts w:ascii="Book Antiqua" w:eastAsia="Book Antiqua" w:hAnsi="Book Antiqua" w:cs="Book Antiqua"/>
        </w:rPr>
        <w:t xml:space="preserve"> 1996; </w:t>
      </w:r>
      <w:r>
        <w:rPr>
          <w:rFonts w:ascii="Book Antiqua" w:eastAsia="Book Antiqua" w:hAnsi="Book Antiqua" w:cs="Book Antiqua"/>
          <w:b/>
          <w:bCs/>
        </w:rPr>
        <w:t>37</w:t>
      </w:r>
      <w:r>
        <w:rPr>
          <w:rFonts w:ascii="Book Antiqua" w:eastAsia="Book Antiqua" w:hAnsi="Book Antiqua" w:cs="Book Antiqua"/>
        </w:rPr>
        <w:t>: 1720-1723 [PMID: 8759338]</w:t>
      </w:r>
    </w:p>
    <w:p w14:paraId="1F115A8F" w14:textId="77777777" w:rsidR="00B36D87" w:rsidRDefault="00000000">
      <w:pPr>
        <w:spacing w:line="360" w:lineRule="auto"/>
        <w:jc w:val="both"/>
      </w:pPr>
      <w:r>
        <w:rPr>
          <w:rFonts w:ascii="Book Antiqua" w:eastAsia="Book Antiqua" w:hAnsi="Book Antiqua" w:cs="Book Antiqua"/>
        </w:rPr>
        <w:lastRenderedPageBreak/>
        <w:t xml:space="preserve">18 </w:t>
      </w:r>
      <w:r>
        <w:rPr>
          <w:rFonts w:ascii="Book Antiqua" w:eastAsia="Book Antiqua" w:hAnsi="Book Antiqua" w:cs="Book Antiqua"/>
          <w:b/>
          <w:bCs/>
        </w:rPr>
        <w:t>Meyer KD</w:t>
      </w:r>
      <w:r>
        <w:rPr>
          <w:rFonts w:ascii="Book Antiqua" w:eastAsia="Book Antiqua" w:hAnsi="Book Antiqua" w:cs="Book Antiqua"/>
        </w:rPr>
        <w:t xml:space="preserve">, Jaffrey SR. Rethinking </w:t>
      </w:r>
      <w:proofErr w:type="gramStart"/>
      <w:r>
        <w:rPr>
          <w:rFonts w:ascii="Book Antiqua" w:eastAsia="Book Antiqua" w:hAnsi="Book Antiqua" w:cs="Book Antiqua"/>
        </w:rPr>
        <w:t>m(</w:t>
      </w:r>
      <w:proofErr w:type="gramEnd"/>
      <w:r>
        <w:rPr>
          <w:rFonts w:ascii="Book Antiqua" w:eastAsia="Book Antiqua" w:hAnsi="Book Antiqua" w:cs="Book Antiqua"/>
        </w:rPr>
        <w:t xml:space="preserve">6)A Readers, Writers, and Erasers. </w:t>
      </w:r>
      <w:r>
        <w:rPr>
          <w:rFonts w:ascii="Book Antiqua" w:eastAsia="Book Antiqua" w:hAnsi="Book Antiqua" w:cs="Book Antiqua"/>
          <w:i/>
          <w:iCs/>
        </w:rPr>
        <w:t>Annu Rev Cell Dev Biol</w:t>
      </w:r>
      <w:r>
        <w:rPr>
          <w:rFonts w:ascii="Book Antiqua" w:eastAsia="Book Antiqua" w:hAnsi="Book Antiqua" w:cs="Book Antiqua"/>
        </w:rPr>
        <w:t xml:space="preserve"> 2017; </w:t>
      </w:r>
      <w:r>
        <w:rPr>
          <w:rFonts w:ascii="Book Antiqua" w:eastAsia="Book Antiqua" w:hAnsi="Book Antiqua" w:cs="Book Antiqua"/>
          <w:b/>
          <w:bCs/>
        </w:rPr>
        <w:t>33</w:t>
      </w:r>
      <w:r>
        <w:rPr>
          <w:rFonts w:ascii="Book Antiqua" w:eastAsia="Book Antiqua" w:hAnsi="Book Antiqua" w:cs="Book Antiqua"/>
        </w:rPr>
        <w:t>: 319-342 [PMID: 28759256 DOI: 10.1146/annurev-cellbio-100616-060758]</w:t>
      </w:r>
    </w:p>
    <w:p w14:paraId="77CBE375" w14:textId="77777777" w:rsidR="00B36D87" w:rsidRDefault="00000000">
      <w:pPr>
        <w:spacing w:line="360" w:lineRule="auto"/>
        <w:jc w:val="both"/>
      </w:pPr>
      <w:r>
        <w:rPr>
          <w:rFonts w:ascii="Book Antiqua" w:eastAsia="Book Antiqua" w:hAnsi="Book Antiqua" w:cs="Book Antiqua"/>
        </w:rPr>
        <w:t xml:space="preserve">19 </w:t>
      </w:r>
      <w:proofErr w:type="spellStart"/>
      <w:r>
        <w:rPr>
          <w:rFonts w:ascii="Book Antiqua" w:eastAsia="Book Antiqua" w:hAnsi="Book Antiqua" w:cs="Book Antiqua"/>
          <w:b/>
          <w:bCs/>
        </w:rPr>
        <w:t>Ogurtsova</w:t>
      </w:r>
      <w:proofErr w:type="spellEnd"/>
      <w:r>
        <w:rPr>
          <w:rFonts w:ascii="Book Antiqua" w:eastAsia="Book Antiqua" w:hAnsi="Book Antiqua" w:cs="Book Antiqua"/>
          <w:b/>
          <w:bCs/>
        </w:rPr>
        <w:t xml:space="preserve"> K</w:t>
      </w:r>
      <w:r>
        <w:rPr>
          <w:rFonts w:ascii="Book Antiqua" w:eastAsia="Book Antiqua" w:hAnsi="Book Antiqua" w:cs="Book Antiqua"/>
        </w:rPr>
        <w:t xml:space="preserve">, da Rocha Fernandes JD, Huang Y, </w:t>
      </w:r>
      <w:proofErr w:type="spellStart"/>
      <w:r>
        <w:rPr>
          <w:rFonts w:ascii="Book Antiqua" w:eastAsia="Book Antiqua" w:hAnsi="Book Antiqua" w:cs="Book Antiqua"/>
        </w:rPr>
        <w:t>Linnenkamp</w:t>
      </w:r>
      <w:proofErr w:type="spellEnd"/>
      <w:r>
        <w:rPr>
          <w:rFonts w:ascii="Book Antiqua" w:eastAsia="Book Antiqua" w:hAnsi="Book Antiqua" w:cs="Book Antiqua"/>
        </w:rPr>
        <w:t xml:space="preserve"> U, </w:t>
      </w:r>
      <w:proofErr w:type="spellStart"/>
      <w:r>
        <w:rPr>
          <w:rFonts w:ascii="Book Antiqua" w:eastAsia="Book Antiqua" w:hAnsi="Book Antiqua" w:cs="Book Antiqua"/>
        </w:rPr>
        <w:t>Guariguata</w:t>
      </w:r>
      <w:proofErr w:type="spellEnd"/>
      <w:r>
        <w:rPr>
          <w:rFonts w:ascii="Book Antiqua" w:eastAsia="Book Antiqua" w:hAnsi="Book Antiqua" w:cs="Book Antiqua"/>
        </w:rPr>
        <w:t xml:space="preserve"> L, Cho NH, </w:t>
      </w:r>
      <w:proofErr w:type="spellStart"/>
      <w:r>
        <w:rPr>
          <w:rFonts w:ascii="Book Antiqua" w:eastAsia="Book Antiqua" w:hAnsi="Book Antiqua" w:cs="Book Antiqua"/>
        </w:rPr>
        <w:t>Cavan</w:t>
      </w:r>
      <w:proofErr w:type="spellEnd"/>
      <w:r>
        <w:rPr>
          <w:rFonts w:ascii="Book Antiqua" w:eastAsia="Book Antiqua" w:hAnsi="Book Antiqua" w:cs="Book Antiqua"/>
        </w:rPr>
        <w:t xml:space="preserve"> D, Shaw JE, </w:t>
      </w:r>
      <w:proofErr w:type="spellStart"/>
      <w:r>
        <w:rPr>
          <w:rFonts w:ascii="Book Antiqua" w:eastAsia="Book Antiqua" w:hAnsi="Book Antiqua" w:cs="Book Antiqua"/>
        </w:rPr>
        <w:t>Makaroff</w:t>
      </w:r>
      <w:proofErr w:type="spellEnd"/>
      <w:r>
        <w:rPr>
          <w:rFonts w:ascii="Book Antiqua" w:eastAsia="Book Antiqua" w:hAnsi="Book Antiqua" w:cs="Book Antiqua"/>
        </w:rPr>
        <w:t xml:space="preserve"> LE. IDF Diabetes Atlas: Global estimates for the prevalence of diabetes for 2015 and 2040. </w:t>
      </w:r>
      <w:r>
        <w:rPr>
          <w:rFonts w:ascii="Book Antiqua" w:eastAsia="Book Antiqua" w:hAnsi="Book Antiqua" w:cs="Book Antiqua"/>
          <w:i/>
          <w:iCs/>
        </w:rPr>
        <w:t xml:space="preserve">Diabetes Res Clin </w:t>
      </w:r>
      <w:proofErr w:type="spellStart"/>
      <w:r>
        <w:rPr>
          <w:rFonts w:ascii="Book Antiqua" w:eastAsia="Book Antiqua" w:hAnsi="Book Antiqua" w:cs="Book Antiqua"/>
          <w:i/>
          <w:iCs/>
        </w:rPr>
        <w:t>Pract</w:t>
      </w:r>
      <w:proofErr w:type="spellEnd"/>
      <w:r>
        <w:rPr>
          <w:rFonts w:ascii="Book Antiqua" w:eastAsia="Book Antiqua" w:hAnsi="Book Antiqua" w:cs="Book Antiqua"/>
        </w:rPr>
        <w:t xml:space="preserve"> 2017; </w:t>
      </w:r>
      <w:r>
        <w:rPr>
          <w:rFonts w:ascii="Book Antiqua" w:eastAsia="Book Antiqua" w:hAnsi="Book Antiqua" w:cs="Book Antiqua"/>
          <w:b/>
          <w:bCs/>
        </w:rPr>
        <w:t>128</w:t>
      </w:r>
      <w:r>
        <w:rPr>
          <w:rFonts w:ascii="Book Antiqua" w:eastAsia="Book Antiqua" w:hAnsi="Book Antiqua" w:cs="Book Antiqua"/>
        </w:rPr>
        <w:t>: 40-50 [PMID: 28437734 DOI: 10.1016/j.diabres.2017.03.024]</w:t>
      </w:r>
    </w:p>
    <w:p w14:paraId="63E1F298" w14:textId="77777777" w:rsidR="00B36D87" w:rsidRDefault="00000000">
      <w:pPr>
        <w:spacing w:line="360" w:lineRule="auto"/>
        <w:jc w:val="both"/>
      </w:pPr>
      <w:r>
        <w:rPr>
          <w:rFonts w:ascii="Book Antiqua" w:eastAsia="Book Antiqua" w:hAnsi="Book Antiqua" w:cs="Book Antiqua"/>
        </w:rPr>
        <w:t xml:space="preserve">20 </w:t>
      </w:r>
      <w:proofErr w:type="spellStart"/>
      <w:r>
        <w:rPr>
          <w:rFonts w:ascii="Book Antiqua" w:eastAsia="Book Antiqua" w:hAnsi="Book Antiqua" w:cs="Book Antiqua"/>
          <w:b/>
          <w:bCs/>
        </w:rPr>
        <w:t>Pascolini</w:t>
      </w:r>
      <w:proofErr w:type="spellEnd"/>
      <w:r>
        <w:rPr>
          <w:rFonts w:ascii="Book Antiqua" w:eastAsia="Book Antiqua" w:hAnsi="Book Antiqua" w:cs="Book Antiqua"/>
          <w:b/>
          <w:bCs/>
        </w:rPr>
        <w:t xml:space="preserve"> D</w:t>
      </w:r>
      <w:r>
        <w:rPr>
          <w:rFonts w:ascii="Book Antiqua" w:eastAsia="Book Antiqua" w:hAnsi="Book Antiqua" w:cs="Book Antiqua"/>
        </w:rPr>
        <w:t xml:space="preserve">, </w:t>
      </w:r>
      <w:proofErr w:type="spellStart"/>
      <w:r>
        <w:rPr>
          <w:rFonts w:ascii="Book Antiqua" w:eastAsia="Book Antiqua" w:hAnsi="Book Antiqua" w:cs="Book Antiqua"/>
        </w:rPr>
        <w:t>Mariotti</w:t>
      </w:r>
      <w:proofErr w:type="spellEnd"/>
      <w:r>
        <w:rPr>
          <w:rFonts w:ascii="Book Antiqua" w:eastAsia="Book Antiqua" w:hAnsi="Book Antiqua" w:cs="Book Antiqua"/>
        </w:rPr>
        <w:t xml:space="preserve"> SP. Global estimates of visual impairment: 2010. </w:t>
      </w:r>
      <w:r>
        <w:rPr>
          <w:rFonts w:ascii="Book Antiqua" w:eastAsia="Book Antiqua" w:hAnsi="Book Antiqua" w:cs="Book Antiqua"/>
          <w:i/>
          <w:iCs/>
        </w:rPr>
        <w:t xml:space="preserve">Br J </w:t>
      </w:r>
      <w:proofErr w:type="spellStart"/>
      <w:r>
        <w:rPr>
          <w:rFonts w:ascii="Book Antiqua" w:eastAsia="Book Antiqua" w:hAnsi="Book Antiqua" w:cs="Book Antiqua"/>
          <w:i/>
          <w:iCs/>
        </w:rPr>
        <w:t>Ophthalmol</w:t>
      </w:r>
      <w:proofErr w:type="spellEnd"/>
      <w:r>
        <w:rPr>
          <w:rFonts w:ascii="Book Antiqua" w:eastAsia="Book Antiqua" w:hAnsi="Book Antiqua" w:cs="Book Antiqua"/>
        </w:rPr>
        <w:t xml:space="preserve"> 2012; </w:t>
      </w:r>
      <w:r>
        <w:rPr>
          <w:rFonts w:ascii="Book Antiqua" w:eastAsia="Book Antiqua" w:hAnsi="Book Antiqua" w:cs="Book Antiqua"/>
          <w:b/>
          <w:bCs/>
        </w:rPr>
        <w:t>96</w:t>
      </w:r>
      <w:r>
        <w:rPr>
          <w:rFonts w:ascii="Book Antiqua" w:eastAsia="Book Antiqua" w:hAnsi="Book Antiqua" w:cs="Book Antiqua"/>
        </w:rPr>
        <w:t>: 614-618 [PMID: 22133988 DOI: 10.1136/bjophthalmol-2011-300539]</w:t>
      </w:r>
    </w:p>
    <w:p w14:paraId="6E248B0E" w14:textId="77777777" w:rsidR="00B36D87" w:rsidRDefault="00000000">
      <w:pPr>
        <w:spacing w:line="360" w:lineRule="auto"/>
        <w:jc w:val="both"/>
      </w:pPr>
      <w:r>
        <w:rPr>
          <w:rFonts w:ascii="Book Antiqua" w:eastAsia="Book Antiqua" w:hAnsi="Book Antiqua" w:cs="Book Antiqua"/>
        </w:rPr>
        <w:t xml:space="preserve">21 </w:t>
      </w:r>
      <w:r>
        <w:rPr>
          <w:rFonts w:ascii="Book Antiqua" w:eastAsia="Book Antiqua" w:hAnsi="Book Antiqua" w:cs="Book Antiqua"/>
          <w:b/>
          <w:bCs/>
        </w:rPr>
        <w:t>Patil DP</w:t>
      </w:r>
      <w:r>
        <w:rPr>
          <w:rFonts w:ascii="Book Antiqua" w:eastAsia="Book Antiqua" w:hAnsi="Book Antiqua" w:cs="Book Antiqua"/>
        </w:rPr>
        <w:t xml:space="preserve">, Chen CK, Pickering BF, Chow A, Jackson C, Guttman M, Jaffrey SR. </w:t>
      </w:r>
      <w:proofErr w:type="gramStart"/>
      <w:r>
        <w:rPr>
          <w:rFonts w:ascii="Book Antiqua" w:eastAsia="Book Antiqua" w:hAnsi="Book Antiqua" w:cs="Book Antiqua"/>
        </w:rPr>
        <w:t>m(</w:t>
      </w:r>
      <w:proofErr w:type="gramEnd"/>
      <w:r>
        <w:rPr>
          <w:rFonts w:ascii="Book Antiqua" w:eastAsia="Book Antiqua" w:hAnsi="Book Antiqua" w:cs="Book Antiqua"/>
        </w:rPr>
        <w:t xml:space="preserve">6)A RNA methylation promotes XIST-mediated transcriptional repression. </w:t>
      </w:r>
      <w:r>
        <w:rPr>
          <w:rFonts w:ascii="Book Antiqua" w:eastAsia="Book Antiqua" w:hAnsi="Book Antiqua" w:cs="Book Antiqua"/>
          <w:i/>
          <w:iCs/>
        </w:rPr>
        <w:t>Nature</w:t>
      </w:r>
      <w:r>
        <w:rPr>
          <w:rFonts w:ascii="Book Antiqua" w:eastAsia="Book Antiqua" w:hAnsi="Book Antiqua" w:cs="Book Antiqua"/>
        </w:rPr>
        <w:t xml:space="preserve"> 2016; </w:t>
      </w:r>
      <w:r>
        <w:rPr>
          <w:rFonts w:ascii="Book Antiqua" w:eastAsia="Book Antiqua" w:hAnsi="Book Antiqua" w:cs="Book Antiqua"/>
          <w:b/>
          <w:bCs/>
        </w:rPr>
        <w:t>537</w:t>
      </w:r>
      <w:r>
        <w:rPr>
          <w:rFonts w:ascii="Book Antiqua" w:eastAsia="Book Antiqua" w:hAnsi="Book Antiqua" w:cs="Book Antiqua"/>
        </w:rPr>
        <w:t>: 369-373 [PMID: 27602518 DOI: 10.1038/nature19342]</w:t>
      </w:r>
    </w:p>
    <w:p w14:paraId="0AF79020" w14:textId="77777777" w:rsidR="00B36D87" w:rsidRDefault="00000000">
      <w:pPr>
        <w:spacing w:line="360" w:lineRule="auto"/>
        <w:jc w:val="both"/>
      </w:pPr>
      <w:r>
        <w:rPr>
          <w:rFonts w:ascii="Book Antiqua" w:eastAsia="Book Antiqua" w:hAnsi="Book Antiqua" w:cs="Book Antiqua"/>
        </w:rPr>
        <w:t xml:space="preserve">22 </w:t>
      </w:r>
      <w:proofErr w:type="spellStart"/>
      <w:r>
        <w:rPr>
          <w:rFonts w:ascii="Book Antiqua" w:eastAsia="Book Antiqua" w:hAnsi="Book Antiqua" w:cs="Book Antiqua"/>
          <w:b/>
          <w:bCs/>
        </w:rPr>
        <w:t>Pollreisz</w:t>
      </w:r>
      <w:proofErr w:type="spellEnd"/>
      <w:r>
        <w:rPr>
          <w:rFonts w:ascii="Book Antiqua" w:eastAsia="Book Antiqua" w:hAnsi="Book Antiqua" w:cs="Book Antiqua"/>
          <w:b/>
          <w:bCs/>
        </w:rPr>
        <w:t xml:space="preserve"> A</w:t>
      </w:r>
      <w:r>
        <w:rPr>
          <w:rFonts w:ascii="Book Antiqua" w:eastAsia="Book Antiqua" w:hAnsi="Book Antiqua" w:cs="Book Antiqua"/>
        </w:rPr>
        <w:t>, Schmidt-</w:t>
      </w:r>
      <w:proofErr w:type="spellStart"/>
      <w:r>
        <w:rPr>
          <w:rFonts w:ascii="Book Antiqua" w:eastAsia="Book Antiqua" w:hAnsi="Book Antiqua" w:cs="Book Antiqua"/>
        </w:rPr>
        <w:t>Erfurth</w:t>
      </w:r>
      <w:proofErr w:type="spellEnd"/>
      <w:r>
        <w:rPr>
          <w:rFonts w:ascii="Book Antiqua" w:eastAsia="Book Antiqua" w:hAnsi="Book Antiqua" w:cs="Book Antiqua"/>
        </w:rPr>
        <w:t xml:space="preserve"> U. Diabetic cataract-pathogenesis, epidemiology and treatment. </w:t>
      </w:r>
      <w:r>
        <w:rPr>
          <w:rFonts w:ascii="Book Antiqua" w:eastAsia="Book Antiqua" w:hAnsi="Book Antiqua" w:cs="Book Antiqua"/>
          <w:i/>
          <w:iCs/>
        </w:rPr>
        <w:t xml:space="preserve">J </w:t>
      </w:r>
      <w:proofErr w:type="spellStart"/>
      <w:r>
        <w:rPr>
          <w:rFonts w:ascii="Book Antiqua" w:eastAsia="Book Antiqua" w:hAnsi="Book Antiqua" w:cs="Book Antiqua"/>
          <w:i/>
          <w:iCs/>
        </w:rPr>
        <w:t>Ophthalmol</w:t>
      </w:r>
      <w:proofErr w:type="spellEnd"/>
      <w:r>
        <w:rPr>
          <w:rFonts w:ascii="Book Antiqua" w:eastAsia="Book Antiqua" w:hAnsi="Book Antiqua" w:cs="Book Antiqua"/>
        </w:rPr>
        <w:t xml:space="preserve"> 2010; </w:t>
      </w:r>
      <w:r>
        <w:rPr>
          <w:rFonts w:ascii="Book Antiqua" w:eastAsia="Book Antiqua" w:hAnsi="Book Antiqua" w:cs="Book Antiqua"/>
          <w:b/>
          <w:bCs/>
        </w:rPr>
        <w:t>2010</w:t>
      </w:r>
      <w:r>
        <w:rPr>
          <w:rFonts w:ascii="Book Antiqua" w:eastAsia="Book Antiqua" w:hAnsi="Book Antiqua" w:cs="Book Antiqua"/>
        </w:rPr>
        <w:t>: 608751 [PMID: 20634936 DOI: 10.1155/2010/608751]</w:t>
      </w:r>
    </w:p>
    <w:p w14:paraId="5660CECD" w14:textId="77777777" w:rsidR="00B36D87" w:rsidRDefault="00000000">
      <w:pPr>
        <w:spacing w:line="360" w:lineRule="auto"/>
        <w:jc w:val="both"/>
      </w:pPr>
      <w:r>
        <w:rPr>
          <w:rFonts w:ascii="Book Antiqua" w:eastAsia="Book Antiqua" w:hAnsi="Book Antiqua" w:cs="Book Antiqua"/>
        </w:rPr>
        <w:t xml:space="preserve">23 </w:t>
      </w:r>
      <w:r>
        <w:rPr>
          <w:rFonts w:ascii="Book Antiqua" w:eastAsia="Book Antiqua" w:hAnsi="Book Antiqua" w:cs="Book Antiqua"/>
          <w:b/>
          <w:bCs/>
        </w:rPr>
        <w:t>Qin Y</w:t>
      </w:r>
      <w:r>
        <w:rPr>
          <w:rFonts w:ascii="Book Antiqua" w:eastAsia="Book Antiqua" w:hAnsi="Book Antiqua" w:cs="Book Antiqua"/>
        </w:rPr>
        <w:t xml:space="preserve">, Liu Q, Tian S, </w:t>
      </w:r>
      <w:proofErr w:type="spellStart"/>
      <w:r>
        <w:rPr>
          <w:rFonts w:ascii="Book Antiqua" w:eastAsia="Book Antiqua" w:hAnsi="Book Antiqua" w:cs="Book Antiqua"/>
        </w:rPr>
        <w:t>Xie</w:t>
      </w:r>
      <w:proofErr w:type="spellEnd"/>
      <w:r>
        <w:rPr>
          <w:rFonts w:ascii="Book Antiqua" w:eastAsia="Book Antiqua" w:hAnsi="Book Antiqua" w:cs="Book Antiqua"/>
        </w:rPr>
        <w:t xml:space="preserve"> W, Cui J, Wang RF. TRIM9 short isoform preferentially promotes DNA and RNA virus-induced production of type I interferon by recruiting GSK3β to TBK1. </w:t>
      </w:r>
      <w:r>
        <w:rPr>
          <w:rFonts w:ascii="Book Antiqua" w:eastAsia="Book Antiqua" w:hAnsi="Book Antiqua" w:cs="Book Antiqua"/>
          <w:i/>
          <w:iCs/>
        </w:rPr>
        <w:t>Cell Res</w:t>
      </w:r>
      <w:r>
        <w:rPr>
          <w:rFonts w:ascii="Book Antiqua" w:eastAsia="Book Antiqua" w:hAnsi="Book Antiqua" w:cs="Book Antiqua"/>
        </w:rPr>
        <w:t xml:space="preserve"> 2016; </w:t>
      </w:r>
      <w:r>
        <w:rPr>
          <w:rFonts w:ascii="Book Antiqua" w:eastAsia="Book Antiqua" w:hAnsi="Book Antiqua" w:cs="Book Antiqua"/>
          <w:b/>
          <w:bCs/>
        </w:rPr>
        <w:t>26</w:t>
      </w:r>
      <w:r>
        <w:rPr>
          <w:rFonts w:ascii="Book Antiqua" w:eastAsia="Book Antiqua" w:hAnsi="Book Antiqua" w:cs="Book Antiqua"/>
        </w:rPr>
        <w:t>: 613-628 [PMID: 26915459 DOI: 10.1038/cr.2016.27]</w:t>
      </w:r>
    </w:p>
    <w:p w14:paraId="5AEA6AA2" w14:textId="77777777" w:rsidR="00B36D87" w:rsidRDefault="00000000">
      <w:pPr>
        <w:spacing w:line="360" w:lineRule="auto"/>
        <w:jc w:val="both"/>
      </w:pPr>
      <w:r>
        <w:rPr>
          <w:rFonts w:ascii="Book Antiqua" w:eastAsia="Book Antiqua" w:hAnsi="Book Antiqua" w:cs="Book Antiqua"/>
        </w:rPr>
        <w:t xml:space="preserve">24 </w:t>
      </w:r>
      <w:proofErr w:type="spellStart"/>
      <w:r>
        <w:rPr>
          <w:rFonts w:ascii="Book Antiqua" w:eastAsia="Book Antiqua" w:hAnsi="Book Antiqua" w:cs="Book Antiqua"/>
          <w:b/>
          <w:bCs/>
        </w:rPr>
        <w:t>Robman</w:t>
      </w:r>
      <w:proofErr w:type="spellEnd"/>
      <w:r>
        <w:rPr>
          <w:rFonts w:ascii="Book Antiqua" w:eastAsia="Book Antiqua" w:hAnsi="Book Antiqua" w:cs="Book Antiqua"/>
          <w:b/>
          <w:bCs/>
        </w:rPr>
        <w:t xml:space="preserve"> L</w:t>
      </w:r>
      <w:r>
        <w:rPr>
          <w:rFonts w:ascii="Book Antiqua" w:eastAsia="Book Antiqua" w:hAnsi="Book Antiqua" w:cs="Book Antiqua"/>
        </w:rPr>
        <w:t xml:space="preserve">, Taylor H. External factors in the development of cataract. </w:t>
      </w:r>
      <w:r>
        <w:rPr>
          <w:rFonts w:ascii="Book Antiqua" w:eastAsia="Book Antiqua" w:hAnsi="Book Antiqua" w:cs="Book Antiqua"/>
          <w:i/>
          <w:iCs/>
        </w:rPr>
        <w:t>Eye (</w:t>
      </w:r>
      <w:proofErr w:type="spellStart"/>
      <w:r>
        <w:rPr>
          <w:rFonts w:ascii="Book Antiqua" w:eastAsia="Book Antiqua" w:hAnsi="Book Antiqua" w:cs="Book Antiqua"/>
          <w:i/>
          <w:iCs/>
        </w:rPr>
        <w:t>Lond</w:t>
      </w:r>
      <w:proofErr w:type="spellEnd"/>
      <w:r>
        <w:rPr>
          <w:rFonts w:ascii="Book Antiqua" w:eastAsia="Book Antiqua" w:hAnsi="Book Antiqua" w:cs="Book Antiqua"/>
          <w:i/>
          <w:iCs/>
        </w:rPr>
        <w:t>)</w:t>
      </w:r>
      <w:r>
        <w:rPr>
          <w:rFonts w:ascii="Book Antiqua" w:eastAsia="Book Antiqua" w:hAnsi="Book Antiqua" w:cs="Book Antiqua"/>
        </w:rPr>
        <w:t xml:space="preserve"> 2005; </w:t>
      </w:r>
      <w:r>
        <w:rPr>
          <w:rFonts w:ascii="Book Antiqua" w:eastAsia="Book Antiqua" w:hAnsi="Book Antiqua" w:cs="Book Antiqua"/>
          <w:b/>
          <w:bCs/>
        </w:rPr>
        <w:t>19</w:t>
      </w:r>
      <w:r>
        <w:rPr>
          <w:rFonts w:ascii="Book Antiqua" w:eastAsia="Book Antiqua" w:hAnsi="Book Antiqua" w:cs="Book Antiqua"/>
        </w:rPr>
        <w:t>: 1074-1082 [PMID: 16304587 DOI: 10.1038/sj.eye.6701964]</w:t>
      </w:r>
    </w:p>
    <w:p w14:paraId="6E09B2B9" w14:textId="77777777" w:rsidR="00B36D87" w:rsidRDefault="00000000">
      <w:pPr>
        <w:spacing w:line="360" w:lineRule="auto"/>
        <w:jc w:val="both"/>
      </w:pPr>
      <w:r>
        <w:rPr>
          <w:rFonts w:ascii="Book Antiqua" w:eastAsia="Book Antiqua" w:hAnsi="Book Antiqua" w:cs="Book Antiqua"/>
        </w:rPr>
        <w:t xml:space="preserve">25 </w:t>
      </w:r>
      <w:r>
        <w:rPr>
          <w:rFonts w:ascii="Book Antiqua" w:eastAsia="Book Antiqua" w:hAnsi="Book Antiqua" w:cs="Book Antiqua"/>
          <w:b/>
          <w:bCs/>
        </w:rPr>
        <w:t>Ru W</w:t>
      </w:r>
      <w:r>
        <w:rPr>
          <w:rFonts w:ascii="Book Antiqua" w:eastAsia="Book Antiqua" w:hAnsi="Book Antiqua" w:cs="Book Antiqua"/>
        </w:rPr>
        <w:t xml:space="preserve">, Zhang X, Yue B, Qi A, Shen X, Huang Y, Lan X, Lei C, Chen H. Insight into </w:t>
      </w:r>
      <w:proofErr w:type="gramStart"/>
      <w:r>
        <w:rPr>
          <w:rFonts w:ascii="Book Antiqua" w:eastAsia="Book Antiqua" w:hAnsi="Book Antiqua" w:cs="Book Antiqua"/>
        </w:rPr>
        <w:t>m(</w:t>
      </w:r>
      <w:proofErr w:type="gramEnd"/>
      <w:r>
        <w:rPr>
          <w:rFonts w:ascii="Book Antiqua" w:eastAsia="Book Antiqua" w:hAnsi="Book Antiqua" w:cs="Book Antiqua"/>
        </w:rPr>
        <w:t xml:space="preserve">6)A methylation from occurrence to functions. </w:t>
      </w:r>
      <w:r>
        <w:rPr>
          <w:rFonts w:ascii="Book Antiqua" w:eastAsia="Book Antiqua" w:hAnsi="Book Antiqua" w:cs="Book Antiqua"/>
          <w:i/>
          <w:iCs/>
        </w:rPr>
        <w:t>Open Biol</w:t>
      </w:r>
      <w:r>
        <w:rPr>
          <w:rFonts w:ascii="Book Antiqua" w:eastAsia="Book Antiqua" w:hAnsi="Book Antiqua" w:cs="Book Antiqua"/>
        </w:rPr>
        <w:t xml:space="preserve"> 2020; </w:t>
      </w:r>
      <w:r>
        <w:rPr>
          <w:rFonts w:ascii="Book Antiqua" w:eastAsia="Book Antiqua" w:hAnsi="Book Antiqua" w:cs="Book Antiqua"/>
          <w:b/>
          <w:bCs/>
        </w:rPr>
        <w:t>10</w:t>
      </w:r>
      <w:r>
        <w:rPr>
          <w:rFonts w:ascii="Book Antiqua" w:eastAsia="Book Antiqua" w:hAnsi="Book Antiqua" w:cs="Book Antiqua"/>
        </w:rPr>
        <w:t>: 200091 [PMID: 32898471 DOI: 10.1098/rsob.200091]</w:t>
      </w:r>
    </w:p>
    <w:p w14:paraId="051A564D" w14:textId="77777777" w:rsidR="00B36D87" w:rsidRDefault="00000000">
      <w:pPr>
        <w:spacing w:line="360" w:lineRule="auto"/>
        <w:jc w:val="both"/>
      </w:pPr>
      <w:r>
        <w:rPr>
          <w:rFonts w:ascii="Book Antiqua" w:eastAsia="Book Antiqua" w:hAnsi="Book Antiqua" w:cs="Book Antiqua"/>
        </w:rPr>
        <w:t xml:space="preserve">26 </w:t>
      </w:r>
      <w:r>
        <w:rPr>
          <w:rFonts w:ascii="Book Antiqua" w:eastAsia="Book Antiqua" w:hAnsi="Book Antiqua" w:cs="Book Antiqua"/>
          <w:b/>
          <w:bCs/>
        </w:rPr>
        <w:t>Sharma KK</w:t>
      </w:r>
      <w:r>
        <w:rPr>
          <w:rFonts w:ascii="Book Antiqua" w:eastAsia="Book Antiqua" w:hAnsi="Book Antiqua" w:cs="Book Antiqua"/>
        </w:rPr>
        <w:t xml:space="preserve">, </w:t>
      </w:r>
      <w:proofErr w:type="spellStart"/>
      <w:r>
        <w:rPr>
          <w:rFonts w:ascii="Book Antiqua" w:eastAsia="Book Antiqua" w:hAnsi="Book Antiqua" w:cs="Book Antiqua"/>
        </w:rPr>
        <w:t>Santhoshkumar</w:t>
      </w:r>
      <w:proofErr w:type="spellEnd"/>
      <w:r>
        <w:rPr>
          <w:rFonts w:ascii="Book Antiqua" w:eastAsia="Book Antiqua" w:hAnsi="Book Antiqua" w:cs="Book Antiqua"/>
        </w:rPr>
        <w:t xml:space="preserve"> P. Lens aging: effects of </w:t>
      </w:r>
      <w:proofErr w:type="spellStart"/>
      <w:r>
        <w:rPr>
          <w:rFonts w:ascii="Book Antiqua" w:eastAsia="Book Antiqua" w:hAnsi="Book Antiqua" w:cs="Book Antiqua"/>
        </w:rPr>
        <w:t>crystallins</w:t>
      </w:r>
      <w:proofErr w:type="spellEnd"/>
      <w:r>
        <w:rPr>
          <w:rFonts w:ascii="Book Antiqua" w:eastAsia="Book Antiqua" w:hAnsi="Book Antiqua" w:cs="Book Antiqua"/>
        </w:rPr>
        <w:t xml:space="preserve">. </w:t>
      </w:r>
      <w:proofErr w:type="spellStart"/>
      <w:r>
        <w:rPr>
          <w:rFonts w:ascii="Book Antiqua" w:eastAsia="Book Antiqua" w:hAnsi="Book Antiqua" w:cs="Book Antiqua"/>
          <w:i/>
          <w:iCs/>
        </w:rPr>
        <w:t>Biochim</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Biophys</w:t>
      </w:r>
      <w:proofErr w:type="spellEnd"/>
      <w:r>
        <w:rPr>
          <w:rFonts w:ascii="Book Antiqua" w:eastAsia="Book Antiqua" w:hAnsi="Book Antiqua" w:cs="Book Antiqua"/>
          <w:i/>
          <w:iCs/>
        </w:rPr>
        <w:t xml:space="preserve"> Acta</w:t>
      </w:r>
      <w:r>
        <w:rPr>
          <w:rFonts w:ascii="Book Antiqua" w:eastAsia="Book Antiqua" w:hAnsi="Book Antiqua" w:cs="Book Antiqua"/>
        </w:rPr>
        <w:t xml:space="preserve"> 2009; </w:t>
      </w:r>
      <w:r>
        <w:rPr>
          <w:rFonts w:ascii="Book Antiqua" w:eastAsia="Book Antiqua" w:hAnsi="Book Antiqua" w:cs="Book Antiqua"/>
          <w:b/>
          <w:bCs/>
        </w:rPr>
        <w:t>1790</w:t>
      </w:r>
      <w:r>
        <w:rPr>
          <w:rFonts w:ascii="Book Antiqua" w:eastAsia="Book Antiqua" w:hAnsi="Book Antiqua" w:cs="Book Antiqua"/>
        </w:rPr>
        <w:t>: 1095-1108 [PMID: 19463898 DOI: 10.1016/j.bbagen.2009.05.008]</w:t>
      </w:r>
    </w:p>
    <w:p w14:paraId="5E6D7B72" w14:textId="77777777" w:rsidR="00B36D87" w:rsidRDefault="00000000">
      <w:pPr>
        <w:spacing w:line="360" w:lineRule="auto"/>
        <w:jc w:val="both"/>
      </w:pPr>
      <w:r>
        <w:rPr>
          <w:rFonts w:ascii="Book Antiqua" w:eastAsia="Book Antiqua" w:hAnsi="Book Antiqua" w:cs="Book Antiqua"/>
        </w:rPr>
        <w:t xml:space="preserve">27 </w:t>
      </w:r>
      <w:r>
        <w:rPr>
          <w:rFonts w:ascii="Book Antiqua" w:eastAsia="Book Antiqua" w:hAnsi="Book Antiqua" w:cs="Book Antiqua"/>
          <w:b/>
          <w:bCs/>
        </w:rPr>
        <w:t>Totsuka K</w:t>
      </w:r>
      <w:r>
        <w:rPr>
          <w:rFonts w:ascii="Book Antiqua" w:eastAsia="Book Antiqua" w:hAnsi="Book Antiqua" w:cs="Book Antiqua"/>
        </w:rPr>
        <w:t xml:space="preserve">, </w:t>
      </w:r>
      <w:proofErr w:type="spellStart"/>
      <w:r>
        <w:rPr>
          <w:rFonts w:ascii="Book Antiqua" w:eastAsia="Book Antiqua" w:hAnsi="Book Antiqua" w:cs="Book Antiqua"/>
        </w:rPr>
        <w:t>Ueta</w:t>
      </w:r>
      <w:proofErr w:type="spellEnd"/>
      <w:r>
        <w:rPr>
          <w:rFonts w:ascii="Book Antiqua" w:eastAsia="Book Antiqua" w:hAnsi="Book Antiqua" w:cs="Book Antiqua"/>
        </w:rPr>
        <w:t xml:space="preserve"> T, Uchida T, </w:t>
      </w:r>
      <w:proofErr w:type="spellStart"/>
      <w:r>
        <w:rPr>
          <w:rFonts w:ascii="Book Antiqua" w:eastAsia="Book Antiqua" w:hAnsi="Book Antiqua" w:cs="Book Antiqua"/>
        </w:rPr>
        <w:t>Roggia</w:t>
      </w:r>
      <w:proofErr w:type="spellEnd"/>
      <w:r>
        <w:rPr>
          <w:rFonts w:ascii="Book Antiqua" w:eastAsia="Book Antiqua" w:hAnsi="Book Antiqua" w:cs="Book Antiqua"/>
        </w:rPr>
        <w:t xml:space="preserve"> MF, Nakagawa S, </w:t>
      </w:r>
      <w:proofErr w:type="spellStart"/>
      <w:r>
        <w:rPr>
          <w:rFonts w:ascii="Book Antiqua" w:eastAsia="Book Antiqua" w:hAnsi="Book Antiqua" w:cs="Book Antiqua"/>
        </w:rPr>
        <w:t>Vavvas</w:t>
      </w:r>
      <w:proofErr w:type="spellEnd"/>
      <w:r>
        <w:rPr>
          <w:rFonts w:ascii="Book Antiqua" w:eastAsia="Book Antiqua" w:hAnsi="Book Antiqua" w:cs="Book Antiqua"/>
        </w:rPr>
        <w:t xml:space="preserve"> DG, </w:t>
      </w:r>
      <w:proofErr w:type="spellStart"/>
      <w:r>
        <w:rPr>
          <w:rFonts w:ascii="Book Antiqua" w:eastAsia="Book Antiqua" w:hAnsi="Book Antiqua" w:cs="Book Antiqua"/>
        </w:rPr>
        <w:t>Honjo</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Aihara</w:t>
      </w:r>
      <w:proofErr w:type="spellEnd"/>
      <w:r>
        <w:rPr>
          <w:rFonts w:ascii="Book Antiqua" w:eastAsia="Book Antiqua" w:hAnsi="Book Antiqua" w:cs="Book Antiqua"/>
        </w:rPr>
        <w:t xml:space="preserve"> M. Oxidative stress induces </w:t>
      </w:r>
      <w:proofErr w:type="spellStart"/>
      <w:r>
        <w:rPr>
          <w:rFonts w:ascii="Book Antiqua" w:eastAsia="Book Antiqua" w:hAnsi="Book Antiqua" w:cs="Book Antiqua"/>
        </w:rPr>
        <w:t>ferroptotic</w:t>
      </w:r>
      <w:proofErr w:type="spellEnd"/>
      <w:r>
        <w:rPr>
          <w:rFonts w:ascii="Book Antiqua" w:eastAsia="Book Antiqua" w:hAnsi="Book Antiqua" w:cs="Book Antiqua"/>
        </w:rPr>
        <w:t xml:space="preserve"> cell death in retinal pigment epithelial cells. </w:t>
      </w:r>
      <w:r>
        <w:rPr>
          <w:rFonts w:ascii="Book Antiqua" w:eastAsia="Book Antiqua" w:hAnsi="Book Antiqua" w:cs="Book Antiqua"/>
          <w:i/>
          <w:iCs/>
        </w:rPr>
        <w:t>Exp Eye Res</w:t>
      </w:r>
      <w:r>
        <w:rPr>
          <w:rFonts w:ascii="Book Antiqua" w:eastAsia="Book Antiqua" w:hAnsi="Book Antiqua" w:cs="Book Antiqua"/>
        </w:rPr>
        <w:t xml:space="preserve"> 2019; </w:t>
      </w:r>
      <w:r>
        <w:rPr>
          <w:rFonts w:ascii="Book Antiqua" w:eastAsia="Book Antiqua" w:hAnsi="Book Antiqua" w:cs="Book Antiqua"/>
          <w:b/>
          <w:bCs/>
        </w:rPr>
        <w:t>181</w:t>
      </w:r>
      <w:r>
        <w:rPr>
          <w:rFonts w:ascii="Book Antiqua" w:eastAsia="Book Antiqua" w:hAnsi="Book Antiqua" w:cs="Book Antiqua"/>
        </w:rPr>
        <w:t>: 316-324 [PMID: 30171859 DOI: 10.1016/j.exer.2018.08.019]</w:t>
      </w:r>
    </w:p>
    <w:p w14:paraId="2925BC73" w14:textId="77777777" w:rsidR="00B36D87" w:rsidRDefault="00000000">
      <w:pPr>
        <w:spacing w:line="360" w:lineRule="auto"/>
        <w:jc w:val="both"/>
      </w:pPr>
      <w:r>
        <w:rPr>
          <w:rFonts w:ascii="Book Antiqua" w:eastAsia="Book Antiqua" w:hAnsi="Book Antiqua" w:cs="Book Antiqua"/>
        </w:rPr>
        <w:t xml:space="preserve">28 </w:t>
      </w:r>
      <w:r>
        <w:rPr>
          <w:rFonts w:ascii="Book Antiqua" w:eastAsia="Book Antiqua" w:hAnsi="Book Antiqua" w:cs="Book Antiqua"/>
          <w:b/>
          <w:bCs/>
        </w:rPr>
        <w:t>Wang X</w:t>
      </w:r>
      <w:r>
        <w:rPr>
          <w:rFonts w:ascii="Book Antiqua" w:eastAsia="Book Antiqua" w:hAnsi="Book Antiqua" w:cs="Book Antiqua"/>
        </w:rPr>
        <w:t xml:space="preserve">, Tian L, Li Y, Wang J, Yan B, Yang L, Li Q, Zhao R, Liu M, Wang P, Sun Y. RBM15 facilitates laryngeal squamous cell carcinoma progression by regulating </w:t>
      </w:r>
      <w:r>
        <w:rPr>
          <w:rFonts w:ascii="Book Antiqua" w:eastAsia="Book Antiqua" w:hAnsi="Book Antiqua" w:cs="Book Antiqua"/>
        </w:rPr>
        <w:lastRenderedPageBreak/>
        <w:t xml:space="preserve">TMBIM6 stability through IGF2BP3 dependent. </w:t>
      </w:r>
      <w:r>
        <w:rPr>
          <w:rFonts w:ascii="Book Antiqua" w:eastAsia="Book Antiqua" w:hAnsi="Book Antiqua" w:cs="Book Antiqua"/>
          <w:i/>
          <w:iCs/>
        </w:rPr>
        <w:t>J Exp Clin Cancer Res</w:t>
      </w:r>
      <w:r>
        <w:rPr>
          <w:rFonts w:ascii="Book Antiqua" w:eastAsia="Book Antiqua" w:hAnsi="Book Antiqua" w:cs="Book Antiqua"/>
        </w:rPr>
        <w:t xml:space="preserve"> 2021; </w:t>
      </w:r>
      <w:r>
        <w:rPr>
          <w:rFonts w:ascii="Book Antiqua" w:eastAsia="Book Antiqua" w:hAnsi="Book Antiqua" w:cs="Book Antiqua"/>
          <w:b/>
          <w:bCs/>
        </w:rPr>
        <w:t>40</w:t>
      </w:r>
      <w:r>
        <w:rPr>
          <w:rFonts w:ascii="Book Antiqua" w:eastAsia="Book Antiqua" w:hAnsi="Book Antiqua" w:cs="Book Antiqua"/>
        </w:rPr>
        <w:t>: 80 [PMID: 33637103 DOI: 10.1186/s13046-021-01871-4]</w:t>
      </w:r>
    </w:p>
    <w:p w14:paraId="27BB612B" w14:textId="77777777" w:rsidR="00B36D87" w:rsidRDefault="00000000">
      <w:pPr>
        <w:spacing w:line="360" w:lineRule="auto"/>
        <w:jc w:val="both"/>
      </w:pPr>
      <w:r>
        <w:rPr>
          <w:rFonts w:ascii="Book Antiqua" w:eastAsia="Book Antiqua" w:hAnsi="Book Antiqua" w:cs="Book Antiqua"/>
        </w:rPr>
        <w:t xml:space="preserve">29 </w:t>
      </w:r>
      <w:r>
        <w:rPr>
          <w:rFonts w:ascii="Book Antiqua" w:eastAsia="Book Antiqua" w:hAnsi="Book Antiqua" w:cs="Book Antiqua"/>
          <w:b/>
          <w:bCs/>
        </w:rPr>
        <w:t>Yan G</w:t>
      </w:r>
      <w:r>
        <w:rPr>
          <w:rFonts w:ascii="Book Antiqua" w:eastAsia="Book Antiqua" w:hAnsi="Book Antiqua" w:cs="Book Antiqua"/>
        </w:rPr>
        <w:t xml:space="preserve">, Yuan Y, He M, Gong R, Lei H, Zhou H, Wang W, Du W, Ma T, Liu S, Xu Z, Gao M, Yu M, Bian Y, Pang P, Li X, Yu S, Yang F, Cai B, Yang L. </w:t>
      </w:r>
      <w:proofErr w:type="gramStart"/>
      <w:r>
        <w:rPr>
          <w:rFonts w:ascii="Book Antiqua" w:eastAsia="Book Antiqua" w:hAnsi="Book Antiqua" w:cs="Book Antiqua"/>
        </w:rPr>
        <w:t>m(</w:t>
      </w:r>
      <w:proofErr w:type="gramEnd"/>
      <w:r>
        <w:rPr>
          <w:rFonts w:ascii="Book Antiqua" w:eastAsia="Book Antiqua" w:hAnsi="Book Antiqua" w:cs="Book Antiqua"/>
        </w:rPr>
        <w:t xml:space="preserve">6)A Methylation of Precursor-miR-320/RUNX2 Controls Osteogenic Potential of Bone Marrow-Derived Mesenchymal Stem Cells. </w:t>
      </w:r>
      <w:r>
        <w:rPr>
          <w:rFonts w:ascii="Book Antiqua" w:eastAsia="Book Antiqua" w:hAnsi="Book Antiqua" w:cs="Book Antiqua"/>
          <w:i/>
          <w:iCs/>
        </w:rPr>
        <w:t xml:space="preserve">Mol </w:t>
      </w:r>
      <w:proofErr w:type="spellStart"/>
      <w:r>
        <w:rPr>
          <w:rFonts w:ascii="Book Antiqua" w:eastAsia="Book Antiqua" w:hAnsi="Book Antiqua" w:cs="Book Antiqua"/>
          <w:i/>
          <w:iCs/>
        </w:rPr>
        <w:t>Ther</w:t>
      </w:r>
      <w:proofErr w:type="spellEnd"/>
      <w:r>
        <w:rPr>
          <w:rFonts w:ascii="Book Antiqua" w:eastAsia="Book Antiqua" w:hAnsi="Book Antiqua" w:cs="Book Antiqua"/>
          <w:i/>
          <w:iCs/>
        </w:rPr>
        <w:t xml:space="preserve"> Nucleic Acids</w:t>
      </w:r>
      <w:r>
        <w:rPr>
          <w:rFonts w:ascii="Book Antiqua" w:eastAsia="Book Antiqua" w:hAnsi="Book Antiqua" w:cs="Book Antiqua"/>
        </w:rPr>
        <w:t xml:space="preserve"> 2020; </w:t>
      </w:r>
      <w:r>
        <w:rPr>
          <w:rFonts w:ascii="Book Antiqua" w:eastAsia="Book Antiqua" w:hAnsi="Book Antiqua" w:cs="Book Antiqua"/>
          <w:b/>
          <w:bCs/>
        </w:rPr>
        <w:t>19</w:t>
      </w:r>
      <w:r>
        <w:rPr>
          <w:rFonts w:ascii="Book Antiqua" w:eastAsia="Book Antiqua" w:hAnsi="Book Antiqua" w:cs="Book Antiqua"/>
        </w:rPr>
        <w:t>: 421-436 [PMID: 31896070 DOI: 10.1016/j.omtn.2019.12.001]</w:t>
      </w:r>
    </w:p>
    <w:p w14:paraId="5A8B7CD8" w14:textId="77777777" w:rsidR="00B36D87" w:rsidRDefault="00000000">
      <w:pPr>
        <w:spacing w:line="360" w:lineRule="auto"/>
        <w:jc w:val="both"/>
      </w:pPr>
      <w:r>
        <w:rPr>
          <w:rFonts w:ascii="Book Antiqua" w:eastAsia="Book Antiqua" w:hAnsi="Book Antiqua" w:cs="Book Antiqua"/>
        </w:rPr>
        <w:t xml:space="preserve">30 </w:t>
      </w:r>
      <w:r>
        <w:rPr>
          <w:rFonts w:ascii="Book Antiqua" w:eastAsia="Book Antiqua" w:hAnsi="Book Antiqua" w:cs="Book Antiqua"/>
          <w:b/>
          <w:bCs/>
        </w:rPr>
        <w:t>Yang J</w:t>
      </w:r>
      <w:r>
        <w:rPr>
          <w:rFonts w:ascii="Book Antiqua" w:eastAsia="Book Antiqua" w:hAnsi="Book Antiqua" w:cs="Book Antiqua"/>
        </w:rPr>
        <w:t xml:space="preserve">, Liu J, Zhao S, Tian F. </w:t>
      </w:r>
      <w:proofErr w:type="gramStart"/>
      <w:r>
        <w:rPr>
          <w:rFonts w:ascii="Book Antiqua" w:eastAsia="Book Antiqua" w:hAnsi="Book Antiqua" w:cs="Book Antiqua"/>
        </w:rPr>
        <w:t>N(</w:t>
      </w:r>
      <w:proofErr w:type="gramEnd"/>
      <w:r>
        <w:rPr>
          <w:rFonts w:ascii="Book Antiqua" w:eastAsia="Book Antiqua" w:hAnsi="Book Antiqua" w:cs="Book Antiqua"/>
        </w:rPr>
        <w:t>6)-</w:t>
      </w:r>
      <w:proofErr w:type="spellStart"/>
      <w:r>
        <w:rPr>
          <w:rFonts w:ascii="Book Antiqua" w:eastAsia="Book Antiqua" w:hAnsi="Book Antiqua" w:cs="Book Antiqua"/>
        </w:rPr>
        <w:t>Methyladenosine</w:t>
      </w:r>
      <w:proofErr w:type="spellEnd"/>
      <w:r>
        <w:rPr>
          <w:rFonts w:ascii="Book Antiqua" w:eastAsia="Book Antiqua" w:hAnsi="Book Antiqua" w:cs="Book Antiqua"/>
        </w:rPr>
        <w:t xml:space="preserve"> METTL3 Modulates the Proliferation and Apoptosis of Lens Epithelial Cells in Diabetic Cataract. </w:t>
      </w:r>
      <w:r>
        <w:rPr>
          <w:rFonts w:ascii="Book Antiqua" w:eastAsia="Book Antiqua" w:hAnsi="Book Antiqua" w:cs="Book Antiqua"/>
          <w:i/>
          <w:iCs/>
        </w:rPr>
        <w:t xml:space="preserve">Mol </w:t>
      </w:r>
      <w:proofErr w:type="spellStart"/>
      <w:r>
        <w:rPr>
          <w:rFonts w:ascii="Book Antiqua" w:eastAsia="Book Antiqua" w:hAnsi="Book Antiqua" w:cs="Book Antiqua"/>
          <w:i/>
          <w:iCs/>
        </w:rPr>
        <w:t>Ther</w:t>
      </w:r>
      <w:proofErr w:type="spellEnd"/>
      <w:r>
        <w:rPr>
          <w:rFonts w:ascii="Book Antiqua" w:eastAsia="Book Antiqua" w:hAnsi="Book Antiqua" w:cs="Book Antiqua"/>
          <w:i/>
          <w:iCs/>
        </w:rPr>
        <w:t xml:space="preserve"> Nucleic Acids</w:t>
      </w:r>
      <w:r>
        <w:rPr>
          <w:rFonts w:ascii="Book Antiqua" w:eastAsia="Book Antiqua" w:hAnsi="Book Antiqua" w:cs="Book Antiqua"/>
        </w:rPr>
        <w:t xml:space="preserve"> 2020; </w:t>
      </w:r>
      <w:r>
        <w:rPr>
          <w:rFonts w:ascii="Book Antiqua" w:eastAsia="Book Antiqua" w:hAnsi="Book Antiqua" w:cs="Book Antiqua"/>
          <w:b/>
          <w:bCs/>
        </w:rPr>
        <w:t>20</w:t>
      </w:r>
      <w:r>
        <w:rPr>
          <w:rFonts w:ascii="Book Antiqua" w:eastAsia="Book Antiqua" w:hAnsi="Book Antiqua" w:cs="Book Antiqua"/>
        </w:rPr>
        <w:t>: 111-116 [PMID: 32163892 DOI: 10.1016/j.omtn.2020.02.002]</w:t>
      </w:r>
    </w:p>
    <w:p w14:paraId="34415C96" w14:textId="77777777" w:rsidR="00B36D87" w:rsidRDefault="00000000">
      <w:pPr>
        <w:spacing w:line="360" w:lineRule="auto"/>
        <w:jc w:val="both"/>
      </w:pPr>
      <w:r>
        <w:rPr>
          <w:rFonts w:ascii="Book Antiqua" w:eastAsia="Book Antiqua" w:hAnsi="Book Antiqua" w:cs="Book Antiqua"/>
        </w:rPr>
        <w:t xml:space="preserve">31 </w:t>
      </w:r>
      <w:r>
        <w:rPr>
          <w:rFonts w:ascii="Book Antiqua" w:eastAsia="Book Antiqua" w:hAnsi="Book Antiqua" w:cs="Book Antiqua"/>
          <w:b/>
          <w:bCs/>
        </w:rPr>
        <w:t>Yu Y</w:t>
      </w:r>
      <w:r>
        <w:rPr>
          <w:rFonts w:ascii="Book Antiqua" w:eastAsia="Book Antiqua" w:hAnsi="Book Antiqua" w:cs="Book Antiqua"/>
        </w:rPr>
        <w:t xml:space="preserve">, Yan Y, </w:t>
      </w:r>
      <w:proofErr w:type="spellStart"/>
      <w:r>
        <w:rPr>
          <w:rFonts w:ascii="Book Antiqua" w:eastAsia="Book Antiqua" w:hAnsi="Book Antiqua" w:cs="Book Antiqua"/>
        </w:rPr>
        <w:t>Niu</w:t>
      </w:r>
      <w:proofErr w:type="spellEnd"/>
      <w:r>
        <w:rPr>
          <w:rFonts w:ascii="Book Antiqua" w:eastAsia="Book Antiqua" w:hAnsi="Book Antiqua" w:cs="Book Antiqua"/>
        </w:rPr>
        <w:t xml:space="preserve"> F, Wang Y, Chen X, </w:t>
      </w:r>
      <w:proofErr w:type="spellStart"/>
      <w:r>
        <w:rPr>
          <w:rFonts w:ascii="Book Antiqua" w:eastAsia="Book Antiqua" w:hAnsi="Book Antiqua" w:cs="Book Antiqua"/>
        </w:rPr>
        <w:t>Su</w:t>
      </w:r>
      <w:proofErr w:type="spellEnd"/>
      <w:r>
        <w:rPr>
          <w:rFonts w:ascii="Book Antiqua" w:eastAsia="Book Antiqua" w:hAnsi="Book Antiqua" w:cs="Book Antiqua"/>
        </w:rPr>
        <w:t xml:space="preserve"> G, Liu Y, Zhao X, Qian L, Liu P, Xiong Y. Ferroptosis: a cell death connecting oxidative stress, inflammation and cardiovascular diseases. </w:t>
      </w:r>
      <w:r>
        <w:rPr>
          <w:rFonts w:ascii="Book Antiqua" w:eastAsia="Book Antiqua" w:hAnsi="Book Antiqua" w:cs="Book Antiqua"/>
          <w:i/>
          <w:iCs/>
        </w:rPr>
        <w:t xml:space="preserve">Cell Death </w:t>
      </w:r>
      <w:proofErr w:type="spellStart"/>
      <w:r>
        <w:rPr>
          <w:rFonts w:ascii="Book Antiqua" w:eastAsia="Book Antiqua" w:hAnsi="Book Antiqua" w:cs="Book Antiqua"/>
          <w:i/>
          <w:iCs/>
        </w:rPr>
        <w:t>Discov</w:t>
      </w:r>
      <w:proofErr w:type="spellEnd"/>
      <w:r>
        <w:rPr>
          <w:rFonts w:ascii="Book Antiqua" w:eastAsia="Book Antiqua" w:hAnsi="Book Antiqua" w:cs="Book Antiqua"/>
        </w:rPr>
        <w:t xml:space="preserve"> 2021; </w:t>
      </w:r>
      <w:r>
        <w:rPr>
          <w:rFonts w:ascii="Book Antiqua" w:eastAsia="Book Antiqua" w:hAnsi="Book Antiqua" w:cs="Book Antiqua"/>
          <w:b/>
          <w:bCs/>
        </w:rPr>
        <w:t>7</w:t>
      </w:r>
      <w:r>
        <w:rPr>
          <w:rFonts w:ascii="Book Antiqua" w:eastAsia="Book Antiqua" w:hAnsi="Book Antiqua" w:cs="Book Antiqua"/>
        </w:rPr>
        <w:t>: 193 [PMID: 34312370 DOI: 10.1038/s41420-021-00579-w]</w:t>
      </w:r>
    </w:p>
    <w:p w14:paraId="4A89B278" w14:textId="77777777" w:rsidR="00B36D87" w:rsidRDefault="00000000">
      <w:pPr>
        <w:spacing w:line="360" w:lineRule="auto"/>
        <w:jc w:val="both"/>
      </w:pPr>
      <w:r>
        <w:rPr>
          <w:rFonts w:ascii="Book Antiqua" w:eastAsia="Book Antiqua" w:hAnsi="Book Antiqua" w:cs="Book Antiqua"/>
        </w:rPr>
        <w:t xml:space="preserve">32 </w:t>
      </w:r>
      <w:r>
        <w:rPr>
          <w:rFonts w:ascii="Book Antiqua" w:eastAsia="Book Antiqua" w:hAnsi="Book Antiqua" w:cs="Book Antiqua"/>
          <w:b/>
          <w:bCs/>
        </w:rPr>
        <w:t>Zhang C</w:t>
      </w:r>
      <w:r>
        <w:rPr>
          <w:rFonts w:ascii="Book Antiqua" w:eastAsia="Book Antiqua" w:hAnsi="Book Antiqua" w:cs="Book Antiqua"/>
        </w:rPr>
        <w:t xml:space="preserve">, Fu J, Zhou Y. A Review in Research Progress Concerning m6A Methylation and Immunoregulation. </w:t>
      </w:r>
      <w:r>
        <w:rPr>
          <w:rFonts w:ascii="Book Antiqua" w:eastAsia="Book Antiqua" w:hAnsi="Book Antiqua" w:cs="Book Antiqua"/>
          <w:i/>
          <w:iCs/>
        </w:rPr>
        <w:t>Front Immunol</w:t>
      </w:r>
      <w:r>
        <w:rPr>
          <w:rFonts w:ascii="Book Antiqua" w:eastAsia="Book Antiqua" w:hAnsi="Book Antiqua" w:cs="Book Antiqua"/>
        </w:rPr>
        <w:t xml:space="preserve"> 2019; </w:t>
      </w:r>
      <w:r>
        <w:rPr>
          <w:rFonts w:ascii="Book Antiqua" w:eastAsia="Book Antiqua" w:hAnsi="Book Antiqua" w:cs="Book Antiqua"/>
          <w:b/>
          <w:bCs/>
        </w:rPr>
        <w:t>10</w:t>
      </w:r>
      <w:r>
        <w:rPr>
          <w:rFonts w:ascii="Book Antiqua" w:eastAsia="Book Antiqua" w:hAnsi="Book Antiqua" w:cs="Book Antiqua"/>
        </w:rPr>
        <w:t>: 922 [PMID: 31080453 DOI: 10.3389/fimmu.2019.00922]</w:t>
      </w:r>
    </w:p>
    <w:p w14:paraId="1F90867A" w14:textId="77777777" w:rsidR="00B36D87" w:rsidRDefault="00000000">
      <w:pPr>
        <w:spacing w:line="360" w:lineRule="auto"/>
        <w:jc w:val="both"/>
      </w:pPr>
      <w:r>
        <w:rPr>
          <w:rFonts w:ascii="Book Antiqua" w:eastAsia="Book Antiqua" w:hAnsi="Book Antiqua" w:cs="Book Antiqua"/>
        </w:rPr>
        <w:t xml:space="preserve">33 </w:t>
      </w:r>
      <w:r>
        <w:rPr>
          <w:rFonts w:ascii="Book Antiqua" w:eastAsia="Book Antiqua" w:hAnsi="Book Antiqua" w:cs="Book Antiqua"/>
          <w:b/>
          <w:bCs/>
        </w:rPr>
        <w:t>Zhang L</w:t>
      </w:r>
      <w:r>
        <w:rPr>
          <w:rFonts w:ascii="Book Antiqua" w:eastAsia="Book Antiqua" w:hAnsi="Book Antiqua" w:cs="Book Antiqua"/>
        </w:rPr>
        <w:t xml:space="preserve">, Tran NT, </w:t>
      </w:r>
      <w:proofErr w:type="spellStart"/>
      <w:r>
        <w:rPr>
          <w:rFonts w:ascii="Book Antiqua" w:eastAsia="Book Antiqua" w:hAnsi="Book Antiqua" w:cs="Book Antiqua"/>
        </w:rPr>
        <w:t>Su</w:t>
      </w:r>
      <w:proofErr w:type="spellEnd"/>
      <w:r>
        <w:rPr>
          <w:rFonts w:ascii="Book Antiqua" w:eastAsia="Book Antiqua" w:hAnsi="Book Antiqua" w:cs="Book Antiqua"/>
        </w:rPr>
        <w:t xml:space="preserve"> H, Wang R, Lu Y, Tang H, Aoyagi S, Guo A, Khodadadi-</w:t>
      </w:r>
      <w:proofErr w:type="spellStart"/>
      <w:r>
        <w:rPr>
          <w:rFonts w:ascii="Book Antiqua" w:eastAsia="Book Antiqua" w:hAnsi="Book Antiqua" w:cs="Book Antiqua"/>
        </w:rPr>
        <w:t>Jamayran</w:t>
      </w:r>
      <w:proofErr w:type="spellEnd"/>
      <w:r>
        <w:rPr>
          <w:rFonts w:ascii="Book Antiqua" w:eastAsia="Book Antiqua" w:hAnsi="Book Antiqua" w:cs="Book Antiqua"/>
        </w:rPr>
        <w:t xml:space="preserve"> A, Zhou D, Qian K, </w:t>
      </w:r>
      <w:proofErr w:type="spellStart"/>
      <w:r>
        <w:rPr>
          <w:rFonts w:ascii="Book Antiqua" w:eastAsia="Book Antiqua" w:hAnsi="Book Antiqua" w:cs="Book Antiqua"/>
        </w:rPr>
        <w:t>Hricik</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Côté</w:t>
      </w:r>
      <w:proofErr w:type="spellEnd"/>
      <w:r>
        <w:rPr>
          <w:rFonts w:ascii="Book Antiqua" w:eastAsia="Book Antiqua" w:hAnsi="Book Antiqua" w:cs="Book Antiqua"/>
        </w:rPr>
        <w:t xml:space="preserve"> J, Han X, Zhou W, </w:t>
      </w:r>
      <w:proofErr w:type="spellStart"/>
      <w:r>
        <w:rPr>
          <w:rFonts w:ascii="Book Antiqua" w:eastAsia="Book Antiqua" w:hAnsi="Book Antiqua" w:cs="Book Antiqua"/>
        </w:rPr>
        <w:t>Laha</w:t>
      </w:r>
      <w:proofErr w:type="spellEnd"/>
      <w:r>
        <w:rPr>
          <w:rFonts w:ascii="Book Antiqua" w:eastAsia="Book Antiqua" w:hAnsi="Book Antiqua" w:cs="Book Antiqua"/>
        </w:rPr>
        <w:t xml:space="preserve"> S, Abdel-Wahab O, Levine RL, </w:t>
      </w:r>
      <w:proofErr w:type="spellStart"/>
      <w:r>
        <w:rPr>
          <w:rFonts w:ascii="Book Antiqua" w:eastAsia="Book Antiqua" w:hAnsi="Book Antiqua" w:cs="Book Antiqua"/>
        </w:rPr>
        <w:t>Raffel</w:t>
      </w:r>
      <w:proofErr w:type="spellEnd"/>
      <w:r>
        <w:rPr>
          <w:rFonts w:ascii="Book Antiqua" w:eastAsia="Book Antiqua" w:hAnsi="Book Antiqua" w:cs="Book Antiqua"/>
        </w:rPr>
        <w:t xml:space="preserve"> G, Liu Y, Chen D, Li H, Townes T, Wang H, Deng H, Zheng YG, Leslie C, Luo M, Zhao X. Cross-talk between PRMT1-mediated methylation and ubiquitylation on RBM15 controls RNA splicing. </w:t>
      </w:r>
      <w:proofErr w:type="spellStart"/>
      <w:r>
        <w:rPr>
          <w:rFonts w:ascii="Book Antiqua" w:eastAsia="Book Antiqua" w:hAnsi="Book Antiqua" w:cs="Book Antiqua"/>
          <w:i/>
          <w:iCs/>
        </w:rPr>
        <w:t>Elife</w:t>
      </w:r>
      <w:proofErr w:type="spellEnd"/>
      <w:r>
        <w:rPr>
          <w:rFonts w:ascii="Book Antiqua" w:eastAsia="Book Antiqua" w:hAnsi="Book Antiqua" w:cs="Book Antiqua"/>
        </w:rPr>
        <w:t xml:space="preserve"> 2015; </w:t>
      </w:r>
      <w:r>
        <w:rPr>
          <w:rFonts w:ascii="Book Antiqua" w:eastAsia="Book Antiqua" w:hAnsi="Book Antiqua" w:cs="Book Antiqua"/>
          <w:b/>
          <w:bCs/>
        </w:rPr>
        <w:t>4</w:t>
      </w:r>
      <w:r>
        <w:rPr>
          <w:rFonts w:ascii="Book Antiqua" w:eastAsia="Book Antiqua" w:hAnsi="Book Antiqua" w:cs="Book Antiqua"/>
        </w:rPr>
        <w:t xml:space="preserve"> [PMID: 26575292 DOI: 10.7554/eLife.07938]</w:t>
      </w:r>
    </w:p>
    <w:p w14:paraId="0683CAD8" w14:textId="77777777" w:rsidR="00B36D87" w:rsidRDefault="00000000">
      <w:pPr>
        <w:spacing w:line="360" w:lineRule="auto"/>
        <w:jc w:val="both"/>
      </w:pPr>
      <w:r>
        <w:rPr>
          <w:rFonts w:ascii="Book Antiqua" w:eastAsia="Book Antiqua" w:hAnsi="Book Antiqua" w:cs="Book Antiqua"/>
        </w:rPr>
        <w:t xml:space="preserve">34 </w:t>
      </w:r>
      <w:r>
        <w:rPr>
          <w:rFonts w:ascii="Book Antiqua" w:eastAsia="Book Antiqua" w:hAnsi="Book Antiqua" w:cs="Book Antiqua"/>
          <w:b/>
          <w:bCs/>
        </w:rPr>
        <w:t>Zhu S</w:t>
      </w:r>
      <w:r>
        <w:rPr>
          <w:rFonts w:ascii="Book Antiqua" w:eastAsia="Book Antiqua" w:hAnsi="Book Antiqua" w:cs="Book Antiqua"/>
        </w:rPr>
        <w:t xml:space="preserve">, Wang JZ, Chen D, He YT, Meng N, Chen M, Lu RX, Chen XH, Zhang XL, Yan GR. An </w:t>
      </w:r>
      <w:proofErr w:type="spellStart"/>
      <w:r>
        <w:rPr>
          <w:rFonts w:ascii="Book Antiqua" w:eastAsia="Book Antiqua" w:hAnsi="Book Antiqua" w:cs="Book Antiqua"/>
        </w:rPr>
        <w:t>oncopeptide</w:t>
      </w:r>
      <w:proofErr w:type="spellEnd"/>
      <w:r>
        <w:rPr>
          <w:rFonts w:ascii="Book Antiqua" w:eastAsia="Book Antiqua" w:hAnsi="Book Antiqua" w:cs="Book Antiqua"/>
        </w:rPr>
        <w:t xml:space="preserve"> regulates </w:t>
      </w:r>
      <w:proofErr w:type="gramStart"/>
      <w:r>
        <w:rPr>
          <w:rFonts w:ascii="Book Antiqua" w:eastAsia="Book Antiqua" w:hAnsi="Book Antiqua" w:cs="Book Antiqua"/>
        </w:rPr>
        <w:t>m(</w:t>
      </w:r>
      <w:proofErr w:type="gramEnd"/>
      <w:r>
        <w:rPr>
          <w:rFonts w:ascii="Book Antiqua" w:eastAsia="Book Antiqua" w:hAnsi="Book Antiqua" w:cs="Book Antiqua"/>
        </w:rPr>
        <w:t xml:space="preserve">6)A recognition by the m(6)A reader IGF2BP1 and tumorigenesis. </w:t>
      </w:r>
      <w:r>
        <w:rPr>
          <w:rFonts w:ascii="Book Antiqua" w:eastAsia="Book Antiqua" w:hAnsi="Book Antiqua" w:cs="Book Antiqua"/>
          <w:i/>
          <w:iCs/>
        </w:rPr>
        <w:t xml:space="preserve">Nat </w:t>
      </w:r>
      <w:proofErr w:type="spellStart"/>
      <w:r>
        <w:rPr>
          <w:rFonts w:ascii="Book Antiqua" w:eastAsia="Book Antiqua" w:hAnsi="Book Antiqua" w:cs="Book Antiqua"/>
          <w:i/>
          <w:iCs/>
        </w:rPr>
        <w:t>Commun</w:t>
      </w:r>
      <w:proofErr w:type="spellEnd"/>
      <w:r>
        <w:rPr>
          <w:rFonts w:ascii="Book Antiqua" w:eastAsia="Book Antiqua" w:hAnsi="Book Antiqua" w:cs="Book Antiqua"/>
        </w:rPr>
        <w:t xml:space="preserve"> 2020; </w:t>
      </w:r>
      <w:r>
        <w:rPr>
          <w:rFonts w:ascii="Book Antiqua" w:eastAsia="Book Antiqua" w:hAnsi="Book Antiqua" w:cs="Book Antiqua"/>
          <w:b/>
          <w:bCs/>
        </w:rPr>
        <w:t>11</w:t>
      </w:r>
      <w:r>
        <w:rPr>
          <w:rFonts w:ascii="Book Antiqua" w:eastAsia="Book Antiqua" w:hAnsi="Book Antiqua" w:cs="Book Antiqua"/>
        </w:rPr>
        <w:t>: 1685 [PMID: 32245947 DOI: 10.1038/s41467-020-15403-9]</w:t>
      </w:r>
    </w:p>
    <w:p w14:paraId="09096FC1" w14:textId="77777777" w:rsidR="00B36D87" w:rsidRDefault="00B36D87">
      <w:pPr>
        <w:spacing w:line="360" w:lineRule="auto"/>
        <w:jc w:val="both"/>
        <w:sectPr w:rsidR="00B36D87">
          <w:pgSz w:w="12240" w:h="15840"/>
          <w:pgMar w:top="1440" w:right="1440" w:bottom="1440" w:left="1440" w:header="720" w:footer="720" w:gutter="0"/>
          <w:cols w:space="720"/>
          <w:docGrid w:linePitch="360"/>
        </w:sectPr>
      </w:pPr>
    </w:p>
    <w:p w14:paraId="4A10E3D4" w14:textId="77777777" w:rsidR="00B36D87" w:rsidRDefault="00000000">
      <w:pPr>
        <w:spacing w:line="360" w:lineRule="auto"/>
        <w:jc w:val="both"/>
      </w:pPr>
      <w:r>
        <w:rPr>
          <w:rFonts w:ascii="Book Antiqua" w:eastAsia="Book Antiqua" w:hAnsi="Book Antiqua" w:cs="Book Antiqua"/>
          <w:b/>
          <w:color w:val="000000"/>
        </w:rPr>
        <w:lastRenderedPageBreak/>
        <w:t>Footnotes</w:t>
      </w:r>
    </w:p>
    <w:p w14:paraId="05011602" w14:textId="77777777" w:rsidR="00B36D87" w:rsidRDefault="00000000">
      <w:pPr>
        <w:spacing w:line="360" w:lineRule="auto"/>
        <w:jc w:val="both"/>
      </w:pPr>
      <w:r>
        <w:rPr>
          <w:rFonts w:ascii="Book Antiqua" w:eastAsia="Book Antiqua" w:hAnsi="Book Antiqua" w:cs="Book Antiqua"/>
          <w:b/>
          <w:bCs/>
        </w:rPr>
        <w:t xml:space="preserve">Institutional review board statement: </w:t>
      </w:r>
      <w:r>
        <w:rPr>
          <w:rFonts w:ascii="Book Antiqua" w:eastAsia="Book Antiqua" w:hAnsi="Book Antiqua" w:cs="Book Antiqua"/>
          <w:color w:val="000000"/>
        </w:rPr>
        <w:t>This study was reviewed and approved by the Ethics Committee of the Eye and ENT Hospital of Fudan University (approval No. 2013021).</w:t>
      </w:r>
    </w:p>
    <w:p w14:paraId="15B603FA" w14:textId="77777777" w:rsidR="00B36D87" w:rsidRDefault="00B36D87">
      <w:pPr>
        <w:spacing w:line="360" w:lineRule="auto"/>
        <w:jc w:val="both"/>
      </w:pPr>
    </w:p>
    <w:p w14:paraId="02C3389C" w14:textId="77777777" w:rsidR="00B36D87" w:rsidRDefault="00000000">
      <w:pPr>
        <w:spacing w:line="360" w:lineRule="auto"/>
        <w:jc w:val="both"/>
      </w:pPr>
      <w:r>
        <w:rPr>
          <w:rFonts w:ascii="Book Antiqua" w:eastAsia="Book Antiqua" w:hAnsi="Book Antiqua" w:cs="Book Antiqua"/>
          <w:b/>
          <w:bCs/>
          <w:szCs w:val="21"/>
        </w:rPr>
        <w:t xml:space="preserve">Informed consent statement: </w:t>
      </w:r>
      <w:r>
        <w:rPr>
          <w:rFonts w:ascii="Book Antiqua" w:eastAsia="Book Antiqua" w:hAnsi="Book Antiqua" w:cs="Book Antiqua"/>
          <w:color w:val="000000"/>
        </w:rPr>
        <w:t>Written informed consent was obtained from all patients.</w:t>
      </w:r>
    </w:p>
    <w:p w14:paraId="165F6149" w14:textId="77777777" w:rsidR="00B36D87" w:rsidRDefault="00B36D87">
      <w:pPr>
        <w:spacing w:line="360" w:lineRule="auto"/>
        <w:jc w:val="both"/>
      </w:pPr>
    </w:p>
    <w:p w14:paraId="6423F23B" w14:textId="77777777" w:rsidR="00B36D87" w:rsidRDefault="00000000">
      <w:pPr>
        <w:spacing w:line="360" w:lineRule="auto"/>
        <w:jc w:val="both"/>
      </w:pPr>
      <w:r>
        <w:rPr>
          <w:rFonts w:ascii="Book Antiqua" w:eastAsia="Book Antiqua" w:hAnsi="Book Antiqua" w:cs="Book Antiqua"/>
          <w:b/>
          <w:bCs/>
          <w:szCs w:val="21"/>
        </w:rPr>
        <w:t xml:space="preserve">Conflict-of-interest statement: </w:t>
      </w:r>
      <w:r>
        <w:rPr>
          <w:rFonts w:ascii="Book Antiqua" w:eastAsia="Book Antiqua" w:hAnsi="Book Antiqua" w:cs="Book Antiqua"/>
          <w:color w:val="000000"/>
        </w:rPr>
        <w:t>The authors declare that the research was conducted in the absence of any commercial or financial relationships that could be construed as a potential conflict of interest.</w:t>
      </w:r>
    </w:p>
    <w:p w14:paraId="5210A191" w14:textId="77777777" w:rsidR="00B36D87" w:rsidRDefault="00B36D87">
      <w:pPr>
        <w:spacing w:line="360" w:lineRule="auto"/>
        <w:jc w:val="both"/>
      </w:pPr>
    </w:p>
    <w:p w14:paraId="6313133D" w14:textId="77777777" w:rsidR="00B36D87" w:rsidRDefault="00000000">
      <w:pPr>
        <w:spacing w:line="360" w:lineRule="auto"/>
        <w:jc w:val="both"/>
      </w:pPr>
      <w:r>
        <w:rPr>
          <w:rFonts w:ascii="Book Antiqua" w:eastAsia="Book Antiqua" w:hAnsi="Book Antiqua" w:cs="Book Antiqua"/>
          <w:b/>
          <w:bCs/>
          <w:szCs w:val="21"/>
        </w:rPr>
        <w:t xml:space="preserve">Data sharing statement: </w:t>
      </w:r>
      <w:r>
        <w:rPr>
          <w:rFonts w:ascii="Book Antiqua" w:eastAsia="Book Antiqua" w:hAnsi="Book Antiqua" w:cs="Book Antiqua"/>
          <w:color w:val="000000"/>
        </w:rPr>
        <w:t>The data for this study can be obtained from the corresponding author upon request.</w:t>
      </w:r>
    </w:p>
    <w:p w14:paraId="6DD5E3A6" w14:textId="77777777" w:rsidR="00B36D87" w:rsidRDefault="00B36D87">
      <w:pPr>
        <w:spacing w:line="360" w:lineRule="auto"/>
        <w:jc w:val="both"/>
      </w:pPr>
    </w:p>
    <w:p w14:paraId="418B4500" w14:textId="77777777" w:rsidR="00B36D87" w:rsidRDefault="00000000">
      <w:pPr>
        <w:spacing w:line="360" w:lineRule="auto"/>
        <w:jc w:val="both"/>
      </w:pPr>
      <w:r>
        <w:rPr>
          <w:rFonts w:ascii="Book Antiqua" w:eastAsia="Book Antiqua" w:hAnsi="Book Antiqua" w:cs="Book Antiqua"/>
          <w:b/>
          <w:bCs/>
          <w:szCs w:val="21"/>
        </w:rPr>
        <w:t xml:space="preserve">ARRIVE guidelines statement: </w:t>
      </w:r>
      <w:r>
        <w:rPr>
          <w:rFonts w:ascii="Book Antiqua" w:eastAsia="Book Antiqua" w:hAnsi="Book Antiqua" w:cs="Book Antiqua"/>
          <w:color w:val="000000"/>
        </w:rPr>
        <w:t>The authors have read the ARRIVE guidelines, and the manuscript was prepared and revised according to the ARRIVE guidelines.</w:t>
      </w:r>
    </w:p>
    <w:p w14:paraId="16E2E7D8" w14:textId="77777777" w:rsidR="00B36D87" w:rsidRDefault="00B36D87">
      <w:pPr>
        <w:spacing w:line="360" w:lineRule="auto"/>
        <w:jc w:val="both"/>
      </w:pPr>
    </w:p>
    <w:p w14:paraId="19E510F4" w14:textId="77777777" w:rsidR="00B36D87" w:rsidRDefault="00000000">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3C81F0F" w14:textId="77777777" w:rsidR="00B36D87" w:rsidRDefault="00B36D87">
      <w:pPr>
        <w:spacing w:line="360" w:lineRule="auto"/>
        <w:jc w:val="both"/>
      </w:pPr>
    </w:p>
    <w:p w14:paraId="2F5C41B1" w14:textId="77777777" w:rsidR="00B36D87" w:rsidRDefault="00000000">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0150E278" w14:textId="77777777" w:rsidR="00B36D87"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170CCDCB" w14:textId="77777777" w:rsidR="00B36D87" w:rsidRDefault="00B36D87">
      <w:pPr>
        <w:spacing w:line="360" w:lineRule="auto"/>
        <w:jc w:val="both"/>
      </w:pPr>
    </w:p>
    <w:p w14:paraId="613FA110" w14:textId="77777777" w:rsidR="00B36D87"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March 6, 2023</w:t>
      </w:r>
    </w:p>
    <w:p w14:paraId="6112D09E" w14:textId="77777777" w:rsidR="00B36D87" w:rsidRDefault="00000000">
      <w:pPr>
        <w:spacing w:line="360" w:lineRule="auto"/>
        <w:jc w:val="both"/>
      </w:pPr>
      <w:r>
        <w:rPr>
          <w:rFonts w:ascii="Book Antiqua" w:eastAsia="Book Antiqua" w:hAnsi="Book Antiqua" w:cs="Book Antiqua"/>
          <w:b/>
          <w:color w:val="000000"/>
        </w:rPr>
        <w:lastRenderedPageBreak/>
        <w:t xml:space="preserve">First decision: </w:t>
      </w:r>
      <w:r>
        <w:rPr>
          <w:rFonts w:ascii="Book Antiqua" w:eastAsia="Book Antiqua" w:hAnsi="Book Antiqua" w:cs="Book Antiqua"/>
        </w:rPr>
        <w:t>March 14, 2023</w:t>
      </w:r>
    </w:p>
    <w:p w14:paraId="29DA31D7" w14:textId="77777777" w:rsidR="00B36D87" w:rsidRDefault="00000000">
      <w:pPr>
        <w:spacing w:line="360" w:lineRule="auto"/>
        <w:jc w:val="both"/>
      </w:pPr>
      <w:r>
        <w:rPr>
          <w:rFonts w:ascii="Book Antiqua" w:eastAsia="Book Antiqua" w:hAnsi="Book Antiqua" w:cs="Book Antiqua"/>
          <w:b/>
          <w:color w:val="000000"/>
        </w:rPr>
        <w:t xml:space="preserve">Article in press: </w:t>
      </w:r>
    </w:p>
    <w:p w14:paraId="32B6C2EC" w14:textId="77777777" w:rsidR="00B36D87" w:rsidRDefault="00B36D87">
      <w:pPr>
        <w:spacing w:line="360" w:lineRule="auto"/>
        <w:jc w:val="both"/>
      </w:pPr>
    </w:p>
    <w:p w14:paraId="2860ABF5" w14:textId="77777777" w:rsidR="00B36D87" w:rsidRDefault="0000000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rPr>
        <w:t>Ophthalmology</w:t>
      </w:r>
    </w:p>
    <w:p w14:paraId="1FB18FC7" w14:textId="77777777" w:rsidR="00B36D87"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79E57A7D" w14:textId="77777777" w:rsidR="00B36D87" w:rsidRDefault="00000000">
      <w:pPr>
        <w:spacing w:line="360" w:lineRule="auto"/>
        <w:jc w:val="both"/>
      </w:pPr>
      <w:r>
        <w:rPr>
          <w:rFonts w:ascii="Book Antiqua" w:eastAsia="Book Antiqua" w:hAnsi="Book Antiqua" w:cs="Book Antiqua"/>
          <w:b/>
          <w:color w:val="000000"/>
        </w:rPr>
        <w:t>Peer-review report’s scientific quality classification</w:t>
      </w:r>
    </w:p>
    <w:p w14:paraId="73990C43" w14:textId="77777777" w:rsidR="00B36D87" w:rsidRDefault="00000000">
      <w:pPr>
        <w:spacing w:line="360" w:lineRule="auto"/>
        <w:jc w:val="both"/>
      </w:pPr>
      <w:r>
        <w:rPr>
          <w:rFonts w:ascii="Book Antiqua" w:eastAsia="Book Antiqua" w:hAnsi="Book Antiqua" w:cs="Book Antiqua"/>
        </w:rPr>
        <w:t>Grade A (Excellent): 0</w:t>
      </w:r>
    </w:p>
    <w:p w14:paraId="5178541C" w14:textId="77777777" w:rsidR="00B36D87" w:rsidRDefault="00000000">
      <w:pPr>
        <w:spacing w:line="360" w:lineRule="auto"/>
        <w:jc w:val="both"/>
      </w:pPr>
      <w:r>
        <w:rPr>
          <w:rFonts w:ascii="Book Antiqua" w:eastAsia="Book Antiqua" w:hAnsi="Book Antiqua" w:cs="Book Antiqua"/>
        </w:rPr>
        <w:t>Grade B (Very good): B</w:t>
      </w:r>
    </w:p>
    <w:p w14:paraId="103F940F" w14:textId="77777777" w:rsidR="00B36D87" w:rsidRDefault="00000000">
      <w:pPr>
        <w:spacing w:line="360" w:lineRule="auto"/>
        <w:jc w:val="both"/>
      </w:pPr>
      <w:r>
        <w:rPr>
          <w:rFonts w:ascii="Book Antiqua" w:eastAsia="Book Antiqua" w:hAnsi="Book Antiqua" w:cs="Book Antiqua"/>
        </w:rPr>
        <w:t>Grade C (Good): C</w:t>
      </w:r>
    </w:p>
    <w:p w14:paraId="721FCDC6" w14:textId="77777777" w:rsidR="00B36D87" w:rsidRDefault="00000000">
      <w:pPr>
        <w:spacing w:line="360" w:lineRule="auto"/>
        <w:jc w:val="both"/>
      </w:pPr>
      <w:r>
        <w:rPr>
          <w:rFonts w:ascii="Book Antiqua" w:eastAsia="Book Antiqua" w:hAnsi="Book Antiqua" w:cs="Book Antiqua"/>
        </w:rPr>
        <w:t>Grade D (Fair): 0</w:t>
      </w:r>
    </w:p>
    <w:p w14:paraId="49262C53" w14:textId="77777777" w:rsidR="00B36D87" w:rsidRDefault="00000000">
      <w:pPr>
        <w:spacing w:line="360" w:lineRule="auto"/>
        <w:jc w:val="both"/>
      </w:pPr>
      <w:r>
        <w:rPr>
          <w:rFonts w:ascii="Book Antiqua" w:eastAsia="Book Antiqua" w:hAnsi="Book Antiqua" w:cs="Book Antiqua"/>
        </w:rPr>
        <w:t>Grade E (Poor): 0</w:t>
      </w:r>
    </w:p>
    <w:p w14:paraId="587F4EAF" w14:textId="77777777" w:rsidR="00B36D87" w:rsidRDefault="00B36D87">
      <w:pPr>
        <w:spacing w:line="360" w:lineRule="auto"/>
        <w:jc w:val="both"/>
      </w:pPr>
    </w:p>
    <w:p w14:paraId="26FA63F2" w14:textId="77777777" w:rsidR="00B36D87"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rPr>
        <w:t>Godfrey KM, United Kingdom; Sathish T, Canada</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Chen YL</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A</w:t>
      </w:r>
      <w:r>
        <w:rPr>
          <w:rFonts w:ascii="Book Antiqua" w:eastAsia="Book Antiqua" w:hAnsi="Book Antiqua" w:cs="Book Antiqua"/>
          <w:b/>
          <w:color w:val="000000"/>
        </w:rPr>
        <w:t xml:space="preserve"> P-Editor:</w:t>
      </w:r>
    </w:p>
    <w:p w14:paraId="6ED9029E" w14:textId="77777777" w:rsidR="00B36D87" w:rsidRDefault="00000000">
      <w:pPr>
        <w:spacing w:line="360" w:lineRule="auto"/>
        <w:jc w:val="both"/>
        <w:sectPr w:rsidR="00B36D87">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16466116" w14:textId="77777777" w:rsidR="00B36D87"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25073BDF" w14:textId="77777777" w:rsidR="00B36D87" w:rsidRPr="002F14C5" w:rsidRDefault="00000000">
      <w:pPr>
        <w:spacing w:line="360" w:lineRule="auto"/>
        <w:jc w:val="both"/>
      </w:pPr>
      <w:r w:rsidRPr="002F14C5">
        <w:rPr>
          <w:noProof/>
        </w:rPr>
        <w:drawing>
          <wp:inline distT="0" distB="0" distL="0" distR="0" wp14:anchorId="5DD790F9" wp14:editId="31E17C52">
            <wp:extent cx="4338955" cy="45364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4349463" cy="4546954"/>
                    </a:xfrm>
                    <a:prstGeom prst="rect">
                      <a:avLst/>
                    </a:prstGeom>
                  </pic:spPr>
                </pic:pic>
              </a:graphicData>
            </a:graphic>
          </wp:inline>
        </w:drawing>
      </w:r>
    </w:p>
    <w:p w14:paraId="21909A4D" w14:textId="726A4003" w:rsidR="00B36D87" w:rsidRDefault="00000000">
      <w:pPr>
        <w:spacing w:line="360" w:lineRule="auto"/>
        <w:jc w:val="both"/>
      </w:pPr>
      <w:r w:rsidRPr="002F14C5">
        <w:rPr>
          <w:rFonts w:ascii="Book Antiqua" w:eastAsia="Book Antiqua" w:hAnsi="Book Antiqua" w:cs="Book Antiqua"/>
          <w:b/>
          <w:bCs/>
        </w:rPr>
        <w:t>Figure 1 Workflow of the experimental design.</w:t>
      </w:r>
      <w:r w:rsidRPr="002F14C5">
        <w:t xml:space="preserve"> </w:t>
      </w:r>
      <w:r w:rsidRPr="002F14C5">
        <w:rPr>
          <w:rFonts w:ascii="Book Antiqua" w:eastAsia="Book Antiqua" w:hAnsi="Book Antiqua" w:cs="Book Antiqua"/>
        </w:rPr>
        <w:t>m6A</w:t>
      </w:r>
      <w:r w:rsidRPr="002F14C5">
        <w:rPr>
          <w:rFonts w:ascii="Book Antiqua" w:eastAsia="宋体" w:hAnsi="Book Antiqua" w:cs="宋体"/>
          <w:lang w:eastAsia="zh-CN"/>
        </w:rPr>
        <w:t>:</w:t>
      </w:r>
      <w:r w:rsidRPr="002F14C5">
        <w:rPr>
          <w:rFonts w:ascii="Book Antiqua" w:eastAsia="Book Antiqua" w:hAnsi="Book Antiqua" w:cs="Book Antiqua"/>
        </w:rPr>
        <w:t xml:space="preserve"> N6-methyladenosine; QC</w:t>
      </w:r>
      <w:r w:rsidRPr="002F14C5">
        <w:rPr>
          <w:rFonts w:ascii="Book Antiqua" w:eastAsia="宋体" w:hAnsi="Book Antiqua" w:cs="Book Antiqua" w:hint="eastAsia"/>
          <w:lang w:eastAsia="zh-CN"/>
        </w:rPr>
        <w:t>:</w:t>
      </w:r>
      <w:r w:rsidR="002F14C5" w:rsidRPr="002F14C5">
        <w:rPr>
          <w:rFonts w:ascii="Book Antiqua" w:eastAsia="宋体" w:hAnsi="Book Antiqua" w:cs="Book Antiqua"/>
          <w:lang w:eastAsia="zh-CN"/>
        </w:rPr>
        <w:t xml:space="preserve"> </w:t>
      </w:r>
      <w:r w:rsidRPr="002F14C5">
        <w:rPr>
          <w:rFonts w:ascii="Book Antiqua" w:eastAsia="宋体" w:hAnsi="Book Antiqua" w:cs="Book Antiqua"/>
          <w:lang w:eastAsia="zh-CN"/>
        </w:rPr>
        <w:t xml:space="preserve">Quality </w:t>
      </w:r>
      <w:r w:rsidR="002F14C5" w:rsidRPr="002F14C5">
        <w:rPr>
          <w:rFonts w:ascii="Book Antiqua" w:eastAsia="宋体" w:hAnsi="Book Antiqua" w:cs="Book Antiqua"/>
          <w:lang w:eastAsia="zh-CN"/>
        </w:rPr>
        <w:t>c</w:t>
      </w:r>
      <w:r w:rsidRPr="002F14C5">
        <w:rPr>
          <w:rFonts w:ascii="Book Antiqua" w:eastAsia="宋体" w:hAnsi="Book Antiqua" w:cs="Book Antiqua"/>
          <w:lang w:eastAsia="zh-CN"/>
        </w:rPr>
        <w:t>ontrol</w:t>
      </w:r>
      <w:r w:rsidRPr="002F14C5">
        <w:rPr>
          <w:rFonts w:ascii="Book Antiqua" w:eastAsia="Book Antiqua" w:hAnsi="Book Antiqua" w:cs="Book Antiqua"/>
        </w:rPr>
        <w:t>.</w:t>
      </w:r>
    </w:p>
    <w:p w14:paraId="1314A853" w14:textId="77777777" w:rsidR="00B36D87" w:rsidRDefault="00B36D87">
      <w:pPr>
        <w:spacing w:line="360" w:lineRule="auto"/>
        <w:jc w:val="both"/>
      </w:pPr>
    </w:p>
    <w:p w14:paraId="1A8A39B8" w14:textId="77777777" w:rsidR="00B36D87" w:rsidRDefault="00B36D87">
      <w:pPr>
        <w:spacing w:line="360" w:lineRule="auto"/>
        <w:jc w:val="both"/>
      </w:pPr>
    </w:p>
    <w:p w14:paraId="43D4F8D9" w14:textId="7ED1AEEF" w:rsidR="00B36D87" w:rsidRDefault="00B36D87">
      <w:pPr>
        <w:spacing w:line="360" w:lineRule="auto"/>
        <w:jc w:val="both"/>
      </w:pPr>
    </w:p>
    <w:p w14:paraId="5C5B6EBA" w14:textId="0BA06012" w:rsidR="00B36D87" w:rsidRDefault="00000000">
      <w:pPr>
        <w:spacing w:line="360" w:lineRule="auto"/>
        <w:jc w:val="both"/>
      </w:pPr>
      <w:r>
        <w:rPr>
          <w:noProof/>
        </w:rPr>
        <w:lastRenderedPageBreak/>
        <w:drawing>
          <wp:inline distT="0" distB="0" distL="0" distR="0" wp14:anchorId="2F5B0BD7" wp14:editId="52E1FDD6">
            <wp:extent cx="5802630" cy="639127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811865" cy="6401380"/>
                    </a:xfrm>
                    <a:prstGeom prst="rect">
                      <a:avLst/>
                    </a:prstGeom>
                    <a:noFill/>
                  </pic:spPr>
                </pic:pic>
              </a:graphicData>
            </a:graphic>
          </wp:inline>
        </w:drawing>
      </w:r>
    </w:p>
    <w:p w14:paraId="3AB3C3DE" w14:textId="77777777" w:rsidR="00B36D87" w:rsidRDefault="00000000">
      <w:pPr>
        <w:spacing w:line="360" w:lineRule="auto"/>
        <w:jc w:val="both"/>
        <w:rPr>
          <w:rFonts w:ascii="Book Antiqua" w:eastAsia="Book Antiqua" w:hAnsi="Book Antiqua" w:cs="Book Antiqua"/>
        </w:rPr>
      </w:pPr>
      <w:r>
        <w:rPr>
          <w:rFonts w:ascii="Book Antiqua" w:eastAsia="Book Antiqua" w:hAnsi="Book Antiqua" w:cs="Book Antiqua"/>
          <w:b/>
          <w:bCs/>
        </w:rPr>
        <w:t>Figure 2 Microarray data analysis showing expression profile of methylated mRNAs.</w:t>
      </w:r>
      <w:r>
        <w:rPr>
          <w:rFonts w:ascii="Book Antiqua" w:eastAsia="Book Antiqua" w:hAnsi="Book Antiqua" w:cs="Book Antiqua"/>
        </w:rPr>
        <w:t xml:space="preserve"> A: Visualization of differential N6-methyladenosine (m6A) quantity profiles of mRNAs between the diabetic cataract (DC) and normal control (NC) groups through heat map and hierarchical clustering, where red and green colors indicate up- and down-regulated mRNAs, respectively; B: Volcano plot showing significant dysregulation of 10820 (7153 upregulated and 3667 downregulated) mRNAs in DC cases compared to </w:t>
      </w:r>
      <w:r>
        <w:rPr>
          <w:rFonts w:ascii="Book Antiqua" w:eastAsia="Book Antiqua" w:hAnsi="Book Antiqua" w:cs="Book Antiqua"/>
        </w:rPr>
        <w:lastRenderedPageBreak/>
        <w:t>NCs; C: Visualization of differential m6A mRNA methylation level profiles between DC cases and NCs through heat map and hierarchical clustering, where red and green colors indicate up- and down-regulated mRNAs, respectively; D: Volcano plot showing significant dysregulation of 1345 (1125 upregulated and 220 downregulated) methylated mRNAs in DC cases versus NCs.</w:t>
      </w:r>
    </w:p>
    <w:p w14:paraId="1D6DDD83" w14:textId="77777777" w:rsidR="00B36D87" w:rsidRDefault="00B36D87">
      <w:pPr>
        <w:spacing w:line="360" w:lineRule="auto"/>
        <w:jc w:val="both"/>
      </w:pPr>
    </w:p>
    <w:p w14:paraId="41F1CEAC" w14:textId="7E137936" w:rsidR="00B36D87" w:rsidRDefault="00B36D87">
      <w:pPr>
        <w:spacing w:line="360" w:lineRule="auto"/>
        <w:jc w:val="both"/>
      </w:pPr>
    </w:p>
    <w:p w14:paraId="749263AA" w14:textId="366DF702" w:rsidR="00B36D87" w:rsidRDefault="00000000">
      <w:pPr>
        <w:spacing w:line="360" w:lineRule="auto"/>
        <w:jc w:val="both"/>
      </w:pPr>
      <w:r>
        <w:rPr>
          <w:noProof/>
        </w:rPr>
        <w:drawing>
          <wp:inline distT="0" distB="0" distL="0" distR="0" wp14:anchorId="263DC6FB" wp14:editId="06E7D0BF">
            <wp:extent cx="6087605" cy="621792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6109854" cy="6240645"/>
                    </a:xfrm>
                    <a:prstGeom prst="rect">
                      <a:avLst/>
                    </a:prstGeom>
                    <a:noFill/>
                  </pic:spPr>
                </pic:pic>
              </a:graphicData>
            </a:graphic>
          </wp:inline>
        </w:drawing>
      </w:r>
    </w:p>
    <w:p w14:paraId="7CD729FD" w14:textId="77777777" w:rsidR="002F14C5" w:rsidRDefault="002F14C5">
      <w:pPr>
        <w:spacing w:line="360" w:lineRule="auto"/>
        <w:jc w:val="both"/>
      </w:pPr>
    </w:p>
    <w:p w14:paraId="3EAC409A" w14:textId="251B476B" w:rsidR="00B36D87" w:rsidRPr="002F14C5" w:rsidRDefault="002F14C5">
      <w:pPr>
        <w:spacing w:line="360" w:lineRule="auto"/>
        <w:jc w:val="both"/>
        <w:rPr>
          <w:rFonts w:ascii="Book Antiqua" w:eastAsia="Book Antiqua" w:hAnsi="Book Antiqua" w:cs="Book Antiqua"/>
        </w:rPr>
      </w:pPr>
      <w:r w:rsidRPr="002F14C5">
        <w:rPr>
          <w:rFonts w:ascii="Book Antiqua" w:eastAsia="Book Antiqua" w:hAnsi="Book Antiqua" w:cs="Book Antiqua"/>
          <w:b/>
          <w:bCs/>
        </w:rPr>
        <w:t xml:space="preserve">Figure 3 Overall distribution of Gene Ontology analysis. </w:t>
      </w:r>
      <w:r w:rsidRPr="002F14C5">
        <w:rPr>
          <w:rFonts w:ascii="Book Antiqua" w:eastAsia="Book Antiqua" w:hAnsi="Book Antiqua" w:cs="Book Antiqua"/>
        </w:rPr>
        <w:t>A</w:t>
      </w:r>
      <w:r>
        <w:rPr>
          <w:rFonts w:ascii="Book Antiqua" w:eastAsia="Book Antiqua" w:hAnsi="Book Antiqua" w:cs="Book Antiqua"/>
        </w:rPr>
        <w:t>-</w:t>
      </w:r>
      <w:r w:rsidRPr="002F14C5">
        <w:rPr>
          <w:rFonts w:ascii="Book Antiqua" w:eastAsia="Book Antiqua" w:hAnsi="Book Antiqua" w:cs="Book Antiqua"/>
        </w:rPr>
        <w:t>C</w:t>
      </w:r>
      <w:r>
        <w:rPr>
          <w:rFonts w:ascii="Book Antiqua" w:eastAsia="Book Antiqua" w:hAnsi="Book Antiqua" w:cs="Book Antiqua"/>
        </w:rPr>
        <w:t>:</w:t>
      </w:r>
      <w:r w:rsidRPr="002F14C5">
        <w:rPr>
          <w:rFonts w:ascii="Book Antiqua" w:eastAsia="Book Antiqua" w:hAnsi="Book Antiqua" w:cs="Book Antiqua"/>
        </w:rPr>
        <w:t xml:space="preserve"> Classification of hypermethylated mRNAs in the biological process (BP), cellular component (CC), and molecular function (MF) categories. Among the enriched Gene Ontology (GO) terms, 580 BPs, 110 CCs, and 100 MFs had higher mRNA methylation levels</w:t>
      </w:r>
      <w:r>
        <w:rPr>
          <w:rFonts w:ascii="Book Antiqua" w:eastAsia="Book Antiqua" w:hAnsi="Book Antiqua" w:cs="Book Antiqua"/>
        </w:rPr>
        <w:t xml:space="preserve">; </w:t>
      </w:r>
      <w:r w:rsidRPr="002F14C5">
        <w:rPr>
          <w:rFonts w:ascii="Book Antiqua" w:eastAsia="Book Antiqua" w:hAnsi="Book Antiqua" w:cs="Book Antiqua"/>
        </w:rPr>
        <w:t>D-F</w:t>
      </w:r>
      <w:r>
        <w:rPr>
          <w:rFonts w:ascii="Book Antiqua" w:eastAsia="Book Antiqua" w:hAnsi="Book Antiqua" w:cs="Book Antiqua"/>
        </w:rPr>
        <w:t>:</w:t>
      </w:r>
      <w:r w:rsidRPr="002F14C5">
        <w:rPr>
          <w:rFonts w:ascii="Book Antiqua" w:eastAsia="Book Antiqua" w:hAnsi="Book Antiqua" w:cs="Book Antiqua"/>
        </w:rPr>
        <w:t xml:space="preserve"> Classification of hypomethylated mRNAs in the BP, CC, and MF categories. For the hypomethylated mRNAs, 288 BPs, 47 CCs, and 67 MFs were identified</w:t>
      </w:r>
      <w:r>
        <w:rPr>
          <w:rFonts w:ascii="Book Antiqua" w:eastAsia="Book Antiqua" w:hAnsi="Book Antiqua" w:cs="Book Antiqua"/>
        </w:rPr>
        <w:t xml:space="preserve">; </w:t>
      </w:r>
      <w:r w:rsidRPr="002F14C5">
        <w:rPr>
          <w:rFonts w:ascii="Book Antiqua" w:eastAsia="Book Antiqua" w:hAnsi="Book Antiqua" w:cs="Book Antiqua"/>
        </w:rPr>
        <w:t>G</w:t>
      </w:r>
      <w:r>
        <w:rPr>
          <w:rFonts w:ascii="Book Antiqua" w:eastAsia="Book Antiqua" w:hAnsi="Book Antiqua" w:cs="Book Antiqua"/>
        </w:rPr>
        <w:t>:</w:t>
      </w:r>
      <w:r w:rsidRPr="002F14C5">
        <w:rPr>
          <w:rFonts w:ascii="Book Antiqua" w:eastAsia="Book Antiqua" w:hAnsi="Book Antiqua" w:cs="Book Antiqua"/>
        </w:rPr>
        <w:t xml:space="preserve"> The top four most enriched GO terms of the hypermethylated mRNAs</w:t>
      </w:r>
      <w:r>
        <w:rPr>
          <w:rFonts w:ascii="Book Antiqua" w:eastAsia="Book Antiqua" w:hAnsi="Book Antiqua" w:cs="Book Antiqua"/>
        </w:rPr>
        <w:t xml:space="preserve">; </w:t>
      </w:r>
      <w:r w:rsidRPr="002F14C5">
        <w:rPr>
          <w:rFonts w:ascii="Book Antiqua" w:eastAsia="Book Antiqua" w:hAnsi="Book Antiqua" w:cs="Book Antiqua"/>
        </w:rPr>
        <w:t>H</w:t>
      </w:r>
      <w:r>
        <w:rPr>
          <w:rFonts w:ascii="Book Antiqua" w:eastAsia="Book Antiqua" w:hAnsi="Book Antiqua" w:cs="Book Antiqua"/>
        </w:rPr>
        <w:t>:</w:t>
      </w:r>
      <w:r w:rsidRPr="002F14C5">
        <w:rPr>
          <w:rFonts w:ascii="Book Antiqua" w:eastAsia="Book Antiqua" w:hAnsi="Book Antiqua" w:cs="Book Antiqua"/>
        </w:rPr>
        <w:t xml:space="preserve"> The top four most enriched GO terms of the hypomethylated mRNAs.</w:t>
      </w:r>
    </w:p>
    <w:p w14:paraId="57245015" w14:textId="19DC29ED" w:rsidR="00B36D87" w:rsidRDefault="00B36D87">
      <w:pPr>
        <w:spacing w:line="360" w:lineRule="auto"/>
        <w:jc w:val="both"/>
      </w:pPr>
    </w:p>
    <w:p w14:paraId="272126D9" w14:textId="6C40EF47" w:rsidR="00B36D87" w:rsidRDefault="00000000">
      <w:pPr>
        <w:spacing w:line="360" w:lineRule="auto"/>
        <w:jc w:val="both"/>
      </w:pPr>
      <w:r>
        <w:rPr>
          <w:noProof/>
        </w:rPr>
        <w:lastRenderedPageBreak/>
        <w:drawing>
          <wp:inline distT="0" distB="0" distL="0" distR="0" wp14:anchorId="28EC24C9" wp14:editId="51BF61DE">
            <wp:extent cx="6324600" cy="7157342"/>
            <wp:effectExtent l="0" t="0" r="0" b="571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6366881" cy="7205190"/>
                    </a:xfrm>
                    <a:prstGeom prst="rect">
                      <a:avLst/>
                    </a:prstGeom>
                    <a:noFill/>
                  </pic:spPr>
                </pic:pic>
              </a:graphicData>
            </a:graphic>
          </wp:inline>
        </w:drawing>
      </w:r>
    </w:p>
    <w:p w14:paraId="52D20835" w14:textId="03B6D7D6" w:rsidR="00B36D87" w:rsidRDefault="00000000">
      <w:pPr>
        <w:spacing w:line="360" w:lineRule="auto"/>
        <w:jc w:val="both"/>
        <w:rPr>
          <w:rFonts w:ascii="Book Antiqua" w:eastAsia="宋体" w:hAnsi="Book Antiqua" w:cs="宋体"/>
          <w:lang w:eastAsia="zh-CN"/>
        </w:rPr>
      </w:pPr>
      <w:r>
        <w:rPr>
          <w:rFonts w:ascii="Book Antiqua" w:eastAsia="Book Antiqua" w:hAnsi="Book Antiqua" w:cs="Book Antiqua"/>
          <w:b/>
          <w:bCs/>
        </w:rPr>
        <w:t>Figure 4</w:t>
      </w:r>
      <w:r>
        <w:rPr>
          <w:rFonts w:ascii="Book Antiqua" w:eastAsia="Book Antiqua" w:hAnsi="Book Antiqua" w:cs="Book Antiqua"/>
        </w:rPr>
        <w:t xml:space="preserve"> </w:t>
      </w:r>
      <w:r>
        <w:rPr>
          <w:rFonts w:ascii="Book Antiqua" w:eastAsia="Book Antiqua" w:hAnsi="Book Antiqua" w:cs="Book Antiqua"/>
          <w:b/>
          <w:bCs/>
        </w:rPr>
        <w:t xml:space="preserve">Kyoto encyclopedia of Genes and Genomes pathway analysis. </w:t>
      </w:r>
      <w:r>
        <w:rPr>
          <w:rFonts w:ascii="Book Antiqua" w:eastAsia="Book Antiqua" w:hAnsi="Book Antiqua" w:cs="Book Antiqua"/>
        </w:rPr>
        <w:t xml:space="preserve">A: The top 10 Kyoto Encyclopedia of Genes and Genomes (KEGG) pathways of hypermethylated </w:t>
      </w:r>
      <w:r>
        <w:rPr>
          <w:rFonts w:ascii="Book Antiqua" w:eastAsia="Book Antiqua" w:hAnsi="Book Antiqua" w:cs="Book Antiqua"/>
        </w:rPr>
        <w:lastRenderedPageBreak/>
        <w:t>mRNAs; ferroptosis is the most enriched axis; B: The top 10 KEGG pathways of hypomethylated mRNAs</w:t>
      </w:r>
      <w:r>
        <w:rPr>
          <w:rFonts w:ascii="Book Antiqua" w:eastAsia="宋体" w:hAnsi="Book Antiqua" w:cs="宋体"/>
          <w:lang w:eastAsia="zh-CN"/>
        </w:rPr>
        <w:t xml:space="preserve">; </w:t>
      </w:r>
      <w:r>
        <w:rPr>
          <w:rFonts w:ascii="Book Antiqua" w:eastAsia="宋体" w:hAnsi="Book Antiqua" w:cs="宋体"/>
          <w:highlight w:val="yellow"/>
          <w:lang w:eastAsia="zh-CN"/>
        </w:rPr>
        <w:t>C:</w:t>
      </w:r>
      <w:r>
        <w:rPr>
          <w:rFonts w:ascii="Book Antiqua" w:eastAsia="宋体" w:hAnsi="Book Antiqua" w:cs="宋体"/>
          <w:lang w:eastAsia="zh-CN"/>
        </w:rPr>
        <w:t xml:space="preserve"> </w:t>
      </w:r>
      <w:r>
        <w:rPr>
          <w:rFonts w:ascii="Book Antiqua" w:eastAsia="宋体" w:hAnsi="Book Antiqua" w:cs="宋体" w:hint="eastAsia"/>
          <w:lang w:eastAsia="zh-CN"/>
        </w:rPr>
        <w:t>The KEGG map of ferroptosis pathway.</w:t>
      </w:r>
    </w:p>
    <w:p w14:paraId="32873A42" w14:textId="7B404D29" w:rsidR="00B36D87" w:rsidRDefault="00B36D87">
      <w:pPr>
        <w:spacing w:line="360" w:lineRule="auto"/>
        <w:jc w:val="both"/>
      </w:pPr>
    </w:p>
    <w:p w14:paraId="08D2CFD2" w14:textId="688301B3" w:rsidR="00B36D87" w:rsidRDefault="00000000">
      <w:pPr>
        <w:spacing w:line="360" w:lineRule="auto"/>
        <w:jc w:val="both"/>
      </w:pPr>
      <w:r>
        <w:rPr>
          <w:noProof/>
        </w:rPr>
        <w:drawing>
          <wp:inline distT="0" distB="0" distL="0" distR="0" wp14:anchorId="34636E38" wp14:editId="21A64BCE">
            <wp:extent cx="5507723" cy="6961196"/>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538012" cy="6999478"/>
                    </a:xfrm>
                    <a:prstGeom prst="rect">
                      <a:avLst/>
                    </a:prstGeom>
                    <a:noFill/>
                  </pic:spPr>
                </pic:pic>
              </a:graphicData>
            </a:graphic>
          </wp:inline>
        </w:drawing>
      </w:r>
    </w:p>
    <w:p w14:paraId="1A7B569A" w14:textId="77777777" w:rsidR="00B36D87" w:rsidRDefault="00000000">
      <w:pPr>
        <w:spacing w:line="360" w:lineRule="auto"/>
        <w:jc w:val="both"/>
      </w:pPr>
      <w:r>
        <w:rPr>
          <w:rFonts w:ascii="Book Antiqua" w:eastAsia="Book Antiqua" w:hAnsi="Book Antiqua" w:cs="Book Antiqua"/>
          <w:b/>
          <w:bCs/>
        </w:rPr>
        <w:lastRenderedPageBreak/>
        <w:t xml:space="preserve">Figure 5 Microarray data showing the profiles of differentially expressed mRNAs. </w:t>
      </w:r>
      <w:r>
        <w:rPr>
          <w:rFonts w:ascii="Book Antiqua" w:eastAsia="Book Antiqua" w:hAnsi="Book Antiqua" w:cs="Book Antiqua"/>
        </w:rPr>
        <w:t>A: Visualization of differentially expressed mRNAs (</w:t>
      </w:r>
      <w:proofErr w:type="spellStart"/>
      <w:r>
        <w:rPr>
          <w:rFonts w:ascii="Book Antiqua" w:eastAsia="Book Antiqua" w:hAnsi="Book Antiqua" w:cs="Book Antiqua"/>
        </w:rPr>
        <w:t>DEmRNAs</w:t>
      </w:r>
      <w:proofErr w:type="spellEnd"/>
      <w:r>
        <w:rPr>
          <w:rFonts w:ascii="Book Antiqua" w:eastAsia="Book Antiqua" w:hAnsi="Book Antiqua" w:cs="Book Antiqua"/>
        </w:rPr>
        <w:t>) profiles between diabetic cataract (DC) cases and normal controls (NCs) through heat map and hierarchical clustering, where red and green colors indicate up- and down-regulated mRNAs, respectively; B: Volcano plot showing significant dysregulation of 12015 mRNAs in DC cases than in NCs; C and D: The top four most enriched Gene Ontology terms of down- (C) and up-regulated mRNAs (D); E and F: The top 10 Kyoto Encyclopedia of Genes and Genomes pathways of down (E) and up-regulated mRNAs (F).</w:t>
      </w:r>
    </w:p>
    <w:p w14:paraId="08B604FA" w14:textId="77777777" w:rsidR="00B36D87" w:rsidRDefault="00B36D87">
      <w:pPr>
        <w:spacing w:line="360" w:lineRule="auto"/>
        <w:jc w:val="both"/>
      </w:pPr>
    </w:p>
    <w:p w14:paraId="2A31D57F" w14:textId="566C4E93" w:rsidR="00B36D87" w:rsidRDefault="00B36D87">
      <w:pPr>
        <w:spacing w:line="360" w:lineRule="auto"/>
        <w:jc w:val="both"/>
      </w:pPr>
    </w:p>
    <w:p w14:paraId="54D823A8" w14:textId="77777777" w:rsidR="00B36D87" w:rsidRDefault="00000000">
      <w:pPr>
        <w:spacing w:line="360" w:lineRule="auto"/>
        <w:jc w:val="both"/>
      </w:pPr>
      <w:r>
        <w:rPr>
          <w:noProof/>
        </w:rPr>
        <w:drawing>
          <wp:inline distT="0" distB="0" distL="0" distR="0" wp14:anchorId="26A7F7B9" wp14:editId="5FDA1033">
            <wp:extent cx="6093562" cy="5107237"/>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6117006" cy="5126886"/>
                    </a:xfrm>
                    <a:prstGeom prst="rect">
                      <a:avLst/>
                    </a:prstGeom>
                    <a:noFill/>
                  </pic:spPr>
                </pic:pic>
              </a:graphicData>
            </a:graphic>
          </wp:inline>
        </w:drawing>
      </w:r>
    </w:p>
    <w:p w14:paraId="02DCB88E" w14:textId="77777777" w:rsidR="00B36D87" w:rsidRDefault="00000000">
      <w:pPr>
        <w:spacing w:line="360" w:lineRule="auto"/>
        <w:jc w:val="both"/>
      </w:pPr>
      <w:r>
        <w:rPr>
          <w:rFonts w:ascii="Book Antiqua" w:eastAsia="Book Antiqua" w:hAnsi="Book Antiqua" w:cs="Book Antiqua"/>
          <w:b/>
          <w:bCs/>
        </w:rPr>
        <w:lastRenderedPageBreak/>
        <w:t>Figure 6</w:t>
      </w:r>
      <w:r>
        <w:rPr>
          <w:rFonts w:ascii="Book Antiqua" w:eastAsia="Book Antiqua" w:hAnsi="Book Antiqua" w:cs="Book Antiqua"/>
        </w:rPr>
        <w:t xml:space="preserve"> </w:t>
      </w:r>
      <w:r>
        <w:rPr>
          <w:rFonts w:ascii="Book Antiqua" w:eastAsia="Book Antiqua" w:hAnsi="Book Antiqua" w:cs="Book Antiqua"/>
          <w:b/>
          <w:bCs/>
        </w:rPr>
        <w:t xml:space="preserve">Combined analysis of N6-methyladenosine methylation and mRNA expression levels. </w:t>
      </w:r>
      <w:r>
        <w:rPr>
          <w:rFonts w:ascii="Book Antiqua" w:eastAsia="Book Antiqua" w:hAnsi="Book Antiqua" w:cs="Book Antiqua"/>
        </w:rPr>
        <w:t xml:space="preserve">A: Visualization of the positive correlation of differential N6-methyladenosine methylation with differential mRNA expression </w:t>
      </w:r>
      <w:r>
        <w:rPr>
          <w:rFonts w:ascii="Book Antiqua" w:eastAsia="Book Antiqua" w:hAnsi="Book Antiqua" w:cs="Book Antiqua"/>
          <w:i/>
          <w:iCs/>
        </w:rPr>
        <w:t>via</w:t>
      </w:r>
      <w:r>
        <w:rPr>
          <w:rFonts w:ascii="Book Antiqua" w:eastAsia="Book Antiqua" w:hAnsi="Book Antiqua" w:cs="Book Antiqua"/>
        </w:rPr>
        <w:t xml:space="preserve"> a four-quadrant graph; B and C: The top four Gene Ontology terms significantly enriched for the hypermethylated-upregulated (hyper-up) genes (B) and the hypomethylated-downregulated (hypo-down) genes (C); D and E: The top 10 Kyoto Encyclopedia of Genes and Genomes pathways significantly enriched for the hyper-up (D) and hypo-down genes (E).</w:t>
      </w:r>
    </w:p>
    <w:p w14:paraId="68A0CEDD" w14:textId="77777777" w:rsidR="00B36D87" w:rsidRDefault="00B36D87">
      <w:pPr>
        <w:spacing w:line="360" w:lineRule="auto"/>
        <w:jc w:val="both"/>
      </w:pPr>
    </w:p>
    <w:p w14:paraId="317D01D0" w14:textId="77777777" w:rsidR="002F14C5" w:rsidRDefault="002F14C5">
      <w:pPr>
        <w:spacing w:line="360" w:lineRule="auto"/>
        <w:jc w:val="both"/>
      </w:pPr>
    </w:p>
    <w:p w14:paraId="7C2CE5BA" w14:textId="77777777" w:rsidR="00B36D87" w:rsidRDefault="00000000">
      <w:pPr>
        <w:spacing w:line="360" w:lineRule="auto"/>
        <w:jc w:val="both"/>
      </w:pPr>
      <w:r>
        <w:rPr>
          <w:noProof/>
        </w:rPr>
        <w:drawing>
          <wp:inline distT="0" distB="0" distL="0" distR="0" wp14:anchorId="1D8D3113" wp14:editId="4CA073E7">
            <wp:extent cx="5220970" cy="389509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4"/>
                    <a:stretch>
                      <a:fillRect/>
                    </a:stretch>
                  </pic:blipFill>
                  <pic:spPr>
                    <a:xfrm>
                      <a:off x="0" y="0"/>
                      <a:ext cx="5226782" cy="3899425"/>
                    </a:xfrm>
                    <a:prstGeom prst="rect">
                      <a:avLst/>
                    </a:prstGeom>
                  </pic:spPr>
                </pic:pic>
              </a:graphicData>
            </a:graphic>
          </wp:inline>
        </w:drawing>
      </w:r>
    </w:p>
    <w:p w14:paraId="6176018F" w14:textId="77777777" w:rsidR="00B36D87" w:rsidRDefault="00000000">
      <w:pPr>
        <w:spacing w:line="360" w:lineRule="auto"/>
        <w:jc w:val="both"/>
        <w:rPr>
          <w:rFonts w:ascii="Book Antiqua" w:eastAsia="Book Antiqua" w:hAnsi="Book Antiqua" w:cs="Book Antiqua"/>
        </w:rPr>
      </w:pPr>
      <w:r>
        <w:rPr>
          <w:rFonts w:ascii="Book Antiqua" w:eastAsia="Book Antiqua" w:hAnsi="Book Antiqua" w:cs="Book Antiqua"/>
          <w:b/>
          <w:bCs/>
        </w:rPr>
        <w:t xml:space="preserve">Figure 7 Validation of the diverse expression levels of methylated mRNA and RNA methyltransferase, using </w:t>
      </w:r>
      <w:r>
        <w:rPr>
          <w:rFonts w:ascii="Book Antiqua" w:eastAsia="Book Antiqua" w:hAnsi="Book Antiqua" w:cs="Book Antiqua"/>
          <w:b/>
          <w:bCs/>
          <w:i/>
          <w:iCs/>
        </w:rPr>
        <w:t>in vivo</w:t>
      </w:r>
      <w:r>
        <w:rPr>
          <w:rFonts w:ascii="Book Antiqua" w:eastAsia="Book Antiqua" w:hAnsi="Book Antiqua" w:cs="Book Antiqua"/>
          <w:b/>
          <w:bCs/>
        </w:rPr>
        <w:t xml:space="preserve"> and </w:t>
      </w:r>
      <w:r>
        <w:rPr>
          <w:rFonts w:ascii="Book Antiqua" w:eastAsia="Book Antiqua" w:hAnsi="Book Antiqua" w:cs="Book Antiqua"/>
          <w:b/>
          <w:bCs/>
          <w:i/>
          <w:iCs/>
        </w:rPr>
        <w:t>in vitro</w:t>
      </w:r>
      <w:r>
        <w:rPr>
          <w:rFonts w:ascii="Book Antiqua" w:eastAsia="Book Antiqua" w:hAnsi="Book Antiqua" w:cs="Book Antiqua"/>
          <w:b/>
          <w:bCs/>
        </w:rPr>
        <w:t xml:space="preserve"> models.</w:t>
      </w:r>
      <w:r>
        <w:rPr>
          <w:rFonts w:ascii="Book Antiqua" w:eastAsia="Book Antiqua" w:hAnsi="Book Antiqua" w:cs="Book Antiqua"/>
        </w:rPr>
        <w:t xml:space="preserve"> A: Methylation levels of </w:t>
      </w:r>
      <w:r>
        <w:rPr>
          <w:rFonts w:ascii="Book Antiqua" w:eastAsia="Book Antiqua" w:hAnsi="Book Antiqua" w:cs="Book Antiqua"/>
          <w:i/>
          <w:iCs/>
        </w:rPr>
        <w:t>BECN2</w:t>
      </w:r>
      <w:r>
        <w:rPr>
          <w:rFonts w:ascii="Book Antiqua" w:eastAsia="Book Antiqua" w:hAnsi="Book Antiqua" w:cs="Book Antiqua"/>
        </w:rPr>
        <w:t xml:space="preserve">, </w:t>
      </w:r>
      <w:r>
        <w:rPr>
          <w:rFonts w:ascii="Book Antiqua" w:eastAsia="Book Antiqua" w:hAnsi="Book Antiqua" w:cs="Book Antiqua"/>
          <w:i/>
          <w:iCs/>
        </w:rPr>
        <w:t>METTL21A</w:t>
      </w:r>
      <w:r>
        <w:rPr>
          <w:rFonts w:ascii="Book Antiqua" w:eastAsia="Book Antiqua" w:hAnsi="Book Antiqua" w:cs="Book Antiqua"/>
        </w:rPr>
        <w:t xml:space="preserve">, </w:t>
      </w:r>
      <w:r>
        <w:rPr>
          <w:rFonts w:ascii="Book Antiqua" w:eastAsia="Book Antiqua" w:hAnsi="Book Antiqua" w:cs="Book Antiqua"/>
          <w:i/>
          <w:iCs/>
        </w:rPr>
        <w:t>NFE2</w:t>
      </w:r>
      <w:r>
        <w:rPr>
          <w:rFonts w:ascii="Book Antiqua" w:eastAsia="Book Antiqua" w:hAnsi="Book Antiqua" w:cs="Book Antiqua"/>
        </w:rPr>
        <w:t xml:space="preserve">, and </w:t>
      </w:r>
      <w:r>
        <w:rPr>
          <w:rFonts w:ascii="Book Antiqua" w:eastAsia="Book Antiqua" w:hAnsi="Book Antiqua" w:cs="Book Antiqua"/>
          <w:i/>
          <w:iCs/>
        </w:rPr>
        <w:t>TIPRL</w:t>
      </w:r>
      <w:r>
        <w:rPr>
          <w:rFonts w:ascii="Book Antiqua" w:eastAsia="Book Antiqua" w:hAnsi="Book Antiqua" w:cs="Book Antiqua"/>
        </w:rPr>
        <w:t xml:space="preserve"> are consistent with the microarray data for the diabetic cataract and normal control groups; B: Intersection results of upregulated mRNAs and N6-methyladenosine-related genes; C: Fold change values of five genes (</w:t>
      </w:r>
      <w:r>
        <w:rPr>
          <w:rFonts w:ascii="Book Antiqua" w:eastAsia="Book Antiqua" w:hAnsi="Book Antiqua" w:cs="Book Antiqua"/>
          <w:i/>
          <w:iCs/>
        </w:rPr>
        <w:t>RBM15</w:t>
      </w:r>
      <w:r>
        <w:rPr>
          <w:rFonts w:ascii="Book Antiqua" w:eastAsia="Book Antiqua" w:hAnsi="Book Antiqua" w:cs="Book Antiqua"/>
        </w:rPr>
        <w:t xml:space="preserve">, </w:t>
      </w:r>
      <w:r>
        <w:rPr>
          <w:rFonts w:ascii="Book Antiqua" w:eastAsia="Book Antiqua" w:hAnsi="Book Antiqua" w:cs="Book Antiqua"/>
          <w:i/>
          <w:iCs/>
        </w:rPr>
        <w:t>WTAP</w:t>
      </w:r>
      <w:r>
        <w:rPr>
          <w:rFonts w:ascii="Book Antiqua" w:eastAsia="Book Antiqua" w:hAnsi="Book Antiqua" w:cs="Book Antiqua"/>
        </w:rPr>
        <w:t xml:space="preserve">, </w:t>
      </w:r>
      <w:r>
        <w:rPr>
          <w:rFonts w:ascii="Book Antiqua" w:eastAsia="Book Antiqua" w:hAnsi="Book Antiqua" w:cs="Book Antiqua"/>
          <w:i/>
          <w:iCs/>
        </w:rPr>
        <w:lastRenderedPageBreak/>
        <w:t>ALKBH5</w:t>
      </w:r>
      <w:r>
        <w:rPr>
          <w:rFonts w:ascii="Book Antiqua" w:eastAsia="Book Antiqua" w:hAnsi="Book Antiqua" w:cs="Book Antiqua"/>
        </w:rPr>
        <w:t xml:space="preserve">, </w:t>
      </w:r>
      <w:r>
        <w:rPr>
          <w:rFonts w:ascii="Book Antiqua" w:eastAsia="Book Antiqua" w:hAnsi="Book Antiqua" w:cs="Book Antiqua"/>
          <w:i/>
          <w:iCs/>
        </w:rPr>
        <w:t>FTO</w:t>
      </w:r>
      <w:r>
        <w:rPr>
          <w:rFonts w:ascii="Book Antiqua" w:eastAsia="Book Antiqua" w:hAnsi="Book Antiqua" w:cs="Book Antiqua"/>
        </w:rPr>
        <w:t xml:space="preserve">, and </w:t>
      </w:r>
      <w:r>
        <w:rPr>
          <w:rFonts w:ascii="Book Antiqua" w:eastAsia="Book Antiqua" w:hAnsi="Book Antiqua" w:cs="Book Antiqua"/>
          <w:i/>
          <w:iCs/>
        </w:rPr>
        <w:t>YTHDF1</w:t>
      </w:r>
      <w:r>
        <w:rPr>
          <w:rFonts w:ascii="Book Antiqua" w:eastAsia="Book Antiqua" w:hAnsi="Book Antiqua" w:cs="Book Antiqua"/>
        </w:rPr>
        <w:t xml:space="preserve">) in microarray results; D: The mRNA levels of </w:t>
      </w:r>
      <w:r>
        <w:rPr>
          <w:rFonts w:ascii="Book Antiqua" w:eastAsia="Book Antiqua" w:hAnsi="Book Antiqua" w:cs="Book Antiqua"/>
          <w:i/>
          <w:iCs/>
        </w:rPr>
        <w:t>RBM15</w:t>
      </w:r>
      <w:r>
        <w:rPr>
          <w:rFonts w:ascii="Book Antiqua" w:eastAsia="Book Antiqua" w:hAnsi="Book Antiqua" w:cs="Book Antiqua"/>
        </w:rPr>
        <w:t xml:space="preserve"> are significantly higher in high-glucose cultured SRA01/04 cells than in normal-glucose cultured ones. DC: Diabetic cataract; NC: Normal control; HG: High-glucose; NG: Normal-glucose.</w:t>
      </w:r>
      <w:r>
        <w:rPr>
          <w:rFonts w:ascii="Book Antiqua" w:eastAsia="Book Antiqua" w:hAnsi="Book Antiqua" w:cs="Book Antiqua"/>
          <w:szCs w:val="20"/>
          <w:vertAlign w:val="superscript"/>
        </w:rPr>
        <w:t xml:space="preserve"> </w:t>
      </w:r>
      <w:proofErr w:type="spellStart"/>
      <w:r>
        <w:rPr>
          <w:rFonts w:ascii="Book Antiqua" w:eastAsia="Book Antiqua" w:hAnsi="Book Antiqua" w:cs="Book Antiqua"/>
          <w:szCs w:val="20"/>
          <w:vertAlign w:val="superscript"/>
        </w:rPr>
        <w:t>a</w:t>
      </w:r>
      <w:r>
        <w:rPr>
          <w:rFonts w:ascii="Book Antiqua" w:eastAsia="Book Antiqua" w:hAnsi="Book Antiqua" w:cs="Book Antiqua"/>
          <w:i/>
          <w:iCs/>
        </w:rPr>
        <w:t>P</w:t>
      </w:r>
      <w:proofErr w:type="spellEnd"/>
      <w:r>
        <w:rPr>
          <w:rFonts w:ascii="Book Antiqua" w:eastAsia="Book Antiqua" w:hAnsi="Book Antiqua" w:cs="Book Antiqua"/>
        </w:rPr>
        <w:t xml:space="preserve"> &lt; 0.05.</w:t>
      </w:r>
    </w:p>
    <w:p w14:paraId="0726C7DC" w14:textId="77777777" w:rsidR="00B36D87" w:rsidRDefault="00B36D87">
      <w:pPr>
        <w:spacing w:line="360" w:lineRule="auto"/>
        <w:jc w:val="both"/>
        <w:sectPr w:rsidR="00B36D87">
          <w:pgSz w:w="12240" w:h="15840"/>
          <w:pgMar w:top="1440" w:right="1440" w:bottom="1440" w:left="1440" w:header="720" w:footer="720" w:gutter="0"/>
          <w:cols w:space="720"/>
          <w:docGrid w:linePitch="360"/>
        </w:sectPr>
      </w:pPr>
    </w:p>
    <w:p w14:paraId="75CDEE87" w14:textId="77777777" w:rsidR="00B36D87" w:rsidRDefault="00000000">
      <w:pPr>
        <w:spacing w:line="360" w:lineRule="auto"/>
        <w:jc w:val="both"/>
        <w:rPr>
          <w:rFonts w:ascii="Book Antiqua" w:eastAsia="等线" w:hAnsi="Book Antiqua"/>
          <w:b/>
          <w:bCs/>
        </w:rPr>
      </w:pPr>
      <w:r>
        <w:rPr>
          <w:rFonts w:ascii="Book Antiqua" w:eastAsia="等线" w:hAnsi="Book Antiqua"/>
          <w:b/>
          <w:bCs/>
        </w:rPr>
        <w:lastRenderedPageBreak/>
        <w:t xml:space="preserve">Table 1 </w:t>
      </w:r>
      <w:r>
        <w:rPr>
          <w:rFonts w:ascii="Book Antiqua" w:eastAsia="等线" w:hAnsi="Book Antiqua"/>
          <w:b/>
          <w:bCs/>
          <w:lang w:eastAsia="zh-CN"/>
        </w:rPr>
        <w:t>Features</w:t>
      </w:r>
      <w:r>
        <w:rPr>
          <w:rFonts w:ascii="Book Antiqua" w:eastAsia="等线" w:hAnsi="Book Antiqua"/>
          <w:b/>
          <w:bCs/>
        </w:rPr>
        <w:t xml:space="preserve"> of diabetic cataract patients </w:t>
      </w:r>
      <w:r>
        <w:rPr>
          <w:rFonts w:ascii="Book Antiqua" w:eastAsia="等线" w:hAnsi="Book Antiqua"/>
          <w:b/>
          <w:bCs/>
          <w:lang w:eastAsia="zh-CN"/>
        </w:rPr>
        <w:t>included</w:t>
      </w:r>
      <w:r>
        <w:rPr>
          <w:rFonts w:ascii="Book Antiqua" w:eastAsia="等线" w:hAnsi="Book Antiqua"/>
          <w:b/>
          <w:bCs/>
        </w:rPr>
        <w:t xml:space="preserve"> in microarray analysis</w:t>
      </w:r>
    </w:p>
    <w:tbl>
      <w:tblPr>
        <w:tblStyle w:val="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
        <w:gridCol w:w="1044"/>
        <w:gridCol w:w="841"/>
        <w:gridCol w:w="965"/>
        <w:gridCol w:w="1676"/>
        <w:gridCol w:w="1823"/>
        <w:gridCol w:w="1461"/>
        <w:gridCol w:w="1155"/>
      </w:tblGrid>
      <w:tr w:rsidR="00B36D87" w14:paraId="7042068B" w14:textId="77777777">
        <w:trPr>
          <w:trHeight w:val="452"/>
        </w:trPr>
        <w:tc>
          <w:tcPr>
            <w:tcW w:w="319" w:type="pct"/>
            <w:tcBorders>
              <w:top w:val="single" w:sz="4" w:space="0" w:color="auto"/>
              <w:bottom w:val="single" w:sz="4" w:space="0" w:color="auto"/>
            </w:tcBorders>
          </w:tcPr>
          <w:p w14:paraId="7844A64D" w14:textId="77777777" w:rsidR="00B36D87" w:rsidRDefault="00000000">
            <w:pPr>
              <w:spacing w:line="360" w:lineRule="auto"/>
              <w:jc w:val="both"/>
              <w:rPr>
                <w:rFonts w:ascii="Book Antiqua" w:eastAsia="等线" w:hAnsi="Book Antiqua"/>
                <w:b/>
                <w:bCs/>
                <w:lang w:eastAsia="zh-CN"/>
              </w:rPr>
            </w:pPr>
            <w:r>
              <w:rPr>
                <w:rFonts w:ascii="Book Antiqua" w:eastAsia="等线" w:hAnsi="Book Antiqua"/>
                <w:b/>
                <w:bCs/>
                <w:lang w:eastAsia="zh-CN"/>
              </w:rPr>
              <w:t>No.</w:t>
            </w:r>
          </w:p>
        </w:tc>
        <w:tc>
          <w:tcPr>
            <w:tcW w:w="545" w:type="pct"/>
            <w:tcBorders>
              <w:top w:val="single" w:sz="4" w:space="0" w:color="auto"/>
              <w:bottom w:val="single" w:sz="4" w:space="0" w:color="auto"/>
            </w:tcBorders>
          </w:tcPr>
          <w:p w14:paraId="7CACE283" w14:textId="77777777" w:rsidR="00B36D87" w:rsidRDefault="00000000">
            <w:pPr>
              <w:spacing w:line="360" w:lineRule="auto"/>
              <w:jc w:val="both"/>
              <w:rPr>
                <w:rFonts w:ascii="Book Antiqua" w:eastAsia="等线" w:hAnsi="Book Antiqua"/>
                <w:b/>
                <w:bCs/>
                <w:lang w:eastAsia="zh-CN"/>
              </w:rPr>
            </w:pPr>
            <w:r>
              <w:rPr>
                <w:rFonts w:ascii="Book Antiqua" w:eastAsia="等线" w:hAnsi="Book Antiqua"/>
                <w:b/>
                <w:bCs/>
                <w:lang w:eastAsia="zh-CN"/>
              </w:rPr>
              <w:t>Gender</w:t>
            </w:r>
          </w:p>
        </w:tc>
        <w:tc>
          <w:tcPr>
            <w:tcW w:w="439" w:type="pct"/>
            <w:tcBorders>
              <w:top w:val="single" w:sz="4" w:space="0" w:color="auto"/>
              <w:bottom w:val="single" w:sz="4" w:space="0" w:color="auto"/>
            </w:tcBorders>
          </w:tcPr>
          <w:p w14:paraId="0F7AB640" w14:textId="77777777" w:rsidR="00B36D87" w:rsidRDefault="00000000">
            <w:pPr>
              <w:spacing w:line="360" w:lineRule="auto"/>
              <w:jc w:val="both"/>
              <w:rPr>
                <w:rFonts w:ascii="Book Antiqua" w:eastAsia="等线" w:hAnsi="Book Antiqua"/>
                <w:b/>
                <w:bCs/>
                <w:lang w:eastAsia="zh-CN"/>
              </w:rPr>
            </w:pPr>
            <w:r>
              <w:rPr>
                <w:rFonts w:ascii="Book Antiqua" w:eastAsia="等线" w:hAnsi="Book Antiqua"/>
                <w:b/>
                <w:bCs/>
                <w:lang w:eastAsia="zh-CN"/>
              </w:rPr>
              <w:t>Age (</w:t>
            </w:r>
            <w:proofErr w:type="spellStart"/>
            <w:r>
              <w:rPr>
                <w:rFonts w:ascii="Book Antiqua" w:eastAsia="等线" w:hAnsi="Book Antiqua"/>
                <w:b/>
                <w:bCs/>
                <w:lang w:eastAsia="zh-CN"/>
              </w:rPr>
              <w:t>yr</w:t>
            </w:r>
            <w:proofErr w:type="spellEnd"/>
            <w:r>
              <w:rPr>
                <w:rFonts w:ascii="Book Antiqua" w:eastAsia="等线" w:hAnsi="Book Antiqua"/>
                <w:b/>
                <w:bCs/>
                <w:lang w:eastAsia="zh-CN"/>
              </w:rPr>
              <w:t>)</w:t>
            </w:r>
          </w:p>
        </w:tc>
        <w:tc>
          <w:tcPr>
            <w:tcW w:w="504" w:type="pct"/>
            <w:tcBorders>
              <w:top w:val="single" w:sz="4" w:space="0" w:color="auto"/>
              <w:bottom w:val="single" w:sz="4" w:space="0" w:color="auto"/>
            </w:tcBorders>
          </w:tcPr>
          <w:p w14:paraId="71AE760F" w14:textId="77777777" w:rsidR="00B36D87" w:rsidRDefault="00000000">
            <w:pPr>
              <w:spacing w:line="360" w:lineRule="auto"/>
              <w:jc w:val="both"/>
              <w:rPr>
                <w:rFonts w:ascii="Book Antiqua" w:eastAsia="等线" w:hAnsi="Book Antiqua"/>
                <w:b/>
                <w:bCs/>
                <w:lang w:eastAsia="zh-CN"/>
              </w:rPr>
            </w:pPr>
            <w:r>
              <w:rPr>
                <w:rFonts w:ascii="Book Antiqua" w:eastAsia="等线" w:hAnsi="Book Antiqua"/>
                <w:b/>
                <w:bCs/>
                <w:lang w:eastAsia="zh-CN"/>
              </w:rPr>
              <w:t>AL (mm)</w:t>
            </w:r>
          </w:p>
        </w:tc>
        <w:tc>
          <w:tcPr>
            <w:tcW w:w="875" w:type="pct"/>
            <w:tcBorders>
              <w:top w:val="single" w:sz="4" w:space="0" w:color="auto"/>
              <w:bottom w:val="single" w:sz="4" w:space="0" w:color="auto"/>
            </w:tcBorders>
          </w:tcPr>
          <w:p w14:paraId="4CF42239" w14:textId="77777777" w:rsidR="00B36D87" w:rsidRDefault="00000000">
            <w:pPr>
              <w:spacing w:line="360" w:lineRule="auto"/>
              <w:jc w:val="both"/>
              <w:rPr>
                <w:rFonts w:ascii="Book Antiqua" w:eastAsia="等线" w:hAnsi="Book Antiqua"/>
                <w:b/>
                <w:bCs/>
                <w:lang w:eastAsia="zh-CN"/>
              </w:rPr>
            </w:pPr>
            <w:r>
              <w:rPr>
                <w:rFonts w:ascii="Book Antiqua" w:eastAsia="等线" w:hAnsi="Book Antiqua"/>
                <w:b/>
                <w:bCs/>
                <w:lang w:eastAsia="zh-CN"/>
              </w:rPr>
              <w:t>Lens opacity grading</w:t>
            </w:r>
          </w:p>
        </w:tc>
        <w:tc>
          <w:tcPr>
            <w:tcW w:w="952" w:type="pct"/>
            <w:tcBorders>
              <w:top w:val="single" w:sz="4" w:space="0" w:color="auto"/>
              <w:bottom w:val="single" w:sz="4" w:space="0" w:color="auto"/>
            </w:tcBorders>
          </w:tcPr>
          <w:p w14:paraId="4CD1B973" w14:textId="77777777" w:rsidR="00B36D87" w:rsidRDefault="00000000">
            <w:pPr>
              <w:spacing w:line="360" w:lineRule="auto"/>
              <w:jc w:val="both"/>
              <w:rPr>
                <w:rFonts w:ascii="Book Antiqua" w:eastAsia="等线" w:hAnsi="Book Antiqua"/>
                <w:b/>
                <w:bCs/>
                <w:lang w:eastAsia="zh-CN"/>
              </w:rPr>
            </w:pPr>
            <w:r>
              <w:rPr>
                <w:rFonts w:ascii="Book Antiqua" w:eastAsia="等线" w:hAnsi="Book Antiqua"/>
                <w:b/>
                <w:bCs/>
                <w:lang w:eastAsia="zh-CN"/>
              </w:rPr>
              <w:t>Duration of DM (year)</w:t>
            </w:r>
          </w:p>
        </w:tc>
        <w:tc>
          <w:tcPr>
            <w:tcW w:w="763" w:type="pct"/>
            <w:tcBorders>
              <w:top w:val="single" w:sz="4" w:space="0" w:color="auto"/>
              <w:bottom w:val="single" w:sz="4" w:space="0" w:color="auto"/>
            </w:tcBorders>
          </w:tcPr>
          <w:p w14:paraId="24C45B54" w14:textId="77777777" w:rsidR="00B36D87" w:rsidRDefault="00000000">
            <w:pPr>
              <w:spacing w:line="360" w:lineRule="auto"/>
              <w:jc w:val="both"/>
              <w:rPr>
                <w:rFonts w:ascii="Book Antiqua" w:eastAsia="等线" w:hAnsi="Book Antiqua"/>
                <w:b/>
                <w:bCs/>
                <w:lang w:eastAsia="zh-CN"/>
              </w:rPr>
            </w:pPr>
            <w:r>
              <w:rPr>
                <w:rFonts w:ascii="Book Antiqua" w:eastAsia="等线" w:hAnsi="Book Antiqua"/>
                <w:b/>
                <w:bCs/>
                <w:lang w:eastAsia="zh-CN"/>
              </w:rPr>
              <w:t>FBG (mmol/L)</w:t>
            </w:r>
          </w:p>
        </w:tc>
        <w:tc>
          <w:tcPr>
            <w:tcW w:w="603" w:type="pct"/>
            <w:tcBorders>
              <w:top w:val="single" w:sz="4" w:space="0" w:color="auto"/>
              <w:bottom w:val="single" w:sz="4" w:space="0" w:color="auto"/>
            </w:tcBorders>
          </w:tcPr>
          <w:p w14:paraId="1BF0643C" w14:textId="77777777" w:rsidR="00B36D87" w:rsidRDefault="00000000">
            <w:pPr>
              <w:spacing w:line="360" w:lineRule="auto"/>
              <w:jc w:val="both"/>
              <w:rPr>
                <w:rFonts w:ascii="Book Antiqua" w:eastAsia="等线" w:hAnsi="Book Antiqua"/>
                <w:b/>
                <w:bCs/>
                <w:lang w:eastAsia="zh-CN"/>
              </w:rPr>
            </w:pPr>
            <w:r>
              <w:rPr>
                <w:rFonts w:ascii="Book Antiqua" w:eastAsia="等线" w:hAnsi="Book Antiqua"/>
                <w:b/>
                <w:bCs/>
                <w:lang w:eastAsia="zh-CN"/>
              </w:rPr>
              <w:t>HbA1c (%)</w:t>
            </w:r>
          </w:p>
        </w:tc>
      </w:tr>
      <w:tr w:rsidR="00B36D87" w14:paraId="294A702D" w14:textId="77777777">
        <w:tc>
          <w:tcPr>
            <w:tcW w:w="319" w:type="pct"/>
            <w:tcBorders>
              <w:top w:val="single" w:sz="4" w:space="0" w:color="auto"/>
            </w:tcBorders>
          </w:tcPr>
          <w:p w14:paraId="3001FDE7" w14:textId="77777777" w:rsidR="00B36D87" w:rsidRDefault="00000000">
            <w:pPr>
              <w:spacing w:line="360" w:lineRule="auto"/>
              <w:jc w:val="both"/>
              <w:rPr>
                <w:rFonts w:ascii="Book Antiqua" w:eastAsia="等线" w:hAnsi="Book Antiqua"/>
                <w:lang w:eastAsia="zh-CN"/>
              </w:rPr>
            </w:pPr>
            <w:r>
              <w:rPr>
                <w:rFonts w:ascii="Book Antiqua" w:eastAsia="等线" w:hAnsi="Book Antiqua"/>
                <w:lang w:eastAsia="zh-CN"/>
              </w:rPr>
              <w:t>1</w:t>
            </w:r>
          </w:p>
        </w:tc>
        <w:tc>
          <w:tcPr>
            <w:tcW w:w="545" w:type="pct"/>
            <w:tcBorders>
              <w:top w:val="single" w:sz="4" w:space="0" w:color="auto"/>
            </w:tcBorders>
          </w:tcPr>
          <w:p w14:paraId="5776670D" w14:textId="77777777" w:rsidR="00B36D87" w:rsidRDefault="00000000">
            <w:pPr>
              <w:spacing w:line="360" w:lineRule="auto"/>
              <w:jc w:val="both"/>
              <w:rPr>
                <w:rFonts w:ascii="Book Antiqua" w:eastAsia="等线" w:hAnsi="Book Antiqua"/>
                <w:lang w:eastAsia="zh-CN"/>
              </w:rPr>
            </w:pPr>
            <w:r>
              <w:rPr>
                <w:rFonts w:ascii="Book Antiqua" w:eastAsia="等线" w:hAnsi="Book Antiqua"/>
                <w:lang w:eastAsia="zh-CN"/>
              </w:rPr>
              <w:t>Male</w:t>
            </w:r>
          </w:p>
        </w:tc>
        <w:tc>
          <w:tcPr>
            <w:tcW w:w="439" w:type="pct"/>
            <w:tcBorders>
              <w:top w:val="single" w:sz="4" w:space="0" w:color="auto"/>
            </w:tcBorders>
          </w:tcPr>
          <w:p w14:paraId="745C3948" w14:textId="77777777" w:rsidR="00B36D87" w:rsidRDefault="00000000">
            <w:pPr>
              <w:spacing w:line="360" w:lineRule="auto"/>
              <w:jc w:val="both"/>
              <w:rPr>
                <w:rFonts w:ascii="Book Antiqua" w:eastAsia="等线" w:hAnsi="Book Antiqua"/>
                <w:lang w:eastAsia="zh-CN"/>
              </w:rPr>
            </w:pPr>
            <w:r>
              <w:rPr>
                <w:rFonts w:ascii="Book Antiqua" w:eastAsia="等线" w:hAnsi="Book Antiqua"/>
                <w:lang w:eastAsia="zh-CN"/>
              </w:rPr>
              <w:t>64</w:t>
            </w:r>
          </w:p>
        </w:tc>
        <w:tc>
          <w:tcPr>
            <w:tcW w:w="504" w:type="pct"/>
            <w:tcBorders>
              <w:top w:val="single" w:sz="4" w:space="0" w:color="auto"/>
            </w:tcBorders>
          </w:tcPr>
          <w:p w14:paraId="110E7E03" w14:textId="77777777" w:rsidR="00B36D87" w:rsidRDefault="00000000">
            <w:pPr>
              <w:spacing w:line="360" w:lineRule="auto"/>
              <w:jc w:val="both"/>
              <w:rPr>
                <w:rFonts w:ascii="Book Antiqua" w:eastAsia="等线" w:hAnsi="Book Antiqua"/>
                <w:lang w:eastAsia="zh-CN"/>
              </w:rPr>
            </w:pPr>
            <w:r>
              <w:rPr>
                <w:rFonts w:ascii="Book Antiqua" w:eastAsia="等线" w:hAnsi="Book Antiqua"/>
                <w:lang w:eastAsia="zh-CN"/>
              </w:rPr>
              <w:t>22.09</w:t>
            </w:r>
          </w:p>
        </w:tc>
        <w:tc>
          <w:tcPr>
            <w:tcW w:w="875" w:type="pct"/>
            <w:tcBorders>
              <w:top w:val="single" w:sz="4" w:space="0" w:color="auto"/>
            </w:tcBorders>
          </w:tcPr>
          <w:p w14:paraId="7405007E" w14:textId="77777777" w:rsidR="00B36D87" w:rsidRDefault="00000000">
            <w:pPr>
              <w:spacing w:line="360" w:lineRule="auto"/>
              <w:jc w:val="both"/>
              <w:rPr>
                <w:rFonts w:ascii="Book Antiqua" w:eastAsia="等线" w:hAnsi="Book Antiqua"/>
                <w:lang w:eastAsia="zh-CN"/>
              </w:rPr>
            </w:pPr>
            <w:r>
              <w:rPr>
                <w:rFonts w:ascii="Book Antiqua" w:eastAsia="等线" w:hAnsi="Book Antiqua"/>
                <w:lang w:eastAsia="zh-CN"/>
              </w:rPr>
              <w:t>C4N3P3</w:t>
            </w:r>
          </w:p>
        </w:tc>
        <w:tc>
          <w:tcPr>
            <w:tcW w:w="952" w:type="pct"/>
            <w:tcBorders>
              <w:top w:val="single" w:sz="4" w:space="0" w:color="auto"/>
            </w:tcBorders>
          </w:tcPr>
          <w:p w14:paraId="7EF0E5F2" w14:textId="77777777" w:rsidR="00B36D87" w:rsidRDefault="00000000">
            <w:pPr>
              <w:spacing w:line="360" w:lineRule="auto"/>
              <w:jc w:val="both"/>
              <w:rPr>
                <w:rFonts w:ascii="Book Antiqua" w:eastAsia="等线" w:hAnsi="Book Antiqua"/>
                <w:lang w:eastAsia="zh-CN"/>
              </w:rPr>
            </w:pPr>
            <w:r>
              <w:rPr>
                <w:rFonts w:ascii="Book Antiqua" w:eastAsia="等线" w:hAnsi="Book Antiqua"/>
                <w:lang w:eastAsia="zh-CN"/>
              </w:rPr>
              <w:t>10</w:t>
            </w:r>
          </w:p>
        </w:tc>
        <w:tc>
          <w:tcPr>
            <w:tcW w:w="763" w:type="pct"/>
            <w:tcBorders>
              <w:top w:val="single" w:sz="4" w:space="0" w:color="auto"/>
            </w:tcBorders>
          </w:tcPr>
          <w:p w14:paraId="7AB25EA2" w14:textId="77777777" w:rsidR="00B36D87" w:rsidRDefault="00000000">
            <w:pPr>
              <w:spacing w:line="360" w:lineRule="auto"/>
              <w:jc w:val="both"/>
              <w:rPr>
                <w:rFonts w:ascii="Book Antiqua" w:eastAsia="等线" w:hAnsi="Book Antiqua"/>
                <w:lang w:eastAsia="zh-CN"/>
              </w:rPr>
            </w:pPr>
            <w:r>
              <w:rPr>
                <w:rFonts w:ascii="Book Antiqua" w:eastAsia="等线" w:hAnsi="Book Antiqua"/>
                <w:lang w:eastAsia="zh-CN"/>
              </w:rPr>
              <w:t>7.89</w:t>
            </w:r>
          </w:p>
        </w:tc>
        <w:tc>
          <w:tcPr>
            <w:tcW w:w="603" w:type="pct"/>
            <w:tcBorders>
              <w:top w:val="single" w:sz="4" w:space="0" w:color="auto"/>
            </w:tcBorders>
          </w:tcPr>
          <w:p w14:paraId="27E57872" w14:textId="77777777" w:rsidR="00B36D87" w:rsidRDefault="00000000">
            <w:pPr>
              <w:spacing w:line="360" w:lineRule="auto"/>
              <w:jc w:val="both"/>
              <w:rPr>
                <w:rFonts w:ascii="Book Antiqua" w:eastAsia="等线" w:hAnsi="Book Antiqua"/>
                <w:lang w:eastAsia="zh-CN"/>
              </w:rPr>
            </w:pPr>
            <w:r>
              <w:rPr>
                <w:rFonts w:ascii="Book Antiqua" w:eastAsia="等线" w:hAnsi="Book Antiqua"/>
                <w:lang w:eastAsia="zh-CN"/>
              </w:rPr>
              <w:t>7.50</w:t>
            </w:r>
          </w:p>
        </w:tc>
      </w:tr>
      <w:tr w:rsidR="00B36D87" w14:paraId="36D71C8F" w14:textId="77777777">
        <w:tc>
          <w:tcPr>
            <w:tcW w:w="319" w:type="pct"/>
          </w:tcPr>
          <w:p w14:paraId="27BE421F" w14:textId="77777777" w:rsidR="00B36D87" w:rsidRDefault="00000000">
            <w:pPr>
              <w:spacing w:line="360" w:lineRule="auto"/>
              <w:jc w:val="both"/>
              <w:rPr>
                <w:rFonts w:ascii="Book Antiqua" w:eastAsia="等线" w:hAnsi="Book Antiqua"/>
                <w:lang w:eastAsia="zh-CN"/>
              </w:rPr>
            </w:pPr>
            <w:r>
              <w:rPr>
                <w:rFonts w:ascii="Book Antiqua" w:eastAsia="等线" w:hAnsi="Book Antiqua"/>
                <w:lang w:eastAsia="zh-CN"/>
              </w:rPr>
              <w:t>2</w:t>
            </w:r>
          </w:p>
        </w:tc>
        <w:tc>
          <w:tcPr>
            <w:tcW w:w="545" w:type="pct"/>
          </w:tcPr>
          <w:p w14:paraId="48FB5596" w14:textId="77777777" w:rsidR="00B36D87" w:rsidRDefault="00000000">
            <w:pPr>
              <w:spacing w:line="360" w:lineRule="auto"/>
              <w:jc w:val="both"/>
              <w:rPr>
                <w:rFonts w:ascii="Book Antiqua" w:eastAsia="等线" w:hAnsi="Book Antiqua"/>
                <w:lang w:eastAsia="zh-CN"/>
              </w:rPr>
            </w:pPr>
            <w:r>
              <w:rPr>
                <w:rFonts w:ascii="Book Antiqua" w:eastAsia="等线" w:hAnsi="Book Antiqua"/>
                <w:lang w:eastAsia="zh-CN"/>
              </w:rPr>
              <w:t>Female</w:t>
            </w:r>
          </w:p>
        </w:tc>
        <w:tc>
          <w:tcPr>
            <w:tcW w:w="439" w:type="pct"/>
          </w:tcPr>
          <w:p w14:paraId="6D0F296A" w14:textId="77777777" w:rsidR="00B36D87" w:rsidRDefault="00000000">
            <w:pPr>
              <w:spacing w:line="360" w:lineRule="auto"/>
              <w:jc w:val="both"/>
              <w:rPr>
                <w:rFonts w:ascii="Book Antiqua" w:eastAsia="等线" w:hAnsi="Book Antiqua"/>
                <w:lang w:eastAsia="zh-CN"/>
              </w:rPr>
            </w:pPr>
            <w:r>
              <w:rPr>
                <w:rFonts w:ascii="Book Antiqua" w:eastAsia="等线" w:hAnsi="Book Antiqua"/>
                <w:lang w:eastAsia="zh-CN"/>
              </w:rPr>
              <w:t>68</w:t>
            </w:r>
          </w:p>
        </w:tc>
        <w:tc>
          <w:tcPr>
            <w:tcW w:w="504" w:type="pct"/>
          </w:tcPr>
          <w:p w14:paraId="79B4C41C" w14:textId="77777777" w:rsidR="00B36D87" w:rsidRDefault="00000000">
            <w:pPr>
              <w:spacing w:line="360" w:lineRule="auto"/>
              <w:jc w:val="both"/>
              <w:rPr>
                <w:rFonts w:ascii="Book Antiqua" w:eastAsia="等线" w:hAnsi="Book Antiqua"/>
                <w:lang w:eastAsia="zh-CN"/>
              </w:rPr>
            </w:pPr>
            <w:r>
              <w:rPr>
                <w:rFonts w:ascii="Book Antiqua" w:eastAsia="等线" w:hAnsi="Book Antiqua"/>
                <w:lang w:eastAsia="zh-CN"/>
              </w:rPr>
              <w:t>21.77</w:t>
            </w:r>
          </w:p>
        </w:tc>
        <w:tc>
          <w:tcPr>
            <w:tcW w:w="875" w:type="pct"/>
          </w:tcPr>
          <w:p w14:paraId="26D46913" w14:textId="77777777" w:rsidR="00B36D87" w:rsidRDefault="00000000">
            <w:pPr>
              <w:spacing w:line="360" w:lineRule="auto"/>
              <w:jc w:val="both"/>
              <w:rPr>
                <w:rFonts w:ascii="Book Antiqua" w:eastAsia="等线" w:hAnsi="Book Antiqua"/>
                <w:lang w:eastAsia="zh-CN"/>
              </w:rPr>
            </w:pPr>
            <w:r>
              <w:rPr>
                <w:rFonts w:ascii="Book Antiqua" w:eastAsia="等线" w:hAnsi="Book Antiqua"/>
                <w:lang w:eastAsia="zh-CN"/>
              </w:rPr>
              <w:t>C3N4P4</w:t>
            </w:r>
          </w:p>
        </w:tc>
        <w:tc>
          <w:tcPr>
            <w:tcW w:w="952" w:type="pct"/>
          </w:tcPr>
          <w:p w14:paraId="3DCFBDF7" w14:textId="77777777" w:rsidR="00B36D87" w:rsidRDefault="00000000">
            <w:pPr>
              <w:spacing w:line="360" w:lineRule="auto"/>
              <w:jc w:val="both"/>
              <w:rPr>
                <w:rFonts w:ascii="Book Antiqua" w:eastAsia="等线" w:hAnsi="Book Antiqua"/>
                <w:lang w:eastAsia="zh-CN"/>
              </w:rPr>
            </w:pPr>
            <w:r>
              <w:rPr>
                <w:rFonts w:ascii="Book Antiqua" w:eastAsia="等线" w:hAnsi="Book Antiqua"/>
                <w:lang w:eastAsia="zh-CN"/>
              </w:rPr>
              <w:t>7</w:t>
            </w:r>
          </w:p>
        </w:tc>
        <w:tc>
          <w:tcPr>
            <w:tcW w:w="763" w:type="pct"/>
          </w:tcPr>
          <w:p w14:paraId="65B7922E" w14:textId="77777777" w:rsidR="00B36D87" w:rsidRDefault="00000000">
            <w:pPr>
              <w:spacing w:line="360" w:lineRule="auto"/>
              <w:jc w:val="both"/>
              <w:rPr>
                <w:rFonts w:ascii="Book Antiqua" w:eastAsia="等线" w:hAnsi="Book Antiqua"/>
                <w:lang w:eastAsia="zh-CN"/>
              </w:rPr>
            </w:pPr>
            <w:r>
              <w:rPr>
                <w:rFonts w:ascii="Book Antiqua" w:eastAsia="等线" w:hAnsi="Book Antiqua"/>
                <w:lang w:eastAsia="zh-CN"/>
              </w:rPr>
              <w:t>8.30</w:t>
            </w:r>
          </w:p>
        </w:tc>
        <w:tc>
          <w:tcPr>
            <w:tcW w:w="603" w:type="pct"/>
          </w:tcPr>
          <w:p w14:paraId="4E6FECAA" w14:textId="77777777" w:rsidR="00B36D87" w:rsidRDefault="00000000">
            <w:pPr>
              <w:spacing w:line="360" w:lineRule="auto"/>
              <w:jc w:val="both"/>
              <w:rPr>
                <w:rFonts w:ascii="Book Antiqua" w:eastAsia="等线" w:hAnsi="Book Antiqua"/>
                <w:lang w:eastAsia="zh-CN"/>
              </w:rPr>
            </w:pPr>
            <w:r>
              <w:rPr>
                <w:rFonts w:ascii="Book Antiqua" w:eastAsia="等线" w:hAnsi="Book Antiqua"/>
                <w:lang w:eastAsia="zh-CN"/>
              </w:rPr>
              <w:t>7.80</w:t>
            </w:r>
          </w:p>
        </w:tc>
      </w:tr>
      <w:tr w:rsidR="00B36D87" w14:paraId="4AB5C924" w14:textId="77777777">
        <w:tc>
          <w:tcPr>
            <w:tcW w:w="319" w:type="pct"/>
            <w:tcBorders>
              <w:bottom w:val="single" w:sz="4" w:space="0" w:color="auto"/>
            </w:tcBorders>
          </w:tcPr>
          <w:p w14:paraId="756F7BE1" w14:textId="77777777" w:rsidR="00B36D87" w:rsidRDefault="00000000">
            <w:pPr>
              <w:spacing w:line="360" w:lineRule="auto"/>
              <w:jc w:val="both"/>
              <w:rPr>
                <w:rFonts w:ascii="Book Antiqua" w:eastAsia="等线" w:hAnsi="Book Antiqua"/>
                <w:lang w:eastAsia="zh-CN"/>
              </w:rPr>
            </w:pPr>
            <w:r>
              <w:rPr>
                <w:rFonts w:ascii="Book Antiqua" w:eastAsia="等线" w:hAnsi="Book Antiqua"/>
                <w:lang w:eastAsia="zh-CN"/>
              </w:rPr>
              <w:t>3</w:t>
            </w:r>
          </w:p>
        </w:tc>
        <w:tc>
          <w:tcPr>
            <w:tcW w:w="545" w:type="pct"/>
            <w:tcBorders>
              <w:bottom w:val="single" w:sz="4" w:space="0" w:color="auto"/>
            </w:tcBorders>
          </w:tcPr>
          <w:p w14:paraId="50F05016" w14:textId="77777777" w:rsidR="00B36D87" w:rsidRDefault="00000000">
            <w:pPr>
              <w:spacing w:line="360" w:lineRule="auto"/>
              <w:jc w:val="both"/>
              <w:rPr>
                <w:rFonts w:ascii="Book Antiqua" w:eastAsia="等线" w:hAnsi="Book Antiqua"/>
                <w:lang w:eastAsia="zh-CN"/>
              </w:rPr>
            </w:pPr>
            <w:r>
              <w:rPr>
                <w:rFonts w:ascii="Book Antiqua" w:eastAsia="等线" w:hAnsi="Book Antiqua"/>
                <w:lang w:eastAsia="zh-CN"/>
              </w:rPr>
              <w:t>Female</w:t>
            </w:r>
          </w:p>
        </w:tc>
        <w:tc>
          <w:tcPr>
            <w:tcW w:w="439" w:type="pct"/>
            <w:tcBorders>
              <w:bottom w:val="single" w:sz="4" w:space="0" w:color="auto"/>
            </w:tcBorders>
          </w:tcPr>
          <w:p w14:paraId="2E3D44D1" w14:textId="77777777" w:rsidR="00B36D87" w:rsidRDefault="00000000">
            <w:pPr>
              <w:spacing w:line="360" w:lineRule="auto"/>
              <w:jc w:val="both"/>
              <w:rPr>
                <w:rFonts w:ascii="Book Antiqua" w:eastAsia="等线" w:hAnsi="Book Antiqua"/>
                <w:lang w:eastAsia="zh-CN"/>
              </w:rPr>
            </w:pPr>
            <w:r>
              <w:rPr>
                <w:rFonts w:ascii="Book Antiqua" w:eastAsia="等线" w:hAnsi="Book Antiqua"/>
                <w:lang w:eastAsia="zh-CN"/>
              </w:rPr>
              <w:t>63</w:t>
            </w:r>
          </w:p>
        </w:tc>
        <w:tc>
          <w:tcPr>
            <w:tcW w:w="504" w:type="pct"/>
            <w:tcBorders>
              <w:bottom w:val="single" w:sz="4" w:space="0" w:color="auto"/>
            </w:tcBorders>
          </w:tcPr>
          <w:p w14:paraId="7F85E42F" w14:textId="77777777" w:rsidR="00B36D87" w:rsidRDefault="00000000">
            <w:pPr>
              <w:spacing w:line="360" w:lineRule="auto"/>
              <w:jc w:val="both"/>
              <w:rPr>
                <w:rFonts w:ascii="Book Antiqua" w:eastAsia="等线" w:hAnsi="Book Antiqua"/>
                <w:lang w:eastAsia="zh-CN"/>
              </w:rPr>
            </w:pPr>
            <w:r>
              <w:rPr>
                <w:rFonts w:ascii="Book Antiqua" w:eastAsia="等线" w:hAnsi="Book Antiqua"/>
                <w:lang w:eastAsia="zh-CN"/>
              </w:rPr>
              <w:t>23.43</w:t>
            </w:r>
          </w:p>
        </w:tc>
        <w:tc>
          <w:tcPr>
            <w:tcW w:w="875" w:type="pct"/>
            <w:tcBorders>
              <w:bottom w:val="single" w:sz="4" w:space="0" w:color="auto"/>
            </w:tcBorders>
          </w:tcPr>
          <w:p w14:paraId="4E8FCC3F" w14:textId="77777777" w:rsidR="00B36D87" w:rsidRDefault="00000000">
            <w:pPr>
              <w:spacing w:line="360" w:lineRule="auto"/>
              <w:jc w:val="both"/>
              <w:rPr>
                <w:rFonts w:ascii="Book Antiqua" w:eastAsia="等线" w:hAnsi="Book Antiqua"/>
                <w:lang w:eastAsia="zh-CN"/>
              </w:rPr>
            </w:pPr>
            <w:r>
              <w:rPr>
                <w:rFonts w:ascii="Book Antiqua" w:eastAsia="等线" w:hAnsi="Book Antiqua"/>
                <w:lang w:eastAsia="zh-CN"/>
              </w:rPr>
              <w:t>C4N4P5</w:t>
            </w:r>
          </w:p>
        </w:tc>
        <w:tc>
          <w:tcPr>
            <w:tcW w:w="952" w:type="pct"/>
            <w:tcBorders>
              <w:bottom w:val="single" w:sz="4" w:space="0" w:color="auto"/>
            </w:tcBorders>
          </w:tcPr>
          <w:p w14:paraId="7D9B5963" w14:textId="77777777" w:rsidR="00B36D87" w:rsidRDefault="00000000">
            <w:pPr>
              <w:spacing w:line="360" w:lineRule="auto"/>
              <w:jc w:val="both"/>
              <w:rPr>
                <w:rFonts w:ascii="Book Antiqua" w:eastAsia="等线" w:hAnsi="Book Antiqua"/>
                <w:lang w:eastAsia="zh-CN"/>
              </w:rPr>
            </w:pPr>
            <w:r>
              <w:rPr>
                <w:rFonts w:ascii="Book Antiqua" w:eastAsia="等线" w:hAnsi="Book Antiqua"/>
                <w:lang w:eastAsia="zh-CN"/>
              </w:rPr>
              <w:t>7</w:t>
            </w:r>
          </w:p>
        </w:tc>
        <w:tc>
          <w:tcPr>
            <w:tcW w:w="763" w:type="pct"/>
            <w:tcBorders>
              <w:bottom w:val="single" w:sz="4" w:space="0" w:color="auto"/>
            </w:tcBorders>
          </w:tcPr>
          <w:p w14:paraId="4BC11643" w14:textId="77777777" w:rsidR="00B36D87" w:rsidRDefault="00000000">
            <w:pPr>
              <w:spacing w:line="360" w:lineRule="auto"/>
              <w:jc w:val="both"/>
              <w:rPr>
                <w:rFonts w:ascii="Book Antiqua" w:eastAsia="等线" w:hAnsi="Book Antiqua"/>
                <w:lang w:eastAsia="zh-CN"/>
              </w:rPr>
            </w:pPr>
            <w:r>
              <w:rPr>
                <w:rFonts w:ascii="Book Antiqua" w:eastAsia="等线" w:hAnsi="Book Antiqua"/>
                <w:lang w:eastAsia="zh-CN"/>
              </w:rPr>
              <w:t>8.30</w:t>
            </w:r>
          </w:p>
        </w:tc>
        <w:tc>
          <w:tcPr>
            <w:tcW w:w="603" w:type="pct"/>
            <w:tcBorders>
              <w:bottom w:val="single" w:sz="4" w:space="0" w:color="auto"/>
            </w:tcBorders>
          </w:tcPr>
          <w:p w14:paraId="497FE660" w14:textId="77777777" w:rsidR="00B36D87" w:rsidRDefault="00000000">
            <w:pPr>
              <w:spacing w:line="360" w:lineRule="auto"/>
              <w:jc w:val="both"/>
              <w:rPr>
                <w:rFonts w:ascii="Book Antiqua" w:eastAsia="等线" w:hAnsi="Book Antiqua"/>
                <w:lang w:eastAsia="zh-CN"/>
              </w:rPr>
            </w:pPr>
            <w:r>
              <w:rPr>
                <w:rFonts w:ascii="Book Antiqua" w:eastAsia="等线" w:hAnsi="Book Antiqua"/>
                <w:lang w:eastAsia="zh-CN"/>
              </w:rPr>
              <w:t>7.90</w:t>
            </w:r>
          </w:p>
        </w:tc>
      </w:tr>
    </w:tbl>
    <w:p w14:paraId="3AF242DE" w14:textId="77777777" w:rsidR="00B36D87" w:rsidRDefault="00000000">
      <w:pPr>
        <w:spacing w:line="360" w:lineRule="auto"/>
        <w:jc w:val="both"/>
        <w:rPr>
          <w:rFonts w:ascii="Book Antiqua" w:eastAsia="等线" w:hAnsi="Book Antiqua"/>
        </w:rPr>
      </w:pPr>
      <w:r>
        <w:rPr>
          <w:rFonts w:ascii="Book Antiqua" w:eastAsia="等线" w:hAnsi="Book Antiqua"/>
        </w:rPr>
        <w:t>AL</w:t>
      </w:r>
      <w:r>
        <w:rPr>
          <w:rFonts w:ascii="Book Antiqua" w:eastAsia="等线" w:hAnsi="Book Antiqua"/>
          <w:lang w:eastAsia="zh-CN"/>
        </w:rPr>
        <w:t xml:space="preserve">: </w:t>
      </w:r>
      <w:r>
        <w:rPr>
          <w:rFonts w:ascii="Book Antiqua" w:eastAsia="等线" w:hAnsi="Book Antiqua"/>
        </w:rPr>
        <w:t>Axial length; FBG</w:t>
      </w:r>
      <w:r>
        <w:rPr>
          <w:rFonts w:ascii="Book Antiqua" w:eastAsia="等线" w:hAnsi="Book Antiqua"/>
          <w:lang w:eastAsia="zh-CN"/>
        </w:rPr>
        <w:t xml:space="preserve">: </w:t>
      </w:r>
      <w:r>
        <w:rPr>
          <w:rFonts w:ascii="Book Antiqua" w:eastAsia="等线" w:hAnsi="Book Antiqua"/>
        </w:rPr>
        <w:t>Fasting blooding glucose;</w:t>
      </w:r>
      <w:r>
        <w:t xml:space="preserve"> </w:t>
      </w:r>
      <w:r>
        <w:rPr>
          <w:rFonts w:ascii="Book Antiqua" w:eastAsia="等线" w:hAnsi="Book Antiqua"/>
        </w:rPr>
        <w:t>HbA1c: Hemoglobin.</w:t>
      </w:r>
    </w:p>
    <w:p w14:paraId="7AFC21DA" w14:textId="77777777" w:rsidR="00B36D87" w:rsidRDefault="00B36D87">
      <w:pPr>
        <w:spacing w:line="360" w:lineRule="auto"/>
        <w:jc w:val="both"/>
        <w:rPr>
          <w:rFonts w:ascii="Book Antiqua" w:eastAsia="等线" w:hAnsi="Book Antiqua"/>
          <w:b/>
          <w:bCs/>
        </w:rPr>
      </w:pPr>
    </w:p>
    <w:p w14:paraId="35AB94EB" w14:textId="77777777" w:rsidR="00B36D87" w:rsidRDefault="00B36D87">
      <w:pPr>
        <w:spacing w:line="360" w:lineRule="auto"/>
        <w:jc w:val="both"/>
        <w:rPr>
          <w:rFonts w:ascii="Book Antiqua" w:eastAsia="等线" w:hAnsi="Book Antiqua"/>
          <w:b/>
          <w:bCs/>
        </w:rPr>
      </w:pPr>
    </w:p>
    <w:p w14:paraId="127CC46E" w14:textId="77777777" w:rsidR="00B36D87" w:rsidRDefault="00000000">
      <w:pPr>
        <w:spacing w:line="360" w:lineRule="auto"/>
        <w:jc w:val="both"/>
        <w:rPr>
          <w:rFonts w:ascii="Book Antiqua" w:eastAsia="等线" w:hAnsi="Book Antiqua"/>
        </w:rPr>
      </w:pPr>
      <w:r>
        <w:rPr>
          <w:rFonts w:ascii="Book Antiqua" w:eastAsia="等线" w:hAnsi="Book Antiqua"/>
          <w:b/>
          <w:bCs/>
        </w:rPr>
        <w:t>Table 2 The top 20 most hyper- and hypomethylated mRNAs</w:t>
      </w:r>
    </w:p>
    <w:tbl>
      <w:tblPr>
        <w:tblStyle w:val="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6"/>
        <w:gridCol w:w="1915"/>
        <w:gridCol w:w="1511"/>
        <w:gridCol w:w="1691"/>
        <w:gridCol w:w="2543"/>
      </w:tblGrid>
      <w:tr w:rsidR="00B36D87" w14:paraId="02259813" w14:textId="77777777">
        <w:tc>
          <w:tcPr>
            <w:tcW w:w="1000" w:type="pct"/>
            <w:tcBorders>
              <w:top w:val="single" w:sz="4" w:space="0" w:color="auto"/>
              <w:bottom w:val="single" w:sz="4" w:space="0" w:color="auto"/>
            </w:tcBorders>
          </w:tcPr>
          <w:p w14:paraId="57886742" w14:textId="77777777" w:rsidR="00B36D87" w:rsidRDefault="00000000">
            <w:pPr>
              <w:spacing w:line="360" w:lineRule="auto"/>
              <w:jc w:val="both"/>
              <w:textAlignment w:val="bottom"/>
              <w:rPr>
                <w:rFonts w:ascii="Book Antiqua" w:eastAsia="等线" w:hAnsi="Book Antiqua"/>
                <w:b/>
                <w:bCs/>
                <w:lang w:eastAsia="zh-CN"/>
              </w:rPr>
            </w:pPr>
            <w:r>
              <w:rPr>
                <w:rFonts w:ascii="Book Antiqua" w:eastAsia="等线" w:hAnsi="Book Antiqua"/>
                <w:b/>
                <w:bCs/>
                <w:lang w:eastAsia="zh-CN" w:bidi="ar"/>
              </w:rPr>
              <w:t xml:space="preserve">Gene </w:t>
            </w:r>
            <w:r>
              <w:rPr>
                <w:rFonts w:ascii="Book Antiqua" w:eastAsia="等线" w:hAnsi="Book Antiqua" w:hint="eastAsia"/>
                <w:b/>
                <w:bCs/>
                <w:lang w:eastAsia="zh-CN" w:bidi="ar"/>
              </w:rPr>
              <w:t>s</w:t>
            </w:r>
            <w:r>
              <w:rPr>
                <w:rFonts w:ascii="Book Antiqua" w:eastAsia="等线" w:hAnsi="Book Antiqua"/>
                <w:b/>
                <w:bCs/>
                <w:lang w:eastAsia="zh-CN" w:bidi="ar"/>
              </w:rPr>
              <w:t>ymbol</w:t>
            </w:r>
          </w:p>
        </w:tc>
        <w:tc>
          <w:tcPr>
            <w:tcW w:w="1000" w:type="pct"/>
            <w:tcBorders>
              <w:top w:val="single" w:sz="4" w:space="0" w:color="auto"/>
              <w:bottom w:val="single" w:sz="4" w:space="0" w:color="auto"/>
            </w:tcBorders>
          </w:tcPr>
          <w:p w14:paraId="26EE2AC4" w14:textId="77777777" w:rsidR="00B36D87" w:rsidRDefault="00000000">
            <w:pPr>
              <w:spacing w:line="360" w:lineRule="auto"/>
              <w:jc w:val="both"/>
              <w:textAlignment w:val="bottom"/>
              <w:rPr>
                <w:rFonts w:ascii="Book Antiqua" w:eastAsia="等线" w:hAnsi="Book Antiqua"/>
                <w:b/>
                <w:bCs/>
                <w:lang w:eastAsia="zh-CN"/>
              </w:rPr>
            </w:pPr>
            <w:r>
              <w:rPr>
                <w:rFonts w:ascii="Book Antiqua" w:eastAsia="等线" w:hAnsi="Book Antiqua"/>
                <w:b/>
                <w:bCs/>
                <w:i/>
                <w:iCs/>
                <w:lang w:eastAsia="zh-CN" w:bidi="ar"/>
              </w:rPr>
              <w:t xml:space="preserve">P </w:t>
            </w:r>
            <w:r>
              <w:rPr>
                <w:rFonts w:ascii="Book Antiqua" w:eastAsia="等线" w:hAnsi="Book Antiqua"/>
                <w:b/>
                <w:bCs/>
                <w:lang w:eastAsia="zh-CN" w:bidi="ar"/>
              </w:rPr>
              <w:t>value</w:t>
            </w:r>
          </w:p>
        </w:tc>
        <w:tc>
          <w:tcPr>
            <w:tcW w:w="789" w:type="pct"/>
            <w:tcBorders>
              <w:top w:val="single" w:sz="4" w:space="0" w:color="auto"/>
              <w:bottom w:val="single" w:sz="4" w:space="0" w:color="auto"/>
            </w:tcBorders>
          </w:tcPr>
          <w:p w14:paraId="19EB683D" w14:textId="77777777" w:rsidR="00B36D87" w:rsidRDefault="00000000">
            <w:pPr>
              <w:spacing w:line="360" w:lineRule="auto"/>
              <w:jc w:val="both"/>
              <w:textAlignment w:val="bottom"/>
              <w:rPr>
                <w:rFonts w:ascii="Book Antiqua" w:eastAsia="等线" w:hAnsi="Book Antiqua"/>
                <w:b/>
                <w:bCs/>
                <w:lang w:eastAsia="zh-CN"/>
              </w:rPr>
            </w:pPr>
            <w:r>
              <w:rPr>
                <w:rFonts w:ascii="Book Antiqua" w:eastAsia="等线" w:hAnsi="Book Antiqua"/>
                <w:b/>
                <w:bCs/>
                <w:lang w:eastAsia="zh-CN" w:bidi="ar"/>
              </w:rPr>
              <w:t>Fold change</w:t>
            </w:r>
          </w:p>
        </w:tc>
        <w:tc>
          <w:tcPr>
            <w:tcW w:w="883" w:type="pct"/>
            <w:tcBorders>
              <w:top w:val="single" w:sz="4" w:space="0" w:color="auto"/>
              <w:bottom w:val="single" w:sz="4" w:space="0" w:color="auto"/>
            </w:tcBorders>
          </w:tcPr>
          <w:p w14:paraId="770AA720" w14:textId="77777777" w:rsidR="00B36D87" w:rsidRDefault="00000000">
            <w:pPr>
              <w:spacing w:line="360" w:lineRule="auto"/>
              <w:jc w:val="both"/>
              <w:textAlignment w:val="bottom"/>
              <w:rPr>
                <w:rFonts w:ascii="Book Antiqua" w:eastAsia="等线" w:hAnsi="Book Antiqua"/>
                <w:b/>
                <w:bCs/>
                <w:lang w:eastAsia="zh-CN"/>
              </w:rPr>
            </w:pPr>
            <w:r>
              <w:rPr>
                <w:rFonts w:ascii="Book Antiqua" w:eastAsia="等线" w:hAnsi="Book Antiqua"/>
                <w:b/>
                <w:bCs/>
                <w:lang w:eastAsia="zh-CN" w:bidi="ar"/>
              </w:rPr>
              <w:t>Regulation</w:t>
            </w:r>
          </w:p>
        </w:tc>
        <w:tc>
          <w:tcPr>
            <w:tcW w:w="1328" w:type="pct"/>
            <w:tcBorders>
              <w:top w:val="single" w:sz="4" w:space="0" w:color="auto"/>
              <w:bottom w:val="single" w:sz="4" w:space="0" w:color="auto"/>
            </w:tcBorders>
          </w:tcPr>
          <w:p w14:paraId="6EBA74F4" w14:textId="77777777" w:rsidR="00B36D87" w:rsidRDefault="00000000">
            <w:pPr>
              <w:spacing w:line="360" w:lineRule="auto"/>
              <w:jc w:val="both"/>
              <w:textAlignment w:val="bottom"/>
              <w:rPr>
                <w:rFonts w:ascii="Book Antiqua" w:eastAsia="等线" w:hAnsi="Book Antiqua"/>
                <w:b/>
                <w:bCs/>
                <w:lang w:eastAsia="zh-CN"/>
              </w:rPr>
            </w:pPr>
            <w:r>
              <w:rPr>
                <w:rFonts w:ascii="Book Antiqua" w:eastAsia="等线" w:hAnsi="Book Antiqua"/>
                <w:b/>
                <w:bCs/>
                <w:lang w:eastAsia="zh-CN" w:bidi="ar"/>
              </w:rPr>
              <w:t>Chromosome</w:t>
            </w:r>
          </w:p>
        </w:tc>
      </w:tr>
      <w:tr w:rsidR="00B36D87" w14:paraId="39BFC506" w14:textId="77777777">
        <w:trPr>
          <w:trHeight w:val="302"/>
        </w:trPr>
        <w:tc>
          <w:tcPr>
            <w:tcW w:w="1000" w:type="pct"/>
            <w:tcBorders>
              <w:top w:val="single" w:sz="4" w:space="0" w:color="auto"/>
            </w:tcBorders>
          </w:tcPr>
          <w:p w14:paraId="7747C5E0" w14:textId="77777777" w:rsidR="00B36D87" w:rsidRDefault="00000000">
            <w:pPr>
              <w:spacing w:line="360" w:lineRule="auto"/>
              <w:jc w:val="both"/>
              <w:textAlignment w:val="bottom"/>
              <w:rPr>
                <w:rFonts w:ascii="Book Antiqua" w:eastAsia="等线" w:hAnsi="Book Antiqua"/>
                <w:i/>
                <w:iCs/>
                <w:lang w:eastAsia="zh-CN"/>
              </w:rPr>
            </w:pPr>
            <w:r>
              <w:rPr>
                <w:rFonts w:ascii="Book Antiqua" w:eastAsia="等线" w:hAnsi="Book Antiqua"/>
                <w:i/>
                <w:iCs/>
                <w:lang w:eastAsia="zh-CN" w:bidi="ar"/>
              </w:rPr>
              <w:t>AQP2</w:t>
            </w:r>
          </w:p>
        </w:tc>
        <w:tc>
          <w:tcPr>
            <w:tcW w:w="1000" w:type="pct"/>
            <w:tcBorders>
              <w:top w:val="single" w:sz="4" w:space="0" w:color="auto"/>
            </w:tcBorders>
          </w:tcPr>
          <w:p w14:paraId="177F0C54" w14:textId="77777777" w:rsidR="00B36D87" w:rsidRDefault="00000000">
            <w:pPr>
              <w:spacing w:line="360" w:lineRule="auto"/>
              <w:jc w:val="both"/>
              <w:textAlignment w:val="bottom"/>
              <w:rPr>
                <w:rFonts w:ascii="Book Antiqua" w:eastAsia="等线" w:hAnsi="Book Antiqua"/>
                <w:lang w:eastAsia="zh-CN"/>
              </w:rPr>
            </w:pPr>
            <w:r>
              <w:rPr>
                <w:rFonts w:ascii="Book Antiqua" w:eastAsia="等线" w:hAnsi="Book Antiqua"/>
                <w:lang w:eastAsia="zh-CN" w:bidi="ar"/>
              </w:rPr>
              <w:t>0.001135123</w:t>
            </w:r>
          </w:p>
        </w:tc>
        <w:tc>
          <w:tcPr>
            <w:tcW w:w="789" w:type="pct"/>
            <w:tcBorders>
              <w:top w:val="single" w:sz="4" w:space="0" w:color="auto"/>
            </w:tcBorders>
          </w:tcPr>
          <w:p w14:paraId="0008B6EE" w14:textId="77777777" w:rsidR="00B36D87" w:rsidRDefault="00000000">
            <w:pPr>
              <w:spacing w:line="360" w:lineRule="auto"/>
              <w:jc w:val="both"/>
              <w:textAlignment w:val="bottom"/>
              <w:rPr>
                <w:rFonts w:ascii="Book Antiqua" w:eastAsia="等线" w:hAnsi="Book Antiqua"/>
                <w:lang w:eastAsia="zh-CN"/>
              </w:rPr>
            </w:pPr>
            <w:r>
              <w:rPr>
                <w:rFonts w:ascii="Book Antiqua" w:eastAsia="等线" w:hAnsi="Book Antiqua"/>
                <w:lang w:eastAsia="zh-CN" w:bidi="ar"/>
              </w:rPr>
              <w:t>3.60</w:t>
            </w:r>
          </w:p>
        </w:tc>
        <w:tc>
          <w:tcPr>
            <w:tcW w:w="883" w:type="pct"/>
            <w:tcBorders>
              <w:top w:val="single" w:sz="4" w:space="0" w:color="auto"/>
            </w:tcBorders>
          </w:tcPr>
          <w:p w14:paraId="695E75B7" w14:textId="70B8B294" w:rsidR="00B36D87" w:rsidRDefault="002F14C5">
            <w:pPr>
              <w:spacing w:line="360" w:lineRule="auto"/>
              <w:jc w:val="both"/>
              <w:textAlignment w:val="bottom"/>
              <w:rPr>
                <w:rFonts w:ascii="Book Antiqua" w:eastAsia="等线" w:hAnsi="Book Antiqua"/>
                <w:lang w:eastAsia="zh-CN"/>
              </w:rPr>
            </w:pPr>
            <w:r>
              <w:rPr>
                <w:rFonts w:ascii="Book Antiqua" w:eastAsia="等线" w:hAnsi="Book Antiqua"/>
                <w:lang w:eastAsia="zh-CN" w:bidi="ar"/>
              </w:rPr>
              <w:t>Hyper</w:t>
            </w:r>
          </w:p>
        </w:tc>
        <w:tc>
          <w:tcPr>
            <w:tcW w:w="1328" w:type="pct"/>
            <w:tcBorders>
              <w:top w:val="single" w:sz="4" w:space="0" w:color="auto"/>
            </w:tcBorders>
          </w:tcPr>
          <w:p w14:paraId="67D6E298" w14:textId="77777777" w:rsidR="00B36D87" w:rsidRDefault="00000000">
            <w:pPr>
              <w:spacing w:line="360" w:lineRule="auto"/>
              <w:jc w:val="both"/>
              <w:textAlignment w:val="bottom"/>
              <w:rPr>
                <w:rFonts w:ascii="Book Antiqua" w:eastAsia="等线" w:hAnsi="Book Antiqua"/>
                <w:lang w:eastAsia="zh-CN"/>
              </w:rPr>
            </w:pPr>
            <w:r>
              <w:rPr>
                <w:rFonts w:ascii="Book Antiqua" w:eastAsia="等线" w:hAnsi="Book Antiqua"/>
                <w:lang w:eastAsia="zh-CN" w:bidi="ar"/>
              </w:rPr>
              <w:t>chr12</w:t>
            </w:r>
          </w:p>
        </w:tc>
      </w:tr>
      <w:tr w:rsidR="00B36D87" w14:paraId="2C1B5141" w14:textId="77777777">
        <w:tc>
          <w:tcPr>
            <w:tcW w:w="1000" w:type="pct"/>
          </w:tcPr>
          <w:p w14:paraId="0CF64EED" w14:textId="77777777" w:rsidR="00B36D87" w:rsidRDefault="00000000">
            <w:pPr>
              <w:spacing w:line="360" w:lineRule="auto"/>
              <w:jc w:val="both"/>
              <w:textAlignment w:val="bottom"/>
              <w:rPr>
                <w:rFonts w:ascii="Book Antiqua" w:eastAsia="等线" w:hAnsi="Book Antiqua"/>
                <w:i/>
                <w:iCs/>
                <w:lang w:eastAsia="zh-CN"/>
              </w:rPr>
            </w:pPr>
            <w:r>
              <w:rPr>
                <w:rFonts w:ascii="Book Antiqua" w:eastAsia="等线" w:hAnsi="Book Antiqua"/>
                <w:i/>
                <w:iCs/>
                <w:lang w:eastAsia="zh-CN" w:bidi="ar"/>
              </w:rPr>
              <w:t>RPL10</w:t>
            </w:r>
          </w:p>
        </w:tc>
        <w:tc>
          <w:tcPr>
            <w:tcW w:w="1000" w:type="pct"/>
          </w:tcPr>
          <w:p w14:paraId="603E821C" w14:textId="77777777" w:rsidR="00B36D87" w:rsidRDefault="00000000">
            <w:pPr>
              <w:spacing w:line="360" w:lineRule="auto"/>
              <w:jc w:val="both"/>
              <w:textAlignment w:val="bottom"/>
              <w:rPr>
                <w:rFonts w:ascii="Book Antiqua" w:eastAsia="等线" w:hAnsi="Book Antiqua"/>
                <w:lang w:eastAsia="zh-CN"/>
              </w:rPr>
            </w:pPr>
            <w:r>
              <w:rPr>
                <w:rFonts w:ascii="Book Antiqua" w:eastAsia="等线" w:hAnsi="Book Antiqua"/>
                <w:lang w:eastAsia="zh-CN" w:bidi="ar"/>
              </w:rPr>
              <w:t>0.001594064</w:t>
            </w:r>
          </w:p>
        </w:tc>
        <w:tc>
          <w:tcPr>
            <w:tcW w:w="789" w:type="pct"/>
          </w:tcPr>
          <w:p w14:paraId="591245DC" w14:textId="77777777" w:rsidR="00B36D87" w:rsidRDefault="00000000">
            <w:pPr>
              <w:spacing w:line="360" w:lineRule="auto"/>
              <w:jc w:val="both"/>
              <w:textAlignment w:val="bottom"/>
              <w:rPr>
                <w:rFonts w:ascii="Book Antiqua" w:eastAsia="等线" w:hAnsi="Book Antiqua"/>
                <w:lang w:eastAsia="zh-CN"/>
              </w:rPr>
            </w:pPr>
            <w:r>
              <w:rPr>
                <w:rFonts w:ascii="Book Antiqua" w:eastAsia="等线" w:hAnsi="Book Antiqua"/>
                <w:lang w:eastAsia="zh-CN" w:bidi="ar"/>
              </w:rPr>
              <w:t>3.40</w:t>
            </w:r>
          </w:p>
        </w:tc>
        <w:tc>
          <w:tcPr>
            <w:tcW w:w="883" w:type="pct"/>
          </w:tcPr>
          <w:p w14:paraId="2D0EF306" w14:textId="5A4E9441" w:rsidR="00B36D87" w:rsidRDefault="002F14C5">
            <w:pPr>
              <w:spacing w:line="360" w:lineRule="auto"/>
              <w:jc w:val="both"/>
              <w:textAlignment w:val="bottom"/>
              <w:rPr>
                <w:rFonts w:ascii="Book Antiqua" w:eastAsia="等线" w:hAnsi="Book Antiqua"/>
                <w:lang w:eastAsia="zh-CN"/>
              </w:rPr>
            </w:pPr>
            <w:r>
              <w:rPr>
                <w:rFonts w:ascii="Book Antiqua" w:eastAsia="等线" w:hAnsi="Book Antiqua"/>
                <w:lang w:eastAsia="zh-CN" w:bidi="ar"/>
              </w:rPr>
              <w:t>Hyper</w:t>
            </w:r>
          </w:p>
        </w:tc>
        <w:tc>
          <w:tcPr>
            <w:tcW w:w="1328" w:type="pct"/>
          </w:tcPr>
          <w:p w14:paraId="318DE873" w14:textId="77777777" w:rsidR="00B36D87" w:rsidRDefault="00000000">
            <w:pPr>
              <w:spacing w:line="360" w:lineRule="auto"/>
              <w:jc w:val="both"/>
              <w:textAlignment w:val="bottom"/>
              <w:rPr>
                <w:rFonts w:ascii="Book Antiqua" w:eastAsia="等线" w:hAnsi="Book Antiqua"/>
                <w:lang w:eastAsia="zh-CN"/>
              </w:rPr>
            </w:pPr>
            <w:proofErr w:type="spellStart"/>
            <w:r>
              <w:rPr>
                <w:rFonts w:ascii="Book Antiqua" w:eastAsia="等线" w:hAnsi="Book Antiqua"/>
                <w:lang w:eastAsia="zh-CN" w:bidi="ar"/>
              </w:rPr>
              <w:t>chrX</w:t>
            </w:r>
            <w:proofErr w:type="spellEnd"/>
          </w:p>
        </w:tc>
      </w:tr>
      <w:tr w:rsidR="00B36D87" w14:paraId="6D45B330" w14:textId="77777777">
        <w:tc>
          <w:tcPr>
            <w:tcW w:w="1000" w:type="pct"/>
          </w:tcPr>
          <w:p w14:paraId="2F08FD69" w14:textId="77777777" w:rsidR="00B36D87" w:rsidRDefault="00000000">
            <w:pPr>
              <w:spacing w:line="360" w:lineRule="auto"/>
              <w:jc w:val="both"/>
              <w:textAlignment w:val="bottom"/>
              <w:rPr>
                <w:rFonts w:ascii="Book Antiqua" w:eastAsia="等线" w:hAnsi="Book Antiqua"/>
                <w:i/>
                <w:iCs/>
                <w:lang w:eastAsia="zh-CN"/>
              </w:rPr>
            </w:pPr>
            <w:r>
              <w:rPr>
                <w:rFonts w:ascii="Book Antiqua" w:eastAsia="等线" w:hAnsi="Book Antiqua"/>
                <w:i/>
                <w:iCs/>
                <w:lang w:eastAsia="zh-CN" w:bidi="ar"/>
              </w:rPr>
              <w:t>ACP5</w:t>
            </w:r>
          </w:p>
        </w:tc>
        <w:tc>
          <w:tcPr>
            <w:tcW w:w="1000" w:type="pct"/>
          </w:tcPr>
          <w:p w14:paraId="06EE73F9" w14:textId="77777777" w:rsidR="00B36D87" w:rsidRDefault="00000000">
            <w:pPr>
              <w:spacing w:line="360" w:lineRule="auto"/>
              <w:jc w:val="both"/>
              <w:textAlignment w:val="bottom"/>
              <w:rPr>
                <w:rFonts w:ascii="Book Antiqua" w:eastAsia="等线" w:hAnsi="Book Antiqua"/>
                <w:lang w:eastAsia="zh-CN"/>
              </w:rPr>
            </w:pPr>
            <w:r>
              <w:rPr>
                <w:rFonts w:ascii="Book Antiqua" w:eastAsia="等线" w:hAnsi="Book Antiqua"/>
                <w:lang w:eastAsia="zh-CN" w:bidi="ar"/>
              </w:rPr>
              <w:t>0.004544885</w:t>
            </w:r>
          </w:p>
        </w:tc>
        <w:tc>
          <w:tcPr>
            <w:tcW w:w="789" w:type="pct"/>
          </w:tcPr>
          <w:p w14:paraId="04E3CE3C" w14:textId="77777777" w:rsidR="00B36D87" w:rsidRDefault="00000000">
            <w:pPr>
              <w:spacing w:line="360" w:lineRule="auto"/>
              <w:jc w:val="both"/>
              <w:textAlignment w:val="bottom"/>
              <w:rPr>
                <w:rFonts w:ascii="Book Antiqua" w:eastAsia="等线" w:hAnsi="Book Antiqua"/>
                <w:lang w:eastAsia="zh-CN"/>
              </w:rPr>
            </w:pPr>
            <w:r>
              <w:rPr>
                <w:rFonts w:ascii="Book Antiqua" w:eastAsia="等线" w:hAnsi="Book Antiqua"/>
                <w:lang w:eastAsia="zh-CN" w:bidi="ar"/>
              </w:rPr>
              <w:t>3.25</w:t>
            </w:r>
          </w:p>
        </w:tc>
        <w:tc>
          <w:tcPr>
            <w:tcW w:w="883" w:type="pct"/>
          </w:tcPr>
          <w:p w14:paraId="326B7ECF" w14:textId="23D5C143" w:rsidR="00B36D87" w:rsidRDefault="002F14C5">
            <w:pPr>
              <w:spacing w:line="360" w:lineRule="auto"/>
              <w:jc w:val="both"/>
              <w:textAlignment w:val="bottom"/>
              <w:rPr>
                <w:rFonts w:ascii="Book Antiqua" w:eastAsia="等线" w:hAnsi="Book Antiqua"/>
                <w:lang w:eastAsia="zh-CN"/>
              </w:rPr>
            </w:pPr>
            <w:r>
              <w:rPr>
                <w:rFonts w:ascii="Book Antiqua" w:eastAsia="等线" w:hAnsi="Book Antiqua"/>
                <w:lang w:eastAsia="zh-CN" w:bidi="ar"/>
              </w:rPr>
              <w:t>Hyper</w:t>
            </w:r>
          </w:p>
        </w:tc>
        <w:tc>
          <w:tcPr>
            <w:tcW w:w="1328" w:type="pct"/>
          </w:tcPr>
          <w:p w14:paraId="60EC88B7" w14:textId="77777777" w:rsidR="00B36D87" w:rsidRDefault="00000000">
            <w:pPr>
              <w:spacing w:line="360" w:lineRule="auto"/>
              <w:jc w:val="both"/>
              <w:textAlignment w:val="bottom"/>
              <w:rPr>
                <w:rFonts w:ascii="Book Antiqua" w:eastAsia="等线" w:hAnsi="Book Antiqua"/>
                <w:lang w:eastAsia="zh-CN"/>
              </w:rPr>
            </w:pPr>
            <w:r>
              <w:rPr>
                <w:rFonts w:ascii="Book Antiqua" w:eastAsia="等线" w:hAnsi="Book Antiqua"/>
                <w:lang w:eastAsia="zh-CN" w:bidi="ar"/>
              </w:rPr>
              <w:t>chr19</w:t>
            </w:r>
          </w:p>
        </w:tc>
      </w:tr>
      <w:tr w:rsidR="00B36D87" w14:paraId="24C34FAA" w14:textId="77777777">
        <w:tc>
          <w:tcPr>
            <w:tcW w:w="1000" w:type="pct"/>
          </w:tcPr>
          <w:p w14:paraId="25F8290F" w14:textId="77777777" w:rsidR="00B36D87" w:rsidRDefault="00000000">
            <w:pPr>
              <w:spacing w:line="360" w:lineRule="auto"/>
              <w:jc w:val="both"/>
              <w:textAlignment w:val="bottom"/>
              <w:rPr>
                <w:rFonts w:ascii="Book Antiqua" w:eastAsia="等线" w:hAnsi="Book Antiqua"/>
                <w:i/>
                <w:iCs/>
                <w:lang w:eastAsia="zh-CN"/>
              </w:rPr>
            </w:pPr>
            <w:r>
              <w:rPr>
                <w:rFonts w:ascii="Book Antiqua" w:eastAsia="等线" w:hAnsi="Book Antiqua"/>
                <w:i/>
                <w:iCs/>
                <w:lang w:eastAsia="zh-CN" w:bidi="ar"/>
              </w:rPr>
              <w:t>ACAP1</w:t>
            </w:r>
          </w:p>
        </w:tc>
        <w:tc>
          <w:tcPr>
            <w:tcW w:w="1000" w:type="pct"/>
          </w:tcPr>
          <w:p w14:paraId="3C4BD83A" w14:textId="77777777" w:rsidR="00B36D87" w:rsidRDefault="00000000">
            <w:pPr>
              <w:spacing w:line="360" w:lineRule="auto"/>
              <w:jc w:val="both"/>
              <w:textAlignment w:val="bottom"/>
              <w:rPr>
                <w:rFonts w:ascii="Book Antiqua" w:eastAsia="等线" w:hAnsi="Book Antiqua"/>
                <w:lang w:eastAsia="zh-CN"/>
              </w:rPr>
            </w:pPr>
            <w:r>
              <w:rPr>
                <w:rFonts w:ascii="Book Antiqua" w:eastAsia="等线" w:hAnsi="Book Antiqua"/>
                <w:lang w:eastAsia="zh-CN" w:bidi="ar"/>
              </w:rPr>
              <w:t>0.003944032</w:t>
            </w:r>
          </w:p>
        </w:tc>
        <w:tc>
          <w:tcPr>
            <w:tcW w:w="789" w:type="pct"/>
          </w:tcPr>
          <w:p w14:paraId="44B2F041" w14:textId="77777777" w:rsidR="00B36D87" w:rsidRDefault="00000000">
            <w:pPr>
              <w:spacing w:line="360" w:lineRule="auto"/>
              <w:jc w:val="both"/>
              <w:textAlignment w:val="bottom"/>
              <w:rPr>
                <w:rFonts w:ascii="Book Antiqua" w:eastAsia="等线" w:hAnsi="Book Antiqua"/>
                <w:lang w:eastAsia="zh-CN"/>
              </w:rPr>
            </w:pPr>
            <w:r>
              <w:rPr>
                <w:rFonts w:ascii="Book Antiqua" w:eastAsia="等线" w:hAnsi="Book Antiqua"/>
                <w:lang w:eastAsia="zh-CN" w:bidi="ar"/>
              </w:rPr>
              <w:t>3.21</w:t>
            </w:r>
          </w:p>
        </w:tc>
        <w:tc>
          <w:tcPr>
            <w:tcW w:w="883" w:type="pct"/>
          </w:tcPr>
          <w:p w14:paraId="1FB7B685" w14:textId="47D3674C" w:rsidR="00B36D87" w:rsidRDefault="002F14C5">
            <w:pPr>
              <w:spacing w:line="360" w:lineRule="auto"/>
              <w:jc w:val="both"/>
              <w:textAlignment w:val="bottom"/>
              <w:rPr>
                <w:rFonts w:ascii="Book Antiqua" w:eastAsia="等线" w:hAnsi="Book Antiqua"/>
                <w:lang w:eastAsia="zh-CN"/>
              </w:rPr>
            </w:pPr>
            <w:r>
              <w:rPr>
                <w:rFonts w:ascii="Book Antiqua" w:eastAsia="等线" w:hAnsi="Book Antiqua"/>
                <w:lang w:eastAsia="zh-CN" w:bidi="ar"/>
              </w:rPr>
              <w:t>Hyper</w:t>
            </w:r>
          </w:p>
        </w:tc>
        <w:tc>
          <w:tcPr>
            <w:tcW w:w="1328" w:type="pct"/>
          </w:tcPr>
          <w:p w14:paraId="65E1DC0A" w14:textId="77777777" w:rsidR="00B36D87" w:rsidRDefault="00000000">
            <w:pPr>
              <w:spacing w:line="360" w:lineRule="auto"/>
              <w:jc w:val="both"/>
              <w:textAlignment w:val="bottom"/>
              <w:rPr>
                <w:rFonts w:ascii="Book Antiqua" w:eastAsia="等线" w:hAnsi="Book Antiqua"/>
                <w:lang w:eastAsia="zh-CN"/>
              </w:rPr>
            </w:pPr>
            <w:r>
              <w:rPr>
                <w:rFonts w:ascii="Book Antiqua" w:eastAsia="等线" w:hAnsi="Book Antiqua"/>
                <w:lang w:eastAsia="zh-CN" w:bidi="ar"/>
              </w:rPr>
              <w:t>chr17</w:t>
            </w:r>
          </w:p>
        </w:tc>
      </w:tr>
      <w:tr w:rsidR="00B36D87" w14:paraId="55868658" w14:textId="77777777">
        <w:tc>
          <w:tcPr>
            <w:tcW w:w="1000" w:type="pct"/>
          </w:tcPr>
          <w:p w14:paraId="73D3F30A" w14:textId="77777777" w:rsidR="00B36D87" w:rsidRDefault="00000000">
            <w:pPr>
              <w:spacing w:line="360" w:lineRule="auto"/>
              <w:jc w:val="both"/>
              <w:textAlignment w:val="bottom"/>
              <w:rPr>
                <w:rFonts w:ascii="Book Antiqua" w:eastAsia="等线" w:hAnsi="Book Antiqua"/>
                <w:i/>
                <w:iCs/>
                <w:lang w:eastAsia="zh-CN"/>
              </w:rPr>
            </w:pPr>
            <w:r>
              <w:rPr>
                <w:rFonts w:ascii="Book Antiqua" w:eastAsia="等线" w:hAnsi="Book Antiqua"/>
                <w:i/>
                <w:iCs/>
                <w:lang w:eastAsia="zh-CN" w:bidi="ar"/>
              </w:rPr>
              <w:t>CALML6</w:t>
            </w:r>
          </w:p>
        </w:tc>
        <w:tc>
          <w:tcPr>
            <w:tcW w:w="1000" w:type="pct"/>
          </w:tcPr>
          <w:p w14:paraId="251FAF03" w14:textId="77777777" w:rsidR="00B36D87" w:rsidRDefault="00000000">
            <w:pPr>
              <w:spacing w:line="360" w:lineRule="auto"/>
              <w:jc w:val="both"/>
              <w:textAlignment w:val="bottom"/>
              <w:rPr>
                <w:rFonts w:ascii="Book Antiqua" w:eastAsia="等线" w:hAnsi="Book Antiqua"/>
                <w:lang w:eastAsia="zh-CN"/>
              </w:rPr>
            </w:pPr>
            <w:r>
              <w:rPr>
                <w:rFonts w:ascii="Book Antiqua" w:eastAsia="等线" w:hAnsi="Book Antiqua"/>
                <w:lang w:eastAsia="zh-CN" w:bidi="ar"/>
              </w:rPr>
              <w:t>0.00484061</w:t>
            </w:r>
          </w:p>
        </w:tc>
        <w:tc>
          <w:tcPr>
            <w:tcW w:w="789" w:type="pct"/>
          </w:tcPr>
          <w:p w14:paraId="4B89BA9D" w14:textId="77777777" w:rsidR="00B36D87" w:rsidRDefault="00000000">
            <w:pPr>
              <w:spacing w:line="360" w:lineRule="auto"/>
              <w:jc w:val="both"/>
              <w:textAlignment w:val="bottom"/>
              <w:rPr>
                <w:rFonts w:ascii="Book Antiqua" w:eastAsia="等线" w:hAnsi="Book Antiqua"/>
                <w:lang w:eastAsia="zh-CN"/>
              </w:rPr>
            </w:pPr>
            <w:r>
              <w:rPr>
                <w:rFonts w:ascii="Book Antiqua" w:eastAsia="等线" w:hAnsi="Book Antiqua"/>
                <w:lang w:eastAsia="zh-CN" w:bidi="ar"/>
              </w:rPr>
              <w:t>3.05</w:t>
            </w:r>
          </w:p>
        </w:tc>
        <w:tc>
          <w:tcPr>
            <w:tcW w:w="883" w:type="pct"/>
          </w:tcPr>
          <w:p w14:paraId="7DC8FF89" w14:textId="600EF245" w:rsidR="00B36D87" w:rsidRDefault="002F14C5">
            <w:pPr>
              <w:spacing w:line="360" w:lineRule="auto"/>
              <w:jc w:val="both"/>
              <w:textAlignment w:val="bottom"/>
              <w:rPr>
                <w:rFonts w:ascii="Book Antiqua" w:eastAsia="等线" w:hAnsi="Book Antiqua"/>
                <w:lang w:eastAsia="zh-CN"/>
              </w:rPr>
            </w:pPr>
            <w:r>
              <w:rPr>
                <w:rFonts w:ascii="Book Antiqua" w:eastAsia="等线" w:hAnsi="Book Antiqua"/>
                <w:lang w:eastAsia="zh-CN" w:bidi="ar"/>
              </w:rPr>
              <w:t>Hyper</w:t>
            </w:r>
          </w:p>
        </w:tc>
        <w:tc>
          <w:tcPr>
            <w:tcW w:w="1328" w:type="pct"/>
          </w:tcPr>
          <w:p w14:paraId="23001731" w14:textId="77777777" w:rsidR="00B36D87" w:rsidRDefault="00000000">
            <w:pPr>
              <w:spacing w:line="360" w:lineRule="auto"/>
              <w:jc w:val="both"/>
              <w:textAlignment w:val="bottom"/>
              <w:rPr>
                <w:rFonts w:ascii="Book Antiqua" w:eastAsia="等线" w:hAnsi="Book Antiqua"/>
                <w:lang w:eastAsia="zh-CN"/>
              </w:rPr>
            </w:pPr>
            <w:r>
              <w:rPr>
                <w:rFonts w:ascii="Book Antiqua" w:eastAsia="等线" w:hAnsi="Book Antiqua"/>
                <w:lang w:eastAsia="zh-CN" w:bidi="ar"/>
              </w:rPr>
              <w:t>chr1</w:t>
            </w:r>
          </w:p>
        </w:tc>
      </w:tr>
      <w:tr w:rsidR="00B36D87" w14:paraId="36A0F74A" w14:textId="77777777">
        <w:tc>
          <w:tcPr>
            <w:tcW w:w="1000" w:type="pct"/>
          </w:tcPr>
          <w:p w14:paraId="24DCCC1E" w14:textId="77777777" w:rsidR="00B36D87" w:rsidRDefault="00000000">
            <w:pPr>
              <w:spacing w:line="360" w:lineRule="auto"/>
              <w:jc w:val="both"/>
              <w:textAlignment w:val="bottom"/>
              <w:rPr>
                <w:rFonts w:ascii="Book Antiqua" w:eastAsia="等线" w:hAnsi="Book Antiqua"/>
                <w:i/>
                <w:iCs/>
                <w:lang w:eastAsia="zh-CN"/>
              </w:rPr>
            </w:pPr>
            <w:r>
              <w:rPr>
                <w:rFonts w:ascii="Book Antiqua" w:eastAsia="等线" w:hAnsi="Book Antiqua"/>
                <w:i/>
                <w:iCs/>
                <w:lang w:eastAsia="zh-CN" w:bidi="ar"/>
              </w:rPr>
              <w:t>DDX31</w:t>
            </w:r>
          </w:p>
        </w:tc>
        <w:tc>
          <w:tcPr>
            <w:tcW w:w="1000" w:type="pct"/>
          </w:tcPr>
          <w:p w14:paraId="458F4ED3" w14:textId="77777777" w:rsidR="00B36D87" w:rsidRDefault="00000000">
            <w:pPr>
              <w:spacing w:line="360" w:lineRule="auto"/>
              <w:jc w:val="both"/>
              <w:textAlignment w:val="bottom"/>
              <w:rPr>
                <w:rFonts w:ascii="Book Antiqua" w:eastAsia="等线" w:hAnsi="Book Antiqua"/>
                <w:lang w:eastAsia="zh-CN"/>
              </w:rPr>
            </w:pPr>
            <w:r>
              <w:rPr>
                <w:rFonts w:ascii="Book Antiqua" w:eastAsia="等线" w:hAnsi="Book Antiqua"/>
                <w:lang w:eastAsia="zh-CN" w:bidi="ar"/>
              </w:rPr>
              <w:t>1.02006E-05</w:t>
            </w:r>
          </w:p>
        </w:tc>
        <w:tc>
          <w:tcPr>
            <w:tcW w:w="789" w:type="pct"/>
          </w:tcPr>
          <w:p w14:paraId="25CFC9C6" w14:textId="77777777" w:rsidR="00B36D87" w:rsidRDefault="00000000">
            <w:pPr>
              <w:spacing w:line="360" w:lineRule="auto"/>
              <w:jc w:val="both"/>
              <w:textAlignment w:val="bottom"/>
              <w:rPr>
                <w:rFonts w:ascii="Book Antiqua" w:eastAsia="等线" w:hAnsi="Book Antiqua"/>
                <w:lang w:eastAsia="zh-CN"/>
              </w:rPr>
            </w:pPr>
            <w:r>
              <w:rPr>
                <w:rFonts w:ascii="Book Antiqua" w:eastAsia="等线" w:hAnsi="Book Antiqua"/>
                <w:lang w:eastAsia="zh-CN" w:bidi="ar"/>
              </w:rPr>
              <w:t>3.04</w:t>
            </w:r>
          </w:p>
        </w:tc>
        <w:tc>
          <w:tcPr>
            <w:tcW w:w="883" w:type="pct"/>
          </w:tcPr>
          <w:p w14:paraId="2F7C7198" w14:textId="6A8E94FF" w:rsidR="00B36D87" w:rsidRDefault="002F14C5">
            <w:pPr>
              <w:spacing w:line="360" w:lineRule="auto"/>
              <w:jc w:val="both"/>
              <w:textAlignment w:val="bottom"/>
              <w:rPr>
                <w:rFonts w:ascii="Book Antiqua" w:eastAsia="等线" w:hAnsi="Book Antiqua"/>
                <w:lang w:eastAsia="zh-CN"/>
              </w:rPr>
            </w:pPr>
            <w:r>
              <w:rPr>
                <w:rFonts w:ascii="Book Antiqua" w:eastAsia="等线" w:hAnsi="Book Antiqua"/>
                <w:lang w:eastAsia="zh-CN" w:bidi="ar"/>
              </w:rPr>
              <w:t>Hyper</w:t>
            </w:r>
          </w:p>
        </w:tc>
        <w:tc>
          <w:tcPr>
            <w:tcW w:w="1328" w:type="pct"/>
          </w:tcPr>
          <w:p w14:paraId="541EA4B1" w14:textId="77777777" w:rsidR="00B36D87" w:rsidRDefault="00000000">
            <w:pPr>
              <w:spacing w:line="360" w:lineRule="auto"/>
              <w:jc w:val="both"/>
              <w:textAlignment w:val="bottom"/>
              <w:rPr>
                <w:rFonts w:ascii="Book Antiqua" w:eastAsia="等线" w:hAnsi="Book Antiqua"/>
                <w:lang w:eastAsia="zh-CN"/>
              </w:rPr>
            </w:pPr>
            <w:r>
              <w:rPr>
                <w:rFonts w:ascii="Book Antiqua" w:eastAsia="等线" w:hAnsi="Book Antiqua"/>
                <w:lang w:eastAsia="zh-CN" w:bidi="ar"/>
              </w:rPr>
              <w:t>chr9</w:t>
            </w:r>
          </w:p>
        </w:tc>
      </w:tr>
      <w:tr w:rsidR="00B36D87" w14:paraId="01BCE267" w14:textId="77777777">
        <w:tc>
          <w:tcPr>
            <w:tcW w:w="1000" w:type="pct"/>
          </w:tcPr>
          <w:p w14:paraId="583B9551" w14:textId="77777777" w:rsidR="00B36D87" w:rsidRDefault="00000000">
            <w:pPr>
              <w:spacing w:line="360" w:lineRule="auto"/>
              <w:jc w:val="both"/>
              <w:textAlignment w:val="bottom"/>
              <w:rPr>
                <w:rFonts w:ascii="Book Antiqua" w:eastAsia="等线" w:hAnsi="Book Antiqua"/>
                <w:i/>
                <w:iCs/>
                <w:lang w:eastAsia="zh-CN"/>
              </w:rPr>
            </w:pPr>
            <w:r>
              <w:rPr>
                <w:rFonts w:ascii="Book Antiqua" w:eastAsia="等线" w:hAnsi="Book Antiqua"/>
                <w:i/>
                <w:iCs/>
                <w:lang w:eastAsia="zh-CN" w:bidi="ar"/>
              </w:rPr>
              <w:t>KRTAP29-1</w:t>
            </w:r>
          </w:p>
        </w:tc>
        <w:tc>
          <w:tcPr>
            <w:tcW w:w="1000" w:type="pct"/>
          </w:tcPr>
          <w:p w14:paraId="00DC308D" w14:textId="77777777" w:rsidR="00B36D87" w:rsidRDefault="00000000">
            <w:pPr>
              <w:spacing w:line="360" w:lineRule="auto"/>
              <w:jc w:val="both"/>
              <w:textAlignment w:val="bottom"/>
              <w:rPr>
                <w:rFonts w:ascii="Book Antiqua" w:eastAsia="等线" w:hAnsi="Book Antiqua"/>
                <w:lang w:eastAsia="zh-CN"/>
              </w:rPr>
            </w:pPr>
            <w:r>
              <w:rPr>
                <w:rFonts w:ascii="Book Antiqua" w:eastAsia="等线" w:hAnsi="Book Antiqua"/>
                <w:lang w:eastAsia="zh-CN" w:bidi="ar"/>
              </w:rPr>
              <w:t>3.59728E-05</w:t>
            </w:r>
          </w:p>
        </w:tc>
        <w:tc>
          <w:tcPr>
            <w:tcW w:w="789" w:type="pct"/>
          </w:tcPr>
          <w:p w14:paraId="1A3F48D2" w14:textId="77777777" w:rsidR="00B36D87" w:rsidRDefault="00000000">
            <w:pPr>
              <w:spacing w:line="360" w:lineRule="auto"/>
              <w:jc w:val="both"/>
              <w:textAlignment w:val="bottom"/>
              <w:rPr>
                <w:rFonts w:ascii="Book Antiqua" w:eastAsia="等线" w:hAnsi="Book Antiqua"/>
                <w:lang w:eastAsia="zh-CN"/>
              </w:rPr>
            </w:pPr>
            <w:r>
              <w:rPr>
                <w:rFonts w:ascii="Book Antiqua" w:eastAsia="等线" w:hAnsi="Book Antiqua"/>
                <w:lang w:eastAsia="zh-CN" w:bidi="ar"/>
              </w:rPr>
              <w:t>2.97</w:t>
            </w:r>
          </w:p>
        </w:tc>
        <w:tc>
          <w:tcPr>
            <w:tcW w:w="883" w:type="pct"/>
          </w:tcPr>
          <w:p w14:paraId="08D97197" w14:textId="6E137205" w:rsidR="00B36D87" w:rsidRDefault="002F14C5">
            <w:pPr>
              <w:spacing w:line="360" w:lineRule="auto"/>
              <w:jc w:val="both"/>
              <w:textAlignment w:val="bottom"/>
              <w:rPr>
                <w:rFonts w:ascii="Book Antiqua" w:eastAsia="等线" w:hAnsi="Book Antiqua"/>
                <w:lang w:eastAsia="zh-CN"/>
              </w:rPr>
            </w:pPr>
            <w:r>
              <w:rPr>
                <w:rFonts w:ascii="Book Antiqua" w:eastAsia="等线" w:hAnsi="Book Antiqua"/>
                <w:lang w:eastAsia="zh-CN" w:bidi="ar"/>
              </w:rPr>
              <w:t>Hyper</w:t>
            </w:r>
          </w:p>
        </w:tc>
        <w:tc>
          <w:tcPr>
            <w:tcW w:w="1328" w:type="pct"/>
          </w:tcPr>
          <w:p w14:paraId="18E76FE8" w14:textId="77777777" w:rsidR="00B36D87" w:rsidRDefault="00000000">
            <w:pPr>
              <w:spacing w:line="360" w:lineRule="auto"/>
              <w:jc w:val="both"/>
              <w:textAlignment w:val="bottom"/>
              <w:rPr>
                <w:rFonts w:ascii="Book Antiqua" w:eastAsia="等线" w:hAnsi="Book Antiqua"/>
                <w:lang w:eastAsia="zh-CN"/>
              </w:rPr>
            </w:pPr>
            <w:r>
              <w:rPr>
                <w:rFonts w:ascii="Book Antiqua" w:eastAsia="等线" w:hAnsi="Book Antiqua"/>
                <w:lang w:eastAsia="zh-CN" w:bidi="ar"/>
              </w:rPr>
              <w:t>chr17</w:t>
            </w:r>
          </w:p>
        </w:tc>
      </w:tr>
      <w:tr w:rsidR="00B36D87" w14:paraId="0DBB4C13" w14:textId="77777777">
        <w:tc>
          <w:tcPr>
            <w:tcW w:w="1000" w:type="pct"/>
          </w:tcPr>
          <w:p w14:paraId="46462D59" w14:textId="77777777" w:rsidR="00B36D87" w:rsidRDefault="00000000">
            <w:pPr>
              <w:spacing w:line="360" w:lineRule="auto"/>
              <w:jc w:val="both"/>
              <w:textAlignment w:val="bottom"/>
              <w:rPr>
                <w:rFonts w:ascii="Book Antiqua" w:eastAsia="等线" w:hAnsi="Book Antiqua"/>
                <w:i/>
                <w:iCs/>
                <w:lang w:eastAsia="zh-CN"/>
              </w:rPr>
            </w:pPr>
            <w:r>
              <w:rPr>
                <w:rFonts w:ascii="Book Antiqua" w:eastAsia="等线" w:hAnsi="Book Antiqua"/>
                <w:i/>
                <w:iCs/>
                <w:lang w:eastAsia="zh-CN" w:bidi="ar"/>
              </w:rPr>
              <w:t>TRIM39-RPP21</w:t>
            </w:r>
          </w:p>
        </w:tc>
        <w:tc>
          <w:tcPr>
            <w:tcW w:w="1000" w:type="pct"/>
          </w:tcPr>
          <w:p w14:paraId="0D4679B4" w14:textId="77777777" w:rsidR="00B36D87" w:rsidRDefault="00000000">
            <w:pPr>
              <w:spacing w:line="360" w:lineRule="auto"/>
              <w:jc w:val="both"/>
              <w:textAlignment w:val="bottom"/>
              <w:rPr>
                <w:rFonts w:ascii="Book Antiqua" w:eastAsia="等线" w:hAnsi="Book Antiqua"/>
                <w:lang w:eastAsia="zh-CN"/>
              </w:rPr>
            </w:pPr>
            <w:r>
              <w:rPr>
                <w:rFonts w:ascii="Book Antiqua" w:eastAsia="等线" w:hAnsi="Book Antiqua"/>
                <w:lang w:eastAsia="zh-CN" w:bidi="ar"/>
              </w:rPr>
              <w:t>0.001179594</w:t>
            </w:r>
          </w:p>
        </w:tc>
        <w:tc>
          <w:tcPr>
            <w:tcW w:w="789" w:type="pct"/>
          </w:tcPr>
          <w:p w14:paraId="63B7B053" w14:textId="77777777" w:rsidR="00B36D87" w:rsidRDefault="00000000">
            <w:pPr>
              <w:spacing w:line="360" w:lineRule="auto"/>
              <w:jc w:val="both"/>
              <w:textAlignment w:val="bottom"/>
              <w:rPr>
                <w:rFonts w:ascii="Book Antiqua" w:eastAsia="等线" w:hAnsi="Book Antiqua"/>
                <w:lang w:eastAsia="zh-CN"/>
              </w:rPr>
            </w:pPr>
            <w:r>
              <w:rPr>
                <w:rFonts w:ascii="Book Antiqua" w:eastAsia="等线" w:hAnsi="Book Antiqua"/>
                <w:lang w:eastAsia="zh-CN" w:bidi="ar"/>
              </w:rPr>
              <w:t>2.95</w:t>
            </w:r>
          </w:p>
        </w:tc>
        <w:tc>
          <w:tcPr>
            <w:tcW w:w="883" w:type="pct"/>
          </w:tcPr>
          <w:p w14:paraId="18F45A5D" w14:textId="4CECF6BD" w:rsidR="00B36D87" w:rsidRDefault="002F14C5">
            <w:pPr>
              <w:spacing w:line="360" w:lineRule="auto"/>
              <w:jc w:val="both"/>
              <w:textAlignment w:val="bottom"/>
              <w:rPr>
                <w:rFonts w:ascii="Book Antiqua" w:eastAsia="等线" w:hAnsi="Book Antiqua"/>
                <w:lang w:eastAsia="zh-CN"/>
              </w:rPr>
            </w:pPr>
            <w:r>
              <w:rPr>
                <w:rFonts w:ascii="Book Antiqua" w:eastAsia="等线" w:hAnsi="Book Antiqua"/>
                <w:lang w:eastAsia="zh-CN" w:bidi="ar"/>
              </w:rPr>
              <w:t>Hyper</w:t>
            </w:r>
          </w:p>
        </w:tc>
        <w:tc>
          <w:tcPr>
            <w:tcW w:w="1328" w:type="pct"/>
          </w:tcPr>
          <w:p w14:paraId="713B5F13" w14:textId="77777777" w:rsidR="00B36D87" w:rsidRDefault="00000000">
            <w:pPr>
              <w:spacing w:line="360" w:lineRule="auto"/>
              <w:jc w:val="both"/>
              <w:textAlignment w:val="bottom"/>
              <w:rPr>
                <w:rFonts w:ascii="Book Antiqua" w:eastAsia="等线" w:hAnsi="Book Antiqua"/>
                <w:lang w:eastAsia="zh-CN"/>
              </w:rPr>
            </w:pPr>
            <w:r>
              <w:rPr>
                <w:rFonts w:ascii="Book Antiqua" w:eastAsia="等线" w:hAnsi="Book Antiqua"/>
                <w:lang w:eastAsia="zh-CN" w:bidi="ar"/>
              </w:rPr>
              <w:t>chr6</w:t>
            </w:r>
          </w:p>
        </w:tc>
      </w:tr>
      <w:tr w:rsidR="00B36D87" w14:paraId="02C164F4" w14:textId="77777777">
        <w:tc>
          <w:tcPr>
            <w:tcW w:w="1000" w:type="pct"/>
          </w:tcPr>
          <w:p w14:paraId="6562253B" w14:textId="77777777" w:rsidR="00B36D87" w:rsidRDefault="00000000">
            <w:pPr>
              <w:spacing w:line="360" w:lineRule="auto"/>
              <w:jc w:val="both"/>
              <w:textAlignment w:val="bottom"/>
              <w:rPr>
                <w:rFonts w:ascii="Book Antiqua" w:eastAsia="等线" w:hAnsi="Book Antiqua"/>
                <w:i/>
                <w:iCs/>
                <w:lang w:eastAsia="zh-CN"/>
              </w:rPr>
            </w:pPr>
            <w:r>
              <w:rPr>
                <w:rFonts w:ascii="Book Antiqua" w:eastAsia="等线" w:hAnsi="Book Antiqua"/>
                <w:i/>
                <w:iCs/>
                <w:lang w:eastAsia="zh-CN" w:bidi="ar"/>
              </w:rPr>
              <w:t>DGCR8</w:t>
            </w:r>
          </w:p>
        </w:tc>
        <w:tc>
          <w:tcPr>
            <w:tcW w:w="1000" w:type="pct"/>
          </w:tcPr>
          <w:p w14:paraId="013B2859" w14:textId="77777777" w:rsidR="00B36D87" w:rsidRDefault="00000000">
            <w:pPr>
              <w:spacing w:line="360" w:lineRule="auto"/>
              <w:jc w:val="both"/>
              <w:textAlignment w:val="bottom"/>
              <w:rPr>
                <w:rFonts w:ascii="Book Antiqua" w:eastAsia="等线" w:hAnsi="Book Antiqua"/>
                <w:lang w:eastAsia="zh-CN"/>
              </w:rPr>
            </w:pPr>
            <w:r>
              <w:rPr>
                <w:rFonts w:ascii="Book Antiqua" w:eastAsia="等线" w:hAnsi="Book Antiqua"/>
                <w:lang w:eastAsia="zh-CN" w:bidi="ar"/>
              </w:rPr>
              <w:t>0.013600714</w:t>
            </w:r>
          </w:p>
        </w:tc>
        <w:tc>
          <w:tcPr>
            <w:tcW w:w="789" w:type="pct"/>
          </w:tcPr>
          <w:p w14:paraId="55877EA0" w14:textId="77777777" w:rsidR="00B36D87" w:rsidRDefault="00000000">
            <w:pPr>
              <w:spacing w:line="360" w:lineRule="auto"/>
              <w:jc w:val="both"/>
              <w:textAlignment w:val="bottom"/>
              <w:rPr>
                <w:rFonts w:ascii="Book Antiqua" w:eastAsia="等线" w:hAnsi="Book Antiqua"/>
                <w:lang w:eastAsia="zh-CN"/>
              </w:rPr>
            </w:pPr>
            <w:r>
              <w:rPr>
                <w:rFonts w:ascii="Book Antiqua" w:eastAsia="等线" w:hAnsi="Book Antiqua"/>
                <w:lang w:eastAsia="zh-CN" w:bidi="ar"/>
              </w:rPr>
              <w:t>2.90</w:t>
            </w:r>
          </w:p>
        </w:tc>
        <w:tc>
          <w:tcPr>
            <w:tcW w:w="883" w:type="pct"/>
          </w:tcPr>
          <w:p w14:paraId="4A11A4FB" w14:textId="7987084E" w:rsidR="00B36D87" w:rsidRDefault="002F14C5">
            <w:pPr>
              <w:spacing w:line="360" w:lineRule="auto"/>
              <w:jc w:val="both"/>
              <w:textAlignment w:val="bottom"/>
              <w:rPr>
                <w:rFonts w:ascii="Book Antiqua" w:eastAsia="等线" w:hAnsi="Book Antiqua"/>
                <w:lang w:eastAsia="zh-CN"/>
              </w:rPr>
            </w:pPr>
            <w:r>
              <w:rPr>
                <w:rFonts w:ascii="Book Antiqua" w:eastAsia="等线" w:hAnsi="Book Antiqua"/>
                <w:lang w:eastAsia="zh-CN" w:bidi="ar"/>
              </w:rPr>
              <w:t>Hyper</w:t>
            </w:r>
          </w:p>
        </w:tc>
        <w:tc>
          <w:tcPr>
            <w:tcW w:w="1328" w:type="pct"/>
          </w:tcPr>
          <w:p w14:paraId="21F302DC" w14:textId="77777777" w:rsidR="00B36D87" w:rsidRDefault="00000000">
            <w:pPr>
              <w:spacing w:line="360" w:lineRule="auto"/>
              <w:jc w:val="both"/>
              <w:textAlignment w:val="bottom"/>
              <w:rPr>
                <w:rFonts w:ascii="Book Antiqua" w:eastAsia="等线" w:hAnsi="Book Antiqua"/>
                <w:lang w:eastAsia="zh-CN"/>
              </w:rPr>
            </w:pPr>
            <w:r>
              <w:rPr>
                <w:rFonts w:ascii="Book Antiqua" w:eastAsia="等线" w:hAnsi="Book Antiqua"/>
                <w:lang w:eastAsia="zh-CN" w:bidi="ar"/>
              </w:rPr>
              <w:t>chr22</w:t>
            </w:r>
          </w:p>
        </w:tc>
      </w:tr>
      <w:tr w:rsidR="00B36D87" w14:paraId="1B1E7C9B" w14:textId="77777777">
        <w:tc>
          <w:tcPr>
            <w:tcW w:w="1000" w:type="pct"/>
          </w:tcPr>
          <w:p w14:paraId="504A8C80" w14:textId="77777777" w:rsidR="00B36D87" w:rsidRDefault="00000000">
            <w:pPr>
              <w:spacing w:line="360" w:lineRule="auto"/>
              <w:jc w:val="both"/>
              <w:textAlignment w:val="bottom"/>
              <w:rPr>
                <w:rFonts w:ascii="Book Antiqua" w:eastAsia="等线" w:hAnsi="Book Antiqua"/>
                <w:i/>
                <w:iCs/>
                <w:lang w:eastAsia="zh-CN"/>
              </w:rPr>
            </w:pPr>
            <w:r>
              <w:rPr>
                <w:rFonts w:ascii="Book Antiqua" w:eastAsia="等线" w:hAnsi="Book Antiqua"/>
                <w:i/>
                <w:iCs/>
                <w:lang w:eastAsia="zh-CN" w:bidi="ar"/>
              </w:rPr>
              <w:t>LRAT</w:t>
            </w:r>
          </w:p>
        </w:tc>
        <w:tc>
          <w:tcPr>
            <w:tcW w:w="1000" w:type="pct"/>
          </w:tcPr>
          <w:p w14:paraId="56FCFC9E" w14:textId="77777777" w:rsidR="00B36D87" w:rsidRDefault="00000000">
            <w:pPr>
              <w:spacing w:line="360" w:lineRule="auto"/>
              <w:jc w:val="both"/>
              <w:textAlignment w:val="bottom"/>
              <w:rPr>
                <w:rFonts w:ascii="Book Antiqua" w:eastAsia="等线" w:hAnsi="Book Antiqua"/>
                <w:lang w:eastAsia="zh-CN"/>
              </w:rPr>
            </w:pPr>
            <w:r>
              <w:rPr>
                <w:rFonts w:ascii="Book Antiqua" w:eastAsia="等线" w:hAnsi="Book Antiqua"/>
                <w:lang w:eastAsia="zh-CN" w:bidi="ar"/>
              </w:rPr>
              <w:t>0.001067196</w:t>
            </w:r>
          </w:p>
        </w:tc>
        <w:tc>
          <w:tcPr>
            <w:tcW w:w="789" w:type="pct"/>
          </w:tcPr>
          <w:p w14:paraId="42741C61" w14:textId="77777777" w:rsidR="00B36D87" w:rsidRDefault="00000000">
            <w:pPr>
              <w:spacing w:line="360" w:lineRule="auto"/>
              <w:jc w:val="both"/>
              <w:textAlignment w:val="bottom"/>
              <w:rPr>
                <w:rFonts w:ascii="Book Antiqua" w:eastAsia="等线" w:hAnsi="Book Antiqua"/>
                <w:lang w:eastAsia="zh-CN"/>
              </w:rPr>
            </w:pPr>
            <w:r>
              <w:rPr>
                <w:rFonts w:ascii="Book Antiqua" w:eastAsia="等线" w:hAnsi="Book Antiqua"/>
                <w:lang w:eastAsia="zh-CN" w:bidi="ar"/>
              </w:rPr>
              <w:t>2.90</w:t>
            </w:r>
          </w:p>
        </w:tc>
        <w:tc>
          <w:tcPr>
            <w:tcW w:w="883" w:type="pct"/>
          </w:tcPr>
          <w:p w14:paraId="7B718D0D" w14:textId="2E4C98BB" w:rsidR="00B36D87" w:rsidRDefault="002F14C5">
            <w:pPr>
              <w:spacing w:line="360" w:lineRule="auto"/>
              <w:jc w:val="both"/>
              <w:textAlignment w:val="bottom"/>
              <w:rPr>
                <w:rFonts w:ascii="Book Antiqua" w:eastAsia="等线" w:hAnsi="Book Antiqua"/>
                <w:lang w:eastAsia="zh-CN"/>
              </w:rPr>
            </w:pPr>
            <w:r>
              <w:rPr>
                <w:rFonts w:ascii="Book Antiqua" w:eastAsia="等线" w:hAnsi="Book Antiqua"/>
                <w:lang w:eastAsia="zh-CN" w:bidi="ar"/>
              </w:rPr>
              <w:t>Hyper</w:t>
            </w:r>
          </w:p>
        </w:tc>
        <w:tc>
          <w:tcPr>
            <w:tcW w:w="1328" w:type="pct"/>
          </w:tcPr>
          <w:p w14:paraId="4E3D276E" w14:textId="77777777" w:rsidR="00B36D87" w:rsidRDefault="00000000">
            <w:pPr>
              <w:spacing w:line="360" w:lineRule="auto"/>
              <w:jc w:val="both"/>
              <w:textAlignment w:val="bottom"/>
              <w:rPr>
                <w:rFonts w:ascii="Book Antiqua" w:eastAsia="等线" w:hAnsi="Book Antiqua"/>
                <w:lang w:eastAsia="zh-CN"/>
              </w:rPr>
            </w:pPr>
            <w:r>
              <w:rPr>
                <w:rFonts w:ascii="Book Antiqua" w:eastAsia="等线" w:hAnsi="Book Antiqua"/>
                <w:lang w:eastAsia="zh-CN" w:bidi="ar"/>
              </w:rPr>
              <w:t>chr4</w:t>
            </w:r>
          </w:p>
        </w:tc>
      </w:tr>
      <w:tr w:rsidR="00B36D87" w14:paraId="77B773D1" w14:textId="77777777">
        <w:tc>
          <w:tcPr>
            <w:tcW w:w="1000" w:type="pct"/>
          </w:tcPr>
          <w:p w14:paraId="7B9F1162" w14:textId="77777777" w:rsidR="00B36D87" w:rsidRDefault="00000000">
            <w:pPr>
              <w:spacing w:line="360" w:lineRule="auto"/>
              <w:jc w:val="both"/>
              <w:textAlignment w:val="bottom"/>
              <w:rPr>
                <w:rFonts w:ascii="Book Antiqua" w:eastAsia="等线" w:hAnsi="Book Antiqua"/>
                <w:i/>
                <w:iCs/>
                <w:lang w:eastAsia="zh-CN"/>
              </w:rPr>
            </w:pPr>
            <w:r>
              <w:rPr>
                <w:rFonts w:ascii="Book Antiqua" w:eastAsia="等线" w:hAnsi="Book Antiqua"/>
                <w:i/>
                <w:iCs/>
                <w:lang w:eastAsia="zh-CN" w:bidi="ar"/>
              </w:rPr>
              <w:t>NR1H3</w:t>
            </w:r>
          </w:p>
        </w:tc>
        <w:tc>
          <w:tcPr>
            <w:tcW w:w="1000" w:type="pct"/>
          </w:tcPr>
          <w:p w14:paraId="206ADCF5" w14:textId="77777777" w:rsidR="00B36D87" w:rsidRDefault="00000000">
            <w:pPr>
              <w:spacing w:line="360" w:lineRule="auto"/>
              <w:jc w:val="both"/>
              <w:textAlignment w:val="bottom"/>
              <w:rPr>
                <w:rFonts w:ascii="Book Antiqua" w:eastAsia="等线" w:hAnsi="Book Antiqua"/>
                <w:lang w:eastAsia="zh-CN"/>
              </w:rPr>
            </w:pPr>
            <w:r>
              <w:rPr>
                <w:rFonts w:ascii="Book Antiqua" w:eastAsia="等线" w:hAnsi="Book Antiqua"/>
                <w:lang w:eastAsia="zh-CN" w:bidi="ar"/>
              </w:rPr>
              <w:t>0.028959935</w:t>
            </w:r>
          </w:p>
        </w:tc>
        <w:tc>
          <w:tcPr>
            <w:tcW w:w="789" w:type="pct"/>
          </w:tcPr>
          <w:p w14:paraId="3EAB5C53" w14:textId="77777777" w:rsidR="00B36D87" w:rsidRDefault="00000000">
            <w:pPr>
              <w:spacing w:line="360" w:lineRule="auto"/>
              <w:jc w:val="both"/>
              <w:textAlignment w:val="bottom"/>
              <w:rPr>
                <w:rFonts w:ascii="Book Antiqua" w:eastAsia="等线" w:hAnsi="Book Antiqua"/>
                <w:lang w:eastAsia="zh-CN"/>
              </w:rPr>
            </w:pPr>
            <w:r>
              <w:rPr>
                <w:rFonts w:ascii="Book Antiqua" w:eastAsia="等线" w:hAnsi="Book Antiqua"/>
                <w:lang w:eastAsia="zh-CN" w:bidi="ar"/>
              </w:rPr>
              <w:t>5.78</w:t>
            </w:r>
          </w:p>
        </w:tc>
        <w:tc>
          <w:tcPr>
            <w:tcW w:w="883" w:type="pct"/>
          </w:tcPr>
          <w:p w14:paraId="4F01B444" w14:textId="5556DCAF" w:rsidR="00B36D87" w:rsidRDefault="002F14C5">
            <w:pPr>
              <w:spacing w:line="360" w:lineRule="auto"/>
              <w:jc w:val="both"/>
              <w:textAlignment w:val="bottom"/>
              <w:rPr>
                <w:rFonts w:ascii="Book Antiqua" w:eastAsia="等线" w:hAnsi="Book Antiqua"/>
                <w:lang w:eastAsia="zh-CN"/>
              </w:rPr>
            </w:pPr>
            <w:r>
              <w:rPr>
                <w:rFonts w:ascii="Book Antiqua" w:eastAsia="等线" w:hAnsi="Book Antiqua"/>
                <w:lang w:eastAsia="zh-CN" w:bidi="ar"/>
              </w:rPr>
              <w:t>Hypo</w:t>
            </w:r>
          </w:p>
        </w:tc>
        <w:tc>
          <w:tcPr>
            <w:tcW w:w="1328" w:type="pct"/>
          </w:tcPr>
          <w:p w14:paraId="0F6D85EC" w14:textId="77777777" w:rsidR="00B36D87" w:rsidRDefault="00000000">
            <w:pPr>
              <w:spacing w:line="360" w:lineRule="auto"/>
              <w:jc w:val="both"/>
              <w:textAlignment w:val="bottom"/>
              <w:rPr>
                <w:rFonts w:ascii="Book Antiqua" w:eastAsia="等线" w:hAnsi="Book Antiqua"/>
                <w:lang w:eastAsia="zh-CN"/>
              </w:rPr>
            </w:pPr>
            <w:r>
              <w:rPr>
                <w:rFonts w:ascii="Book Antiqua" w:eastAsia="等线" w:hAnsi="Book Antiqua"/>
                <w:lang w:eastAsia="zh-CN" w:bidi="ar"/>
              </w:rPr>
              <w:t>chr11</w:t>
            </w:r>
          </w:p>
        </w:tc>
      </w:tr>
      <w:tr w:rsidR="00B36D87" w14:paraId="6D459B0E" w14:textId="77777777">
        <w:tc>
          <w:tcPr>
            <w:tcW w:w="1000" w:type="pct"/>
          </w:tcPr>
          <w:p w14:paraId="53E304E6" w14:textId="77777777" w:rsidR="00B36D87" w:rsidRDefault="00000000">
            <w:pPr>
              <w:spacing w:line="360" w:lineRule="auto"/>
              <w:jc w:val="both"/>
              <w:textAlignment w:val="bottom"/>
              <w:rPr>
                <w:rFonts w:ascii="Book Antiqua" w:eastAsia="等线" w:hAnsi="Book Antiqua"/>
                <w:i/>
                <w:iCs/>
                <w:lang w:eastAsia="zh-CN"/>
              </w:rPr>
            </w:pPr>
            <w:r>
              <w:rPr>
                <w:rFonts w:ascii="Book Antiqua" w:eastAsia="等线" w:hAnsi="Book Antiqua"/>
                <w:i/>
                <w:iCs/>
                <w:lang w:eastAsia="zh-CN" w:bidi="ar"/>
              </w:rPr>
              <w:t>PNPT1</w:t>
            </w:r>
          </w:p>
        </w:tc>
        <w:tc>
          <w:tcPr>
            <w:tcW w:w="1000" w:type="pct"/>
          </w:tcPr>
          <w:p w14:paraId="473FBBA7" w14:textId="77777777" w:rsidR="00B36D87" w:rsidRDefault="00000000">
            <w:pPr>
              <w:spacing w:line="360" w:lineRule="auto"/>
              <w:jc w:val="both"/>
              <w:textAlignment w:val="bottom"/>
              <w:rPr>
                <w:rFonts w:ascii="Book Antiqua" w:eastAsia="等线" w:hAnsi="Book Antiqua"/>
                <w:lang w:eastAsia="zh-CN"/>
              </w:rPr>
            </w:pPr>
            <w:r>
              <w:rPr>
                <w:rFonts w:ascii="Book Antiqua" w:eastAsia="等线" w:hAnsi="Book Antiqua"/>
                <w:lang w:eastAsia="zh-CN" w:bidi="ar"/>
              </w:rPr>
              <w:t>0.001479448</w:t>
            </w:r>
          </w:p>
        </w:tc>
        <w:tc>
          <w:tcPr>
            <w:tcW w:w="789" w:type="pct"/>
          </w:tcPr>
          <w:p w14:paraId="730ED62C" w14:textId="77777777" w:rsidR="00B36D87" w:rsidRDefault="00000000">
            <w:pPr>
              <w:spacing w:line="360" w:lineRule="auto"/>
              <w:jc w:val="both"/>
              <w:textAlignment w:val="bottom"/>
              <w:rPr>
                <w:rFonts w:ascii="Book Antiqua" w:eastAsia="等线" w:hAnsi="Book Antiqua"/>
                <w:lang w:eastAsia="zh-CN"/>
              </w:rPr>
            </w:pPr>
            <w:r>
              <w:rPr>
                <w:rFonts w:ascii="Book Antiqua" w:eastAsia="等线" w:hAnsi="Book Antiqua"/>
                <w:lang w:eastAsia="zh-CN" w:bidi="ar"/>
              </w:rPr>
              <w:t>4.99</w:t>
            </w:r>
          </w:p>
        </w:tc>
        <w:tc>
          <w:tcPr>
            <w:tcW w:w="883" w:type="pct"/>
          </w:tcPr>
          <w:p w14:paraId="1B3B5464" w14:textId="0A82F9E6" w:rsidR="00B36D87" w:rsidRDefault="002F14C5">
            <w:pPr>
              <w:spacing w:line="360" w:lineRule="auto"/>
              <w:jc w:val="both"/>
              <w:textAlignment w:val="bottom"/>
              <w:rPr>
                <w:rFonts w:ascii="Book Antiqua" w:eastAsia="等线" w:hAnsi="Book Antiqua"/>
                <w:lang w:eastAsia="zh-CN"/>
              </w:rPr>
            </w:pPr>
            <w:r>
              <w:rPr>
                <w:rFonts w:ascii="Book Antiqua" w:eastAsia="等线" w:hAnsi="Book Antiqua"/>
                <w:lang w:eastAsia="zh-CN" w:bidi="ar"/>
              </w:rPr>
              <w:t>Hypo</w:t>
            </w:r>
          </w:p>
        </w:tc>
        <w:tc>
          <w:tcPr>
            <w:tcW w:w="1328" w:type="pct"/>
          </w:tcPr>
          <w:p w14:paraId="4E21444A" w14:textId="77777777" w:rsidR="00B36D87" w:rsidRDefault="00000000">
            <w:pPr>
              <w:spacing w:line="360" w:lineRule="auto"/>
              <w:jc w:val="both"/>
              <w:textAlignment w:val="bottom"/>
              <w:rPr>
                <w:rFonts w:ascii="Book Antiqua" w:eastAsia="等线" w:hAnsi="Book Antiqua"/>
                <w:lang w:eastAsia="zh-CN"/>
              </w:rPr>
            </w:pPr>
            <w:r>
              <w:rPr>
                <w:rFonts w:ascii="Book Antiqua" w:eastAsia="等线" w:hAnsi="Book Antiqua"/>
                <w:lang w:eastAsia="zh-CN" w:bidi="ar"/>
              </w:rPr>
              <w:t>chr2</w:t>
            </w:r>
          </w:p>
        </w:tc>
      </w:tr>
      <w:tr w:rsidR="00B36D87" w14:paraId="6EBF71C1" w14:textId="77777777">
        <w:tc>
          <w:tcPr>
            <w:tcW w:w="1000" w:type="pct"/>
          </w:tcPr>
          <w:p w14:paraId="225A4F90" w14:textId="77777777" w:rsidR="00B36D87" w:rsidRDefault="00000000">
            <w:pPr>
              <w:spacing w:line="360" w:lineRule="auto"/>
              <w:jc w:val="both"/>
              <w:textAlignment w:val="bottom"/>
              <w:rPr>
                <w:rFonts w:ascii="Book Antiqua" w:eastAsia="等线" w:hAnsi="Book Antiqua"/>
                <w:i/>
                <w:iCs/>
                <w:lang w:eastAsia="zh-CN"/>
              </w:rPr>
            </w:pPr>
            <w:r>
              <w:rPr>
                <w:rFonts w:ascii="Book Antiqua" w:eastAsia="等线" w:hAnsi="Book Antiqua"/>
                <w:i/>
                <w:iCs/>
                <w:lang w:eastAsia="zh-CN" w:bidi="ar"/>
              </w:rPr>
              <w:t>TSEN2</w:t>
            </w:r>
          </w:p>
        </w:tc>
        <w:tc>
          <w:tcPr>
            <w:tcW w:w="1000" w:type="pct"/>
          </w:tcPr>
          <w:p w14:paraId="7DAB1B4E" w14:textId="77777777" w:rsidR="00B36D87" w:rsidRDefault="00000000">
            <w:pPr>
              <w:spacing w:line="360" w:lineRule="auto"/>
              <w:jc w:val="both"/>
              <w:textAlignment w:val="bottom"/>
              <w:rPr>
                <w:rFonts w:ascii="Book Antiqua" w:eastAsia="等线" w:hAnsi="Book Antiqua"/>
                <w:lang w:eastAsia="zh-CN"/>
              </w:rPr>
            </w:pPr>
            <w:r>
              <w:rPr>
                <w:rFonts w:ascii="Book Antiqua" w:eastAsia="等线" w:hAnsi="Book Antiqua"/>
                <w:lang w:eastAsia="zh-CN" w:bidi="ar"/>
              </w:rPr>
              <w:t>0.015094744</w:t>
            </w:r>
          </w:p>
        </w:tc>
        <w:tc>
          <w:tcPr>
            <w:tcW w:w="789" w:type="pct"/>
          </w:tcPr>
          <w:p w14:paraId="284370EE" w14:textId="77777777" w:rsidR="00B36D87" w:rsidRDefault="00000000">
            <w:pPr>
              <w:spacing w:line="360" w:lineRule="auto"/>
              <w:jc w:val="both"/>
              <w:textAlignment w:val="bottom"/>
              <w:rPr>
                <w:rFonts w:ascii="Book Antiqua" w:eastAsia="等线" w:hAnsi="Book Antiqua"/>
                <w:lang w:eastAsia="zh-CN"/>
              </w:rPr>
            </w:pPr>
            <w:r>
              <w:rPr>
                <w:rFonts w:ascii="Book Antiqua" w:eastAsia="等线" w:hAnsi="Book Antiqua"/>
                <w:lang w:eastAsia="zh-CN" w:bidi="ar"/>
              </w:rPr>
              <w:t>4.99</w:t>
            </w:r>
          </w:p>
        </w:tc>
        <w:tc>
          <w:tcPr>
            <w:tcW w:w="883" w:type="pct"/>
          </w:tcPr>
          <w:p w14:paraId="3E501C06" w14:textId="36A482CA" w:rsidR="00B36D87" w:rsidRDefault="002F14C5">
            <w:pPr>
              <w:spacing w:line="360" w:lineRule="auto"/>
              <w:jc w:val="both"/>
              <w:textAlignment w:val="bottom"/>
              <w:rPr>
                <w:rFonts w:ascii="Book Antiqua" w:eastAsia="等线" w:hAnsi="Book Antiqua"/>
                <w:lang w:eastAsia="zh-CN"/>
              </w:rPr>
            </w:pPr>
            <w:r>
              <w:rPr>
                <w:rFonts w:ascii="Book Antiqua" w:eastAsia="等线" w:hAnsi="Book Antiqua"/>
                <w:lang w:eastAsia="zh-CN" w:bidi="ar"/>
              </w:rPr>
              <w:t>Hypo</w:t>
            </w:r>
          </w:p>
        </w:tc>
        <w:tc>
          <w:tcPr>
            <w:tcW w:w="1328" w:type="pct"/>
          </w:tcPr>
          <w:p w14:paraId="224FE98C" w14:textId="77777777" w:rsidR="00B36D87" w:rsidRDefault="00000000">
            <w:pPr>
              <w:spacing w:line="360" w:lineRule="auto"/>
              <w:jc w:val="both"/>
              <w:textAlignment w:val="bottom"/>
              <w:rPr>
                <w:rFonts w:ascii="Book Antiqua" w:eastAsia="等线" w:hAnsi="Book Antiqua"/>
                <w:lang w:eastAsia="zh-CN"/>
              </w:rPr>
            </w:pPr>
            <w:r>
              <w:rPr>
                <w:rFonts w:ascii="Book Antiqua" w:eastAsia="等线" w:hAnsi="Book Antiqua"/>
                <w:lang w:eastAsia="zh-CN" w:bidi="ar"/>
              </w:rPr>
              <w:t>chr3</w:t>
            </w:r>
          </w:p>
        </w:tc>
      </w:tr>
      <w:tr w:rsidR="00B36D87" w14:paraId="76D1AA39" w14:textId="77777777">
        <w:tc>
          <w:tcPr>
            <w:tcW w:w="1000" w:type="pct"/>
          </w:tcPr>
          <w:p w14:paraId="417BE768" w14:textId="77777777" w:rsidR="00B36D87" w:rsidRDefault="00000000">
            <w:pPr>
              <w:spacing w:line="360" w:lineRule="auto"/>
              <w:jc w:val="both"/>
              <w:textAlignment w:val="bottom"/>
              <w:rPr>
                <w:rFonts w:ascii="Book Antiqua" w:eastAsia="等线" w:hAnsi="Book Antiqua"/>
                <w:i/>
                <w:iCs/>
                <w:lang w:eastAsia="zh-CN"/>
              </w:rPr>
            </w:pPr>
            <w:r>
              <w:rPr>
                <w:rFonts w:ascii="Book Antiqua" w:eastAsia="等线" w:hAnsi="Book Antiqua"/>
                <w:i/>
                <w:iCs/>
                <w:lang w:eastAsia="zh-CN" w:bidi="ar"/>
              </w:rPr>
              <w:t>C3orf80</w:t>
            </w:r>
          </w:p>
        </w:tc>
        <w:tc>
          <w:tcPr>
            <w:tcW w:w="1000" w:type="pct"/>
          </w:tcPr>
          <w:p w14:paraId="49696902" w14:textId="77777777" w:rsidR="00B36D87" w:rsidRDefault="00000000">
            <w:pPr>
              <w:spacing w:line="360" w:lineRule="auto"/>
              <w:jc w:val="both"/>
              <w:textAlignment w:val="bottom"/>
              <w:rPr>
                <w:rFonts w:ascii="Book Antiqua" w:eastAsia="等线" w:hAnsi="Book Antiqua"/>
                <w:lang w:eastAsia="zh-CN"/>
              </w:rPr>
            </w:pPr>
            <w:r>
              <w:rPr>
                <w:rFonts w:ascii="Book Antiqua" w:eastAsia="等线" w:hAnsi="Book Antiqua"/>
                <w:lang w:eastAsia="zh-CN" w:bidi="ar"/>
              </w:rPr>
              <w:t>0.000939962</w:t>
            </w:r>
          </w:p>
        </w:tc>
        <w:tc>
          <w:tcPr>
            <w:tcW w:w="789" w:type="pct"/>
          </w:tcPr>
          <w:p w14:paraId="6BEE3E9A" w14:textId="77777777" w:rsidR="00B36D87" w:rsidRDefault="00000000">
            <w:pPr>
              <w:spacing w:line="360" w:lineRule="auto"/>
              <w:jc w:val="both"/>
              <w:textAlignment w:val="bottom"/>
              <w:rPr>
                <w:rFonts w:ascii="Book Antiqua" w:eastAsia="等线" w:hAnsi="Book Antiqua"/>
                <w:lang w:eastAsia="zh-CN"/>
              </w:rPr>
            </w:pPr>
            <w:r>
              <w:rPr>
                <w:rFonts w:ascii="Book Antiqua" w:eastAsia="等线" w:hAnsi="Book Antiqua"/>
                <w:lang w:eastAsia="zh-CN" w:bidi="ar"/>
              </w:rPr>
              <w:t>4.61</w:t>
            </w:r>
          </w:p>
        </w:tc>
        <w:tc>
          <w:tcPr>
            <w:tcW w:w="883" w:type="pct"/>
          </w:tcPr>
          <w:p w14:paraId="2DE481B9" w14:textId="39B44EEC" w:rsidR="00B36D87" w:rsidRDefault="002F14C5">
            <w:pPr>
              <w:spacing w:line="360" w:lineRule="auto"/>
              <w:jc w:val="both"/>
              <w:textAlignment w:val="bottom"/>
              <w:rPr>
                <w:rFonts w:ascii="Book Antiqua" w:eastAsia="等线" w:hAnsi="Book Antiqua"/>
                <w:lang w:eastAsia="zh-CN"/>
              </w:rPr>
            </w:pPr>
            <w:r>
              <w:rPr>
                <w:rFonts w:ascii="Book Antiqua" w:eastAsia="等线" w:hAnsi="Book Antiqua"/>
                <w:lang w:eastAsia="zh-CN" w:bidi="ar"/>
              </w:rPr>
              <w:t>Hypo</w:t>
            </w:r>
          </w:p>
        </w:tc>
        <w:tc>
          <w:tcPr>
            <w:tcW w:w="1328" w:type="pct"/>
          </w:tcPr>
          <w:p w14:paraId="32515FB6" w14:textId="77777777" w:rsidR="00B36D87" w:rsidRDefault="00000000">
            <w:pPr>
              <w:spacing w:line="360" w:lineRule="auto"/>
              <w:jc w:val="both"/>
              <w:textAlignment w:val="bottom"/>
              <w:rPr>
                <w:rFonts w:ascii="Book Antiqua" w:eastAsia="等线" w:hAnsi="Book Antiqua"/>
                <w:lang w:eastAsia="zh-CN"/>
              </w:rPr>
            </w:pPr>
            <w:r>
              <w:rPr>
                <w:rFonts w:ascii="Book Antiqua" w:eastAsia="等线" w:hAnsi="Book Antiqua"/>
                <w:lang w:eastAsia="zh-CN" w:bidi="ar"/>
              </w:rPr>
              <w:t>chr3</w:t>
            </w:r>
          </w:p>
        </w:tc>
      </w:tr>
      <w:tr w:rsidR="00B36D87" w14:paraId="297C8865" w14:textId="77777777">
        <w:tc>
          <w:tcPr>
            <w:tcW w:w="1000" w:type="pct"/>
          </w:tcPr>
          <w:p w14:paraId="647C3621" w14:textId="77777777" w:rsidR="00B36D87" w:rsidRDefault="00000000">
            <w:pPr>
              <w:spacing w:line="360" w:lineRule="auto"/>
              <w:jc w:val="both"/>
              <w:textAlignment w:val="bottom"/>
              <w:rPr>
                <w:rFonts w:ascii="Book Antiqua" w:eastAsia="等线" w:hAnsi="Book Antiqua"/>
                <w:i/>
                <w:iCs/>
                <w:lang w:eastAsia="zh-CN"/>
              </w:rPr>
            </w:pPr>
            <w:r>
              <w:rPr>
                <w:rFonts w:ascii="Book Antiqua" w:eastAsia="等线" w:hAnsi="Book Antiqua"/>
                <w:i/>
                <w:iCs/>
                <w:lang w:eastAsia="zh-CN" w:bidi="ar"/>
              </w:rPr>
              <w:t>TBCD</w:t>
            </w:r>
          </w:p>
        </w:tc>
        <w:tc>
          <w:tcPr>
            <w:tcW w:w="1000" w:type="pct"/>
          </w:tcPr>
          <w:p w14:paraId="0C357FB6" w14:textId="77777777" w:rsidR="00B36D87" w:rsidRDefault="00000000">
            <w:pPr>
              <w:spacing w:line="360" w:lineRule="auto"/>
              <w:jc w:val="both"/>
              <w:textAlignment w:val="bottom"/>
              <w:rPr>
                <w:rFonts w:ascii="Book Antiqua" w:eastAsia="等线" w:hAnsi="Book Antiqua"/>
                <w:lang w:eastAsia="zh-CN"/>
              </w:rPr>
            </w:pPr>
            <w:r>
              <w:rPr>
                <w:rFonts w:ascii="Book Antiqua" w:eastAsia="等线" w:hAnsi="Book Antiqua"/>
                <w:lang w:eastAsia="zh-CN" w:bidi="ar"/>
              </w:rPr>
              <w:t>0.001813039</w:t>
            </w:r>
          </w:p>
        </w:tc>
        <w:tc>
          <w:tcPr>
            <w:tcW w:w="789" w:type="pct"/>
          </w:tcPr>
          <w:p w14:paraId="7B7115EC" w14:textId="77777777" w:rsidR="00B36D87" w:rsidRDefault="00000000">
            <w:pPr>
              <w:spacing w:line="360" w:lineRule="auto"/>
              <w:jc w:val="both"/>
              <w:textAlignment w:val="bottom"/>
              <w:rPr>
                <w:rFonts w:ascii="Book Antiqua" w:eastAsia="等线" w:hAnsi="Book Antiqua"/>
                <w:lang w:eastAsia="zh-CN"/>
              </w:rPr>
            </w:pPr>
            <w:r>
              <w:rPr>
                <w:rFonts w:ascii="Book Antiqua" w:eastAsia="等线" w:hAnsi="Book Antiqua"/>
                <w:lang w:eastAsia="zh-CN" w:bidi="ar"/>
              </w:rPr>
              <w:t>4.61</w:t>
            </w:r>
          </w:p>
        </w:tc>
        <w:tc>
          <w:tcPr>
            <w:tcW w:w="883" w:type="pct"/>
          </w:tcPr>
          <w:p w14:paraId="3C62F067" w14:textId="41AA7591" w:rsidR="00B36D87" w:rsidRDefault="002F14C5">
            <w:pPr>
              <w:spacing w:line="360" w:lineRule="auto"/>
              <w:jc w:val="both"/>
              <w:textAlignment w:val="bottom"/>
              <w:rPr>
                <w:rFonts w:ascii="Book Antiqua" w:eastAsia="等线" w:hAnsi="Book Antiqua"/>
                <w:lang w:eastAsia="zh-CN"/>
              </w:rPr>
            </w:pPr>
            <w:r>
              <w:rPr>
                <w:rFonts w:ascii="Book Antiqua" w:eastAsia="等线" w:hAnsi="Book Antiqua"/>
                <w:lang w:eastAsia="zh-CN" w:bidi="ar"/>
              </w:rPr>
              <w:t>Hypo</w:t>
            </w:r>
          </w:p>
        </w:tc>
        <w:tc>
          <w:tcPr>
            <w:tcW w:w="1328" w:type="pct"/>
          </w:tcPr>
          <w:p w14:paraId="3AAD6806" w14:textId="77777777" w:rsidR="00B36D87" w:rsidRDefault="00000000">
            <w:pPr>
              <w:spacing w:line="360" w:lineRule="auto"/>
              <w:jc w:val="both"/>
              <w:textAlignment w:val="bottom"/>
              <w:rPr>
                <w:rFonts w:ascii="Book Antiqua" w:eastAsia="等线" w:hAnsi="Book Antiqua"/>
                <w:lang w:eastAsia="zh-CN"/>
              </w:rPr>
            </w:pPr>
            <w:r>
              <w:rPr>
                <w:rFonts w:ascii="Book Antiqua" w:eastAsia="等线" w:hAnsi="Book Antiqua"/>
                <w:lang w:eastAsia="zh-CN" w:bidi="ar"/>
              </w:rPr>
              <w:t>chr17</w:t>
            </w:r>
          </w:p>
        </w:tc>
      </w:tr>
      <w:tr w:rsidR="00B36D87" w14:paraId="75812181" w14:textId="77777777">
        <w:tc>
          <w:tcPr>
            <w:tcW w:w="1000" w:type="pct"/>
          </w:tcPr>
          <w:p w14:paraId="298958D8" w14:textId="77777777" w:rsidR="00B36D87" w:rsidRDefault="00000000">
            <w:pPr>
              <w:spacing w:line="360" w:lineRule="auto"/>
              <w:jc w:val="both"/>
              <w:textAlignment w:val="bottom"/>
              <w:rPr>
                <w:rFonts w:ascii="Book Antiqua" w:eastAsia="等线" w:hAnsi="Book Antiqua"/>
                <w:i/>
                <w:iCs/>
                <w:lang w:eastAsia="zh-CN"/>
              </w:rPr>
            </w:pPr>
            <w:r>
              <w:rPr>
                <w:rFonts w:ascii="Book Antiqua" w:eastAsia="等线" w:hAnsi="Book Antiqua"/>
                <w:i/>
                <w:iCs/>
                <w:lang w:eastAsia="zh-CN" w:bidi="ar"/>
              </w:rPr>
              <w:t>RPS19</w:t>
            </w:r>
          </w:p>
        </w:tc>
        <w:tc>
          <w:tcPr>
            <w:tcW w:w="1000" w:type="pct"/>
          </w:tcPr>
          <w:p w14:paraId="15221B42" w14:textId="77777777" w:rsidR="00B36D87" w:rsidRDefault="00000000">
            <w:pPr>
              <w:spacing w:line="360" w:lineRule="auto"/>
              <w:jc w:val="both"/>
              <w:textAlignment w:val="bottom"/>
              <w:rPr>
                <w:rFonts w:ascii="Book Antiqua" w:eastAsia="等线" w:hAnsi="Book Antiqua"/>
                <w:lang w:eastAsia="zh-CN"/>
              </w:rPr>
            </w:pPr>
            <w:r>
              <w:rPr>
                <w:rFonts w:ascii="Book Antiqua" w:eastAsia="等线" w:hAnsi="Book Antiqua"/>
                <w:lang w:eastAsia="zh-CN" w:bidi="ar"/>
              </w:rPr>
              <w:t>0.004668423</w:t>
            </w:r>
          </w:p>
        </w:tc>
        <w:tc>
          <w:tcPr>
            <w:tcW w:w="789" w:type="pct"/>
          </w:tcPr>
          <w:p w14:paraId="587C5CB6" w14:textId="77777777" w:rsidR="00B36D87" w:rsidRDefault="00000000">
            <w:pPr>
              <w:spacing w:line="360" w:lineRule="auto"/>
              <w:jc w:val="both"/>
              <w:textAlignment w:val="bottom"/>
              <w:rPr>
                <w:rFonts w:ascii="Book Antiqua" w:eastAsia="等线" w:hAnsi="Book Antiqua"/>
                <w:lang w:eastAsia="zh-CN"/>
              </w:rPr>
            </w:pPr>
            <w:r>
              <w:rPr>
                <w:rFonts w:ascii="Book Antiqua" w:eastAsia="等线" w:hAnsi="Book Antiqua"/>
                <w:lang w:eastAsia="zh-CN" w:bidi="ar"/>
              </w:rPr>
              <w:t>4.12</w:t>
            </w:r>
          </w:p>
        </w:tc>
        <w:tc>
          <w:tcPr>
            <w:tcW w:w="883" w:type="pct"/>
          </w:tcPr>
          <w:p w14:paraId="35FD92A0" w14:textId="4A3B61FF" w:rsidR="00B36D87" w:rsidRDefault="002F14C5">
            <w:pPr>
              <w:spacing w:line="360" w:lineRule="auto"/>
              <w:jc w:val="both"/>
              <w:textAlignment w:val="bottom"/>
              <w:rPr>
                <w:rFonts w:ascii="Book Antiqua" w:eastAsia="等线" w:hAnsi="Book Antiqua"/>
                <w:lang w:eastAsia="zh-CN"/>
              </w:rPr>
            </w:pPr>
            <w:r>
              <w:rPr>
                <w:rFonts w:ascii="Book Antiqua" w:eastAsia="等线" w:hAnsi="Book Antiqua"/>
                <w:lang w:eastAsia="zh-CN" w:bidi="ar"/>
              </w:rPr>
              <w:t>Hypo</w:t>
            </w:r>
          </w:p>
        </w:tc>
        <w:tc>
          <w:tcPr>
            <w:tcW w:w="1328" w:type="pct"/>
          </w:tcPr>
          <w:p w14:paraId="5BEEDC2A" w14:textId="77777777" w:rsidR="00B36D87" w:rsidRDefault="00000000">
            <w:pPr>
              <w:spacing w:line="360" w:lineRule="auto"/>
              <w:jc w:val="both"/>
              <w:textAlignment w:val="bottom"/>
              <w:rPr>
                <w:rFonts w:ascii="Book Antiqua" w:eastAsia="等线" w:hAnsi="Book Antiqua"/>
                <w:lang w:eastAsia="zh-CN"/>
              </w:rPr>
            </w:pPr>
            <w:r>
              <w:rPr>
                <w:rFonts w:ascii="Book Antiqua" w:eastAsia="等线" w:hAnsi="Book Antiqua"/>
                <w:lang w:eastAsia="zh-CN" w:bidi="ar"/>
              </w:rPr>
              <w:t>chr19</w:t>
            </w:r>
          </w:p>
        </w:tc>
      </w:tr>
      <w:tr w:rsidR="00B36D87" w14:paraId="1442F6FA" w14:textId="77777777">
        <w:tc>
          <w:tcPr>
            <w:tcW w:w="1000" w:type="pct"/>
          </w:tcPr>
          <w:p w14:paraId="75EF416E" w14:textId="77777777" w:rsidR="00B36D87" w:rsidRDefault="00000000">
            <w:pPr>
              <w:spacing w:line="360" w:lineRule="auto"/>
              <w:jc w:val="both"/>
              <w:textAlignment w:val="bottom"/>
              <w:rPr>
                <w:rFonts w:ascii="Book Antiqua" w:eastAsia="等线" w:hAnsi="Book Antiqua"/>
                <w:i/>
                <w:iCs/>
                <w:lang w:eastAsia="zh-CN"/>
              </w:rPr>
            </w:pPr>
            <w:r>
              <w:rPr>
                <w:rFonts w:ascii="Book Antiqua" w:eastAsia="等线" w:hAnsi="Book Antiqua"/>
                <w:i/>
                <w:iCs/>
                <w:lang w:eastAsia="zh-CN" w:bidi="ar"/>
              </w:rPr>
              <w:t>TEAD2</w:t>
            </w:r>
          </w:p>
        </w:tc>
        <w:tc>
          <w:tcPr>
            <w:tcW w:w="1000" w:type="pct"/>
          </w:tcPr>
          <w:p w14:paraId="76AE04A1" w14:textId="77777777" w:rsidR="00B36D87" w:rsidRDefault="00000000">
            <w:pPr>
              <w:spacing w:line="360" w:lineRule="auto"/>
              <w:jc w:val="both"/>
              <w:textAlignment w:val="bottom"/>
              <w:rPr>
                <w:rFonts w:ascii="Book Antiqua" w:eastAsia="等线" w:hAnsi="Book Antiqua"/>
                <w:lang w:eastAsia="zh-CN"/>
              </w:rPr>
            </w:pPr>
            <w:r>
              <w:rPr>
                <w:rFonts w:ascii="Book Antiqua" w:eastAsia="等线" w:hAnsi="Book Antiqua"/>
                <w:lang w:eastAsia="zh-CN" w:bidi="ar"/>
              </w:rPr>
              <w:t>0.031922173</w:t>
            </w:r>
          </w:p>
        </w:tc>
        <w:tc>
          <w:tcPr>
            <w:tcW w:w="789" w:type="pct"/>
          </w:tcPr>
          <w:p w14:paraId="0CF49571" w14:textId="77777777" w:rsidR="00B36D87" w:rsidRDefault="00000000">
            <w:pPr>
              <w:spacing w:line="360" w:lineRule="auto"/>
              <w:jc w:val="both"/>
              <w:textAlignment w:val="bottom"/>
              <w:rPr>
                <w:rFonts w:ascii="Book Antiqua" w:eastAsia="等线" w:hAnsi="Book Antiqua"/>
                <w:lang w:eastAsia="zh-CN"/>
              </w:rPr>
            </w:pPr>
            <w:r>
              <w:rPr>
                <w:rFonts w:ascii="Book Antiqua" w:eastAsia="等线" w:hAnsi="Book Antiqua"/>
                <w:lang w:eastAsia="zh-CN" w:bidi="ar"/>
              </w:rPr>
              <w:t>4.02</w:t>
            </w:r>
          </w:p>
        </w:tc>
        <w:tc>
          <w:tcPr>
            <w:tcW w:w="883" w:type="pct"/>
          </w:tcPr>
          <w:p w14:paraId="1E15DAC2" w14:textId="0FEBEBA0" w:rsidR="00B36D87" w:rsidRDefault="002F14C5">
            <w:pPr>
              <w:spacing w:line="360" w:lineRule="auto"/>
              <w:jc w:val="both"/>
              <w:textAlignment w:val="bottom"/>
              <w:rPr>
                <w:rFonts w:ascii="Book Antiqua" w:eastAsia="等线" w:hAnsi="Book Antiqua"/>
                <w:lang w:eastAsia="zh-CN"/>
              </w:rPr>
            </w:pPr>
            <w:r>
              <w:rPr>
                <w:rFonts w:ascii="Book Antiqua" w:eastAsia="等线" w:hAnsi="Book Antiqua"/>
                <w:lang w:eastAsia="zh-CN" w:bidi="ar"/>
              </w:rPr>
              <w:t>Hypo</w:t>
            </w:r>
          </w:p>
        </w:tc>
        <w:tc>
          <w:tcPr>
            <w:tcW w:w="1328" w:type="pct"/>
          </w:tcPr>
          <w:p w14:paraId="4775FBA0" w14:textId="77777777" w:rsidR="00B36D87" w:rsidRDefault="00000000">
            <w:pPr>
              <w:spacing w:line="360" w:lineRule="auto"/>
              <w:jc w:val="both"/>
              <w:textAlignment w:val="bottom"/>
              <w:rPr>
                <w:rFonts w:ascii="Book Antiqua" w:eastAsia="等线" w:hAnsi="Book Antiqua"/>
                <w:lang w:eastAsia="zh-CN"/>
              </w:rPr>
            </w:pPr>
            <w:r>
              <w:rPr>
                <w:rFonts w:ascii="Book Antiqua" w:eastAsia="等线" w:hAnsi="Book Antiqua"/>
                <w:lang w:eastAsia="zh-CN" w:bidi="ar"/>
              </w:rPr>
              <w:t>chr19</w:t>
            </w:r>
          </w:p>
        </w:tc>
      </w:tr>
      <w:tr w:rsidR="00B36D87" w14:paraId="0A21E9CF" w14:textId="77777777">
        <w:tc>
          <w:tcPr>
            <w:tcW w:w="1000" w:type="pct"/>
          </w:tcPr>
          <w:p w14:paraId="6809A418" w14:textId="77777777" w:rsidR="00B36D87" w:rsidRDefault="00000000">
            <w:pPr>
              <w:spacing w:line="360" w:lineRule="auto"/>
              <w:jc w:val="both"/>
              <w:textAlignment w:val="bottom"/>
              <w:rPr>
                <w:rFonts w:ascii="Book Antiqua" w:eastAsia="等线" w:hAnsi="Book Antiqua"/>
                <w:i/>
                <w:iCs/>
                <w:lang w:eastAsia="zh-CN"/>
              </w:rPr>
            </w:pPr>
            <w:r>
              <w:rPr>
                <w:rFonts w:ascii="Book Antiqua" w:eastAsia="等线" w:hAnsi="Book Antiqua"/>
                <w:i/>
                <w:iCs/>
                <w:lang w:eastAsia="zh-CN" w:bidi="ar"/>
              </w:rPr>
              <w:lastRenderedPageBreak/>
              <w:t>RAB3IP</w:t>
            </w:r>
          </w:p>
        </w:tc>
        <w:tc>
          <w:tcPr>
            <w:tcW w:w="1000" w:type="pct"/>
          </w:tcPr>
          <w:p w14:paraId="54E90D4D" w14:textId="77777777" w:rsidR="00B36D87" w:rsidRDefault="00000000">
            <w:pPr>
              <w:spacing w:line="360" w:lineRule="auto"/>
              <w:jc w:val="both"/>
              <w:textAlignment w:val="bottom"/>
              <w:rPr>
                <w:rFonts w:ascii="Book Antiqua" w:eastAsia="等线" w:hAnsi="Book Antiqua"/>
                <w:lang w:eastAsia="zh-CN"/>
              </w:rPr>
            </w:pPr>
            <w:r>
              <w:rPr>
                <w:rFonts w:ascii="Book Antiqua" w:eastAsia="等线" w:hAnsi="Book Antiqua"/>
                <w:lang w:eastAsia="zh-CN" w:bidi="ar"/>
              </w:rPr>
              <w:t>0.005656491</w:t>
            </w:r>
          </w:p>
        </w:tc>
        <w:tc>
          <w:tcPr>
            <w:tcW w:w="789" w:type="pct"/>
          </w:tcPr>
          <w:p w14:paraId="0BB021FC" w14:textId="77777777" w:rsidR="00B36D87" w:rsidRDefault="00000000">
            <w:pPr>
              <w:spacing w:line="360" w:lineRule="auto"/>
              <w:jc w:val="both"/>
              <w:textAlignment w:val="bottom"/>
              <w:rPr>
                <w:rFonts w:ascii="Book Antiqua" w:eastAsia="等线" w:hAnsi="Book Antiqua"/>
                <w:lang w:eastAsia="zh-CN"/>
              </w:rPr>
            </w:pPr>
            <w:r>
              <w:rPr>
                <w:rFonts w:ascii="Book Antiqua" w:eastAsia="等线" w:hAnsi="Book Antiqua"/>
                <w:lang w:eastAsia="zh-CN" w:bidi="ar"/>
              </w:rPr>
              <w:t>3.96</w:t>
            </w:r>
          </w:p>
        </w:tc>
        <w:tc>
          <w:tcPr>
            <w:tcW w:w="883" w:type="pct"/>
          </w:tcPr>
          <w:p w14:paraId="7F14804F" w14:textId="6A18EA8A" w:rsidR="00B36D87" w:rsidRDefault="002F14C5">
            <w:pPr>
              <w:spacing w:line="360" w:lineRule="auto"/>
              <w:jc w:val="both"/>
              <w:textAlignment w:val="bottom"/>
              <w:rPr>
                <w:rFonts w:ascii="Book Antiqua" w:eastAsia="等线" w:hAnsi="Book Antiqua"/>
                <w:lang w:eastAsia="zh-CN"/>
              </w:rPr>
            </w:pPr>
            <w:r>
              <w:rPr>
                <w:rFonts w:ascii="Book Antiqua" w:eastAsia="等线" w:hAnsi="Book Antiqua"/>
                <w:lang w:eastAsia="zh-CN" w:bidi="ar"/>
              </w:rPr>
              <w:t>Hypo</w:t>
            </w:r>
          </w:p>
        </w:tc>
        <w:tc>
          <w:tcPr>
            <w:tcW w:w="1328" w:type="pct"/>
          </w:tcPr>
          <w:p w14:paraId="508B46A4" w14:textId="77777777" w:rsidR="00B36D87" w:rsidRDefault="00000000">
            <w:pPr>
              <w:spacing w:line="360" w:lineRule="auto"/>
              <w:jc w:val="both"/>
              <w:textAlignment w:val="bottom"/>
              <w:rPr>
                <w:rFonts w:ascii="Book Antiqua" w:eastAsia="等线" w:hAnsi="Book Antiqua"/>
                <w:lang w:eastAsia="zh-CN"/>
              </w:rPr>
            </w:pPr>
            <w:r>
              <w:rPr>
                <w:rFonts w:ascii="Book Antiqua" w:eastAsia="等线" w:hAnsi="Book Antiqua"/>
                <w:lang w:eastAsia="zh-CN" w:bidi="ar"/>
              </w:rPr>
              <w:t>chr12</w:t>
            </w:r>
          </w:p>
        </w:tc>
      </w:tr>
      <w:tr w:rsidR="00B36D87" w14:paraId="3D8F835A" w14:textId="77777777">
        <w:tc>
          <w:tcPr>
            <w:tcW w:w="1000" w:type="pct"/>
          </w:tcPr>
          <w:p w14:paraId="521350B6" w14:textId="77777777" w:rsidR="00B36D87" w:rsidRDefault="00000000">
            <w:pPr>
              <w:spacing w:line="360" w:lineRule="auto"/>
              <w:jc w:val="both"/>
              <w:textAlignment w:val="bottom"/>
              <w:rPr>
                <w:rFonts w:ascii="Book Antiqua" w:eastAsia="等线" w:hAnsi="Book Antiqua"/>
                <w:i/>
                <w:iCs/>
                <w:lang w:eastAsia="zh-CN"/>
              </w:rPr>
            </w:pPr>
            <w:r>
              <w:rPr>
                <w:rFonts w:ascii="Book Antiqua" w:eastAsia="等线" w:hAnsi="Book Antiqua"/>
                <w:i/>
                <w:iCs/>
                <w:lang w:eastAsia="zh-CN" w:bidi="ar"/>
              </w:rPr>
              <w:t>HN1L</w:t>
            </w:r>
          </w:p>
        </w:tc>
        <w:tc>
          <w:tcPr>
            <w:tcW w:w="1000" w:type="pct"/>
          </w:tcPr>
          <w:p w14:paraId="4A0C3DE5" w14:textId="77777777" w:rsidR="00B36D87" w:rsidRDefault="00000000">
            <w:pPr>
              <w:spacing w:line="360" w:lineRule="auto"/>
              <w:jc w:val="both"/>
              <w:textAlignment w:val="bottom"/>
              <w:rPr>
                <w:rFonts w:ascii="Book Antiqua" w:eastAsia="等线" w:hAnsi="Book Antiqua"/>
                <w:lang w:eastAsia="zh-CN"/>
              </w:rPr>
            </w:pPr>
            <w:r>
              <w:rPr>
                <w:rFonts w:ascii="Book Antiqua" w:eastAsia="等线" w:hAnsi="Book Antiqua"/>
                <w:lang w:eastAsia="zh-CN" w:bidi="ar"/>
              </w:rPr>
              <w:t>0.008004647</w:t>
            </w:r>
          </w:p>
        </w:tc>
        <w:tc>
          <w:tcPr>
            <w:tcW w:w="789" w:type="pct"/>
          </w:tcPr>
          <w:p w14:paraId="52AF439F" w14:textId="77777777" w:rsidR="00B36D87" w:rsidRDefault="00000000">
            <w:pPr>
              <w:spacing w:line="360" w:lineRule="auto"/>
              <w:jc w:val="both"/>
              <w:textAlignment w:val="bottom"/>
              <w:rPr>
                <w:rFonts w:ascii="Book Antiqua" w:eastAsia="等线" w:hAnsi="Book Antiqua"/>
                <w:lang w:eastAsia="zh-CN"/>
              </w:rPr>
            </w:pPr>
            <w:r>
              <w:rPr>
                <w:rFonts w:ascii="Book Antiqua" w:eastAsia="等线" w:hAnsi="Book Antiqua"/>
                <w:lang w:eastAsia="zh-CN" w:bidi="ar"/>
              </w:rPr>
              <w:t>3.77</w:t>
            </w:r>
          </w:p>
        </w:tc>
        <w:tc>
          <w:tcPr>
            <w:tcW w:w="883" w:type="pct"/>
          </w:tcPr>
          <w:p w14:paraId="28C204E7" w14:textId="3B092C9E" w:rsidR="00B36D87" w:rsidRDefault="002F14C5">
            <w:pPr>
              <w:spacing w:line="360" w:lineRule="auto"/>
              <w:jc w:val="both"/>
              <w:textAlignment w:val="bottom"/>
              <w:rPr>
                <w:rFonts w:ascii="Book Antiqua" w:eastAsia="等线" w:hAnsi="Book Antiqua"/>
                <w:lang w:eastAsia="zh-CN"/>
              </w:rPr>
            </w:pPr>
            <w:r>
              <w:rPr>
                <w:rFonts w:ascii="Book Antiqua" w:eastAsia="等线" w:hAnsi="Book Antiqua"/>
                <w:lang w:eastAsia="zh-CN" w:bidi="ar"/>
              </w:rPr>
              <w:t>Hypo</w:t>
            </w:r>
          </w:p>
        </w:tc>
        <w:tc>
          <w:tcPr>
            <w:tcW w:w="1328" w:type="pct"/>
          </w:tcPr>
          <w:p w14:paraId="3642D91A" w14:textId="77777777" w:rsidR="00B36D87" w:rsidRDefault="00000000">
            <w:pPr>
              <w:spacing w:line="360" w:lineRule="auto"/>
              <w:jc w:val="both"/>
              <w:textAlignment w:val="bottom"/>
              <w:rPr>
                <w:rFonts w:ascii="Book Antiqua" w:eastAsia="等线" w:hAnsi="Book Antiqua"/>
                <w:lang w:eastAsia="zh-CN"/>
              </w:rPr>
            </w:pPr>
            <w:r>
              <w:rPr>
                <w:rFonts w:ascii="Book Antiqua" w:eastAsia="等线" w:hAnsi="Book Antiqua"/>
                <w:lang w:eastAsia="zh-CN" w:bidi="ar"/>
              </w:rPr>
              <w:t>chr16</w:t>
            </w:r>
          </w:p>
        </w:tc>
      </w:tr>
      <w:tr w:rsidR="00B36D87" w14:paraId="64F21056" w14:textId="77777777">
        <w:trPr>
          <w:trHeight w:val="197"/>
        </w:trPr>
        <w:tc>
          <w:tcPr>
            <w:tcW w:w="1000" w:type="pct"/>
            <w:tcBorders>
              <w:bottom w:val="single" w:sz="4" w:space="0" w:color="auto"/>
            </w:tcBorders>
          </w:tcPr>
          <w:p w14:paraId="45AEE36B" w14:textId="77777777" w:rsidR="00B36D87" w:rsidRDefault="00000000">
            <w:pPr>
              <w:spacing w:line="360" w:lineRule="auto"/>
              <w:jc w:val="both"/>
              <w:textAlignment w:val="bottom"/>
              <w:rPr>
                <w:rFonts w:ascii="Book Antiqua" w:eastAsia="等线" w:hAnsi="Book Antiqua"/>
                <w:i/>
                <w:iCs/>
                <w:lang w:eastAsia="zh-CN"/>
              </w:rPr>
            </w:pPr>
            <w:r>
              <w:rPr>
                <w:rFonts w:ascii="Book Antiqua" w:eastAsia="等线" w:hAnsi="Book Antiqua"/>
                <w:i/>
                <w:iCs/>
                <w:lang w:eastAsia="zh-CN" w:bidi="ar"/>
              </w:rPr>
              <w:t>TFEB</w:t>
            </w:r>
          </w:p>
        </w:tc>
        <w:tc>
          <w:tcPr>
            <w:tcW w:w="1000" w:type="pct"/>
            <w:tcBorders>
              <w:bottom w:val="single" w:sz="4" w:space="0" w:color="auto"/>
            </w:tcBorders>
          </w:tcPr>
          <w:p w14:paraId="615763E6" w14:textId="77777777" w:rsidR="00B36D87" w:rsidRDefault="00000000">
            <w:pPr>
              <w:spacing w:line="360" w:lineRule="auto"/>
              <w:jc w:val="both"/>
              <w:textAlignment w:val="bottom"/>
              <w:rPr>
                <w:rFonts w:ascii="Book Antiqua" w:eastAsia="等线" w:hAnsi="Book Antiqua"/>
                <w:lang w:eastAsia="zh-CN"/>
              </w:rPr>
            </w:pPr>
            <w:r>
              <w:rPr>
                <w:rFonts w:ascii="Book Antiqua" w:eastAsia="等线" w:hAnsi="Book Antiqua"/>
                <w:lang w:eastAsia="zh-CN" w:bidi="ar"/>
              </w:rPr>
              <w:t>0.004349132</w:t>
            </w:r>
          </w:p>
        </w:tc>
        <w:tc>
          <w:tcPr>
            <w:tcW w:w="789" w:type="pct"/>
            <w:tcBorders>
              <w:bottom w:val="single" w:sz="4" w:space="0" w:color="auto"/>
            </w:tcBorders>
          </w:tcPr>
          <w:p w14:paraId="70A05B33" w14:textId="77777777" w:rsidR="00B36D87" w:rsidRDefault="00000000">
            <w:pPr>
              <w:spacing w:line="360" w:lineRule="auto"/>
              <w:jc w:val="both"/>
              <w:textAlignment w:val="bottom"/>
              <w:rPr>
                <w:rFonts w:ascii="Book Antiqua" w:eastAsia="等线" w:hAnsi="Book Antiqua"/>
                <w:lang w:eastAsia="zh-CN"/>
              </w:rPr>
            </w:pPr>
            <w:r>
              <w:rPr>
                <w:rFonts w:ascii="Book Antiqua" w:eastAsia="等线" w:hAnsi="Book Antiqua"/>
                <w:lang w:eastAsia="zh-CN" w:bidi="ar"/>
              </w:rPr>
              <w:t>3.70</w:t>
            </w:r>
          </w:p>
        </w:tc>
        <w:tc>
          <w:tcPr>
            <w:tcW w:w="883" w:type="pct"/>
            <w:tcBorders>
              <w:bottom w:val="single" w:sz="4" w:space="0" w:color="auto"/>
            </w:tcBorders>
          </w:tcPr>
          <w:p w14:paraId="52D79BE7" w14:textId="56E3AF08" w:rsidR="00B36D87" w:rsidRDefault="002F14C5">
            <w:pPr>
              <w:spacing w:line="360" w:lineRule="auto"/>
              <w:jc w:val="both"/>
              <w:textAlignment w:val="bottom"/>
              <w:rPr>
                <w:rFonts w:ascii="Book Antiqua" w:eastAsia="等线" w:hAnsi="Book Antiqua"/>
                <w:lang w:eastAsia="zh-CN"/>
              </w:rPr>
            </w:pPr>
            <w:r>
              <w:rPr>
                <w:rFonts w:ascii="Book Antiqua" w:eastAsia="等线" w:hAnsi="Book Antiqua"/>
                <w:lang w:eastAsia="zh-CN" w:bidi="ar"/>
              </w:rPr>
              <w:t>Hypo</w:t>
            </w:r>
          </w:p>
        </w:tc>
        <w:tc>
          <w:tcPr>
            <w:tcW w:w="1328" w:type="pct"/>
            <w:tcBorders>
              <w:bottom w:val="single" w:sz="4" w:space="0" w:color="auto"/>
            </w:tcBorders>
          </w:tcPr>
          <w:p w14:paraId="3484C7CF" w14:textId="77777777" w:rsidR="00B36D87" w:rsidRDefault="00000000">
            <w:pPr>
              <w:spacing w:line="360" w:lineRule="auto"/>
              <w:jc w:val="both"/>
              <w:textAlignment w:val="bottom"/>
              <w:rPr>
                <w:rFonts w:ascii="Book Antiqua" w:eastAsia="等线" w:hAnsi="Book Antiqua"/>
                <w:lang w:eastAsia="zh-CN"/>
              </w:rPr>
            </w:pPr>
            <w:r>
              <w:rPr>
                <w:rFonts w:ascii="Book Antiqua" w:eastAsia="等线" w:hAnsi="Book Antiqua"/>
                <w:lang w:eastAsia="zh-CN" w:bidi="ar"/>
              </w:rPr>
              <w:t>chr6</w:t>
            </w:r>
          </w:p>
        </w:tc>
      </w:tr>
    </w:tbl>
    <w:p w14:paraId="35699FAA" w14:textId="77777777" w:rsidR="00B36D87" w:rsidRDefault="00B36D87">
      <w:pPr>
        <w:spacing w:line="360" w:lineRule="auto"/>
        <w:jc w:val="both"/>
      </w:pPr>
    </w:p>
    <w:sectPr w:rsidR="00B36D8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E763CD" w14:textId="77777777" w:rsidR="00FA086C" w:rsidRDefault="00FA086C">
      <w:r>
        <w:separator/>
      </w:r>
    </w:p>
  </w:endnote>
  <w:endnote w:type="continuationSeparator" w:id="0">
    <w:p w14:paraId="6200C362" w14:textId="77777777" w:rsidR="00FA086C" w:rsidRDefault="00FA08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8145040"/>
    </w:sdtPr>
    <w:sdtContent>
      <w:sdt>
        <w:sdtPr>
          <w:id w:val="-1769616900"/>
        </w:sdtPr>
        <w:sdtContent>
          <w:p w14:paraId="62C16875" w14:textId="77777777" w:rsidR="00B36D87" w:rsidRDefault="00000000">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30D14DCA" w14:textId="77777777" w:rsidR="00B36D87" w:rsidRDefault="00B36D8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42AE20" w14:textId="77777777" w:rsidR="00FA086C" w:rsidRDefault="00FA086C">
      <w:r>
        <w:separator/>
      </w:r>
    </w:p>
  </w:footnote>
  <w:footnote w:type="continuationSeparator" w:id="0">
    <w:p w14:paraId="2154DBB9" w14:textId="77777777" w:rsidR="00FA086C" w:rsidRDefault="00FA086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2IxNGIwODIwMWNlZmZlMTUzOTlmZTgyMmU2NjZlNWEifQ=="/>
  </w:docVars>
  <w:rsids>
    <w:rsidRoot w:val="00A77B3E"/>
    <w:rsid w:val="00024930"/>
    <w:rsid w:val="000919A1"/>
    <w:rsid w:val="000C272C"/>
    <w:rsid w:val="000D6C28"/>
    <w:rsid w:val="000E4F25"/>
    <w:rsid w:val="00123399"/>
    <w:rsid w:val="001E32BE"/>
    <w:rsid w:val="001E34D5"/>
    <w:rsid w:val="00273337"/>
    <w:rsid w:val="002F14C5"/>
    <w:rsid w:val="0031554A"/>
    <w:rsid w:val="0031748C"/>
    <w:rsid w:val="003B574E"/>
    <w:rsid w:val="00427767"/>
    <w:rsid w:val="00436495"/>
    <w:rsid w:val="004C5722"/>
    <w:rsid w:val="004F694E"/>
    <w:rsid w:val="005B2C46"/>
    <w:rsid w:val="00730AED"/>
    <w:rsid w:val="007A789A"/>
    <w:rsid w:val="007B5E60"/>
    <w:rsid w:val="00A11B6A"/>
    <w:rsid w:val="00A218A5"/>
    <w:rsid w:val="00A302D5"/>
    <w:rsid w:val="00A305F2"/>
    <w:rsid w:val="00A77B3E"/>
    <w:rsid w:val="00A812BA"/>
    <w:rsid w:val="00A82F7C"/>
    <w:rsid w:val="00A90B0F"/>
    <w:rsid w:val="00AC1D33"/>
    <w:rsid w:val="00B14CE1"/>
    <w:rsid w:val="00B36D87"/>
    <w:rsid w:val="00B56DC9"/>
    <w:rsid w:val="00BF20DB"/>
    <w:rsid w:val="00CA2A55"/>
    <w:rsid w:val="00D10A1A"/>
    <w:rsid w:val="00DA7125"/>
    <w:rsid w:val="00E351CF"/>
    <w:rsid w:val="00E900BC"/>
    <w:rsid w:val="00E94426"/>
    <w:rsid w:val="00EE4E8F"/>
    <w:rsid w:val="00FA086C"/>
    <w:rsid w:val="00FD47B9"/>
    <w:rsid w:val="0B2E6D92"/>
    <w:rsid w:val="220E470D"/>
    <w:rsid w:val="265D5713"/>
    <w:rsid w:val="37594C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B16130"/>
  <w15:docId w15:val="{E2D3C601-EF14-4B33-8E03-806740C8D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style>
  <w:style w:type="paragraph" w:styleId="a5">
    <w:name w:val="footer"/>
    <w:basedOn w:val="a"/>
    <w:link w:val="a6"/>
    <w:uiPriority w:val="99"/>
    <w:unhideWhenUsed/>
    <w:qFormat/>
    <w:pPr>
      <w:tabs>
        <w:tab w:val="center" w:pos="4153"/>
        <w:tab w:val="right" w:pos="8306"/>
      </w:tabs>
      <w:snapToGrid w:val="0"/>
    </w:pPr>
    <w:rPr>
      <w:sz w:val="18"/>
      <w:szCs w:val="18"/>
    </w:rPr>
  </w:style>
  <w:style w:type="paragraph" w:styleId="a7">
    <w:name w:val="header"/>
    <w:basedOn w:val="a"/>
    <w:link w:val="a8"/>
    <w:unhideWhenUsed/>
    <w:qFormat/>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semiHidden/>
    <w:unhideWhenUsed/>
    <w:rPr>
      <w:b/>
      <w:bCs/>
    </w:rPr>
  </w:style>
  <w:style w:type="character" w:styleId="ab">
    <w:name w:val="annotation reference"/>
    <w:basedOn w:val="a0"/>
    <w:semiHidden/>
    <w:unhideWhenUsed/>
    <w:rPr>
      <w:sz w:val="21"/>
      <w:szCs w:val="21"/>
    </w:rPr>
  </w:style>
  <w:style w:type="character" w:customStyle="1" w:styleId="MsoCommentReference0">
    <w:name w:val="MsoCommentReference"/>
    <w:basedOn w:val="a0"/>
    <w:qFormat/>
  </w:style>
  <w:style w:type="character" w:customStyle="1" w:styleId="a8">
    <w:name w:val="页眉 字符"/>
    <w:basedOn w:val="a0"/>
    <w:link w:val="a7"/>
    <w:rPr>
      <w:sz w:val="18"/>
      <w:szCs w:val="18"/>
    </w:rPr>
  </w:style>
  <w:style w:type="character" w:customStyle="1" w:styleId="a6">
    <w:name w:val="页脚 字符"/>
    <w:basedOn w:val="a0"/>
    <w:link w:val="a5"/>
    <w:uiPriority w:val="99"/>
    <w:qFormat/>
    <w:rPr>
      <w:sz w:val="18"/>
      <w:szCs w:val="18"/>
    </w:rPr>
  </w:style>
  <w:style w:type="character" w:customStyle="1" w:styleId="a4">
    <w:name w:val="批注文字 字符"/>
    <w:basedOn w:val="a0"/>
    <w:link w:val="a3"/>
    <w:semiHidden/>
    <w:qFormat/>
    <w:rPr>
      <w:sz w:val="24"/>
      <w:szCs w:val="24"/>
    </w:rPr>
  </w:style>
  <w:style w:type="character" w:customStyle="1" w:styleId="aa">
    <w:name w:val="批注主题 字符"/>
    <w:basedOn w:val="a4"/>
    <w:link w:val="a9"/>
    <w:semiHidden/>
    <w:qFormat/>
    <w:rPr>
      <w:b/>
      <w:bCs/>
      <w:sz w:val="24"/>
      <w:szCs w:val="24"/>
    </w:rPr>
  </w:style>
  <w:style w:type="table" w:customStyle="1" w:styleId="1">
    <w:name w:val="网格型1"/>
    <w:basedOn w:val="a1"/>
    <w:uiPriority w:val="39"/>
    <w:qFormat/>
    <w:rPr>
      <w:rFonts w:asciiTheme="majorHAnsi" w:eastAsia="宋体" w:hAnsiTheme="maj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a1"/>
    <w:uiPriority w:val="39"/>
    <w:qFormat/>
    <w:rPr>
      <w:rFonts w:asciiTheme="majorHAnsi" w:eastAsia="宋体" w:hAnsiTheme="maj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修订1"/>
    <w:hidden/>
    <w:uiPriority w:val="99"/>
    <w:semiHidden/>
    <w:qFormat/>
    <w:rPr>
      <w:sz w:val="24"/>
      <w:szCs w:val="24"/>
      <w:lang w:eastAsia="en-US"/>
    </w:rPr>
  </w:style>
  <w:style w:type="paragraph" w:customStyle="1" w:styleId="20">
    <w:name w:val="修订2"/>
    <w:hidden/>
    <w:uiPriority w:val="99"/>
    <w:semiHidden/>
    <w:rPr>
      <w:sz w:val="24"/>
      <w:szCs w:val="24"/>
      <w:lang w:eastAsia="en-US"/>
    </w:rPr>
  </w:style>
  <w:style w:type="paragraph" w:styleId="ac">
    <w:name w:val="Revision"/>
    <w:hidden/>
    <w:uiPriority w:val="99"/>
    <w:semiHidden/>
    <w:rsid w:val="001E32BE"/>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xueshu.baidu.com/usercenter/paper/show?paperid=ae7c7ecdf9edca03b766d7a469c23638&amp;site=xueshu_se"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ettings" Target="setting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1</Pages>
  <Words>6200</Words>
  <Characters>35340</Characters>
  <Application>Microsoft Office Word</Application>
  <DocSecurity>0</DocSecurity>
  <Lines>294</Lines>
  <Paragraphs>82</Paragraphs>
  <ScaleCrop>false</ScaleCrop>
  <Company/>
  <LinksUpToDate>false</LinksUpToDate>
  <CharactersWithSpaces>41458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SmileHan</dc:creator>
  <cp:lastModifiedBy>Jin-Lei Wang</cp:lastModifiedBy>
  <cp:revision>36</cp:revision>
  <dcterms:created xsi:type="dcterms:W3CDTF">2023-04-25T07:06:00Z</dcterms:created>
  <dcterms:modified xsi:type="dcterms:W3CDTF">2023-04-27T06:58:00Z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A6EA8A639CB949188FF2F3CC1265D75D_13</vt:lpwstr>
  </property>
</Properties>
</file>