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B3E" w:rsidRDefault="00AE608E">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rsidR="00A77B3E" w:rsidRDefault="00AE608E">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83890</w:t>
      </w:r>
    </w:p>
    <w:p w:rsidR="00A77B3E" w:rsidRDefault="00AE608E">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i/>
        </w:rPr>
        <w:t>Basic Study</w:t>
      </w:r>
    </w:p>
    <w:p w:rsidR="00A77B3E" w:rsidRDefault="00AE608E">
      <w:pPr>
        <w:spacing w:line="360" w:lineRule="auto"/>
        <w:jc w:val="both"/>
      </w:pPr>
      <w:r>
        <w:rPr>
          <w:rFonts w:ascii="Book Antiqua" w:eastAsia="Book Antiqua" w:hAnsi="Book Antiqua" w:cs="Book Antiqua"/>
          <w:b/>
          <w:bCs/>
          <w:color w:val="000000"/>
        </w:rPr>
        <w:t>Fibroblast growth factor 15, induced by elevated bile acids, mediates the improvement of hepatic glucose metabolism after sleeve gastrectomy</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color w:val="000000"/>
        </w:rPr>
        <w:t xml:space="preserve">Wei M </w:t>
      </w:r>
      <w:r>
        <w:rPr>
          <w:rFonts w:ascii="Book Antiqua" w:eastAsia="Book Antiqua" w:hAnsi="Book Antiqua" w:cs="Book Antiqua"/>
          <w:i/>
          <w:iCs/>
          <w:color w:val="000000"/>
        </w:rPr>
        <w:t>et al</w:t>
      </w:r>
      <w:r>
        <w:rPr>
          <w:rFonts w:ascii="Book Antiqua" w:eastAsia="Book Antiqua" w:hAnsi="Book Antiqua" w:cs="Book Antiqua"/>
          <w:color w:val="000000"/>
        </w:rPr>
        <w:t>. SG-promoted FGF15 improves hepatic glucose metabolism</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color w:val="000000"/>
        </w:rPr>
        <w:t>Meng Wei, Wei-Bo Cao, Ru-Dong Zhao, Dan-Ping Sun, Yi-Ze Liang, Ya-Di Huang, Ze-Wei Cheng, Jun Ouyang, Wen-</w:t>
      </w:r>
      <w:proofErr w:type="spellStart"/>
      <w:r>
        <w:rPr>
          <w:rFonts w:ascii="Book Antiqua" w:eastAsia="Book Antiqua" w:hAnsi="Book Antiqua" w:cs="Book Antiqua"/>
          <w:color w:val="000000"/>
        </w:rPr>
        <w:t>Shuo</w:t>
      </w:r>
      <w:proofErr w:type="spellEnd"/>
      <w:r>
        <w:rPr>
          <w:rFonts w:ascii="Book Antiqua" w:eastAsia="Book Antiqua" w:hAnsi="Book Antiqua" w:cs="Book Antiqua"/>
          <w:color w:val="000000"/>
        </w:rPr>
        <w:t xml:space="preserve"> Yang, Wen-Bin Yu</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color w:val="000000"/>
        </w:rPr>
        <w:t>Meng Wei, Wei-Bo Cao, Ru-Dong Zhao, Dan-Ping Sun, Yi-Ze Liang, Ya-Di Huang, Ze-Wei Cheng, Jun Ouyang, Wen-</w:t>
      </w:r>
      <w:proofErr w:type="spellStart"/>
      <w:r>
        <w:rPr>
          <w:rFonts w:ascii="Book Antiqua" w:eastAsia="Book Antiqua" w:hAnsi="Book Antiqua" w:cs="Book Antiqua"/>
          <w:b/>
          <w:bCs/>
          <w:color w:val="000000"/>
        </w:rPr>
        <w:t>Shuo</w:t>
      </w:r>
      <w:proofErr w:type="spellEnd"/>
      <w:r>
        <w:rPr>
          <w:rFonts w:ascii="Book Antiqua" w:eastAsia="Book Antiqua" w:hAnsi="Book Antiqua" w:cs="Book Antiqua"/>
          <w:b/>
          <w:bCs/>
          <w:color w:val="000000"/>
        </w:rPr>
        <w:t xml:space="preserve"> Yang, Wen-Bin Yu, </w:t>
      </w:r>
      <w:r>
        <w:rPr>
          <w:rFonts w:ascii="Book Antiqua" w:eastAsia="Book Antiqua" w:hAnsi="Book Antiqua" w:cs="Book Antiqua"/>
          <w:color w:val="000000"/>
        </w:rPr>
        <w:t xml:space="preserve">Department of General Surgery,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of Shandong University, Jinan 250012, Shandong Province, China</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Wei M and Yu WB contributed to conception and design of research; Wei M, Sun DP, Yang WS, Cao WB, and Zhao RD contributed to performed experiments; Wei M, Liang YZ, and Cheng ZW analyzed data; Wei M, Sun DP, Liang YZ, and Ouyang J prepared figures; Wei M, Huang YD, and Sun DP drafted manuscript; Wei M, Liang YZ, and Yu WB edited and revised manuscript; Wei M, Sun DP, Cao WB, Zhao RD, Liang YZ, Huang YD, Cheng ZW, Ouyang J, Yang WS, and Yu WB approved final version of manuscript.</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Natural Science Foundation of China, No. 81600617.</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color w:val="000000"/>
        </w:rPr>
        <w:lastRenderedPageBreak/>
        <w:t xml:space="preserve">Corresponding author: Wen-Bin Yu, MD, PhD, Chief Doctor, Professor, </w:t>
      </w:r>
      <w:r>
        <w:rPr>
          <w:rFonts w:ascii="Book Antiqua" w:eastAsia="Book Antiqua" w:hAnsi="Book Antiqua" w:cs="Book Antiqua"/>
          <w:color w:val="000000"/>
        </w:rPr>
        <w:t xml:space="preserve">Department of General Surgery,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of Shandong University, No. 107 Wenhua Xi Road, Jinan 250012, Shandong Province, China. wenbin_yu2003@163.com</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March 6, 2023</w:t>
      </w:r>
    </w:p>
    <w:p w:rsidR="00A77B3E" w:rsidRDefault="00AE608E">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31, 2023</w:t>
      </w:r>
    </w:p>
    <w:p w:rsidR="00A77B3E" w:rsidRDefault="00AE608E">
      <w:pPr>
        <w:spacing w:line="360" w:lineRule="auto"/>
        <w:jc w:val="both"/>
      </w:pPr>
      <w:r>
        <w:rPr>
          <w:rFonts w:ascii="Book Antiqua" w:eastAsia="Book Antiqua" w:hAnsi="Book Antiqua" w:cs="Book Antiqua"/>
          <w:b/>
          <w:bCs/>
        </w:rPr>
        <w:t xml:space="preserve">Accepted: </w:t>
      </w:r>
      <w:ins w:id="0" w:author="Wang Jin-Lei" w:date="2023-05-08T15:30:00Z">
        <w:r w:rsidR="00772CDC" w:rsidRPr="00772CDC">
          <w:rPr>
            <w:rFonts w:ascii="Book Antiqua" w:eastAsia="Book Antiqua" w:hAnsi="Book Antiqua" w:cs="Book Antiqua"/>
          </w:rPr>
          <w:t>May 8, 2023</w:t>
        </w:r>
      </w:ins>
    </w:p>
    <w:p w:rsidR="00A77B3E" w:rsidRDefault="00AE608E">
      <w:pPr>
        <w:spacing w:line="360" w:lineRule="auto"/>
        <w:jc w:val="both"/>
      </w:pPr>
      <w:r>
        <w:rPr>
          <w:rFonts w:ascii="Book Antiqua" w:eastAsia="Book Antiqua" w:hAnsi="Book Antiqua" w:cs="Book Antiqua"/>
          <w:b/>
          <w:bCs/>
        </w:rPr>
        <w:t xml:space="preserve">Published online: </w:t>
      </w:r>
    </w:p>
    <w:p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rsidR="00A77B3E" w:rsidRDefault="00AE608E">
      <w:pPr>
        <w:spacing w:line="360" w:lineRule="auto"/>
        <w:jc w:val="both"/>
      </w:pPr>
      <w:r>
        <w:rPr>
          <w:rFonts w:ascii="Book Antiqua" w:eastAsia="Book Antiqua" w:hAnsi="Book Antiqua" w:cs="Book Antiqua"/>
          <w:b/>
          <w:color w:val="000000"/>
        </w:rPr>
        <w:lastRenderedPageBreak/>
        <w:t>Abstract</w:t>
      </w:r>
    </w:p>
    <w:p w:rsidR="00A77B3E" w:rsidRDefault="00AE608E">
      <w:pPr>
        <w:spacing w:line="360" w:lineRule="auto"/>
        <w:jc w:val="both"/>
      </w:pPr>
      <w:r>
        <w:rPr>
          <w:rFonts w:ascii="Book Antiqua" w:eastAsia="Book Antiqua" w:hAnsi="Book Antiqua" w:cs="Book Antiqua"/>
          <w:color w:val="000000"/>
        </w:rPr>
        <w:t>BACKGROUND</w:t>
      </w:r>
    </w:p>
    <w:p w:rsidR="00A77B3E" w:rsidRDefault="00AE608E">
      <w:pPr>
        <w:spacing w:line="360" w:lineRule="auto"/>
        <w:jc w:val="both"/>
      </w:pPr>
      <w:r>
        <w:rPr>
          <w:rFonts w:ascii="Book Antiqua" w:eastAsia="Book Antiqua" w:hAnsi="Book Antiqua" w:cs="Book Antiqua"/>
        </w:rPr>
        <w:t>Fibroblast growth factor (FGF) 15/19, which is expressed in and secreted from the distal ileum, can regulate hepatic glucose metabolism in an endocrine manner. The levels of both bile acids (BAs) and FGF15/19 are elevated after bariatric surgery. However, it is unclear whether the increase in FGF15/19 is induced by BAs. Moreover, it remains to be understood whether FGF15/19 elevations contribute to improvements in hepatic glucose metabolism after bariatric surgery.</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color w:val="000000"/>
        </w:rPr>
        <w:t>AIM</w:t>
      </w:r>
    </w:p>
    <w:p w:rsidR="00A77B3E" w:rsidRDefault="00AE608E">
      <w:pPr>
        <w:spacing w:line="360" w:lineRule="auto"/>
        <w:jc w:val="both"/>
      </w:pPr>
      <w:r>
        <w:rPr>
          <w:rFonts w:ascii="Book Antiqua" w:eastAsia="Book Antiqua" w:hAnsi="Book Antiqua" w:cs="Book Antiqua"/>
        </w:rPr>
        <w:t>To investigate the mechanism of improvement of hepatic glucose metabolism by elevated BAs after sleeve gastrectomy (SG).</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color w:val="000000"/>
        </w:rPr>
        <w:t>METHODS</w:t>
      </w:r>
    </w:p>
    <w:p w:rsidR="00A77B3E" w:rsidRDefault="00AE608E">
      <w:pPr>
        <w:spacing w:line="360" w:lineRule="auto"/>
        <w:jc w:val="both"/>
      </w:pPr>
      <w:r>
        <w:rPr>
          <w:rFonts w:ascii="Book Antiqua" w:eastAsia="Book Antiqua" w:hAnsi="Book Antiqua" w:cs="Book Antiqua"/>
          <w:color w:val="000000"/>
        </w:rPr>
        <w:t xml:space="preserve">By calculating and comparing the changes of body weight after SG with SHAM group, we examined the weight-loss effect of SG. The oral glucose tolerance test (OGTT) test and </w:t>
      </w:r>
      <w:r>
        <w:rPr>
          <w:rFonts w:ascii="Book Antiqua" w:eastAsia="Book Antiqua" w:hAnsi="Book Antiqua" w:cs="Book Antiqua"/>
          <w:color w:val="101010"/>
        </w:rPr>
        <w:t>area under the curve</w:t>
      </w:r>
      <w:r>
        <w:rPr>
          <w:rFonts w:ascii="Book Antiqua" w:eastAsia="Book Antiqua" w:hAnsi="Book Antiqua" w:cs="Book Antiqua"/>
          <w:color w:val="000000"/>
        </w:rPr>
        <w:t xml:space="preserve"> of OGTT curves were used to assess the anti-diabetic effects of SG. By detecting the glycogen content, expression and activity of glycogen synthase as well as the glucose-6-phosphatase (G6Pase) and phosphoenolpyruvate </w:t>
      </w:r>
      <w:proofErr w:type="spellStart"/>
      <w:r>
        <w:rPr>
          <w:rFonts w:ascii="Book Antiqua" w:eastAsia="Book Antiqua" w:hAnsi="Book Antiqua" w:cs="Book Antiqua"/>
          <w:color w:val="000000"/>
        </w:rPr>
        <w:t>carboxykinase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Pepck</w:t>
      </w:r>
      <w:proofErr w:type="spellEnd"/>
      <w:r>
        <w:rPr>
          <w:rFonts w:ascii="Book Antiqua" w:eastAsia="Book Antiqua" w:hAnsi="Book Antiqua" w:cs="Book Antiqua"/>
          <w:color w:val="000000"/>
        </w:rPr>
        <w:t xml:space="preserve">), we evaluated the hepatic glycogen content and gluconeogenesis activity. We examined the levels of total </w:t>
      </w:r>
      <w:r>
        <w:rPr>
          <w:rFonts w:ascii="Book Antiqua" w:eastAsia="Book Antiqua" w:hAnsi="Book Antiqua" w:cs="Book Antiqua"/>
        </w:rPr>
        <w:t>BA</w:t>
      </w:r>
      <w:r>
        <w:rPr>
          <w:rFonts w:ascii="Book Antiqua" w:eastAsia="Book Antiqua" w:hAnsi="Book Antiqua" w:cs="Book Antiqua"/>
          <w:color w:val="000000"/>
        </w:rPr>
        <w:t xml:space="preserve"> (TBA) together with the </w:t>
      </w:r>
      <w:proofErr w:type="spellStart"/>
      <w:r>
        <w:rPr>
          <w:rFonts w:ascii="Book Antiqua" w:eastAsia="Book Antiqua" w:hAnsi="Book Antiqua" w:cs="Book Antiqua"/>
          <w:color w:val="000000"/>
        </w:rPr>
        <w:t>farnesoid</w:t>
      </w:r>
      <w:proofErr w:type="spellEnd"/>
      <w:r>
        <w:rPr>
          <w:rFonts w:ascii="Book Antiqua" w:eastAsia="Book Antiqua" w:hAnsi="Book Antiqua" w:cs="Book Antiqua"/>
          <w:color w:val="000000"/>
        </w:rPr>
        <w:t xml:space="preserve"> X receptor (FXR)-agonistic BA subspecies in systemic serum and portal vein at week 12 post-surgery. Then the histological expression of ileal FXR and FGF15 and hepatic FGF receptor 4 (FGFR4) with its corresponding signal pathways involved in glucose metabolism were detected.</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color w:val="000000"/>
        </w:rPr>
        <w:t>RESULTS</w:t>
      </w:r>
    </w:p>
    <w:p w:rsidR="00A77B3E" w:rsidRDefault="00AE608E">
      <w:pPr>
        <w:spacing w:line="360" w:lineRule="auto"/>
        <w:jc w:val="both"/>
      </w:pPr>
      <w:r>
        <w:rPr>
          <w:rFonts w:ascii="Book Antiqua" w:eastAsia="Book Antiqua" w:hAnsi="Book Antiqua" w:cs="Book Antiqua"/>
          <w:color w:val="000000"/>
        </w:rPr>
        <w:t xml:space="preserve">After surgery, food intake and body weight gain of SG group was decreased compare with the SHAM group. The hepatic glycogen content and glycogen synthase activity </w:t>
      </w:r>
      <w:r>
        <w:rPr>
          <w:rFonts w:ascii="Book Antiqua" w:eastAsia="Book Antiqua" w:hAnsi="Book Antiqua" w:cs="Book Antiqua"/>
          <w:color w:val="000000"/>
        </w:rPr>
        <w:lastRenderedPageBreak/>
        <w:t xml:space="preserve">was significantly stimulated after SG, while the expression of the key enzyme for hepatic gluconeogenesis: G6Pase and </w:t>
      </w:r>
      <w:proofErr w:type="spellStart"/>
      <w:r>
        <w:rPr>
          <w:rFonts w:ascii="Book Antiqua" w:eastAsia="Book Antiqua" w:hAnsi="Book Antiqua" w:cs="Book Antiqua"/>
          <w:color w:val="000000"/>
        </w:rPr>
        <w:t>Pepck</w:t>
      </w:r>
      <w:proofErr w:type="spellEnd"/>
      <w:r>
        <w:rPr>
          <w:rFonts w:ascii="Book Antiqua" w:eastAsia="Book Antiqua" w:hAnsi="Book Antiqua" w:cs="Book Antiqua"/>
          <w:color w:val="000000"/>
        </w:rPr>
        <w:t>, were depressed. TBA levels in serum and portal vein were both elevated after SG, the FXR-agonistic BA subspecies: Chenodeoxycholic acid (CDCA), lithocholic acid (LCA) in serum and CDCA, DCA, LCA in portal vein were all higher in SG group than that in SHAM group. Consequently, the ileal expression of FXR and FGF15 were also advanced in SG group. Moreover, the hepatic expression of FGFR4 was stimulated in SG-operated rats. As a result, the activity of its corresponding pathway for glycogen synthesis: FGFR4-Ras-extracellular signal regulated kinase pathway was stimulated, while the corresponding pathway for hepatic gluconeogenesis: FGFR4- cAMP regulatory element-binding protein- peroxisome proliferator-activated receptor 𝛾 coactivator-1α pathway was suppressed.</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color w:val="000000"/>
        </w:rPr>
        <w:t>CONCLUSION</w:t>
      </w:r>
    </w:p>
    <w:p w:rsidR="00A77B3E" w:rsidRDefault="00AE608E">
      <w:pPr>
        <w:spacing w:line="360" w:lineRule="auto"/>
        <w:jc w:val="both"/>
      </w:pPr>
      <w:r>
        <w:rPr>
          <w:rFonts w:ascii="Book Antiqua" w:eastAsia="Book Antiqua" w:hAnsi="Book Antiqua" w:cs="Book Antiqua"/>
          <w:color w:val="000000"/>
        </w:rPr>
        <w:t>Elevated BAs after SG induced FGF15 expression in distal ileum by activating their receptor FXR. Furthermore, the promoted FGF15 partly mediated the improving effects on hepatic glucose metabolism of SG.</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Sleeve gastrectomy; Fibroblast growth factor 15; Bile acids; Hepatic glucose metabolism; Type 2 diabetes mellitus</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rPr>
        <w:t xml:space="preserve">Wei M, Cao WB, Zhao RD, Sun DP, Liang YZ, Huang YD, Cheng ZW, Ouyang J, Yang WS, Yu WB. Fibroblast growth factor 15, induced by elevated bile acids, mediates the improvement of hepatic glucose metabolism after sleeve gastrectomy.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Sleeve gastrectomy (SG) improves hepatic glucose metabolism and alleviates type 2 diabetes mellitus through the intestine-liver crosstalk mediated by fibroblast growth factor 15 (FGF15). Following SG, bile acids are elevated, inducing the expression </w:t>
      </w:r>
      <w:r>
        <w:rPr>
          <w:rFonts w:ascii="Book Antiqua" w:eastAsia="Book Antiqua" w:hAnsi="Book Antiqua" w:cs="Book Antiqua"/>
        </w:rPr>
        <w:lastRenderedPageBreak/>
        <w:t xml:space="preserve">and secretion of FGF15 </w:t>
      </w:r>
      <w:r>
        <w:rPr>
          <w:rFonts w:ascii="Book Antiqua" w:eastAsia="Book Antiqua" w:hAnsi="Book Antiqua" w:cs="Book Antiqua"/>
          <w:i/>
          <w:iCs/>
        </w:rPr>
        <w:t>via</w:t>
      </w:r>
      <w:r>
        <w:rPr>
          <w:rFonts w:ascii="Book Antiqua" w:eastAsia="Book Antiqua" w:hAnsi="Book Antiqua" w:cs="Book Antiqua"/>
        </w:rPr>
        <w:t xml:space="preserve"> the activation of </w:t>
      </w:r>
      <w:proofErr w:type="spellStart"/>
      <w:r>
        <w:rPr>
          <w:rFonts w:ascii="Book Antiqua" w:eastAsia="Book Antiqua" w:hAnsi="Book Antiqua" w:cs="Book Antiqua"/>
        </w:rPr>
        <w:t>farnesoid</w:t>
      </w:r>
      <w:proofErr w:type="spellEnd"/>
      <w:r>
        <w:rPr>
          <w:rFonts w:ascii="Book Antiqua" w:eastAsia="Book Antiqua" w:hAnsi="Book Antiqua" w:cs="Book Antiqua"/>
        </w:rPr>
        <w:t xml:space="preserve"> X receptor in the ileum. FGF15 then acts as an endocrine factor to promote glycogen synthesis and inhibit gluconeogenesis in the liver by specifically stimulating hepatic FGF receptor 4 and its corresponding signaling pathways.</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caps/>
          <w:color w:val="000000"/>
          <w:u w:val="single"/>
        </w:rPr>
        <w:t>INTRODUCTION</w:t>
      </w:r>
    </w:p>
    <w:p w:rsidR="00A77B3E" w:rsidRDefault="00AE608E">
      <w:pPr>
        <w:spacing w:line="360" w:lineRule="auto"/>
        <w:jc w:val="both"/>
      </w:pPr>
      <w:r>
        <w:rPr>
          <w:rFonts w:ascii="Book Antiqua" w:eastAsia="Book Antiqua" w:hAnsi="Book Antiqua" w:cs="Book Antiqua"/>
          <w:color w:val="000000"/>
        </w:rPr>
        <w:t xml:space="preserve">The incidence of obesity along with the relative metabolic </w:t>
      </w:r>
      <w:proofErr w:type="gramStart"/>
      <w:r>
        <w:rPr>
          <w:rFonts w:ascii="Book Antiqua" w:eastAsia="Book Antiqua" w:hAnsi="Book Antiqua" w:cs="Book Antiqua"/>
          <w:color w:val="000000"/>
        </w:rPr>
        <w:t>abnormalities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especially type 2 diabetes mellitus (T2DM)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is on the rise globally. Bariatric surgery becomes the most efficient treatment option for obese patients with </w:t>
      </w:r>
      <w:proofErr w:type="gramStart"/>
      <w:r>
        <w:rPr>
          <w:rFonts w:ascii="Book Antiqua" w:eastAsia="Book Antiqua" w:hAnsi="Book Antiqua" w:cs="Book Antiqua"/>
          <w:color w:val="000000"/>
        </w:rPr>
        <w:t>diabetes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due to its prominent weight reduction and durable metabolic improvement effect</w:t>
      </w:r>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xml:space="preserve">. Roux-en-Y gastric bypass (RYGB) and sleeve gastrectomy (SG) are the most commonly performed surgical procedures </w:t>
      </w:r>
      <w:proofErr w:type="gramStart"/>
      <w:r>
        <w:rPr>
          <w:rFonts w:ascii="Book Antiqua" w:eastAsia="Book Antiqua" w:hAnsi="Book Antiqua" w:cs="Book Antiqua"/>
          <w:color w:val="000000"/>
        </w:rPr>
        <w:t>currently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Moreover, SG has now exceeded RYGB as the preferred approach for most </w:t>
      </w:r>
      <w:proofErr w:type="gramStart"/>
      <w:r>
        <w:rPr>
          <w:rFonts w:ascii="Book Antiqua" w:eastAsia="Book Antiqua" w:hAnsi="Book Antiqua" w:cs="Book Antiqua"/>
          <w:color w:val="000000"/>
        </w:rPr>
        <w:t>surgeons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6,7]</w:t>
      </w:r>
      <w:r>
        <w:rPr>
          <w:rFonts w:ascii="Book Antiqua" w:eastAsia="Book Antiqua" w:hAnsi="Book Antiqua" w:cs="Book Antiqua"/>
          <w:color w:val="000000"/>
        </w:rPr>
        <w:t>. Still, the mechanisms underlying effects of bariatric surgery remain to be fully elucidated.</w:t>
      </w:r>
    </w:p>
    <w:p w:rsidR="00A77B3E" w:rsidRDefault="00AE608E">
      <w:pPr>
        <w:spacing w:line="360" w:lineRule="auto"/>
        <w:ind w:firstLine="240"/>
        <w:jc w:val="both"/>
      </w:pPr>
      <w:r>
        <w:rPr>
          <w:rFonts w:ascii="Book Antiqua" w:eastAsia="Book Antiqua" w:hAnsi="Book Antiqua" w:cs="Book Antiqua"/>
          <w:color w:val="000000"/>
        </w:rPr>
        <w:t xml:space="preserve">Bile acid (BA) has been considered as prospective factor for the metabolic actions of bariatric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because of the considerable significance of its receptors, Takeda G protein-coupled receptor 5</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farnesoid</w:t>
      </w:r>
      <w:proofErr w:type="spellEnd"/>
      <w:r>
        <w:rPr>
          <w:rFonts w:ascii="Book Antiqua" w:eastAsia="Book Antiqua" w:hAnsi="Book Antiqua" w:cs="Book Antiqua"/>
          <w:color w:val="000000"/>
        </w:rPr>
        <w:t xml:space="preserve"> X receptor (FXR)</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Through intestinal FXR, BAs could induce the expression and secretion of fibroblast growth factor (FGF)</w:t>
      </w:r>
      <w:r w:rsidR="00FD241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15/19 in the distal </w:t>
      </w:r>
      <w:proofErr w:type="gramStart"/>
      <w:r>
        <w:rPr>
          <w:rFonts w:ascii="Book Antiqua" w:eastAsia="Book Antiqua" w:hAnsi="Book Antiqua" w:cs="Book Antiqua"/>
          <w:color w:val="000000"/>
        </w:rPr>
        <w:t>ileum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11,12]</w:t>
      </w:r>
      <w:r>
        <w:rPr>
          <w:rFonts w:ascii="Book Antiqua" w:eastAsia="Book Antiqua" w:hAnsi="Book Antiqua" w:cs="Book Antiqua"/>
          <w:color w:val="000000"/>
        </w:rPr>
        <w:t>. Recent studies illustrate that both BAs and FGF19 -the human ortholog of rodent FGF15</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are elevated after bariatric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14-17]</w:t>
      </w:r>
      <w:r>
        <w:rPr>
          <w:rFonts w:ascii="Book Antiqua" w:eastAsia="Book Antiqua" w:hAnsi="Book Antiqua" w:cs="Book Antiqua"/>
          <w:color w:val="000000"/>
        </w:rPr>
        <w:t xml:space="preserve">. Hence, the elevation of FGF19 after bariatric surgery probably results from the induction of FXR by elevated BAs, which needs further investigation. Moreover, FGF15/19 also plays a role in regulating the metabolic homeostasis, especially the hepatic glucose </w:t>
      </w:r>
      <w:proofErr w:type="gramStart"/>
      <w:r>
        <w:rPr>
          <w:rFonts w:ascii="Book Antiqua" w:eastAsia="Book Antiqua" w:hAnsi="Book Antiqua" w:cs="Book Antiqua"/>
          <w:color w:val="000000"/>
        </w:rPr>
        <w:t>metabolism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Similar to insulin’s actions, FGF15/19 could act to lower the blood glucose level by repressing </w:t>
      </w:r>
      <w:proofErr w:type="gramStart"/>
      <w:r>
        <w:rPr>
          <w:rFonts w:ascii="Book Antiqua" w:eastAsia="Book Antiqua" w:hAnsi="Book Antiqua" w:cs="Book Antiqua"/>
          <w:color w:val="000000"/>
        </w:rPr>
        <w:t>gluconeogenesis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and promoting glycogen synthesis</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in the liver. Taken together, the ileal FXR-FGF15/19 pathway triggered by BAs might be another potential mechanism underlying the metabolic effects of bariatric surgery. However, to prove this, we need to confirm that the elevation of FGF15/19 results from the induction of FXR by </w:t>
      </w:r>
      <w:r>
        <w:rPr>
          <w:rFonts w:ascii="Book Antiqua" w:eastAsia="Book Antiqua" w:hAnsi="Book Antiqua" w:cs="Book Antiqua"/>
          <w:color w:val="000000"/>
        </w:rPr>
        <w:lastRenderedPageBreak/>
        <w:t>elevated BAs and FGF15/19 participates in the improvement of hepatic glucose metabolism after bariatric surgery.</w:t>
      </w:r>
    </w:p>
    <w:p w:rsidR="00A77B3E" w:rsidRDefault="00AE608E">
      <w:pPr>
        <w:spacing w:line="360" w:lineRule="auto"/>
        <w:ind w:firstLine="240"/>
        <w:jc w:val="both"/>
      </w:pPr>
      <w:r>
        <w:rPr>
          <w:rFonts w:ascii="Book Antiqua" w:eastAsia="Book Antiqua" w:hAnsi="Book Antiqua" w:cs="Book Antiqua"/>
          <w:color w:val="000000"/>
        </w:rPr>
        <w:t>As insulin and FGF15/19 can exert comparable metabolic actions on liver, only to detect the activities of glycogen synthesis and gluconeogenesis of liver could not distinguish the action of FGF15/19 from insulin. Previous studies demonstrated that FGF15/19 functions in an insulin-independent manner through activating FGF receptor 4 (FGFR</w:t>
      </w:r>
      <w:proofErr w:type="gramStart"/>
      <w:r>
        <w:rPr>
          <w:rFonts w:ascii="Book Antiqua" w:eastAsia="Book Antiqua" w:hAnsi="Book Antiqua" w:cs="Book Antiqua"/>
          <w:color w:val="000000"/>
        </w:rPr>
        <w:t>4)</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and its corresponding signal pathways. FGF15/19 could promote glycogen synthesis by activating the Ras- extracellular signal regulated kinase (ERK)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and inhibit hepatic gluconeogenesis by suppressing the cAMP regulatory element-binding protein (CREB)- peroxisome proliferator-activated receptor 𝛾</w:t>
      </w:r>
      <w:r w:rsidR="006E4959">
        <w:rPr>
          <w:rFonts w:ascii="Book Antiqua" w:eastAsia="Book Antiqua" w:hAnsi="Book Antiqua" w:cs="Book Antiqua"/>
          <w:color w:val="000000"/>
        </w:rPr>
        <w:t xml:space="preserve"> </w:t>
      </w:r>
      <w:r>
        <w:rPr>
          <w:rFonts w:ascii="Book Antiqua" w:eastAsia="Book Antiqua" w:hAnsi="Book Antiqua" w:cs="Book Antiqua"/>
          <w:color w:val="000000"/>
        </w:rPr>
        <w:t>coactivator-1α (PGC-1α) pathway</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However, insulin induces these effects through phosphoinositide 3-kinase (PI3K)-Akt pathway. The signaling pathways engaged in regulation of hepatic glucose metabolism by FGF15/19 and insulin permit overlapping, but can distinct the biological effects of these two hormones. Hence, to detect the expression of FGFR4 and the activities of its corresponding signaling pathways after bariatric surgery would help to confirm the action of FGF15/19 on hepatic glucose metabolism.</w:t>
      </w:r>
    </w:p>
    <w:p w:rsidR="00A77B3E" w:rsidRDefault="00AE608E">
      <w:pPr>
        <w:spacing w:line="360" w:lineRule="auto"/>
        <w:ind w:firstLine="240"/>
        <w:jc w:val="both"/>
      </w:pPr>
      <w:r>
        <w:rPr>
          <w:rFonts w:ascii="Book Antiqua" w:eastAsia="Book Antiqua" w:hAnsi="Book Antiqua" w:cs="Book Antiqua"/>
          <w:color w:val="000000"/>
        </w:rPr>
        <w:t>We conducted SHAM and SG operations on an obese diabetic rat model induced by high-fat diet (HFD) and streptozotocin (STZ) in this study. BAs levels in serum and portal vein, and the ileal expression of FXR and FGF15 were detected to confirm the elevation of the FGF15 as well as the underlying mechanism after surgery. Moreover, we detected the hepatic expression of FGFR4 and the activity of its corresponding signaling pathways involved in glucose metabolism to investigate whether FGF15 mediates the improvement of hepatic glucose metabolic after SG.</w:t>
      </w:r>
    </w:p>
    <w:p w:rsidR="00A77B3E" w:rsidRDefault="00A77B3E">
      <w:pPr>
        <w:spacing w:line="360" w:lineRule="auto"/>
        <w:ind w:firstLine="240"/>
        <w:jc w:val="both"/>
      </w:pPr>
    </w:p>
    <w:p w:rsidR="00A77B3E" w:rsidRDefault="00AE608E">
      <w:pPr>
        <w:spacing w:line="360" w:lineRule="auto"/>
        <w:jc w:val="both"/>
      </w:pPr>
      <w:r>
        <w:rPr>
          <w:rFonts w:ascii="Book Antiqua" w:eastAsia="Book Antiqua" w:hAnsi="Book Antiqua" w:cs="Book Antiqua"/>
          <w:b/>
          <w:caps/>
          <w:color w:val="000000"/>
          <w:u w:val="single"/>
        </w:rPr>
        <w:t>MATERIALS AND METHODS</w:t>
      </w:r>
    </w:p>
    <w:p w:rsidR="00A77B3E" w:rsidRDefault="00AE608E">
      <w:pPr>
        <w:spacing w:line="360" w:lineRule="auto"/>
        <w:jc w:val="both"/>
      </w:pPr>
      <w:r>
        <w:rPr>
          <w:rFonts w:ascii="Book Antiqua" w:eastAsia="Book Antiqua" w:hAnsi="Book Antiqua" w:cs="Book Antiqua"/>
          <w:b/>
          <w:bCs/>
          <w:i/>
          <w:iCs/>
          <w:color w:val="000000"/>
        </w:rPr>
        <w:t>Animals</w:t>
      </w:r>
    </w:p>
    <w:p w:rsidR="00A77B3E" w:rsidRDefault="00AE608E">
      <w:pPr>
        <w:spacing w:line="360" w:lineRule="auto"/>
        <w:jc w:val="both"/>
      </w:pPr>
      <w:r>
        <w:rPr>
          <w:rFonts w:ascii="Book Antiqua" w:eastAsia="Book Antiqua" w:hAnsi="Book Antiqua" w:cs="Book Antiqua"/>
          <w:color w:val="000000"/>
        </w:rPr>
        <w:t xml:space="preserve">We used Wistar rats in this study, and the rats (8-wk-old, 200 g on average) were purchased and housed in Laboratory Animal Center of Shandong University (Jinan, Shandong Province, China). The obese diabetic rat model was induced as previously </w:t>
      </w:r>
      <w:proofErr w:type="gramStart"/>
      <w:r>
        <w:rPr>
          <w:rFonts w:ascii="Book Antiqua" w:eastAsia="Book Antiqua" w:hAnsi="Book Antiqua" w:cs="Book Antiqua"/>
          <w:color w:val="000000"/>
        </w:rPr>
        <w:lastRenderedPageBreak/>
        <w:t>reported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22,23]</w:t>
      </w:r>
      <w:r>
        <w:rPr>
          <w:rFonts w:ascii="Book Antiqua" w:eastAsia="Book Antiqua" w:hAnsi="Book Antiqua" w:cs="Book Antiqua"/>
          <w:color w:val="000000"/>
        </w:rPr>
        <w:t xml:space="preserve">. The rats received a HFD (40% fat, 42% carbohydrate, 18% protein, </w:t>
      </w:r>
      <w:proofErr w:type="spellStart"/>
      <w:r>
        <w:rPr>
          <w:rFonts w:ascii="Book Antiqua" w:eastAsia="Book Antiqua" w:hAnsi="Book Antiqua" w:cs="Book Antiqua"/>
          <w:color w:val="000000"/>
        </w:rPr>
        <w:t>Huafukang</w:t>
      </w:r>
      <w:proofErr w:type="spellEnd"/>
      <w:r>
        <w:rPr>
          <w:rFonts w:ascii="Book Antiqua" w:eastAsia="Book Antiqua" w:hAnsi="Book Antiqua" w:cs="Book Antiqua"/>
          <w:color w:val="000000"/>
        </w:rPr>
        <w:t xml:space="preserve"> Biotech, China)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followed by low dose intraperitoneal STZ injection (35 mg/kg, Sigma, United States). The glucose level of peripheral blood obtained from tail vein was tested using a glucometer (Roche Diagnostics, Germany). Diabetes induction was confirmed based on the Oral Glucose Tolerance Test (OGTT) results and blood glucose levels examined at random time-points (≥ 16.7 mmol/L). The diabetic rats then randomly divided into matched SHAM (</w:t>
      </w:r>
      <w:r>
        <w:rPr>
          <w:rFonts w:ascii="Book Antiqua" w:eastAsia="Book Antiqua" w:hAnsi="Book Antiqua" w:cs="Book Antiqua"/>
          <w:i/>
          <w:iCs/>
          <w:color w:val="000000"/>
        </w:rPr>
        <w:t>n</w:t>
      </w:r>
      <w:r>
        <w:rPr>
          <w:rFonts w:ascii="Book Antiqua" w:eastAsia="Book Antiqua" w:hAnsi="Book Antiqua" w:cs="Book Antiqua"/>
          <w:color w:val="000000"/>
        </w:rPr>
        <w:t xml:space="preserve"> = 10) and SG (</w:t>
      </w:r>
      <w:r>
        <w:rPr>
          <w:rFonts w:ascii="Book Antiqua" w:eastAsia="Book Antiqua" w:hAnsi="Book Antiqua" w:cs="Book Antiqua"/>
          <w:i/>
          <w:iCs/>
          <w:color w:val="000000"/>
        </w:rPr>
        <w:t>n</w:t>
      </w:r>
      <w:r>
        <w:rPr>
          <w:rFonts w:ascii="Book Antiqua" w:eastAsia="Book Antiqua" w:hAnsi="Book Antiqua" w:cs="Book Antiqua"/>
          <w:color w:val="000000"/>
        </w:rPr>
        <w:t xml:space="preserve"> = 10) group. All actions and interventions applied on rats were approved and guided by Laboratory Animal Ethical and Welfare Committee of Shandong University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w:t>
      </w:r>
    </w:p>
    <w:p w:rsidR="00A77B3E" w:rsidRDefault="00AE608E">
      <w:pPr>
        <w:spacing w:line="360" w:lineRule="auto"/>
        <w:ind w:firstLine="240"/>
        <w:jc w:val="both"/>
      </w:pPr>
      <w:r>
        <w:rPr>
          <w:rFonts w:ascii="Book Antiqua" w:eastAsia="Book Antiqua" w:hAnsi="Book Antiqua" w:cs="Book Antiqua"/>
          <w:color w:val="000000"/>
        </w:rPr>
        <w:t>Before operation, rats were fasted for about 12 h after two-days feeding of 10% Ensure (Abbott, United States). Moreover, anesthesia for rats was induced by 10% chloral hydrate (3 mL/kg).</w:t>
      </w:r>
    </w:p>
    <w:p w:rsidR="00A77B3E" w:rsidRDefault="00A77B3E">
      <w:pPr>
        <w:spacing w:line="360" w:lineRule="auto"/>
        <w:ind w:firstLine="240"/>
        <w:jc w:val="both"/>
      </w:pPr>
    </w:p>
    <w:p w:rsidR="00A77B3E" w:rsidRDefault="00AE608E">
      <w:pPr>
        <w:spacing w:line="360" w:lineRule="auto"/>
        <w:jc w:val="both"/>
      </w:pPr>
      <w:r>
        <w:rPr>
          <w:rFonts w:ascii="Book Antiqua" w:eastAsia="Book Antiqua" w:hAnsi="Book Antiqua" w:cs="Book Antiqua"/>
          <w:b/>
          <w:bCs/>
          <w:i/>
          <w:iCs/>
          <w:color w:val="000000"/>
        </w:rPr>
        <w:t>Surgical procedures</w:t>
      </w:r>
    </w:p>
    <w:p w:rsidR="00A77B3E" w:rsidRDefault="00AE608E">
      <w:pPr>
        <w:spacing w:line="360" w:lineRule="auto"/>
        <w:jc w:val="both"/>
      </w:pPr>
      <w:r>
        <w:rPr>
          <w:rFonts w:ascii="Book Antiqua" w:eastAsia="Book Antiqua" w:hAnsi="Book Antiqua" w:cs="Book Antiqua"/>
          <w:b/>
          <w:bCs/>
          <w:color w:val="000000"/>
        </w:rPr>
        <w:t xml:space="preserve">SG: </w:t>
      </w:r>
      <w:r>
        <w:rPr>
          <w:rFonts w:ascii="Book Antiqua" w:eastAsia="Book Antiqua" w:hAnsi="Book Antiqua" w:cs="Book Antiqua"/>
          <w:color w:val="000000"/>
        </w:rPr>
        <w:t>First, the relevant vessels and gastro-epiploic structures were ligated and transected to externalize the greater curvature of the stomach. Then, we conducted gastrectomy of 80% of the whole stomach from greater curvature, including the whole gastric fundus. The residual stomach was closed and continuously sutured with a 5-0 silk suture (Ningbo medical, China). The cardia, pylorus of stomach and continuity of stomach with esophagus and duodenum were all remained unaffected.</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color w:val="000000"/>
        </w:rPr>
        <w:t>SHAM:</w:t>
      </w:r>
      <w:r>
        <w:rPr>
          <w:rFonts w:ascii="Book Antiqua" w:eastAsia="Book Antiqua" w:hAnsi="Book Antiqua" w:cs="Book Antiqua"/>
          <w:color w:val="000000"/>
        </w:rPr>
        <w:t xml:space="preserve"> In order to minimize the concomitant influence and bias triggered by surgical operation and anesthesia, we set SHAM group as previously reported. First, we isolated the greater curvature of stomach similarly as what we did in SG group. Then we clamped the stomach along the greater curvature with a pair of blunt forceps between cardia and pylorus to exert a similar pressure on the stomach. The exposed area and time of surgical field were extended as that of SG group to eliminate the undeserving influence of operation and anesthesia.</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color w:val="000000"/>
        </w:rPr>
        <w:t xml:space="preserve">Postsurgical care: </w:t>
      </w:r>
      <w:r>
        <w:rPr>
          <w:rFonts w:ascii="Book Antiqua" w:eastAsia="Book Antiqua" w:hAnsi="Book Antiqua" w:cs="Book Antiqua"/>
          <w:color w:val="000000"/>
        </w:rPr>
        <w:t>After surgery, the rats were only supplied with some water during the first 24 h. Then following 3-d feeding of 10% Ensure, the rats resumed the HDF diet till the end of the study. We recorded the body weight and calorie intake of every rat in both groups every day. Antibiotics were unnecessary and all rats in both groups survived and were sacrificed until the end of the study (week 12 post-surgery).</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i/>
          <w:iCs/>
          <w:color w:val="000000"/>
        </w:rPr>
        <w:t>OGTT</w:t>
      </w:r>
    </w:p>
    <w:p w:rsidR="00A77B3E" w:rsidRDefault="00AE608E">
      <w:pPr>
        <w:spacing w:line="360" w:lineRule="auto"/>
        <w:jc w:val="both"/>
      </w:pPr>
      <w:r>
        <w:rPr>
          <w:rFonts w:ascii="Book Antiqua" w:eastAsia="Book Antiqua" w:hAnsi="Book Antiqua" w:cs="Book Antiqua"/>
          <w:color w:val="000000"/>
        </w:rPr>
        <w:t xml:space="preserve">We conducted OGTTs preoperatively to confirm diabetes induction and to evaluate the anti-diabetic effects of SG at week 12 post-surgery. After 12-h fasting, the rats received 20% glucose (1 g/kg) chow </w:t>
      </w:r>
      <w:r>
        <w:rPr>
          <w:rFonts w:ascii="Book Antiqua" w:eastAsia="Book Antiqua" w:hAnsi="Book Antiqua" w:cs="Book Antiqua"/>
          <w:i/>
          <w:iCs/>
          <w:color w:val="000000"/>
        </w:rPr>
        <w:t>via</w:t>
      </w:r>
      <w:r>
        <w:rPr>
          <w:rFonts w:ascii="Book Antiqua" w:eastAsia="Book Antiqua" w:hAnsi="Book Antiqua" w:cs="Book Antiqua"/>
          <w:color w:val="000000"/>
        </w:rPr>
        <w:t xml:space="preserve"> oral gavage. Blood glucose levels were measured at time point of 0 min, 10 min, 30 min, 60 min, and 120 min after administration.</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i/>
          <w:iCs/>
          <w:color w:val="000000"/>
        </w:rPr>
        <w:t>Detection of BAs</w:t>
      </w:r>
    </w:p>
    <w:p w:rsidR="00A77B3E" w:rsidRDefault="00AE608E">
      <w:pPr>
        <w:spacing w:line="360" w:lineRule="auto"/>
        <w:jc w:val="both"/>
      </w:pPr>
      <w:r>
        <w:rPr>
          <w:rFonts w:ascii="Book Antiqua" w:eastAsia="Book Antiqua" w:hAnsi="Book Antiqua" w:cs="Book Antiqua"/>
          <w:color w:val="000000"/>
        </w:rPr>
        <w:t xml:space="preserve">At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surgery, total BAs (TBA) levels were examined in both the systemic serum and portal vein. In addition, the specific levels of the following four FXR-agonist BA species were also examined: Chenodeoxycholic acid (CDCA), DCA, lithocholic acid (LCA), and cholic acid (CA). One hour before sacrificed, all rats were </w:t>
      </w:r>
      <w:proofErr w:type="spellStart"/>
      <w:r>
        <w:rPr>
          <w:rFonts w:ascii="Book Antiqua" w:eastAsia="Book Antiqua" w:hAnsi="Book Antiqua" w:cs="Book Antiqua"/>
          <w:color w:val="000000"/>
        </w:rPr>
        <w:t>gavaged</w:t>
      </w:r>
      <w:proofErr w:type="spellEnd"/>
      <w:r>
        <w:rPr>
          <w:rFonts w:ascii="Book Antiqua" w:eastAsia="Book Antiqua" w:hAnsi="Book Antiqua" w:cs="Book Antiqua"/>
          <w:color w:val="000000"/>
        </w:rPr>
        <w:t xml:space="preserve"> with 10% Ensure after 12-h fasting. When sacrificing the rats, we collected blood samples from the retrobulbar venous plexus and portal vein. Portal and systemic serum levels of TBA were detected on the Roche Cobas 8000 system using the enzyme cycling method.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22,23]</w:t>
      </w:r>
      <w:r>
        <w:rPr>
          <w:rFonts w:ascii="Book Antiqua" w:eastAsia="Book Antiqua" w:hAnsi="Book Antiqua" w:cs="Book Antiqua"/>
          <w:color w:val="000000"/>
        </w:rPr>
        <w:t>, the levels of BA species (CDCA, DCA, LCA, and CA) in these samples were evaluated using high-pressure liquid chromatography coupled with tandem mass spectrometry (HPLC-MS/MS). Standard substrates for these four BA species were purchased from Sigma Aldrich (United States).</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i/>
          <w:iCs/>
          <w:color w:val="000000"/>
        </w:rPr>
        <w:t>Histological analysis of ileum and liver tissues</w:t>
      </w:r>
    </w:p>
    <w:p w:rsidR="00A77B3E" w:rsidRDefault="00AE608E">
      <w:pPr>
        <w:spacing w:line="360" w:lineRule="auto"/>
        <w:jc w:val="both"/>
      </w:pPr>
      <w:r>
        <w:rPr>
          <w:rFonts w:ascii="Book Antiqua" w:eastAsia="Book Antiqua" w:hAnsi="Book Antiqua" w:cs="Book Antiqua"/>
          <w:color w:val="000000"/>
        </w:rPr>
        <w:t xml:space="preserve">After sacrificing, ileum and liver tissues in both groups were divided into three parts. Some were fixed in 4% paraformaldehyde and then embedded in paraffin for Periodic </w:t>
      </w:r>
      <w:r>
        <w:rPr>
          <w:rFonts w:ascii="Book Antiqua" w:eastAsia="Book Antiqua" w:hAnsi="Book Antiqua" w:cs="Book Antiqua"/>
          <w:color w:val="000000"/>
        </w:rPr>
        <w:lastRenderedPageBreak/>
        <w:t xml:space="preserve">Acid-Schiff (PAS) staining and immunohistochemistry staining; some were stored at -80 °C for western blotting and hepatic glycogen content detection; and the others were stored in </w:t>
      </w:r>
      <w:proofErr w:type="spellStart"/>
      <w:r>
        <w:rPr>
          <w:rFonts w:ascii="Book Antiqua" w:eastAsia="Book Antiqua" w:hAnsi="Book Antiqua" w:cs="Book Antiqua"/>
          <w:color w:val="000000"/>
        </w:rPr>
        <w:t>RNA</w:t>
      </w:r>
      <w:r>
        <w:rPr>
          <w:rFonts w:ascii="Book Antiqua" w:eastAsia="Book Antiqua" w:hAnsi="Book Antiqua" w:cs="Book Antiqua"/>
          <w:i/>
          <w:iCs/>
          <w:color w:val="000000"/>
        </w:rPr>
        <w:t>later</w:t>
      </w:r>
      <w:proofErr w:type="spellEnd"/>
      <w:r>
        <w:rPr>
          <w:rFonts w:ascii="Book Antiqua" w:eastAsia="Book Antiqua" w:hAnsi="Book Antiqua" w:cs="Book Antiqua"/>
          <w:color w:val="000000"/>
        </w:rPr>
        <w:t>™ Stabilization Solution</w:t>
      </w:r>
      <w:r>
        <w:rPr>
          <w:rFonts w:ascii="Book Antiqua" w:eastAsia="Book Antiqua" w:hAnsi="Book Antiqua" w:cs="Book Antiqua"/>
          <w:i/>
          <w:iCs/>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for real-time PCR.</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i/>
          <w:iCs/>
          <w:color w:val="000000"/>
        </w:rPr>
        <w:t xml:space="preserve">Real-time PCR </w:t>
      </w:r>
    </w:p>
    <w:p w:rsidR="00A77B3E" w:rsidRDefault="00AE608E">
      <w:pPr>
        <w:spacing w:line="360" w:lineRule="auto"/>
        <w:jc w:val="both"/>
      </w:pPr>
      <w:r>
        <w:rPr>
          <w:rFonts w:ascii="Book Antiqua" w:eastAsia="Book Antiqua" w:hAnsi="Book Antiqua" w:cs="Book Antiqua"/>
          <w:color w:val="000000"/>
        </w:rPr>
        <w:t xml:space="preserve">The levels of FGF15, FXR in ileum and FGFR4, glucose-6-phosphatase (G6Pase), phosphoenolpyruvate </w:t>
      </w:r>
      <w:proofErr w:type="spellStart"/>
      <w:r>
        <w:rPr>
          <w:rFonts w:ascii="Book Antiqua" w:eastAsia="Book Antiqua" w:hAnsi="Book Antiqua" w:cs="Book Antiqua"/>
          <w:color w:val="000000"/>
        </w:rPr>
        <w:t>carboxykinase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Pepck</w:t>
      </w:r>
      <w:proofErr w:type="spellEnd"/>
      <w:r>
        <w:rPr>
          <w:rFonts w:ascii="Book Antiqua" w:eastAsia="Book Antiqua" w:hAnsi="Book Antiqua" w:cs="Book Antiqua"/>
          <w:color w:val="000000"/>
        </w:rPr>
        <w:t xml:space="preserve">) in liver were measured using RT-PCR. Total RNA was extracted from the tissue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(Invitrogen, United States) and then reversely transcribed to cDNA by the High Capacity cDNA Reverse Transcription Kit (TOYOBO, Japan). Subsequently, the relative level of mRNA amplification was determined through the SYBR Green Real-time PCR Master Mix Kit (TOYOBO, Japan) according to manufacturer’s instructions. The following primers were used for analysis: FGF15: 5</w:t>
      </w:r>
      <w:r w:rsidR="000E0E78">
        <w:rPr>
          <w:rFonts w:ascii="Book Antiqua" w:eastAsia="Book Antiqua" w:hAnsi="Book Antiqua" w:cs="Book Antiqua"/>
          <w:color w:val="000000"/>
        </w:rPr>
        <w:t>’</w:t>
      </w:r>
      <w:r>
        <w:rPr>
          <w:rFonts w:ascii="Book Antiqua" w:eastAsia="Book Antiqua" w:hAnsi="Book Antiqua" w:cs="Book Antiqua"/>
          <w:color w:val="000000"/>
        </w:rPr>
        <w:t>-GCCATCAAGGACGTCAGCA- 3</w:t>
      </w:r>
      <w:r w:rsidR="000E0E78">
        <w:rPr>
          <w:rFonts w:ascii="Book Antiqua" w:eastAsia="Book Antiqua" w:hAnsi="Book Antiqua" w:cs="Book Antiqua"/>
          <w:color w:val="000000"/>
        </w:rPr>
        <w:t>’</w:t>
      </w:r>
      <w:r>
        <w:rPr>
          <w:rFonts w:ascii="Book Antiqua" w:eastAsia="Book Antiqua" w:hAnsi="Book Antiqua" w:cs="Book Antiqua"/>
          <w:color w:val="000000"/>
        </w:rPr>
        <w:t>(F), 5</w:t>
      </w:r>
      <w:r w:rsidR="000E0E78">
        <w:rPr>
          <w:rFonts w:ascii="Book Antiqua" w:eastAsia="Book Antiqua" w:hAnsi="Book Antiqua" w:cs="Book Antiqua"/>
          <w:color w:val="000000"/>
        </w:rPr>
        <w:t>’</w:t>
      </w:r>
      <w:r>
        <w:rPr>
          <w:rFonts w:ascii="Book Antiqua" w:eastAsia="Book Antiqua" w:hAnsi="Book Antiqua" w:cs="Book Antiqua"/>
          <w:color w:val="000000"/>
        </w:rPr>
        <w:t>-CTTCCTCCGAGTAGCGAATCAG- 3</w:t>
      </w:r>
      <w:r w:rsidR="000E0E78">
        <w:rPr>
          <w:rFonts w:ascii="Book Antiqua" w:hAnsi="Book Antiqua" w:cs="Book Antiqua"/>
          <w:color w:val="000000"/>
          <w:lang w:eastAsia="zh-CN"/>
        </w:rPr>
        <w:t>’</w:t>
      </w:r>
      <w:r w:rsidR="000E0E78">
        <w:rPr>
          <w:rFonts w:ascii="Book Antiqua" w:hAnsi="Book Antiqua" w:cs="Book Antiqua" w:hint="eastAsia"/>
          <w:color w:val="000000"/>
          <w:lang w:eastAsia="zh-CN"/>
        </w:rPr>
        <w:t xml:space="preserve"> </w:t>
      </w:r>
      <w:r>
        <w:rPr>
          <w:rFonts w:ascii="Book Antiqua" w:eastAsia="Book Antiqua" w:hAnsi="Book Antiqua" w:cs="Book Antiqua"/>
          <w:color w:val="000000"/>
        </w:rPr>
        <w:t>(R); FXR: 5</w:t>
      </w:r>
      <w:r w:rsidR="000E0E78">
        <w:rPr>
          <w:rFonts w:ascii="Book Antiqua" w:eastAsia="Book Antiqua" w:hAnsi="Book Antiqua" w:cs="Book Antiqua"/>
          <w:color w:val="000000"/>
        </w:rPr>
        <w:t>’</w:t>
      </w:r>
      <w:r>
        <w:rPr>
          <w:rFonts w:ascii="Book Antiqua" w:eastAsia="Book Antiqua" w:hAnsi="Book Antiqua" w:cs="Book Antiqua"/>
          <w:color w:val="000000"/>
        </w:rPr>
        <w:t>-TCCGGACATTCAACCATCAC-3</w:t>
      </w:r>
      <w:r w:rsidR="000E0E78">
        <w:rPr>
          <w:rFonts w:ascii="Book Antiqua" w:eastAsia="Book Antiqua" w:hAnsi="Book Antiqua" w:cs="Book Antiqua"/>
          <w:color w:val="000000"/>
        </w:rPr>
        <w:t>’</w:t>
      </w:r>
      <w:r>
        <w:rPr>
          <w:rFonts w:ascii="Book Antiqua" w:eastAsia="Book Antiqua" w:hAnsi="Book Antiqua" w:cs="Book Antiqua"/>
          <w:color w:val="000000"/>
        </w:rPr>
        <w:t xml:space="preserve"> (F), 5</w:t>
      </w:r>
      <w:r w:rsidR="000E0E78">
        <w:rPr>
          <w:rFonts w:ascii="Book Antiqua" w:eastAsia="Book Antiqua" w:hAnsi="Book Antiqua" w:cs="Book Antiqua"/>
          <w:color w:val="000000"/>
        </w:rPr>
        <w:t>’</w:t>
      </w:r>
      <w:r>
        <w:rPr>
          <w:rFonts w:ascii="Book Antiqua" w:eastAsia="Book Antiqua" w:hAnsi="Book Antiqua" w:cs="Book Antiqua"/>
          <w:color w:val="000000"/>
        </w:rPr>
        <w:t>-TCACTGCACATCCCAGATCTC-3</w:t>
      </w:r>
      <w:r w:rsidR="000E0E78">
        <w:rPr>
          <w:rFonts w:ascii="Book Antiqua" w:eastAsia="Book Antiqua" w:hAnsi="Book Antiqua" w:cs="Book Antiqua"/>
          <w:color w:val="000000"/>
        </w:rPr>
        <w:t>’</w:t>
      </w:r>
      <w:r>
        <w:rPr>
          <w:rFonts w:ascii="Book Antiqua" w:eastAsia="Book Antiqua" w:hAnsi="Book Antiqua" w:cs="Book Antiqua"/>
          <w:color w:val="000000"/>
        </w:rPr>
        <w:t xml:space="preserve"> (R); FGFR4: 5</w:t>
      </w:r>
      <w:r w:rsidR="000E0E78">
        <w:rPr>
          <w:rFonts w:ascii="Book Antiqua" w:eastAsia="Book Antiqua" w:hAnsi="Book Antiqua" w:cs="Book Antiqua"/>
          <w:color w:val="000000"/>
        </w:rPr>
        <w:t>’</w:t>
      </w:r>
      <w:r>
        <w:rPr>
          <w:rFonts w:ascii="Book Antiqua" w:eastAsia="Book Antiqua" w:hAnsi="Book Antiqua" w:cs="Book Antiqua"/>
          <w:color w:val="000000"/>
        </w:rPr>
        <w:t>-GGCCAGGTATACGGACATCA-3</w:t>
      </w:r>
      <w:r w:rsidR="000E0E78">
        <w:rPr>
          <w:rFonts w:ascii="Book Antiqua" w:eastAsia="Book Antiqua" w:hAnsi="Book Antiqua" w:cs="Book Antiqua"/>
          <w:color w:val="000000"/>
        </w:rPr>
        <w:t>’</w:t>
      </w:r>
      <w:r>
        <w:rPr>
          <w:rFonts w:ascii="Book Antiqua" w:eastAsia="Book Antiqua" w:hAnsi="Book Antiqua" w:cs="Book Antiqua"/>
          <w:color w:val="000000"/>
        </w:rPr>
        <w:t xml:space="preserve"> (F), 5</w:t>
      </w:r>
      <w:r w:rsidR="000E0E78">
        <w:rPr>
          <w:rFonts w:ascii="Book Antiqua" w:eastAsia="Book Antiqua" w:hAnsi="Book Antiqua" w:cs="Book Antiqua"/>
          <w:color w:val="000000"/>
        </w:rPr>
        <w:t>’</w:t>
      </w:r>
      <w:r>
        <w:rPr>
          <w:rFonts w:ascii="Book Antiqua" w:eastAsia="Book Antiqua" w:hAnsi="Book Antiqua" w:cs="Book Antiqua"/>
          <w:color w:val="000000"/>
        </w:rPr>
        <w:t>-GAGTCAGGCTGTCACATGTG-3</w:t>
      </w:r>
      <w:r w:rsidR="000E0E78">
        <w:rPr>
          <w:rFonts w:ascii="Book Antiqua" w:eastAsia="Book Antiqua" w:hAnsi="Book Antiqua" w:cs="Book Antiqua"/>
          <w:color w:val="000000"/>
        </w:rPr>
        <w:t>’</w:t>
      </w:r>
      <w:r>
        <w:rPr>
          <w:rFonts w:ascii="Book Antiqua" w:eastAsia="Book Antiqua" w:hAnsi="Book Antiqua" w:cs="Book Antiqua"/>
          <w:color w:val="000000"/>
        </w:rPr>
        <w:t xml:space="preserve"> (R); G6Pase: 5</w:t>
      </w:r>
      <w:r w:rsidR="000E0E78">
        <w:rPr>
          <w:rFonts w:ascii="Book Antiqua" w:eastAsia="Book Antiqua" w:hAnsi="Book Antiqua" w:cs="Book Antiqua"/>
          <w:color w:val="000000"/>
        </w:rPr>
        <w:t>’</w:t>
      </w:r>
      <w:r>
        <w:rPr>
          <w:rFonts w:ascii="Book Antiqua" w:eastAsia="Book Antiqua" w:hAnsi="Book Antiqua" w:cs="Book Antiqua"/>
          <w:color w:val="000000"/>
        </w:rPr>
        <w:t>-GTGGCAGTGGTCGGAGACT-3</w:t>
      </w:r>
      <w:r w:rsidR="000E0E78">
        <w:rPr>
          <w:rFonts w:ascii="Book Antiqua" w:eastAsia="Book Antiqua" w:hAnsi="Book Antiqua" w:cs="Book Antiqua"/>
          <w:color w:val="000000"/>
        </w:rPr>
        <w:t>’</w:t>
      </w:r>
      <w:r>
        <w:rPr>
          <w:rFonts w:ascii="Book Antiqua" w:eastAsia="Book Antiqua" w:hAnsi="Book Antiqua" w:cs="Book Antiqua"/>
          <w:color w:val="000000"/>
        </w:rPr>
        <w:t xml:space="preserve"> (F), 5</w:t>
      </w:r>
      <w:r w:rsidR="000E0E78">
        <w:rPr>
          <w:rFonts w:ascii="Book Antiqua" w:eastAsia="Book Antiqua" w:hAnsi="Book Antiqua" w:cs="Book Antiqua"/>
          <w:color w:val="000000"/>
        </w:rPr>
        <w:t>’</w:t>
      </w:r>
      <w:r>
        <w:rPr>
          <w:rFonts w:ascii="Book Antiqua" w:eastAsia="Book Antiqua" w:hAnsi="Book Antiqua" w:cs="Book Antiqua"/>
          <w:color w:val="000000"/>
        </w:rPr>
        <w:t>-ACGGGCGTTGTCCAAAC-3</w:t>
      </w:r>
      <w:r w:rsidR="000E0E78">
        <w:rPr>
          <w:rFonts w:ascii="Book Antiqua" w:eastAsia="Book Antiqua" w:hAnsi="Book Antiqua" w:cs="Book Antiqua"/>
          <w:color w:val="000000"/>
        </w:rPr>
        <w:t>’</w:t>
      </w:r>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Pepck</w:t>
      </w:r>
      <w:proofErr w:type="spellEnd"/>
      <w:r>
        <w:rPr>
          <w:rFonts w:ascii="Book Antiqua" w:eastAsia="Book Antiqua" w:hAnsi="Book Antiqua" w:cs="Book Antiqua"/>
          <w:color w:val="000000"/>
        </w:rPr>
        <w:t>: 5</w:t>
      </w:r>
      <w:r w:rsidR="000E0E78">
        <w:rPr>
          <w:rFonts w:ascii="Book Antiqua" w:eastAsia="Book Antiqua" w:hAnsi="Book Antiqua" w:cs="Book Antiqua"/>
          <w:color w:val="000000"/>
        </w:rPr>
        <w:t>’</w:t>
      </w:r>
      <w:r>
        <w:rPr>
          <w:rFonts w:ascii="Book Antiqua" w:eastAsia="Book Antiqua" w:hAnsi="Book Antiqua" w:cs="Book Antiqua"/>
          <w:color w:val="000000"/>
        </w:rPr>
        <w:t>-CACCATCACCTCCTGGAAGA-3</w:t>
      </w:r>
      <w:r w:rsidR="000E0E78">
        <w:rPr>
          <w:rFonts w:ascii="Book Antiqua" w:eastAsia="Book Antiqua" w:hAnsi="Book Antiqua" w:cs="Book Antiqua"/>
          <w:color w:val="000000"/>
        </w:rPr>
        <w:t>’</w:t>
      </w:r>
      <w:r>
        <w:rPr>
          <w:rFonts w:ascii="Book Antiqua" w:eastAsia="Book Antiqua" w:hAnsi="Book Antiqua" w:cs="Book Antiqua"/>
          <w:color w:val="000000"/>
        </w:rPr>
        <w:t xml:space="preserve"> (F), 5</w:t>
      </w:r>
      <w:r w:rsidR="000E0E78">
        <w:rPr>
          <w:rFonts w:ascii="Book Antiqua" w:eastAsia="Book Antiqua" w:hAnsi="Book Antiqua" w:cs="Book Antiqua"/>
          <w:color w:val="000000"/>
        </w:rPr>
        <w:t>’</w:t>
      </w:r>
      <w:r>
        <w:rPr>
          <w:rFonts w:ascii="Book Antiqua" w:eastAsia="Book Antiqua" w:hAnsi="Book Antiqua" w:cs="Book Antiqua"/>
          <w:color w:val="000000"/>
        </w:rPr>
        <w:t>-GGGTGCAGAATCTCGAGTTG-3</w:t>
      </w:r>
      <w:r w:rsidR="000E0E78">
        <w:rPr>
          <w:rFonts w:ascii="Book Antiqua" w:eastAsia="Book Antiqua" w:hAnsi="Book Antiqua" w:cs="Book Antiqua"/>
          <w:color w:val="000000"/>
        </w:rPr>
        <w:t>’</w:t>
      </w:r>
      <w:r>
        <w:rPr>
          <w:rFonts w:ascii="Book Antiqua" w:eastAsia="Book Antiqua" w:hAnsi="Book Antiqua" w:cs="Book Antiqua"/>
          <w:color w:val="000000"/>
        </w:rPr>
        <w:t xml:space="preserve"> (R).</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i/>
          <w:iCs/>
          <w:color w:val="000000"/>
        </w:rPr>
        <w:t>Glycogen detecting and immunohistochemistry staining</w:t>
      </w:r>
    </w:p>
    <w:p w:rsidR="00A77B3E" w:rsidRDefault="00AE608E">
      <w:pPr>
        <w:spacing w:line="360" w:lineRule="auto"/>
        <w:jc w:val="both"/>
      </w:pPr>
      <w:r>
        <w:rPr>
          <w:rFonts w:ascii="Book Antiqua" w:eastAsia="Book Antiqua" w:hAnsi="Book Antiqua" w:cs="Book Antiqua"/>
          <w:color w:val="000000"/>
        </w:rPr>
        <w:t>We detected the hepatic glycogen content using the Glycogen Assay kit (ab65620, Abcam, United States) according to manufacturer’s protocol. Sections of the paraffin-embedded tissues were prepared for PAS and immunohistochemistry staining. We stained the glycogen in hepatocytes with the PAS Stain Kit (Mucin Stain) (ab150680, Abcam, United States) according to the manufacturer’s protocol. And we also examined the ileal expression of FGF15 and hepatic expression of FGFR4 by immunohistochemistry staining. The antibody for FGF15 (sc-16816) and FGFR4 (sc-</w:t>
      </w:r>
      <w:r>
        <w:rPr>
          <w:rFonts w:ascii="Book Antiqua" w:eastAsia="Book Antiqua" w:hAnsi="Book Antiqua" w:cs="Book Antiqua"/>
          <w:color w:val="000000"/>
        </w:rPr>
        <w:lastRenderedPageBreak/>
        <w:t>136988) were both purchased from Santa Cruz Biotechnology (United States).</w:t>
      </w:r>
      <w:r>
        <w:rPr>
          <w:rFonts w:ascii="Book Antiqua" w:eastAsia="Book Antiqua" w:hAnsi="Book Antiqua" w:cs="Book Antiqua"/>
          <w:color w:val="000000"/>
          <w:shd w:val="clear" w:color="auto" w:fill="FFFFFF"/>
        </w:rPr>
        <w:t xml:space="preserve"> Percentage of PAS- positive cells was calculated and </w:t>
      </w:r>
      <w:r>
        <w:rPr>
          <w:rFonts w:ascii="Book Antiqua" w:eastAsia="Book Antiqua" w:hAnsi="Book Antiqua" w:cs="Book Antiqua"/>
          <w:color w:val="000000"/>
        </w:rPr>
        <w:t>quantification of immunoreactive signal was performed using Image J software.</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i/>
          <w:iCs/>
          <w:color w:val="000000"/>
        </w:rPr>
        <w:t>Western blotting</w:t>
      </w:r>
    </w:p>
    <w:p w:rsidR="00A77B3E" w:rsidRDefault="00AE608E">
      <w:pPr>
        <w:spacing w:line="360" w:lineRule="auto"/>
        <w:jc w:val="both"/>
      </w:pPr>
      <w:r>
        <w:rPr>
          <w:rFonts w:ascii="Book Antiqua" w:eastAsia="Book Antiqua" w:hAnsi="Book Antiqua" w:cs="Book Antiqua"/>
          <w:color w:val="000000"/>
        </w:rPr>
        <w:t>We detected the hepatic expression of ERK1/2, p-ERK1/2, glycogen synthase (GS), p-GS, CREB, p-CREB and PGC-1α by western blotting. Anti-ERK1/2, anti-p-ERK1/2, anti-GS, anti-p-GS, anti-CREB, and anti-p-CREB for western blotting were purchased from Cell Signaling Technology (CST, United States), and anti-PGC-1α, anti-Actin were purchased from Abcam (United States).</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i/>
          <w:iCs/>
          <w:color w:val="000000"/>
        </w:rPr>
        <w:t>Statistical analysis</w:t>
      </w:r>
    </w:p>
    <w:p w:rsidR="00A77B3E" w:rsidRDefault="00AE608E">
      <w:pPr>
        <w:spacing w:line="360" w:lineRule="auto"/>
        <w:jc w:val="both"/>
      </w:pPr>
      <w:r>
        <w:rPr>
          <w:rFonts w:ascii="Book Antiqua" w:eastAsia="Book Antiqua" w:hAnsi="Book Antiqua" w:cs="Book Antiqua"/>
          <w:color w:val="000000"/>
        </w:rPr>
        <w:t xml:space="preserve">All quantitative data are presented in the pattern of mean ± SEM. The area under the curve (AUC) was evaluated using trapezoidal integration. We used unpaired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to analyzed statistical significance,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indicated statistical significance. All statistical analyses were performed by SPSS version 20.0.</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caps/>
          <w:color w:val="000000"/>
          <w:u w:val="single"/>
        </w:rPr>
        <w:t>RESULTS</w:t>
      </w:r>
    </w:p>
    <w:p w:rsidR="00A77B3E" w:rsidRDefault="00AE608E">
      <w:pPr>
        <w:spacing w:line="360" w:lineRule="auto"/>
        <w:jc w:val="both"/>
      </w:pPr>
      <w:r>
        <w:rPr>
          <w:rFonts w:ascii="Book Antiqua" w:eastAsia="Book Antiqua" w:hAnsi="Book Antiqua" w:cs="Book Antiqua"/>
          <w:b/>
          <w:bCs/>
          <w:i/>
          <w:iCs/>
          <w:color w:val="000000"/>
        </w:rPr>
        <w:t>Weight loss and anti-diabetic effects of SG</w:t>
      </w:r>
    </w:p>
    <w:p w:rsidR="00A77B3E" w:rsidRDefault="00AE608E">
      <w:pPr>
        <w:spacing w:line="360" w:lineRule="auto"/>
        <w:jc w:val="both"/>
      </w:pPr>
      <w:r>
        <w:rPr>
          <w:rFonts w:ascii="Book Antiqua" w:eastAsia="Book Antiqua" w:hAnsi="Book Antiqua" w:cs="Book Antiqua"/>
          <w:color w:val="000000"/>
        </w:rPr>
        <w:t xml:space="preserve">According to our previous studies, we evaluated the weight-loss and anti-diabetic effects of SG postoperatively. First, we assessed the weight-loss action by tracking the body weight and daily food intake of the rats in SHAM and SG group. After a sharp decrease during the first week after surgery, the body weight and food intake gradually increased in both groups. Since week 4 post-surgery, the increase of body weight and food intake in SG group became significantly slower than that in SHAM group (Figure 1A and B). And the body weight gain of SG group was correspondingly lower than that in SHAM group till week 12 post-surgery (Figure 1C). Then, we conducted the OGTT in both groups to evaluate the anti-diabetic effects of SG. The OGTT curves and result of </w:t>
      </w:r>
      <w:r>
        <w:rPr>
          <w:rFonts w:ascii="Book Antiqua" w:eastAsia="Book Antiqua" w:hAnsi="Book Antiqua" w:cs="Book Antiqua"/>
          <w:color w:val="000000"/>
        </w:rPr>
        <w:lastRenderedPageBreak/>
        <w:t>AUC</w:t>
      </w:r>
      <w:r>
        <w:rPr>
          <w:rFonts w:ascii="Book Antiqua" w:eastAsia="Book Antiqua" w:hAnsi="Book Antiqua" w:cs="Book Antiqua"/>
          <w:color w:val="000000"/>
          <w:szCs w:val="20"/>
          <w:vertAlign w:val="subscript"/>
        </w:rPr>
        <w:t>OGTT</w:t>
      </w:r>
      <w:r>
        <w:rPr>
          <w:rFonts w:ascii="Book Antiqua" w:eastAsia="Book Antiqua" w:hAnsi="Book Antiqua" w:cs="Book Antiqua"/>
          <w:color w:val="000000"/>
        </w:rPr>
        <w:t xml:space="preserve"> showed much better glucose tolerance in SG group than SHAM group (Figure 1D</w:t>
      </w:r>
      <w:r w:rsidR="00174A50">
        <w:rPr>
          <w:rFonts w:ascii="Book Antiqua" w:eastAsia="Book Antiqua" w:hAnsi="Book Antiqua" w:cs="Book Antiqua"/>
          <w:color w:val="000000"/>
        </w:rPr>
        <w:t xml:space="preserve"> and </w:t>
      </w:r>
      <w:r>
        <w:rPr>
          <w:rFonts w:ascii="Book Antiqua" w:eastAsia="Book Antiqua" w:hAnsi="Book Antiqua" w:cs="Book Antiqua"/>
          <w:color w:val="000000"/>
        </w:rPr>
        <w:t>E), which indicated a considerable anti-diabetic effect of SG.</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i/>
          <w:iCs/>
          <w:color w:val="000000"/>
        </w:rPr>
        <w:t>Effects of SG on BA levels and ileal FGF15, FXR expressions</w:t>
      </w:r>
    </w:p>
    <w:p w:rsidR="00A77B3E" w:rsidRDefault="00AE608E">
      <w:pPr>
        <w:spacing w:line="360" w:lineRule="auto"/>
        <w:jc w:val="both"/>
      </w:pPr>
      <w:r>
        <w:rPr>
          <w:rFonts w:ascii="Book Antiqua" w:eastAsia="Book Antiqua" w:hAnsi="Book Antiqua" w:cs="Book Antiqua"/>
          <w:color w:val="000000"/>
        </w:rPr>
        <w:t>We detected the TBA levels both in systemic serum and portal vein at week 12 post-surgery, together with four BA species: CDCA, DCA, LCA, and CA, which are all FXR agonists. TBA levels of SG group in serum and portal vein were significantly higher than that in SHAM group (Figure 2</w:t>
      </w:r>
      <w:r w:rsidR="00174A50">
        <w:rPr>
          <w:rFonts w:ascii="Book Antiqua" w:eastAsia="Book Antiqua" w:hAnsi="Book Antiqua" w:cs="Book Antiqua"/>
          <w:color w:val="000000"/>
        </w:rPr>
        <w:t xml:space="preserve">A and </w:t>
      </w:r>
      <w:r>
        <w:rPr>
          <w:rFonts w:ascii="Book Antiqua" w:eastAsia="Book Antiqua" w:hAnsi="Book Antiqua" w:cs="Book Antiqua"/>
          <w:color w:val="000000"/>
        </w:rPr>
        <w:t>B). Both CDCA and LCA levels in these two kinds samples were elevated and the portal vein DCA level was also higher in SG group (Figure 2C and D).</w:t>
      </w:r>
    </w:p>
    <w:p w:rsidR="00A77B3E" w:rsidRDefault="00AE608E">
      <w:pPr>
        <w:spacing w:line="360" w:lineRule="auto"/>
        <w:ind w:firstLine="240"/>
        <w:jc w:val="both"/>
      </w:pPr>
      <w:r>
        <w:rPr>
          <w:rFonts w:ascii="Book Antiqua" w:eastAsia="Book Antiqua" w:hAnsi="Book Antiqua" w:cs="Book Antiqua"/>
          <w:color w:val="000000"/>
        </w:rPr>
        <w:t>Then, we detected the influence of SG on FGF15 and FXR expressions in distal ileum. Both mRNA and protein expression levels of FGF15 in SG group were significantly higher than that in SHAM group (Figure 3A and D; Figure 4). Also, FXR mRNA level was also considerably elevated after SG (Figure 4).</w:t>
      </w:r>
    </w:p>
    <w:p w:rsidR="00A77B3E" w:rsidRDefault="00A77B3E">
      <w:pPr>
        <w:spacing w:line="360" w:lineRule="auto"/>
        <w:ind w:firstLine="240"/>
        <w:jc w:val="both"/>
      </w:pPr>
    </w:p>
    <w:p w:rsidR="00A77B3E" w:rsidRDefault="00AE608E">
      <w:pPr>
        <w:spacing w:line="360" w:lineRule="auto"/>
        <w:jc w:val="both"/>
      </w:pPr>
      <w:r>
        <w:rPr>
          <w:rFonts w:ascii="Book Antiqua" w:eastAsia="Book Antiqua" w:hAnsi="Book Antiqua" w:cs="Book Antiqua"/>
          <w:b/>
          <w:bCs/>
          <w:i/>
          <w:iCs/>
          <w:color w:val="000000"/>
        </w:rPr>
        <w:t>SG significantly improved the hepatic glucose metabolism</w:t>
      </w:r>
    </w:p>
    <w:p w:rsidR="00A77B3E" w:rsidRDefault="00AE608E">
      <w:pPr>
        <w:spacing w:line="360" w:lineRule="auto"/>
        <w:jc w:val="both"/>
      </w:pPr>
      <w:r>
        <w:rPr>
          <w:rFonts w:ascii="Book Antiqua" w:eastAsia="Book Antiqua" w:hAnsi="Book Antiqua" w:cs="Book Antiqua"/>
          <w:color w:val="000000"/>
        </w:rPr>
        <w:t>To evaluate the hepatic glucose metabolism, we detected the activities of hepatic glycogen synthesis and gluconeogenesis, together with the glycogen content in both groups after SG. The expression of glycogen synthase (GS) was significantly higher in the SG-operated rats, while the phosphorylation degree of GS (p-GS) was declined (Figure 5). In other words, the hepatic glycogen synthetic activity was significantly promoted after SG. Correspondingly, the glycogen content and the percentage of PAS-positive cells in liver were significantly higher in SG-operated rats (Figures 2A, 3B and E).</w:t>
      </w:r>
    </w:p>
    <w:p w:rsidR="00A77B3E" w:rsidRDefault="00AE608E">
      <w:pPr>
        <w:spacing w:line="360" w:lineRule="auto"/>
        <w:ind w:firstLine="240"/>
        <w:jc w:val="both"/>
      </w:pPr>
      <w:r>
        <w:rPr>
          <w:rFonts w:ascii="Book Antiqua" w:eastAsia="Book Antiqua" w:hAnsi="Book Antiqua" w:cs="Book Antiqua"/>
          <w:color w:val="000000"/>
        </w:rPr>
        <w:t xml:space="preserve">We then measured two key enzymes within hepatic gluconeogenesis, G6Pase and </w:t>
      </w:r>
      <w:proofErr w:type="spellStart"/>
      <w:r>
        <w:rPr>
          <w:rFonts w:ascii="Book Antiqua" w:eastAsia="Book Antiqua" w:hAnsi="Book Antiqua" w:cs="Book Antiqua"/>
          <w:color w:val="000000"/>
        </w:rPr>
        <w:t>Pepck</w:t>
      </w:r>
      <w:proofErr w:type="spellEnd"/>
      <w:r>
        <w:rPr>
          <w:rFonts w:ascii="Book Antiqua" w:eastAsia="Book Antiqua" w:hAnsi="Book Antiqua" w:cs="Book Antiqua"/>
          <w:color w:val="000000"/>
        </w:rPr>
        <w:t xml:space="preserve"> mRNA levels of both enzymes were significantly declined in SG group compared with SHAM group, which illustrated an inhibited gluconeogenesis process in SG-operated rats (Figure 4).</w:t>
      </w:r>
    </w:p>
    <w:p w:rsidR="00A77B3E" w:rsidRDefault="00A77B3E">
      <w:pPr>
        <w:spacing w:line="360" w:lineRule="auto"/>
        <w:ind w:firstLine="240"/>
        <w:jc w:val="both"/>
      </w:pPr>
    </w:p>
    <w:p w:rsidR="00A77B3E" w:rsidRDefault="00AE608E">
      <w:pPr>
        <w:spacing w:line="360" w:lineRule="auto"/>
        <w:jc w:val="both"/>
      </w:pPr>
      <w:r>
        <w:rPr>
          <w:rFonts w:ascii="Book Antiqua" w:eastAsia="Book Antiqua" w:hAnsi="Book Antiqua" w:cs="Book Antiqua"/>
          <w:b/>
          <w:bCs/>
          <w:i/>
          <w:iCs/>
          <w:color w:val="000000"/>
        </w:rPr>
        <w:lastRenderedPageBreak/>
        <w:t>SG activated the receptor and regulated activities of the corresponding signal pathways of FGF15</w:t>
      </w:r>
    </w:p>
    <w:p w:rsidR="00A77B3E" w:rsidRDefault="00AE608E">
      <w:pPr>
        <w:spacing w:line="360" w:lineRule="auto"/>
        <w:jc w:val="both"/>
      </w:pPr>
      <w:r>
        <w:rPr>
          <w:rFonts w:ascii="Book Antiqua" w:eastAsia="Book Antiqua" w:hAnsi="Book Antiqua" w:cs="Book Antiqua"/>
          <w:color w:val="000000"/>
        </w:rPr>
        <w:t xml:space="preserve">FGF15/19 can activate its receptor, FGFR4 in the liver with unique </w:t>
      </w:r>
      <w:proofErr w:type="gramStart"/>
      <w:r>
        <w:rPr>
          <w:rFonts w:ascii="Book Antiqua" w:eastAsia="Book Antiqua" w:hAnsi="Book Antiqua" w:cs="Book Antiqua"/>
          <w:color w:val="000000"/>
        </w:rPr>
        <w:t>specificity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The expression of FGFR4 was significantly promoted at both mRNA and protein levels in SG group (Figure 4). FGF15-FGFR4 regulates hepatic glycogen synthesis and gluconeogenesis through Ras-ERK pathway and CREB-PGC-1α pathway, respectively. ERK1/2 regulates the phosphorylation degree of GS. We detected no difference in the expression of total ERK1/2 protein level. Whereas, the phosphorylation of ERK1/2 was increased in SG-operated rats, which indicates the activation of ERK1/2 pathway (Figure 5). On the contrary, the declined phosphorylation degree of CREB and decreased expression of PGC-1α (Figure 5) together with the inhibition of G6Pase and </w:t>
      </w:r>
      <w:proofErr w:type="spellStart"/>
      <w:r>
        <w:rPr>
          <w:rFonts w:ascii="Book Antiqua" w:eastAsia="Book Antiqua" w:hAnsi="Book Antiqua" w:cs="Book Antiqua"/>
          <w:color w:val="000000"/>
        </w:rPr>
        <w:t>Pepck</w:t>
      </w:r>
      <w:proofErr w:type="spellEnd"/>
      <w:r>
        <w:rPr>
          <w:rFonts w:ascii="Book Antiqua" w:eastAsia="Book Antiqua" w:hAnsi="Book Antiqua" w:cs="Book Antiqua"/>
          <w:color w:val="000000"/>
        </w:rPr>
        <w:t xml:space="preserve"> (G6Pase and </w:t>
      </w:r>
      <w:proofErr w:type="spellStart"/>
      <w:r>
        <w:rPr>
          <w:rFonts w:ascii="Book Antiqua" w:eastAsia="Book Antiqua" w:hAnsi="Book Antiqua" w:cs="Book Antiqua"/>
          <w:color w:val="000000"/>
        </w:rPr>
        <w:t>Pepck</w:t>
      </w:r>
      <w:proofErr w:type="spellEnd"/>
      <w:r>
        <w:rPr>
          <w:rFonts w:ascii="Book Antiqua" w:eastAsia="Book Antiqua" w:hAnsi="Book Antiqua" w:cs="Book Antiqua"/>
          <w:color w:val="000000"/>
        </w:rPr>
        <w:t xml:space="preserve"> are two target genes of PGC-1α) illustrated the inhibition of CREB-PGC-1α pathway in SG group.</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caps/>
          <w:color w:val="000000"/>
          <w:u w:val="single"/>
        </w:rPr>
        <w:t>DISCUSSION</w:t>
      </w:r>
    </w:p>
    <w:p w:rsidR="00A77B3E" w:rsidRDefault="00AE608E">
      <w:pPr>
        <w:spacing w:line="360" w:lineRule="auto"/>
        <w:jc w:val="both"/>
      </w:pPr>
      <w:r>
        <w:rPr>
          <w:rFonts w:ascii="Book Antiqua" w:eastAsia="Book Antiqua" w:hAnsi="Book Antiqua" w:cs="Book Antiqua"/>
          <w:color w:val="000000"/>
        </w:rPr>
        <w:t>In this study, SG induced considerable weight loss and significantly improved the glucose homeostasis, especially the hepatic glucose metabolism in an obese diabetic rat model. Levels of TBA and FXR-agonistic BA subspecies were all increased in the serum of both peripheral circulation and portal vein. Besides, the expression of FGF15 which was induced by FXR activation in the ileum was increased after SG. And the FGF15 receptor FGFR4 in the liver together with its corresponding signal pathways involved in hepatic glycogen synthesis and gluconeogenesis were also activated.</w:t>
      </w:r>
    </w:p>
    <w:p w:rsidR="00A77B3E" w:rsidRDefault="00AE608E">
      <w:pPr>
        <w:spacing w:line="360" w:lineRule="auto"/>
        <w:ind w:firstLine="240"/>
        <w:jc w:val="both"/>
      </w:pPr>
      <w:r>
        <w:rPr>
          <w:rFonts w:ascii="Book Antiqua" w:eastAsia="Book Antiqua" w:hAnsi="Book Antiqua" w:cs="Book Antiqua"/>
          <w:color w:val="000000"/>
        </w:rPr>
        <w:t xml:space="preserve">Liver plays a key role in the metabolic regulation of the whole body, especially in maintaining homeostasis of blood glucose level through synthesis or breaking down of glycogen and the action of gluconeogenesis. One of the insulin’s actions is to promote glycogen synthesis and inhibit hepatic gluconeogenesis which is impaired in diabetic patients. While, we found that SG improved the glucose tolerance of diabetic rats in this study, the hepatic glycogen content was elevated and the expression of two key </w:t>
      </w:r>
      <w:proofErr w:type="gramStart"/>
      <w:r>
        <w:rPr>
          <w:rFonts w:ascii="Book Antiqua" w:eastAsia="Book Antiqua" w:hAnsi="Book Antiqua" w:cs="Book Antiqua"/>
          <w:color w:val="000000"/>
        </w:rPr>
        <w:t>enzymes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(G6pase and </w:t>
      </w:r>
      <w:proofErr w:type="spellStart"/>
      <w:r>
        <w:rPr>
          <w:rFonts w:ascii="Book Antiqua" w:eastAsia="Book Antiqua" w:hAnsi="Book Antiqua" w:cs="Book Antiqua"/>
          <w:color w:val="000000"/>
        </w:rPr>
        <w:t>Pepck</w:t>
      </w:r>
      <w:proofErr w:type="spellEnd"/>
      <w:r>
        <w:rPr>
          <w:rFonts w:ascii="Book Antiqua" w:eastAsia="Book Antiqua" w:hAnsi="Book Antiqua" w:cs="Book Antiqua"/>
          <w:color w:val="000000"/>
        </w:rPr>
        <w:t xml:space="preserve">) responsible for hepatic gluconeogenesis were </w:t>
      </w:r>
      <w:r>
        <w:rPr>
          <w:rFonts w:ascii="Book Antiqua" w:eastAsia="Book Antiqua" w:hAnsi="Book Antiqua" w:cs="Book Antiqua"/>
          <w:color w:val="000000"/>
        </w:rPr>
        <w:lastRenderedPageBreak/>
        <w:t xml:space="preserve">decreased in the SG-operated rats. In other words, SG increased the insulin sensitivity by promoting the synthesis of glycogen and inhibiting the hepatic gluconeogenesis. Moreover, recent studies found that FGF15/19 could also exert the similar effects as insulin on hepatic metabolism in an insulin-independent </w:t>
      </w:r>
      <w:proofErr w:type="gramStart"/>
      <w:r>
        <w:rPr>
          <w:rFonts w:ascii="Book Antiqua" w:eastAsia="Book Antiqua" w:hAnsi="Book Antiqua" w:cs="Book Antiqua"/>
          <w:color w:val="000000"/>
        </w:rPr>
        <w:t>pattern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19,20]</w:t>
      </w:r>
      <w:r>
        <w:rPr>
          <w:rFonts w:ascii="Book Antiqua" w:eastAsia="Book Antiqua" w:hAnsi="Book Antiqua" w:cs="Book Antiqua"/>
          <w:color w:val="000000"/>
        </w:rPr>
        <w:t xml:space="preserve">. Furthermore, the serum FGF19 Level of diabetic patients was elevated after bariatric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14-17]</w:t>
      </w:r>
      <w:r>
        <w:rPr>
          <w:rFonts w:ascii="Book Antiqua" w:eastAsia="Book Antiqua" w:hAnsi="Book Antiqua" w:cs="Book Antiqua"/>
          <w:color w:val="000000"/>
        </w:rPr>
        <w:t>. Therefore, except the improvement of insulin sensitivity, the improvement of glucose tolerance post-surgery may also be partly mediated by the elevated FGF15/19.</w:t>
      </w:r>
    </w:p>
    <w:p w:rsidR="00A77B3E" w:rsidRDefault="00AE608E">
      <w:pPr>
        <w:spacing w:line="360" w:lineRule="auto"/>
        <w:ind w:firstLine="240"/>
        <w:jc w:val="both"/>
      </w:pPr>
      <w:r>
        <w:rPr>
          <w:rFonts w:ascii="Book Antiqua" w:eastAsia="Book Antiqua" w:hAnsi="Book Antiqua" w:cs="Book Antiqua"/>
          <w:color w:val="000000"/>
        </w:rPr>
        <w:t xml:space="preserve">Consistent with previous findings of FGF 19 in human, the ileal expression of FGF15 was increased in SG-operated rats in our study and the TBA levels in systemic serum and portal vein were also increased after SG. This may inconsistent with previous reports that FGF15 acts as an endocrinal factor to repress BA synthesis in the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However, our previous studies have already proved that the elevation of serum BA level was mainly a result of the promoted ileal reabsorption rather than hepatic </w:t>
      </w:r>
      <w:proofErr w:type="gramStart"/>
      <w:r>
        <w:rPr>
          <w:rFonts w:ascii="Book Antiqua" w:eastAsia="Book Antiqua" w:hAnsi="Book Antiqua" w:cs="Book Antiqua"/>
          <w:color w:val="000000"/>
        </w:rPr>
        <w:t>synthesis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22,23]</w:t>
      </w:r>
      <w:r>
        <w:rPr>
          <w:rFonts w:ascii="Book Antiqua" w:eastAsia="Book Antiqua" w:hAnsi="Book Antiqua" w:cs="Book Antiqua"/>
          <w:color w:val="000000"/>
        </w:rPr>
        <w:t xml:space="preserve">. According to the process of the enterohepatic circulation, systemic serum BAs is a combinational result of hepatic uptake and ileal reabsorption of BAs and portal vein BAs levels can reflect the ileal reabsorption and the BA concentration of distal </w:t>
      </w:r>
      <w:proofErr w:type="gramStart"/>
      <w:r>
        <w:rPr>
          <w:rFonts w:ascii="Book Antiqua" w:eastAsia="Book Antiqua" w:hAnsi="Book Antiqua" w:cs="Book Antiqua"/>
          <w:color w:val="000000"/>
        </w:rPr>
        <w:t>ileum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26,27]</w:t>
      </w:r>
      <w:r>
        <w:rPr>
          <w:rFonts w:ascii="Book Antiqua" w:eastAsia="Book Antiqua" w:hAnsi="Book Antiqua" w:cs="Book Antiqua"/>
          <w:color w:val="000000"/>
        </w:rPr>
        <w:t xml:space="preserve">. Hence, the elevation of TBAs in systemic serum and portal vein in this study must be a </w:t>
      </w:r>
      <w:r w:rsidR="00572DFF">
        <w:rPr>
          <w:rFonts w:ascii="Book Antiqua" w:eastAsia="Book Antiqua" w:hAnsi="Book Antiqua" w:cs="Book Antiqua"/>
          <w:color w:val="000000"/>
        </w:rPr>
        <w:t>result of the promoted ileal reabsorption</w:t>
      </w:r>
      <w:r>
        <w:rPr>
          <w:rFonts w:ascii="Book Antiqua" w:eastAsia="Book Antiqua" w:hAnsi="Book Antiqua" w:cs="Book Antiqua"/>
          <w:color w:val="000000"/>
        </w:rPr>
        <w:t xml:space="preserve">. Then, we also explored the cause for the elevated expression of FGF15 in our study. FGF15/19 is mainly expressed in distal ileum and can be induced by </w:t>
      </w:r>
      <w:proofErr w:type="gramStart"/>
      <w:r>
        <w:rPr>
          <w:rFonts w:ascii="Book Antiqua" w:eastAsia="Book Antiqua" w:hAnsi="Book Antiqua" w:cs="Book Antiqua"/>
          <w:color w:val="000000"/>
        </w:rPr>
        <w:t>FXR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28,29]</w:t>
      </w:r>
      <w:r>
        <w:rPr>
          <w:rFonts w:ascii="Book Antiqua" w:eastAsia="Book Antiqua" w:hAnsi="Book Antiqua" w:cs="Book Antiqua"/>
          <w:color w:val="000000"/>
        </w:rPr>
        <w:t xml:space="preserve">. The increased ileal mRNA level of FXR in our study should be responsible for the elevation of FGF15 after SG. Moreover, FXR can be activated by different BA subspecies, among which CDCA is the most </w:t>
      </w:r>
      <w:proofErr w:type="gramStart"/>
      <w:r>
        <w:rPr>
          <w:rFonts w:ascii="Book Antiqua" w:eastAsia="Book Antiqua" w:hAnsi="Book Antiqua" w:cs="Book Antiqua"/>
          <w:color w:val="000000"/>
        </w:rPr>
        <w:t>efficacious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Furthermore, oral or intraduodenal infusion of CDCA triggers increase of serum FGF19 Level in </w:t>
      </w:r>
      <w:proofErr w:type="gramStart"/>
      <w:r>
        <w:rPr>
          <w:rFonts w:ascii="Book Antiqua" w:eastAsia="Book Antiqua" w:hAnsi="Book Antiqua" w:cs="Book Antiqua"/>
          <w:color w:val="000000"/>
        </w:rPr>
        <w:t>humans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31,32]</w:t>
      </w:r>
      <w:r>
        <w:rPr>
          <w:rFonts w:ascii="Book Antiqua" w:eastAsia="Book Antiqua" w:hAnsi="Book Antiqua" w:cs="Book Antiqua"/>
          <w:color w:val="000000"/>
        </w:rPr>
        <w:t xml:space="preserve">. Consistent with our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22,23]</w:t>
      </w:r>
      <w:r>
        <w:rPr>
          <w:rFonts w:ascii="Book Antiqua" w:eastAsia="Book Antiqua" w:hAnsi="Book Antiqua" w:cs="Book Antiqua"/>
          <w:color w:val="000000"/>
        </w:rPr>
        <w:t>, CDCA levels as well as other FXR agonists were elevated after SG both in systemic serum and portal vein. Hence, activation of ileal FXR in this study would result from the elevation of these agonists among the SG-operated rats. Taken together, enhanced reabsorption of BAs after SG activated FXR in the ileum, which then promoted the expression and secretion of FGF15.</w:t>
      </w:r>
    </w:p>
    <w:p w:rsidR="00A77B3E" w:rsidRDefault="00AE608E">
      <w:pPr>
        <w:spacing w:line="360" w:lineRule="auto"/>
        <w:ind w:firstLine="240"/>
        <w:jc w:val="both"/>
      </w:pPr>
      <w:r>
        <w:rPr>
          <w:rFonts w:ascii="Book Antiqua" w:eastAsia="Book Antiqua" w:hAnsi="Book Antiqua" w:cs="Book Antiqua"/>
          <w:color w:val="000000"/>
        </w:rPr>
        <w:lastRenderedPageBreak/>
        <w:t>Stimulated by ileal FXR, FGF15/19 is promoted and secreted into the enterohepatic circulation. In addition of the regulation of BA homeostasis, FGF15/19 also plays a role in the hepatic glucose metabolism. Evidence have shown that FGF 15 knockout mice showed impaired glucose tolerance with decreased hepatic glycogen storage and advanced hepatic gluconeogenesis</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Diet-induced obesity and insulin resistance was failed in FGF19 transgenic </w:t>
      </w:r>
      <w:proofErr w:type="gramStart"/>
      <w:r>
        <w:rPr>
          <w:rFonts w:ascii="Book Antiqua" w:eastAsia="Book Antiqua" w:hAnsi="Book Antiqua" w:cs="Book Antiqua"/>
          <w:color w:val="000000"/>
        </w:rPr>
        <w:t>mice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33,34]</w:t>
      </w:r>
      <w:r>
        <w:rPr>
          <w:rFonts w:ascii="Book Antiqua" w:eastAsia="Book Antiqua" w:hAnsi="Book Antiqua" w:cs="Book Antiqua"/>
          <w:color w:val="000000"/>
        </w:rPr>
        <w:t xml:space="preserve">. These effects of FGF15/19 are all mediated through </w:t>
      </w:r>
      <w:proofErr w:type="gramStart"/>
      <w:r>
        <w:rPr>
          <w:rFonts w:ascii="Book Antiqua" w:eastAsia="Book Antiqua" w:hAnsi="Book Antiqua" w:cs="Book Antiqua"/>
          <w:color w:val="000000"/>
        </w:rPr>
        <w:t>FGFR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35-37]</w:t>
      </w:r>
      <w:r>
        <w:rPr>
          <w:rFonts w:ascii="Book Antiqua" w:eastAsia="Book Antiqua" w:hAnsi="Book Antiqua" w:cs="Book Antiqua"/>
          <w:color w:val="000000"/>
        </w:rPr>
        <w:t>, the receptor of FGF15/19 with an unique specificity</w:t>
      </w:r>
      <w:r>
        <w:rPr>
          <w:rFonts w:ascii="Book Antiqua" w:eastAsia="Book Antiqua" w:hAnsi="Book Antiqua" w:cs="Book Antiqua"/>
          <w:color w:val="000000"/>
          <w:szCs w:val="20"/>
          <w:vertAlign w:val="superscript"/>
        </w:rPr>
        <w:t>[21,25]</w:t>
      </w:r>
      <w:r>
        <w:rPr>
          <w:rFonts w:ascii="Book Antiqua" w:eastAsia="Book Antiqua" w:hAnsi="Book Antiqua" w:cs="Book Antiqua"/>
          <w:color w:val="000000"/>
        </w:rPr>
        <w:t xml:space="preserve">. Moreover, expression of FGFR4 in liver was decreased among STZ-induced </w:t>
      </w:r>
      <w:proofErr w:type="gramStart"/>
      <w:r>
        <w:rPr>
          <w:rFonts w:ascii="Book Antiqua" w:eastAsia="Book Antiqua" w:hAnsi="Book Antiqua" w:cs="Book Antiqua"/>
          <w:color w:val="000000"/>
        </w:rPr>
        <w:t>diabetes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xml:space="preserve">. FGFR4-deficient mice displayed glucose intolerance and insulin resistance as well as increased weight </w:t>
      </w:r>
      <w:proofErr w:type="gramStart"/>
      <w:r>
        <w:rPr>
          <w:rFonts w:ascii="Book Antiqua" w:eastAsia="Book Antiqua" w:hAnsi="Book Antiqua" w:cs="Book Antiqua"/>
          <w:color w:val="000000"/>
        </w:rPr>
        <w:t>gain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As described above, FGF15/19-FGFR4 plays an important role in hepatic glucose metabolism. Considering the elevation of FGF15, we then examined whether FGF15-FGFR4 functions in the improvement of hepatic glucose metabolism after SG. The hepatic expression of FGFR4 among the HFD and STZ-induced diabetic rats was elevated after SG in this study, which indicates that FGF15-FGFR4 was activated in SG-operated rats. However, we still can’t conclude that FGF15-FGFR4 acts in improving the hepatic glucose metabolism because the regulation of BAs synthesis by FGF15 also needs activation of FGFR4.</w:t>
      </w:r>
    </w:p>
    <w:p w:rsidR="00A77B3E" w:rsidRDefault="00AE608E">
      <w:pPr>
        <w:spacing w:line="360" w:lineRule="auto"/>
        <w:ind w:firstLine="240"/>
        <w:jc w:val="both"/>
      </w:pPr>
      <w:r>
        <w:rPr>
          <w:rFonts w:ascii="Book Antiqua" w:eastAsia="Book Antiqua" w:hAnsi="Book Antiqua" w:cs="Book Antiqua"/>
          <w:color w:val="000000"/>
        </w:rPr>
        <w:t xml:space="preserve">To further confirm whether FGF15-FGFR4 contributes to the improvement of glucose metabolism in SG-operated rats, we detected the corresponding pathways of FGF15-FGFR4 involved in the hepatic glucose metabolism. Comparable to insulin, FGF15/19 could regulate hepatic glucose metabolism by promoting glycogen synthesis and inhibiting hepatic gluconeogenesis. But unlike the insulin-inducing PI3K-Akt </w:t>
      </w:r>
      <w:proofErr w:type="spellStart"/>
      <w:r>
        <w:rPr>
          <w:rFonts w:ascii="Book Antiqua" w:eastAsia="Book Antiqua" w:hAnsi="Book Antiqua" w:cs="Book Antiqua"/>
          <w:color w:val="000000"/>
        </w:rPr>
        <w:t>patway</w:t>
      </w:r>
      <w:proofErr w:type="spellEnd"/>
      <w:r>
        <w:rPr>
          <w:rFonts w:ascii="Book Antiqua" w:eastAsia="Book Antiqua" w:hAnsi="Book Antiqua" w:cs="Book Antiqua"/>
          <w:color w:val="000000"/>
        </w:rPr>
        <w:t xml:space="preserve">, FGF15/19 acts through two different pathways. Moreover, FGF15/19 the inhibiting effect on BA synthesis of FGF15/19 was through a c-Jun N-terminal kinase-dependent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FGF15/19 promotes the hepatic glycogen synthesis by activating Ras-ERK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FGF15/19-FGFR4 triggers the phosphorylation of ERK1/2, which then increase the activity of GS by inhibiting the phosphorylation of this enzyme. Therefore, the increased phosphorylation of ERK1/2 and the declined phosphorylation of GS observed in this study indicated that FGF15-FGFR4-Ras-ERK pathway was activated in </w:t>
      </w:r>
      <w:r>
        <w:rPr>
          <w:rFonts w:ascii="Book Antiqua" w:eastAsia="Book Antiqua" w:hAnsi="Book Antiqua" w:cs="Book Antiqua"/>
          <w:color w:val="000000"/>
        </w:rPr>
        <w:lastRenderedPageBreak/>
        <w:t xml:space="preserve">SG-operated rats. Together with the elevated glycogen content, we can conclude that the action of FGF15 (and its corresponding pathways) contributed to the glycogen synthesis promoting effect of SG. Moreover, FGF15/19 inhibits hepatic gluconeogenesis by </w:t>
      </w:r>
      <w:proofErr w:type="spellStart"/>
      <w:r>
        <w:rPr>
          <w:rFonts w:ascii="Book Antiqua" w:eastAsia="Book Antiqua" w:hAnsi="Book Antiqua" w:cs="Book Antiqua"/>
          <w:color w:val="000000"/>
        </w:rPr>
        <w:t>supressing</w:t>
      </w:r>
      <w:proofErr w:type="spellEnd"/>
      <w:r>
        <w:rPr>
          <w:rFonts w:ascii="Book Antiqua" w:eastAsia="Book Antiqua" w:hAnsi="Book Antiqua" w:cs="Book Antiqua"/>
          <w:color w:val="000000"/>
        </w:rPr>
        <w:t xml:space="preserve"> the CREB-PGC-1α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FGF15/19 could induce dephosphorylate and suppress the transcription factor CREB and correspondingly inhibited the expression of PGC-1α. Besides, G6Pase, and </w:t>
      </w:r>
      <w:proofErr w:type="spellStart"/>
      <w:r>
        <w:rPr>
          <w:rFonts w:ascii="Book Antiqua" w:eastAsia="Book Antiqua" w:hAnsi="Book Antiqua" w:cs="Book Antiqua"/>
          <w:color w:val="000000"/>
        </w:rPr>
        <w:t>Pepck</w:t>
      </w:r>
      <w:proofErr w:type="spellEnd"/>
      <w:r>
        <w:rPr>
          <w:rFonts w:ascii="Book Antiqua" w:eastAsia="Book Antiqua" w:hAnsi="Book Antiqua" w:cs="Book Antiqua"/>
          <w:color w:val="000000"/>
        </w:rPr>
        <w:t xml:space="preserve">, the two key enzymes for hepatic gluconeogenesis, are two target genes of PGC-1α. So, integrating together the depressed phosphorylation of CREB, reduced expression of PGC-1α and the inhibited expression of G6Pase and </w:t>
      </w:r>
      <w:proofErr w:type="spellStart"/>
      <w:r>
        <w:rPr>
          <w:rFonts w:ascii="Book Antiqua" w:eastAsia="Book Antiqua" w:hAnsi="Book Antiqua" w:cs="Book Antiqua"/>
          <w:color w:val="000000"/>
        </w:rPr>
        <w:t>Pepck</w:t>
      </w:r>
      <w:proofErr w:type="spellEnd"/>
      <w:r>
        <w:rPr>
          <w:rFonts w:ascii="Book Antiqua" w:eastAsia="Book Antiqua" w:hAnsi="Book Antiqua" w:cs="Book Antiqua"/>
          <w:color w:val="000000"/>
        </w:rPr>
        <w:t>, we could predicate that FGF15 inhibited the CREB-PGC-1α pathway and participated in suppressing the hepatic gluconeogenesis in SG-operated rats. Hence, the activated Ras-ERK1/2 pathway and inhibited CREB-PGC-1α pathway indicated that elevated FGF15 after SG played a role in regulating the hepatic glucose metabolism in parallel to insulin.</w:t>
      </w:r>
    </w:p>
    <w:p w:rsidR="00A77B3E" w:rsidRDefault="00AE608E">
      <w:pPr>
        <w:spacing w:line="360" w:lineRule="auto"/>
        <w:ind w:firstLine="240"/>
        <w:jc w:val="both"/>
      </w:pPr>
      <w:r>
        <w:rPr>
          <w:rFonts w:ascii="Book Antiqua" w:eastAsia="Book Antiqua" w:hAnsi="Book Antiqua" w:cs="Book Antiqua"/>
          <w:color w:val="000000"/>
        </w:rPr>
        <w:t xml:space="preserve">In this study, we confirmed the effect of elevated BAs and FGF15 on the hepatic glucose metabolism. FGF15, induced by elevated BAs in ileum, acts as an endocrine factor on the liver through portal vein. By specifically binding and activating the FGFR4 and its corresponding signal pathways, FGF15 improves the hepatic glucose metabolism through the intestine-liver crosstalk. Similarly, human FGF19, which is an ortholog of rodent FGF15, was also elevated after SG together with BAs. Besides, FGF19 can also bind and activate the FGFR 4 specifically. Thus, the results of this study presented basics for the research of human FGF19 after SG, and the FGF19 would be developed to be </w:t>
      </w:r>
      <w:r w:rsidR="00174A50">
        <w:rPr>
          <w:rFonts w:ascii="Book Antiqua" w:eastAsia="Book Antiqua" w:hAnsi="Book Antiqua" w:cs="Book Antiqua"/>
          <w:color w:val="000000"/>
        </w:rPr>
        <w:t>a</w:t>
      </w:r>
      <w:r>
        <w:rPr>
          <w:rFonts w:ascii="Book Antiqua" w:eastAsia="Book Antiqua" w:hAnsi="Book Antiqua" w:cs="Book Antiqua"/>
          <w:color w:val="000000"/>
        </w:rPr>
        <w:t xml:space="preserve"> target for clinical treatment of T2DM in the future.</w:t>
      </w:r>
    </w:p>
    <w:p w:rsidR="00A77B3E" w:rsidRDefault="00AE608E">
      <w:pPr>
        <w:spacing w:line="360" w:lineRule="auto"/>
        <w:ind w:firstLine="240"/>
        <w:jc w:val="both"/>
      </w:pPr>
      <w:r>
        <w:rPr>
          <w:rFonts w:ascii="Book Antiqua" w:eastAsia="Book Antiqua" w:hAnsi="Book Antiqua" w:cs="Book Antiqua"/>
          <w:color w:val="000000"/>
        </w:rPr>
        <w:t xml:space="preserve">Certainly, this study has several limitations. First, we did not directly detect the FGF15 Levels in serum and portal vein because no ELISA kits for FGF15 was available at that time. However, we detected the expression of FGF15 in the ileum at both mRNA and protein levels. As FGF15 is mainly expressed and secreted from the ileum into enterohepatic circulation, the ileal expression could reflect the FGF15 Levels in serum and portal vein. Second, the postprandial FGF15 Level varies with time, it is better to trace the FGF15 Levels at different time points after gavage. However, we can only </w:t>
      </w:r>
      <w:r>
        <w:rPr>
          <w:rFonts w:ascii="Book Antiqua" w:eastAsia="Book Antiqua" w:hAnsi="Book Antiqua" w:cs="Book Antiqua"/>
          <w:color w:val="000000"/>
        </w:rPr>
        <w:lastRenderedPageBreak/>
        <w:t xml:space="preserve">sacrifice the rat and detect the expression of FGF15 in the ileum once. And, as previously reported, the expression level of FGF15 mRNA in ileum and the phosphorylation degree of downstream hepatic ERK1/2 reach the peak 1h after feeding in </w:t>
      </w:r>
      <w:proofErr w:type="gramStart"/>
      <w:r>
        <w:rPr>
          <w:rFonts w:ascii="Book Antiqua" w:eastAsia="Book Antiqua" w:hAnsi="Book Antiqua" w:cs="Book Antiqua"/>
          <w:color w:val="000000"/>
        </w:rPr>
        <w:t>rodent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w:t>
      </w:r>
      <w:r w:rsidR="00EB54A1">
        <w:rPr>
          <w:rFonts w:ascii="Book Antiqua" w:eastAsia="Book Antiqua" w:hAnsi="Book Antiqua" w:cs="Book Antiqua"/>
          <w:color w:val="000000"/>
        </w:rPr>
        <w:t>So,</w:t>
      </w:r>
      <w:r>
        <w:rPr>
          <w:rFonts w:ascii="Book Antiqua" w:eastAsia="Book Antiqua" w:hAnsi="Book Antiqua" w:cs="Book Antiqua"/>
          <w:color w:val="000000"/>
        </w:rPr>
        <w:t xml:space="preserve"> we sacrificed the rats 1h after gavage and the following results then may be more meaningful and advisable. Third, the improvement of hepatic glucose metabolism after SG should surely be mainly mediated by insulin. Though the action of FGF15 underlying the effects of SG was proved in our study, the proportion of these effects accounted by FGF15 still needs further evaluation. Finally, the data presented in this study only show associations, but no causal relationships between the alteration of FGF15 and improvement of hepatic glucose metabolism after SG, which would have to be further investigated by using KO models.</w:t>
      </w:r>
    </w:p>
    <w:p w:rsidR="00A77B3E" w:rsidRDefault="00A77B3E">
      <w:pPr>
        <w:spacing w:line="360" w:lineRule="auto"/>
        <w:ind w:firstLine="240"/>
        <w:jc w:val="both"/>
      </w:pPr>
    </w:p>
    <w:p w:rsidR="00A77B3E" w:rsidRDefault="00AE608E">
      <w:pPr>
        <w:spacing w:line="360" w:lineRule="auto"/>
        <w:jc w:val="both"/>
      </w:pPr>
      <w:r>
        <w:rPr>
          <w:rFonts w:ascii="Book Antiqua" w:eastAsia="Book Antiqua" w:hAnsi="Book Antiqua" w:cs="Book Antiqua"/>
          <w:b/>
          <w:caps/>
          <w:color w:val="000000"/>
          <w:u w:val="single"/>
        </w:rPr>
        <w:t>CONCLUSION</w:t>
      </w:r>
    </w:p>
    <w:p w:rsidR="00A77B3E" w:rsidRDefault="00AE608E">
      <w:pPr>
        <w:spacing w:line="360" w:lineRule="auto"/>
        <w:jc w:val="both"/>
      </w:pPr>
      <w:r>
        <w:rPr>
          <w:rFonts w:ascii="Book Antiqua" w:eastAsia="Book Antiqua" w:hAnsi="Book Antiqua" w:cs="Book Antiqua"/>
          <w:color w:val="000000"/>
        </w:rPr>
        <w:t>BAs levels were elevated in the SG-operated rats and induced FGF15 expression by activating their receptor, FXR in distal ileum. Moreover, the action of FGF15 on hepatic glycogen synthesis and gluconeogenesis further contributes to the anti-diabetic effects of SG.</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caps/>
          <w:color w:val="000000"/>
          <w:u w:val="single"/>
        </w:rPr>
        <w:t>ARTICLE HIGHLIGHTS</w:t>
      </w:r>
    </w:p>
    <w:p w:rsidR="00A77B3E" w:rsidRDefault="00AE608E">
      <w:pPr>
        <w:spacing w:line="360" w:lineRule="auto"/>
        <w:jc w:val="both"/>
      </w:pPr>
      <w:r>
        <w:rPr>
          <w:rFonts w:ascii="Book Antiqua" w:eastAsia="Book Antiqua" w:hAnsi="Book Antiqua" w:cs="Book Antiqua"/>
          <w:b/>
          <w:i/>
          <w:color w:val="000000"/>
        </w:rPr>
        <w:t>Research background</w:t>
      </w:r>
    </w:p>
    <w:p w:rsidR="00A77B3E" w:rsidRDefault="00AE608E">
      <w:pPr>
        <w:spacing w:line="360" w:lineRule="auto"/>
        <w:jc w:val="both"/>
      </w:pPr>
      <w:r>
        <w:rPr>
          <w:rFonts w:ascii="Book Antiqua" w:eastAsia="Book Antiqua" w:hAnsi="Book Antiqua" w:cs="Book Antiqua"/>
          <w:color w:val="000000"/>
        </w:rPr>
        <w:t xml:space="preserve">Bariatric surgery can significantly ameliorate type 2 diabetes mellitus (T2DM) through its rapid and durable weight-loss and hypoglycemic action. Both </w:t>
      </w:r>
      <w:proofErr w:type="spellStart"/>
      <w:r>
        <w:rPr>
          <w:rFonts w:ascii="Book Antiqua" w:eastAsia="Book Antiqua" w:hAnsi="Book Antiqua" w:cs="Book Antiqua"/>
          <w:color w:val="000000"/>
        </w:rPr>
        <w:t>biles</w:t>
      </w:r>
      <w:proofErr w:type="spellEnd"/>
      <w:r>
        <w:rPr>
          <w:rFonts w:ascii="Book Antiqua" w:eastAsia="Book Antiqua" w:hAnsi="Book Antiqua" w:cs="Book Antiqua"/>
          <w:color w:val="000000"/>
        </w:rPr>
        <w:t xml:space="preserve"> acids (BAs) and </w:t>
      </w:r>
      <w:r w:rsidR="004C5854">
        <w:rPr>
          <w:rFonts w:ascii="Book Antiqua" w:eastAsia="Book Antiqua" w:hAnsi="Book Antiqua" w:cs="Book Antiqua"/>
        </w:rPr>
        <w:t>fibroblast growth factor (FGF)</w:t>
      </w:r>
      <w:r w:rsidR="004C5854">
        <w:rPr>
          <w:rFonts w:ascii="Book Antiqua" w:eastAsia="Book Antiqua" w:hAnsi="Book Antiqua" w:cs="Book Antiqua"/>
          <w:color w:val="000000"/>
        </w:rPr>
        <w:t xml:space="preserve"> </w:t>
      </w:r>
      <w:r>
        <w:rPr>
          <w:rFonts w:ascii="Book Antiqua" w:eastAsia="Book Antiqua" w:hAnsi="Book Antiqua" w:cs="Book Antiqua"/>
          <w:color w:val="000000"/>
        </w:rPr>
        <w:t>15/19 are increased after surgery. Whether BAs and FGF15/19 participates in amelioration of T2DM after bariatric surgery and the underlying mechanism remain incompletely illuminated.</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i/>
          <w:color w:val="000000"/>
        </w:rPr>
        <w:t>Research motivation</w:t>
      </w:r>
    </w:p>
    <w:p w:rsidR="00A77B3E" w:rsidRDefault="00AE608E">
      <w:pPr>
        <w:spacing w:line="360" w:lineRule="auto"/>
        <w:jc w:val="both"/>
      </w:pPr>
      <w:r>
        <w:rPr>
          <w:rFonts w:ascii="Book Antiqua" w:eastAsia="Book Antiqua" w:hAnsi="Book Antiqua" w:cs="Book Antiqua"/>
          <w:color w:val="000000"/>
        </w:rPr>
        <w:t xml:space="preserve">FGF15 which is induced by </w:t>
      </w:r>
      <w:proofErr w:type="spellStart"/>
      <w:r>
        <w:rPr>
          <w:rFonts w:ascii="Book Antiqua" w:eastAsia="Book Antiqua" w:hAnsi="Book Antiqua" w:cs="Book Antiqua"/>
          <w:color w:val="000000"/>
        </w:rPr>
        <w:t>farnesoid</w:t>
      </w:r>
      <w:proofErr w:type="spellEnd"/>
      <w:r>
        <w:rPr>
          <w:rFonts w:ascii="Book Antiqua" w:eastAsia="Book Antiqua" w:hAnsi="Book Antiqua" w:cs="Book Antiqua"/>
          <w:color w:val="000000"/>
        </w:rPr>
        <w:t xml:space="preserve"> X receptor (FXR) in ileum can improve the hepatic glucose metabolism through entero-hepatic circulation. Our previous study confirms </w:t>
      </w:r>
      <w:r>
        <w:rPr>
          <w:rFonts w:ascii="Book Antiqua" w:eastAsia="Book Antiqua" w:hAnsi="Book Antiqua" w:cs="Book Antiqua"/>
          <w:color w:val="000000"/>
        </w:rPr>
        <w:lastRenderedPageBreak/>
        <w:t>that BA profiles within peripheral circulation and portal vein have changed after SG, with significant increase of FXR- activated BAs levels.</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i/>
          <w:color w:val="000000"/>
        </w:rPr>
        <w:t>Research objectives</w:t>
      </w:r>
    </w:p>
    <w:p w:rsidR="00A77B3E" w:rsidRDefault="00AE608E">
      <w:pPr>
        <w:spacing w:line="360" w:lineRule="auto"/>
        <w:jc w:val="both"/>
      </w:pPr>
      <w:r>
        <w:rPr>
          <w:rFonts w:ascii="Book Antiqua" w:eastAsia="Book Antiqua" w:hAnsi="Book Antiqua" w:cs="Book Antiqua"/>
          <w:color w:val="000000"/>
          <w:szCs w:val="29"/>
        </w:rPr>
        <w:t>This study aimed to evaluate the effect of FGF15 on improvement of T2DM triggered by elevated BAs after sleeve gastrectomy</w:t>
      </w:r>
      <w:r w:rsidR="003A441D">
        <w:rPr>
          <w:rFonts w:ascii="Book Antiqua" w:eastAsia="Book Antiqua" w:hAnsi="Book Antiqua" w:cs="Book Antiqua"/>
          <w:color w:val="000000"/>
          <w:szCs w:val="29"/>
        </w:rPr>
        <w:t xml:space="preserve"> </w:t>
      </w:r>
      <w:r w:rsidR="003A441D">
        <w:rPr>
          <w:rFonts w:ascii="Book Antiqua" w:hAnsi="Book Antiqua" w:cs="Book Antiqua" w:hint="eastAsia"/>
          <w:color w:val="000000"/>
          <w:szCs w:val="29"/>
          <w:lang w:eastAsia="zh-CN"/>
        </w:rPr>
        <w:t>(</w:t>
      </w:r>
      <w:r>
        <w:rPr>
          <w:rFonts w:ascii="Book Antiqua" w:eastAsia="Book Antiqua" w:hAnsi="Book Antiqua" w:cs="Book Antiqua"/>
          <w:color w:val="000000"/>
          <w:szCs w:val="29"/>
        </w:rPr>
        <w:t>SG</w:t>
      </w:r>
      <w:r w:rsidR="003A441D">
        <w:rPr>
          <w:rFonts w:ascii="Book Antiqua" w:hAnsi="Book Antiqua" w:cs="Book Antiqua" w:hint="eastAsia"/>
          <w:color w:val="000000"/>
          <w:szCs w:val="29"/>
          <w:lang w:eastAsia="zh-CN"/>
        </w:rPr>
        <w:t>)</w:t>
      </w:r>
      <w:r>
        <w:rPr>
          <w:rFonts w:ascii="Book Antiqua" w:eastAsia="Book Antiqua" w:hAnsi="Book Antiqua" w:cs="Book Antiqua"/>
          <w:color w:val="000000"/>
          <w:szCs w:val="29"/>
        </w:rPr>
        <w:t xml:space="preserve"> and investigate the underlying mechanism.</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i/>
          <w:color w:val="000000"/>
        </w:rPr>
        <w:t>Research methods</w:t>
      </w:r>
    </w:p>
    <w:p w:rsidR="00A77B3E" w:rsidRDefault="00AE608E">
      <w:pPr>
        <w:spacing w:line="360" w:lineRule="auto"/>
        <w:jc w:val="both"/>
      </w:pPr>
      <w:r>
        <w:rPr>
          <w:rFonts w:ascii="Book Antiqua" w:eastAsia="Book Antiqua" w:hAnsi="Book Antiqua" w:cs="Book Antiqua"/>
          <w:color w:val="000000"/>
        </w:rPr>
        <w:t>The weight-loss and hypoglycemic action of SG were detected in a diabetic rat model induced by High-fat diet and streptozotocin (STZ), as well as the hepatic glycogen content and gluconeogenesis activity. Total BA (TBA) together with the FXR-agonistic BA subspecies levels in systemic serum and portal vein were examined at week 12 post-surgery. Then the</w:t>
      </w:r>
      <w:r>
        <w:rPr>
          <w:rFonts w:ascii="Book Antiqua" w:eastAsia="Book Antiqua" w:hAnsi="Book Antiqua" w:cs="Book Antiqua"/>
          <w:b/>
          <w:bCs/>
          <w:color w:val="000000"/>
        </w:rPr>
        <w:t xml:space="preserve"> </w:t>
      </w:r>
      <w:r>
        <w:rPr>
          <w:rFonts w:ascii="Book Antiqua" w:eastAsia="Book Antiqua" w:hAnsi="Book Antiqua" w:cs="Book Antiqua"/>
          <w:color w:val="000000"/>
        </w:rPr>
        <w:t>expression and activity of ileal FXR and FGF15 and hepatic FGFR4 with its corresponding signal pathways involved in glucose metabolism were detected.</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i/>
          <w:color w:val="000000"/>
        </w:rPr>
        <w:t>Research results</w:t>
      </w:r>
    </w:p>
    <w:p w:rsidR="00A77B3E" w:rsidRDefault="00AE608E">
      <w:pPr>
        <w:spacing w:line="360" w:lineRule="auto"/>
        <w:jc w:val="both"/>
      </w:pPr>
      <w:r>
        <w:rPr>
          <w:rFonts w:ascii="Book Antiqua" w:eastAsia="Book Antiqua" w:hAnsi="Book Antiqua" w:cs="Book Antiqua"/>
          <w:color w:val="000000"/>
        </w:rPr>
        <w:t>Compared with SHAM group, SG induced sustained weight loss and improved the hepatic glucose metabolism by promoting hepatic glycogen synthesis and inhibiting the gluconeogenesis. TBA levels and the FXR-agonistic subspecies in serum and portal vein were elevated after SG. Consequently, the ileal expression of FXR and FGF15 were also advanced. Moreover, the hepatic expression of FGFR4 and the activities of its corresponding pathways were stimulated in SG-operated rats.</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i/>
          <w:color w:val="000000"/>
        </w:rPr>
        <w:t>Research conclusions</w:t>
      </w:r>
    </w:p>
    <w:p w:rsidR="00A77B3E" w:rsidRDefault="00AE608E">
      <w:pPr>
        <w:spacing w:line="360" w:lineRule="auto"/>
        <w:jc w:val="both"/>
      </w:pPr>
      <w:r>
        <w:rPr>
          <w:rFonts w:ascii="Book Antiqua" w:eastAsia="Book Antiqua" w:hAnsi="Book Antiqua" w:cs="Book Antiqua"/>
          <w:color w:val="000000"/>
        </w:rPr>
        <w:t>FGF15, triggered by elevated BAs after SG, acts as an endocrine factor to induce the improvement of hepatic glucose metabolism through the intestine-liver crosstalk.</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i/>
          <w:color w:val="000000"/>
        </w:rPr>
        <w:t>Research perspectives</w:t>
      </w:r>
    </w:p>
    <w:p w:rsidR="00A77B3E" w:rsidRDefault="00AE608E">
      <w:pPr>
        <w:spacing w:line="360" w:lineRule="auto"/>
        <w:jc w:val="both"/>
      </w:pPr>
      <w:r>
        <w:rPr>
          <w:rFonts w:ascii="Book Antiqua" w:eastAsia="Book Antiqua" w:hAnsi="Book Antiqua" w:cs="Book Antiqua"/>
          <w:color w:val="000000"/>
        </w:rPr>
        <w:lastRenderedPageBreak/>
        <w:t>FXR-agonistic BA subspecies and FGF15 participate in improvement of hepatic glucose metabolism, and may be developed as new targets for the treatment of T2DM.</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color w:val="000000"/>
        </w:rPr>
        <w:t>REFERENCES</w:t>
      </w:r>
    </w:p>
    <w:p w:rsidR="00A77B3E" w:rsidRDefault="00AE608E">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Sun H</w:t>
      </w:r>
      <w:r>
        <w:rPr>
          <w:rFonts w:ascii="Book Antiqua" w:eastAsia="Book Antiqua" w:hAnsi="Book Antiqua" w:cs="Book Antiqua"/>
        </w:rPr>
        <w:t xml:space="preserve">, </w:t>
      </w:r>
      <w:proofErr w:type="spellStart"/>
      <w:r>
        <w:rPr>
          <w:rFonts w:ascii="Book Antiqua" w:eastAsia="Book Antiqua" w:hAnsi="Book Antiqua" w:cs="Book Antiqua"/>
        </w:rPr>
        <w:t>Saeedi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Karuranga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Pinkepank</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Ogurtsova</w:t>
      </w:r>
      <w:proofErr w:type="spellEnd"/>
      <w:r>
        <w:rPr>
          <w:rFonts w:ascii="Book Antiqua" w:eastAsia="Book Antiqua" w:hAnsi="Book Antiqua" w:cs="Book Antiqua"/>
        </w:rPr>
        <w:t xml:space="preserve"> K, Duncan BB, Stein C, Basit A, Chan JCN, </w:t>
      </w:r>
      <w:proofErr w:type="spellStart"/>
      <w:r>
        <w:rPr>
          <w:rFonts w:ascii="Book Antiqua" w:eastAsia="Book Antiqua" w:hAnsi="Book Antiqua" w:cs="Book Antiqua"/>
        </w:rPr>
        <w:t>Mbanya</w:t>
      </w:r>
      <w:proofErr w:type="spellEnd"/>
      <w:r>
        <w:rPr>
          <w:rFonts w:ascii="Book Antiqua" w:eastAsia="Book Antiqua" w:hAnsi="Book Antiqua" w:cs="Book Antiqua"/>
        </w:rPr>
        <w:t xml:space="preserve"> JC, </w:t>
      </w:r>
      <w:proofErr w:type="spellStart"/>
      <w:r>
        <w:rPr>
          <w:rFonts w:ascii="Book Antiqua" w:eastAsia="Book Antiqua" w:hAnsi="Book Antiqua" w:cs="Book Antiqua"/>
        </w:rPr>
        <w:t>Pavkov</w:t>
      </w:r>
      <w:proofErr w:type="spellEnd"/>
      <w:r>
        <w:rPr>
          <w:rFonts w:ascii="Book Antiqua" w:eastAsia="Book Antiqua" w:hAnsi="Book Antiqua" w:cs="Book Antiqua"/>
        </w:rPr>
        <w:t xml:space="preserve"> ME, </w:t>
      </w:r>
      <w:proofErr w:type="spellStart"/>
      <w:r>
        <w:rPr>
          <w:rFonts w:ascii="Book Antiqua" w:eastAsia="Book Antiqua" w:hAnsi="Book Antiqua" w:cs="Book Antiqua"/>
        </w:rPr>
        <w:t>Ramachandaran</w:t>
      </w:r>
      <w:proofErr w:type="spellEnd"/>
      <w:r>
        <w:rPr>
          <w:rFonts w:ascii="Book Antiqua" w:eastAsia="Book Antiqua" w:hAnsi="Book Antiqua" w:cs="Book Antiqua"/>
        </w:rPr>
        <w:t xml:space="preserve"> A, Wild SH, James S, Herman WH, Zhang P, </w:t>
      </w:r>
      <w:proofErr w:type="spellStart"/>
      <w:r>
        <w:rPr>
          <w:rFonts w:ascii="Book Antiqua" w:eastAsia="Book Antiqua" w:hAnsi="Book Antiqua" w:cs="Book Antiqua"/>
        </w:rPr>
        <w:t>Bommer</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Kuo</w:t>
      </w:r>
      <w:proofErr w:type="spellEnd"/>
      <w:r>
        <w:rPr>
          <w:rFonts w:ascii="Book Antiqua" w:eastAsia="Book Antiqua" w:hAnsi="Book Antiqua" w:cs="Book Antiqua"/>
        </w:rPr>
        <w:t xml:space="preserve"> S, Boyko EJ, Magliano DJ. IDF Diabetes Atlas: Global, regional and country-level diabetes prevalence estimates for 2021 and projections for 2045. </w:t>
      </w:r>
      <w:r>
        <w:rPr>
          <w:rFonts w:ascii="Book Antiqua" w:eastAsia="Book Antiqua" w:hAnsi="Book Antiqua" w:cs="Book Antiqua"/>
          <w:i/>
          <w:iCs/>
        </w:rPr>
        <w:t xml:space="preserve">Diabetes Res Clin </w:t>
      </w:r>
      <w:proofErr w:type="spellStart"/>
      <w:r>
        <w:rPr>
          <w:rFonts w:ascii="Book Antiqua" w:eastAsia="Book Antiqua" w:hAnsi="Book Antiqua" w:cs="Book Antiqua"/>
          <w:i/>
          <w:iCs/>
        </w:rPr>
        <w:t>Pract</w:t>
      </w:r>
      <w:proofErr w:type="spellEnd"/>
      <w:r>
        <w:rPr>
          <w:rFonts w:ascii="Book Antiqua" w:eastAsia="Book Antiqua" w:hAnsi="Book Antiqua" w:cs="Book Antiqua"/>
        </w:rPr>
        <w:t xml:space="preserve"> 2022; </w:t>
      </w:r>
      <w:r>
        <w:rPr>
          <w:rFonts w:ascii="Book Antiqua" w:eastAsia="Book Antiqua" w:hAnsi="Book Antiqua" w:cs="Book Antiqua"/>
          <w:b/>
          <w:bCs/>
        </w:rPr>
        <w:t>183</w:t>
      </w:r>
      <w:r>
        <w:rPr>
          <w:rFonts w:ascii="Book Antiqua" w:eastAsia="Book Antiqua" w:hAnsi="Book Antiqua" w:cs="Book Antiqua"/>
        </w:rPr>
        <w:t>: 109119 [PMID: 34879977 DOI: 10.1016/j.diabres.2021.109119]</w:t>
      </w:r>
    </w:p>
    <w:p w:rsidR="00A77B3E" w:rsidRDefault="00AE608E">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Magliano DJ</w:t>
      </w:r>
      <w:r>
        <w:rPr>
          <w:rFonts w:ascii="Book Antiqua" w:eastAsia="Book Antiqua" w:hAnsi="Book Antiqua" w:cs="Book Antiqua"/>
        </w:rPr>
        <w:t xml:space="preserve">, Chen L, Islam RM, Carstensen B, Gregg EW, </w:t>
      </w:r>
      <w:proofErr w:type="spellStart"/>
      <w:r>
        <w:rPr>
          <w:rFonts w:ascii="Book Antiqua" w:eastAsia="Book Antiqua" w:hAnsi="Book Antiqua" w:cs="Book Antiqua"/>
        </w:rPr>
        <w:t>Pavkov</w:t>
      </w:r>
      <w:proofErr w:type="spellEnd"/>
      <w:r>
        <w:rPr>
          <w:rFonts w:ascii="Book Antiqua" w:eastAsia="Book Antiqua" w:hAnsi="Book Antiqua" w:cs="Book Antiqua"/>
        </w:rPr>
        <w:t xml:space="preserve"> ME, Andes LJ, </w:t>
      </w:r>
      <w:proofErr w:type="spellStart"/>
      <w:r>
        <w:rPr>
          <w:rFonts w:ascii="Book Antiqua" w:eastAsia="Book Antiqua" w:hAnsi="Book Antiqua" w:cs="Book Antiqua"/>
        </w:rPr>
        <w:t>Balicer</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Baviera</w:t>
      </w:r>
      <w:proofErr w:type="spellEnd"/>
      <w:r>
        <w:rPr>
          <w:rFonts w:ascii="Book Antiqua" w:eastAsia="Book Antiqua" w:hAnsi="Book Antiqua" w:cs="Book Antiqua"/>
        </w:rPr>
        <w:t xml:space="preserve"> M, Boersma-van Dam E, Booth GL, Chan JCN, Chua YX, Fosse-</w:t>
      </w:r>
      <w:proofErr w:type="spellStart"/>
      <w:r>
        <w:rPr>
          <w:rFonts w:ascii="Book Antiqua" w:eastAsia="Book Antiqua" w:hAnsi="Book Antiqua" w:cs="Book Antiqua"/>
        </w:rPr>
        <w:t>Edorh</w:t>
      </w:r>
      <w:proofErr w:type="spellEnd"/>
      <w:r>
        <w:rPr>
          <w:rFonts w:ascii="Book Antiqua" w:eastAsia="Book Antiqua" w:hAnsi="Book Antiqua" w:cs="Book Antiqua"/>
        </w:rPr>
        <w:t xml:space="preserve"> S, Fuentes S, </w:t>
      </w:r>
      <w:proofErr w:type="spellStart"/>
      <w:r>
        <w:rPr>
          <w:rFonts w:ascii="Book Antiqua" w:eastAsia="Book Antiqua" w:hAnsi="Book Antiqua" w:cs="Book Antiqua"/>
        </w:rPr>
        <w:t>Gulseth</w:t>
      </w:r>
      <w:proofErr w:type="spellEnd"/>
      <w:r>
        <w:rPr>
          <w:rFonts w:ascii="Book Antiqua" w:eastAsia="Book Antiqua" w:hAnsi="Book Antiqua" w:cs="Book Antiqua"/>
        </w:rPr>
        <w:t xml:space="preserve"> HL, </w:t>
      </w:r>
      <w:proofErr w:type="spellStart"/>
      <w:r>
        <w:rPr>
          <w:rFonts w:ascii="Book Antiqua" w:eastAsia="Book Antiqua" w:hAnsi="Book Antiqua" w:cs="Book Antiqua"/>
        </w:rPr>
        <w:t>Gurevicius</w:t>
      </w:r>
      <w:proofErr w:type="spellEnd"/>
      <w:r>
        <w:rPr>
          <w:rFonts w:ascii="Book Antiqua" w:eastAsia="Book Antiqua" w:hAnsi="Book Antiqua" w:cs="Book Antiqua"/>
        </w:rPr>
        <w:t xml:space="preserve"> R, Ha KH, </w:t>
      </w:r>
      <w:proofErr w:type="spellStart"/>
      <w:r>
        <w:rPr>
          <w:rFonts w:ascii="Book Antiqua" w:eastAsia="Book Antiqua" w:hAnsi="Book Antiqua" w:cs="Book Antiqua"/>
        </w:rPr>
        <w:t>Hird</w:t>
      </w:r>
      <w:proofErr w:type="spellEnd"/>
      <w:r>
        <w:rPr>
          <w:rFonts w:ascii="Book Antiqua" w:eastAsia="Book Antiqua" w:hAnsi="Book Antiqua" w:cs="Book Antiqua"/>
        </w:rPr>
        <w:t xml:space="preserve"> TR, </w:t>
      </w:r>
      <w:proofErr w:type="spellStart"/>
      <w:r>
        <w:rPr>
          <w:rFonts w:ascii="Book Antiqua" w:eastAsia="Book Antiqua" w:hAnsi="Book Antiqua" w:cs="Book Antiqua"/>
        </w:rPr>
        <w:t>Jermendy</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Khalangot</w:t>
      </w:r>
      <w:proofErr w:type="spellEnd"/>
      <w:r>
        <w:rPr>
          <w:rFonts w:ascii="Book Antiqua" w:eastAsia="Book Antiqua" w:hAnsi="Book Antiqua" w:cs="Book Antiqua"/>
        </w:rPr>
        <w:t xml:space="preserve"> MD, Kim DJ, Kiss Z, Kravchenko VI, </w:t>
      </w:r>
      <w:proofErr w:type="spellStart"/>
      <w:r>
        <w:rPr>
          <w:rFonts w:ascii="Book Antiqua" w:eastAsia="Book Antiqua" w:hAnsi="Book Antiqua" w:cs="Book Antiqua"/>
        </w:rPr>
        <w:t>Leventer</w:t>
      </w:r>
      <w:proofErr w:type="spellEnd"/>
      <w:r>
        <w:rPr>
          <w:rFonts w:ascii="Book Antiqua" w:eastAsia="Book Antiqua" w:hAnsi="Book Antiqua" w:cs="Book Antiqua"/>
        </w:rPr>
        <w:t xml:space="preserve">-Roberts M, Lin CY, </w:t>
      </w:r>
      <w:proofErr w:type="spellStart"/>
      <w:r>
        <w:rPr>
          <w:rFonts w:ascii="Book Antiqua" w:eastAsia="Book Antiqua" w:hAnsi="Book Antiqua" w:cs="Book Antiqua"/>
        </w:rPr>
        <w:t>Luk</w:t>
      </w:r>
      <w:proofErr w:type="spellEnd"/>
      <w:r>
        <w:rPr>
          <w:rFonts w:ascii="Book Antiqua" w:eastAsia="Book Antiqua" w:hAnsi="Book Antiqua" w:cs="Book Antiqua"/>
        </w:rPr>
        <w:t xml:space="preserve"> AOY, Mata-Cases M, Mauricio D, Nichols GA, </w:t>
      </w:r>
      <w:proofErr w:type="spellStart"/>
      <w:r>
        <w:rPr>
          <w:rFonts w:ascii="Book Antiqua" w:eastAsia="Book Antiqua" w:hAnsi="Book Antiqua" w:cs="Book Antiqua"/>
        </w:rPr>
        <w:t>Nielen</w:t>
      </w:r>
      <w:proofErr w:type="spellEnd"/>
      <w:r>
        <w:rPr>
          <w:rFonts w:ascii="Book Antiqua" w:eastAsia="Book Antiqua" w:hAnsi="Book Antiqua" w:cs="Book Antiqua"/>
        </w:rPr>
        <w:t xml:space="preserve"> MM, Pang D, Paul SK, Pelletier C, </w:t>
      </w:r>
      <w:proofErr w:type="spellStart"/>
      <w:r>
        <w:rPr>
          <w:rFonts w:ascii="Book Antiqua" w:eastAsia="Book Antiqua" w:hAnsi="Book Antiqua" w:cs="Book Antiqua"/>
        </w:rPr>
        <w:t>Pildava</w:t>
      </w:r>
      <w:proofErr w:type="spellEnd"/>
      <w:r>
        <w:rPr>
          <w:rFonts w:ascii="Book Antiqua" w:eastAsia="Book Antiqua" w:hAnsi="Book Antiqua" w:cs="Book Antiqua"/>
        </w:rPr>
        <w:t xml:space="preserve"> S, Porath A, Read SH, </w:t>
      </w:r>
      <w:proofErr w:type="spellStart"/>
      <w:r>
        <w:rPr>
          <w:rFonts w:ascii="Book Antiqua" w:eastAsia="Book Antiqua" w:hAnsi="Book Antiqua" w:cs="Book Antiqua"/>
        </w:rPr>
        <w:t>Roncaglioni</w:t>
      </w:r>
      <w:proofErr w:type="spellEnd"/>
      <w:r>
        <w:rPr>
          <w:rFonts w:ascii="Book Antiqua" w:eastAsia="Book Antiqua" w:hAnsi="Book Antiqua" w:cs="Book Antiqua"/>
        </w:rPr>
        <w:t xml:space="preserve"> MC, Lopez-</w:t>
      </w:r>
      <w:proofErr w:type="spellStart"/>
      <w:r>
        <w:rPr>
          <w:rFonts w:ascii="Book Antiqua" w:eastAsia="Book Antiqua" w:hAnsi="Book Antiqua" w:cs="Book Antiqua"/>
        </w:rPr>
        <w:t>Doriga</w:t>
      </w:r>
      <w:proofErr w:type="spellEnd"/>
      <w:r>
        <w:rPr>
          <w:rFonts w:ascii="Book Antiqua" w:eastAsia="Book Antiqua" w:hAnsi="Book Antiqua" w:cs="Book Antiqua"/>
        </w:rPr>
        <w:t xml:space="preserve"> Ruiz P, Shestakova M, </w:t>
      </w:r>
      <w:proofErr w:type="spellStart"/>
      <w:r>
        <w:rPr>
          <w:rFonts w:ascii="Book Antiqua" w:eastAsia="Book Antiqua" w:hAnsi="Book Antiqua" w:cs="Book Antiqua"/>
        </w:rPr>
        <w:t>Vikulova</w:t>
      </w:r>
      <w:proofErr w:type="spellEnd"/>
      <w:r>
        <w:rPr>
          <w:rFonts w:ascii="Book Antiqua" w:eastAsia="Book Antiqua" w:hAnsi="Book Antiqua" w:cs="Book Antiqua"/>
        </w:rPr>
        <w:t xml:space="preserve"> O, Wang KL, Wild SH, </w:t>
      </w:r>
      <w:proofErr w:type="spellStart"/>
      <w:r>
        <w:rPr>
          <w:rFonts w:ascii="Book Antiqua" w:eastAsia="Book Antiqua" w:hAnsi="Book Antiqua" w:cs="Book Antiqua"/>
        </w:rPr>
        <w:t>Yekutiel</w:t>
      </w:r>
      <w:proofErr w:type="spellEnd"/>
      <w:r>
        <w:rPr>
          <w:rFonts w:ascii="Book Antiqua" w:eastAsia="Book Antiqua" w:hAnsi="Book Antiqua" w:cs="Book Antiqua"/>
        </w:rPr>
        <w:t xml:space="preserve"> N, Shaw JE. Trends in the incidence of diagnosed diabetes: a </w:t>
      </w:r>
      <w:proofErr w:type="spellStart"/>
      <w:r>
        <w:rPr>
          <w:rFonts w:ascii="Book Antiqua" w:eastAsia="Book Antiqua" w:hAnsi="Book Antiqua" w:cs="Book Antiqua"/>
        </w:rPr>
        <w:t>multicountry</w:t>
      </w:r>
      <w:proofErr w:type="spellEnd"/>
      <w:r>
        <w:rPr>
          <w:rFonts w:ascii="Book Antiqua" w:eastAsia="Book Antiqua" w:hAnsi="Book Antiqua" w:cs="Book Antiqua"/>
        </w:rPr>
        <w:t xml:space="preserve"> analysis of aggregate data from 22 million diagnoses in high-income and middle-income settings. </w:t>
      </w:r>
      <w:r>
        <w:rPr>
          <w:rFonts w:ascii="Book Antiqua" w:eastAsia="Book Antiqua" w:hAnsi="Book Antiqua" w:cs="Book Antiqua"/>
          <w:i/>
          <w:iCs/>
        </w:rPr>
        <w:t>Lancet Diabetes Endocrinol</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203-211 [PMID: 33636102 DOI: 10.1016/S2213-8587(20)30402-2]</w:t>
      </w:r>
    </w:p>
    <w:p w:rsidR="00A77B3E" w:rsidRDefault="00AE608E">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Madsbad</w:t>
      </w:r>
      <w:proofErr w:type="spellEnd"/>
      <w:r>
        <w:rPr>
          <w:rFonts w:ascii="Book Antiqua" w:eastAsia="Book Antiqua" w:hAnsi="Book Antiqua" w:cs="Book Antiqua"/>
          <w:b/>
          <w:bCs/>
        </w:rPr>
        <w:t xml:space="preserve"> S</w:t>
      </w:r>
      <w:r>
        <w:rPr>
          <w:rFonts w:ascii="Book Antiqua" w:eastAsia="Book Antiqua" w:hAnsi="Book Antiqua" w:cs="Book Antiqua"/>
        </w:rPr>
        <w:t xml:space="preserve">, Dirksen C, Holst JJ. Mechanisms of changes in glucose metabolism and bodyweight after bariatric surgery. </w:t>
      </w:r>
      <w:r>
        <w:rPr>
          <w:rFonts w:ascii="Book Antiqua" w:eastAsia="Book Antiqua" w:hAnsi="Book Antiqua" w:cs="Book Antiqua"/>
          <w:i/>
          <w:iCs/>
        </w:rPr>
        <w:t>Lancet Diabetes Endocrinol</w:t>
      </w:r>
      <w:r>
        <w:rPr>
          <w:rFonts w:ascii="Book Antiqua" w:eastAsia="Book Antiqua" w:hAnsi="Book Antiqua" w:cs="Book Antiqua"/>
        </w:rPr>
        <w:t xml:space="preserve"> 2014; </w:t>
      </w:r>
      <w:r>
        <w:rPr>
          <w:rFonts w:ascii="Book Antiqua" w:eastAsia="Book Antiqua" w:hAnsi="Book Antiqua" w:cs="Book Antiqua"/>
          <w:b/>
          <w:bCs/>
        </w:rPr>
        <w:t>2</w:t>
      </w:r>
      <w:r>
        <w:rPr>
          <w:rFonts w:ascii="Book Antiqua" w:eastAsia="Book Antiqua" w:hAnsi="Book Antiqua" w:cs="Book Antiqua"/>
        </w:rPr>
        <w:t>: 152-164 [PMID: 24622719 DOI: 10.1016/S2213-8587(13)70218-3]</w:t>
      </w:r>
    </w:p>
    <w:p w:rsidR="00A77B3E" w:rsidRDefault="00AE608E">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Schauer PR</w:t>
      </w:r>
      <w:r>
        <w:rPr>
          <w:rFonts w:ascii="Book Antiqua" w:eastAsia="Book Antiqua" w:hAnsi="Book Antiqua" w:cs="Book Antiqua"/>
        </w:rPr>
        <w:t xml:space="preserve">, Bhatt DL, Kirwan JP, Wolski K, </w:t>
      </w:r>
      <w:proofErr w:type="spellStart"/>
      <w:r>
        <w:rPr>
          <w:rFonts w:ascii="Book Antiqua" w:eastAsia="Book Antiqua" w:hAnsi="Book Antiqua" w:cs="Book Antiqua"/>
        </w:rPr>
        <w:t>Aminian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Brethauer</w:t>
      </w:r>
      <w:proofErr w:type="spellEnd"/>
      <w:r>
        <w:rPr>
          <w:rFonts w:ascii="Book Antiqua" w:eastAsia="Book Antiqua" w:hAnsi="Book Antiqua" w:cs="Book Antiqua"/>
        </w:rPr>
        <w:t xml:space="preserve"> SA, Navaneethan SD, Singh RP, </w:t>
      </w:r>
      <w:proofErr w:type="spellStart"/>
      <w:r>
        <w:rPr>
          <w:rFonts w:ascii="Book Antiqua" w:eastAsia="Book Antiqua" w:hAnsi="Book Antiqua" w:cs="Book Antiqua"/>
        </w:rPr>
        <w:t>Pothier</w:t>
      </w:r>
      <w:proofErr w:type="spellEnd"/>
      <w:r>
        <w:rPr>
          <w:rFonts w:ascii="Book Antiqua" w:eastAsia="Book Antiqua" w:hAnsi="Book Antiqua" w:cs="Book Antiqua"/>
        </w:rPr>
        <w:t xml:space="preserve"> CE, Nissen SE, Kashyap SR; STAMPEDE Investigators. Bariatric Surgery </w:t>
      </w:r>
      <w:r w:rsidR="000E0E78" w:rsidRPr="000E0E78">
        <w:rPr>
          <w:rFonts w:ascii="Book Antiqua" w:eastAsia="Book Antiqua" w:hAnsi="Book Antiqua" w:cs="Book Antiqua"/>
          <w:i/>
          <w:iCs/>
        </w:rPr>
        <w:t>versus</w:t>
      </w:r>
      <w:r>
        <w:rPr>
          <w:rFonts w:ascii="Book Antiqua" w:eastAsia="Book Antiqua" w:hAnsi="Book Antiqua" w:cs="Book Antiqua"/>
        </w:rPr>
        <w:t xml:space="preserve"> Intensive Medical Therapy for Diabetes - 5-Year Outcomes.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2017; </w:t>
      </w:r>
      <w:r>
        <w:rPr>
          <w:rFonts w:ascii="Book Antiqua" w:eastAsia="Book Antiqua" w:hAnsi="Book Antiqua" w:cs="Book Antiqua"/>
          <w:b/>
          <w:bCs/>
        </w:rPr>
        <w:t>376</w:t>
      </w:r>
      <w:r>
        <w:rPr>
          <w:rFonts w:ascii="Book Antiqua" w:eastAsia="Book Antiqua" w:hAnsi="Book Antiqua" w:cs="Book Antiqua"/>
        </w:rPr>
        <w:t>: 641-651 [PMID: 28199805 DOI: 10.1056/NEJMoa1600869]</w:t>
      </w:r>
    </w:p>
    <w:p w:rsidR="00A77B3E" w:rsidRDefault="00AE608E">
      <w:pPr>
        <w:spacing w:line="360" w:lineRule="auto"/>
        <w:jc w:val="both"/>
      </w:pPr>
      <w:r>
        <w:rPr>
          <w:rFonts w:ascii="Book Antiqua" w:eastAsia="Book Antiqua" w:hAnsi="Book Antiqua" w:cs="Book Antiqua"/>
        </w:rPr>
        <w:lastRenderedPageBreak/>
        <w:t xml:space="preserve">5 </w:t>
      </w:r>
      <w:proofErr w:type="spellStart"/>
      <w:r>
        <w:rPr>
          <w:rFonts w:ascii="Book Antiqua" w:eastAsia="Book Antiqua" w:hAnsi="Book Antiqua" w:cs="Book Antiqua"/>
          <w:b/>
          <w:bCs/>
        </w:rPr>
        <w:t>Angrisani</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t>
      </w:r>
      <w:proofErr w:type="spellStart"/>
      <w:r>
        <w:rPr>
          <w:rFonts w:ascii="Book Antiqua" w:eastAsia="Book Antiqua" w:hAnsi="Book Antiqua" w:cs="Book Antiqua"/>
        </w:rPr>
        <w:t>Santonicola</w:t>
      </w:r>
      <w:proofErr w:type="spellEnd"/>
      <w:r>
        <w:rPr>
          <w:rFonts w:ascii="Book Antiqua" w:eastAsia="Book Antiqua" w:hAnsi="Book Antiqua" w:cs="Book Antiqua"/>
        </w:rPr>
        <w:t xml:space="preserve"> A, Iovino P, </w:t>
      </w:r>
      <w:proofErr w:type="spellStart"/>
      <w:r>
        <w:rPr>
          <w:rFonts w:ascii="Book Antiqua" w:eastAsia="Book Antiqua" w:hAnsi="Book Antiqua" w:cs="Book Antiqua"/>
        </w:rPr>
        <w:t>Vitiello</w:t>
      </w:r>
      <w:proofErr w:type="spellEnd"/>
      <w:r>
        <w:rPr>
          <w:rFonts w:ascii="Book Antiqua" w:eastAsia="Book Antiqua" w:hAnsi="Book Antiqua" w:cs="Book Antiqua"/>
        </w:rPr>
        <w:t xml:space="preserve"> A, Zundel N, Buchwald H, </w:t>
      </w:r>
      <w:proofErr w:type="spellStart"/>
      <w:r>
        <w:rPr>
          <w:rFonts w:ascii="Book Antiqua" w:eastAsia="Book Antiqua" w:hAnsi="Book Antiqua" w:cs="Book Antiqua"/>
        </w:rPr>
        <w:t>Scopinaro</w:t>
      </w:r>
      <w:proofErr w:type="spellEnd"/>
      <w:r>
        <w:rPr>
          <w:rFonts w:ascii="Book Antiqua" w:eastAsia="Book Antiqua" w:hAnsi="Book Antiqua" w:cs="Book Antiqua"/>
        </w:rPr>
        <w:t xml:space="preserve"> N. Bariatric Surgery and Endoluminal Procedures: IFSO Worldwide Survey 2014. </w:t>
      </w:r>
      <w:proofErr w:type="spellStart"/>
      <w:r>
        <w:rPr>
          <w:rFonts w:ascii="Book Antiqua" w:eastAsia="Book Antiqua" w:hAnsi="Book Antiqua" w:cs="Book Antiqua"/>
          <w:i/>
          <w:iCs/>
        </w:rPr>
        <w:t>Obes</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2017; </w:t>
      </w:r>
      <w:r>
        <w:rPr>
          <w:rFonts w:ascii="Book Antiqua" w:eastAsia="Book Antiqua" w:hAnsi="Book Antiqua" w:cs="Book Antiqua"/>
          <w:b/>
          <w:bCs/>
        </w:rPr>
        <w:t>27</w:t>
      </w:r>
      <w:r>
        <w:rPr>
          <w:rFonts w:ascii="Book Antiqua" w:eastAsia="Book Antiqua" w:hAnsi="Book Antiqua" w:cs="Book Antiqua"/>
        </w:rPr>
        <w:t>: 2279-2289 [PMID: 28405878 DOI: 10.1007/s11695-017-2666-x]</w:t>
      </w:r>
    </w:p>
    <w:p w:rsidR="00A77B3E" w:rsidRDefault="00AE608E">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Mingrone</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Panunzi</w:t>
      </w:r>
      <w:proofErr w:type="spellEnd"/>
      <w:r>
        <w:rPr>
          <w:rFonts w:ascii="Book Antiqua" w:eastAsia="Book Antiqua" w:hAnsi="Book Antiqua" w:cs="Book Antiqua"/>
        </w:rPr>
        <w:t xml:space="preserve"> S, De Gaetano A, </w:t>
      </w:r>
      <w:proofErr w:type="spellStart"/>
      <w:r>
        <w:rPr>
          <w:rFonts w:ascii="Book Antiqua" w:eastAsia="Book Antiqua" w:hAnsi="Book Antiqua" w:cs="Book Antiqua"/>
        </w:rPr>
        <w:t>Guidone</w:t>
      </w:r>
      <w:proofErr w:type="spellEnd"/>
      <w:r>
        <w:rPr>
          <w:rFonts w:ascii="Book Antiqua" w:eastAsia="Book Antiqua" w:hAnsi="Book Antiqua" w:cs="Book Antiqua"/>
        </w:rPr>
        <w:t xml:space="preserve"> C, Iaconelli A, </w:t>
      </w:r>
      <w:proofErr w:type="spellStart"/>
      <w:r>
        <w:rPr>
          <w:rFonts w:ascii="Book Antiqua" w:eastAsia="Book Antiqua" w:hAnsi="Book Antiqua" w:cs="Book Antiqua"/>
        </w:rPr>
        <w:t>Capristo</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Chamseddine</w:t>
      </w:r>
      <w:proofErr w:type="spellEnd"/>
      <w:r>
        <w:rPr>
          <w:rFonts w:ascii="Book Antiqua" w:eastAsia="Book Antiqua" w:hAnsi="Book Antiqua" w:cs="Book Antiqua"/>
        </w:rPr>
        <w:t xml:space="preserve"> G, Bornstein SR, </w:t>
      </w:r>
      <w:proofErr w:type="spellStart"/>
      <w:r>
        <w:rPr>
          <w:rFonts w:ascii="Book Antiqua" w:eastAsia="Book Antiqua" w:hAnsi="Book Antiqua" w:cs="Book Antiqua"/>
        </w:rPr>
        <w:t>Rubino</w:t>
      </w:r>
      <w:proofErr w:type="spellEnd"/>
      <w:r>
        <w:rPr>
          <w:rFonts w:ascii="Book Antiqua" w:eastAsia="Book Antiqua" w:hAnsi="Book Antiqua" w:cs="Book Antiqua"/>
        </w:rPr>
        <w:t xml:space="preserve"> F. Metabolic surgery </w:t>
      </w:r>
      <w:r w:rsidR="000E0E78" w:rsidRPr="000E0E78">
        <w:rPr>
          <w:rFonts w:ascii="Book Antiqua" w:eastAsia="Book Antiqua" w:hAnsi="Book Antiqua" w:cs="Book Antiqua"/>
          <w:i/>
          <w:iCs/>
        </w:rPr>
        <w:t>versus</w:t>
      </w:r>
      <w:r>
        <w:rPr>
          <w:rFonts w:ascii="Book Antiqua" w:eastAsia="Book Antiqua" w:hAnsi="Book Antiqua" w:cs="Book Antiqua"/>
        </w:rPr>
        <w:t xml:space="preserve"> conventional medical therapy in patients with type 2 diabetes: 10-year follow-up of an open-label, single-</w:t>
      </w:r>
      <w:proofErr w:type="spellStart"/>
      <w:r>
        <w:rPr>
          <w:rFonts w:ascii="Book Antiqua" w:eastAsia="Book Antiqua" w:hAnsi="Book Antiqua" w:cs="Book Antiqua"/>
        </w:rPr>
        <w:t>centre</w:t>
      </w:r>
      <w:proofErr w:type="spellEnd"/>
      <w:r>
        <w:rPr>
          <w:rFonts w:ascii="Book Antiqua" w:eastAsia="Book Antiqua" w:hAnsi="Book Antiqua" w:cs="Book Antiqua"/>
        </w:rPr>
        <w:t xml:space="preserve">,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controlled trial. </w:t>
      </w:r>
      <w:r>
        <w:rPr>
          <w:rFonts w:ascii="Book Antiqua" w:eastAsia="Book Antiqua" w:hAnsi="Book Antiqua" w:cs="Book Antiqua"/>
          <w:i/>
          <w:iCs/>
        </w:rPr>
        <w:t>Lancet</w:t>
      </w:r>
      <w:r>
        <w:rPr>
          <w:rFonts w:ascii="Book Antiqua" w:eastAsia="Book Antiqua" w:hAnsi="Book Antiqua" w:cs="Book Antiqua"/>
        </w:rPr>
        <w:t xml:space="preserve"> 2021; </w:t>
      </w:r>
      <w:r>
        <w:rPr>
          <w:rFonts w:ascii="Book Antiqua" w:eastAsia="Book Antiqua" w:hAnsi="Book Antiqua" w:cs="Book Antiqua"/>
          <w:b/>
          <w:bCs/>
        </w:rPr>
        <w:t>397</w:t>
      </w:r>
      <w:r>
        <w:rPr>
          <w:rFonts w:ascii="Book Antiqua" w:eastAsia="Book Antiqua" w:hAnsi="Book Antiqua" w:cs="Book Antiqua"/>
        </w:rPr>
        <w:t>: 293-304 [PMID: 33485454 DOI: 10.1016/S0140-6736(20)32649-0]</w:t>
      </w:r>
    </w:p>
    <w:p w:rsidR="00A77B3E" w:rsidRDefault="00AE608E">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Horwitz D</w:t>
      </w:r>
      <w:r>
        <w:rPr>
          <w:rFonts w:ascii="Book Antiqua" w:eastAsia="Book Antiqua" w:hAnsi="Book Antiqua" w:cs="Book Antiqua"/>
        </w:rPr>
        <w:t xml:space="preserve">, Padron C, Kelly T, Saunders JK, </w:t>
      </w:r>
      <w:proofErr w:type="spellStart"/>
      <w:r>
        <w:rPr>
          <w:rFonts w:ascii="Book Antiqua" w:eastAsia="Book Antiqua" w:hAnsi="Book Antiqua" w:cs="Book Antiqua"/>
        </w:rPr>
        <w:t>Ude</w:t>
      </w:r>
      <w:proofErr w:type="spellEnd"/>
      <w:r>
        <w:rPr>
          <w:rFonts w:ascii="Book Antiqua" w:eastAsia="Book Antiqua" w:hAnsi="Book Antiqua" w:cs="Book Antiqua"/>
        </w:rPr>
        <w:t xml:space="preserve">-Welcome A, Schmidt AM, Parikh M. Long-term outcomes comparing metabolic surgery to no surgery in patients with type 2 diabetes and body mass index 30-35. </w:t>
      </w:r>
      <w:r>
        <w:rPr>
          <w:rFonts w:ascii="Book Antiqua" w:eastAsia="Book Antiqua" w:hAnsi="Book Antiqua" w:cs="Book Antiqua"/>
          <w:i/>
          <w:iCs/>
        </w:rPr>
        <w:t xml:space="preserve">Surg </w:t>
      </w:r>
      <w:proofErr w:type="spellStart"/>
      <w:r>
        <w:rPr>
          <w:rFonts w:ascii="Book Antiqua" w:eastAsia="Book Antiqua" w:hAnsi="Book Antiqua" w:cs="Book Antiqua"/>
          <w:i/>
          <w:iCs/>
        </w:rPr>
        <w:t>Obes</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Relat</w:t>
      </w:r>
      <w:proofErr w:type="spellEnd"/>
      <w:r>
        <w:rPr>
          <w:rFonts w:ascii="Book Antiqua" w:eastAsia="Book Antiqua" w:hAnsi="Book Antiqua" w:cs="Book Antiqua"/>
          <w:i/>
          <w:iCs/>
        </w:rPr>
        <w:t xml:space="preserve"> Dis</w:t>
      </w:r>
      <w:r>
        <w:rPr>
          <w:rFonts w:ascii="Book Antiqua" w:eastAsia="Book Antiqua" w:hAnsi="Book Antiqua" w:cs="Book Antiqua"/>
        </w:rPr>
        <w:t xml:space="preserve"> 2020; </w:t>
      </w:r>
      <w:r>
        <w:rPr>
          <w:rFonts w:ascii="Book Antiqua" w:eastAsia="Book Antiqua" w:hAnsi="Book Antiqua" w:cs="Book Antiqua"/>
          <w:b/>
          <w:bCs/>
        </w:rPr>
        <w:t>16</w:t>
      </w:r>
      <w:r>
        <w:rPr>
          <w:rFonts w:ascii="Book Antiqua" w:eastAsia="Book Antiqua" w:hAnsi="Book Antiqua" w:cs="Book Antiqua"/>
        </w:rPr>
        <w:t>: 503-508 [PMID: 32088110 DOI: 10.1016/j.soard.2020.01.016]</w:t>
      </w:r>
    </w:p>
    <w:p w:rsidR="00A77B3E" w:rsidRDefault="00AE608E">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Cai J</w:t>
      </w:r>
      <w:r>
        <w:rPr>
          <w:rFonts w:ascii="Book Antiqua" w:eastAsia="Book Antiqua" w:hAnsi="Book Antiqua" w:cs="Book Antiqua"/>
        </w:rPr>
        <w:t xml:space="preserve">, </w:t>
      </w:r>
      <w:proofErr w:type="spellStart"/>
      <w:r>
        <w:rPr>
          <w:rFonts w:ascii="Book Antiqua" w:eastAsia="Book Antiqua" w:hAnsi="Book Antiqua" w:cs="Book Antiqua"/>
        </w:rPr>
        <w:t>Rimal</w:t>
      </w:r>
      <w:proofErr w:type="spellEnd"/>
      <w:r>
        <w:rPr>
          <w:rFonts w:ascii="Book Antiqua" w:eastAsia="Book Antiqua" w:hAnsi="Book Antiqua" w:cs="Book Antiqua"/>
        </w:rPr>
        <w:t xml:space="preserve"> B, Jiang C, Chiang JYL, Patterson AD. Bile acid metabolism and signaling, the microbiota, and metabolic disease.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2022; </w:t>
      </w:r>
      <w:r>
        <w:rPr>
          <w:rFonts w:ascii="Book Antiqua" w:eastAsia="Book Antiqua" w:hAnsi="Book Antiqua" w:cs="Book Antiqua"/>
          <w:b/>
          <w:bCs/>
        </w:rPr>
        <w:t>237</w:t>
      </w:r>
      <w:r>
        <w:rPr>
          <w:rFonts w:ascii="Book Antiqua" w:eastAsia="Book Antiqua" w:hAnsi="Book Antiqua" w:cs="Book Antiqua"/>
        </w:rPr>
        <w:t>: 108238 [PMID: 35792223 DOI: 10.1016/j.pharmthera.2022.108238]</w:t>
      </w:r>
    </w:p>
    <w:p w:rsidR="00A77B3E" w:rsidRDefault="00AE608E">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Thomas C</w:t>
      </w:r>
      <w:r>
        <w:rPr>
          <w:rFonts w:ascii="Book Antiqua" w:eastAsia="Book Antiqua" w:hAnsi="Book Antiqua" w:cs="Book Antiqua"/>
        </w:rPr>
        <w:t xml:space="preserve">, </w:t>
      </w:r>
      <w:proofErr w:type="spellStart"/>
      <w:r>
        <w:rPr>
          <w:rFonts w:ascii="Book Antiqua" w:eastAsia="Book Antiqua" w:hAnsi="Book Antiqua" w:cs="Book Antiqua"/>
        </w:rPr>
        <w:t>Gioiello</w:t>
      </w:r>
      <w:proofErr w:type="spellEnd"/>
      <w:r>
        <w:rPr>
          <w:rFonts w:ascii="Book Antiqua" w:eastAsia="Book Antiqua" w:hAnsi="Book Antiqua" w:cs="Book Antiqua"/>
        </w:rPr>
        <w:t xml:space="preserve"> A, Noriega L, </w:t>
      </w:r>
      <w:proofErr w:type="spellStart"/>
      <w:r>
        <w:rPr>
          <w:rFonts w:ascii="Book Antiqua" w:eastAsia="Book Antiqua" w:hAnsi="Book Antiqua" w:cs="Book Antiqua"/>
        </w:rPr>
        <w:t>Strehle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Oury</w:t>
      </w:r>
      <w:proofErr w:type="spellEnd"/>
      <w:r>
        <w:rPr>
          <w:rFonts w:ascii="Book Antiqua" w:eastAsia="Book Antiqua" w:hAnsi="Book Antiqua" w:cs="Book Antiqua"/>
        </w:rPr>
        <w:t xml:space="preserve"> J, Rizzo G, </w:t>
      </w:r>
      <w:proofErr w:type="spellStart"/>
      <w:r>
        <w:rPr>
          <w:rFonts w:ascii="Book Antiqua" w:eastAsia="Book Antiqua" w:hAnsi="Book Antiqua" w:cs="Book Antiqua"/>
        </w:rPr>
        <w:t>Macchiarulo</w:t>
      </w:r>
      <w:proofErr w:type="spellEnd"/>
      <w:r>
        <w:rPr>
          <w:rFonts w:ascii="Book Antiqua" w:eastAsia="Book Antiqua" w:hAnsi="Book Antiqua" w:cs="Book Antiqua"/>
        </w:rPr>
        <w:t xml:space="preserve"> A, Yamamoto H, </w:t>
      </w:r>
      <w:proofErr w:type="spellStart"/>
      <w:r>
        <w:rPr>
          <w:rFonts w:ascii="Book Antiqua" w:eastAsia="Book Antiqua" w:hAnsi="Book Antiqua" w:cs="Book Antiqua"/>
        </w:rPr>
        <w:t>Mataki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Pruzanski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Pellicciari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Auwerx</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Schoonjans</w:t>
      </w:r>
      <w:proofErr w:type="spellEnd"/>
      <w:r>
        <w:rPr>
          <w:rFonts w:ascii="Book Antiqua" w:eastAsia="Book Antiqua" w:hAnsi="Book Antiqua" w:cs="Book Antiqua"/>
        </w:rPr>
        <w:t xml:space="preserve"> K. TGR5-mediated bile acid sensing controls glucose homeostasis. </w:t>
      </w:r>
      <w:r>
        <w:rPr>
          <w:rFonts w:ascii="Book Antiqua" w:eastAsia="Book Antiqua" w:hAnsi="Book Antiqua" w:cs="Book Antiqua"/>
          <w:i/>
          <w:iCs/>
        </w:rPr>
        <w:t xml:space="preserve">Cell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2009; </w:t>
      </w:r>
      <w:r>
        <w:rPr>
          <w:rFonts w:ascii="Book Antiqua" w:eastAsia="Book Antiqua" w:hAnsi="Book Antiqua" w:cs="Book Antiqua"/>
          <w:b/>
          <w:bCs/>
        </w:rPr>
        <w:t>10</w:t>
      </w:r>
      <w:r>
        <w:rPr>
          <w:rFonts w:ascii="Book Antiqua" w:eastAsia="Book Antiqua" w:hAnsi="Book Antiqua" w:cs="Book Antiqua"/>
        </w:rPr>
        <w:t>: 167-177 [PMID: 19723493 DOI: 10.1016/j.cmet.2009.08.001]</w:t>
      </w:r>
    </w:p>
    <w:p w:rsidR="00A77B3E" w:rsidRDefault="00AE608E">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Ryan KK</w:t>
      </w:r>
      <w:r>
        <w:rPr>
          <w:rFonts w:ascii="Book Antiqua" w:eastAsia="Book Antiqua" w:hAnsi="Book Antiqua" w:cs="Book Antiqua"/>
        </w:rPr>
        <w:t xml:space="preserve">, </w:t>
      </w:r>
      <w:proofErr w:type="spellStart"/>
      <w:r>
        <w:rPr>
          <w:rFonts w:ascii="Book Antiqua" w:eastAsia="Book Antiqua" w:hAnsi="Book Antiqua" w:cs="Book Antiqua"/>
        </w:rPr>
        <w:t>Tremaroli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Clemmensen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Kovatcheva-Datchary</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Myronovych</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Karns</w:t>
      </w:r>
      <w:proofErr w:type="spellEnd"/>
      <w:r>
        <w:rPr>
          <w:rFonts w:ascii="Book Antiqua" w:eastAsia="Book Antiqua" w:hAnsi="Book Antiqua" w:cs="Book Antiqua"/>
        </w:rPr>
        <w:t xml:space="preserve"> R, Wilson-Pérez HE, Sandoval DA, Kohli R, </w:t>
      </w:r>
      <w:proofErr w:type="spellStart"/>
      <w:r>
        <w:rPr>
          <w:rFonts w:ascii="Book Antiqua" w:eastAsia="Book Antiqua" w:hAnsi="Book Antiqua" w:cs="Book Antiqua"/>
        </w:rPr>
        <w:t>Bäckhed</w:t>
      </w:r>
      <w:proofErr w:type="spellEnd"/>
      <w:r>
        <w:rPr>
          <w:rFonts w:ascii="Book Antiqua" w:eastAsia="Book Antiqua" w:hAnsi="Book Antiqua" w:cs="Book Antiqua"/>
        </w:rPr>
        <w:t xml:space="preserve"> F, Seeley RJ. FXR is a molecular target for the effects of vertical sleeve gastrectomy. </w:t>
      </w:r>
      <w:r>
        <w:rPr>
          <w:rFonts w:ascii="Book Antiqua" w:eastAsia="Book Antiqua" w:hAnsi="Book Antiqua" w:cs="Book Antiqua"/>
          <w:i/>
          <w:iCs/>
        </w:rPr>
        <w:t>Nature</w:t>
      </w:r>
      <w:r>
        <w:rPr>
          <w:rFonts w:ascii="Book Antiqua" w:eastAsia="Book Antiqua" w:hAnsi="Book Antiqua" w:cs="Book Antiqua"/>
        </w:rPr>
        <w:t xml:space="preserve"> 2014; </w:t>
      </w:r>
      <w:r>
        <w:rPr>
          <w:rFonts w:ascii="Book Antiqua" w:eastAsia="Book Antiqua" w:hAnsi="Book Antiqua" w:cs="Book Antiqua"/>
          <w:b/>
          <w:bCs/>
        </w:rPr>
        <w:t>509</w:t>
      </w:r>
      <w:r>
        <w:rPr>
          <w:rFonts w:ascii="Book Antiqua" w:eastAsia="Book Antiqua" w:hAnsi="Book Antiqua" w:cs="Book Antiqua"/>
        </w:rPr>
        <w:t>: 183-188 [PMID: 24670636 DOI: 10.1038/nature13135]</w:t>
      </w:r>
    </w:p>
    <w:p w:rsidR="00A77B3E" w:rsidRDefault="00AE608E">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Inagaki T</w:t>
      </w:r>
      <w:r>
        <w:rPr>
          <w:rFonts w:ascii="Book Antiqua" w:eastAsia="Book Antiqua" w:hAnsi="Book Antiqua" w:cs="Book Antiqua"/>
        </w:rPr>
        <w:t xml:space="preserve">, Choi M, </w:t>
      </w:r>
      <w:proofErr w:type="spellStart"/>
      <w:r>
        <w:rPr>
          <w:rFonts w:ascii="Book Antiqua" w:eastAsia="Book Antiqua" w:hAnsi="Book Antiqua" w:cs="Book Antiqua"/>
        </w:rPr>
        <w:t>Moschetta</w:t>
      </w:r>
      <w:proofErr w:type="spellEnd"/>
      <w:r>
        <w:rPr>
          <w:rFonts w:ascii="Book Antiqua" w:eastAsia="Book Antiqua" w:hAnsi="Book Antiqua" w:cs="Book Antiqua"/>
        </w:rPr>
        <w:t xml:space="preserve"> A, Peng L, Cummins CL, McDonald JG, Luo G, Jones SA, Goodwin B, Richardson JA, Gerard RD, </w:t>
      </w:r>
      <w:proofErr w:type="spellStart"/>
      <w:r>
        <w:rPr>
          <w:rFonts w:ascii="Book Antiqua" w:eastAsia="Book Antiqua" w:hAnsi="Book Antiqua" w:cs="Book Antiqua"/>
        </w:rPr>
        <w:t>Repa</w:t>
      </w:r>
      <w:proofErr w:type="spellEnd"/>
      <w:r>
        <w:rPr>
          <w:rFonts w:ascii="Book Antiqua" w:eastAsia="Book Antiqua" w:hAnsi="Book Antiqua" w:cs="Book Antiqua"/>
        </w:rPr>
        <w:t xml:space="preserve"> JJ, Mangelsdorf DJ, </w:t>
      </w:r>
      <w:proofErr w:type="spellStart"/>
      <w:r>
        <w:rPr>
          <w:rFonts w:ascii="Book Antiqua" w:eastAsia="Book Antiqua" w:hAnsi="Book Antiqua" w:cs="Book Antiqua"/>
        </w:rPr>
        <w:t>Kliewer</w:t>
      </w:r>
      <w:proofErr w:type="spellEnd"/>
      <w:r>
        <w:rPr>
          <w:rFonts w:ascii="Book Antiqua" w:eastAsia="Book Antiqua" w:hAnsi="Book Antiqua" w:cs="Book Antiqua"/>
        </w:rPr>
        <w:t xml:space="preserve"> SA. Fibroblast growth factor 15 functions as an enterohepatic signal to regulate bile acid homeostasis. </w:t>
      </w:r>
      <w:r>
        <w:rPr>
          <w:rFonts w:ascii="Book Antiqua" w:eastAsia="Book Antiqua" w:hAnsi="Book Antiqua" w:cs="Book Antiqua"/>
          <w:i/>
          <w:iCs/>
        </w:rPr>
        <w:t xml:space="preserve">Cell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2005; </w:t>
      </w:r>
      <w:r>
        <w:rPr>
          <w:rFonts w:ascii="Book Antiqua" w:eastAsia="Book Antiqua" w:hAnsi="Book Antiqua" w:cs="Book Antiqua"/>
          <w:b/>
          <w:bCs/>
        </w:rPr>
        <w:t>2</w:t>
      </w:r>
      <w:r>
        <w:rPr>
          <w:rFonts w:ascii="Book Antiqua" w:eastAsia="Book Antiqua" w:hAnsi="Book Antiqua" w:cs="Book Antiqua"/>
        </w:rPr>
        <w:t>: 217-225 [PMID: 16213224 DOI: 10.1016/j.cmet.2005.09.001]</w:t>
      </w:r>
    </w:p>
    <w:p w:rsidR="00A77B3E" w:rsidRDefault="00AE608E">
      <w:pPr>
        <w:spacing w:line="360" w:lineRule="auto"/>
        <w:jc w:val="both"/>
      </w:pPr>
      <w:r>
        <w:rPr>
          <w:rFonts w:ascii="Book Antiqua" w:eastAsia="Book Antiqua" w:hAnsi="Book Antiqua" w:cs="Book Antiqua"/>
        </w:rPr>
        <w:lastRenderedPageBreak/>
        <w:t xml:space="preserve">12 </w:t>
      </w:r>
      <w:r>
        <w:rPr>
          <w:rFonts w:ascii="Book Antiqua" w:eastAsia="Book Antiqua" w:hAnsi="Book Antiqua" w:cs="Book Antiqua"/>
          <w:b/>
          <w:bCs/>
        </w:rPr>
        <w:t>Holt JA</w:t>
      </w:r>
      <w:r>
        <w:rPr>
          <w:rFonts w:ascii="Book Antiqua" w:eastAsia="Book Antiqua" w:hAnsi="Book Antiqua" w:cs="Book Antiqua"/>
        </w:rPr>
        <w:t xml:space="preserve">, Luo G, </w:t>
      </w:r>
      <w:proofErr w:type="spellStart"/>
      <w:r>
        <w:rPr>
          <w:rFonts w:ascii="Book Antiqua" w:eastAsia="Book Antiqua" w:hAnsi="Book Antiqua" w:cs="Book Antiqua"/>
        </w:rPr>
        <w:t>Billin</w:t>
      </w:r>
      <w:proofErr w:type="spellEnd"/>
      <w:r>
        <w:rPr>
          <w:rFonts w:ascii="Book Antiqua" w:eastAsia="Book Antiqua" w:hAnsi="Book Antiqua" w:cs="Book Antiqua"/>
        </w:rPr>
        <w:t xml:space="preserve"> AN, </w:t>
      </w:r>
      <w:proofErr w:type="spellStart"/>
      <w:r>
        <w:rPr>
          <w:rFonts w:ascii="Book Antiqua" w:eastAsia="Book Antiqua" w:hAnsi="Book Antiqua" w:cs="Book Antiqua"/>
        </w:rPr>
        <w:t>Bisi</w:t>
      </w:r>
      <w:proofErr w:type="spellEnd"/>
      <w:r>
        <w:rPr>
          <w:rFonts w:ascii="Book Antiqua" w:eastAsia="Book Antiqua" w:hAnsi="Book Antiqua" w:cs="Book Antiqua"/>
        </w:rPr>
        <w:t xml:space="preserve"> J, McNeill YY, </w:t>
      </w:r>
      <w:proofErr w:type="spellStart"/>
      <w:r>
        <w:rPr>
          <w:rFonts w:ascii="Book Antiqua" w:eastAsia="Book Antiqua" w:hAnsi="Book Antiqua" w:cs="Book Antiqua"/>
        </w:rPr>
        <w:t>Kozarsky</w:t>
      </w:r>
      <w:proofErr w:type="spellEnd"/>
      <w:r>
        <w:rPr>
          <w:rFonts w:ascii="Book Antiqua" w:eastAsia="Book Antiqua" w:hAnsi="Book Antiqua" w:cs="Book Antiqua"/>
        </w:rPr>
        <w:t xml:space="preserve"> KF, </w:t>
      </w:r>
      <w:proofErr w:type="spellStart"/>
      <w:r>
        <w:rPr>
          <w:rFonts w:ascii="Book Antiqua" w:eastAsia="Book Antiqua" w:hAnsi="Book Antiqua" w:cs="Book Antiqua"/>
        </w:rPr>
        <w:t>Donahee</w:t>
      </w:r>
      <w:proofErr w:type="spellEnd"/>
      <w:r>
        <w:rPr>
          <w:rFonts w:ascii="Book Antiqua" w:eastAsia="Book Antiqua" w:hAnsi="Book Antiqua" w:cs="Book Antiqua"/>
        </w:rPr>
        <w:t xml:space="preserve"> M, Wang DY, Mansfield TA, </w:t>
      </w:r>
      <w:proofErr w:type="spellStart"/>
      <w:r>
        <w:rPr>
          <w:rFonts w:ascii="Book Antiqua" w:eastAsia="Book Antiqua" w:hAnsi="Book Antiqua" w:cs="Book Antiqua"/>
        </w:rPr>
        <w:t>Kliewer</w:t>
      </w:r>
      <w:proofErr w:type="spellEnd"/>
      <w:r>
        <w:rPr>
          <w:rFonts w:ascii="Book Antiqua" w:eastAsia="Book Antiqua" w:hAnsi="Book Antiqua" w:cs="Book Antiqua"/>
        </w:rPr>
        <w:t xml:space="preserve"> SA, Goodwin B, Jones SA. Definition of a novel growth factor-dependent signal cascade for the suppression of bile acid biosynthesis. </w:t>
      </w:r>
      <w:r>
        <w:rPr>
          <w:rFonts w:ascii="Book Antiqua" w:eastAsia="Book Antiqua" w:hAnsi="Book Antiqua" w:cs="Book Antiqua"/>
          <w:i/>
          <w:iCs/>
        </w:rPr>
        <w:t>Genes Dev</w:t>
      </w:r>
      <w:r>
        <w:rPr>
          <w:rFonts w:ascii="Book Antiqua" w:eastAsia="Book Antiqua" w:hAnsi="Book Antiqua" w:cs="Book Antiqua"/>
        </w:rPr>
        <w:t xml:space="preserve"> 2003; </w:t>
      </w:r>
      <w:r>
        <w:rPr>
          <w:rFonts w:ascii="Book Antiqua" w:eastAsia="Book Antiqua" w:hAnsi="Book Antiqua" w:cs="Book Antiqua"/>
          <w:b/>
          <w:bCs/>
        </w:rPr>
        <w:t>17</w:t>
      </w:r>
      <w:r>
        <w:rPr>
          <w:rFonts w:ascii="Book Antiqua" w:eastAsia="Book Antiqua" w:hAnsi="Book Antiqua" w:cs="Book Antiqua"/>
        </w:rPr>
        <w:t>: 1581-1591 [PMID: 12815072 DOI: 10.1101/gad.1083503]</w:t>
      </w:r>
    </w:p>
    <w:p w:rsidR="00A77B3E" w:rsidRDefault="00AE608E">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Wright TJ</w:t>
      </w:r>
      <w:r>
        <w:rPr>
          <w:rFonts w:ascii="Book Antiqua" w:eastAsia="Book Antiqua" w:hAnsi="Book Antiqua" w:cs="Book Antiqua"/>
        </w:rPr>
        <w:t xml:space="preserve">, </w:t>
      </w:r>
      <w:proofErr w:type="spellStart"/>
      <w:r>
        <w:rPr>
          <w:rFonts w:ascii="Book Antiqua" w:eastAsia="Book Antiqua" w:hAnsi="Book Antiqua" w:cs="Book Antiqua"/>
        </w:rPr>
        <w:t>Ladher</w:t>
      </w:r>
      <w:proofErr w:type="spellEnd"/>
      <w:r>
        <w:rPr>
          <w:rFonts w:ascii="Book Antiqua" w:eastAsia="Book Antiqua" w:hAnsi="Book Antiqua" w:cs="Book Antiqua"/>
        </w:rPr>
        <w:t xml:space="preserve"> R, McWhirter J, Murre C, </w:t>
      </w:r>
      <w:proofErr w:type="spellStart"/>
      <w:r>
        <w:rPr>
          <w:rFonts w:ascii="Book Antiqua" w:eastAsia="Book Antiqua" w:hAnsi="Book Antiqua" w:cs="Book Antiqua"/>
        </w:rPr>
        <w:t>Schoenwolf</w:t>
      </w:r>
      <w:proofErr w:type="spellEnd"/>
      <w:r>
        <w:rPr>
          <w:rFonts w:ascii="Book Antiqua" w:eastAsia="Book Antiqua" w:hAnsi="Book Antiqua" w:cs="Book Antiqua"/>
        </w:rPr>
        <w:t xml:space="preserve"> GC, Mansour SL. Mouse FGF15 is the ortholog of human and chick FGF19, but is not uniquely required for </w:t>
      </w:r>
      <w:proofErr w:type="spellStart"/>
      <w:r>
        <w:rPr>
          <w:rFonts w:ascii="Book Antiqua" w:eastAsia="Book Antiqua" w:hAnsi="Book Antiqua" w:cs="Book Antiqua"/>
        </w:rPr>
        <w:t>otic</w:t>
      </w:r>
      <w:proofErr w:type="spellEnd"/>
      <w:r>
        <w:rPr>
          <w:rFonts w:ascii="Book Antiqua" w:eastAsia="Book Antiqua" w:hAnsi="Book Antiqua" w:cs="Book Antiqua"/>
        </w:rPr>
        <w:t xml:space="preserve"> induction. </w:t>
      </w:r>
      <w:r>
        <w:rPr>
          <w:rFonts w:ascii="Book Antiqua" w:eastAsia="Book Antiqua" w:hAnsi="Book Antiqua" w:cs="Book Antiqua"/>
          <w:i/>
          <w:iCs/>
        </w:rPr>
        <w:t>Dev Biol</w:t>
      </w:r>
      <w:r>
        <w:rPr>
          <w:rFonts w:ascii="Book Antiqua" w:eastAsia="Book Antiqua" w:hAnsi="Book Antiqua" w:cs="Book Antiqua"/>
        </w:rPr>
        <w:t xml:space="preserve"> 2004; </w:t>
      </w:r>
      <w:r>
        <w:rPr>
          <w:rFonts w:ascii="Book Antiqua" w:eastAsia="Book Antiqua" w:hAnsi="Book Antiqua" w:cs="Book Antiqua"/>
          <w:b/>
          <w:bCs/>
        </w:rPr>
        <w:t>269</w:t>
      </w:r>
      <w:r>
        <w:rPr>
          <w:rFonts w:ascii="Book Antiqua" w:eastAsia="Book Antiqua" w:hAnsi="Book Antiqua" w:cs="Book Antiqua"/>
        </w:rPr>
        <w:t>: 264-275 [PMID: 15081372 DOI: 10.1016/j.ydbio.2004.02.003]</w:t>
      </w:r>
    </w:p>
    <w:p w:rsidR="00A77B3E" w:rsidRDefault="00AE608E">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Docherty NG</w:t>
      </w:r>
      <w:r>
        <w:rPr>
          <w:rFonts w:ascii="Book Antiqua" w:eastAsia="Book Antiqua" w:hAnsi="Book Antiqua" w:cs="Book Antiqua"/>
        </w:rPr>
        <w:t xml:space="preserve">, Le Roux CW. Physiological adaptations following Roux-en-Y gastric bypass and the identification of targets for bariatric mimetic pharmacotherapy.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2015; </w:t>
      </w:r>
      <w:r>
        <w:rPr>
          <w:rFonts w:ascii="Book Antiqua" w:eastAsia="Book Antiqua" w:hAnsi="Book Antiqua" w:cs="Book Antiqua"/>
          <w:b/>
          <w:bCs/>
        </w:rPr>
        <w:t>25</w:t>
      </w:r>
      <w:r>
        <w:rPr>
          <w:rFonts w:ascii="Book Antiqua" w:eastAsia="Book Antiqua" w:hAnsi="Book Antiqua" w:cs="Book Antiqua"/>
        </w:rPr>
        <w:t>: 23-29 [PMID: 26496012 DOI: 10.1016/j.coph.2015.09.012]</w:t>
      </w:r>
    </w:p>
    <w:p w:rsidR="00A77B3E" w:rsidRDefault="00AE608E">
      <w:pPr>
        <w:spacing w:line="360" w:lineRule="auto"/>
        <w:jc w:val="both"/>
      </w:pPr>
      <w:r>
        <w:rPr>
          <w:rFonts w:ascii="Book Antiqua" w:eastAsia="Book Antiqua" w:hAnsi="Book Antiqua" w:cs="Book Antiqua"/>
        </w:rPr>
        <w:t xml:space="preserve">15 </w:t>
      </w:r>
      <w:proofErr w:type="spellStart"/>
      <w:r>
        <w:rPr>
          <w:rFonts w:ascii="Book Antiqua" w:eastAsia="Book Antiqua" w:hAnsi="Book Antiqua" w:cs="Book Antiqua"/>
          <w:b/>
          <w:bCs/>
        </w:rPr>
        <w:t>Pournaras</w:t>
      </w:r>
      <w:proofErr w:type="spellEnd"/>
      <w:r>
        <w:rPr>
          <w:rFonts w:ascii="Book Antiqua" w:eastAsia="Book Antiqua" w:hAnsi="Book Antiqua" w:cs="Book Antiqua"/>
          <w:b/>
          <w:bCs/>
        </w:rPr>
        <w:t xml:space="preserve"> DJ</w:t>
      </w:r>
      <w:r>
        <w:rPr>
          <w:rFonts w:ascii="Book Antiqua" w:eastAsia="Book Antiqua" w:hAnsi="Book Antiqua" w:cs="Book Antiqua"/>
        </w:rPr>
        <w:t xml:space="preserve">, </w:t>
      </w:r>
      <w:proofErr w:type="spellStart"/>
      <w:r>
        <w:rPr>
          <w:rFonts w:ascii="Book Antiqua" w:eastAsia="Book Antiqua" w:hAnsi="Book Antiqua" w:cs="Book Antiqua"/>
        </w:rPr>
        <w:t>Glicksman</w:t>
      </w:r>
      <w:proofErr w:type="spellEnd"/>
      <w:r>
        <w:rPr>
          <w:rFonts w:ascii="Book Antiqua" w:eastAsia="Book Antiqua" w:hAnsi="Book Antiqua" w:cs="Book Antiqua"/>
        </w:rPr>
        <w:t xml:space="preserve"> C, Vincent RP, </w:t>
      </w:r>
      <w:proofErr w:type="spellStart"/>
      <w:r>
        <w:rPr>
          <w:rFonts w:ascii="Book Antiqua" w:eastAsia="Book Antiqua" w:hAnsi="Book Antiqua" w:cs="Book Antiqua"/>
        </w:rPr>
        <w:t>Kuganolipava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Alaghband</w:t>
      </w:r>
      <w:proofErr w:type="spellEnd"/>
      <w:r>
        <w:rPr>
          <w:rFonts w:ascii="Book Antiqua" w:eastAsia="Book Antiqua" w:hAnsi="Book Antiqua" w:cs="Book Antiqua"/>
        </w:rPr>
        <w:t xml:space="preserve">-Zadeh J, Mahon D, </w:t>
      </w:r>
      <w:proofErr w:type="spellStart"/>
      <w:r>
        <w:rPr>
          <w:rFonts w:ascii="Book Antiqua" w:eastAsia="Book Antiqua" w:hAnsi="Book Antiqua" w:cs="Book Antiqua"/>
        </w:rPr>
        <w:t>Bekker</w:t>
      </w:r>
      <w:proofErr w:type="spellEnd"/>
      <w:r>
        <w:rPr>
          <w:rFonts w:ascii="Book Antiqua" w:eastAsia="Book Antiqua" w:hAnsi="Book Antiqua" w:cs="Book Antiqua"/>
        </w:rPr>
        <w:t xml:space="preserve"> JH, </w:t>
      </w:r>
      <w:proofErr w:type="spellStart"/>
      <w:r>
        <w:rPr>
          <w:rFonts w:ascii="Book Antiqua" w:eastAsia="Book Antiqua" w:hAnsi="Book Antiqua" w:cs="Book Antiqua"/>
        </w:rPr>
        <w:t>Ghatei</w:t>
      </w:r>
      <w:proofErr w:type="spellEnd"/>
      <w:r>
        <w:rPr>
          <w:rFonts w:ascii="Book Antiqua" w:eastAsia="Book Antiqua" w:hAnsi="Book Antiqua" w:cs="Book Antiqua"/>
        </w:rPr>
        <w:t xml:space="preserve"> MA, Bloom SR, Walters JR, Welbourn R, le Roux CW. The role of bile after Roux-en-Y gastric bypass in promoting weight loss and improving </w:t>
      </w:r>
      <w:proofErr w:type="spellStart"/>
      <w:r>
        <w:rPr>
          <w:rFonts w:ascii="Book Antiqua" w:eastAsia="Book Antiqua" w:hAnsi="Book Antiqua" w:cs="Book Antiqua"/>
        </w:rPr>
        <w:t>glycaemic</w:t>
      </w:r>
      <w:proofErr w:type="spellEnd"/>
      <w:r>
        <w:rPr>
          <w:rFonts w:ascii="Book Antiqua" w:eastAsia="Book Antiqua" w:hAnsi="Book Antiqua" w:cs="Book Antiqua"/>
        </w:rPr>
        <w:t xml:space="preserve"> control. </w:t>
      </w:r>
      <w:r>
        <w:rPr>
          <w:rFonts w:ascii="Book Antiqua" w:eastAsia="Book Antiqua" w:hAnsi="Book Antiqua" w:cs="Book Antiqua"/>
          <w:i/>
          <w:iCs/>
        </w:rPr>
        <w:t>Endocrinology</w:t>
      </w:r>
      <w:r>
        <w:rPr>
          <w:rFonts w:ascii="Book Antiqua" w:eastAsia="Book Antiqua" w:hAnsi="Book Antiqua" w:cs="Book Antiqua"/>
        </w:rPr>
        <w:t xml:space="preserve"> 2012; </w:t>
      </w:r>
      <w:r>
        <w:rPr>
          <w:rFonts w:ascii="Book Antiqua" w:eastAsia="Book Antiqua" w:hAnsi="Book Antiqua" w:cs="Book Antiqua"/>
          <w:b/>
          <w:bCs/>
        </w:rPr>
        <w:t>153</w:t>
      </w:r>
      <w:r>
        <w:rPr>
          <w:rFonts w:ascii="Book Antiqua" w:eastAsia="Book Antiqua" w:hAnsi="Book Antiqua" w:cs="Book Antiqua"/>
        </w:rPr>
        <w:t>: 3613-3619 [PMID: 22673227 DOI: 10.1210/en.2011-2145]</w:t>
      </w:r>
    </w:p>
    <w:p w:rsidR="00A77B3E" w:rsidRDefault="00AE608E">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Sachdev S</w:t>
      </w:r>
      <w:r>
        <w:rPr>
          <w:rFonts w:ascii="Book Antiqua" w:eastAsia="Book Antiqua" w:hAnsi="Book Antiqua" w:cs="Book Antiqua"/>
        </w:rPr>
        <w:t xml:space="preserve">, Wang Q, </w:t>
      </w:r>
      <w:proofErr w:type="spellStart"/>
      <w:r>
        <w:rPr>
          <w:rFonts w:ascii="Book Antiqua" w:eastAsia="Book Antiqua" w:hAnsi="Book Antiqua" w:cs="Book Antiqua"/>
        </w:rPr>
        <w:t>Billington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Connett</w:t>
      </w:r>
      <w:proofErr w:type="spellEnd"/>
      <w:r>
        <w:rPr>
          <w:rFonts w:ascii="Book Antiqua" w:eastAsia="Book Antiqua" w:hAnsi="Book Antiqua" w:cs="Book Antiqua"/>
        </w:rPr>
        <w:t xml:space="preserve"> J, Ahmed L, </w:t>
      </w:r>
      <w:proofErr w:type="spellStart"/>
      <w:r>
        <w:rPr>
          <w:rFonts w:ascii="Book Antiqua" w:eastAsia="Book Antiqua" w:hAnsi="Book Antiqua" w:cs="Book Antiqua"/>
        </w:rPr>
        <w:t>Inabnet</w:t>
      </w:r>
      <w:proofErr w:type="spellEnd"/>
      <w:r>
        <w:rPr>
          <w:rFonts w:ascii="Book Antiqua" w:eastAsia="Book Antiqua" w:hAnsi="Book Antiqua" w:cs="Book Antiqua"/>
        </w:rPr>
        <w:t xml:space="preserve"> W, Chua S, </w:t>
      </w:r>
      <w:proofErr w:type="spellStart"/>
      <w:r>
        <w:rPr>
          <w:rFonts w:ascii="Book Antiqua" w:eastAsia="Book Antiqua" w:hAnsi="Book Antiqua" w:cs="Book Antiqua"/>
        </w:rPr>
        <w:t>Ikramuddin</w:t>
      </w:r>
      <w:proofErr w:type="spellEnd"/>
      <w:r>
        <w:rPr>
          <w:rFonts w:ascii="Book Antiqua" w:eastAsia="Book Antiqua" w:hAnsi="Book Antiqua" w:cs="Book Antiqua"/>
        </w:rPr>
        <w:t xml:space="preserve"> S, Korner J. FGF 19 and Bile Acids Increase Following Roux-en-Y Gastric Bypass but Not After Medical Management in Patients with Type 2 Diabetes. </w:t>
      </w:r>
      <w:proofErr w:type="spellStart"/>
      <w:r>
        <w:rPr>
          <w:rFonts w:ascii="Book Antiqua" w:eastAsia="Book Antiqua" w:hAnsi="Book Antiqua" w:cs="Book Antiqua"/>
          <w:i/>
          <w:iCs/>
        </w:rPr>
        <w:t>Obes</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2016; </w:t>
      </w:r>
      <w:r>
        <w:rPr>
          <w:rFonts w:ascii="Book Antiqua" w:eastAsia="Book Antiqua" w:hAnsi="Book Antiqua" w:cs="Book Antiqua"/>
          <w:b/>
          <w:bCs/>
        </w:rPr>
        <w:t>26</w:t>
      </w:r>
      <w:r>
        <w:rPr>
          <w:rFonts w:ascii="Book Antiqua" w:eastAsia="Book Antiqua" w:hAnsi="Book Antiqua" w:cs="Book Antiqua"/>
        </w:rPr>
        <w:t>: 957-965 [PMID: 26259981 DOI: 10.1007/s11695-015-1834-0]</w:t>
      </w:r>
    </w:p>
    <w:p w:rsidR="00A77B3E" w:rsidRDefault="00AE608E">
      <w:pPr>
        <w:spacing w:line="360" w:lineRule="auto"/>
        <w:jc w:val="both"/>
      </w:pPr>
      <w:r>
        <w:rPr>
          <w:rFonts w:ascii="Book Antiqua" w:eastAsia="Book Antiqua" w:hAnsi="Book Antiqua" w:cs="Book Antiqua"/>
        </w:rPr>
        <w:t xml:space="preserve">17 </w:t>
      </w:r>
      <w:proofErr w:type="spellStart"/>
      <w:r>
        <w:rPr>
          <w:rFonts w:ascii="Book Antiqua" w:eastAsia="Book Antiqua" w:hAnsi="Book Antiqua" w:cs="Book Antiqua"/>
          <w:b/>
          <w:bCs/>
        </w:rPr>
        <w:t>Thöni</w:t>
      </w:r>
      <w:proofErr w:type="spellEnd"/>
      <w:r>
        <w:rPr>
          <w:rFonts w:ascii="Book Antiqua" w:eastAsia="Book Antiqua" w:hAnsi="Book Antiqua" w:cs="Book Antiqua"/>
          <w:b/>
          <w:bCs/>
        </w:rPr>
        <w:t xml:space="preserve"> V</w:t>
      </w:r>
      <w:r>
        <w:rPr>
          <w:rFonts w:ascii="Book Antiqua" w:eastAsia="Book Antiqua" w:hAnsi="Book Antiqua" w:cs="Book Antiqua"/>
        </w:rPr>
        <w:t xml:space="preserve">, Pfister A, </w:t>
      </w:r>
      <w:proofErr w:type="spellStart"/>
      <w:r>
        <w:rPr>
          <w:rFonts w:ascii="Book Antiqua" w:eastAsia="Book Antiqua" w:hAnsi="Book Antiqua" w:cs="Book Antiqua"/>
        </w:rPr>
        <w:t>Melmer</w:t>
      </w:r>
      <w:proofErr w:type="spellEnd"/>
      <w:r>
        <w:rPr>
          <w:rFonts w:ascii="Book Antiqua" w:eastAsia="Book Antiqua" w:hAnsi="Book Antiqua" w:cs="Book Antiqua"/>
        </w:rPr>
        <w:t xml:space="preserve"> A, Enrich B, Salzmann K, </w:t>
      </w:r>
      <w:proofErr w:type="spellStart"/>
      <w:r>
        <w:rPr>
          <w:rFonts w:ascii="Book Antiqua" w:eastAsia="Book Antiqua" w:hAnsi="Book Antiqua" w:cs="Book Antiqua"/>
        </w:rPr>
        <w:t>Kaser</w:t>
      </w:r>
      <w:proofErr w:type="spellEnd"/>
      <w:r>
        <w:rPr>
          <w:rFonts w:ascii="Book Antiqua" w:eastAsia="Book Antiqua" w:hAnsi="Book Antiqua" w:cs="Book Antiqua"/>
        </w:rPr>
        <w:t xml:space="preserve"> S, Lamina C, </w:t>
      </w:r>
      <w:proofErr w:type="spellStart"/>
      <w:r>
        <w:rPr>
          <w:rFonts w:ascii="Book Antiqua" w:eastAsia="Book Antiqua" w:hAnsi="Book Antiqua" w:cs="Book Antiqua"/>
        </w:rPr>
        <w:t>Ebenbichler</w:t>
      </w:r>
      <w:proofErr w:type="spellEnd"/>
      <w:r>
        <w:rPr>
          <w:rFonts w:ascii="Book Antiqua" w:eastAsia="Book Antiqua" w:hAnsi="Book Antiqua" w:cs="Book Antiqua"/>
        </w:rPr>
        <w:t xml:space="preserve"> CF, Hackl H, </w:t>
      </w:r>
      <w:proofErr w:type="spellStart"/>
      <w:r>
        <w:rPr>
          <w:rFonts w:ascii="Book Antiqua" w:eastAsia="Book Antiqua" w:hAnsi="Book Antiqua" w:cs="Book Antiqua"/>
        </w:rPr>
        <w:t>Tilg</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Moschen</w:t>
      </w:r>
      <w:proofErr w:type="spellEnd"/>
      <w:r>
        <w:rPr>
          <w:rFonts w:ascii="Book Antiqua" w:eastAsia="Book Antiqua" w:hAnsi="Book Antiqua" w:cs="Book Antiqua"/>
        </w:rPr>
        <w:t xml:space="preserve"> AR. Dynamics of Bile Acid Profiles, GLP-1, and FGF19 After Laparoscopic Gastric Banding. </w:t>
      </w:r>
      <w:r>
        <w:rPr>
          <w:rFonts w:ascii="Book Antiqua" w:eastAsia="Book Antiqua" w:hAnsi="Book Antiqua" w:cs="Book Antiqua"/>
          <w:i/>
          <w:iCs/>
        </w:rPr>
        <w:t xml:space="preserve">J Clin Endocrinol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2017; </w:t>
      </w:r>
      <w:r>
        <w:rPr>
          <w:rFonts w:ascii="Book Antiqua" w:eastAsia="Book Antiqua" w:hAnsi="Book Antiqua" w:cs="Book Antiqua"/>
          <w:b/>
          <w:bCs/>
        </w:rPr>
        <w:t>102</w:t>
      </w:r>
      <w:r>
        <w:rPr>
          <w:rFonts w:ascii="Book Antiqua" w:eastAsia="Book Antiqua" w:hAnsi="Book Antiqua" w:cs="Book Antiqua"/>
        </w:rPr>
        <w:t>: 2974-2984 [PMID: 28591793 DOI: 10.1210/jc.2017-00235]</w:t>
      </w:r>
    </w:p>
    <w:p w:rsidR="00A77B3E" w:rsidRDefault="00AE608E">
      <w:pPr>
        <w:spacing w:line="360" w:lineRule="auto"/>
        <w:jc w:val="both"/>
      </w:pPr>
      <w:r>
        <w:rPr>
          <w:rFonts w:ascii="Book Antiqua" w:eastAsia="Book Antiqua" w:hAnsi="Book Antiqua" w:cs="Book Antiqua"/>
        </w:rPr>
        <w:t xml:space="preserve">18 </w:t>
      </w:r>
      <w:proofErr w:type="spellStart"/>
      <w:r>
        <w:rPr>
          <w:rFonts w:ascii="Book Antiqua" w:eastAsia="Book Antiqua" w:hAnsi="Book Antiqua" w:cs="Book Antiqua"/>
          <w:b/>
          <w:bCs/>
        </w:rPr>
        <w:t>Cicione</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Degirolamo</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Moschetta</w:t>
      </w:r>
      <w:proofErr w:type="spellEnd"/>
      <w:r>
        <w:rPr>
          <w:rFonts w:ascii="Book Antiqua" w:eastAsia="Book Antiqua" w:hAnsi="Book Antiqua" w:cs="Book Antiqua"/>
        </w:rPr>
        <w:t xml:space="preserve"> A. Emerging role of fibroblast growth factors 15/19 and 21 as metabolic integrators in the liver. </w:t>
      </w:r>
      <w:r>
        <w:rPr>
          <w:rFonts w:ascii="Book Antiqua" w:eastAsia="Book Antiqua" w:hAnsi="Book Antiqua" w:cs="Book Antiqua"/>
          <w:i/>
          <w:iCs/>
        </w:rPr>
        <w:t>Hepatology</w:t>
      </w:r>
      <w:r>
        <w:rPr>
          <w:rFonts w:ascii="Book Antiqua" w:eastAsia="Book Antiqua" w:hAnsi="Book Antiqua" w:cs="Book Antiqua"/>
        </w:rPr>
        <w:t xml:space="preserve"> 2012; </w:t>
      </w:r>
      <w:r>
        <w:rPr>
          <w:rFonts w:ascii="Book Antiqua" w:eastAsia="Book Antiqua" w:hAnsi="Book Antiqua" w:cs="Book Antiqua"/>
          <w:b/>
          <w:bCs/>
        </w:rPr>
        <w:t>56</w:t>
      </w:r>
      <w:r>
        <w:rPr>
          <w:rFonts w:ascii="Book Antiqua" w:eastAsia="Book Antiqua" w:hAnsi="Book Antiqua" w:cs="Book Antiqua"/>
        </w:rPr>
        <w:t>: 2404-2411 [PMID: 22753116 DOI: 10.1002/hep.25929]</w:t>
      </w:r>
    </w:p>
    <w:p w:rsidR="00A77B3E" w:rsidRDefault="00AE608E">
      <w:pPr>
        <w:spacing w:line="360" w:lineRule="auto"/>
        <w:jc w:val="both"/>
      </w:pPr>
      <w:r>
        <w:rPr>
          <w:rFonts w:ascii="Book Antiqua" w:eastAsia="Book Antiqua" w:hAnsi="Book Antiqua" w:cs="Book Antiqua"/>
        </w:rPr>
        <w:t xml:space="preserve">19 </w:t>
      </w:r>
      <w:proofErr w:type="spellStart"/>
      <w:r>
        <w:rPr>
          <w:rFonts w:ascii="Book Antiqua" w:eastAsia="Book Antiqua" w:hAnsi="Book Antiqua" w:cs="Book Antiqua"/>
          <w:b/>
          <w:bCs/>
        </w:rPr>
        <w:t>Potthoff</w:t>
      </w:r>
      <w:proofErr w:type="spellEnd"/>
      <w:r>
        <w:rPr>
          <w:rFonts w:ascii="Book Antiqua" w:eastAsia="Book Antiqua" w:hAnsi="Book Antiqua" w:cs="Book Antiqua"/>
          <w:b/>
          <w:bCs/>
        </w:rPr>
        <w:t xml:space="preserve"> MJ</w:t>
      </w:r>
      <w:r>
        <w:rPr>
          <w:rFonts w:ascii="Book Antiqua" w:eastAsia="Book Antiqua" w:hAnsi="Book Antiqua" w:cs="Book Antiqua"/>
        </w:rPr>
        <w:t xml:space="preserve">, Boney-Montoya J, Choi M, He T, Sunny NE, </w:t>
      </w:r>
      <w:proofErr w:type="spellStart"/>
      <w:r>
        <w:rPr>
          <w:rFonts w:ascii="Book Antiqua" w:eastAsia="Book Antiqua" w:hAnsi="Book Antiqua" w:cs="Book Antiqua"/>
        </w:rPr>
        <w:t>Satapati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Suino</w:t>
      </w:r>
      <w:proofErr w:type="spellEnd"/>
      <w:r>
        <w:rPr>
          <w:rFonts w:ascii="Book Antiqua" w:eastAsia="Book Antiqua" w:hAnsi="Book Antiqua" w:cs="Book Antiqua"/>
        </w:rPr>
        <w:t xml:space="preserve">-Powell K, Xu HE, Gerard RD, </w:t>
      </w:r>
      <w:proofErr w:type="spellStart"/>
      <w:r>
        <w:rPr>
          <w:rFonts w:ascii="Book Antiqua" w:eastAsia="Book Antiqua" w:hAnsi="Book Antiqua" w:cs="Book Antiqua"/>
        </w:rPr>
        <w:t>Finck</w:t>
      </w:r>
      <w:proofErr w:type="spellEnd"/>
      <w:r>
        <w:rPr>
          <w:rFonts w:ascii="Book Antiqua" w:eastAsia="Book Antiqua" w:hAnsi="Book Antiqua" w:cs="Book Antiqua"/>
        </w:rPr>
        <w:t xml:space="preserve"> BN, Burgess SC, Mangelsdorf DJ, </w:t>
      </w:r>
      <w:proofErr w:type="spellStart"/>
      <w:r>
        <w:rPr>
          <w:rFonts w:ascii="Book Antiqua" w:eastAsia="Book Antiqua" w:hAnsi="Book Antiqua" w:cs="Book Antiqua"/>
        </w:rPr>
        <w:t>Kliewer</w:t>
      </w:r>
      <w:proofErr w:type="spellEnd"/>
      <w:r>
        <w:rPr>
          <w:rFonts w:ascii="Book Antiqua" w:eastAsia="Book Antiqua" w:hAnsi="Book Antiqua" w:cs="Book Antiqua"/>
        </w:rPr>
        <w:t xml:space="preserve"> SA. FGF15/19 </w:t>
      </w:r>
      <w:r>
        <w:rPr>
          <w:rFonts w:ascii="Book Antiqua" w:eastAsia="Book Antiqua" w:hAnsi="Book Antiqua" w:cs="Book Antiqua"/>
        </w:rPr>
        <w:lastRenderedPageBreak/>
        <w:t xml:space="preserve">regulates hepatic glucose metabolism by inhibiting the CREB-PGC-1α pathway. </w:t>
      </w:r>
      <w:r>
        <w:rPr>
          <w:rFonts w:ascii="Book Antiqua" w:eastAsia="Book Antiqua" w:hAnsi="Book Antiqua" w:cs="Book Antiqua"/>
          <w:i/>
          <w:iCs/>
        </w:rPr>
        <w:t xml:space="preserve">Cell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2011; </w:t>
      </w:r>
      <w:r>
        <w:rPr>
          <w:rFonts w:ascii="Book Antiqua" w:eastAsia="Book Antiqua" w:hAnsi="Book Antiqua" w:cs="Book Antiqua"/>
          <w:b/>
          <w:bCs/>
        </w:rPr>
        <w:t>13</w:t>
      </w:r>
      <w:r>
        <w:rPr>
          <w:rFonts w:ascii="Book Antiqua" w:eastAsia="Book Antiqua" w:hAnsi="Book Antiqua" w:cs="Book Antiqua"/>
        </w:rPr>
        <w:t>: 729-738 [PMID: 21641554 DOI: 10.1016/j.cmet.2011.03.019]</w:t>
      </w:r>
    </w:p>
    <w:p w:rsidR="00A77B3E" w:rsidRDefault="00AE608E">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Kir S</w:t>
      </w:r>
      <w:r>
        <w:rPr>
          <w:rFonts w:ascii="Book Antiqua" w:eastAsia="Book Antiqua" w:hAnsi="Book Antiqua" w:cs="Book Antiqua"/>
        </w:rPr>
        <w:t xml:space="preserve">, </w:t>
      </w:r>
      <w:proofErr w:type="spellStart"/>
      <w:r>
        <w:rPr>
          <w:rFonts w:ascii="Book Antiqua" w:eastAsia="Book Antiqua" w:hAnsi="Book Antiqua" w:cs="Book Antiqua"/>
        </w:rPr>
        <w:t>Beddow</w:t>
      </w:r>
      <w:proofErr w:type="spellEnd"/>
      <w:r>
        <w:rPr>
          <w:rFonts w:ascii="Book Antiqua" w:eastAsia="Book Antiqua" w:hAnsi="Book Antiqua" w:cs="Book Antiqua"/>
        </w:rPr>
        <w:t xml:space="preserve"> SA, Samuel VT, Miller P, </w:t>
      </w:r>
      <w:proofErr w:type="spellStart"/>
      <w:r>
        <w:rPr>
          <w:rFonts w:ascii="Book Antiqua" w:eastAsia="Book Antiqua" w:hAnsi="Book Antiqua" w:cs="Book Antiqua"/>
        </w:rPr>
        <w:t>Previs</w:t>
      </w:r>
      <w:proofErr w:type="spellEnd"/>
      <w:r>
        <w:rPr>
          <w:rFonts w:ascii="Book Antiqua" w:eastAsia="Book Antiqua" w:hAnsi="Book Antiqua" w:cs="Book Antiqua"/>
        </w:rPr>
        <w:t xml:space="preserve"> SF, </w:t>
      </w:r>
      <w:proofErr w:type="spellStart"/>
      <w:r>
        <w:rPr>
          <w:rFonts w:ascii="Book Antiqua" w:eastAsia="Book Antiqua" w:hAnsi="Book Antiqua" w:cs="Book Antiqua"/>
        </w:rPr>
        <w:t>Suino</w:t>
      </w:r>
      <w:proofErr w:type="spellEnd"/>
      <w:r>
        <w:rPr>
          <w:rFonts w:ascii="Book Antiqua" w:eastAsia="Book Antiqua" w:hAnsi="Book Antiqua" w:cs="Book Antiqua"/>
        </w:rPr>
        <w:t xml:space="preserve">-Powell K, Xu HE, Shulman GI, </w:t>
      </w:r>
      <w:proofErr w:type="spellStart"/>
      <w:r>
        <w:rPr>
          <w:rFonts w:ascii="Book Antiqua" w:eastAsia="Book Antiqua" w:hAnsi="Book Antiqua" w:cs="Book Antiqua"/>
        </w:rPr>
        <w:t>Kliewer</w:t>
      </w:r>
      <w:proofErr w:type="spellEnd"/>
      <w:r>
        <w:rPr>
          <w:rFonts w:ascii="Book Antiqua" w:eastAsia="Book Antiqua" w:hAnsi="Book Antiqua" w:cs="Book Antiqua"/>
        </w:rPr>
        <w:t xml:space="preserve"> SA, Mangelsdorf DJ. FGF19 as a postprandial, insulin-independent activator of hepatic protein and glycogen synthesis. </w:t>
      </w:r>
      <w:r>
        <w:rPr>
          <w:rFonts w:ascii="Book Antiqua" w:eastAsia="Book Antiqua" w:hAnsi="Book Antiqua" w:cs="Book Antiqua"/>
          <w:i/>
          <w:iCs/>
        </w:rPr>
        <w:t>Science</w:t>
      </w:r>
      <w:r>
        <w:rPr>
          <w:rFonts w:ascii="Book Antiqua" w:eastAsia="Book Antiqua" w:hAnsi="Book Antiqua" w:cs="Book Antiqua"/>
        </w:rPr>
        <w:t xml:space="preserve"> 2011; </w:t>
      </w:r>
      <w:r>
        <w:rPr>
          <w:rFonts w:ascii="Book Antiqua" w:eastAsia="Book Antiqua" w:hAnsi="Book Antiqua" w:cs="Book Antiqua"/>
          <w:b/>
          <w:bCs/>
        </w:rPr>
        <w:t>331</w:t>
      </w:r>
      <w:r>
        <w:rPr>
          <w:rFonts w:ascii="Book Antiqua" w:eastAsia="Book Antiqua" w:hAnsi="Book Antiqua" w:cs="Book Antiqua"/>
        </w:rPr>
        <w:t>: 1621-1624 [PMID: 21436455 DOI: 10.1126/science.1198363]</w:t>
      </w:r>
    </w:p>
    <w:p w:rsidR="00A77B3E" w:rsidRDefault="00AE608E">
      <w:pPr>
        <w:spacing w:line="360" w:lineRule="auto"/>
        <w:jc w:val="both"/>
      </w:pPr>
      <w:r>
        <w:rPr>
          <w:rFonts w:ascii="Book Antiqua" w:eastAsia="Book Antiqua" w:hAnsi="Book Antiqua" w:cs="Book Antiqua"/>
        </w:rPr>
        <w:t xml:space="preserve">21 </w:t>
      </w:r>
      <w:proofErr w:type="spellStart"/>
      <w:r>
        <w:rPr>
          <w:rFonts w:ascii="Book Antiqua" w:eastAsia="Book Antiqua" w:hAnsi="Book Antiqua" w:cs="Book Antiqua"/>
          <w:b/>
          <w:bCs/>
        </w:rPr>
        <w:t>Kurosu</w:t>
      </w:r>
      <w:proofErr w:type="spellEnd"/>
      <w:r>
        <w:rPr>
          <w:rFonts w:ascii="Book Antiqua" w:eastAsia="Book Antiqua" w:hAnsi="Book Antiqua" w:cs="Book Antiqua"/>
          <w:b/>
          <w:bCs/>
        </w:rPr>
        <w:t xml:space="preserve"> H</w:t>
      </w:r>
      <w:r>
        <w:rPr>
          <w:rFonts w:ascii="Book Antiqua" w:eastAsia="Book Antiqua" w:hAnsi="Book Antiqua" w:cs="Book Antiqua"/>
        </w:rPr>
        <w:t xml:space="preserve">, Choi M, Ogawa Y, Dickson AS, Goetz R, </w:t>
      </w:r>
      <w:proofErr w:type="spellStart"/>
      <w:r>
        <w:rPr>
          <w:rFonts w:ascii="Book Antiqua" w:eastAsia="Book Antiqua" w:hAnsi="Book Antiqua" w:cs="Book Antiqua"/>
        </w:rPr>
        <w:t>Eliseenkova</w:t>
      </w:r>
      <w:proofErr w:type="spellEnd"/>
      <w:r>
        <w:rPr>
          <w:rFonts w:ascii="Book Antiqua" w:eastAsia="Book Antiqua" w:hAnsi="Book Antiqua" w:cs="Book Antiqua"/>
        </w:rPr>
        <w:t xml:space="preserve"> AV, Mohammadi M, Rosenblatt KP, </w:t>
      </w:r>
      <w:proofErr w:type="spellStart"/>
      <w:r>
        <w:rPr>
          <w:rFonts w:ascii="Book Antiqua" w:eastAsia="Book Antiqua" w:hAnsi="Book Antiqua" w:cs="Book Antiqua"/>
        </w:rPr>
        <w:t>Kliewer</w:t>
      </w:r>
      <w:proofErr w:type="spellEnd"/>
      <w:r>
        <w:rPr>
          <w:rFonts w:ascii="Book Antiqua" w:eastAsia="Book Antiqua" w:hAnsi="Book Antiqua" w:cs="Book Antiqua"/>
        </w:rPr>
        <w:t xml:space="preserve"> SA, Kuro-O M. Tissue-specific expression of </w:t>
      </w:r>
      <w:proofErr w:type="spellStart"/>
      <w:r>
        <w:rPr>
          <w:rFonts w:ascii="Book Antiqua" w:eastAsia="Book Antiqua" w:hAnsi="Book Antiqua" w:cs="Book Antiqua"/>
        </w:rPr>
        <w:t>betaKlotho</w:t>
      </w:r>
      <w:proofErr w:type="spellEnd"/>
      <w:r>
        <w:rPr>
          <w:rFonts w:ascii="Book Antiqua" w:eastAsia="Book Antiqua" w:hAnsi="Book Antiqua" w:cs="Book Antiqua"/>
        </w:rPr>
        <w:t xml:space="preserve"> and fibroblast growth factor (FGF) receptor isoforms determines metabolic activity of FGF19 and FGF21. </w:t>
      </w:r>
      <w:r>
        <w:rPr>
          <w:rFonts w:ascii="Book Antiqua" w:eastAsia="Book Antiqua" w:hAnsi="Book Antiqua" w:cs="Book Antiqua"/>
          <w:i/>
          <w:iCs/>
        </w:rPr>
        <w:t>J Biol Chem</w:t>
      </w:r>
      <w:r>
        <w:rPr>
          <w:rFonts w:ascii="Book Antiqua" w:eastAsia="Book Antiqua" w:hAnsi="Book Antiqua" w:cs="Book Antiqua"/>
        </w:rPr>
        <w:t xml:space="preserve"> 2007; </w:t>
      </w:r>
      <w:r>
        <w:rPr>
          <w:rFonts w:ascii="Book Antiqua" w:eastAsia="Book Antiqua" w:hAnsi="Book Antiqua" w:cs="Book Antiqua"/>
          <w:b/>
          <w:bCs/>
        </w:rPr>
        <w:t>282</w:t>
      </w:r>
      <w:r>
        <w:rPr>
          <w:rFonts w:ascii="Book Antiqua" w:eastAsia="Book Antiqua" w:hAnsi="Book Antiqua" w:cs="Book Antiqua"/>
        </w:rPr>
        <w:t>: 26687-26695 [PMID: 17623664 DOI: 10.1074/jbc.M704165200]</w:t>
      </w:r>
    </w:p>
    <w:p w:rsidR="00A77B3E" w:rsidRDefault="00AE608E">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Zhang X</w:t>
      </w:r>
      <w:r>
        <w:rPr>
          <w:rFonts w:ascii="Book Antiqua" w:eastAsia="Book Antiqua" w:hAnsi="Book Antiqua" w:cs="Book Antiqua"/>
        </w:rPr>
        <w:t xml:space="preserve">, Wang Y, Zhong M, Liu T, Han H, Zhang G, Liu S, Wei M, Wu Q, Hu S. Duodenal-Jejunal Bypass Preferentially Elevates Serum Taurine-Conjugated Bile Acids and Alters Gut Microbiota in a Diabetic Rat Model. </w:t>
      </w:r>
      <w:proofErr w:type="spellStart"/>
      <w:r>
        <w:rPr>
          <w:rFonts w:ascii="Book Antiqua" w:eastAsia="Book Antiqua" w:hAnsi="Book Antiqua" w:cs="Book Antiqua"/>
          <w:i/>
          <w:iCs/>
        </w:rPr>
        <w:t>Obes</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2016; </w:t>
      </w:r>
      <w:r>
        <w:rPr>
          <w:rFonts w:ascii="Book Antiqua" w:eastAsia="Book Antiqua" w:hAnsi="Book Antiqua" w:cs="Book Antiqua"/>
          <w:b/>
          <w:bCs/>
        </w:rPr>
        <w:t>26</w:t>
      </w:r>
      <w:r>
        <w:rPr>
          <w:rFonts w:ascii="Book Antiqua" w:eastAsia="Book Antiqua" w:hAnsi="Book Antiqua" w:cs="Book Antiqua"/>
        </w:rPr>
        <w:t>: 1890-1899 [PMID: 26715331 DOI: 10.1007/s11695-015-2031-x]</w:t>
      </w:r>
    </w:p>
    <w:p w:rsidR="00A77B3E" w:rsidRDefault="00AE608E">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Wu Q</w:t>
      </w:r>
      <w:r>
        <w:rPr>
          <w:rFonts w:ascii="Book Antiqua" w:eastAsia="Book Antiqua" w:hAnsi="Book Antiqua" w:cs="Book Antiqua"/>
        </w:rPr>
        <w:t xml:space="preserve">, Zhang X, Zhong M, Han H, Liu S, Liu T, Wei M, Guo W,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H, Hu S, Zhang G. Effects of Bariatric Surgery on Serum Bile Acid Composition and Conjugation in a Diabetic Rat Model. </w:t>
      </w:r>
      <w:proofErr w:type="spellStart"/>
      <w:r>
        <w:rPr>
          <w:rFonts w:ascii="Book Antiqua" w:eastAsia="Book Antiqua" w:hAnsi="Book Antiqua" w:cs="Book Antiqua"/>
          <w:i/>
          <w:iCs/>
        </w:rPr>
        <w:t>Obes</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2016; </w:t>
      </w:r>
      <w:r>
        <w:rPr>
          <w:rFonts w:ascii="Book Antiqua" w:eastAsia="Book Antiqua" w:hAnsi="Book Antiqua" w:cs="Book Antiqua"/>
          <w:b/>
          <w:bCs/>
        </w:rPr>
        <w:t>26</w:t>
      </w:r>
      <w:r>
        <w:rPr>
          <w:rFonts w:ascii="Book Antiqua" w:eastAsia="Book Antiqua" w:hAnsi="Book Antiqua" w:cs="Book Antiqua"/>
        </w:rPr>
        <w:t>: 2384-2392 [PMID: 26843082 DOI: 10.1007/s11695-016-2087-2]</w:t>
      </w:r>
    </w:p>
    <w:p w:rsidR="00A77B3E" w:rsidRDefault="00AE608E">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Ding L</w:t>
      </w:r>
      <w:r>
        <w:rPr>
          <w:rFonts w:ascii="Book Antiqua" w:eastAsia="Book Antiqua" w:hAnsi="Book Antiqua" w:cs="Book Antiqua"/>
        </w:rPr>
        <w:t xml:space="preserve">, Sousa KM,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L, Dong B, Kim BW, Ramirez R, Xiao Z, Gu Y, Yang Q, Wang J, Yu D, </w:t>
      </w:r>
      <w:proofErr w:type="spellStart"/>
      <w:r>
        <w:rPr>
          <w:rFonts w:ascii="Book Antiqua" w:eastAsia="Book Antiqua" w:hAnsi="Book Antiqua" w:cs="Book Antiqua"/>
        </w:rPr>
        <w:t>Pigazzi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Schones</w:t>
      </w:r>
      <w:proofErr w:type="spellEnd"/>
      <w:r>
        <w:rPr>
          <w:rFonts w:ascii="Book Antiqua" w:eastAsia="Book Antiqua" w:hAnsi="Book Antiqua" w:cs="Book Antiqua"/>
        </w:rPr>
        <w:t xml:space="preserve"> D, Yang L, Moore D, Wang Z, Huang W. Vertical sleeve gastrectomy activates GPBAR-1/TGR5 to sustain weight loss, improve fatty liver, and remit insulin resistance in mice. </w:t>
      </w:r>
      <w:r>
        <w:rPr>
          <w:rFonts w:ascii="Book Antiqua" w:eastAsia="Book Antiqua" w:hAnsi="Book Antiqua" w:cs="Book Antiqua"/>
          <w:i/>
          <w:iCs/>
        </w:rPr>
        <w:t>Hepatology</w:t>
      </w:r>
      <w:r>
        <w:rPr>
          <w:rFonts w:ascii="Book Antiqua" w:eastAsia="Book Antiqua" w:hAnsi="Book Antiqua" w:cs="Book Antiqua"/>
        </w:rPr>
        <w:t xml:space="preserve"> 2016; </w:t>
      </w:r>
      <w:r>
        <w:rPr>
          <w:rFonts w:ascii="Book Antiqua" w:eastAsia="Book Antiqua" w:hAnsi="Book Antiqua" w:cs="Book Antiqua"/>
          <w:b/>
          <w:bCs/>
        </w:rPr>
        <w:t>64</w:t>
      </w:r>
      <w:r>
        <w:rPr>
          <w:rFonts w:ascii="Book Antiqua" w:eastAsia="Book Antiqua" w:hAnsi="Book Antiqua" w:cs="Book Antiqua"/>
        </w:rPr>
        <w:t>: 760-773 [PMID: 27312543 DOI: 10.1002/hep.28689]</w:t>
      </w:r>
    </w:p>
    <w:p w:rsidR="00A77B3E" w:rsidRDefault="00AE608E">
      <w:pPr>
        <w:spacing w:line="360" w:lineRule="auto"/>
        <w:jc w:val="both"/>
      </w:pPr>
      <w:r>
        <w:rPr>
          <w:rFonts w:ascii="Book Antiqua" w:eastAsia="Book Antiqua" w:hAnsi="Book Antiqua" w:cs="Book Antiqua"/>
        </w:rPr>
        <w:t xml:space="preserve">25 </w:t>
      </w:r>
      <w:proofErr w:type="spellStart"/>
      <w:r>
        <w:rPr>
          <w:rFonts w:ascii="Book Antiqua" w:eastAsia="Book Antiqua" w:hAnsi="Book Antiqua" w:cs="Book Antiqua"/>
          <w:b/>
          <w:bCs/>
        </w:rPr>
        <w:t>Xie</w:t>
      </w:r>
      <w:proofErr w:type="spellEnd"/>
      <w:r>
        <w:rPr>
          <w:rFonts w:ascii="Book Antiqua" w:eastAsia="Book Antiqua" w:hAnsi="Book Antiqua" w:cs="Book Antiqua"/>
          <w:b/>
          <w:bCs/>
        </w:rPr>
        <w:t xml:space="preserve"> MH</w:t>
      </w:r>
      <w:r>
        <w:rPr>
          <w:rFonts w:ascii="Book Antiqua" w:eastAsia="Book Antiqua" w:hAnsi="Book Antiqua" w:cs="Book Antiqua"/>
        </w:rPr>
        <w:t xml:space="preserve">, Holcomb I, Deuel B, Dowd P, Huang A, </w:t>
      </w:r>
      <w:proofErr w:type="spellStart"/>
      <w:r>
        <w:rPr>
          <w:rFonts w:ascii="Book Antiqua" w:eastAsia="Book Antiqua" w:hAnsi="Book Antiqua" w:cs="Book Antiqua"/>
        </w:rPr>
        <w:t>Vagts</w:t>
      </w:r>
      <w:proofErr w:type="spellEnd"/>
      <w:r>
        <w:rPr>
          <w:rFonts w:ascii="Book Antiqua" w:eastAsia="Book Antiqua" w:hAnsi="Book Antiqua" w:cs="Book Antiqua"/>
        </w:rPr>
        <w:t xml:space="preserve"> A, Foster J, Liang J, Brush J, Gu Q, </w:t>
      </w:r>
      <w:proofErr w:type="spellStart"/>
      <w:r>
        <w:rPr>
          <w:rFonts w:ascii="Book Antiqua" w:eastAsia="Book Antiqua" w:hAnsi="Book Antiqua" w:cs="Book Antiqua"/>
        </w:rPr>
        <w:t>Hillan</w:t>
      </w:r>
      <w:proofErr w:type="spellEnd"/>
      <w:r>
        <w:rPr>
          <w:rFonts w:ascii="Book Antiqua" w:eastAsia="Book Antiqua" w:hAnsi="Book Antiqua" w:cs="Book Antiqua"/>
        </w:rPr>
        <w:t xml:space="preserve"> K, Goddard A, Gurney AL. FGF-19, a novel fibroblast growth factor with unique specificity for FGFR4. </w:t>
      </w:r>
      <w:r>
        <w:rPr>
          <w:rFonts w:ascii="Book Antiqua" w:eastAsia="Book Antiqua" w:hAnsi="Book Antiqua" w:cs="Book Antiqua"/>
          <w:i/>
          <w:iCs/>
        </w:rPr>
        <w:t>Cytokine</w:t>
      </w:r>
      <w:r>
        <w:rPr>
          <w:rFonts w:ascii="Book Antiqua" w:eastAsia="Book Antiqua" w:hAnsi="Book Antiqua" w:cs="Book Antiqua"/>
        </w:rPr>
        <w:t xml:space="preserve"> 1999; </w:t>
      </w:r>
      <w:r>
        <w:rPr>
          <w:rFonts w:ascii="Book Antiqua" w:eastAsia="Book Antiqua" w:hAnsi="Book Antiqua" w:cs="Book Antiqua"/>
          <w:b/>
          <w:bCs/>
        </w:rPr>
        <w:t>11</w:t>
      </w:r>
      <w:r>
        <w:rPr>
          <w:rFonts w:ascii="Book Antiqua" w:eastAsia="Book Antiqua" w:hAnsi="Book Antiqua" w:cs="Book Antiqua"/>
        </w:rPr>
        <w:t>: 729-735 [PMID: 10525310 DOI: 10.1006/cyto.1999.0485]</w:t>
      </w:r>
    </w:p>
    <w:p w:rsidR="00A77B3E" w:rsidRDefault="00AE608E">
      <w:pPr>
        <w:spacing w:line="360" w:lineRule="auto"/>
        <w:jc w:val="both"/>
      </w:pPr>
      <w:r>
        <w:rPr>
          <w:rFonts w:ascii="Book Antiqua" w:eastAsia="Book Antiqua" w:hAnsi="Book Antiqua" w:cs="Book Antiqua"/>
        </w:rPr>
        <w:lastRenderedPageBreak/>
        <w:t xml:space="preserve">26 </w:t>
      </w:r>
      <w:proofErr w:type="spellStart"/>
      <w:r>
        <w:rPr>
          <w:rFonts w:ascii="Book Antiqua" w:eastAsia="Book Antiqua" w:hAnsi="Book Antiqua" w:cs="Book Antiqua"/>
          <w:b/>
          <w:bCs/>
        </w:rPr>
        <w:t>Sayin</w:t>
      </w:r>
      <w:proofErr w:type="spellEnd"/>
      <w:r>
        <w:rPr>
          <w:rFonts w:ascii="Book Antiqua" w:eastAsia="Book Antiqua" w:hAnsi="Book Antiqua" w:cs="Book Antiqua"/>
          <w:b/>
          <w:bCs/>
        </w:rPr>
        <w:t xml:space="preserve"> SI</w:t>
      </w:r>
      <w:r>
        <w:rPr>
          <w:rFonts w:ascii="Book Antiqua" w:eastAsia="Book Antiqua" w:hAnsi="Book Antiqua" w:cs="Book Antiqua"/>
        </w:rPr>
        <w:t xml:space="preserve">, </w:t>
      </w:r>
      <w:proofErr w:type="spellStart"/>
      <w:r>
        <w:rPr>
          <w:rFonts w:ascii="Book Antiqua" w:eastAsia="Book Antiqua" w:hAnsi="Book Antiqua" w:cs="Book Antiqua"/>
        </w:rPr>
        <w:t>Wahlström</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Felin</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Jäntti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Marschall</w:t>
      </w:r>
      <w:proofErr w:type="spellEnd"/>
      <w:r>
        <w:rPr>
          <w:rFonts w:ascii="Book Antiqua" w:eastAsia="Book Antiqua" w:hAnsi="Book Antiqua" w:cs="Book Antiqua"/>
        </w:rPr>
        <w:t xml:space="preserve"> HU, Bamberg K, </w:t>
      </w:r>
      <w:proofErr w:type="spellStart"/>
      <w:r>
        <w:rPr>
          <w:rFonts w:ascii="Book Antiqua" w:eastAsia="Book Antiqua" w:hAnsi="Book Antiqua" w:cs="Book Antiqua"/>
        </w:rPr>
        <w:t>Angelin</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Hyötyläinen</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Orešič</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Bäckhed</w:t>
      </w:r>
      <w:proofErr w:type="spellEnd"/>
      <w:r>
        <w:rPr>
          <w:rFonts w:ascii="Book Antiqua" w:eastAsia="Book Antiqua" w:hAnsi="Book Antiqua" w:cs="Book Antiqua"/>
        </w:rPr>
        <w:t xml:space="preserve"> F. Gut microbiota regulates bile acid metabolism by reducing the levels of </w:t>
      </w:r>
      <w:proofErr w:type="spellStart"/>
      <w:r>
        <w:rPr>
          <w:rFonts w:ascii="Book Antiqua" w:eastAsia="Book Antiqua" w:hAnsi="Book Antiqua" w:cs="Book Antiqua"/>
        </w:rPr>
        <w:t>tauro</w:t>
      </w:r>
      <w:proofErr w:type="spellEnd"/>
      <w:r>
        <w:rPr>
          <w:rFonts w:ascii="Book Antiqua" w:eastAsia="Book Antiqua" w:hAnsi="Book Antiqua" w:cs="Book Antiqua"/>
        </w:rPr>
        <w:t xml:space="preserve">-beta-muricholic acid, a naturally occurring FXR antagonist. </w:t>
      </w:r>
      <w:r>
        <w:rPr>
          <w:rFonts w:ascii="Book Antiqua" w:eastAsia="Book Antiqua" w:hAnsi="Book Antiqua" w:cs="Book Antiqua"/>
          <w:i/>
          <w:iCs/>
        </w:rPr>
        <w:t xml:space="preserve">Cell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2013; </w:t>
      </w:r>
      <w:r>
        <w:rPr>
          <w:rFonts w:ascii="Book Antiqua" w:eastAsia="Book Antiqua" w:hAnsi="Book Antiqua" w:cs="Book Antiqua"/>
          <w:b/>
          <w:bCs/>
        </w:rPr>
        <w:t>17</w:t>
      </w:r>
      <w:r>
        <w:rPr>
          <w:rFonts w:ascii="Book Antiqua" w:eastAsia="Book Antiqua" w:hAnsi="Book Antiqua" w:cs="Book Antiqua"/>
        </w:rPr>
        <w:t>: 225-235 [PMID: 23395169 DOI: 10.1016/j.cmet.2013.01.003]</w:t>
      </w:r>
    </w:p>
    <w:p w:rsidR="00A77B3E" w:rsidRDefault="00AE608E">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Li T</w:t>
      </w:r>
      <w:r>
        <w:rPr>
          <w:rFonts w:ascii="Book Antiqua" w:eastAsia="Book Antiqua" w:hAnsi="Book Antiqua" w:cs="Book Antiqua"/>
        </w:rPr>
        <w:t xml:space="preserve">, Chiang JY. Bile acid signaling in metabolic disease and drug therapy.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Rev</w:t>
      </w:r>
      <w:r>
        <w:rPr>
          <w:rFonts w:ascii="Book Antiqua" w:eastAsia="Book Antiqua" w:hAnsi="Book Antiqua" w:cs="Book Antiqua"/>
        </w:rPr>
        <w:t xml:space="preserve"> 2014; </w:t>
      </w:r>
      <w:r>
        <w:rPr>
          <w:rFonts w:ascii="Book Antiqua" w:eastAsia="Book Antiqua" w:hAnsi="Book Antiqua" w:cs="Book Antiqua"/>
          <w:b/>
          <w:bCs/>
        </w:rPr>
        <w:t>66</w:t>
      </w:r>
      <w:r>
        <w:rPr>
          <w:rFonts w:ascii="Book Antiqua" w:eastAsia="Book Antiqua" w:hAnsi="Book Antiqua" w:cs="Book Antiqua"/>
        </w:rPr>
        <w:t>: 948-983 [PMID: 25073467 DOI: 10.1124/pr.113.008201]</w:t>
      </w:r>
    </w:p>
    <w:p w:rsidR="00A77B3E" w:rsidRDefault="00AE608E">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Fang S</w:t>
      </w:r>
      <w:r>
        <w:rPr>
          <w:rFonts w:ascii="Book Antiqua" w:eastAsia="Book Antiqua" w:hAnsi="Book Antiqua" w:cs="Book Antiqua"/>
        </w:rPr>
        <w:t xml:space="preserve">, Suh JM, Reilly SM, Yu E, Osborn O, Lackey D, Yoshihara E, Perino A, Jacinto S, </w:t>
      </w:r>
      <w:proofErr w:type="spellStart"/>
      <w:r>
        <w:rPr>
          <w:rFonts w:ascii="Book Antiqua" w:eastAsia="Book Antiqua" w:hAnsi="Book Antiqua" w:cs="Book Antiqua"/>
        </w:rPr>
        <w:t>Lukasheva</w:t>
      </w:r>
      <w:proofErr w:type="spellEnd"/>
      <w:r>
        <w:rPr>
          <w:rFonts w:ascii="Book Antiqua" w:eastAsia="Book Antiqua" w:hAnsi="Book Antiqua" w:cs="Book Antiqua"/>
        </w:rPr>
        <w:t xml:space="preserve"> Y, Atkins AR, </w:t>
      </w:r>
      <w:proofErr w:type="spellStart"/>
      <w:r>
        <w:rPr>
          <w:rFonts w:ascii="Book Antiqua" w:eastAsia="Book Antiqua" w:hAnsi="Book Antiqua" w:cs="Book Antiqua"/>
        </w:rPr>
        <w:t>Khvat</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Schnabl</w:t>
      </w:r>
      <w:proofErr w:type="spellEnd"/>
      <w:r>
        <w:rPr>
          <w:rFonts w:ascii="Book Antiqua" w:eastAsia="Book Antiqua" w:hAnsi="Book Antiqua" w:cs="Book Antiqua"/>
        </w:rPr>
        <w:t xml:space="preserve"> B, Yu RT, Brenner DA, Coulter S, Liddle C, </w:t>
      </w:r>
      <w:proofErr w:type="spellStart"/>
      <w:r>
        <w:rPr>
          <w:rFonts w:ascii="Book Antiqua" w:eastAsia="Book Antiqua" w:hAnsi="Book Antiqua" w:cs="Book Antiqua"/>
        </w:rPr>
        <w:t>Schoonjans</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Olefsky</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Saltiel</w:t>
      </w:r>
      <w:proofErr w:type="spellEnd"/>
      <w:r>
        <w:rPr>
          <w:rFonts w:ascii="Book Antiqua" w:eastAsia="Book Antiqua" w:hAnsi="Book Antiqua" w:cs="Book Antiqua"/>
        </w:rPr>
        <w:t xml:space="preserve"> AR, Downes M, Evans RM. Intestinal FXR agonism promotes adipose tissue browning and reduces obesity and insulin resistance. </w:t>
      </w:r>
      <w:r>
        <w:rPr>
          <w:rFonts w:ascii="Book Antiqua" w:eastAsia="Book Antiqua" w:hAnsi="Book Antiqua" w:cs="Book Antiqua"/>
          <w:i/>
          <w:iCs/>
        </w:rPr>
        <w:t>Nat Med</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159-165 [PMID: 25559344 DOI: 10.1038/nm.3760]</w:t>
      </w:r>
    </w:p>
    <w:p w:rsidR="00A77B3E" w:rsidRDefault="00AE608E">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Stroeve JH</w:t>
      </w:r>
      <w:r>
        <w:rPr>
          <w:rFonts w:ascii="Book Antiqua" w:eastAsia="Book Antiqua" w:hAnsi="Book Antiqua" w:cs="Book Antiqua"/>
        </w:rPr>
        <w:t xml:space="preserve">, </w:t>
      </w:r>
      <w:proofErr w:type="spellStart"/>
      <w:r>
        <w:rPr>
          <w:rFonts w:ascii="Book Antiqua" w:eastAsia="Book Antiqua" w:hAnsi="Book Antiqua" w:cs="Book Antiqua"/>
        </w:rPr>
        <w:t>Brufau</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Stellaard</w:t>
      </w:r>
      <w:proofErr w:type="spellEnd"/>
      <w:r>
        <w:rPr>
          <w:rFonts w:ascii="Book Antiqua" w:eastAsia="Book Antiqua" w:hAnsi="Book Antiqua" w:cs="Book Antiqua"/>
        </w:rPr>
        <w:t xml:space="preserve"> F, Gonzalez FJ, </w:t>
      </w:r>
      <w:proofErr w:type="spellStart"/>
      <w:r>
        <w:rPr>
          <w:rFonts w:ascii="Book Antiqua" w:eastAsia="Book Antiqua" w:hAnsi="Book Antiqua" w:cs="Book Antiqua"/>
        </w:rPr>
        <w:t>Staels</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Kuipers</w:t>
      </w:r>
      <w:proofErr w:type="spellEnd"/>
      <w:r>
        <w:rPr>
          <w:rFonts w:ascii="Book Antiqua" w:eastAsia="Book Antiqua" w:hAnsi="Book Antiqua" w:cs="Book Antiqua"/>
        </w:rPr>
        <w:t xml:space="preserve"> F. Intestinal FXR-mediated FGF15 production contributes to diurnal control of hepatic bile acid synthesis in mice. </w:t>
      </w:r>
      <w:r>
        <w:rPr>
          <w:rFonts w:ascii="Book Antiqua" w:eastAsia="Book Antiqua" w:hAnsi="Book Antiqua" w:cs="Book Antiqua"/>
          <w:i/>
          <w:iCs/>
        </w:rPr>
        <w:t>Lab Invest</w:t>
      </w:r>
      <w:r>
        <w:rPr>
          <w:rFonts w:ascii="Book Antiqua" w:eastAsia="Book Antiqua" w:hAnsi="Book Antiqua" w:cs="Book Antiqua"/>
        </w:rPr>
        <w:t xml:space="preserve"> 2010; </w:t>
      </w:r>
      <w:r>
        <w:rPr>
          <w:rFonts w:ascii="Book Antiqua" w:eastAsia="Book Antiqua" w:hAnsi="Book Antiqua" w:cs="Book Antiqua"/>
          <w:b/>
          <w:bCs/>
        </w:rPr>
        <w:t>90</w:t>
      </w:r>
      <w:r>
        <w:rPr>
          <w:rFonts w:ascii="Book Antiqua" w:eastAsia="Book Antiqua" w:hAnsi="Book Antiqua" w:cs="Book Antiqua"/>
        </w:rPr>
        <w:t xml:space="preserve">: 1457-1467 [PMID: 20531290 </w:t>
      </w:r>
      <w:r w:rsidR="000E0E78" w:rsidRPr="000E0E78">
        <w:rPr>
          <w:rFonts w:ascii="Book Antiqua" w:eastAsia="Book Antiqua" w:hAnsi="Book Antiqua" w:cs="Book Antiqua"/>
        </w:rPr>
        <w:t>DOI: 10.1038/labinvest.2010.107</w:t>
      </w:r>
      <w:r>
        <w:rPr>
          <w:rFonts w:ascii="Book Antiqua" w:eastAsia="Book Antiqua" w:hAnsi="Book Antiqua" w:cs="Book Antiqua"/>
        </w:rPr>
        <w:t>]</w:t>
      </w:r>
    </w:p>
    <w:p w:rsidR="00A77B3E" w:rsidRDefault="00AE608E">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Parks DJ</w:t>
      </w:r>
      <w:r>
        <w:rPr>
          <w:rFonts w:ascii="Book Antiqua" w:eastAsia="Book Antiqua" w:hAnsi="Book Antiqua" w:cs="Book Antiqua"/>
        </w:rPr>
        <w:t xml:space="preserve">, Blanchard SG, Bledsoe RK, Chandra G, </w:t>
      </w:r>
      <w:proofErr w:type="spellStart"/>
      <w:r>
        <w:rPr>
          <w:rFonts w:ascii="Book Antiqua" w:eastAsia="Book Antiqua" w:hAnsi="Book Antiqua" w:cs="Book Antiqua"/>
        </w:rPr>
        <w:t>Consler</w:t>
      </w:r>
      <w:proofErr w:type="spellEnd"/>
      <w:r>
        <w:rPr>
          <w:rFonts w:ascii="Book Antiqua" w:eastAsia="Book Antiqua" w:hAnsi="Book Antiqua" w:cs="Book Antiqua"/>
        </w:rPr>
        <w:t xml:space="preserve"> TG, </w:t>
      </w:r>
      <w:proofErr w:type="spellStart"/>
      <w:r>
        <w:rPr>
          <w:rFonts w:ascii="Book Antiqua" w:eastAsia="Book Antiqua" w:hAnsi="Book Antiqua" w:cs="Book Antiqua"/>
        </w:rPr>
        <w:t>Kliewer</w:t>
      </w:r>
      <w:proofErr w:type="spellEnd"/>
      <w:r>
        <w:rPr>
          <w:rFonts w:ascii="Book Antiqua" w:eastAsia="Book Antiqua" w:hAnsi="Book Antiqua" w:cs="Book Antiqua"/>
        </w:rPr>
        <w:t xml:space="preserve"> SA, </w:t>
      </w:r>
      <w:proofErr w:type="spellStart"/>
      <w:r>
        <w:rPr>
          <w:rFonts w:ascii="Book Antiqua" w:eastAsia="Book Antiqua" w:hAnsi="Book Antiqua" w:cs="Book Antiqua"/>
        </w:rPr>
        <w:t>Stimmel</w:t>
      </w:r>
      <w:proofErr w:type="spellEnd"/>
      <w:r>
        <w:rPr>
          <w:rFonts w:ascii="Book Antiqua" w:eastAsia="Book Antiqua" w:hAnsi="Book Antiqua" w:cs="Book Antiqua"/>
        </w:rPr>
        <w:t xml:space="preserve"> JB, </w:t>
      </w:r>
      <w:proofErr w:type="spellStart"/>
      <w:r>
        <w:rPr>
          <w:rFonts w:ascii="Book Antiqua" w:eastAsia="Book Antiqua" w:hAnsi="Book Antiqua" w:cs="Book Antiqua"/>
        </w:rPr>
        <w:t>Willson</w:t>
      </w:r>
      <w:proofErr w:type="spellEnd"/>
      <w:r>
        <w:rPr>
          <w:rFonts w:ascii="Book Antiqua" w:eastAsia="Book Antiqua" w:hAnsi="Book Antiqua" w:cs="Book Antiqua"/>
        </w:rPr>
        <w:t xml:space="preserve"> TM, </w:t>
      </w:r>
      <w:proofErr w:type="spellStart"/>
      <w:r>
        <w:rPr>
          <w:rFonts w:ascii="Book Antiqua" w:eastAsia="Book Antiqua" w:hAnsi="Book Antiqua" w:cs="Book Antiqua"/>
        </w:rPr>
        <w:t>Zavacki</w:t>
      </w:r>
      <w:proofErr w:type="spellEnd"/>
      <w:r>
        <w:rPr>
          <w:rFonts w:ascii="Book Antiqua" w:eastAsia="Book Antiqua" w:hAnsi="Book Antiqua" w:cs="Book Antiqua"/>
        </w:rPr>
        <w:t xml:space="preserve"> AM, Moore DD, Lehmann JM. Bile acids: natural ligands for an orphan nuclear receptor. </w:t>
      </w:r>
      <w:r>
        <w:rPr>
          <w:rFonts w:ascii="Book Antiqua" w:eastAsia="Book Antiqua" w:hAnsi="Book Antiqua" w:cs="Book Antiqua"/>
          <w:i/>
          <w:iCs/>
        </w:rPr>
        <w:t>Science</w:t>
      </w:r>
      <w:r>
        <w:rPr>
          <w:rFonts w:ascii="Book Antiqua" w:eastAsia="Book Antiqua" w:hAnsi="Book Antiqua" w:cs="Book Antiqua"/>
        </w:rPr>
        <w:t xml:space="preserve"> 1999; </w:t>
      </w:r>
      <w:r>
        <w:rPr>
          <w:rFonts w:ascii="Book Antiqua" w:eastAsia="Book Antiqua" w:hAnsi="Book Antiqua" w:cs="Book Antiqua"/>
          <w:b/>
          <w:bCs/>
        </w:rPr>
        <w:t>284</w:t>
      </w:r>
      <w:r>
        <w:rPr>
          <w:rFonts w:ascii="Book Antiqua" w:eastAsia="Book Antiqua" w:hAnsi="Book Antiqua" w:cs="Book Antiqua"/>
        </w:rPr>
        <w:t>: 1365-1368 [PMID: 10334993 DOI: 10.1126/science.284.5418.1365]</w:t>
      </w:r>
    </w:p>
    <w:p w:rsidR="00A77B3E" w:rsidRDefault="00AE608E">
      <w:pPr>
        <w:spacing w:line="360" w:lineRule="auto"/>
        <w:jc w:val="both"/>
      </w:pPr>
      <w:r>
        <w:rPr>
          <w:rFonts w:ascii="Book Antiqua" w:eastAsia="Book Antiqua" w:hAnsi="Book Antiqua" w:cs="Book Antiqua"/>
        </w:rPr>
        <w:t xml:space="preserve">31 </w:t>
      </w:r>
      <w:proofErr w:type="spellStart"/>
      <w:r>
        <w:rPr>
          <w:rFonts w:ascii="Book Antiqua" w:eastAsia="Book Antiqua" w:hAnsi="Book Antiqua" w:cs="Book Antiqua"/>
          <w:b/>
          <w:bCs/>
        </w:rPr>
        <w:t>Borup</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Wildt</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Rumessen</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Bouchelouche</w:t>
      </w:r>
      <w:proofErr w:type="spellEnd"/>
      <w:r>
        <w:rPr>
          <w:rFonts w:ascii="Book Antiqua" w:eastAsia="Book Antiqua" w:hAnsi="Book Antiqua" w:cs="Book Antiqua"/>
        </w:rPr>
        <w:t xml:space="preserve"> PN, Graff J, </w:t>
      </w:r>
      <w:proofErr w:type="spellStart"/>
      <w:r>
        <w:rPr>
          <w:rFonts w:ascii="Book Antiqua" w:eastAsia="Book Antiqua" w:hAnsi="Book Antiqua" w:cs="Book Antiqua"/>
        </w:rPr>
        <w:t>Damgaard</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McQuitty</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Rainteau</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Munck</w:t>
      </w:r>
      <w:proofErr w:type="spellEnd"/>
      <w:r>
        <w:rPr>
          <w:rFonts w:ascii="Book Antiqua" w:eastAsia="Book Antiqua" w:hAnsi="Book Antiqua" w:cs="Book Antiqua"/>
        </w:rPr>
        <w:t xml:space="preserve"> LK. Chenodeoxycholic acid stimulated fibroblast growth factor 19 response - a potential biochemical test for bile acid </w:t>
      </w:r>
      <w:proofErr w:type="spellStart"/>
      <w:r>
        <w:rPr>
          <w:rFonts w:ascii="Book Antiqua" w:eastAsia="Book Antiqua" w:hAnsi="Book Antiqua" w:cs="Book Antiqua"/>
        </w:rPr>
        <w:t>diarrhoea</w:t>
      </w:r>
      <w:proofErr w:type="spellEnd"/>
      <w:r>
        <w:rPr>
          <w:rFonts w:ascii="Book Antiqua" w:eastAsia="Book Antiqua" w:hAnsi="Book Antiqua" w:cs="Book Antiqua"/>
        </w:rPr>
        <w:t xml:space="preserve">.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2017; </w:t>
      </w:r>
      <w:r>
        <w:rPr>
          <w:rFonts w:ascii="Book Antiqua" w:eastAsia="Book Antiqua" w:hAnsi="Book Antiqua" w:cs="Book Antiqua"/>
          <w:b/>
          <w:bCs/>
        </w:rPr>
        <w:t>45</w:t>
      </w:r>
      <w:r>
        <w:rPr>
          <w:rFonts w:ascii="Book Antiqua" w:eastAsia="Book Antiqua" w:hAnsi="Book Antiqua" w:cs="Book Antiqua"/>
        </w:rPr>
        <w:t>: 1433-1442 [PMID: 28378364 DOI: 10.1111/apt.14056]</w:t>
      </w:r>
    </w:p>
    <w:p w:rsidR="00A77B3E" w:rsidRDefault="00AE608E">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Meyer-Gerspach AC</w:t>
      </w:r>
      <w:r>
        <w:rPr>
          <w:rFonts w:ascii="Book Antiqua" w:eastAsia="Book Antiqua" w:hAnsi="Book Antiqua" w:cs="Book Antiqua"/>
        </w:rPr>
        <w:t xml:space="preserve">, Steinert RE, Keller S, </w:t>
      </w:r>
      <w:proofErr w:type="spellStart"/>
      <w:r>
        <w:rPr>
          <w:rFonts w:ascii="Book Antiqua" w:eastAsia="Book Antiqua" w:hAnsi="Book Antiqua" w:cs="Book Antiqua"/>
        </w:rPr>
        <w:t>Malarski</w:t>
      </w:r>
      <w:proofErr w:type="spellEnd"/>
      <w:r>
        <w:rPr>
          <w:rFonts w:ascii="Book Antiqua" w:eastAsia="Book Antiqua" w:hAnsi="Book Antiqua" w:cs="Book Antiqua"/>
        </w:rPr>
        <w:t xml:space="preserve"> A, Schulte FH, </w:t>
      </w:r>
      <w:proofErr w:type="spellStart"/>
      <w:r>
        <w:rPr>
          <w:rFonts w:ascii="Book Antiqua" w:eastAsia="Book Antiqua" w:hAnsi="Book Antiqua" w:cs="Book Antiqua"/>
        </w:rPr>
        <w:t>Beglinger</w:t>
      </w:r>
      <w:proofErr w:type="spellEnd"/>
      <w:r>
        <w:rPr>
          <w:rFonts w:ascii="Book Antiqua" w:eastAsia="Book Antiqua" w:hAnsi="Book Antiqua" w:cs="Book Antiqua"/>
        </w:rPr>
        <w:t xml:space="preserve"> C. Effects of chenodeoxycholic acid on the secretion of gut peptides and fibroblast growth factors in healthy humans. </w:t>
      </w:r>
      <w:r>
        <w:rPr>
          <w:rFonts w:ascii="Book Antiqua" w:eastAsia="Book Antiqua" w:hAnsi="Book Antiqua" w:cs="Book Antiqua"/>
          <w:i/>
          <w:iCs/>
        </w:rPr>
        <w:t xml:space="preserve">J Clin Endocrinol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2013; </w:t>
      </w:r>
      <w:r>
        <w:rPr>
          <w:rFonts w:ascii="Book Antiqua" w:eastAsia="Book Antiqua" w:hAnsi="Book Antiqua" w:cs="Book Antiqua"/>
          <w:b/>
          <w:bCs/>
        </w:rPr>
        <w:t>98</w:t>
      </w:r>
      <w:r>
        <w:rPr>
          <w:rFonts w:ascii="Book Antiqua" w:eastAsia="Book Antiqua" w:hAnsi="Book Antiqua" w:cs="Book Antiqua"/>
        </w:rPr>
        <w:t>: 3351-3358 [PMID: 23783097 DOI: 10.1210/jc.2012-4109]</w:t>
      </w:r>
    </w:p>
    <w:p w:rsidR="00A77B3E" w:rsidRDefault="00AE608E">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Fu L</w:t>
      </w:r>
      <w:r>
        <w:rPr>
          <w:rFonts w:ascii="Book Antiqua" w:eastAsia="Book Antiqua" w:hAnsi="Book Antiqua" w:cs="Book Antiqua"/>
        </w:rPr>
        <w:t xml:space="preserve">, John LM, Adams SH, Yu XX, Tomlinson E, Renz M, Williams PM, Soriano R, </w:t>
      </w:r>
      <w:proofErr w:type="spellStart"/>
      <w:r>
        <w:rPr>
          <w:rFonts w:ascii="Book Antiqua" w:eastAsia="Book Antiqua" w:hAnsi="Book Antiqua" w:cs="Book Antiqua"/>
        </w:rPr>
        <w:t>Corpuz</w:t>
      </w:r>
      <w:proofErr w:type="spellEnd"/>
      <w:r>
        <w:rPr>
          <w:rFonts w:ascii="Book Antiqua" w:eastAsia="Book Antiqua" w:hAnsi="Book Antiqua" w:cs="Book Antiqua"/>
        </w:rPr>
        <w:t xml:space="preserve"> R, Moffat B, </w:t>
      </w:r>
      <w:proofErr w:type="spellStart"/>
      <w:r>
        <w:rPr>
          <w:rFonts w:ascii="Book Antiqua" w:eastAsia="Book Antiqua" w:hAnsi="Book Antiqua" w:cs="Book Antiqua"/>
        </w:rPr>
        <w:t>Vandlen</w:t>
      </w:r>
      <w:proofErr w:type="spellEnd"/>
      <w:r>
        <w:rPr>
          <w:rFonts w:ascii="Book Antiqua" w:eastAsia="Book Antiqua" w:hAnsi="Book Antiqua" w:cs="Book Antiqua"/>
        </w:rPr>
        <w:t xml:space="preserve"> R, Simmons L, Foster J, Stephan JP, Tsai SP, Stewart TA. Fibroblast growth factor 19 increases metabolic rate and reverses dietary and leptin-</w:t>
      </w:r>
      <w:r>
        <w:rPr>
          <w:rFonts w:ascii="Book Antiqua" w:eastAsia="Book Antiqua" w:hAnsi="Book Antiqua" w:cs="Book Antiqua"/>
        </w:rPr>
        <w:lastRenderedPageBreak/>
        <w:t xml:space="preserve">deficient diabetes. </w:t>
      </w:r>
      <w:r>
        <w:rPr>
          <w:rFonts w:ascii="Book Antiqua" w:eastAsia="Book Antiqua" w:hAnsi="Book Antiqua" w:cs="Book Antiqua"/>
          <w:i/>
          <w:iCs/>
        </w:rPr>
        <w:t>Endocrinology</w:t>
      </w:r>
      <w:r>
        <w:rPr>
          <w:rFonts w:ascii="Book Antiqua" w:eastAsia="Book Antiqua" w:hAnsi="Book Antiqua" w:cs="Book Antiqua"/>
        </w:rPr>
        <w:t xml:space="preserve"> 2004; </w:t>
      </w:r>
      <w:r>
        <w:rPr>
          <w:rFonts w:ascii="Book Antiqua" w:eastAsia="Book Antiqua" w:hAnsi="Book Antiqua" w:cs="Book Antiqua"/>
          <w:b/>
          <w:bCs/>
        </w:rPr>
        <w:t>145</w:t>
      </w:r>
      <w:r>
        <w:rPr>
          <w:rFonts w:ascii="Book Antiqua" w:eastAsia="Book Antiqua" w:hAnsi="Book Antiqua" w:cs="Book Antiqua"/>
        </w:rPr>
        <w:t>: 2594-2603 [PMID: 14976145 DOI: 10.1210/en.2003-1671]</w:t>
      </w:r>
    </w:p>
    <w:p w:rsidR="00A77B3E" w:rsidRDefault="00AE608E">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Tomlinson E</w:t>
      </w:r>
      <w:r>
        <w:rPr>
          <w:rFonts w:ascii="Book Antiqua" w:eastAsia="Book Antiqua" w:hAnsi="Book Antiqua" w:cs="Book Antiqua"/>
        </w:rPr>
        <w:t xml:space="preserve">, Fu L, John L, Hultgren B, Huang X, Renz M, Stephan JP, Tsai SP, Powell-Braxton L, French D, Stewart TA. Transgenic mice expressing human fibroblast growth factor-19 display increased metabolic rate and decreased adiposity. </w:t>
      </w:r>
      <w:r>
        <w:rPr>
          <w:rFonts w:ascii="Book Antiqua" w:eastAsia="Book Antiqua" w:hAnsi="Book Antiqua" w:cs="Book Antiqua"/>
          <w:i/>
          <w:iCs/>
        </w:rPr>
        <w:t>Endocrinology</w:t>
      </w:r>
      <w:r>
        <w:rPr>
          <w:rFonts w:ascii="Book Antiqua" w:eastAsia="Book Antiqua" w:hAnsi="Book Antiqua" w:cs="Book Antiqua"/>
        </w:rPr>
        <w:t xml:space="preserve"> 2002; </w:t>
      </w:r>
      <w:r>
        <w:rPr>
          <w:rFonts w:ascii="Book Antiqua" w:eastAsia="Book Antiqua" w:hAnsi="Book Antiqua" w:cs="Book Antiqua"/>
          <w:b/>
          <w:bCs/>
        </w:rPr>
        <w:t>143</w:t>
      </w:r>
      <w:r>
        <w:rPr>
          <w:rFonts w:ascii="Book Antiqua" w:eastAsia="Book Antiqua" w:hAnsi="Book Antiqua" w:cs="Book Antiqua"/>
        </w:rPr>
        <w:t>: 1741-1747 [PMID: 11956156 DOI: 10.1210/endo.143.5.8850]</w:t>
      </w:r>
    </w:p>
    <w:p w:rsidR="00A77B3E" w:rsidRDefault="00AE608E">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Huang X</w:t>
      </w:r>
      <w:r>
        <w:rPr>
          <w:rFonts w:ascii="Book Antiqua" w:eastAsia="Book Antiqua" w:hAnsi="Book Antiqua" w:cs="Book Antiqua"/>
        </w:rPr>
        <w:t xml:space="preserve">, Yang C, Luo Y,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C, Wang F, McKeehan WL. FGFR4 prevents hyperlipidemia and insulin resistance but underlies high-fat diet induced fatty liver. </w:t>
      </w:r>
      <w:r>
        <w:rPr>
          <w:rFonts w:ascii="Book Antiqua" w:eastAsia="Book Antiqua" w:hAnsi="Book Antiqua" w:cs="Book Antiqua"/>
          <w:i/>
          <w:iCs/>
        </w:rPr>
        <w:t>Diabetes</w:t>
      </w:r>
      <w:r>
        <w:rPr>
          <w:rFonts w:ascii="Book Antiqua" w:eastAsia="Book Antiqua" w:hAnsi="Book Antiqua" w:cs="Book Antiqua"/>
        </w:rPr>
        <w:t xml:space="preserve"> 2007; </w:t>
      </w:r>
      <w:r>
        <w:rPr>
          <w:rFonts w:ascii="Book Antiqua" w:eastAsia="Book Antiqua" w:hAnsi="Book Antiqua" w:cs="Book Antiqua"/>
          <w:b/>
          <w:bCs/>
        </w:rPr>
        <w:t>56</w:t>
      </w:r>
      <w:r>
        <w:rPr>
          <w:rFonts w:ascii="Book Antiqua" w:eastAsia="Book Antiqua" w:hAnsi="Book Antiqua" w:cs="Book Antiqua"/>
        </w:rPr>
        <w:t>: 2501-2510 [PMID: 17664243 DOI: 10.2337/db07-0648]</w:t>
      </w:r>
    </w:p>
    <w:p w:rsidR="00A77B3E" w:rsidRDefault="00AE608E">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Shin DJ</w:t>
      </w:r>
      <w:r>
        <w:rPr>
          <w:rFonts w:ascii="Book Antiqua" w:eastAsia="Book Antiqua" w:hAnsi="Book Antiqua" w:cs="Book Antiqua"/>
        </w:rPr>
        <w:t xml:space="preserve">, Osborne TF. FGF15/FGFR4 integrates growth factor signaling with hepatic bile acid metabolism and insulin action. </w:t>
      </w:r>
      <w:r>
        <w:rPr>
          <w:rFonts w:ascii="Book Antiqua" w:eastAsia="Book Antiqua" w:hAnsi="Book Antiqua" w:cs="Book Antiqua"/>
          <w:i/>
          <w:iCs/>
        </w:rPr>
        <w:t>J Biol Chem</w:t>
      </w:r>
      <w:r>
        <w:rPr>
          <w:rFonts w:ascii="Book Antiqua" w:eastAsia="Book Antiqua" w:hAnsi="Book Antiqua" w:cs="Book Antiqua"/>
        </w:rPr>
        <w:t xml:space="preserve"> 2009; </w:t>
      </w:r>
      <w:r>
        <w:rPr>
          <w:rFonts w:ascii="Book Antiqua" w:eastAsia="Book Antiqua" w:hAnsi="Book Antiqua" w:cs="Book Antiqua"/>
          <w:b/>
          <w:bCs/>
        </w:rPr>
        <w:t>284</w:t>
      </w:r>
      <w:r>
        <w:rPr>
          <w:rFonts w:ascii="Book Antiqua" w:eastAsia="Book Antiqua" w:hAnsi="Book Antiqua" w:cs="Book Antiqua"/>
        </w:rPr>
        <w:t>: 11110-11120 [PMID: 19237543 DOI: 10.1074/jbc.M808747200]</w:t>
      </w:r>
    </w:p>
    <w:p w:rsidR="00A77B3E" w:rsidRDefault="00AE608E">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Wu X</w:t>
      </w:r>
      <w:r>
        <w:rPr>
          <w:rFonts w:ascii="Book Antiqua" w:eastAsia="Book Antiqua" w:hAnsi="Book Antiqua" w:cs="Book Antiqua"/>
        </w:rPr>
        <w:t xml:space="preserve">, Li Y. Role of FGF19 induced FGFR4 activation in the regulation of glucose homeostasis. </w:t>
      </w:r>
      <w:r>
        <w:rPr>
          <w:rFonts w:ascii="Book Antiqua" w:eastAsia="Book Antiqua" w:hAnsi="Book Antiqua" w:cs="Book Antiqua"/>
          <w:i/>
          <w:iCs/>
        </w:rPr>
        <w:t>Aging (Albany NY)</w:t>
      </w:r>
      <w:r>
        <w:rPr>
          <w:rFonts w:ascii="Book Antiqua" w:eastAsia="Book Antiqua" w:hAnsi="Book Antiqua" w:cs="Book Antiqua"/>
        </w:rPr>
        <w:t xml:space="preserve"> 2009; </w:t>
      </w:r>
      <w:r>
        <w:rPr>
          <w:rFonts w:ascii="Book Antiqua" w:eastAsia="Book Antiqua" w:hAnsi="Book Antiqua" w:cs="Book Antiqua"/>
          <w:b/>
          <w:bCs/>
        </w:rPr>
        <w:t>1</w:t>
      </w:r>
      <w:r>
        <w:rPr>
          <w:rFonts w:ascii="Book Antiqua" w:eastAsia="Book Antiqua" w:hAnsi="Book Antiqua" w:cs="Book Antiqua"/>
        </w:rPr>
        <w:t>: 1023-1027 [PMID: 20157585 DOI: 10.18632/aging.100108]</w:t>
      </w:r>
    </w:p>
    <w:p w:rsidR="00A77B3E" w:rsidRDefault="00A77B3E">
      <w:pPr>
        <w:spacing w:line="360" w:lineRule="auto"/>
        <w:jc w:val="both"/>
        <w:sectPr w:rsidR="00A77B3E">
          <w:pgSz w:w="12240" w:h="15840"/>
          <w:pgMar w:top="1440" w:right="1440" w:bottom="1440" w:left="1440" w:header="720" w:footer="720" w:gutter="0"/>
          <w:cols w:space="720"/>
          <w:docGrid w:linePitch="360"/>
        </w:sectPr>
      </w:pPr>
    </w:p>
    <w:p w:rsidR="00A77B3E" w:rsidRDefault="00AE608E">
      <w:pPr>
        <w:spacing w:line="360" w:lineRule="auto"/>
        <w:jc w:val="both"/>
      </w:pPr>
      <w:r>
        <w:rPr>
          <w:rFonts w:ascii="Book Antiqua" w:eastAsia="Book Antiqua" w:hAnsi="Book Antiqua" w:cs="Book Antiqua"/>
          <w:b/>
          <w:color w:val="000000"/>
        </w:rPr>
        <w:lastRenderedPageBreak/>
        <w:t>Footnotes</w:t>
      </w:r>
    </w:p>
    <w:p w:rsidR="00A77B3E" w:rsidRDefault="00AE608E">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rPr>
        <w:t xml:space="preserve">The study was reviewed and approved by the laboratory animal ethical and welfare committee of Shandong University </w:t>
      </w:r>
      <w:proofErr w:type="spellStart"/>
      <w:r>
        <w:rPr>
          <w:rFonts w:ascii="Book Antiqua" w:eastAsia="Book Antiqua" w:hAnsi="Book Antiqua" w:cs="Book Antiqua"/>
        </w:rPr>
        <w:t>Cheeloo</w:t>
      </w:r>
      <w:proofErr w:type="spellEnd"/>
      <w:r>
        <w:rPr>
          <w:rFonts w:ascii="Book Antiqua" w:eastAsia="Book Antiqua" w:hAnsi="Book Antiqua" w:cs="Book Antiqua"/>
        </w:rPr>
        <w:t xml:space="preserve"> College of Medicine Institutional Review Board (Approval No. 19200).</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competing interests.</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color w:val="000000"/>
          <w:shd w:val="clear" w:color="auto" w:fill="FFFFFF"/>
        </w:rPr>
        <w:t>No additional data are available.</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rPr>
        <w:t xml:space="preserve">ARRIVE guidelines statement: </w:t>
      </w:r>
      <w:r>
        <w:rPr>
          <w:rFonts w:ascii="Book Antiqua" w:eastAsia="Book Antiqua" w:hAnsi="Book Antiqua" w:cs="Book Antiqua"/>
        </w:rPr>
        <w:t>The authors have read the ARRIVE Guidelines, and the manuscript was prepared and revised according to the ARRIVE Guidelines.</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rsidR="00A77B3E" w:rsidRDefault="00AE608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March 6, 2023</w:t>
      </w:r>
    </w:p>
    <w:p w:rsidR="00A77B3E" w:rsidRDefault="00AE608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18, 2023</w:t>
      </w:r>
    </w:p>
    <w:p w:rsidR="00A77B3E" w:rsidRDefault="00AE608E">
      <w:pPr>
        <w:spacing w:line="360" w:lineRule="auto"/>
        <w:jc w:val="both"/>
      </w:pPr>
      <w:r>
        <w:rPr>
          <w:rFonts w:ascii="Book Antiqua" w:eastAsia="Book Antiqua" w:hAnsi="Book Antiqua" w:cs="Book Antiqua"/>
          <w:b/>
          <w:color w:val="000000"/>
        </w:rPr>
        <w:t xml:space="preserve">Article in press: </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and </w:t>
      </w:r>
      <w:r w:rsidR="001F75DF">
        <w:rPr>
          <w:rFonts w:ascii="Book Antiqua" w:eastAsia="Book Antiqua" w:hAnsi="Book Antiqua" w:cs="Book Antiqua"/>
        </w:rPr>
        <w:t>h</w:t>
      </w:r>
      <w:r>
        <w:rPr>
          <w:rFonts w:ascii="Book Antiqua" w:eastAsia="Book Antiqua" w:hAnsi="Book Antiqua" w:cs="Book Antiqua"/>
        </w:rPr>
        <w:t>epatology</w:t>
      </w:r>
    </w:p>
    <w:p w:rsidR="00A77B3E" w:rsidRDefault="00AE608E">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China</w:t>
      </w:r>
    </w:p>
    <w:p w:rsidR="00A77B3E" w:rsidRDefault="00AE608E">
      <w:pPr>
        <w:spacing w:line="360" w:lineRule="auto"/>
        <w:jc w:val="both"/>
      </w:pPr>
      <w:r>
        <w:rPr>
          <w:rFonts w:ascii="Book Antiqua" w:eastAsia="Book Antiqua" w:hAnsi="Book Antiqua" w:cs="Book Antiqua"/>
          <w:b/>
          <w:color w:val="000000"/>
        </w:rPr>
        <w:t>Peer-review report’s scientific quality classification</w:t>
      </w:r>
    </w:p>
    <w:p w:rsidR="00A77B3E" w:rsidRDefault="00AE608E">
      <w:pPr>
        <w:spacing w:line="360" w:lineRule="auto"/>
        <w:jc w:val="both"/>
      </w:pPr>
      <w:r>
        <w:rPr>
          <w:rFonts w:ascii="Book Antiqua" w:eastAsia="Book Antiqua" w:hAnsi="Book Antiqua" w:cs="Book Antiqua"/>
        </w:rPr>
        <w:t>Grade A (Excellent): 0</w:t>
      </w:r>
    </w:p>
    <w:p w:rsidR="00A77B3E" w:rsidRDefault="00AE608E">
      <w:pPr>
        <w:spacing w:line="360" w:lineRule="auto"/>
        <w:jc w:val="both"/>
      </w:pPr>
      <w:r>
        <w:rPr>
          <w:rFonts w:ascii="Book Antiqua" w:eastAsia="Book Antiqua" w:hAnsi="Book Antiqua" w:cs="Book Antiqua"/>
        </w:rPr>
        <w:t>Grade B (Very good): B, B</w:t>
      </w:r>
    </w:p>
    <w:p w:rsidR="00A77B3E" w:rsidRDefault="00AE608E">
      <w:pPr>
        <w:spacing w:line="360" w:lineRule="auto"/>
        <w:jc w:val="both"/>
      </w:pPr>
      <w:r>
        <w:rPr>
          <w:rFonts w:ascii="Book Antiqua" w:eastAsia="Book Antiqua" w:hAnsi="Book Antiqua" w:cs="Book Antiqua"/>
        </w:rPr>
        <w:t>Grade C (Good): 0</w:t>
      </w:r>
    </w:p>
    <w:p w:rsidR="00A77B3E" w:rsidRDefault="00AE608E">
      <w:pPr>
        <w:spacing w:line="360" w:lineRule="auto"/>
        <w:jc w:val="both"/>
      </w:pPr>
      <w:r>
        <w:rPr>
          <w:rFonts w:ascii="Book Antiqua" w:eastAsia="Book Antiqua" w:hAnsi="Book Antiqua" w:cs="Book Antiqua"/>
        </w:rPr>
        <w:t>Grade D (Fair): 0</w:t>
      </w:r>
    </w:p>
    <w:p w:rsidR="00A77B3E" w:rsidRDefault="00AE608E">
      <w:pPr>
        <w:spacing w:line="360" w:lineRule="auto"/>
        <w:jc w:val="both"/>
      </w:pPr>
      <w:r>
        <w:rPr>
          <w:rFonts w:ascii="Book Antiqua" w:eastAsia="Book Antiqua" w:hAnsi="Book Antiqua" w:cs="Book Antiqua"/>
        </w:rPr>
        <w:t>Grade E (Poor): 0</w:t>
      </w:r>
    </w:p>
    <w:p w:rsidR="00A77B3E" w:rsidRDefault="00A77B3E">
      <w:pPr>
        <w:spacing w:line="360" w:lineRule="auto"/>
        <w:jc w:val="both"/>
      </w:pPr>
    </w:p>
    <w:p w:rsidR="00A77B3E" w:rsidRDefault="00AE608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Higashi Y</w:t>
      </w:r>
      <w:r w:rsidR="00875CCF">
        <w:rPr>
          <w:rFonts w:ascii="Book Antiqua" w:eastAsia="Book Antiqua" w:hAnsi="Book Antiqua" w:cs="Book Antiqua"/>
        </w:rPr>
        <w:t xml:space="preserve">, </w:t>
      </w:r>
      <w:r w:rsidR="00875CCF" w:rsidRPr="00875CCF">
        <w:rPr>
          <w:rFonts w:ascii="Book Antiqua" w:eastAsia="Book Antiqua" w:hAnsi="Book Antiqua" w:cs="Book Antiqua"/>
        </w:rPr>
        <w:t>Japan</w:t>
      </w:r>
      <w:r>
        <w:rPr>
          <w:rFonts w:ascii="Book Antiqua" w:eastAsia="Book Antiqua" w:hAnsi="Book Antiqua" w:cs="Book Antiqua"/>
        </w:rPr>
        <w:t xml:space="preserve">; </w:t>
      </w:r>
      <w:proofErr w:type="spellStart"/>
      <w:r>
        <w:rPr>
          <w:rFonts w:ascii="Book Antiqua" w:eastAsia="Book Antiqua" w:hAnsi="Book Antiqua" w:cs="Book Antiqua"/>
        </w:rPr>
        <w:t>Pergamo</w:t>
      </w:r>
      <w:proofErr w:type="spellEnd"/>
      <w:r>
        <w:rPr>
          <w:rFonts w:ascii="Book Antiqua" w:eastAsia="Book Antiqua" w:hAnsi="Book Antiqua" w:cs="Book Antiqua"/>
        </w:rPr>
        <w:t xml:space="preserve"> M</w:t>
      </w:r>
      <w:r w:rsidR="00875CCF">
        <w:rPr>
          <w:rFonts w:ascii="Book Antiqua" w:eastAsia="Book Antiqua" w:hAnsi="Book Antiqua" w:cs="Book Antiqua"/>
        </w:rPr>
        <w:t>, United States</w:t>
      </w:r>
      <w:r>
        <w:rPr>
          <w:rFonts w:ascii="Book Antiqua" w:eastAsia="Book Antiqua" w:hAnsi="Book Antiqua" w:cs="Book Antiqua"/>
          <w:b/>
          <w:color w:val="000000"/>
        </w:rPr>
        <w:t xml:space="preserve"> S-Editor: </w:t>
      </w:r>
      <w:r w:rsidR="001D7F56">
        <w:rPr>
          <w:rFonts w:ascii="Book Antiqua" w:eastAsia="Book Antiqua" w:hAnsi="Book Antiqua" w:cs="Book Antiqua"/>
          <w:bCs/>
          <w:color w:val="000000"/>
        </w:rPr>
        <w:t>Chen YL</w:t>
      </w:r>
      <w:r>
        <w:rPr>
          <w:rFonts w:ascii="Book Antiqua" w:eastAsia="Book Antiqua" w:hAnsi="Book Antiqua" w:cs="Book Antiqua"/>
          <w:b/>
          <w:color w:val="000000"/>
        </w:rPr>
        <w:t xml:space="preserve"> L-Editor: </w:t>
      </w:r>
      <w:r w:rsidR="001D7F56">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rsidR="00A77B3E" w:rsidRDefault="00AE608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423B11" w:rsidRDefault="00423B11">
      <w:pPr>
        <w:spacing w:line="360" w:lineRule="auto"/>
        <w:jc w:val="both"/>
      </w:pPr>
      <w:r>
        <w:rPr>
          <w:noProof/>
          <w:lang w:eastAsia="zh-CN"/>
        </w:rPr>
        <w:drawing>
          <wp:inline distT="0" distB="0" distL="0" distR="0" wp14:anchorId="23703A1D" wp14:editId="40756B60">
            <wp:extent cx="6088397" cy="3390900"/>
            <wp:effectExtent l="0" t="0" r="0" b="0"/>
            <wp:docPr id="680530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30538" name=""/>
                    <pic:cNvPicPr/>
                  </pic:nvPicPr>
                  <pic:blipFill>
                    <a:blip r:embed="rId7"/>
                    <a:stretch>
                      <a:fillRect/>
                    </a:stretch>
                  </pic:blipFill>
                  <pic:spPr>
                    <a:xfrm>
                      <a:off x="0" y="0"/>
                      <a:ext cx="6096173" cy="3395231"/>
                    </a:xfrm>
                    <a:prstGeom prst="rect">
                      <a:avLst/>
                    </a:prstGeom>
                  </pic:spPr>
                </pic:pic>
              </a:graphicData>
            </a:graphic>
          </wp:inline>
        </w:drawing>
      </w:r>
    </w:p>
    <w:p w:rsidR="00A77B3E" w:rsidRDefault="00AE608E">
      <w:pPr>
        <w:spacing w:line="360" w:lineRule="auto"/>
        <w:jc w:val="both"/>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The weight-loss and anti-diabetic effects of sleeve gastrectomy.</w:t>
      </w:r>
      <w:r>
        <w:rPr>
          <w:rFonts w:ascii="Book Antiqua" w:eastAsia="Book Antiqua" w:hAnsi="Book Antiqua" w:cs="Book Antiqua"/>
        </w:rPr>
        <w:t xml:space="preserve"> </w:t>
      </w:r>
      <w:r>
        <w:rPr>
          <w:rFonts w:ascii="Book Antiqua" w:eastAsia="Book Antiqua" w:hAnsi="Book Antiqua" w:cs="Book Antiqua"/>
          <w:color w:val="000000"/>
        </w:rPr>
        <w:t xml:space="preserve">A: Body weight; B: Food intake; C: Body weight gain after surgery; D: The oral glucose tolerance test (OGTT) curves; E: Area under the curve for OGTT curves of SHAM and sleeve gastrectomy (SG) group at week 12 </w:t>
      </w:r>
      <w:proofErr w:type="spellStart"/>
      <w:r>
        <w:rPr>
          <w:rFonts w:ascii="Book Antiqua" w:eastAsia="Book Antiqua" w:hAnsi="Book Antiqua" w:cs="Book Antiqua"/>
          <w:color w:val="000000"/>
        </w:rPr>
        <w:t>postoperation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0.01,</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0.001; SG </w:t>
      </w:r>
      <w:r>
        <w:rPr>
          <w:rFonts w:ascii="Book Antiqua" w:eastAsia="Book Antiqua" w:hAnsi="Book Antiqua" w:cs="Book Antiqua"/>
          <w:i/>
          <w:iCs/>
          <w:color w:val="000000"/>
        </w:rPr>
        <w:t>vs</w:t>
      </w:r>
      <w:r>
        <w:rPr>
          <w:rFonts w:ascii="Book Antiqua" w:eastAsia="Book Antiqua" w:hAnsi="Book Antiqua" w:cs="Book Antiqua"/>
          <w:color w:val="000000"/>
        </w:rPr>
        <w:t xml:space="preserve"> SHAM group</w:t>
      </w:r>
      <w:r w:rsidRPr="00423B11">
        <w:rPr>
          <w:rFonts w:ascii="Book Antiqua" w:eastAsia="Book Antiqua" w:hAnsi="Book Antiqua" w:cs="Book Antiqua"/>
          <w:color w:val="000000"/>
        </w:rPr>
        <w:t>.</w:t>
      </w:r>
      <w:r w:rsidR="00423B11" w:rsidRPr="00423B11">
        <w:rPr>
          <w:rFonts w:ascii="Book Antiqua" w:eastAsia="Book Antiqua" w:hAnsi="Book Antiqua" w:cs="Book Antiqua"/>
          <w:color w:val="000000"/>
        </w:rPr>
        <w:t xml:space="preserve"> SG</w:t>
      </w:r>
      <w:r w:rsidR="00423B11" w:rsidRPr="00423B11">
        <w:rPr>
          <w:rFonts w:ascii="Book Antiqua" w:eastAsia="宋体" w:hAnsi="Book Antiqua" w:cs="宋体"/>
          <w:color w:val="000000"/>
          <w:lang w:eastAsia="zh-CN"/>
        </w:rPr>
        <w:t>:</w:t>
      </w:r>
      <w:r w:rsidR="00423B11" w:rsidRPr="00423B11">
        <w:rPr>
          <w:rFonts w:ascii="Book Antiqua" w:eastAsia="Book Antiqua" w:hAnsi="Book Antiqua" w:cs="Book Antiqua"/>
          <w:color w:val="000000"/>
        </w:rPr>
        <w:t xml:space="preserve"> Sleeve </w:t>
      </w:r>
      <w:r w:rsidR="00423B11">
        <w:rPr>
          <w:rFonts w:ascii="Book Antiqua" w:eastAsia="Book Antiqua" w:hAnsi="Book Antiqua" w:cs="Book Antiqua"/>
          <w:color w:val="000000"/>
        </w:rPr>
        <w:t>gastrectomy</w:t>
      </w:r>
      <w:r w:rsidR="000C4001">
        <w:rPr>
          <w:rFonts w:ascii="Book Antiqua" w:eastAsia="Book Antiqua" w:hAnsi="Book Antiqua" w:cs="Book Antiqua"/>
          <w:color w:val="000000"/>
        </w:rPr>
        <w:t>.</w:t>
      </w:r>
    </w:p>
    <w:p w:rsidR="00A77B3E" w:rsidRDefault="00A77B3E">
      <w:pPr>
        <w:spacing w:line="360" w:lineRule="auto"/>
        <w:jc w:val="both"/>
      </w:pPr>
    </w:p>
    <w:p w:rsidR="00A77B3E" w:rsidRDefault="00423B11">
      <w:pPr>
        <w:spacing w:line="360" w:lineRule="auto"/>
        <w:jc w:val="both"/>
      </w:pPr>
      <w:r>
        <w:rPr>
          <w:noProof/>
          <w:lang w:eastAsia="zh-CN"/>
        </w:rPr>
        <w:lastRenderedPageBreak/>
        <w:drawing>
          <wp:inline distT="0" distB="0" distL="0" distR="0" wp14:anchorId="780B8B0A" wp14:editId="3749CFF8">
            <wp:extent cx="5994400" cy="3672851"/>
            <wp:effectExtent l="0" t="0" r="0" b="0"/>
            <wp:docPr id="16891884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88452" name=""/>
                    <pic:cNvPicPr/>
                  </pic:nvPicPr>
                  <pic:blipFill>
                    <a:blip r:embed="rId8"/>
                    <a:stretch>
                      <a:fillRect/>
                    </a:stretch>
                  </pic:blipFill>
                  <pic:spPr>
                    <a:xfrm>
                      <a:off x="0" y="0"/>
                      <a:ext cx="5995079" cy="3673267"/>
                    </a:xfrm>
                    <a:prstGeom prst="rect">
                      <a:avLst/>
                    </a:prstGeom>
                  </pic:spPr>
                </pic:pic>
              </a:graphicData>
            </a:graphic>
          </wp:inline>
        </w:drawing>
      </w:r>
    </w:p>
    <w:p w:rsidR="00A77B3E" w:rsidRDefault="00AE608E">
      <w:pPr>
        <w:spacing w:line="360" w:lineRule="auto"/>
        <w:jc w:val="both"/>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Sleeve gastrectomy increased the </w:t>
      </w:r>
      <w:r w:rsidR="00952BBF" w:rsidRPr="00952BBF">
        <w:rPr>
          <w:rFonts w:ascii="Book Antiqua" w:eastAsia="Book Antiqua" w:hAnsi="Book Antiqua" w:cs="Book Antiqua"/>
          <w:b/>
          <w:bCs/>
          <w:color w:val="000000"/>
        </w:rPr>
        <w:t xml:space="preserve">bile acids </w:t>
      </w:r>
      <w:r>
        <w:rPr>
          <w:rFonts w:ascii="Book Antiqua" w:eastAsia="Book Antiqua" w:hAnsi="Book Antiqua" w:cs="Book Antiqua"/>
          <w:b/>
          <w:bCs/>
          <w:color w:val="000000"/>
        </w:rPr>
        <w:t>levels and hepatic glycogen content.</w:t>
      </w:r>
      <w:r>
        <w:rPr>
          <w:rFonts w:ascii="Book Antiqua" w:eastAsia="Book Antiqua" w:hAnsi="Book Antiqua" w:cs="Book Antiqua"/>
        </w:rPr>
        <w:t xml:space="preserve"> </w:t>
      </w:r>
      <w:r>
        <w:rPr>
          <w:rFonts w:ascii="Book Antiqua" w:eastAsia="Book Antiqua" w:hAnsi="Book Antiqua" w:cs="Book Antiqua"/>
          <w:color w:val="000000"/>
        </w:rPr>
        <w:t xml:space="preserve">A: The concentration of total bile acid; B and C: The levels of </w:t>
      </w:r>
      <w:r w:rsidR="000C4001">
        <w:rPr>
          <w:rFonts w:ascii="Book Antiqua" w:eastAsia="Book Antiqua" w:hAnsi="Book Antiqua" w:cs="Book Antiqua"/>
          <w:color w:val="000000"/>
        </w:rPr>
        <w:t>c</w:t>
      </w:r>
      <w:r w:rsidR="000C4001" w:rsidRPr="000C4001">
        <w:rPr>
          <w:rFonts w:ascii="Book Antiqua" w:eastAsia="Book Antiqua" w:hAnsi="Book Antiqua" w:cs="Book Antiqua"/>
          <w:color w:val="000000"/>
        </w:rPr>
        <w:t>henodeoxycholic acid</w:t>
      </w:r>
      <w:r>
        <w:rPr>
          <w:rFonts w:ascii="Book Antiqua" w:eastAsia="Book Antiqua" w:hAnsi="Book Antiqua" w:cs="Book Antiqua"/>
          <w:color w:val="000000"/>
        </w:rPr>
        <w:t xml:space="preserve">, DCA, </w:t>
      </w:r>
      <w:r w:rsidR="000C4001">
        <w:rPr>
          <w:rFonts w:ascii="Book Antiqua" w:eastAsia="Book Antiqua" w:hAnsi="Book Antiqua" w:cs="Book Antiqua"/>
          <w:color w:val="000000"/>
        </w:rPr>
        <w:t>l</w:t>
      </w:r>
      <w:r w:rsidR="000C4001" w:rsidRPr="000C4001">
        <w:rPr>
          <w:rFonts w:ascii="Book Antiqua" w:eastAsia="Book Antiqua" w:hAnsi="Book Antiqua" w:cs="Book Antiqua"/>
          <w:color w:val="000000"/>
        </w:rPr>
        <w:t>ithocholic acid</w:t>
      </w:r>
      <w:r>
        <w:rPr>
          <w:rFonts w:ascii="Book Antiqua" w:eastAsia="Book Antiqua" w:hAnsi="Book Antiqua" w:cs="Book Antiqua"/>
          <w:color w:val="000000"/>
        </w:rPr>
        <w:t xml:space="preserve">, and </w:t>
      </w:r>
      <w:r w:rsidR="000C4001">
        <w:rPr>
          <w:rFonts w:ascii="Book Antiqua" w:eastAsia="Book Antiqua" w:hAnsi="Book Antiqua" w:cs="Book Antiqua"/>
          <w:color w:val="000000"/>
        </w:rPr>
        <w:t>c</w:t>
      </w:r>
      <w:r w:rsidR="000C4001" w:rsidRPr="000C4001">
        <w:rPr>
          <w:rFonts w:ascii="Book Antiqua" w:eastAsia="Book Antiqua" w:hAnsi="Book Antiqua" w:cs="Book Antiqua"/>
          <w:color w:val="000000"/>
        </w:rPr>
        <w:t>holic acid</w:t>
      </w:r>
      <w:r>
        <w:rPr>
          <w:rFonts w:ascii="Book Antiqua" w:eastAsia="Book Antiqua" w:hAnsi="Book Antiqua" w:cs="Book Antiqua"/>
          <w:color w:val="000000"/>
        </w:rPr>
        <w:t xml:space="preserve"> in serum and portal vein, respectively; D: The glycogen content in liver at week 12 </w:t>
      </w:r>
      <w:proofErr w:type="spellStart"/>
      <w:r>
        <w:rPr>
          <w:rFonts w:ascii="Book Antiqua" w:eastAsia="Book Antiqua" w:hAnsi="Book Antiqua" w:cs="Book Antiqua"/>
          <w:color w:val="000000"/>
        </w:rPr>
        <w:t>postoperation</w:t>
      </w:r>
      <w:proofErr w:type="spellEnd"/>
      <w:r>
        <w:rPr>
          <w:rFonts w:ascii="Book Antiqua" w:eastAsia="Book Antiqua" w:hAnsi="Book Antiqua" w:cs="Book Antiqua"/>
          <w:color w:val="000000"/>
        </w:rPr>
        <w:t xml:space="preserve"> in SHAM and SG group. </w:t>
      </w:r>
      <w:proofErr w:type="spell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0.01,</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0.001; SG </w:t>
      </w:r>
      <w:r>
        <w:rPr>
          <w:rFonts w:ascii="Book Antiqua" w:eastAsia="Book Antiqua" w:hAnsi="Book Antiqua" w:cs="Book Antiqua"/>
          <w:i/>
          <w:iCs/>
          <w:color w:val="000000"/>
        </w:rPr>
        <w:t>vs</w:t>
      </w:r>
      <w:r>
        <w:rPr>
          <w:rFonts w:ascii="Book Antiqua" w:eastAsia="Book Antiqua" w:hAnsi="Book Antiqua" w:cs="Book Antiqua"/>
          <w:color w:val="000000"/>
        </w:rPr>
        <w:t xml:space="preserve"> SHAM group.</w:t>
      </w:r>
      <w:r w:rsidR="000C4001">
        <w:rPr>
          <w:rFonts w:ascii="Book Antiqua" w:eastAsia="Book Antiqua" w:hAnsi="Book Antiqua" w:cs="Book Antiqua"/>
          <w:color w:val="000000"/>
        </w:rPr>
        <w:t xml:space="preserve"> </w:t>
      </w:r>
      <w:r w:rsidR="0050182C">
        <w:rPr>
          <w:rFonts w:ascii="Book Antiqua" w:eastAsia="Book Antiqua" w:hAnsi="Book Antiqua" w:cs="Book Antiqua"/>
          <w:color w:val="000000"/>
        </w:rPr>
        <w:t>BA: B</w:t>
      </w:r>
      <w:r w:rsidR="0050182C" w:rsidRPr="00630B59">
        <w:rPr>
          <w:rFonts w:ascii="Book Antiqua" w:eastAsia="Book Antiqua" w:hAnsi="Book Antiqua" w:cs="Book Antiqua"/>
          <w:color w:val="000000"/>
        </w:rPr>
        <w:t>ile acid</w:t>
      </w:r>
      <w:r w:rsidR="0050182C">
        <w:rPr>
          <w:rFonts w:ascii="Book Antiqua" w:eastAsia="Book Antiqua" w:hAnsi="Book Antiqua" w:cs="Book Antiqua"/>
          <w:color w:val="000000"/>
        </w:rPr>
        <w:t>; TBA: T</w:t>
      </w:r>
      <w:r w:rsidR="0050182C" w:rsidRPr="0050182C">
        <w:rPr>
          <w:rFonts w:ascii="Book Antiqua" w:eastAsia="Book Antiqua" w:hAnsi="Book Antiqua" w:cs="Book Antiqua"/>
          <w:color w:val="000000"/>
        </w:rPr>
        <w:t>otal</w:t>
      </w:r>
      <w:r w:rsidR="0050182C" w:rsidRPr="00423B11">
        <w:rPr>
          <w:rFonts w:ascii="Book Antiqua" w:eastAsia="Book Antiqua" w:hAnsi="Book Antiqua" w:cs="Book Antiqua"/>
          <w:color w:val="000000"/>
        </w:rPr>
        <w:t xml:space="preserve"> </w:t>
      </w:r>
      <w:r w:rsidR="0050182C">
        <w:rPr>
          <w:rFonts w:ascii="Book Antiqua" w:eastAsia="Book Antiqua" w:hAnsi="Book Antiqua" w:cs="Book Antiqua"/>
          <w:color w:val="000000"/>
        </w:rPr>
        <w:t>b</w:t>
      </w:r>
      <w:r w:rsidR="0050182C" w:rsidRPr="00630B59">
        <w:rPr>
          <w:rFonts w:ascii="Book Antiqua" w:eastAsia="Book Antiqua" w:hAnsi="Book Antiqua" w:cs="Book Antiqua"/>
          <w:color w:val="000000"/>
        </w:rPr>
        <w:t>ile acid</w:t>
      </w:r>
      <w:r w:rsidR="0050182C">
        <w:rPr>
          <w:rFonts w:ascii="Book Antiqua" w:eastAsia="Book Antiqua" w:hAnsi="Book Antiqua" w:cs="Book Antiqua"/>
          <w:color w:val="000000"/>
        </w:rPr>
        <w:t>;</w:t>
      </w:r>
      <w:r w:rsidR="0050182C" w:rsidRPr="00423B11">
        <w:rPr>
          <w:rFonts w:ascii="Book Antiqua" w:eastAsia="Book Antiqua" w:hAnsi="Book Antiqua" w:cs="Book Antiqua"/>
          <w:color w:val="000000"/>
        </w:rPr>
        <w:t xml:space="preserve"> </w:t>
      </w:r>
      <w:r w:rsidR="000C4001" w:rsidRPr="00423B11">
        <w:rPr>
          <w:rFonts w:ascii="Book Antiqua" w:eastAsia="Book Antiqua" w:hAnsi="Book Antiqua" w:cs="Book Antiqua"/>
          <w:color w:val="000000"/>
        </w:rPr>
        <w:t>SG</w:t>
      </w:r>
      <w:r w:rsidR="000C4001" w:rsidRPr="00423B11">
        <w:rPr>
          <w:rFonts w:ascii="Book Antiqua" w:eastAsia="宋体" w:hAnsi="Book Antiqua" w:cs="宋体"/>
          <w:color w:val="000000"/>
          <w:lang w:eastAsia="zh-CN"/>
        </w:rPr>
        <w:t>:</w:t>
      </w:r>
      <w:r w:rsidR="000C4001" w:rsidRPr="00423B11">
        <w:rPr>
          <w:rFonts w:ascii="Book Antiqua" w:eastAsia="Book Antiqua" w:hAnsi="Book Antiqua" w:cs="Book Antiqua"/>
          <w:color w:val="000000"/>
        </w:rPr>
        <w:t xml:space="preserve"> Sleeve </w:t>
      </w:r>
      <w:r w:rsidR="000C4001">
        <w:rPr>
          <w:rFonts w:ascii="Book Antiqua" w:eastAsia="Book Antiqua" w:hAnsi="Book Antiqua" w:cs="Book Antiqua"/>
          <w:color w:val="000000"/>
        </w:rPr>
        <w:t xml:space="preserve">gastrectomy; </w:t>
      </w:r>
      <w:r w:rsidR="000C4001" w:rsidRPr="000C4001">
        <w:rPr>
          <w:rFonts w:ascii="Book Antiqua" w:eastAsia="Book Antiqua" w:hAnsi="Book Antiqua" w:cs="Book Antiqua"/>
          <w:color w:val="000000"/>
        </w:rPr>
        <w:t>CDCA</w:t>
      </w:r>
      <w:r w:rsidR="000C4001">
        <w:rPr>
          <w:rFonts w:ascii="Book Antiqua" w:eastAsia="Book Antiqua" w:hAnsi="Book Antiqua" w:cs="Book Antiqua"/>
          <w:color w:val="000000"/>
        </w:rPr>
        <w:t>:</w:t>
      </w:r>
      <w:r w:rsidR="000C4001" w:rsidRPr="000C4001">
        <w:rPr>
          <w:rFonts w:ascii="Book Antiqua" w:eastAsia="Book Antiqua" w:hAnsi="Book Antiqua" w:cs="Book Antiqua"/>
          <w:color w:val="000000"/>
        </w:rPr>
        <w:t xml:space="preserve"> Chenodeoxycholic acid</w:t>
      </w:r>
      <w:r w:rsidR="000C4001">
        <w:rPr>
          <w:rFonts w:ascii="Book Antiqua" w:eastAsia="Book Antiqua" w:hAnsi="Book Antiqua" w:cs="Book Antiqua"/>
          <w:color w:val="000000"/>
        </w:rPr>
        <w:t>;</w:t>
      </w:r>
      <w:r w:rsidR="000C4001" w:rsidRPr="000C4001">
        <w:rPr>
          <w:rFonts w:ascii="Book Antiqua" w:eastAsia="Book Antiqua" w:hAnsi="Book Antiqua" w:cs="Book Antiqua"/>
          <w:color w:val="000000"/>
        </w:rPr>
        <w:t xml:space="preserve"> LCA</w:t>
      </w:r>
      <w:r w:rsidR="000C4001">
        <w:rPr>
          <w:rFonts w:ascii="Book Antiqua" w:eastAsia="Book Antiqua" w:hAnsi="Book Antiqua" w:cs="Book Antiqua"/>
          <w:color w:val="000000"/>
        </w:rPr>
        <w:t>:</w:t>
      </w:r>
      <w:r w:rsidR="000C4001" w:rsidRPr="000C4001">
        <w:rPr>
          <w:rFonts w:ascii="Book Antiqua" w:eastAsia="Book Antiqua" w:hAnsi="Book Antiqua" w:cs="Book Antiqua"/>
          <w:color w:val="000000"/>
        </w:rPr>
        <w:t xml:space="preserve"> </w:t>
      </w:r>
      <w:r w:rsidR="000C4001">
        <w:rPr>
          <w:rFonts w:ascii="Book Antiqua" w:eastAsia="Book Antiqua" w:hAnsi="Book Antiqua" w:cs="Book Antiqua"/>
          <w:color w:val="000000"/>
        </w:rPr>
        <w:t>L</w:t>
      </w:r>
      <w:r w:rsidR="000C4001" w:rsidRPr="000C4001">
        <w:rPr>
          <w:rFonts w:ascii="Book Antiqua" w:eastAsia="Book Antiqua" w:hAnsi="Book Antiqua" w:cs="Book Antiqua"/>
          <w:color w:val="000000"/>
        </w:rPr>
        <w:t>ithocholic acid</w:t>
      </w:r>
      <w:r w:rsidR="000C4001">
        <w:rPr>
          <w:rFonts w:ascii="Book Antiqua" w:eastAsia="Book Antiqua" w:hAnsi="Book Antiqua" w:cs="Book Antiqua"/>
          <w:color w:val="000000"/>
        </w:rPr>
        <w:t>; CA: Cholic acid</w:t>
      </w:r>
      <w:r w:rsidR="00630B59">
        <w:rPr>
          <w:rFonts w:ascii="Book Antiqua" w:eastAsia="Book Antiqua" w:hAnsi="Book Antiqua" w:cs="Book Antiqua"/>
          <w:color w:val="000000"/>
        </w:rPr>
        <w:t>.</w:t>
      </w:r>
    </w:p>
    <w:p w:rsidR="00A77B3E" w:rsidRDefault="00A77B3E">
      <w:pPr>
        <w:spacing w:line="360" w:lineRule="auto"/>
        <w:jc w:val="both"/>
      </w:pPr>
    </w:p>
    <w:p w:rsidR="00952BBF" w:rsidRDefault="0050182C">
      <w:pPr>
        <w:spacing w:line="360" w:lineRule="auto"/>
        <w:jc w:val="both"/>
      </w:pPr>
      <w:r>
        <w:rPr>
          <w:noProof/>
          <w:lang w:eastAsia="zh-CN"/>
        </w:rPr>
        <w:lastRenderedPageBreak/>
        <w:drawing>
          <wp:inline distT="0" distB="0" distL="0" distR="0" wp14:anchorId="310B37A9" wp14:editId="4C60A735">
            <wp:extent cx="6013450" cy="3191754"/>
            <wp:effectExtent l="0" t="0" r="0" b="0"/>
            <wp:docPr id="39439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9074" name=""/>
                    <pic:cNvPicPr/>
                  </pic:nvPicPr>
                  <pic:blipFill>
                    <a:blip r:embed="rId9"/>
                    <a:stretch>
                      <a:fillRect/>
                    </a:stretch>
                  </pic:blipFill>
                  <pic:spPr>
                    <a:xfrm>
                      <a:off x="0" y="0"/>
                      <a:ext cx="6014741" cy="3192439"/>
                    </a:xfrm>
                    <a:prstGeom prst="rect">
                      <a:avLst/>
                    </a:prstGeom>
                  </pic:spPr>
                </pic:pic>
              </a:graphicData>
            </a:graphic>
          </wp:inline>
        </w:drawing>
      </w:r>
    </w:p>
    <w:p w:rsidR="00A77B3E" w:rsidRDefault="00AE608E">
      <w:pPr>
        <w:spacing w:line="360" w:lineRule="auto"/>
        <w:jc w:val="both"/>
      </w:pPr>
      <w:r>
        <w:rPr>
          <w:rFonts w:ascii="Book Antiqua" w:eastAsia="Book Antiqua" w:hAnsi="Book Antiqua" w:cs="Book Antiqua"/>
          <w:b/>
          <w:bCs/>
          <w:color w:val="1A1718"/>
        </w:rPr>
        <w:t>Figure 3</w:t>
      </w:r>
      <w:r>
        <w:rPr>
          <w:rFonts w:ascii="Book Antiqua" w:eastAsia="Book Antiqua" w:hAnsi="Book Antiqua" w:cs="Book Antiqua"/>
          <w:color w:val="1A1718"/>
        </w:rPr>
        <w:t xml:space="preserve"> </w:t>
      </w:r>
      <w:r w:rsidR="00783869" w:rsidRPr="00783869">
        <w:rPr>
          <w:rFonts w:ascii="Book Antiqua" w:eastAsia="Book Antiqua" w:hAnsi="Book Antiqua" w:cs="Book Antiqua"/>
          <w:b/>
          <w:bCs/>
          <w:color w:val="1A1718"/>
        </w:rPr>
        <w:t>Sleeve gastrectomy</w:t>
      </w:r>
      <w:r>
        <w:rPr>
          <w:rFonts w:ascii="Book Antiqua" w:eastAsia="Book Antiqua" w:hAnsi="Book Antiqua" w:cs="Book Antiqua"/>
          <w:b/>
          <w:bCs/>
          <w:color w:val="1A1718"/>
        </w:rPr>
        <w:t xml:space="preserve"> promoted </w:t>
      </w:r>
      <w:r w:rsidR="00BD4C0B">
        <w:rPr>
          <w:rFonts w:ascii="Book Antiqua" w:eastAsia="Book Antiqua" w:hAnsi="Book Antiqua" w:cs="Book Antiqua"/>
          <w:b/>
          <w:bCs/>
          <w:color w:val="1A1718"/>
        </w:rPr>
        <w:t>f</w:t>
      </w:r>
      <w:r w:rsidR="00BD4C0B" w:rsidRPr="00BD4C0B">
        <w:rPr>
          <w:rFonts w:ascii="Book Antiqua" w:eastAsia="Book Antiqua" w:hAnsi="Book Antiqua" w:cs="Book Antiqua"/>
          <w:b/>
          <w:bCs/>
          <w:color w:val="1A1718"/>
        </w:rPr>
        <w:t xml:space="preserve">ibroblast growth factor </w:t>
      </w:r>
      <w:r>
        <w:rPr>
          <w:rFonts w:ascii="Book Antiqua" w:eastAsia="Book Antiqua" w:hAnsi="Book Antiqua" w:cs="Book Antiqua"/>
          <w:b/>
          <w:bCs/>
          <w:color w:val="1A1718"/>
        </w:rPr>
        <w:t xml:space="preserve">15, </w:t>
      </w:r>
      <w:r w:rsidR="00A75D4C">
        <w:rPr>
          <w:rFonts w:ascii="Book Antiqua" w:eastAsia="Book Antiqua" w:hAnsi="Book Antiqua" w:cs="Book Antiqua"/>
          <w:b/>
          <w:bCs/>
          <w:color w:val="1A1718"/>
        </w:rPr>
        <w:t>f</w:t>
      </w:r>
      <w:r w:rsidR="00A75D4C" w:rsidRPr="00A75D4C">
        <w:rPr>
          <w:rFonts w:ascii="Book Antiqua" w:eastAsia="Book Antiqua" w:hAnsi="Book Antiqua" w:cs="Book Antiqua"/>
          <w:b/>
          <w:bCs/>
          <w:color w:val="1A1718"/>
        </w:rPr>
        <w:t>ibroblast growth factor receptor 4</w:t>
      </w:r>
      <w:r>
        <w:rPr>
          <w:rFonts w:ascii="Book Antiqua" w:eastAsia="Book Antiqua" w:hAnsi="Book Antiqua" w:cs="Book Antiqua"/>
          <w:b/>
          <w:bCs/>
          <w:color w:val="1A1718"/>
        </w:rPr>
        <w:t xml:space="preserve"> expression and hepatic glycogen synthesis. </w:t>
      </w:r>
      <w:r>
        <w:rPr>
          <w:rFonts w:ascii="Book Antiqua" w:eastAsia="Book Antiqua" w:hAnsi="Book Antiqua" w:cs="Book Antiqua"/>
          <w:color w:val="1A1718"/>
        </w:rPr>
        <w:t xml:space="preserve">A and D: The result of immune-histochemistry staining for ileal </w:t>
      </w:r>
      <w:r w:rsidR="009E6007">
        <w:rPr>
          <w:rFonts w:ascii="Book Antiqua" w:eastAsia="Book Antiqua" w:hAnsi="Book Antiqua" w:cs="Book Antiqua"/>
          <w:color w:val="1A1718"/>
        </w:rPr>
        <w:t>f</w:t>
      </w:r>
      <w:r w:rsidR="009E6007" w:rsidRPr="009E6007">
        <w:rPr>
          <w:rFonts w:ascii="Book Antiqua" w:eastAsia="Book Antiqua" w:hAnsi="Book Antiqua" w:cs="Book Antiqua"/>
          <w:color w:val="1A1718"/>
        </w:rPr>
        <w:t xml:space="preserve">ibroblast growth factor </w:t>
      </w:r>
      <w:r w:rsidR="009E6007">
        <w:rPr>
          <w:rFonts w:ascii="Book Antiqua" w:eastAsia="Book Antiqua" w:hAnsi="Book Antiqua" w:cs="Book Antiqua"/>
          <w:color w:val="1A1718"/>
        </w:rPr>
        <w:t>(</w:t>
      </w:r>
      <w:r>
        <w:rPr>
          <w:rFonts w:ascii="Book Antiqua" w:eastAsia="Book Antiqua" w:hAnsi="Book Antiqua" w:cs="Book Antiqua"/>
          <w:color w:val="1A1718"/>
        </w:rPr>
        <w:t>FGF</w:t>
      </w:r>
      <w:r w:rsidR="009E6007">
        <w:rPr>
          <w:rFonts w:ascii="Book Antiqua" w:eastAsia="Book Antiqua" w:hAnsi="Book Antiqua" w:cs="Book Antiqua"/>
          <w:color w:val="1A1718"/>
        </w:rPr>
        <w:t xml:space="preserve">) </w:t>
      </w:r>
      <w:r>
        <w:rPr>
          <w:rFonts w:ascii="Book Antiqua" w:eastAsia="Book Antiqua" w:hAnsi="Book Antiqua" w:cs="Book Antiqua"/>
          <w:color w:val="1A1718"/>
        </w:rPr>
        <w:t>15; B and E: The result of Periodic Acid-Schiff staining for glycogen in hepatocytes; C and F: Immune-histochemistry staining of hepatic FGF</w:t>
      </w:r>
      <w:r w:rsidR="009E6007">
        <w:rPr>
          <w:rFonts w:ascii="Book Antiqua" w:eastAsia="Book Antiqua" w:hAnsi="Book Antiqua" w:cs="Book Antiqua"/>
          <w:color w:val="1A1718"/>
        </w:rPr>
        <w:t xml:space="preserve"> receptor </w:t>
      </w:r>
      <w:r>
        <w:rPr>
          <w:rFonts w:ascii="Book Antiqua" w:eastAsia="Book Antiqua" w:hAnsi="Book Antiqua" w:cs="Book Antiqua"/>
          <w:color w:val="1A1718"/>
        </w:rPr>
        <w:t xml:space="preserve">4 in SHAM and </w:t>
      </w:r>
      <w:r w:rsidR="003A3A5A">
        <w:rPr>
          <w:rFonts w:ascii="Book Antiqua" w:eastAsia="Book Antiqua" w:hAnsi="Book Antiqua" w:cs="Book Antiqua"/>
          <w:color w:val="1A1718"/>
        </w:rPr>
        <w:t>s</w:t>
      </w:r>
      <w:r w:rsidR="003A3A5A" w:rsidRPr="003A3A5A">
        <w:rPr>
          <w:rFonts w:ascii="Book Antiqua" w:eastAsia="Book Antiqua" w:hAnsi="Book Antiqua" w:cs="Book Antiqua"/>
          <w:color w:val="1A1718"/>
        </w:rPr>
        <w:t>leeve gastrectomy</w:t>
      </w:r>
      <w:r>
        <w:rPr>
          <w:rFonts w:ascii="Book Antiqua" w:eastAsia="Book Antiqua" w:hAnsi="Book Antiqua" w:cs="Book Antiqua"/>
          <w:color w:val="1A1718"/>
        </w:rPr>
        <w:t xml:space="preserve"> group at week 12 </w:t>
      </w:r>
      <w:proofErr w:type="spellStart"/>
      <w:r>
        <w:rPr>
          <w:rFonts w:ascii="Book Antiqua" w:eastAsia="Book Antiqua" w:hAnsi="Book Antiqua" w:cs="Book Antiqua"/>
          <w:color w:val="1A1718"/>
        </w:rPr>
        <w:t>postoperation</w:t>
      </w:r>
      <w:proofErr w:type="spellEnd"/>
      <w:r>
        <w:rPr>
          <w:rFonts w:ascii="Book Antiqua" w:eastAsia="Book Antiqua" w:hAnsi="Book Antiqua" w:cs="Book Antiqua"/>
          <w:color w:val="1A1718"/>
        </w:rPr>
        <w:t xml:space="preserve">. Scale bar: 100 </w:t>
      </w:r>
      <w:bookmarkStart w:id="1" w:name="_Hlk123740610"/>
      <w:proofErr w:type="spellStart"/>
      <w:r w:rsidR="00AE2082" w:rsidRPr="00E54126">
        <w:rPr>
          <w:rFonts w:ascii="Book Antiqua" w:hAnsi="Book Antiqua" w:cs="Arial"/>
          <w:color w:val="333333"/>
          <w:shd w:val="clear" w:color="auto" w:fill="FFFFFF"/>
        </w:rPr>
        <w:t>μ</w:t>
      </w:r>
      <w:bookmarkEnd w:id="1"/>
      <w:r>
        <w:rPr>
          <w:rFonts w:ascii="Book Antiqua" w:eastAsia="Book Antiqua" w:hAnsi="Book Antiqua" w:cs="Book Antiqua"/>
          <w:color w:val="1A1718"/>
        </w:rPr>
        <w:t>m</w:t>
      </w:r>
      <w:proofErr w:type="spellEnd"/>
      <w:r>
        <w:rPr>
          <w:rFonts w:ascii="Book Antiqua" w:eastAsia="Book Antiqua" w:hAnsi="Book Antiqua" w:cs="Book Antiqua"/>
          <w:color w:val="1A1718"/>
        </w:rPr>
        <w:t>.</w:t>
      </w:r>
      <w:r w:rsidR="00735BFC">
        <w:rPr>
          <w:rFonts w:ascii="Book Antiqua" w:eastAsia="Book Antiqua" w:hAnsi="Book Antiqua" w:cs="Book Antiqua"/>
          <w:color w:val="1A1718"/>
        </w:rPr>
        <w:t xml:space="preserve"> </w:t>
      </w:r>
      <w:r w:rsidR="00735BFC" w:rsidRPr="00423B11">
        <w:rPr>
          <w:rFonts w:ascii="Book Antiqua" w:eastAsia="Book Antiqua" w:hAnsi="Book Antiqua" w:cs="Book Antiqua"/>
          <w:color w:val="000000"/>
        </w:rPr>
        <w:t>SG</w:t>
      </w:r>
      <w:r w:rsidR="00735BFC" w:rsidRPr="00423B11">
        <w:rPr>
          <w:rFonts w:ascii="Book Antiqua" w:eastAsia="宋体" w:hAnsi="Book Antiqua" w:cs="宋体"/>
          <w:color w:val="000000"/>
          <w:lang w:eastAsia="zh-CN"/>
        </w:rPr>
        <w:t>:</w:t>
      </w:r>
      <w:r w:rsidR="00735BFC" w:rsidRPr="00423B11">
        <w:rPr>
          <w:rFonts w:ascii="Book Antiqua" w:eastAsia="Book Antiqua" w:hAnsi="Book Antiqua" w:cs="Book Antiqua"/>
          <w:color w:val="000000"/>
        </w:rPr>
        <w:t xml:space="preserve"> Sleeve </w:t>
      </w:r>
      <w:r w:rsidR="00735BFC">
        <w:rPr>
          <w:rFonts w:ascii="Book Antiqua" w:eastAsia="Book Antiqua" w:hAnsi="Book Antiqua" w:cs="Book Antiqua"/>
          <w:color w:val="000000"/>
        </w:rPr>
        <w:t>gastrectomy;</w:t>
      </w:r>
      <w:r w:rsidR="00735BFC" w:rsidRPr="00735BFC">
        <w:rPr>
          <w:rFonts w:ascii="Book Antiqua" w:eastAsia="Book Antiqua" w:hAnsi="Book Antiqua" w:cs="Book Antiqua"/>
          <w:color w:val="000000"/>
        </w:rPr>
        <w:t xml:space="preserve"> FGF</w:t>
      </w:r>
      <w:r w:rsidR="00735BFC" w:rsidRPr="00735BFC">
        <w:rPr>
          <w:rFonts w:ascii="Book Antiqua" w:eastAsia="宋体" w:hAnsi="Book Antiqua" w:cs="宋体"/>
          <w:color w:val="000000"/>
          <w:lang w:eastAsia="zh-CN"/>
        </w:rPr>
        <w:t>:</w:t>
      </w:r>
      <w:r w:rsidR="00735BFC" w:rsidRPr="00735BFC">
        <w:rPr>
          <w:rFonts w:ascii="Book Antiqua" w:eastAsia="Book Antiqua" w:hAnsi="Book Antiqua" w:cs="Book Antiqua"/>
          <w:color w:val="000000"/>
        </w:rPr>
        <w:t xml:space="preserve"> Fibroblast growth factor</w:t>
      </w:r>
      <w:r w:rsidR="00735BFC">
        <w:rPr>
          <w:rFonts w:ascii="Book Antiqua" w:eastAsia="Book Antiqua" w:hAnsi="Book Antiqua" w:cs="Book Antiqua"/>
          <w:color w:val="000000"/>
        </w:rPr>
        <w:t xml:space="preserve">; </w:t>
      </w:r>
      <w:r w:rsidR="009E6007">
        <w:rPr>
          <w:rFonts w:ascii="Book Antiqua" w:eastAsia="Book Antiqua" w:hAnsi="Book Antiqua" w:cs="Book Antiqua"/>
          <w:color w:val="000000"/>
        </w:rPr>
        <w:t xml:space="preserve">FGFR4: </w:t>
      </w:r>
      <w:r w:rsidR="009E6007" w:rsidRPr="00735BFC">
        <w:rPr>
          <w:rFonts w:ascii="Book Antiqua" w:eastAsia="Book Antiqua" w:hAnsi="Book Antiqua" w:cs="Book Antiqua"/>
          <w:color w:val="000000"/>
        </w:rPr>
        <w:t>Fibroblast growth factor</w:t>
      </w:r>
      <w:r w:rsidR="009E6007">
        <w:rPr>
          <w:rFonts w:ascii="Book Antiqua" w:eastAsia="Book Antiqua" w:hAnsi="Book Antiqua" w:cs="Book Antiqua"/>
          <w:color w:val="000000"/>
        </w:rPr>
        <w:t xml:space="preserve"> receptor 4.</w:t>
      </w:r>
    </w:p>
    <w:p w:rsidR="00A77B3E" w:rsidRDefault="00A77B3E">
      <w:pPr>
        <w:spacing w:line="360" w:lineRule="auto"/>
        <w:jc w:val="both"/>
      </w:pPr>
    </w:p>
    <w:p w:rsidR="00A75D4C" w:rsidRDefault="00D269F5">
      <w:pPr>
        <w:spacing w:line="360" w:lineRule="auto"/>
        <w:jc w:val="both"/>
      </w:pPr>
      <w:r w:rsidRPr="00D269F5">
        <w:rPr>
          <w:noProof/>
          <w:lang w:eastAsia="zh-CN"/>
        </w:rPr>
        <w:lastRenderedPageBreak/>
        <w:drawing>
          <wp:inline distT="0" distB="0" distL="0" distR="0" wp14:anchorId="547CA7F0" wp14:editId="31E0F7A3">
            <wp:extent cx="4884210" cy="3096986"/>
            <wp:effectExtent l="0" t="0" r="0" b="0"/>
            <wp:docPr id="4" name="图片 3">
              <a:extLst xmlns:a="http://schemas.openxmlformats.org/drawingml/2006/main">
                <a:ext uri="{FF2B5EF4-FFF2-40B4-BE49-F238E27FC236}">
                  <a16:creationId xmlns:a16="http://schemas.microsoft.com/office/drawing/2014/main" id="{10BB0038-5693-0B90-E5CE-20EAC65686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10BB0038-5693-0B90-E5CE-20EAC65686E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3384" cy="3128166"/>
                    </a:xfrm>
                    <a:prstGeom prst="rect">
                      <a:avLst/>
                    </a:prstGeom>
                  </pic:spPr>
                </pic:pic>
              </a:graphicData>
            </a:graphic>
          </wp:inline>
        </w:drawing>
      </w:r>
    </w:p>
    <w:p w:rsidR="00A77B3E" w:rsidRPr="00E36668" w:rsidRDefault="00AE608E">
      <w:pPr>
        <w:spacing w:line="360" w:lineRule="auto"/>
        <w:jc w:val="both"/>
        <w:rPr>
          <w:rFonts w:ascii="Book Antiqua" w:hAnsi="Book Antiqua"/>
          <w:lang w:eastAsia="zh-CN"/>
        </w:rPr>
      </w:pPr>
      <w:r>
        <w:rPr>
          <w:rFonts w:ascii="Book Antiqua" w:eastAsia="Book Antiqua" w:hAnsi="Book Antiqua" w:cs="Book Antiqua"/>
          <w:b/>
          <w:bCs/>
          <w:color w:val="1A1718"/>
        </w:rPr>
        <w:t>Figure 4</w:t>
      </w:r>
      <w:r>
        <w:rPr>
          <w:rFonts w:ascii="Book Antiqua" w:eastAsia="Book Antiqua" w:hAnsi="Book Antiqua" w:cs="Book Antiqua"/>
          <w:color w:val="1A1718"/>
        </w:rPr>
        <w:t xml:space="preserve"> </w:t>
      </w:r>
      <w:proofErr w:type="spellStart"/>
      <w:r w:rsidR="00E36668" w:rsidRPr="00E36668">
        <w:rPr>
          <w:rFonts w:ascii="Book Antiqua" w:eastAsia="Book Antiqua" w:hAnsi="Book Antiqua" w:cs="Book Antiqua"/>
          <w:b/>
          <w:bCs/>
          <w:color w:val="1A1718"/>
        </w:rPr>
        <w:t>Farnesoid</w:t>
      </w:r>
      <w:proofErr w:type="spellEnd"/>
      <w:r w:rsidR="00E36668" w:rsidRPr="00E36668">
        <w:rPr>
          <w:rFonts w:ascii="Book Antiqua" w:eastAsia="Book Antiqua" w:hAnsi="Book Antiqua" w:cs="Book Antiqua"/>
          <w:b/>
          <w:bCs/>
          <w:color w:val="1A1718"/>
        </w:rPr>
        <w:t xml:space="preserve"> X receptor</w:t>
      </w:r>
      <w:r>
        <w:rPr>
          <w:rFonts w:ascii="Book Antiqua" w:eastAsia="Book Antiqua" w:hAnsi="Book Antiqua" w:cs="Book Antiqua"/>
          <w:b/>
          <w:bCs/>
          <w:color w:val="1A1718"/>
        </w:rPr>
        <w:t>-</w:t>
      </w:r>
      <w:r w:rsidR="00E36668" w:rsidRPr="00E36668">
        <w:t xml:space="preserve"> </w:t>
      </w:r>
      <w:r w:rsidR="00E36668" w:rsidRPr="00E36668">
        <w:rPr>
          <w:rFonts w:ascii="Book Antiqua" w:eastAsia="Book Antiqua" w:hAnsi="Book Antiqua" w:cs="Book Antiqua"/>
          <w:b/>
          <w:bCs/>
          <w:color w:val="1A1718"/>
        </w:rPr>
        <w:t xml:space="preserve">fibroblast growth factor </w:t>
      </w:r>
      <w:r>
        <w:rPr>
          <w:rFonts w:ascii="Book Antiqua" w:eastAsia="Book Antiqua" w:hAnsi="Book Antiqua" w:cs="Book Antiqua"/>
          <w:b/>
          <w:bCs/>
          <w:color w:val="1A1718"/>
        </w:rPr>
        <w:t>15-</w:t>
      </w:r>
      <w:r w:rsidR="005502E5">
        <w:rPr>
          <w:rFonts w:ascii="Book Antiqua" w:hAnsi="Book Antiqua" w:cs="Book Antiqua" w:hint="eastAsia"/>
          <w:b/>
          <w:bCs/>
          <w:color w:val="1A1718"/>
          <w:lang w:eastAsia="zh-CN"/>
        </w:rPr>
        <w:t>f</w:t>
      </w:r>
      <w:r w:rsidR="005502E5" w:rsidRPr="005502E5">
        <w:rPr>
          <w:rFonts w:ascii="Book Antiqua" w:eastAsia="Book Antiqua" w:hAnsi="Book Antiqua" w:cs="Book Antiqua"/>
          <w:b/>
          <w:bCs/>
          <w:color w:val="1A1718"/>
        </w:rPr>
        <w:t>ibroblast growth factor receptor 4</w:t>
      </w:r>
      <w:r>
        <w:rPr>
          <w:rFonts w:ascii="Book Antiqua" w:eastAsia="Book Antiqua" w:hAnsi="Book Antiqua" w:cs="Book Antiqua"/>
          <w:b/>
          <w:bCs/>
          <w:color w:val="1A1718"/>
        </w:rPr>
        <w:t xml:space="preserve"> were stimulated and hepatic gluconeogenesis were depressed after </w:t>
      </w:r>
      <w:r w:rsidR="00E36668">
        <w:rPr>
          <w:rFonts w:ascii="Book Antiqua" w:eastAsia="Book Antiqua" w:hAnsi="Book Antiqua" w:cs="Book Antiqua"/>
          <w:b/>
          <w:bCs/>
          <w:color w:val="1A1718"/>
        </w:rPr>
        <w:t>s</w:t>
      </w:r>
      <w:r w:rsidR="00E36668" w:rsidRPr="00E36668">
        <w:rPr>
          <w:rFonts w:ascii="Book Antiqua" w:eastAsia="Book Antiqua" w:hAnsi="Book Antiqua" w:cs="Book Antiqua"/>
          <w:b/>
          <w:bCs/>
          <w:color w:val="1A1718"/>
        </w:rPr>
        <w:t>leeve gastrectomy</w:t>
      </w:r>
      <w:r>
        <w:rPr>
          <w:rFonts w:ascii="Book Antiqua" w:eastAsia="Book Antiqua" w:hAnsi="Book Antiqua" w:cs="Book Antiqua"/>
          <w:b/>
          <w:bCs/>
          <w:color w:val="1A1718"/>
        </w:rPr>
        <w:t xml:space="preserve">. </w:t>
      </w:r>
      <w:r>
        <w:rPr>
          <w:rFonts w:ascii="Book Antiqua" w:eastAsia="Book Antiqua" w:hAnsi="Book Antiqua" w:cs="Book Antiqua"/>
          <w:color w:val="1A1718"/>
        </w:rPr>
        <w:t xml:space="preserve">The mRNA relative expression of ileal </w:t>
      </w:r>
      <w:r w:rsidR="00E36668">
        <w:rPr>
          <w:rFonts w:ascii="Book Antiqua" w:eastAsia="Book Antiqua" w:hAnsi="Book Antiqua" w:cs="Book Antiqua"/>
          <w:color w:val="1A1718"/>
        </w:rPr>
        <w:t>f</w:t>
      </w:r>
      <w:r w:rsidR="00E36668" w:rsidRPr="009E6007">
        <w:rPr>
          <w:rFonts w:ascii="Book Antiqua" w:eastAsia="Book Antiqua" w:hAnsi="Book Antiqua" w:cs="Book Antiqua"/>
          <w:color w:val="1A1718"/>
        </w:rPr>
        <w:t xml:space="preserve">ibroblast growth factor </w:t>
      </w:r>
      <w:r w:rsidR="00E36668">
        <w:rPr>
          <w:rFonts w:ascii="Book Antiqua" w:eastAsia="Book Antiqua" w:hAnsi="Book Antiqua" w:cs="Book Antiqua"/>
          <w:color w:val="1A1718"/>
        </w:rPr>
        <w:t xml:space="preserve">(FGF) </w:t>
      </w:r>
      <w:r>
        <w:rPr>
          <w:rFonts w:ascii="Book Antiqua" w:eastAsia="Book Antiqua" w:hAnsi="Book Antiqua" w:cs="Book Antiqua"/>
          <w:color w:val="1A1718"/>
        </w:rPr>
        <w:t xml:space="preserve">15, </w:t>
      </w:r>
      <w:proofErr w:type="spellStart"/>
      <w:r w:rsidR="00E36668">
        <w:rPr>
          <w:rFonts w:ascii="Book Antiqua" w:eastAsia="Book Antiqua" w:hAnsi="Book Antiqua" w:cs="Book Antiqua"/>
          <w:color w:val="000000"/>
        </w:rPr>
        <w:t>f</w:t>
      </w:r>
      <w:r w:rsidR="00E36668" w:rsidRPr="00E36668">
        <w:rPr>
          <w:rFonts w:ascii="Book Antiqua" w:eastAsia="Book Antiqua" w:hAnsi="Book Antiqua" w:cs="Book Antiqua"/>
          <w:color w:val="000000"/>
        </w:rPr>
        <w:t>arnesoid</w:t>
      </w:r>
      <w:proofErr w:type="spellEnd"/>
      <w:r w:rsidR="00E36668" w:rsidRPr="00E36668">
        <w:rPr>
          <w:rFonts w:ascii="Book Antiqua" w:eastAsia="Book Antiqua" w:hAnsi="Book Antiqua" w:cs="Book Antiqua"/>
          <w:color w:val="000000"/>
        </w:rPr>
        <w:t xml:space="preserve"> X receptor</w:t>
      </w:r>
      <w:r w:rsidR="00E36668">
        <w:rPr>
          <w:rFonts w:ascii="Book Antiqua" w:eastAsia="Book Antiqua" w:hAnsi="Book Antiqua" w:cs="Book Antiqua"/>
          <w:color w:val="000000"/>
        </w:rPr>
        <w:t>,</w:t>
      </w:r>
      <w:r>
        <w:rPr>
          <w:rFonts w:ascii="Book Antiqua" w:eastAsia="Book Antiqua" w:hAnsi="Book Antiqua" w:cs="Book Antiqua"/>
          <w:color w:val="1A1718"/>
        </w:rPr>
        <w:t xml:space="preserve"> and hepatic glucose-6-phosphatase, </w:t>
      </w:r>
      <w:r w:rsidR="0035327E" w:rsidRPr="0035327E">
        <w:rPr>
          <w:rFonts w:ascii="Book Antiqua" w:eastAsia="Book Antiqua" w:hAnsi="Book Antiqua" w:cs="Book Antiqua"/>
          <w:color w:val="1A1718"/>
        </w:rPr>
        <w:t xml:space="preserve">phosphoenolpyruvate </w:t>
      </w:r>
      <w:proofErr w:type="spellStart"/>
      <w:r w:rsidR="0035327E" w:rsidRPr="0035327E">
        <w:rPr>
          <w:rFonts w:ascii="Book Antiqua" w:eastAsia="Book Antiqua" w:hAnsi="Book Antiqua" w:cs="Book Antiqua"/>
          <w:color w:val="1A1718"/>
        </w:rPr>
        <w:t>carboxykinase</w:t>
      </w:r>
      <w:proofErr w:type="spellEnd"/>
      <w:r>
        <w:rPr>
          <w:rFonts w:ascii="Book Antiqua" w:eastAsia="Book Antiqua" w:hAnsi="Book Antiqua" w:cs="Book Antiqua"/>
          <w:color w:val="1A1718"/>
        </w:rPr>
        <w:t xml:space="preserve"> and </w:t>
      </w:r>
      <w:r w:rsidR="0035327E">
        <w:rPr>
          <w:rFonts w:ascii="Book Antiqua" w:eastAsia="Book Antiqua" w:hAnsi="Book Antiqua" w:cs="Book Antiqua"/>
          <w:color w:val="1A1718"/>
        </w:rPr>
        <w:t>f</w:t>
      </w:r>
      <w:r w:rsidR="0035327E" w:rsidRPr="0035327E">
        <w:rPr>
          <w:rFonts w:ascii="Book Antiqua" w:eastAsia="Book Antiqua" w:hAnsi="Book Antiqua" w:cs="Book Antiqua"/>
          <w:color w:val="1A1718"/>
        </w:rPr>
        <w:t>ibroblast growth factor receptor 4</w:t>
      </w:r>
      <w:r>
        <w:rPr>
          <w:rFonts w:ascii="Book Antiqua" w:eastAsia="Book Antiqua" w:hAnsi="Book Antiqua" w:cs="Book Antiqua"/>
          <w:color w:val="1A1718"/>
        </w:rPr>
        <w:t xml:space="preserve"> in SHAM and </w:t>
      </w:r>
      <w:r w:rsidR="00E36668">
        <w:rPr>
          <w:rFonts w:ascii="Book Antiqua" w:eastAsia="Book Antiqua" w:hAnsi="Book Antiqua" w:cs="Book Antiqua"/>
          <w:color w:val="1A1718"/>
        </w:rPr>
        <w:t>s</w:t>
      </w:r>
      <w:r w:rsidR="00E36668" w:rsidRPr="00E36668">
        <w:rPr>
          <w:rFonts w:ascii="Book Antiqua" w:eastAsia="Book Antiqua" w:hAnsi="Book Antiqua" w:cs="Book Antiqua"/>
          <w:color w:val="1A1718"/>
        </w:rPr>
        <w:t xml:space="preserve">leeve gastrectomy </w:t>
      </w:r>
      <w:r w:rsidR="00E36668">
        <w:rPr>
          <w:rFonts w:ascii="Book Antiqua" w:eastAsia="Book Antiqua" w:hAnsi="Book Antiqua" w:cs="Book Antiqua"/>
          <w:color w:val="1A1718"/>
        </w:rPr>
        <w:t>(</w:t>
      </w:r>
      <w:r>
        <w:rPr>
          <w:rFonts w:ascii="Book Antiqua" w:eastAsia="Book Antiqua" w:hAnsi="Book Antiqua" w:cs="Book Antiqua"/>
          <w:color w:val="1A1718"/>
        </w:rPr>
        <w:t>SG</w:t>
      </w:r>
      <w:r w:rsidR="00E36668">
        <w:rPr>
          <w:rFonts w:ascii="Book Antiqua" w:eastAsia="Book Antiqua" w:hAnsi="Book Antiqua" w:cs="Book Antiqua"/>
          <w:color w:val="1A1718"/>
        </w:rPr>
        <w:t>)</w:t>
      </w:r>
      <w:r>
        <w:rPr>
          <w:rFonts w:ascii="Book Antiqua" w:eastAsia="Book Antiqua" w:hAnsi="Book Antiqua" w:cs="Book Antiqua"/>
          <w:color w:val="1A1718"/>
        </w:rPr>
        <w:t xml:space="preserve"> group at week 12 </w:t>
      </w:r>
      <w:proofErr w:type="spellStart"/>
      <w:r>
        <w:rPr>
          <w:rFonts w:ascii="Book Antiqua" w:eastAsia="Book Antiqua" w:hAnsi="Book Antiqua" w:cs="Book Antiqua"/>
          <w:color w:val="1A1718"/>
        </w:rPr>
        <w:t>postoperation</w:t>
      </w:r>
      <w:proofErr w:type="spellEnd"/>
      <w:r>
        <w:rPr>
          <w:rFonts w:ascii="Book Antiqua" w:eastAsia="Book Antiqua" w:hAnsi="Book Antiqua" w:cs="Book Antiqua"/>
          <w:color w:val="1A1718"/>
        </w:rPr>
        <w:t xml:space="preserve">. </w:t>
      </w:r>
      <w:proofErr w:type="spell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sidRPr="00E36668">
        <w:rPr>
          <w:rFonts w:ascii="Book Antiqua" w:eastAsia="Book Antiqua" w:hAnsi="Book Antiqua" w:cs="Book Antiqua"/>
          <w:i/>
          <w:iCs/>
          <w:color w:val="000000"/>
        </w:rPr>
        <w:t>P</w:t>
      </w:r>
      <w:proofErr w:type="spellEnd"/>
      <w:r w:rsidRPr="00E36668">
        <w:rPr>
          <w:rFonts w:ascii="Book Antiqua" w:eastAsia="Book Antiqua" w:hAnsi="Book Antiqua" w:cs="Book Antiqua"/>
          <w:i/>
          <w:iCs/>
          <w:color w:val="000000"/>
        </w:rPr>
        <w:t xml:space="preserve"> </w:t>
      </w:r>
      <w:r w:rsidRPr="00E36668">
        <w:rPr>
          <w:rFonts w:ascii="Book Antiqua" w:eastAsia="Book Antiqua" w:hAnsi="Book Antiqua" w:cs="Book Antiqua"/>
          <w:color w:val="000000"/>
        </w:rPr>
        <w:t>&lt; 0.01,</w:t>
      </w:r>
      <w:r w:rsidRPr="00E36668">
        <w:rPr>
          <w:rFonts w:ascii="Book Antiqua" w:eastAsia="Book Antiqua" w:hAnsi="Book Antiqua" w:cs="Book Antiqua"/>
          <w:color w:val="000000"/>
          <w:szCs w:val="30"/>
          <w:vertAlign w:val="superscript"/>
        </w:rPr>
        <w:t xml:space="preserve"> </w:t>
      </w:r>
      <w:proofErr w:type="spellStart"/>
      <w:r w:rsidRPr="00E36668">
        <w:rPr>
          <w:rFonts w:ascii="Book Antiqua" w:eastAsia="Book Antiqua" w:hAnsi="Book Antiqua" w:cs="Book Antiqua"/>
          <w:color w:val="000000"/>
          <w:szCs w:val="30"/>
          <w:vertAlign w:val="superscript"/>
        </w:rPr>
        <w:t>c</w:t>
      </w:r>
      <w:r w:rsidRPr="00E36668">
        <w:rPr>
          <w:rFonts w:ascii="Book Antiqua" w:eastAsia="Book Antiqua" w:hAnsi="Book Antiqua" w:cs="Book Antiqua"/>
          <w:i/>
          <w:iCs/>
          <w:color w:val="000000"/>
        </w:rPr>
        <w:t>P</w:t>
      </w:r>
      <w:proofErr w:type="spellEnd"/>
      <w:r w:rsidRPr="00E36668">
        <w:rPr>
          <w:rFonts w:ascii="Book Antiqua" w:eastAsia="Book Antiqua" w:hAnsi="Book Antiqua" w:cs="Book Antiqua"/>
          <w:i/>
          <w:iCs/>
          <w:color w:val="000000"/>
        </w:rPr>
        <w:t xml:space="preserve"> </w:t>
      </w:r>
      <w:r w:rsidRPr="00E36668">
        <w:rPr>
          <w:rFonts w:ascii="Book Antiqua" w:eastAsia="Book Antiqua" w:hAnsi="Book Antiqua" w:cs="Book Antiqua"/>
          <w:color w:val="000000"/>
        </w:rPr>
        <w:t>&lt; 0.001</w:t>
      </w:r>
      <w:r w:rsidRPr="00E36668">
        <w:rPr>
          <w:rFonts w:ascii="Book Antiqua" w:eastAsia="Book Antiqua" w:hAnsi="Book Antiqua" w:cs="Book Antiqua"/>
          <w:color w:val="1A1718"/>
        </w:rPr>
        <w:t xml:space="preserve">, SG </w:t>
      </w:r>
      <w:r w:rsidRPr="00E36668">
        <w:rPr>
          <w:rFonts w:ascii="Book Antiqua" w:eastAsia="Book Antiqua" w:hAnsi="Book Antiqua" w:cs="Book Antiqua"/>
          <w:i/>
          <w:iCs/>
          <w:color w:val="1A1718"/>
        </w:rPr>
        <w:t>vs</w:t>
      </w:r>
      <w:r w:rsidRPr="00E36668">
        <w:rPr>
          <w:rFonts w:ascii="Book Antiqua" w:eastAsia="Book Antiqua" w:hAnsi="Book Antiqua" w:cs="Book Antiqua"/>
          <w:color w:val="1A1718"/>
        </w:rPr>
        <w:t xml:space="preserve"> SHAM group.</w:t>
      </w:r>
      <w:r w:rsidR="00E36668" w:rsidRPr="00E36668">
        <w:rPr>
          <w:rFonts w:ascii="Book Antiqua" w:eastAsia="Book Antiqua" w:hAnsi="Book Antiqua" w:cs="Book Antiqua"/>
          <w:color w:val="1A1718"/>
        </w:rPr>
        <w:t xml:space="preserve"> </w:t>
      </w:r>
      <w:r w:rsidR="00E36668" w:rsidRPr="00E36668">
        <w:rPr>
          <w:rFonts w:ascii="Book Antiqua" w:eastAsia="Book Antiqua" w:hAnsi="Book Antiqua" w:cs="Book Antiqua"/>
          <w:color w:val="000000"/>
        </w:rPr>
        <w:t>SG</w:t>
      </w:r>
      <w:r w:rsidR="00E36668" w:rsidRPr="00E36668">
        <w:rPr>
          <w:rFonts w:ascii="Book Antiqua" w:eastAsia="宋体" w:hAnsi="Book Antiqua" w:cs="宋体"/>
          <w:color w:val="000000"/>
          <w:lang w:eastAsia="zh-CN"/>
        </w:rPr>
        <w:t>:</w:t>
      </w:r>
      <w:r w:rsidR="00E36668" w:rsidRPr="00E36668">
        <w:rPr>
          <w:rFonts w:ascii="Book Antiqua" w:eastAsia="Book Antiqua" w:hAnsi="Book Antiqua" w:cs="Book Antiqua"/>
          <w:color w:val="000000"/>
        </w:rPr>
        <w:t xml:space="preserve"> Sleeve gastrectomy; FXR: </w:t>
      </w:r>
      <w:proofErr w:type="spellStart"/>
      <w:r w:rsidR="00E36668" w:rsidRPr="00E36668">
        <w:rPr>
          <w:rFonts w:ascii="Book Antiqua" w:eastAsia="Book Antiqua" w:hAnsi="Book Antiqua" w:cs="Book Antiqua"/>
          <w:color w:val="000000"/>
        </w:rPr>
        <w:t>Farnesoid</w:t>
      </w:r>
      <w:proofErr w:type="spellEnd"/>
      <w:r w:rsidR="00E36668" w:rsidRPr="00E36668">
        <w:rPr>
          <w:rFonts w:ascii="Book Antiqua" w:eastAsia="Book Antiqua" w:hAnsi="Book Antiqua" w:cs="Book Antiqua"/>
          <w:color w:val="000000"/>
        </w:rPr>
        <w:t xml:space="preserve"> X receptor</w:t>
      </w:r>
      <w:r w:rsidR="00E36668" w:rsidRPr="00E36668">
        <w:rPr>
          <w:rFonts w:ascii="Book Antiqua" w:eastAsia="宋体" w:hAnsi="Book Antiqua" w:cs="宋体"/>
          <w:color w:val="000000"/>
          <w:lang w:eastAsia="zh-CN"/>
        </w:rPr>
        <w:t xml:space="preserve">; </w:t>
      </w:r>
      <w:r w:rsidR="00E36668" w:rsidRPr="00E36668">
        <w:rPr>
          <w:rFonts w:ascii="Book Antiqua" w:eastAsia="Book Antiqua" w:hAnsi="Book Antiqua" w:cs="Book Antiqua"/>
          <w:color w:val="000000"/>
        </w:rPr>
        <w:t>FGF</w:t>
      </w:r>
      <w:r w:rsidR="00E36668" w:rsidRPr="00E36668">
        <w:rPr>
          <w:rFonts w:ascii="Book Antiqua" w:eastAsia="宋体" w:hAnsi="Book Antiqua" w:cs="宋体"/>
          <w:color w:val="000000"/>
          <w:lang w:eastAsia="zh-CN"/>
        </w:rPr>
        <w:t>:</w:t>
      </w:r>
      <w:r w:rsidR="00E36668" w:rsidRPr="00E36668">
        <w:rPr>
          <w:rFonts w:ascii="Book Antiqua" w:eastAsia="Book Antiqua" w:hAnsi="Book Antiqua" w:cs="Book Antiqua"/>
          <w:color w:val="000000"/>
        </w:rPr>
        <w:t xml:space="preserve"> Fibroblast growth factor; FGFR4: Fibroblast growth factor receptor 4</w:t>
      </w:r>
      <w:r w:rsidR="0035327E">
        <w:rPr>
          <w:rFonts w:ascii="Book Antiqua" w:eastAsia="Book Antiqua" w:hAnsi="Book Antiqua" w:cs="Book Antiqua"/>
          <w:color w:val="000000"/>
        </w:rPr>
        <w:t xml:space="preserve">; </w:t>
      </w:r>
      <w:proofErr w:type="spellStart"/>
      <w:r w:rsidR="0035327E" w:rsidRPr="0035327E">
        <w:rPr>
          <w:rFonts w:ascii="Book Antiqua" w:eastAsia="Book Antiqua" w:hAnsi="Book Antiqua" w:cs="Book Antiqua"/>
          <w:color w:val="1A1718"/>
        </w:rPr>
        <w:t>Pepck</w:t>
      </w:r>
      <w:proofErr w:type="spellEnd"/>
      <w:r w:rsidR="0035327E">
        <w:rPr>
          <w:rFonts w:ascii="Book Antiqua" w:eastAsia="Book Antiqua" w:hAnsi="Book Antiqua" w:cs="Book Antiqua"/>
          <w:color w:val="1A1718"/>
        </w:rPr>
        <w:t xml:space="preserve">: </w:t>
      </w:r>
      <w:r w:rsidR="0035327E">
        <w:rPr>
          <w:rFonts w:ascii="Book Antiqua" w:eastAsia="Book Antiqua" w:hAnsi="Book Antiqua" w:cs="Book Antiqua"/>
          <w:color w:val="000000"/>
        </w:rPr>
        <w:t xml:space="preserve">Phosphoenolpyruvate </w:t>
      </w:r>
      <w:proofErr w:type="spellStart"/>
      <w:r w:rsidR="0035327E">
        <w:rPr>
          <w:rFonts w:ascii="Book Antiqua" w:eastAsia="Book Antiqua" w:hAnsi="Book Antiqua" w:cs="Book Antiqua"/>
          <w:color w:val="000000"/>
        </w:rPr>
        <w:t>carboxykinase</w:t>
      </w:r>
      <w:proofErr w:type="spellEnd"/>
      <w:r w:rsidR="0035327E">
        <w:rPr>
          <w:rFonts w:ascii="Book Antiqua" w:eastAsia="Book Antiqua" w:hAnsi="Book Antiqua" w:cs="Book Antiqua"/>
          <w:color w:val="000000"/>
        </w:rPr>
        <w:t xml:space="preserve">; G6Pase: </w:t>
      </w:r>
      <w:r w:rsidR="0035327E">
        <w:rPr>
          <w:rFonts w:ascii="Book Antiqua" w:eastAsia="Book Antiqua" w:hAnsi="Book Antiqua" w:cs="Book Antiqua"/>
          <w:color w:val="1A1718"/>
        </w:rPr>
        <w:t>Glucose-6-phosphatase</w:t>
      </w:r>
      <w:r w:rsidR="0035327E">
        <w:rPr>
          <w:rFonts w:ascii="Book Antiqua" w:eastAsia="Book Antiqua" w:hAnsi="Book Antiqua" w:cs="Book Antiqua"/>
          <w:color w:val="000000"/>
        </w:rPr>
        <w:t>.</w:t>
      </w:r>
    </w:p>
    <w:p w:rsidR="00A77B3E" w:rsidRDefault="00A77B3E">
      <w:pPr>
        <w:spacing w:line="360" w:lineRule="auto"/>
        <w:jc w:val="both"/>
      </w:pPr>
    </w:p>
    <w:p w:rsidR="00336D8A" w:rsidRDefault="00336D8A">
      <w:pPr>
        <w:spacing w:line="360" w:lineRule="auto"/>
        <w:jc w:val="both"/>
      </w:pPr>
    </w:p>
    <w:p w:rsidR="00D269F5" w:rsidRDefault="00D269F5">
      <w:pPr>
        <w:spacing w:line="360" w:lineRule="auto"/>
        <w:jc w:val="both"/>
      </w:pPr>
      <w:r>
        <w:rPr>
          <w:noProof/>
          <w:lang w:eastAsia="zh-CN"/>
        </w:rPr>
        <w:lastRenderedPageBreak/>
        <w:drawing>
          <wp:inline distT="0" distB="0" distL="0" distR="0" wp14:anchorId="0FDE3872" wp14:editId="4DA10C54">
            <wp:extent cx="5918200" cy="3704565"/>
            <wp:effectExtent l="0" t="0" r="0" b="0"/>
            <wp:docPr id="11700196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19689" name=""/>
                    <pic:cNvPicPr/>
                  </pic:nvPicPr>
                  <pic:blipFill>
                    <a:blip r:embed="rId11"/>
                    <a:stretch>
                      <a:fillRect/>
                    </a:stretch>
                  </pic:blipFill>
                  <pic:spPr>
                    <a:xfrm>
                      <a:off x="0" y="0"/>
                      <a:ext cx="5925219" cy="3708959"/>
                    </a:xfrm>
                    <a:prstGeom prst="rect">
                      <a:avLst/>
                    </a:prstGeom>
                  </pic:spPr>
                </pic:pic>
              </a:graphicData>
            </a:graphic>
          </wp:inline>
        </w:drawing>
      </w:r>
    </w:p>
    <w:p w:rsidR="00A77B3E" w:rsidRDefault="00AE608E">
      <w:pPr>
        <w:spacing w:line="360" w:lineRule="auto"/>
        <w:jc w:val="both"/>
      </w:pPr>
      <w:r>
        <w:rPr>
          <w:rFonts w:ascii="Book Antiqua" w:eastAsia="Book Antiqua" w:hAnsi="Book Antiqua" w:cs="Book Antiqua"/>
          <w:b/>
          <w:bCs/>
          <w:color w:val="1A1718"/>
        </w:rPr>
        <w:t>Figure 5</w:t>
      </w:r>
      <w:r>
        <w:rPr>
          <w:rFonts w:ascii="Book Antiqua" w:eastAsia="Book Antiqua" w:hAnsi="Book Antiqua" w:cs="Book Antiqua"/>
          <w:color w:val="1A1718"/>
        </w:rPr>
        <w:t xml:space="preserve"> </w:t>
      </w:r>
      <w:r w:rsidR="00C27781" w:rsidRPr="00C27781">
        <w:rPr>
          <w:rFonts w:ascii="Book Antiqua" w:eastAsia="Book Antiqua" w:hAnsi="Book Antiqua" w:cs="Book Antiqua"/>
          <w:b/>
          <w:bCs/>
          <w:color w:val="1A1718"/>
        </w:rPr>
        <w:t>Sleeve gastrectomy</w:t>
      </w:r>
      <w:r>
        <w:rPr>
          <w:rFonts w:ascii="Book Antiqua" w:eastAsia="Book Antiqua" w:hAnsi="Book Antiqua" w:cs="Book Antiqua"/>
          <w:b/>
          <w:bCs/>
          <w:color w:val="1A1718"/>
        </w:rPr>
        <w:t xml:space="preserve"> regulated activities of the corresponding pathways of </w:t>
      </w:r>
      <w:r w:rsidR="00CE102B" w:rsidRPr="00CE102B">
        <w:rPr>
          <w:rFonts w:ascii="Book Antiqua" w:hAnsi="Book Antiqua" w:cs="Book Antiqua"/>
          <w:b/>
          <w:bCs/>
          <w:color w:val="1A1718"/>
          <w:lang w:eastAsia="zh-CN"/>
        </w:rPr>
        <w:t>f</w:t>
      </w:r>
      <w:r w:rsidR="00CE102B" w:rsidRPr="00CE102B">
        <w:rPr>
          <w:rFonts w:ascii="Book Antiqua" w:eastAsia="Book Antiqua" w:hAnsi="Book Antiqua" w:cs="Book Antiqua"/>
          <w:b/>
          <w:bCs/>
          <w:color w:val="1A1718"/>
        </w:rPr>
        <w:t xml:space="preserve">ibroblast growth factor </w:t>
      </w:r>
      <w:r w:rsidRPr="00CE102B">
        <w:rPr>
          <w:rFonts w:ascii="Book Antiqua" w:eastAsia="Book Antiqua" w:hAnsi="Book Antiqua" w:cs="Book Antiqua"/>
          <w:b/>
          <w:bCs/>
          <w:color w:val="1A1718"/>
        </w:rPr>
        <w:t xml:space="preserve">15. </w:t>
      </w:r>
      <w:r w:rsidRPr="00CE102B">
        <w:rPr>
          <w:rFonts w:ascii="Book Antiqua" w:eastAsia="Book Antiqua" w:hAnsi="Book Antiqua" w:cs="Book Antiqua"/>
          <w:color w:val="1A1718"/>
        </w:rPr>
        <w:t xml:space="preserve">Western blotting for expression of </w:t>
      </w:r>
      <w:r w:rsidR="00EB54A1" w:rsidRPr="00EB54A1">
        <w:rPr>
          <w:rFonts w:ascii="Book Antiqua" w:eastAsia="Book Antiqua" w:hAnsi="Book Antiqua" w:cs="Book Antiqua"/>
          <w:color w:val="1A1718"/>
        </w:rPr>
        <w:t xml:space="preserve">extracellular signal regulated kinase </w:t>
      </w:r>
      <w:r w:rsidR="00EB54A1">
        <w:rPr>
          <w:rFonts w:ascii="Book Antiqua" w:eastAsia="Book Antiqua" w:hAnsi="Book Antiqua" w:cs="Book Antiqua"/>
          <w:color w:val="1A1718"/>
        </w:rPr>
        <w:t>(</w:t>
      </w:r>
      <w:r w:rsidRPr="00CE102B">
        <w:rPr>
          <w:rFonts w:ascii="Book Antiqua" w:eastAsia="Book Antiqua" w:hAnsi="Book Antiqua" w:cs="Book Antiqua"/>
          <w:color w:val="1A1718"/>
        </w:rPr>
        <w:t>ERK</w:t>
      </w:r>
      <w:r w:rsidR="00EB54A1">
        <w:rPr>
          <w:rFonts w:ascii="Book Antiqua" w:eastAsia="Book Antiqua" w:hAnsi="Book Antiqua" w:cs="Book Antiqua"/>
          <w:color w:val="1A1718"/>
        </w:rPr>
        <w:t>)</w:t>
      </w:r>
      <w:r w:rsidRPr="00CE102B">
        <w:rPr>
          <w:rFonts w:ascii="Book Antiqua" w:eastAsia="Book Antiqua" w:hAnsi="Book Antiqua" w:cs="Book Antiqua"/>
          <w:color w:val="1A1718"/>
        </w:rPr>
        <w:t xml:space="preserve">, p-ERK, </w:t>
      </w:r>
      <w:r w:rsidR="00AA46E8" w:rsidRPr="00AA46E8">
        <w:rPr>
          <w:rFonts w:ascii="Book Antiqua" w:eastAsia="Book Antiqua" w:hAnsi="Book Antiqua" w:cs="Book Antiqua"/>
          <w:color w:val="1A1718"/>
        </w:rPr>
        <w:t>cAMP regulatory element-binding protein (CREB)</w:t>
      </w:r>
      <w:r w:rsidRPr="00CE102B">
        <w:rPr>
          <w:rFonts w:ascii="Book Antiqua" w:eastAsia="Book Antiqua" w:hAnsi="Book Antiqua" w:cs="Book Antiqua"/>
          <w:color w:val="1A1718"/>
        </w:rPr>
        <w:t>, p-</w:t>
      </w:r>
      <w:r>
        <w:rPr>
          <w:rFonts w:ascii="Book Antiqua" w:eastAsia="Book Antiqua" w:hAnsi="Book Antiqua" w:cs="Book Antiqua"/>
          <w:color w:val="1A1718"/>
        </w:rPr>
        <w:t xml:space="preserve">CREB, </w:t>
      </w:r>
      <w:r w:rsidR="00AA46E8">
        <w:rPr>
          <w:rFonts w:ascii="Book Antiqua" w:eastAsia="Book Antiqua" w:hAnsi="Book Antiqua" w:cs="Book Antiqua"/>
          <w:color w:val="000000"/>
        </w:rPr>
        <w:t>glycogen synthase (GS)</w:t>
      </w:r>
      <w:r>
        <w:rPr>
          <w:rFonts w:ascii="Book Antiqua" w:eastAsia="Book Antiqua" w:hAnsi="Book Antiqua" w:cs="Book Antiqua"/>
          <w:color w:val="1A1718"/>
        </w:rPr>
        <w:t xml:space="preserve">, p-GS, and </w:t>
      </w:r>
      <w:r w:rsidR="006E4959" w:rsidRPr="006E4959">
        <w:rPr>
          <w:rFonts w:ascii="Book Antiqua" w:eastAsia="Book Antiqua" w:hAnsi="Book Antiqua" w:cs="Book Antiqua"/>
          <w:color w:val="1A1718"/>
        </w:rPr>
        <w:t xml:space="preserve">proliferator-activated receptor </w:t>
      </w:r>
      <w:r w:rsidR="006E4959" w:rsidRPr="006E4959">
        <w:rPr>
          <w:rFonts w:ascii="Cambria Math" w:eastAsia="Book Antiqua" w:hAnsi="Cambria Math" w:cs="Cambria Math"/>
          <w:color w:val="1A1718"/>
        </w:rPr>
        <w:t>𝛾</w:t>
      </w:r>
      <w:r w:rsidR="006E4959" w:rsidRPr="006E4959">
        <w:rPr>
          <w:rFonts w:ascii="Book Antiqua" w:eastAsia="Book Antiqua" w:hAnsi="Book Antiqua" w:cs="Book Antiqua"/>
          <w:color w:val="1A1718"/>
        </w:rPr>
        <w:t xml:space="preserve"> coactivator-1α (PGC-1α)</w:t>
      </w:r>
      <w:r>
        <w:rPr>
          <w:rFonts w:ascii="Book Antiqua" w:eastAsia="Book Antiqua" w:hAnsi="Book Antiqua" w:cs="Book Antiqua"/>
          <w:color w:val="1A1718"/>
        </w:rPr>
        <w:t xml:space="preserve"> in the liver of both SHAM and </w:t>
      </w:r>
      <w:r w:rsidR="003D404C">
        <w:rPr>
          <w:rFonts w:ascii="Book Antiqua" w:eastAsia="Book Antiqua" w:hAnsi="Book Antiqua" w:cs="Book Antiqua"/>
          <w:color w:val="1A1718"/>
        </w:rPr>
        <w:t>s</w:t>
      </w:r>
      <w:r w:rsidR="003D404C" w:rsidRPr="003D404C">
        <w:rPr>
          <w:rFonts w:ascii="Book Antiqua" w:eastAsia="Book Antiqua" w:hAnsi="Book Antiqua" w:cs="Book Antiqua"/>
          <w:color w:val="1A1718"/>
        </w:rPr>
        <w:t>leeve gastrectomy</w:t>
      </w:r>
      <w:r>
        <w:rPr>
          <w:rFonts w:ascii="Book Antiqua" w:eastAsia="Book Antiqua" w:hAnsi="Book Antiqua" w:cs="Book Antiqua"/>
          <w:color w:val="1A1718"/>
        </w:rPr>
        <w:t xml:space="preserve"> group at week 12 </w:t>
      </w:r>
      <w:proofErr w:type="spellStart"/>
      <w:r>
        <w:rPr>
          <w:rFonts w:ascii="Book Antiqua" w:eastAsia="Book Antiqua" w:hAnsi="Book Antiqua" w:cs="Book Antiqua"/>
          <w:color w:val="1A1718"/>
        </w:rPr>
        <w:t>postoperation</w:t>
      </w:r>
      <w:proofErr w:type="spellEnd"/>
      <w:r>
        <w:rPr>
          <w:rFonts w:ascii="Book Antiqua" w:eastAsia="Book Antiqua" w:hAnsi="Book Antiqua" w:cs="Book Antiqua"/>
          <w:color w:val="1A1718"/>
        </w:rPr>
        <w:t>.</w:t>
      </w:r>
      <w:r w:rsidR="006E4959">
        <w:rPr>
          <w:rFonts w:ascii="Book Antiqua" w:eastAsia="Book Antiqua" w:hAnsi="Book Antiqua" w:cs="Book Antiqua"/>
          <w:color w:val="1A1718"/>
        </w:rPr>
        <w:t xml:space="preserve"> </w:t>
      </w:r>
      <w:r w:rsidR="006E4959" w:rsidRPr="006E4959">
        <w:rPr>
          <w:rFonts w:ascii="Book Antiqua" w:eastAsia="Book Antiqua" w:hAnsi="Book Antiqua" w:cs="Book Antiqua"/>
          <w:color w:val="1A1718"/>
        </w:rPr>
        <w:t>PGC-1α</w:t>
      </w:r>
      <w:r w:rsidR="006E4959">
        <w:rPr>
          <w:rFonts w:ascii="宋体" w:eastAsia="宋体" w:hAnsi="宋体" w:cs="宋体" w:hint="eastAsia"/>
          <w:color w:val="1A1718"/>
          <w:lang w:eastAsia="zh-CN"/>
        </w:rPr>
        <w:t>:</w:t>
      </w:r>
      <w:r w:rsidR="006E4959">
        <w:rPr>
          <w:rFonts w:ascii="宋体" w:eastAsia="宋体" w:hAnsi="宋体" w:cs="宋体"/>
          <w:color w:val="1A1718"/>
          <w:lang w:eastAsia="zh-CN"/>
        </w:rPr>
        <w:t xml:space="preserve"> </w:t>
      </w:r>
      <w:r w:rsidR="006E4959">
        <w:rPr>
          <w:rFonts w:ascii="Book Antiqua" w:eastAsia="Book Antiqua" w:hAnsi="Book Antiqua" w:cs="Book Antiqua"/>
          <w:color w:val="1A1718"/>
        </w:rPr>
        <w:t>P</w:t>
      </w:r>
      <w:r w:rsidR="006E4959" w:rsidRPr="006E4959">
        <w:rPr>
          <w:rFonts w:ascii="Book Antiqua" w:eastAsia="Book Antiqua" w:hAnsi="Book Antiqua" w:cs="Book Antiqua"/>
          <w:color w:val="1A1718"/>
        </w:rPr>
        <w:t xml:space="preserve">roliferator-activated receptor </w:t>
      </w:r>
      <w:r w:rsidR="006E4959" w:rsidRPr="006E4959">
        <w:rPr>
          <w:rFonts w:ascii="Cambria Math" w:eastAsia="Book Antiqua" w:hAnsi="Cambria Math" w:cs="Cambria Math"/>
          <w:color w:val="1A1718"/>
        </w:rPr>
        <w:t>𝛾</w:t>
      </w:r>
      <w:r w:rsidR="006E4959" w:rsidRPr="006E4959">
        <w:rPr>
          <w:rFonts w:ascii="Book Antiqua" w:eastAsia="Book Antiqua" w:hAnsi="Book Antiqua" w:cs="Book Antiqua"/>
          <w:color w:val="1A1718"/>
        </w:rPr>
        <w:t xml:space="preserve"> coactivator-1α</w:t>
      </w:r>
      <w:r w:rsidR="003D404C">
        <w:rPr>
          <w:rFonts w:ascii="Book Antiqua" w:eastAsia="Book Antiqua" w:hAnsi="Book Antiqua" w:cs="Book Antiqua"/>
          <w:color w:val="1A1718"/>
        </w:rPr>
        <w:t xml:space="preserve">; </w:t>
      </w:r>
      <w:r w:rsidR="003D404C" w:rsidRPr="00CE102B">
        <w:rPr>
          <w:rFonts w:ascii="Book Antiqua" w:eastAsia="Book Antiqua" w:hAnsi="Book Antiqua" w:cs="Book Antiqua"/>
          <w:color w:val="1A1718"/>
        </w:rPr>
        <w:t>ERK</w:t>
      </w:r>
      <w:r w:rsidR="003D404C">
        <w:rPr>
          <w:rFonts w:ascii="宋体" w:eastAsia="宋体" w:hAnsi="宋体" w:cs="宋体"/>
          <w:color w:val="1A1718"/>
          <w:lang w:eastAsia="zh-CN"/>
        </w:rPr>
        <w:t>:</w:t>
      </w:r>
      <w:r w:rsidR="003D404C" w:rsidRPr="00EB54A1">
        <w:rPr>
          <w:rFonts w:ascii="Book Antiqua" w:eastAsia="Book Antiqua" w:hAnsi="Book Antiqua" w:cs="Book Antiqua"/>
          <w:color w:val="1A1718"/>
        </w:rPr>
        <w:t xml:space="preserve"> </w:t>
      </w:r>
      <w:r w:rsidR="003D404C">
        <w:rPr>
          <w:rFonts w:ascii="Book Antiqua" w:eastAsia="Book Antiqua" w:hAnsi="Book Antiqua" w:cs="Book Antiqua"/>
          <w:color w:val="1A1718"/>
        </w:rPr>
        <w:t>E</w:t>
      </w:r>
      <w:r w:rsidR="003D404C" w:rsidRPr="00EB54A1">
        <w:rPr>
          <w:rFonts w:ascii="Book Antiqua" w:eastAsia="Book Antiqua" w:hAnsi="Book Antiqua" w:cs="Book Antiqua"/>
          <w:color w:val="1A1718"/>
        </w:rPr>
        <w:t>xtracellular signal regulated kinase</w:t>
      </w:r>
      <w:r w:rsidR="003D404C">
        <w:rPr>
          <w:rFonts w:ascii="Book Antiqua" w:eastAsia="Book Antiqua" w:hAnsi="Book Antiqua" w:cs="Book Antiqua"/>
          <w:color w:val="1A1718"/>
        </w:rPr>
        <w:t>;</w:t>
      </w:r>
      <w:r w:rsidR="003D404C" w:rsidRPr="003D404C">
        <w:rPr>
          <w:rFonts w:ascii="Book Antiqua" w:eastAsia="Book Antiqua" w:hAnsi="Book Antiqua" w:cs="Book Antiqua"/>
          <w:color w:val="1A1718"/>
        </w:rPr>
        <w:t xml:space="preserve"> </w:t>
      </w:r>
      <w:r w:rsidR="003D404C" w:rsidRPr="00AA46E8">
        <w:rPr>
          <w:rFonts w:ascii="Book Antiqua" w:eastAsia="Book Antiqua" w:hAnsi="Book Antiqua" w:cs="Book Antiqua"/>
          <w:color w:val="1A1718"/>
        </w:rPr>
        <w:t>CREB</w:t>
      </w:r>
      <w:r w:rsidR="003D404C">
        <w:rPr>
          <w:rFonts w:ascii="宋体" w:eastAsia="宋体" w:hAnsi="宋体" w:cs="宋体" w:hint="eastAsia"/>
          <w:color w:val="1A1718"/>
          <w:lang w:eastAsia="zh-CN"/>
        </w:rPr>
        <w:t>:</w:t>
      </w:r>
      <w:r w:rsidR="003D404C">
        <w:rPr>
          <w:rFonts w:ascii="Book Antiqua" w:eastAsia="Book Antiqua" w:hAnsi="Book Antiqua" w:cs="Book Antiqua"/>
          <w:color w:val="1A1718"/>
        </w:rPr>
        <w:t xml:space="preserve"> </w:t>
      </w:r>
      <w:r w:rsidR="003D404C" w:rsidRPr="00AA46E8">
        <w:rPr>
          <w:rFonts w:ascii="Book Antiqua" w:eastAsia="Book Antiqua" w:hAnsi="Book Antiqua" w:cs="Book Antiqua"/>
          <w:color w:val="1A1718"/>
        </w:rPr>
        <w:t>cAMP regulatory element-binding protein</w:t>
      </w:r>
      <w:r w:rsidR="003D404C">
        <w:rPr>
          <w:rFonts w:ascii="Book Antiqua" w:eastAsia="Book Antiqua" w:hAnsi="Book Antiqua" w:cs="Book Antiqua"/>
          <w:color w:val="1A1718"/>
        </w:rPr>
        <w:t xml:space="preserve">; </w:t>
      </w:r>
      <w:r w:rsidR="003D404C">
        <w:rPr>
          <w:rFonts w:ascii="Book Antiqua" w:eastAsia="Book Antiqua" w:hAnsi="Book Antiqua" w:cs="Book Antiqua"/>
          <w:color w:val="000000"/>
        </w:rPr>
        <w:t xml:space="preserve">GS: Glycogen synthase; SG: </w:t>
      </w:r>
      <w:r w:rsidR="003D404C">
        <w:rPr>
          <w:rFonts w:ascii="Book Antiqua" w:eastAsia="Book Antiqua" w:hAnsi="Book Antiqua" w:cs="Book Antiqua"/>
          <w:color w:val="1A1718"/>
        </w:rPr>
        <w:t>S</w:t>
      </w:r>
      <w:r w:rsidR="003D404C" w:rsidRPr="003D404C">
        <w:rPr>
          <w:rFonts w:ascii="Book Antiqua" w:eastAsia="Book Antiqua" w:hAnsi="Book Antiqua" w:cs="Book Antiqua"/>
          <w:color w:val="1A1718"/>
        </w:rPr>
        <w:t>leeve gastrectomy</w:t>
      </w:r>
      <w:r w:rsidR="003D404C">
        <w:rPr>
          <w:rFonts w:ascii="Book Antiqua" w:eastAsia="Book Antiqua" w:hAnsi="Book Antiqua" w:cs="Book Antiqua"/>
          <w:color w:val="000000"/>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65DBA" w:rsidRDefault="00465DBA" w:rsidP="00EC3A5E">
      <w:r>
        <w:separator/>
      </w:r>
    </w:p>
  </w:endnote>
  <w:endnote w:type="continuationSeparator" w:id="0">
    <w:p w:rsidR="00465DBA" w:rsidRDefault="00465DBA" w:rsidP="00EC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81521"/>
      <w:docPartObj>
        <w:docPartGallery w:val="Page Numbers (Bottom of Page)"/>
        <w:docPartUnique/>
      </w:docPartObj>
    </w:sdtPr>
    <w:sdtContent>
      <w:sdt>
        <w:sdtPr>
          <w:id w:val="-1769616900"/>
          <w:docPartObj>
            <w:docPartGallery w:val="Page Numbers (Top of Page)"/>
            <w:docPartUnique/>
          </w:docPartObj>
        </w:sdtPr>
        <w:sdtContent>
          <w:p w:rsidR="00EC3A5E" w:rsidRDefault="00EC3A5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124F2">
              <w:rPr>
                <w:b/>
                <w:bCs/>
                <w:noProof/>
              </w:rPr>
              <w:t>30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124F2">
              <w:rPr>
                <w:b/>
                <w:bCs/>
                <w:noProof/>
              </w:rPr>
              <w:t>30</w:t>
            </w:r>
            <w:r>
              <w:rPr>
                <w:b/>
                <w:bCs/>
                <w:sz w:val="24"/>
                <w:szCs w:val="24"/>
              </w:rPr>
              <w:fldChar w:fldCharType="end"/>
            </w:r>
          </w:p>
        </w:sdtContent>
      </w:sdt>
    </w:sdtContent>
  </w:sdt>
  <w:p w:rsidR="00EC3A5E" w:rsidRDefault="00EC3A5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65DBA" w:rsidRDefault="00465DBA" w:rsidP="00EC3A5E">
      <w:r>
        <w:separator/>
      </w:r>
    </w:p>
  </w:footnote>
  <w:footnote w:type="continuationSeparator" w:id="0">
    <w:p w:rsidR="00465DBA" w:rsidRDefault="00465DBA" w:rsidP="00EC3A5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C4001"/>
    <w:rsid w:val="000E0E78"/>
    <w:rsid w:val="00174A50"/>
    <w:rsid w:val="001D7F56"/>
    <w:rsid w:val="001F75DF"/>
    <w:rsid w:val="002247D7"/>
    <w:rsid w:val="002A3734"/>
    <w:rsid w:val="00336D8A"/>
    <w:rsid w:val="0035327E"/>
    <w:rsid w:val="003A3A5A"/>
    <w:rsid w:val="003A441D"/>
    <w:rsid w:val="003C624E"/>
    <w:rsid w:val="003D404C"/>
    <w:rsid w:val="003F50F1"/>
    <w:rsid w:val="00423B11"/>
    <w:rsid w:val="004460AD"/>
    <w:rsid w:val="00465DBA"/>
    <w:rsid w:val="004844C7"/>
    <w:rsid w:val="0048673A"/>
    <w:rsid w:val="004C5854"/>
    <w:rsid w:val="0050182C"/>
    <w:rsid w:val="0051174F"/>
    <w:rsid w:val="0051668F"/>
    <w:rsid w:val="005226F0"/>
    <w:rsid w:val="005277BE"/>
    <w:rsid w:val="005502E5"/>
    <w:rsid w:val="00565317"/>
    <w:rsid w:val="00572DFF"/>
    <w:rsid w:val="00584108"/>
    <w:rsid w:val="005B16AE"/>
    <w:rsid w:val="005D5331"/>
    <w:rsid w:val="00630B59"/>
    <w:rsid w:val="00646A03"/>
    <w:rsid w:val="0069755A"/>
    <w:rsid w:val="006E4959"/>
    <w:rsid w:val="00702634"/>
    <w:rsid w:val="00725197"/>
    <w:rsid w:val="00725324"/>
    <w:rsid w:val="00735BFC"/>
    <w:rsid w:val="00772CDC"/>
    <w:rsid w:val="00783869"/>
    <w:rsid w:val="00847BDC"/>
    <w:rsid w:val="00875CCF"/>
    <w:rsid w:val="009305B0"/>
    <w:rsid w:val="00930F38"/>
    <w:rsid w:val="00952BBF"/>
    <w:rsid w:val="009E6007"/>
    <w:rsid w:val="009F7CEC"/>
    <w:rsid w:val="00A63025"/>
    <w:rsid w:val="00A75D4C"/>
    <w:rsid w:val="00A77B3E"/>
    <w:rsid w:val="00A9021C"/>
    <w:rsid w:val="00AA46E8"/>
    <w:rsid w:val="00AE2082"/>
    <w:rsid w:val="00AE608E"/>
    <w:rsid w:val="00BC6A4E"/>
    <w:rsid w:val="00BD4C0B"/>
    <w:rsid w:val="00C27781"/>
    <w:rsid w:val="00C75AA0"/>
    <w:rsid w:val="00C77D30"/>
    <w:rsid w:val="00CA2A55"/>
    <w:rsid w:val="00CB346C"/>
    <w:rsid w:val="00CE102B"/>
    <w:rsid w:val="00D269F5"/>
    <w:rsid w:val="00D50219"/>
    <w:rsid w:val="00D6269A"/>
    <w:rsid w:val="00DC6253"/>
    <w:rsid w:val="00E124F2"/>
    <w:rsid w:val="00E36668"/>
    <w:rsid w:val="00E8229C"/>
    <w:rsid w:val="00E926FE"/>
    <w:rsid w:val="00EB54A1"/>
    <w:rsid w:val="00EC3A5E"/>
    <w:rsid w:val="00EE2838"/>
    <w:rsid w:val="00F10B86"/>
    <w:rsid w:val="00F302C9"/>
    <w:rsid w:val="00FD10FC"/>
    <w:rsid w:val="00FD24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71F89D03-2C88-491C-97F9-6AFEF715B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C3A5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C3A5E"/>
    <w:rPr>
      <w:sz w:val="18"/>
      <w:szCs w:val="18"/>
    </w:rPr>
  </w:style>
  <w:style w:type="paragraph" w:styleId="a5">
    <w:name w:val="footer"/>
    <w:basedOn w:val="a"/>
    <w:link w:val="a6"/>
    <w:uiPriority w:val="99"/>
    <w:unhideWhenUsed/>
    <w:rsid w:val="00EC3A5E"/>
    <w:pPr>
      <w:tabs>
        <w:tab w:val="center" w:pos="4153"/>
        <w:tab w:val="right" w:pos="8306"/>
      </w:tabs>
      <w:snapToGrid w:val="0"/>
    </w:pPr>
    <w:rPr>
      <w:sz w:val="18"/>
      <w:szCs w:val="18"/>
    </w:rPr>
  </w:style>
  <w:style w:type="character" w:customStyle="1" w:styleId="a6">
    <w:name w:val="页脚 字符"/>
    <w:basedOn w:val="a0"/>
    <w:link w:val="a5"/>
    <w:uiPriority w:val="99"/>
    <w:rsid w:val="00EC3A5E"/>
    <w:rPr>
      <w:sz w:val="18"/>
      <w:szCs w:val="18"/>
    </w:rPr>
  </w:style>
  <w:style w:type="paragraph" w:styleId="a7">
    <w:name w:val="Revision"/>
    <w:hidden/>
    <w:uiPriority w:val="99"/>
    <w:semiHidden/>
    <w:rsid w:val="00847BDC"/>
    <w:rPr>
      <w:sz w:val="24"/>
      <w:szCs w:val="24"/>
    </w:rPr>
  </w:style>
  <w:style w:type="paragraph" w:styleId="a8">
    <w:name w:val="Balloon Text"/>
    <w:basedOn w:val="a"/>
    <w:link w:val="a9"/>
    <w:rsid w:val="000E0E78"/>
    <w:rPr>
      <w:sz w:val="18"/>
      <w:szCs w:val="18"/>
    </w:rPr>
  </w:style>
  <w:style w:type="character" w:customStyle="1" w:styleId="a9">
    <w:name w:val="批注框文本 字符"/>
    <w:basedOn w:val="a0"/>
    <w:link w:val="a8"/>
    <w:rsid w:val="000E0E7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6998</Words>
  <Characters>39892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101</cp:revision>
  <dcterms:created xsi:type="dcterms:W3CDTF">2023-05-04T09:05:00Z</dcterms:created>
  <dcterms:modified xsi:type="dcterms:W3CDTF">2023-05-08T07:30:00Z</dcterms:modified>
</cp:coreProperties>
</file>