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33BC" w:rsidRPr="0052164A" w:rsidRDefault="001F5203" w:rsidP="0052164A">
      <w:pPr>
        <w:spacing w:line="360" w:lineRule="auto"/>
        <w:jc w:val="both"/>
        <w:rPr>
          <w:rFonts w:ascii="Book Antiqua" w:hAnsi="Book Antiqua"/>
        </w:rPr>
      </w:pPr>
      <w:r w:rsidRPr="0052164A">
        <w:rPr>
          <w:rFonts w:ascii="Book Antiqua" w:eastAsia="Book Antiqua" w:hAnsi="Book Antiqua" w:cs="Book Antiqua"/>
          <w:b/>
        </w:rPr>
        <w:t xml:space="preserve">Name of Journal: </w:t>
      </w:r>
      <w:r w:rsidRPr="0052164A">
        <w:rPr>
          <w:rFonts w:ascii="Book Antiqua" w:eastAsia="Book Antiqua" w:hAnsi="Book Antiqua" w:cs="Book Antiqua"/>
          <w:i/>
        </w:rPr>
        <w:t>World Journal of Clinical Cases</w:t>
      </w: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rPr>
        <w:t xml:space="preserve">Manuscript NO: </w:t>
      </w:r>
      <w:r w:rsidRPr="004B7D70">
        <w:rPr>
          <w:rFonts w:ascii="Book Antiqua" w:eastAsia="Book Antiqua" w:hAnsi="Book Antiqua" w:cs="Book Antiqua"/>
        </w:rPr>
        <w:t>83915</w:t>
      </w: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rPr>
        <w:t xml:space="preserve">Manuscript Type: </w:t>
      </w:r>
      <w:r w:rsidRPr="004B7D70">
        <w:rPr>
          <w:rFonts w:ascii="Book Antiqua" w:eastAsia="Book Antiqua" w:hAnsi="Book Antiqua" w:cs="Book Antiqua"/>
        </w:rPr>
        <w:t>CASE REPORT</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i/>
          <w:iCs/>
          <w:color w:val="000000"/>
        </w:rPr>
        <w:t>De novo</w:t>
      </w:r>
      <w:r w:rsidRPr="004B7D70">
        <w:rPr>
          <w:rFonts w:ascii="Book Antiqua" w:eastAsia="Book Antiqua" w:hAnsi="Book Antiqua" w:cs="Book Antiqua"/>
          <w:b/>
          <w:bCs/>
          <w:color w:val="000000"/>
        </w:rPr>
        <w:t xml:space="preserve"> mutation of </w:t>
      </w:r>
      <w:r w:rsidRPr="004B7D70">
        <w:rPr>
          <w:rFonts w:ascii="Book Antiqua" w:eastAsia="Book Antiqua" w:hAnsi="Book Antiqua" w:cs="Book Antiqua"/>
          <w:b/>
          <w:bCs/>
          <w:i/>
          <w:iCs/>
          <w:color w:val="000000"/>
          <w:shd w:val="clear" w:color="auto" w:fill="FFFFFF"/>
        </w:rPr>
        <w:t>NAXE</w:t>
      </w:r>
      <w:r w:rsidRPr="004B7D70">
        <w:rPr>
          <w:rFonts w:ascii="Book Antiqua" w:eastAsia="Book Antiqua" w:hAnsi="Book Antiqua" w:cs="Book Antiqua"/>
          <w:b/>
          <w:bCs/>
          <w:color w:val="000000"/>
          <w:shd w:val="clear" w:color="auto" w:fill="FFFFFF"/>
        </w:rPr>
        <w:t xml:space="preserve"> (</w:t>
      </w:r>
      <w:r w:rsidRPr="004B7D70">
        <w:rPr>
          <w:rFonts w:ascii="Book Antiqua" w:eastAsia="Book Antiqua" w:hAnsi="Book Antiqua" w:cs="Book Antiqua"/>
          <w:b/>
          <w:bCs/>
          <w:i/>
          <w:iCs/>
          <w:color w:val="000000"/>
          <w:shd w:val="clear" w:color="auto" w:fill="FFFFFF"/>
        </w:rPr>
        <w:t>APOAIBP</w:t>
      </w:r>
      <w:r w:rsidRPr="004B7D70">
        <w:rPr>
          <w:rFonts w:ascii="Book Antiqua" w:eastAsia="Book Antiqua" w:hAnsi="Book Antiqua" w:cs="Book Antiqua"/>
          <w:b/>
          <w:bCs/>
          <w:color w:val="000000"/>
          <w:shd w:val="clear" w:color="auto" w:fill="FFFFFF"/>
        </w:rPr>
        <w:t>)</w:t>
      </w:r>
      <w:r w:rsidRPr="004B7D70">
        <w:rPr>
          <w:rFonts w:ascii="Book Antiqua" w:eastAsia="Book Antiqua" w:hAnsi="Book Antiqua" w:cs="Book Antiqua"/>
          <w:b/>
          <w:bCs/>
          <w:i/>
          <w:iCs/>
          <w:color w:val="000000"/>
          <w:shd w:val="clear" w:color="auto" w:fill="FFFFFF"/>
        </w:rPr>
        <w:t>-</w:t>
      </w:r>
      <w:r w:rsidRPr="004B7D70">
        <w:rPr>
          <w:rFonts w:ascii="Book Antiqua" w:eastAsia="Book Antiqua" w:hAnsi="Book Antiqua" w:cs="Book Antiqua"/>
          <w:b/>
          <w:bCs/>
          <w:color w:val="000000"/>
          <w:shd w:val="clear" w:color="auto" w:fill="FFFFFF"/>
        </w:rPr>
        <w:t>related</w:t>
      </w:r>
      <w:r w:rsidRPr="004B7D70">
        <w:rPr>
          <w:rFonts w:ascii="Book Antiqua" w:eastAsia="Book Antiqua" w:hAnsi="Book Antiqua" w:cs="Book Antiqua"/>
          <w:b/>
          <w:bCs/>
          <w:i/>
          <w:iCs/>
          <w:color w:val="000000"/>
          <w:shd w:val="clear" w:color="auto" w:fill="FFFFFF"/>
        </w:rPr>
        <w:t xml:space="preserve"> </w:t>
      </w:r>
      <w:r w:rsidRPr="004B7D70">
        <w:rPr>
          <w:rFonts w:ascii="Book Antiqua" w:eastAsia="Book Antiqua" w:hAnsi="Book Antiqua" w:cs="Book Antiqua"/>
          <w:b/>
          <w:bCs/>
          <w:color w:val="000000"/>
        </w:rPr>
        <w:t>early-onset progressive encephalopathy with brain edema and/or leukoencephalopathy-1: A case report</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color w:val="000000"/>
        </w:rPr>
        <w:t>Ding</w:t>
      </w:r>
      <w:r w:rsidRPr="004B7D70">
        <w:rPr>
          <w:rFonts w:ascii="Book Antiqua" w:eastAsia="Book Antiqua" w:hAnsi="Book Antiqua" w:cs="Book Antiqua"/>
          <w:bCs/>
          <w:iCs/>
          <w:color w:val="000000"/>
        </w:rPr>
        <w:t xml:space="preserve"> L </w:t>
      </w:r>
      <w:r w:rsidRPr="004B7D70">
        <w:rPr>
          <w:rFonts w:ascii="Book Antiqua" w:eastAsia="Book Antiqua" w:hAnsi="Book Antiqua" w:cs="Book Antiqua"/>
          <w:bCs/>
          <w:i/>
          <w:iCs/>
          <w:color w:val="000000"/>
        </w:rPr>
        <w:t>et al</w:t>
      </w:r>
      <w:r w:rsidRPr="004B7D70">
        <w:rPr>
          <w:rFonts w:ascii="Book Antiqua" w:eastAsia="Book Antiqua" w:hAnsi="Book Antiqua" w:cs="Book Antiqua"/>
          <w:bCs/>
          <w:iCs/>
          <w:color w:val="000000"/>
        </w:rPr>
        <w:t xml:space="preserve">. </w:t>
      </w:r>
      <w:r w:rsidRPr="004B7D70">
        <w:rPr>
          <w:rFonts w:ascii="Book Antiqua" w:eastAsia="Book Antiqua" w:hAnsi="Book Antiqua" w:cs="Book Antiqua"/>
          <w:bCs/>
          <w:i/>
          <w:iCs/>
          <w:color w:val="000000"/>
        </w:rPr>
        <w:t>De novo</w:t>
      </w:r>
      <w:r w:rsidRPr="004B7D70">
        <w:rPr>
          <w:rFonts w:ascii="Book Antiqua" w:eastAsia="Book Antiqua" w:hAnsi="Book Antiqua" w:cs="Book Antiqua"/>
          <w:bCs/>
          <w:color w:val="000000"/>
        </w:rPr>
        <w:t xml:space="preserve"> mutation of </w:t>
      </w:r>
      <w:r w:rsidRPr="004B7D70">
        <w:rPr>
          <w:rFonts w:ascii="Book Antiqua" w:eastAsia="Book Antiqua" w:hAnsi="Book Antiqua" w:cs="Book Antiqua"/>
          <w:color w:val="000000"/>
        </w:rPr>
        <w:t>PEBEL1</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color w:val="000000"/>
        </w:rPr>
        <w:t>Le Ding, Ting-Ting Huang, Guo-Huan Ying, Shang-Yu Wang, Hai-Feng Xu, Hao Qian, Faiza Rahman, Xiao-Peng Lu, Hu Guo, Guo Zheng, Gang Zhang</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color w:val="000000"/>
        </w:rPr>
        <w:t xml:space="preserve">Le Ding, </w:t>
      </w:r>
      <w:r w:rsidRPr="004B7D70">
        <w:rPr>
          <w:rFonts w:ascii="Book Antiqua" w:eastAsia="Book Antiqua" w:hAnsi="Book Antiqua" w:cs="Book Antiqua"/>
          <w:color w:val="000000"/>
        </w:rPr>
        <w:t>Department of Neurology, Children’s Hospital of Nanjing Medical University, Nanjing 210008, Jiangsu Province, China</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color w:val="000000"/>
        </w:rPr>
        <w:t xml:space="preserve">Ting-Ting Huang, Guo-Huan Ying, Shang-Yu Wang, Hai-Feng Xu, Xiao-Peng Lu, Guo Zheng, Gang Zhang, </w:t>
      </w:r>
      <w:r w:rsidRPr="004B7D70">
        <w:rPr>
          <w:rFonts w:ascii="Book Antiqua" w:eastAsia="Book Antiqua" w:hAnsi="Book Antiqua" w:cs="Book Antiqua"/>
          <w:color w:val="000000"/>
        </w:rPr>
        <w:t>Department of Neurology, Children’s Hospital of Nanjing Medical University, Nanjing 210008, Jiangsu Province, China</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color w:val="000000"/>
        </w:rPr>
        <w:t xml:space="preserve">Hao Qian, Hu Guo, </w:t>
      </w:r>
      <w:r w:rsidRPr="004B7D70">
        <w:rPr>
          <w:rFonts w:ascii="Book Antiqua" w:eastAsia="Book Antiqua" w:hAnsi="Book Antiqua" w:cs="Book Antiqua"/>
          <w:color w:val="000000"/>
        </w:rPr>
        <w:t>Department of Neurology, Children’s Hospital of Nanjing Medical University, Nanjing 210008, Jiangsu Province, China</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color w:val="000000"/>
        </w:rPr>
        <w:t xml:space="preserve">Faiza Rahman, </w:t>
      </w:r>
      <w:r w:rsidRPr="004B7D70">
        <w:rPr>
          <w:rFonts w:ascii="Book Antiqua" w:eastAsia="Book Antiqua" w:hAnsi="Book Antiqua" w:cs="Book Antiqua"/>
          <w:color w:val="000000"/>
        </w:rPr>
        <w:t>Rehman Medical Institute Peshawar, Peshawar 39250, Pakistan</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color w:val="000000"/>
        </w:rPr>
        <w:t xml:space="preserve">Author contributions: </w:t>
      </w:r>
      <w:r w:rsidRPr="004B7D70">
        <w:rPr>
          <w:rFonts w:ascii="Book Antiqua" w:eastAsia="Book Antiqua" w:hAnsi="Book Antiqua" w:cs="Book Antiqua"/>
          <w:color w:val="000000"/>
        </w:rPr>
        <w:t>Zheng G and Ding L designed and performed the study; Huang TT, Ying GH, and Wang SY wrote the draft manuscript and were equal contributors to the study; Xu HF and Qian H collected the data; Rahman F, Lu XP, Guo H, and Zheng G carried out data analysis and language revising; All authors approved the final manuscript for submission.</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color w:val="000000"/>
        </w:rPr>
        <w:t>Supported by</w:t>
      </w:r>
      <w:r w:rsidRPr="004B7D70">
        <w:rPr>
          <w:rFonts w:ascii="Book Antiqua" w:eastAsia="Book Antiqua" w:hAnsi="Book Antiqua" w:cs="Book Antiqua"/>
          <w:color w:val="000000"/>
        </w:rPr>
        <w:t xml:space="preserve"> the Epilepsy Research Fund of Chinese Anti-Epilepsy Association, No. CU-A-2021-17; Nanjing Municipal Health Bureau key project, No. ZKX21047; and the Postdoctoral Research Foundation of China, No. 2020M671550.</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color w:val="000000"/>
        </w:rPr>
        <w:t xml:space="preserve">Corresponding author: Gang Zhang, MD, PhD, Doctor, </w:t>
      </w:r>
      <w:r w:rsidRPr="004B7D70">
        <w:rPr>
          <w:rFonts w:ascii="Book Antiqua" w:eastAsia="Book Antiqua" w:hAnsi="Book Antiqua" w:cs="Book Antiqua"/>
          <w:color w:val="000000"/>
        </w:rPr>
        <w:t>Department of Neurology, Children’s Hospital of Nanjing Medical University, No. 72 Guangzhou Road, Nanjing 210008, Jiangsu Province, China. zhanggangnjmu@126.com</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rPr>
        <w:t xml:space="preserve">Received: </w:t>
      </w:r>
      <w:r w:rsidRPr="004B7D70">
        <w:rPr>
          <w:rFonts w:ascii="Book Antiqua" w:eastAsia="Book Antiqua" w:hAnsi="Book Antiqua" w:cs="Book Antiqua"/>
        </w:rPr>
        <w:t>February 16, 2023</w:t>
      </w: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rPr>
        <w:t>Revised:</w:t>
      </w:r>
      <w:r w:rsidRPr="004B7D70">
        <w:rPr>
          <w:rFonts w:ascii="Book Antiqua" w:eastAsia="Book Antiqua" w:hAnsi="Book Antiqua" w:cs="Book Antiqua"/>
          <w:bCs/>
        </w:rPr>
        <w:t xml:space="preserve"> March 26, 2023</w:t>
      </w: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rPr>
        <w:t xml:space="preserve">Accepted: </w:t>
      </w:r>
      <w:ins w:id="0" w:author="Jin-Lei Wang" w:date="2023-04-12T09:59:00Z">
        <w:r w:rsidR="0004020E" w:rsidRPr="0004020E">
          <w:rPr>
            <w:rFonts w:ascii="Book Antiqua" w:eastAsia="Book Antiqua" w:hAnsi="Book Antiqua" w:cs="Book Antiqua"/>
          </w:rPr>
          <w:t>April 12, 2023</w:t>
        </w:r>
      </w:ins>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rPr>
        <w:t xml:space="preserve">Published online: </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color w:val="000000"/>
        </w:rPr>
        <w:t>Abstract</w:t>
      </w: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color w:val="000000"/>
        </w:rPr>
        <w:t>BACKGROUND</w:t>
      </w: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color w:val="000000"/>
        </w:rPr>
        <w:t xml:space="preserve">Early-onset progressive encephalopathy with brain edema and/or leukoencephalopathy-1 (PEBEL1) is a rare autosomal </w:t>
      </w:r>
      <w:r w:rsidRPr="004B7D70">
        <w:rPr>
          <w:rFonts w:ascii="Book Antiqua" w:eastAsia="Book Antiqua" w:hAnsi="Book Antiqua" w:cs="Book Antiqua"/>
        </w:rPr>
        <w:t>recessive</w:t>
      </w:r>
      <w:r w:rsidRPr="004B7D70">
        <w:rPr>
          <w:rFonts w:ascii="Book Antiqua" w:eastAsia="Book Antiqua" w:hAnsi="Book Antiqua" w:cs="Book Antiqua"/>
          <w:color w:val="FF0000"/>
        </w:rPr>
        <w:t xml:space="preserve"> </w:t>
      </w:r>
      <w:r w:rsidRPr="004B7D70">
        <w:rPr>
          <w:rFonts w:ascii="Book Antiqua" w:eastAsia="Book Antiqua" w:hAnsi="Book Antiqua" w:cs="Book Antiqua"/>
          <w:color w:val="000000"/>
        </w:rPr>
        <w:t>severe neurometabolic disease.</w:t>
      </w:r>
      <w:r w:rsidRPr="004B7D70">
        <w:rPr>
          <w:rFonts w:ascii="Book Antiqua" w:eastAsia="Book Antiqua" w:hAnsi="Book Antiqua" w:cs="Book Antiqua"/>
        </w:rPr>
        <w:t xml:space="preserve"> The aim of this study was to investigate the clinical characteristics and genetic pathogenicity of PEBEL1 caused by rare </w:t>
      </w:r>
      <w:r w:rsidRPr="004B7D70">
        <w:rPr>
          <w:rFonts w:ascii="Book Antiqua" w:eastAsia="Book Antiqua" w:hAnsi="Book Antiqua" w:cs="Book Antiqua"/>
          <w:i/>
          <w:iCs/>
        </w:rPr>
        <w:t>NAXE</w:t>
      </w:r>
      <w:r w:rsidRPr="004B7D70">
        <w:rPr>
          <w:rFonts w:ascii="Book Antiqua" w:eastAsia="Book Antiqua" w:hAnsi="Book Antiqua" w:cs="Book Antiqua"/>
        </w:rPr>
        <w:t xml:space="preserve"> (or </w:t>
      </w:r>
      <w:r w:rsidRPr="004B7D70">
        <w:rPr>
          <w:rFonts w:ascii="Book Antiqua" w:eastAsia="Book Antiqua" w:hAnsi="Book Antiqua" w:cs="Book Antiqua"/>
          <w:i/>
          <w:iCs/>
        </w:rPr>
        <w:t>APOA1BP</w:t>
      </w:r>
      <w:r w:rsidRPr="004B7D70">
        <w:rPr>
          <w:rFonts w:ascii="Book Antiqua" w:eastAsia="Book Antiqua" w:hAnsi="Book Antiqua" w:cs="Book Antiqua"/>
        </w:rPr>
        <w:t>)-related defects.</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color w:val="000000"/>
        </w:rPr>
        <w:t>CASE SUMMARY</w:t>
      </w: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rPr>
        <w:t xml:space="preserve">The patient was a girl aged 2 years and 10 mo. She was hospitalized due to walking disorder for &gt; 40 d. The clinical manifestations were ataxia, motor function regression, hypotonia, and eyelid ptosis. Within 1 </w:t>
      </w:r>
      <w:proofErr w:type="spellStart"/>
      <w:r w:rsidRPr="004B7D70">
        <w:rPr>
          <w:rFonts w:ascii="Book Antiqua" w:eastAsia="Book Antiqua" w:hAnsi="Book Antiqua" w:cs="Book Antiqua"/>
        </w:rPr>
        <w:t>mo</w:t>
      </w:r>
      <w:proofErr w:type="spellEnd"/>
      <w:r w:rsidRPr="004B7D70">
        <w:rPr>
          <w:rFonts w:ascii="Book Antiqua" w:eastAsia="Book Antiqua" w:hAnsi="Book Antiqua" w:cs="Book Antiqua"/>
        </w:rPr>
        <w:t xml:space="preserve"> of hospitalization, she developed sigh breathing, respiratory failure, cerebellar </w:t>
      </w:r>
      <w:proofErr w:type="gramStart"/>
      <w:r w:rsidRPr="004B7D70">
        <w:rPr>
          <w:rFonts w:ascii="Book Antiqua" w:eastAsia="Book Antiqua" w:hAnsi="Book Antiqua" w:cs="Book Antiqua"/>
        </w:rPr>
        <w:t>edema</w:t>
      </w:r>
      <w:proofErr w:type="gramEnd"/>
      <w:r w:rsidRPr="004B7D70">
        <w:rPr>
          <w:rFonts w:ascii="Book Antiqua" w:eastAsia="Book Antiqua" w:hAnsi="Book Antiqua" w:cs="Book Antiqua"/>
        </w:rPr>
        <w:t xml:space="preserve"> and brain hernia, and finally she died. Changes were found in cranial imaging, including cerebellar edema accompanied by symmetrical myelopathy. Through whole exome sequencing, we detected </w:t>
      </w:r>
      <w:r w:rsidRPr="004B7D70">
        <w:rPr>
          <w:rFonts w:ascii="Book Antiqua" w:eastAsia="Book Antiqua" w:hAnsi="Book Antiqua" w:cs="Book Antiqua"/>
          <w:i/>
          <w:iCs/>
        </w:rPr>
        <w:t>NAXE</w:t>
      </w:r>
      <w:r w:rsidRPr="004B7D70">
        <w:rPr>
          <w:rFonts w:ascii="Book Antiqua" w:eastAsia="Book Antiqua" w:hAnsi="Book Antiqua" w:cs="Book Antiqua"/>
        </w:rPr>
        <w:t xml:space="preserve"> compound heterozygous variation (NM 144772.3) c.733A&gt;C (p. Lys245Gln, </w:t>
      </w:r>
      <w:proofErr w:type="spellStart"/>
      <w:r w:rsidRPr="004B7D70">
        <w:rPr>
          <w:rFonts w:ascii="Book Antiqua" w:eastAsia="Book Antiqua" w:hAnsi="Book Antiqua" w:cs="Book Antiqua"/>
        </w:rPr>
        <w:t>dbSNP</w:t>
      </w:r>
      <w:proofErr w:type="spellEnd"/>
      <w:r w:rsidRPr="004B7D70">
        <w:rPr>
          <w:rFonts w:ascii="Book Antiqua" w:eastAsia="Book Antiqua" w:hAnsi="Book Antiqua" w:cs="Book Antiqua"/>
        </w:rPr>
        <w:t xml:space="preserve">: </w:t>
      </w:r>
      <w:r w:rsidRPr="004B7D70">
        <w:rPr>
          <w:rFonts w:ascii="Book Antiqua" w:eastAsia="Book Antiqua" w:hAnsi="Book Antiqua" w:cs="Book Antiqua"/>
        </w:rPr>
        <w:lastRenderedPageBreak/>
        <w:t>rs770023429) and novel variation c.370G&gt;T (</w:t>
      </w:r>
      <w:proofErr w:type="gramStart"/>
      <w:r w:rsidRPr="004B7D70">
        <w:rPr>
          <w:rFonts w:ascii="Book Antiqua" w:eastAsia="Book Antiqua" w:hAnsi="Book Antiqua" w:cs="Book Antiqua"/>
        </w:rPr>
        <w:t>p.Gly</w:t>
      </w:r>
      <w:proofErr w:type="gramEnd"/>
      <w:r w:rsidRPr="004B7D70">
        <w:rPr>
          <w:rFonts w:ascii="Book Antiqua" w:eastAsia="Book Antiqua" w:hAnsi="Book Antiqua" w:cs="Book Antiqua"/>
        </w:rPr>
        <w:t>124Cys) in the germline gene. The clinical features and core phenotypes of this case were consistent with</w:t>
      </w:r>
      <w:r w:rsidRPr="004B7D70">
        <w:rPr>
          <w:rFonts w:ascii="Book Antiqua" w:eastAsia="Book Antiqua" w:hAnsi="Book Antiqua" w:cs="Book Antiqua"/>
          <w:color w:val="FF0000"/>
        </w:rPr>
        <w:t xml:space="preserve"> </w:t>
      </w:r>
      <w:r w:rsidRPr="004B7D70">
        <w:rPr>
          <w:rFonts w:ascii="Book Antiqua" w:eastAsia="Book Antiqua" w:hAnsi="Book Antiqua" w:cs="Book Antiqua"/>
        </w:rPr>
        <w:t>18 previously reported cases of PEBEL1.</w:t>
      </w:r>
      <w:r w:rsidRPr="004B7D70">
        <w:rPr>
          <w:rFonts w:ascii="Book Antiqua" w:eastAsia="Book Antiqua" w:hAnsi="Book Antiqua" w:cs="Book Antiqua"/>
          <w:b/>
          <w:bCs/>
        </w:rPr>
        <w:t xml:space="preserve"> </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color w:val="000000"/>
        </w:rPr>
        <w:t>CONCLUSION</w:t>
      </w: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rPr>
        <w:t>This is the first case of NAXE-related PEBEL1</w:t>
      </w:r>
      <w:r w:rsidRPr="004B7D70">
        <w:rPr>
          <w:rFonts w:ascii="Book Antiqua" w:eastAsia="Book Antiqua" w:hAnsi="Book Antiqua" w:cs="Book Antiqua"/>
          <w:color w:val="FF0000"/>
        </w:rPr>
        <w:t xml:space="preserve"> </w:t>
      </w:r>
      <w:r w:rsidRPr="004B7D70">
        <w:rPr>
          <w:rFonts w:ascii="Book Antiqua" w:eastAsia="Book Antiqua" w:hAnsi="Book Antiqua" w:cs="Book Antiqua"/>
        </w:rPr>
        <w:t xml:space="preserve">with severe clinical phenotype in Mainland China. The </w:t>
      </w:r>
      <w:proofErr w:type="gramStart"/>
      <w:r w:rsidRPr="004B7D70">
        <w:rPr>
          <w:rFonts w:ascii="Book Antiqua" w:eastAsia="Book Antiqua" w:hAnsi="Book Antiqua" w:cs="Book Antiqua"/>
        </w:rPr>
        <w:t>p.Gly</w:t>
      </w:r>
      <w:proofErr w:type="gramEnd"/>
      <w:r w:rsidRPr="004B7D70">
        <w:rPr>
          <w:rFonts w:ascii="Book Antiqua" w:eastAsia="Book Antiqua" w:hAnsi="Book Antiqua" w:cs="Book Antiqua"/>
        </w:rPr>
        <w:t xml:space="preserve">124Cys mutation discovered in this case has enriched the pathogenic variation spectrum of </w:t>
      </w:r>
      <w:r w:rsidRPr="004B7D70">
        <w:rPr>
          <w:rFonts w:ascii="Book Antiqua" w:eastAsia="Book Antiqua" w:hAnsi="Book Antiqua" w:cs="Book Antiqua"/>
          <w:i/>
          <w:iCs/>
        </w:rPr>
        <w:t>NAXE</w:t>
      </w:r>
      <w:r w:rsidRPr="004B7D70">
        <w:rPr>
          <w:rFonts w:ascii="Book Antiqua" w:eastAsia="Book Antiqua" w:hAnsi="Book Antiqua" w:cs="Book Antiqua"/>
        </w:rPr>
        <w:t xml:space="preserve">. </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rPr>
        <w:t xml:space="preserve">Key Words: </w:t>
      </w:r>
      <w:r w:rsidRPr="004B7D70">
        <w:rPr>
          <w:rFonts w:ascii="Book Antiqua" w:eastAsia="Book Antiqua" w:hAnsi="Book Antiqua" w:cs="Book Antiqua"/>
        </w:rPr>
        <w:t xml:space="preserve">Encephalopathy; Respiratory insufficiency; Cerebral edema; </w:t>
      </w:r>
      <w:r w:rsidRPr="004B7D70">
        <w:rPr>
          <w:rFonts w:ascii="Book Antiqua" w:eastAsia="Book Antiqua" w:hAnsi="Book Antiqua" w:cs="Book Antiqua"/>
          <w:i/>
          <w:iCs/>
        </w:rPr>
        <w:t>NAXE</w:t>
      </w:r>
      <w:r w:rsidRPr="004B7D70">
        <w:rPr>
          <w:rFonts w:ascii="Book Antiqua" w:eastAsia="Book Antiqua" w:hAnsi="Book Antiqua" w:cs="Book Antiqua"/>
        </w:rPr>
        <w:t xml:space="preserve"> gene; </w:t>
      </w:r>
      <w:r w:rsidRPr="004B7D70">
        <w:rPr>
          <w:rFonts w:ascii="Book Antiqua" w:eastAsia="Book Antiqua" w:hAnsi="Book Antiqua" w:cs="Book Antiqua"/>
          <w:i/>
          <w:iCs/>
        </w:rPr>
        <w:t>APOAIBP</w:t>
      </w:r>
      <w:r w:rsidRPr="004B7D70">
        <w:rPr>
          <w:rFonts w:ascii="Book Antiqua" w:eastAsia="Book Antiqua" w:hAnsi="Book Antiqua" w:cs="Book Antiqua"/>
        </w:rPr>
        <w:t xml:space="preserve"> gene; Novel variation</w:t>
      </w:r>
      <w:r w:rsidR="0035752A">
        <w:rPr>
          <w:rFonts w:ascii="Book Antiqua" w:eastAsia="Book Antiqua" w:hAnsi="Book Antiqua" w:cs="Book Antiqua"/>
        </w:rPr>
        <w:t xml:space="preserve">; </w:t>
      </w:r>
      <w:r w:rsidR="0035752A" w:rsidRPr="0035752A">
        <w:rPr>
          <w:rFonts w:ascii="Book Antiqua" w:eastAsia="Book Antiqua" w:hAnsi="Book Antiqua" w:cs="Book Antiqua"/>
        </w:rPr>
        <w:t>Case report</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rPr>
        <w:t xml:space="preserve">Ding L, Huang TT, Ying GH, Wang SY, Xu HF, Qian H, Rahman F, Lu XP, Guo H, Zheng G, Zhang G. De novo mutation of </w:t>
      </w:r>
      <w:r w:rsidRPr="004B7D70">
        <w:rPr>
          <w:rFonts w:ascii="Book Antiqua" w:eastAsia="Book Antiqua" w:hAnsi="Book Antiqua" w:cs="Book Antiqua"/>
          <w:i/>
        </w:rPr>
        <w:t>NAXE</w:t>
      </w:r>
      <w:r w:rsidRPr="004B7D70">
        <w:rPr>
          <w:rFonts w:ascii="Book Antiqua" w:eastAsia="Book Antiqua" w:hAnsi="Book Antiqua" w:cs="Book Antiqua"/>
        </w:rPr>
        <w:t xml:space="preserve"> (</w:t>
      </w:r>
      <w:r w:rsidRPr="004B7D70">
        <w:rPr>
          <w:rFonts w:ascii="Book Antiqua" w:eastAsia="Book Antiqua" w:hAnsi="Book Antiqua" w:cs="Book Antiqua"/>
          <w:i/>
        </w:rPr>
        <w:t>APOAIBP</w:t>
      </w:r>
      <w:r w:rsidRPr="004B7D70">
        <w:rPr>
          <w:rFonts w:ascii="Book Antiqua" w:eastAsia="Book Antiqua" w:hAnsi="Book Antiqua" w:cs="Book Antiqua"/>
        </w:rPr>
        <w:t xml:space="preserve">)-related early-onset progressive encephalopathy with brain edema and/or leukoencephalopathy-1: A case report. </w:t>
      </w:r>
      <w:r w:rsidRPr="004B7D70">
        <w:rPr>
          <w:rFonts w:ascii="Book Antiqua" w:eastAsia="Book Antiqua" w:hAnsi="Book Antiqua" w:cs="Book Antiqua"/>
          <w:i/>
          <w:iCs/>
        </w:rPr>
        <w:t>World J Clin Cases</w:t>
      </w:r>
      <w:r w:rsidRPr="004B7D70">
        <w:rPr>
          <w:rFonts w:ascii="Book Antiqua" w:eastAsia="Book Antiqua" w:hAnsi="Book Antiqua" w:cs="Book Antiqua"/>
        </w:rPr>
        <w:t xml:space="preserve"> 2023; In press</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bCs/>
        </w:rPr>
        <w:t xml:space="preserve">Core Tip: </w:t>
      </w:r>
      <w:r w:rsidRPr="004B7D70">
        <w:rPr>
          <w:rFonts w:ascii="Book Antiqua" w:eastAsia="Book Antiqua" w:hAnsi="Book Antiqua" w:cs="Book Antiqua"/>
          <w:color w:val="000000"/>
        </w:rPr>
        <w:t>We report a girl with early-onset progressive encephalopathy with brain edema and/or leukoencephalopathy-1 (PEBEL1), and review the reported cases in the literature.</w:t>
      </w:r>
      <w:r w:rsidRPr="004B7D70">
        <w:rPr>
          <w:rFonts w:ascii="Book Antiqua" w:eastAsia="Book Antiqua" w:hAnsi="Book Antiqua" w:cs="Book Antiqua"/>
        </w:rPr>
        <w:t xml:space="preserve"> The disease has rapid progression with an unfavorable prognosis. Gene detection is the only diagnostic method. </w:t>
      </w:r>
      <w:r w:rsidRPr="004B7D70">
        <w:rPr>
          <w:rFonts w:ascii="Book Antiqua" w:eastAsia="Book Antiqua" w:hAnsi="Book Antiqua" w:cs="Book Antiqua"/>
          <w:color w:val="000000"/>
        </w:rPr>
        <w:t>We report the first case of PEBEL1 with severe clinical phenotype in Mainland China.</w:t>
      </w:r>
    </w:p>
    <w:p w:rsidR="00B533BC" w:rsidRPr="004B7D70" w:rsidRDefault="00B533BC" w:rsidP="004B7D70">
      <w:pPr>
        <w:spacing w:line="360" w:lineRule="auto"/>
        <w:jc w:val="both"/>
        <w:rPr>
          <w:rFonts w:ascii="Book Antiqua" w:hAnsi="Book Antiqua"/>
        </w:rPr>
      </w:pPr>
    </w:p>
    <w:p w:rsidR="00B533BC" w:rsidRPr="004B7D70" w:rsidRDefault="001F5203" w:rsidP="004B7D70">
      <w:pPr>
        <w:spacing w:line="360" w:lineRule="auto"/>
        <w:jc w:val="both"/>
        <w:rPr>
          <w:rFonts w:ascii="Book Antiqua" w:hAnsi="Book Antiqua"/>
        </w:rPr>
      </w:pPr>
      <w:r w:rsidRPr="004B7D70">
        <w:rPr>
          <w:rFonts w:ascii="Book Antiqua" w:eastAsia="Book Antiqua" w:hAnsi="Book Antiqua" w:cs="Book Antiqua"/>
          <w:b/>
          <w:caps/>
          <w:color w:val="000000"/>
          <w:u w:val="single"/>
        </w:rPr>
        <w:t>INTRODUCTION</w:t>
      </w:r>
    </w:p>
    <w:p w:rsidR="00B533BC" w:rsidRPr="00355794" w:rsidRDefault="001F5203" w:rsidP="004B7D70">
      <w:pPr>
        <w:spacing w:line="360" w:lineRule="auto"/>
        <w:jc w:val="both"/>
        <w:rPr>
          <w:rFonts w:ascii="Book Antiqua" w:hAnsi="Book Antiqua"/>
        </w:rPr>
      </w:pPr>
      <w:r w:rsidRPr="004B7D70">
        <w:rPr>
          <w:rFonts w:ascii="Book Antiqua" w:eastAsia="Book Antiqua" w:hAnsi="Book Antiqua" w:cs="Book Antiqua"/>
          <w:color w:val="000000"/>
        </w:rPr>
        <w:t xml:space="preserve">Early-onset progressive encephalopathy with brain edema and/or leukoencephalopathy 1 (PEBEL1, OMIM: #617186) is a rare autosomal recessive severe neurometabolic </w:t>
      </w:r>
      <w:proofErr w:type="gramStart"/>
      <w:r w:rsidRPr="004B7D70">
        <w:rPr>
          <w:rFonts w:ascii="Book Antiqua" w:eastAsia="Book Antiqua" w:hAnsi="Book Antiqua" w:cs="Book Antiqua"/>
          <w:color w:val="000000"/>
        </w:rPr>
        <w:t>disease</w:t>
      </w:r>
      <w:r w:rsidRPr="004B7D70">
        <w:rPr>
          <w:rFonts w:ascii="Book Antiqua" w:eastAsia="Book Antiqua" w:hAnsi="Book Antiqua" w:cs="Book Antiqua"/>
          <w:color w:val="000000"/>
          <w:vertAlign w:val="superscript"/>
        </w:rPr>
        <w:t>[</w:t>
      </w:r>
      <w:proofErr w:type="gramEnd"/>
      <w:r w:rsidR="00000000">
        <w:fldChar w:fldCharType="begin"/>
      </w:r>
      <w:r w:rsidR="00000000">
        <w:instrText>HYPERLINK \l "_ENREF_1" \o "Kremer, 2016 #430"</w:instrText>
      </w:r>
      <w:r w:rsidR="00000000">
        <w:fldChar w:fldCharType="separate"/>
      </w:r>
      <w:r w:rsidRPr="00C12A3E">
        <w:rPr>
          <w:rFonts w:ascii="Book Antiqua" w:eastAsia="Book Antiqua" w:hAnsi="Book Antiqua" w:cs="Book Antiqua"/>
          <w:color w:val="000000"/>
          <w:vertAlign w:val="superscript"/>
        </w:rPr>
        <w:t>1</w:t>
      </w:r>
      <w:r w:rsidR="00000000">
        <w:rPr>
          <w:rFonts w:ascii="Book Antiqua" w:eastAsia="Book Antiqua" w:hAnsi="Book Antiqua" w:cs="Book Antiqua"/>
          <w:color w:val="000000"/>
          <w:vertAlign w:val="superscript"/>
        </w:rPr>
        <w:fldChar w:fldCharType="end"/>
      </w:r>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At present, more than 10 cases have been reported worldwide since 2016</w:t>
      </w:r>
      <w:r w:rsidRPr="0052164A">
        <w:rPr>
          <w:rFonts w:ascii="Book Antiqua" w:eastAsia="Book Antiqua" w:hAnsi="Book Antiqua" w:cs="Book Antiqua"/>
          <w:color w:val="000000"/>
          <w:vertAlign w:val="superscript"/>
        </w:rPr>
        <w:t>[</w:t>
      </w:r>
      <w:hyperlink w:anchor="_ENREF_1" w:tooltip="Kremer, 2016 #430" w:history="1">
        <w:r w:rsidRPr="00C12A3E">
          <w:rPr>
            <w:rFonts w:ascii="Book Antiqua" w:eastAsia="Book Antiqua" w:hAnsi="Book Antiqua" w:cs="Book Antiqua"/>
            <w:color w:val="000000"/>
            <w:vertAlign w:val="superscript"/>
          </w:rPr>
          <w:t>1-3</w:t>
        </w:r>
      </w:hyperlink>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but only one case has been reported in China. In this study, the clinical data of a child with PEBEL1 treated in the Department of Neurology, </w:t>
      </w:r>
      <w:r w:rsidRPr="0052164A">
        <w:rPr>
          <w:rFonts w:ascii="Book Antiqua" w:eastAsia="Book Antiqua" w:hAnsi="Book Antiqua" w:cs="Book Antiqua"/>
          <w:color w:val="000000"/>
        </w:rPr>
        <w:lastRenderedPageBreak/>
        <w:t>Children’s Hospital Affiliated to Nanjing Medical University in July 2021 were retrospectively analyzed, and the relat</w:t>
      </w:r>
      <w:r w:rsidRPr="004B7D70">
        <w:rPr>
          <w:rFonts w:ascii="Book Antiqua" w:eastAsia="Book Antiqua" w:hAnsi="Book Antiqua" w:cs="Book Antiqua"/>
          <w:color w:val="000000"/>
        </w:rPr>
        <w:t>ed literature was reviewed to improve the understanding, diagnosis, and treatment of the disease.</w:t>
      </w:r>
    </w:p>
    <w:p w:rsidR="00B533BC" w:rsidRPr="00475C50" w:rsidRDefault="00B533BC" w:rsidP="00355794">
      <w:pPr>
        <w:spacing w:line="360" w:lineRule="auto"/>
        <w:jc w:val="both"/>
        <w:rPr>
          <w:rFonts w:ascii="Book Antiqua" w:hAnsi="Book Antiqua"/>
        </w:rPr>
      </w:pPr>
    </w:p>
    <w:p w:rsidR="00B533BC" w:rsidRPr="00535C63" w:rsidRDefault="001F5203" w:rsidP="00475C50">
      <w:pPr>
        <w:spacing w:line="360" w:lineRule="auto"/>
        <w:jc w:val="both"/>
        <w:rPr>
          <w:rFonts w:ascii="Book Antiqua" w:hAnsi="Book Antiqua"/>
        </w:rPr>
      </w:pPr>
      <w:r w:rsidRPr="00475C50">
        <w:rPr>
          <w:rFonts w:ascii="Book Antiqua" w:eastAsia="Book Antiqua" w:hAnsi="Book Antiqua" w:cs="Book Antiqua"/>
          <w:b/>
          <w:caps/>
          <w:color w:val="000000"/>
          <w:u w:val="single"/>
        </w:rPr>
        <w:t>CASE PRESENTATION</w:t>
      </w:r>
    </w:p>
    <w:p w:rsidR="00B533BC" w:rsidRPr="00C12A3E" w:rsidRDefault="001F5203" w:rsidP="00475C50">
      <w:pPr>
        <w:spacing w:line="360" w:lineRule="auto"/>
        <w:jc w:val="both"/>
        <w:rPr>
          <w:rFonts w:ascii="Book Antiqua" w:hAnsi="Book Antiqua"/>
        </w:rPr>
      </w:pPr>
      <w:r w:rsidRPr="00C12A3E">
        <w:rPr>
          <w:rFonts w:ascii="Book Antiqua" w:eastAsia="Book Antiqua" w:hAnsi="Book Antiqua" w:cs="Book Antiqua"/>
          <w:b/>
          <w:i/>
          <w:color w:val="000000"/>
        </w:rPr>
        <w:t>Chief complaints</w:t>
      </w:r>
    </w:p>
    <w:p w:rsidR="00B533BC" w:rsidRPr="00C12A3E" w:rsidRDefault="001F5203" w:rsidP="00535C63">
      <w:pPr>
        <w:spacing w:line="360" w:lineRule="auto"/>
        <w:jc w:val="both"/>
        <w:rPr>
          <w:rFonts w:ascii="Book Antiqua" w:hAnsi="Book Antiqua"/>
        </w:rPr>
      </w:pPr>
      <w:r w:rsidRPr="00C12A3E">
        <w:rPr>
          <w:rFonts w:ascii="Book Antiqua" w:eastAsia="Book Antiqua" w:hAnsi="Book Antiqua" w:cs="Book Antiqua"/>
          <w:color w:val="000000"/>
        </w:rPr>
        <w:t>The patient was a girl aged 2 years and 10 mo. She was hospitalized because of walking disorder for &gt; 40 d.</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i/>
          <w:color w:val="000000"/>
        </w:rPr>
        <w:t>History of present illness</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Forty days ago, she presented with unstable walking and was suspected of having synovitis and stayed in bed at home. She had an episode of fever 30 d prior to that, and the fever spike was 38°C. Blood examination in the outpatient clinic showed leukocytosis, and the fever subsided after oral administration of cephalosporin for 1 wk. During this period, the patient did not leave bed or walk again. Two weeks ago, she developed binocular movement disorder, slow eyeball pursuit, and slight drooping eyelids. Gradually, the patient had wobbling in sitting, and resisted sitting, and cried when urinating, so she was admitted to hospital.</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i/>
          <w:color w:val="000000"/>
        </w:rPr>
        <w:t>History of past illness</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 xml:space="preserve">There was a sudden suspicious episode of choking during a meal 3 </w:t>
      </w:r>
      <w:proofErr w:type="spellStart"/>
      <w:r w:rsidRPr="00C12A3E">
        <w:rPr>
          <w:rFonts w:ascii="Book Antiqua" w:eastAsia="Book Antiqua" w:hAnsi="Book Antiqua" w:cs="Book Antiqua"/>
          <w:color w:val="000000"/>
        </w:rPr>
        <w:t>mo</w:t>
      </w:r>
      <w:proofErr w:type="spellEnd"/>
      <w:r w:rsidRPr="00C12A3E">
        <w:rPr>
          <w:rFonts w:ascii="Book Antiqua" w:eastAsia="Book Antiqua" w:hAnsi="Book Antiqua" w:cs="Book Antiqua"/>
          <w:color w:val="000000"/>
        </w:rPr>
        <w:t xml:space="preserve"> ago, with gaze, unconsciousness, and clenched teeth for 6-7 min, which was relieved after patting on the back and vomiting. There was no abnormality in computed tomography (CT) examination of the head and chest in the local hospital. She was scratched by a cat 2 </w:t>
      </w:r>
      <w:proofErr w:type="spellStart"/>
      <w:r w:rsidRPr="00C12A3E">
        <w:rPr>
          <w:rFonts w:ascii="Book Antiqua" w:eastAsia="Book Antiqua" w:hAnsi="Book Antiqua" w:cs="Book Antiqua"/>
          <w:color w:val="000000"/>
        </w:rPr>
        <w:t>mo</w:t>
      </w:r>
      <w:proofErr w:type="spellEnd"/>
      <w:r w:rsidRPr="00C12A3E">
        <w:rPr>
          <w:rFonts w:ascii="Book Antiqua" w:eastAsia="Book Antiqua" w:hAnsi="Book Antiqua" w:cs="Book Antiqua"/>
          <w:color w:val="000000"/>
        </w:rPr>
        <w:t xml:space="preserve"> ago and was injected with rabies vaccine three times in 2 wk. Fifty days ago, she suddenly developed generalized weakness and bowed her head during playing, and then her limbs became stiffer, which lasted for about 1 min, followed by vomiting and incontinence. The follow-up was as usual, and the parents made an appointment for a </w:t>
      </w:r>
      <w:r w:rsidRPr="00C12A3E">
        <w:rPr>
          <w:rFonts w:ascii="Book Antiqua" w:eastAsia="Book Antiqua" w:hAnsi="Book Antiqua" w:cs="Book Antiqua"/>
          <w:color w:val="000000"/>
        </w:rPr>
        <w:lastRenderedPageBreak/>
        <w:t xml:space="preserve">video electroencephalogram examination, which was not done because the patient was immobilized at home. </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i/>
          <w:color w:val="000000"/>
        </w:rPr>
        <w:t>Personal and family history</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There was no special personal history, and the milestone of intellectual and motor development was normal since childhood. Her parents were in good health and denied any consanguinity. The 11-year-old brother also was in good health.</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i/>
          <w:color w:val="000000"/>
        </w:rPr>
        <w:t>Physical examination</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There was no special personal history, and the milestone of intellectual and motor development was normal since childhood. Her parents were in good health and denied any consanguinity. The 11-year-old brother also was in good health.</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i/>
          <w:color w:val="000000"/>
        </w:rPr>
        <w:t>Laboratory examinations</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 xml:space="preserve">After admission, blood routine tests were done. Biochemical studies, blood ammonia, blood lactic acid, erythrocyte sedimentation rate, procalcitonin, six items of coagulation, complete set of autoantibodies, cellular immunity, humoral immunity, four items of infectious diseases, and seven items of thyroid function tests were normal. Screening of hereditary metabolic diseases in hematuria was not abnormal. Four items of tumor: nonspecific enolase was 40.33 ng/mL (0–16.3 ng/mL), a-fetoprotein, carcinoembryonic </w:t>
      </w:r>
      <w:proofErr w:type="gramStart"/>
      <w:r w:rsidRPr="00C12A3E">
        <w:rPr>
          <w:rFonts w:ascii="Book Antiqua" w:eastAsia="Book Antiqua" w:hAnsi="Book Antiqua" w:cs="Book Antiqua"/>
          <w:color w:val="000000"/>
        </w:rPr>
        <w:t>antigen</w:t>
      </w:r>
      <w:proofErr w:type="gramEnd"/>
      <w:r w:rsidRPr="00C12A3E">
        <w:rPr>
          <w:rFonts w:ascii="Book Antiqua" w:eastAsia="Book Antiqua" w:hAnsi="Book Antiqua" w:cs="Book Antiqua"/>
          <w:color w:val="000000"/>
        </w:rPr>
        <w:t xml:space="preserve"> and carbohydrate antigen 19-9 were normal. Cerebrospinal fluid biochemistry showed: protein 0.27 g/L and glucose 4.82 mmol/L. Routine cerebrospinal fluid analysis showed: nucleated cell count 3 × 10</w:t>
      </w:r>
      <w:r w:rsidRPr="00C12A3E">
        <w:rPr>
          <w:rFonts w:ascii="Book Antiqua" w:eastAsia="Book Antiqua" w:hAnsi="Book Antiqua" w:cs="Book Antiqua"/>
          <w:color w:val="000000"/>
          <w:vertAlign w:val="superscript"/>
        </w:rPr>
        <w:t>6</w:t>
      </w:r>
      <w:r w:rsidRPr="00C12A3E">
        <w:rPr>
          <w:rFonts w:ascii="Book Antiqua" w:eastAsia="Book Antiqua" w:hAnsi="Book Antiqua" w:cs="Book Antiqua"/>
          <w:color w:val="000000"/>
        </w:rPr>
        <w:t>/L; cerebrospinal fluid-MP, epidermolysis bullosa, cytomegalovirus and herpes simplex virus deoxyribonucleic acid was negative; cerebrospinal fluid and blood autoimmune encephalitis antibody, central demyelination antibody, and peripheral nerve disease spectrum antibody were negative; and cerebrospinal fluid pathogen macro gene was negative.</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i/>
          <w:color w:val="000000"/>
        </w:rPr>
        <w:t>Imaging examinations</w:t>
      </w:r>
    </w:p>
    <w:p w:rsidR="00B533BC" w:rsidRPr="00355794"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lastRenderedPageBreak/>
        <w:t>Plain CT of the chest and abdomen showed no abnormalities, with normal abdominal contents and obvious bladder filling. No abnormality was found in skull magnetic resonance imaging (MRI), magnetic resonance (MR) angiography and MR venography on day 2 after admission, and spinal MRI showed T2 high signal in the spinal cord at the T7–10 level (poor coordination, heavy artifact) (</w:t>
      </w:r>
      <w:r w:rsidRPr="0052164A">
        <w:rPr>
          <w:rFonts w:ascii="Book Antiqua" w:eastAsia="Book Antiqua" w:hAnsi="Book Antiqua" w:cs="Book Antiqua"/>
          <w:color w:val="000000"/>
        </w:rPr>
        <w:t xml:space="preserve">Figure </w:t>
      </w:r>
      <w:r w:rsidR="009A3903" w:rsidRPr="0052164A">
        <w:rPr>
          <w:rFonts w:ascii="Book Antiqua" w:eastAsia="Book Antiqua" w:hAnsi="Book Antiqua" w:cs="Book Antiqua"/>
          <w:color w:val="000000"/>
        </w:rPr>
        <w:t>1</w:t>
      </w:r>
      <w:r w:rsidRPr="0052164A">
        <w:rPr>
          <w:rFonts w:ascii="Book Antiqua" w:eastAsia="Book Antiqua" w:hAnsi="Book Antiqua" w:cs="Book Antiqua"/>
          <w:color w:val="000000"/>
        </w:rPr>
        <w:t xml:space="preserve">). </w:t>
      </w:r>
      <w:proofErr w:type="spellStart"/>
      <w:r w:rsidRPr="0052164A">
        <w:rPr>
          <w:rFonts w:ascii="Book Antiqua" w:eastAsia="Book Antiqua" w:hAnsi="Book Antiqua" w:cs="Book Antiqua"/>
          <w:color w:val="000000"/>
        </w:rPr>
        <w:t>Electroencepholography</w:t>
      </w:r>
      <w:proofErr w:type="spellEnd"/>
      <w:r w:rsidRPr="004B7D70">
        <w:rPr>
          <w:rFonts w:ascii="Book Antiqua" w:eastAsia="Book Antiqua" w:hAnsi="Book Antiqua" w:cs="Book Antiqua"/>
          <w:color w:val="000000"/>
        </w:rPr>
        <w:t xml:space="preserve"> showed background moderation, poor </w:t>
      </w:r>
      <w:proofErr w:type="gramStart"/>
      <w:r w:rsidRPr="004B7D70">
        <w:rPr>
          <w:rFonts w:ascii="Book Antiqua" w:eastAsia="Book Antiqua" w:hAnsi="Book Antiqua" w:cs="Book Antiqua"/>
          <w:color w:val="000000"/>
        </w:rPr>
        <w:t>rhythmicity</w:t>
      </w:r>
      <w:proofErr w:type="gramEnd"/>
      <w:r w:rsidRPr="004B7D70">
        <w:rPr>
          <w:rFonts w:ascii="Book Antiqua" w:eastAsia="Book Antiqua" w:hAnsi="Book Antiqua" w:cs="Book Antiqua"/>
          <w:color w:val="000000"/>
        </w:rPr>
        <w:t xml:space="preserve"> and responsiveness, with spike waves and spike slow waves in bilateral anterior and middle temporal regions during sleep, which were not synchronized between left and right.</w:t>
      </w:r>
    </w:p>
    <w:p w:rsidR="00B533BC" w:rsidRPr="00475C50" w:rsidRDefault="00B533BC" w:rsidP="00C12A3E">
      <w:pPr>
        <w:spacing w:line="360" w:lineRule="auto"/>
        <w:jc w:val="both"/>
        <w:rPr>
          <w:rFonts w:ascii="Book Antiqua" w:hAnsi="Book Antiqua"/>
        </w:rPr>
      </w:pPr>
    </w:p>
    <w:p w:rsidR="00B533BC" w:rsidRPr="00535C63" w:rsidRDefault="001F5203" w:rsidP="00C12A3E">
      <w:pPr>
        <w:spacing w:line="360" w:lineRule="auto"/>
        <w:jc w:val="both"/>
        <w:rPr>
          <w:rFonts w:ascii="Book Antiqua" w:hAnsi="Book Antiqua"/>
        </w:rPr>
      </w:pPr>
      <w:r w:rsidRPr="00475C50">
        <w:rPr>
          <w:rFonts w:ascii="Book Antiqua" w:eastAsia="Book Antiqua" w:hAnsi="Book Antiqua" w:cs="Book Antiqua"/>
          <w:b/>
          <w:bCs/>
          <w:i/>
          <w:iCs/>
          <w:color w:val="000000"/>
        </w:rPr>
        <w:t>Further diagnostic work-up</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 xml:space="preserve">With the approval of the Medical Ethics Committee of the hospital (approval number: 202111116-1) and the informed consent of the guardians of the child, 2 mL peripheral blood from the patient and her parents were taken for whole exome sequencing (Beijing </w:t>
      </w:r>
      <w:proofErr w:type="spellStart"/>
      <w:r w:rsidRPr="00C12A3E">
        <w:rPr>
          <w:rFonts w:ascii="Book Antiqua" w:eastAsia="Book Antiqua" w:hAnsi="Book Antiqua" w:cs="Book Antiqua"/>
          <w:color w:val="000000"/>
        </w:rPr>
        <w:t>Zhiyin</w:t>
      </w:r>
      <w:proofErr w:type="spellEnd"/>
      <w:r w:rsidRPr="00C12A3E">
        <w:rPr>
          <w:rFonts w:ascii="Book Antiqua" w:eastAsia="Book Antiqua" w:hAnsi="Book Antiqua" w:cs="Book Antiqua"/>
          <w:color w:val="000000"/>
        </w:rPr>
        <w:t xml:space="preserve"> </w:t>
      </w:r>
      <w:proofErr w:type="spellStart"/>
      <w:r w:rsidRPr="00C12A3E">
        <w:rPr>
          <w:rFonts w:ascii="Book Antiqua" w:eastAsia="Book Antiqua" w:hAnsi="Book Antiqua" w:cs="Book Antiqua"/>
          <w:color w:val="000000"/>
        </w:rPr>
        <w:t>Dongfang</w:t>
      </w:r>
      <w:proofErr w:type="spellEnd"/>
      <w:r w:rsidRPr="00C12A3E">
        <w:rPr>
          <w:rFonts w:ascii="Book Antiqua" w:eastAsia="Book Antiqua" w:hAnsi="Book Antiqua" w:cs="Book Antiqua"/>
          <w:color w:val="000000"/>
        </w:rPr>
        <w:t xml:space="preserve">). The whole-exome library was constructed using </w:t>
      </w:r>
      <w:proofErr w:type="spellStart"/>
      <w:r w:rsidRPr="00C12A3E">
        <w:rPr>
          <w:rFonts w:ascii="Book Antiqua" w:eastAsia="Book Antiqua" w:hAnsi="Book Antiqua" w:cs="Book Antiqua"/>
          <w:color w:val="000000"/>
        </w:rPr>
        <w:t>xGen</w:t>
      </w:r>
      <w:proofErr w:type="spellEnd"/>
      <w:r w:rsidRPr="00C12A3E">
        <w:rPr>
          <w:rFonts w:ascii="Book Antiqua" w:eastAsia="Book Antiqua" w:hAnsi="Book Antiqua" w:cs="Book Antiqua"/>
          <w:color w:val="000000"/>
        </w:rPr>
        <w:t xml:space="preserve"> </w:t>
      </w:r>
      <w:r w:rsidRPr="00C12A3E">
        <w:rPr>
          <w:rFonts w:ascii="Book Antiqua" w:eastAsia="Book Antiqua" w:hAnsi="Book Antiqua" w:cs="Book Antiqua"/>
          <w:color w:val="000000"/>
          <w:vertAlign w:val="superscript"/>
        </w:rPr>
        <w:t>®</w:t>
      </w:r>
      <w:r w:rsidRPr="00C12A3E">
        <w:rPr>
          <w:rFonts w:ascii="Book Antiqua" w:eastAsia="Book Antiqua" w:hAnsi="Book Antiqua" w:cs="Book Antiqua"/>
          <w:color w:val="000000"/>
        </w:rPr>
        <w:t xml:space="preserve">Exome Research Panel v1.0 (IDT, United States) capture probe, and the </w:t>
      </w:r>
      <w:proofErr w:type="spellStart"/>
      <w:r w:rsidRPr="00C12A3E">
        <w:rPr>
          <w:rFonts w:ascii="Book Antiqua" w:eastAsia="Book Antiqua" w:hAnsi="Book Antiqua" w:cs="Book Antiqua"/>
          <w:color w:val="000000"/>
        </w:rPr>
        <w:t>NovaSeq</w:t>
      </w:r>
      <w:proofErr w:type="spellEnd"/>
      <w:r w:rsidRPr="00C12A3E">
        <w:rPr>
          <w:rFonts w:ascii="Book Antiqua" w:eastAsia="Book Antiqua" w:hAnsi="Book Antiqua" w:cs="Book Antiqua"/>
          <w:color w:val="000000"/>
        </w:rPr>
        <w:t xml:space="preserve"> 6000 (Illumina, United States) series sequencer was used for high-throughput sequencing. The compound heterozygous mutations c.733A&gt;C (</w:t>
      </w:r>
      <w:proofErr w:type="gramStart"/>
      <w:r w:rsidRPr="00C12A3E">
        <w:rPr>
          <w:rFonts w:ascii="Book Antiqua" w:eastAsia="Book Antiqua" w:hAnsi="Book Antiqua" w:cs="Book Antiqua"/>
          <w:color w:val="000000"/>
        </w:rPr>
        <w:t>p.Lys</w:t>
      </w:r>
      <w:proofErr w:type="gramEnd"/>
      <w:r w:rsidRPr="00C12A3E">
        <w:rPr>
          <w:rFonts w:ascii="Book Antiqua" w:eastAsia="Book Antiqua" w:hAnsi="Book Antiqua" w:cs="Book Antiqua"/>
          <w:color w:val="000000"/>
        </w:rPr>
        <w:t xml:space="preserve">245Gln, </w:t>
      </w:r>
      <w:proofErr w:type="spellStart"/>
      <w:r w:rsidRPr="00C12A3E">
        <w:rPr>
          <w:rFonts w:ascii="Book Antiqua" w:eastAsia="Book Antiqua" w:hAnsi="Book Antiqua" w:cs="Book Antiqua"/>
          <w:color w:val="000000"/>
        </w:rPr>
        <w:t>dbSNP</w:t>
      </w:r>
      <w:proofErr w:type="spellEnd"/>
      <w:r w:rsidRPr="00C12A3E">
        <w:rPr>
          <w:rFonts w:ascii="Book Antiqua" w:eastAsia="Book Antiqua" w:hAnsi="Book Antiqua" w:cs="Book Antiqua"/>
          <w:color w:val="000000"/>
        </w:rPr>
        <w:t xml:space="preserve">: rs770023429) and c.370G&gt;T (p.Gly124Cys) in </w:t>
      </w:r>
      <w:r w:rsidRPr="00C12A3E">
        <w:rPr>
          <w:rFonts w:ascii="Book Antiqua" w:eastAsia="Book Antiqua" w:hAnsi="Book Antiqua" w:cs="Book Antiqua"/>
          <w:i/>
          <w:iCs/>
          <w:color w:val="000000"/>
        </w:rPr>
        <w:t>NAXE</w:t>
      </w:r>
      <w:r w:rsidRPr="00C12A3E">
        <w:rPr>
          <w:rFonts w:ascii="Book Antiqua" w:eastAsia="Book Antiqua" w:hAnsi="Book Antiqua" w:cs="Book Antiqua"/>
          <w:color w:val="000000"/>
        </w:rPr>
        <w:t xml:space="preserve"> (</w:t>
      </w:r>
      <w:r w:rsidRPr="00C12A3E">
        <w:rPr>
          <w:rFonts w:ascii="Book Antiqua" w:eastAsia="Book Antiqua" w:hAnsi="Book Antiqua" w:cs="Book Antiqua"/>
          <w:i/>
          <w:iCs/>
          <w:color w:val="000000"/>
        </w:rPr>
        <w:t>APOA1BP</w:t>
      </w:r>
      <w:r w:rsidRPr="00C12A3E">
        <w:rPr>
          <w:rFonts w:ascii="Book Antiqua" w:eastAsia="Book Antiqua" w:hAnsi="Book Antiqua" w:cs="Book Antiqua"/>
          <w:color w:val="000000"/>
        </w:rPr>
        <w:t xml:space="preserve">) inherited from her parents were identified and verified by Sanger sequencing (Figure </w:t>
      </w:r>
      <w:r w:rsidR="009A3903" w:rsidRPr="00C12A3E">
        <w:rPr>
          <w:rFonts w:ascii="Book Antiqua" w:eastAsia="Book Antiqua" w:hAnsi="Book Antiqua" w:cs="Book Antiqua"/>
          <w:color w:val="000000"/>
        </w:rPr>
        <w:t>2</w:t>
      </w:r>
      <w:r w:rsidRPr="00C12A3E">
        <w:rPr>
          <w:rFonts w:ascii="Book Antiqua" w:eastAsia="Book Antiqua" w:hAnsi="Book Antiqua" w:cs="Book Antiqua"/>
          <w:color w:val="000000"/>
        </w:rPr>
        <w:t>). According to the American Society of Medical Genetics 2015</w:t>
      </w:r>
      <w:r w:rsidRPr="00C12A3E">
        <w:rPr>
          <w:rFonts w:ascii="Book Antiqua" w:eastAsia="Book Antiqua" w:hAnsi="Book Antiqua" w:cs="Book Antiqua"/>
          <w:color w:val="000000"/>
          <w:vertAlign w:val="superscript"/>
        </w:rPr>
        <w:t>[</w:t>
      </w:r>
      <w:hyperlink w:anchor="_ENREF_3" w:tooltip="Richards, 2015 #432" w:history="1">
        <w:r w:rsidRPr="00C12A3E">
          <w:rPr>
            <w:rFonts w:ascii="Book Antiqua" w:eastAsia="Book Antiqua" w:hAnsi="Book Antiqua" w:cs="Book Antiqua"/>
            <w:color w:val="000000"/>
            <w:vertAlign w:val="superscript"/>
          </w:rPr>
          <w:t>3</w:t>
        </w:r>
      </w:hyperlink>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Lys245Gln (reported in the PS1+PM1, </w:t>
      </w:r>
      <w:proofErr w:type="spellStart"/>
      <w:r w:rsidRPr="0052164A">
        <w:rPr>
          <w:rFonts w:ascii="Book Antiqua" w:eastAsia="Book Antiqua" w:hAnsi="Book Antiqua" w:cs="Book Antiqua"/>
          <w:color w:val="000000"/>
        </w:rPr>
        <w:t>gnomAD</w:t>
      </w:r>
      <w:proofErr w:type="spellEnd"/>
      <w:r w:rsidRPr="0052164A">
        <w:rPr>
          <w:rFonts w:ascii="Book Antiqua" w:eastAsia="Book Antiqua" w:hAnsi="Book Antiqua" w:cs="Book Antiqua"/>
          <w:color w:val="000000"/>
        </w:rPr>
        <w:t xml:space="preserve"> East Asia MAF: 0.0019, PEBEL1 case</w:t>
      </w:r>
      <w:r w:rsidRPr="0052164A">
        <w:rPr>
          <w:rFonts w:ascii="Book Antiqua" w:eastAsia="Book Antiqua" w:hAnsi="Book Antiqua" w:cs="Book Antiqua"/>
          <w:color w:val="000000"/>
          <w:vertAlign w:val="superscript"/>
        </w:rPr>
        <w:t>[</w:t>
      </w:r>
      <w:hyperlink w:anchor="_ENREF_4" w:tooltip="Trinh, 2020 #428" w:history="1">
        <w:r w:rsidRPr="00C12A3E">
          <w:rPr>
            <w:rFonts w:ascii="Book Antiqua" w:eastAsia="Book Antiqua" w:hAnsi="Book Antiqua" w:cs="Book Antiqua"/>
            <w:color w:val="000000"/>
            <w:vertAlign w:val="superscript"/>
          </w:rPr>
          <w:t>4</w:t>
        </w:r>
      </w:hyperlink>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was likely pathogenic and Gly124Cys (PM1+PM2+PP3, no MAF record) was annotated as unknown pathogenicity variation. The variant amino acid residues were analyzed using </w:t>
      </w:r>
      <w:proofErr w:type="spellStart"/>
      <w:r w:rsidRPr="0052164A">
        <w:rPr>
          <w:rFonts w:ascii="Book Antiqua" w:eastAsia="Book Antiqua" w:hAnsi="Book Antiqua" w:cs="Book Antiqua"/>
          <w:color w:val="000000"/>
        </w:rPr>
        <w:t>VarSite</w:t>
      </w:r>
      <w:proofErr w:type="spellEnd"/>
      <w:r w:rsidRPr="0052164A">
        <w:rPr>
          <w:rFonts w:ascii="Book Antiqua" w:eastAsia="Book Antiqua" w:hAnsi="Book Antiqua" w:cs="Book Antiqua"/>
          <w:color w:val="000000"/>
        </w:rPr>
        <w:t xml:space="preserve"> (https://www.ebi.ac.uk/thornton-srv/databases/VarSite); a variant analysis tool provided by European Institute of Bioinformatics, and the two variants were bo</w:t>
      </w:r>
      <w:r w:rsidRPr="004B7D70">
        <w:rPr>
          <w:rFonts w:ascii="Book Antiqua" w:eastAsia="Book Antiqua" w:hAnsi="Book Antiqua" w:cs="Book Antiqua"/>
          <w:color w:val="000000"/>
        </w:rPr>
        <w:t xml:space="preserve">th highly evolutionarily conservative (Figure </w:t>
      </w:r>
      <w:r w:rsidR="009A3903" w:rsidRPr="00355794">
        <w:rPr>
          <w:rFonts w:ascii="Book Antiqua" w:eastAsia="Book Antiqua" w:hAnsi="Book Antiqua" w:cs="Book Antiqua"/>
          <w:color w:val="000000"/>
        </w:rPr>
        <w:t>3</w:t>
      </w:r>
      <w:r w:rsidRPr="00475C50">
        <w:rPr>
          <w:rFonts w:ascii="Book Antiqua" w:eastAsia="Book Antiqua" w:hAnsi="Book Antiqua" w:cs="Book Antiqua"/>
          <w:color w:val="000000"/>
        </w:rPr>
        <w:t>). The conservatism of Lys245Gln in 174 homologous sequences was 0.5, which was lower than that of Gly124Cys in 190 homologous sequences (0.1). Using SWISS-MODEL and Swiss-</w:t>
      </w:r>
      <w:proofErr w:type="spellStart"/>
      <w:r w:rsidRPr="00475C50">
        <w:rPr>
          <w:rFonts w:ascii="Book Antiqua" w:eastAsia="Book Antiqua" w:hAnsi="Book Antiqua" w:cs="Book Antiqua"/>
          <w:color w:val="000000"/>
        </w:rPr>
        <w:t>pdb</w:t>
      </w:r>
      <w:proofErr w:type="spellEnd"/>
      <w:r w:rsidRPr="00475C50">
        <w:rPr>
          <w:rFonts w:ascii="Book Antiqua" w:eastAsia="Book Antiqua" w:hAnsi="Book Antiqua" w:cs="Book Antiqua"/>
          <w:color w:val="000000"/>
        </w:rPr>
        <w:t xml:space="preserve"> Viewer software to predict the pathogenicity of the mutation sites, the protein structure, the residues of the </w:t>
      </w:r>
      <w:r w:rsidRPr="00475C50">
        <w:rPr>
          <w:rFonts w:ascii="Book Antiqua" w:eastAsia="Book Antiqua" w:hAnsi="Book Antiqua" w:cs="Book Antiqua"/>
          <w:color w:val="000000"/>
        </w:rPr>
        <w:lastRenderedPageBreak/>
        <w:t xml:space="preserve">mutation site, and the functional sites nearby, it is suggested that the possible pathogenicity, c.733A&gt;C site is shown in Figure </w:t>
      </w:r>
      <w:r w:rsidR="009A3903" w:rsidRPr="00475C50">
        <w:rPr>
          <w:rFonts w:ascii="Book Antiqua" w:eastAsia="Book Antiqua" w:hAnsi="Book Antiqua" w:cs="Book Antiqua"/>
          <w:color w:val="000000"/>
        </w:rPr>
        <w:t>4</w:t>
      </w:r>
      <w:r w:rsidRPr="00535C63">
        <w:rPr>
          <w:rFonts w:ascii="Book Antiqua" w:eastAsia="Book Antiqua" w:hAnsi="Book Antiqua" w:cs="Book Antiqua"/>
          <w:color w:val="000000"/>
        </w:rPr>
        <w:t xml:space="preserve">, c.370G&gt;T mutation site is shown in Figure </w:t>
      </w:r>
      <w:r w:rsidR="009A3903" w:rsidRPr="00535C63">
        <w:rPr>
          <w:rFonts w:ascii="Book Antiqua" w:eastAsia="Book Antiqua" w:hAnsi="Book Antiqua" w:cs="Book Antiqua"/>
          <w:color w:val="000000"/>
        </w:rPr>
        <w:t>5</w:t>
      </w:r>
      <w:r w:rsidRPr="00C12A3E">
        <w:rPr>
          <w:rFonts w:ascii="Book Antiqua" w:eastAsia="Book Antiqua" w:hAnsi="Book Antiqua" w:cs="Book Antiqua"/>
          <w:color w:val="000000"/>
        </w:rPr>
        <w:t>.</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aps/>
          <w:color w:val="000000"/>
          <w:u w:val="single"/>
        </w:rPr>
        <w:t>FINAL DIAGNOSIS</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The patient was diagnosed with PEBEL1.</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aps/>
          <w:color w:val="000000"/>
          <w:u w:val="single"/>
        </w:rPr>
        <w:t>TREATMENT</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 xml:space="preserve">After admission, a detailed examination was done and the patient was treated with acyclovir, dexamethasone (0.5 mg/kg), </w:t>
      </w:r>
      <w:proofErr w:type="spellStart"/>
      <w:r w:rsidRPr="00C12A3E">
        <w:rPr>
          <w:rFonts w:ascii="Book Antiqua" w:eastAsia="Book Antiqua" w:hAnsi="Book Antiqua" w:cs="Book Antiqua"/>
          <w:color w:val="000000"/>
        </w:rPr>
        <w:t>gammaglobulin</w:t>
      </w:r>
      <w:proofErr w:type="spellEnd"/>
      <w:r w:rsidRPr="00C12A3E">
        <w:rPr>
          <w:rFonts w:ascii="Book Antiqua" w:eastAsia="Book Antiqua" w:hAnsi="Book Antiqua" w:cs="Book Antiqua"/>
          <w:color w:val="000000"/>
        </w:rPr>
        <w:t xml:space="preserve"> (2 g/kg), and other anti-inflammatory drugs. Urinary retention occurred on the day 3 and indwelling catheterization was performed. On day 5, the patient developed confusion, irregular respiratory rhythm, and poor response, and was transferred to the pediatric intensive care unit. This was followed by a decrease in heart rate and blood oxygen saturation, and she received cardiopulmonary resuscitation and mechanical ventilation. Nutritional support with levocarnitine and coenzyme Q10 was given, and simultaneous high-dose methylprednisolone (20 mg/kg) was given for 3 d, and plasma exchange was performed for 2.5 h on day 10. Bilateral pupil dilation, the disappearance of light reflex and deep coma appeared on day 12. Cranial CT suggested diffuse cerebellar swelling with hydrocephalus and ventricular dilatation, and further improvement of cranial CT angiography enhancement suggested an unclear display of straight sinus and no significant parenchymal enhancing mass shadow was seen (Figure </w:t>
      </w:r>
      <w:r w:rsidR="009A3903" w:rsidRPr="00C12A3E">
        <w:rPr>
          <w:rFonts w:ascii="Book Antiqua" w:eastAsia="Book Antiqua" w:hAnsi="Book Antiqua" w:cs="Book Antiqua"/>
          <w:color w:val="000000"/>
        </w:rPr>
        <w:t>6</w:t>
      </w:r>
      <w:r w:rsidRPr="00C12A3E">
        <w:rPr>
          <w:rFonts w:ascii="Book Antiqua" w:eastAsia="Book Antiqua" w:hAnsi="Book Antiqua" w:cs="Book Antiqua"/>
          <w:color w:val="000000"/>
        </w:rPr>
        <w:t xml:space="preserve">). On day 14, after multidisciplinary team discussion, intraventricular drilling and drainage, and intracranial pressure probe implantation were performed. About 100 mL cerebrospinal fluid was drained after surgery, and the intracranial pressure was maintained at 20–74 mmHg. On day 17, whole exosome sequencing detected </w:t>
      </w:r>
      <w:r w:rsidRPr="00C12A3E">
        <w:rPr>
          <w:rFonts w:ascii="Book Antiqua" w:eastAsia="Book Antiqua" w:hAnsi="Book Antiqua" w:cs="Book Antiqua"/>
          <w:i/>
          <w:iCs/>
          <w:color w:val="000000"/>
        </w:rPr>
        <w:t>NAXE</w:t>
      </w:r>
      <w:r w:rsidRPr="00C12A3E">
        <w:rPr>
          <w:rFonts w:ascii="Book Antiqua" w:eastAsia="Book Antiqua" w:hAnsi="Book Antiqua" w:cs="Book Antiqua"/>
          <w:color w:val="000000"/>
        </w:rPr>
        <w:t xml:space="preserve"> compound heterozygous mutation, and we added 100 mg nicotinamide intravenous drip. The patient gradually deteriorated and developed a slow heart rate, hypotension, central diabetes insipidus and electrolyte disturbance, and was treated with symptomatic </w:t>
      </w:r>
      <w:r w:rsidRPr="00C12A3E">
        <w:rPr>
          <w:rFonts w:ascii="Book Antiqua" w:eastAsia="Book Antiqua" w:hAnsi="Book Antiqua" w:cs="Book Antiqua"/>
          <w:color w:val="000000"/>
        </w:rPr>
        <w:lastRenderedPageBreak/>
        <w:t xml:space="preserve">support such as volume expansion, plasma, albumin, electrolyte supplement, blood transfusion, and maintenance of blood pressure using dopamine, norepinephrine, epinephrine, and posterior pituitary hormone. On day 26, cerebral MRI showed cerebellar swelling, possible herniation of the cerebellar curtain notch, and multiple abnormal signals in the brain parenchyma and cervical spinal cord (Figure </w:t>
      </w:r>
      <w:r w:rsidR="009A3903" w:rsidRPr="00C12A3E">
        <w:rPr>
          <w:rFonts w:ascii="Book Antiqua" w:eastAsia="Book Antiqua" w:hAnsi="Book Antiqua" w:cs="Book Antiqua"/>
          <w:color w:val="000000"/>
        </w:rPr>
        <w:t>7</w:t>
      </w:r>
      <w:r w:rsidRPr="00C12A3E">
        <w:rPr>
          <w:rFonts w:ascii="Book Antiqua" w:eastAsia="Book Antiqua" w:hAnsi="Book Antiqua" w:cs="Book Antiqua"/>
          <w:color w:val="000000"/>
        </w:rPr>
        <w:t xml:space="preserve">). </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aps/>
          <w:color w:val="000000"/>
          <w:u w:val="single"/>
        </w:rPr>
        <w:t>OUTCOME AND FOLLOW-UP</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 xml:space="preserve">After 30 d, the child became brain dead and her </w:t>
      </w:r>
      <w:proofErr w:type="gramStart"/>
      <w:r w:rsidRPr="00C12A3E">
        <w:rPr>
          <w:rFonts w:ascii="Book Antiqua" w:eastAsia="Book Antiqua" w:hAnsi="Book Antiqua" w:cs="Book Antiqua"/>
          <w:color w:val="000000"/>
        </w:rPr>
        <w:t>parents</w:t>
      </w:r>
      <w:proofErr w:type="gramEnd"/>
      <w:r w:rsidRPr="00C12A3E">
        <w:rPr>
          <w:rFonts w:ascii="Book Antiqua" w:eastAsia="Book Antiqua" w:hAnsi="Book Antiqua" w:cs="Book Antiqua"/>
          <w:color w:val="000000"/>
        </w:rPr>
        <w:t xml:space="preserve"> abandoned treatment.</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aps/>
          <w:color w:val="000000"/>
          <w:u w:val="single"/>
        </w:rPr>
        <w:t>DISCUSSION</w:t>
      </w:r>
    </w:p>
    <w:p w:rsidR="00B533BC" w:rsidRPr="0052164A"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 xml:space="preserve">PEBEL1 is a rare fatal encephalopathy caused by a double allele mutation of </w:t>
      </w:r>
      <w:r w:rsidRPr="00C12A3E">
        <w:rPr>
          <w:rFonts w:ascii="Book Antiqua" w:eastAsia="Book Antiqua" w:hAnsi="Book Antiqua" w:cs="Book Antiqua"/>
          <w:i/>
          <w:iCs/>
          <w:color w:val="000000"/>
        </w:rPr>
        <w:t>NAXE</w:t>
      </w:r>
      <w:r w:rsidRPr="00C12A3E">
        <w:rPr>
          <w:rFonts w:ascii="Book Antiqua" w:eastAsia="Book Antiqua" w:hAnsi="Book Antiqua" w:cs="Book Antiqua"/>
          <w:color w:val="000000"/>
        </w:rPr>
        <w:t xml:space="preserve"> (</w:t>
      </w:r>
      <w:r w:rsidRPr="00C12A3E">
        <w:rPr>
          <w:rFonts w:ascii="Book Antiqua" w:eastAsia="Book Antiqua" w:hAnsi="Book Antiqua" w:cs="Book Antiqua"/>
          <w:i/>
          <w:iCs/>
          <w:color w:val="000000"/>
        </w:rPr>
        <w:t>APOA1BP</w:t>
      </w:r>
      <w:r w:rsidRPr="00C12A3E">
        <w:rPr>
          <w:rFonts w:ascii="Book Antiqua" w:eastAsia="Book Antiqua" w:hAnsi="Book Antiqua" w:cs="Book Antiqua"/>
          <w:color w:val="000000"/>
        </w:rPr>
        <w:t xml:space="preserve">) on chromosome 1q22. In 2016, </w:t>
      </w:r>
      <w:proofErr w:type="gramStart"/>
      <w:r w:rsidRPr="00C12A3E">
        <w:rPr>
          <w:rFonts w:ascii="Book Antiqua" w:eastAsia="Book Antiqua" w:hAnsi="Book Antiqua" w:cs="Book Antiqua"/>
          <w:color w:val="000000"/>
        </w:rPr>
        <w:t>Spiegel</w:t>
      </w:r>
      <w:r w:rsidRPr="00C12A3E">
        <w:rPr>
          <w:rFonts w:ascii="Book Antiqua" w:eastAsia="Book Antiqua" w:hAnsi="Book Antiqua" w:cs="Book Antiqua"/>
          <w:color w:val="000000"/>
          <w:vertAlign w:val="superscript"/>
        </w:rPr>
        <w:t>[</w:t>
      </w:r>
      <w:proofErr w:type="gramEnd"/>
      <w:r w:rsidR="00000000">
        <w:fldChar w:fldCharType="begin"/>
      </w:r>
      <w:r w:rsidR="00000000">
        <w:instrText>HYPERLINK \l "_ENREF_2" \o "Spiegel, 2016 #422"</w:instrText>
      </w:r>
      <w:r w:rsidR="00000000">
        <w:fldChar w:fldCharType="separate"/>
      </w:r>
      <w:r w:rsidRPr="00C12A3E">
        <w:rPr>
          <w:rFonts w:ascii="Book Antiqua" w:eastAsia="Book Antiqua" w:hAnsi="Book Antiqua" w:cs="Book Antiqua"/>
          <w:color w:val="000000"/>
          <w:vertAlign w:val="superscript"/>
        </w:rPr>
        <w:t>2</w:t>
      </w:r>
      <w:r w:rsidR="00000000">
        <w:rPr>
          <w:rFonts w:ascii="Book Antiqua" w:eastAsia="Book Antiqua" w:hAnsi="Book Antiqua" w:cs="Book Antiqua"/>
          <w:color w:val="000000"/>
          <w:vertAlign w:val="superscript"/>
        </w:rPr>
        <w:fldChar w:fldCharType="end"/>
      </w:r>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reported for the first time that five children from Israel, who were near relatives were affected. The age at onset was 6-12 </w:t>
      </w:r>
      <w:proofErr w:type="spellStart"/>
      <w:r w:rsidRPr="0052164A">
        <w:rPr>
          <w:rFonts w:ascii="Book Antiqua" w:eastAsia="Book Antiqua" w:hAnsi="Book Antiqua" w:cs="Book Antiqua"/>
          <w:color w:val="000000"/>
        </w:rPr>
        <w:t>mo</w:t>
      </w:r>
      <w:proofErr w:type="spellEnd"/>
      <w:r w:rsidRPr="0052164A">
        <w:rPr>
          <w:rFonts w:ascii="Book Antiqua" w:eastAsia="Book Antiqua" w:hAnsi="Book Antiqua" w:cs="Book Antiqua"/>
          <w:color w:val="000000"/>
        </w:rPr>
        <w:t xml:space="preserve">, with loss of motor function after infection, bedridden at the age of 2 years, mechanically ventilated, and finally in a vegetative state. Four patients died between 1 and 3 years of age, and one child was supported by a ventilator until 5.5 years of age, and MRI revealed deep white matter lesions. Kremer </w:t>
      </w:r>
      <w:r w:rsidRPr="004B7D70">
        <w:rPr>
          <w:rFonts w:ascii="Book Antiqua" w:eastAsia="Book Antiqua" w:hAnsi="Book Antiqua" w:cs="Book Antiqua"/>
          <w:i/>
          <w:iCs/>
          <w:color w:val="000000"/>
        </w:rPr>
        <w:t xml:space="preserve">et </w:t>
      </w:r>
      <w:proofErr w:type="gramStart"/>
      <w:r w:rsidRPr="004B7D70">
        <w:rPr>
          <w:rFonts w:ascii="Book Antiqua" w:eastAsia="Book Antiqua" w:hAnsi="Book Antiqua" w:cs="Book Antiqua"/>
          <w:i/>
          <w:iCs/>
          <w:color w:val="000000"/>
        </w:rPr>
        <w:t>al</w:t>
      </w:r>
      <w:r w:rsidRPr="004B7D70">
        <w:rPr>
          <w:rFonts w:ascii="Book Antiqua" w:eastAsia="Book Antiqua" w:hAnsi="Book Antiqua" w:cs="Book Antiqua"/>
          <w:color w:val="000000"/>
          <w:vertAlign w:val="superscript"/>
        </w:rPr>
        <w:t>[</w:t>
      </w:r>
      <w:proofErr w:type="gramEnd"/>
      <w:r w:rsidR="00000000">
        <w:fldChar w:fldCharType="begin"/>
      </w:r>
      <w:r w:rsidR="00000000">
        <w:instrText>HYPERLINK \l "_ENREF_1" \o "Kremer, 2016 #430"</w:instrText>
      </w:r>
      <w:r w:rsidR="00000000">
        <w:fldChar w:fldCharType="separate"/>
      </w:r>
      <w:r w:rsidRPr="00C12A3E">
        <w:rPr>
          <w:rFonts w:ascii="Book Antiqua" w:eastAsia="Book Antiqua" w:hAnsi="Book Antiqua" w:cs="Book Antiqua"/>
          <w:color w:val="000000"/>
          <w:vertAlign w:val="superscript"/>
        </w:rPr>
        <w:t>1</w:t>
      </w:r>
      <w:r w:rsidR="00000000">
        <w:rPr>
          <w:rFonts w:ascii="Book Antiqua" w:eastAsia="Book Antiqua" w:hAnsi="Book Antiqua" w:cs="Book Antiqua"/>
          <w:color w:val="000000"/>
          <w:vertAlign w:val="superscript"/>
        </w:rPr>
        <w:fldChar w:fldCharType="end"/>
      </w:r>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summarized the c</w:t>
      </w:r>
      <w:r w:rsidRPr="004B7D70">
        <w:rPr>
          <w:rFonts w:ascii="Book Antiqua" w:eastAsia="Book Antiqua" w:hAnsi="Book Antiqua" w:cs="Book Antiqua"/>
          <w:color w:val="000000"/>
        </w:rPr>
        <w:t>linical features of five patients who presented with infantile/early childhood onset, usually caused by fever with rapidly progressive deterioration of neurological function. The patients showed muscular hypotonia, motor development regression, cognitive l</w:t>
      </w:r>
      <w:r w:rsidRPr="00355794">
        <w:rPr>
          <w:rFonts w:ascii="Book Antiqua" w:eastAsia="Book Antiqua" w:hAnsi="Book Antiqua" w:cs="Book Antiqua"/>
          <w:color w:val="000000"/>
        </w:rPr>
        <w:t>oss, ataxia, nystagmus, seizures, quadriplegia, and respiratory failure, which eventually led to a vegetative state and brain death. Brain and spinal cord imaging may show white matter abnormalities, cerebral atrophy, cerebellar edema, and myelopathy. It h</w:t>
      </w:r>
      <w:r w:rsidRPr="00475C50">
        <w:rPr>
          <w:rFonts w:ascii="Book Antiqua" w:eastAsia="Book Antiqua" w:hAnsi="Book Antiqua" w:cs="Book Antiqua"/>
          <w:color w:val="000000"/>
        </w:rPr>
        <w:t xml:space="preserve">as also been </w:t>
      </w:r>
      <w:proofErr w:type="gramStart"/>
      <w:r w:rsidRPr="00475C50">
        <w:rPr>
          <w:rFonts w:ascii="Book Antiqua" w:eastAsia="Book Antiqua" w:hAnsi="Book Antiqua" w:cs="Book Antiqua"/>
          <w:color w:val="000000"/>
        </w:rPr>
        <w:t>reported</w:t>
      </w:r>
      <w:r w:rsidRPr="00475C50">
        <w:rPr>
          <w:rFonts w:ascii="Book Antiqua" w:eastAsia="Book Antiqua" w:hAnsi="Book Antiqua" w:cs="Book Antiqua"/>
          <w:color w:val="000000"/>
          <w:vertAlign w:val="superscript"/>
        </w:rPr>
        <w:t>[</w:t>
      </w:r>
      <w:proofErr w:type="gramEnd"/>
      <w:r w:rsidR="00000000">
        <w:fldChar w:fldCharType="begin"/>
      </w:r>
      <w:r w:rsidR="00000000">
        <w:instrText>HYPERLINK \l "_ENREF_1" \o "Kremer, 2016 #430"</w:instrText>
      </w:r>
      <w:r w:rsidR="00000000">
        <w:fldChar w:fldCharType="separate"/>
      </w:r>
      <w:r w:rsidRPr="00C12A3E">
        <w:rPr>
          <w:rFonts w:ascii="Book Antiqua" w:eastAsia="Book Antiqua" w:hAnsi="Book Antiqua" w:cs="Book Antiqua"/>
          <w:color w:val="000000"/>
          <w:vertAlign w:val="superscript"/>
        </w:rPr>
        <w:t>1</w:t>
      </w:r>
      <w:r w:rsidR="00000000">
        <w:rPr>
          <w:rFonts w:ascii="Book Antiqua" w:eastAsia="Book Antiqua" w:hAnsi="Book Antiqua" w:cs="Book Antiqua"/>
          <w:color w:val="000000"/>
          <w:vertAlign w:val="superscript"/>
        </w:rPr>
        <w:fldChar w:fldCharType="end"/>
      </w:r>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that a large area of subacute bullous dermatosis occurred within a few weeks after the onset of neurological symptoms.</w:t>
      </w:r>
    </w:p>
    <w:p w:rsidR="00B533BC" w:rsidRPr="00475C50" w:rsidRDefault="001F5203" w:rsidP="00C12A3E">
      <w:pPr>
        <w:spacing w:line="360" w:lineRule="auto"/>
        <w:ind w:firstLine="540"/>
        <w:jc w:val="both"/>
        <w:rPr>
          <w:rFonts w:ascii="Book Antiqua" w:hAnsi="Book Antiqua"/>
        </w:rPr>
      </w:pPr>
      <w:r w:rsidRPr="004B7D70">
        <w:rPr>
          <w:rFonts w:ascii="Book Antiqua" w:eastAsia="Book Antiqua" w:hAnsi="Book Antiqua" w:cs="Book Antiqua"/>
          <w:color w:val="000000"/>
        </w:rPr>
        <w:t xml:space="preserve">The keywords NAXE, APOAIBP, NAD(P)HX epimerase and AIBP were searched in PubMed, </w:t>
      </w:r>
      <w:proofErr w:type="spellStart"/>
      <w:r w:rsidRPr="004B7D70">
        <w:rPr>
          <w:rFonts w:ascii="Book Antiqua" w:eastAsia="Book Antiqua" w:hAnsi="Book Antiqua" w:cs="Book Antiqua"/>
          <w:color w:val="000000"/>
        </w:rPr>
        <w:t>ClinVar</w:t>
      </w:r>
      <w:proofErr w:type="spellEnd"/>
      <w:r w:rsidRPr="004B7D70">
        <w:rPr>
          <w:rFonts w:ascii="Book Antiqua" w:eastAsia="Book Antiqua" w:hAnsi="Book Antiqua" w:cs="Book Antiqua"/>
          <w:color w:val="000000"/>
        </w:rPr>
        <w:t xml:space="preserve">, </w:t>
      </w:r>
      <w:proofErr w:type="spellStart"/>
      <w:r w:rsidRPr="004B7D70">
        <w:rPr>
          <w:rFonts w:ascii="Book Antiqua" w:eastAsia="Book Antiqua" w:hAnsi="Book Antiqua" w:cs="Book Antiqua"/>
          <w:color w:val="000000"/>
        </w:rPr>
        <w:t>Wanfang</w:t>
      </w:r>
      <w:proofErr w:type="spellEnd"/>
      <w:r w:rsidRPr="004B7D70">
        <w:rPr>
          <w:rFonts w:ascii="Book Antiqua" w:eastAsia="Book Antiqua" w:hAnsi="Book Antiqua" w:cs="Book Antiqua"/>
          <w:color w:val="000000"/>
        </w:rPr>
        <w:t xml:space="preserve">, and CNKI, and papers with clear clinical data were selected. As of October 2021, 17 reported pathogenic </w:t>
      </w:r>
      <w:r w:rsidRPr="00355794">
        <w:rPr>
          <w:rFonts w:ascii="Book Antiqua" w:eastAsia="Book Antiqua" w:hAnsi="Book Antiqua" w:cs="Book Antiqua"/>
          <w:i/>
          <w:iCs/>
          <w:color w:val="000000"/>
        </w:rPr>
        <w:t>NAXE</w:t>
      </w:r>
      <w:r w:rsidRPr="00475C50">
        <w:rPr>
          <w:rFonts w:ascii="Book Antiqua" w:eastAsia="Book Antiqua" w:hAnsi="Book Antiqua" w:cs="Book Antiqua"/>
          <w:color w:val="000000"/>
        </w:rPr>
        <w:t xml:space="preserve"> variants in 12 cases had been collected (Table 1). These included 11 missense mutations (Glu85Asp, Ala94Asp, </w:t>
      </w:r>
      <w:r w:rsidRPr="00475C50">
        <w:rPr>
          <w:rFonts w:ascii="Book Antiqua" w:eastAsia="Book Antiqua" w:hAnsi="Book Antiqua" w:cs="Book Antiqua"/>
          <w:color w:val="000000"/>
        </w:rPr>
        <w:lastRenderedPageBreak/>
        <w:t>Gly121Arg, Arg129Pro, Gly189Ser, Ile214Val, Ile214Ser, Asp218Asn, Asp218Val, Lys245Gln and Gly253Ser, 64.7%, 11/17), two splice site mutations (c. 516+1G&gt;A and c. 665-1G&gt;A, 11.8%, 2/17), two nonsense mutations (Tyr59Ter and Gln66Ter,11.8%,2/17), one frameshift mutation (Ala248fs, 5.9%, 1/17), and one deletion/insertion mutation (c.804_807delinsA/Lys270del, 5.9%, 1/17)</w:t>
      </w:r>
      <w:r w:rsidRPr="00535C63">
        <w:rPr>
          <w:rFonts w:ascii="Book Antiqua" w:eastAsia="Book Antiqua" w:hAnsi="Book Antiqua" w:cs="Book Antiqua"/>
          <w:color w:val="000000"/>
          <w:vertAlign w:val="superscript"/>
        </w:rPr>
        <w:t>[</w:t>
      </w:r>
      <w:hyperlink w:anchor="_ENREF_1" w:tooltip="Kremer, 2016 #430" w:history="1">
        <w:r w:rsidRPr="00C12A3E">
          <w:rPr>
            <w:rFonts w:ascii="Book Antiqua" w:eastAsia="Book Antiqua" w:hAnsi="Book Antiqua" w:cs="Book Antiqua"/>
            <w:color w:val="000000"/>
            <w:vertAlign w:val="superscript"/>
          </w:rPr>
          <w:t>1</w:t>
        </w:r>
      </w:hyperlink>
      <w:r w:rsidRPr="0052164A">
        <w:rPr>
          <w:rFonts w:ascii="Book Antiqua" w:eastAsia="Book Antiqua" w:hAnsi="Book Antiqua" w:cs="Book Antiqua"/>
          <w:color w:val="000000"/>
          <w:vertAlign w:val="superscript"/>
        </w:rPr>
        <w:t>,</w:t>
      </w:r>
      <w:hyperlink w:anchor="_ENREF_2" w:tooltip="Spiegel, 2016 #422" w:history="1">
        <w:r w:rsidRPr="00C12A3E">
          <w:rPr>
            <w:rFonts w:ascii="Book Antiqua" w:eastAsia="Book Antiqua" w:hAnsi="Book Antiqua" w:cs="Book Antiqua"/>
            <w:color w:val="000000"/>
            <w:vertAlign w:val="superscript"/>
          </w:rPr>
          <w:t>2</w:t>
        </w:r>
      </w:hyperlink>
      <w:r w:rsidRPr="0052164A">
        <w:rPr>
          <w:rFonts w:ascii="Book Antiqua" w:eastAsia="Book Antiqua" w:hAnsi="Book Antiqua" w:cs="Book Antiqua"/>
          <w:color w:val="000000"/>
          <w:vertAlign w:val="superscript"/>
        </w:rPr>
        <w:t>,</w:t>
      </w:r>
      <w:hyperlink w:anchor="_ENREF_4" w:tooltip="Trinh, 2020 #428" w:history="1">
        <w:r w:rsidRPr="00C12A3E">
          <w:rPr>
            <w:rFonts w:ascii="Book Antiqua" w:eastAsia="Book Antiqua" w:hAnsi="Book Antiqua" w:cs="Book Antiqua"/>
            <w:color w:val="000000"/>
            <w:vertAlign w:val="superscript"/>
          </w:rPr>
          <w:t>4-7</w:t>
        </w:r>
      </w:hyperlink>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The Lys245Gln detected in the present case was the reported homozygous pathogenic </w:t>
      </w:r>
      <w:proofErr w:type="gramStart"/>
      <w:r w:rsidRPr="0052164A">
        <w:rPr>
          <w:rFonts w:ascii="Book Antiqua" w:eastAsia="Book Antiqua" w:hAnsi="Book Antiqua" w:cs="Book Antiqua"/>
          <w:color w:val="000000"/>
        </w:rPr>
        <w:t>variant</w:t>
      </w:r>
      <w:r w:rsidRPr="0052164A">
        <w:rPr>
          <w:rFonts w:ascii="Book Antiqua" w:eastAsia="Book Antiqua" w:hAnsi="Book Antiqua" w:cs="Book Antiqua"/>
          <w:color w:val="000000"/>
          <w:vertAlign w:val="superscript"/>
        </w:rPr>
        <w:t>[</w:t>
      </w:r>
      <w:proofErr w:type="gramEnd"/>
      <w:r w:rsidR="00000000">
        <w:fldChar w:fldCharType="begin"/>
      </w:r>
      <w:r w:rsidR="00000000">
        <w:instrText>HYPERLINK \l "_ENREF_4" \o "Trinh, 2020 #428"</w:instrText>
      </w:r>
      <w:r w:rsidR="00000000">
        <w:fldChar w:fldCharType="separate"/>
      </w:r>
      <w:r w:rsidRPr="00C12A3E">
        <w:rPr>
          <w:rFonts w:ascii="Book Antiqua" w:eastAsia="Book Antiqua" w:hAnsi="Book Antiqua" w:cs="Book Antiqua"/>
          <w:color w:val="000000"/>
          <w:vertAlign w:val="superscript"/>
        </w:rPr>
        <w:t>4</w:t>
      </w:r>
      <w:r w:rsidR="00000000">
        <w:rPr>
          <w:rFonts w:ascii="Book Antiqua" w:eastAsia="Book Antiqua" w:hAnsi="Book Antiqua" w:cs="Book Antiqua"/>
          <w:color w:val="000000"/>
          <w:vertAlign w:val="superscript"/>
        </w:rPr>
        <w:fldChar w:fldCharType="end"/>
      </w:r>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The clinical characteristics of the present case and 18 previous cases from 12 families are summarized as </w:t>
      </w:r>
      <w:proofErr w:type="gramStart"/>
      <w:r w:rsidRPr="0052164A">
        <w:rPr>
          <w:rFonts w:ascii="Book Antiqua" w:eastAsia="Book Antiqua" w:hAnsi="Book Antiqua" w:cs="Book Antiqua"/>
          <w:color w:val="000000"/>
        </w:rPr>
        <w:t>follows</w:t>
      </w:r>
      <w:r w:rsidRPr="004B7D70">
        <w:rPr>
          <w:rFonts w:ascii="Book Antiqua" w:eastAsia="Book Antiqua" w:hAnsi="Book Antiqua" w:cs="Book Antiqua"/>
          <w:color w:val="000000"/>
          <w:vertAlign w:val="superscript"/>
        </w:rPr>
        <w:t>[</w:t>
      </w:r>
      <w:proofErr w:type="gramEnd"/>
      <w:r w:rsidR="00000000">
        <w:fldChar w:fldCharType="begin"/>
      </w:r>
      <w:r w:rsidR="00000000">
        <w:instrText>HYPERLINK \l "_ENREF_1" \o "Kremer, 2016 #430"</w:instrText>
      </w:r>
      <w:r w:rsidR="00000000">
        <w:fldChar w:fldCharType="separate"/>
      </w:r>
      <w:r w:rsidRPr="00C12A3E">
        <w:rPr>
          <w:rFonts w:ascii="Book Antiqua" w:eastAsia="Book Antiqua" w:hAnsi="Book Antiqua" w:cs="Book Antiqua"/>
          <w:color w:val="000000"/>
          <w:vertAlign w:val="superscript"/>
        </w:rPr>
        <w:t>1-8</w:t>
      </w:r>
      <w:r w:rsidR="00000000">
        <w:rPr>
          <w:rFonts w:ascii="Book Antiqua" w:eastAsia="Book Antiqua" w:hAnsi="Book Antiqua" w:cs="Book Antiqua"/>
          <w:color w:val="000000"/>
          <w:vertAlign w:val="superscript"/>
        </w:rPr>
        <w:fldChar w:fldCharType="end"/>
      </w:r>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The age of onset of PEBEL1, except for a German family with two girls who developed the disease at the age of 20 and 22 years, </w:t>
      </w:r>
      <w:proofErr w:type="gramStart"/>
      <w:r w:rsidRPr="0052164A">
        <w:rPr>
          <w:rFonts w:ascii="Book Antiqua" w:eastAsia="Book Antiqua" w:hAnsi="Book Antiqua" w:cs="Book Antiqua"/>
          <w:color w:val="000000"/>
        </w:rPr>
        <w:t>respectively</w:t>
      </w:r>
      <w:r w:rsidRPr="0052164A">
        <w:rPr>
          <w:rFonts w:ascii="Book Antiqua" w:eastAsia="Book Antiqua" w:hAnsi="Book Antiqua" w:cs="Book Antiqua"/>
          <w:color w:val="000000"/>
          <w:vertAlign w:val="superscript"/>
        </w:rPr>
        <w:t>[</w:t>
      </w:r>
      <w:proofErr w:type="gramEnd"/>
      <w:r w:rsidR="00000000">
        <w:fldChar w:fldCharType="begin"/>
      </w:r>
      <w:r w:rsidR="00000000">
        <w:instrText>HYPERLINK \l "_ENREF_4" \o "Trinh, 2020 #428"</w:instrText>
      </w:r>
      <w:r w:rsidR="00000000">
        <w:fldChar w:fldCharType="separate"/>
      </w:r>
      <w:r w:rsidRPr="00C12A3E">
        <w:rPr>
          <w:rFonts w:ascii="Book Antiqua" w:eastAsia="Book Antiqua" w:hAnsi="Book Antiqua" w:cs="Book Antiqua"/>
          <w:color w:val="000000"/>
          <w:vertAlign w:val="superscript"/>
        </w:rPr>
        <w:t>4</w:t>
      </w:r>
      <w:r w:rsidR="00000000">
        <w:rPr>
          <w:rFonts w:ascii="Book Antiqua" w:eastAsia="Book Antiqua" w:hAnsi="Book Antiqua" w:cs="Book Antiqua"/>
          <w:color w:val="000000"/>
          <w:vertAlign w:val="superscript"/>
        </w:rPr>
        <w:fldChar w:fldCharType="end"/>
      </w:r>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was &lt; 3 years in 89% of the patients (17/19). Most cases were induced by febrile infection (58%, 11/19). The main manifestations were rapidly progressive or recurrent respiratory insufficiency (79%, 15/19), motor cognitive regression (79%, 15/19), decreased muscle strength and muscle tone (79%, 15/19), ataxia (42%, 8/19), nystagmus (32%, 6/19), strabismus (21%, 4/19), seizures (21%,4/19), bilateral blepharoptosis (11%, 2/19), dysarthria and dysphagia (21%, 4/19), and skin erythema rash (</w:t>
      </w:r>
      <w:r w:rsidRPr="004B7D70">
        <w:rPr>
          <w:rFonts w:ascii="Book Antiqua" w:eastAsia="Book Antiqua" w:hAnsi="Book Antiqua" w:cs="Book Antiqua"/>
          <w:color w:val="000000"/>
        </w:rPr>
        <w:t xml:space="preserve">11%, 2/19). Eleven of the 19 patients had brain MRI changes, including brain edema (55%, 6/11), brain white matter abnormalities (27%, 3/11), brain atrophy (27%, 3/11), myelopathy (27%, 3/11), cortical and basal ganglia lesions (10%, 1/11), and brain stem </w:t>
      </w:r>
      <w:r w:rsidRPr="00355794">
        <w:rPr>
          <w:rFonts w:ascii="Book Antiqua" w:eastAsia="Book Antiqua" w:hAnsi="Book Antiqua" w:cs="Book Antiqua"/>
          <w:color w:val="000000"/>
        </w:rPr>
        <w:t>and intracranial hemorrhage (10%, 1/11). The cerebrospinal fluid lactic acid test was elevated in seven of the 19 cases, (71%, 5/7), and 12 of 19 cases died of end-stage coma within 3 years of age (63%, 12/19).</w:t>
      </w:r>
    </w:p>
    <w:p w:rsidR="00B533BC" w:rsidRPr="00C12A3E" w:rsidRDefault="001F5203" w:rsidP="00C12A3E">
      <w:pPr>
        <w:spacing w:line="360" w:lineRule="auto"/>
        <w:ind w:firstLine="540"/>
        <w:jc w:val="both"/>
        <w:rPr>
          <w:rFonts w:ascii="Book Antiqua" w:hAnsi="Book Antiqua"/>
        </w:rPr>
      </w:pPr>
      <w:r w:rsidRPr="00475C50">
        <w:rPr>
          <w:rFonts w:ascii="Book Antiqua" w:eastAsia="Book Antiqua" w:hAnsi="Book Antiqua" w:cs="Book Antiqua"/>
          <w:color w:val="000000"/>
        </w:rPr>
        <w:t>In the present case, the patient had normal d</w:t>
      </w:r>
      <w:r w:rsidRPr="00535C63">
        <w:rPr>
          <w:rFonts w:ascii="Book Antiqua" w:eastAsia="Book Antiqua" w:hAnsi="Book Antiqua" w:cs="Book Antiqua"/>
          <w:color w:val="000000"/>
        </w:rPr>
        <w:t>evelopment since childhood and had a history of rabies vaccination in the early stage of onset, and the nervous system symptoms were gradually aggravated after fever. It was possible to be misdiagnosed as an immune inflammatory disease; however, the condit</w:t>
      </w:r>
      <w:r w:rsidRPr="00C12A3E">
        <w:rPr>
          <w:rFonts w:ascii="Book Antiqua" w:eastAsia="Book Antiqua" w:hAnsi="Book Antiqua" w:cs="Book Antiqua"/>
          <w:color w:val="000000"/>
        </w:rPr>
        <w:t xml:space="preserve">ion still deteriorated rapidly after active immunotherapy, with respiratory failure, cerebellar edema, and cerebral herniation, which posed major challenges to clinicians. Carefully combing the medical history, we found that the patient had two paroxysmal events within 3 </w:t>
      </w:r>
      <w:proofErr w:type="spellStart"/>
      <w:r w:rsidRPr="00C12A3E">
        <w:rPr>
          <w:rFonts w:ascii="Book Antiqua" w:eastAsia="Book Antiqua" w:hAnsi="Book Antiqua" w:cs="Book Antiqua"/>
          <w:color w:val="000000"/>
        </w:rPr>
        <w:t>mo</w:t>
      </w:r>
      <w:proofErr w:type="spellEnd"/>
      <w:r w:rsidRPr="00C12A3E">
        <w:rPr>
          <w:rFonts w:ascii="Book Antiqua" w:eastAsia="Book Antiqua" w:hAnsi="Book Antiqua" w:cs="Book Antiqua"/>
          <w:color w:val="000000"/>
        </w:rPr>
        <w:t xml:space="preserve"> of PREBLE1 onset, which were suspected to be epileptic seizures. Physical examination on admission showed that the patient had droopy eyelids, eye movement disorder, and </w:t>
      </w:r>
      <w:r w:rsidRPr="00C12A3E">
        <w:rPr>
          <w:rFonts w:ascii="Book Antiqua" w:eastAsia="Book Antiqua" w:hAnsi="Book Antiqua" w:cs="Book Antiqua"/>
          <w:color w:val="000000"/>
        </w:rPr>
        <w:lastRenderedPageBreak/>
        <w:t xml:space="preserve">hypotonia of the extremities, and the pathological reflex was positive and the spinal cord lesions were symmetrical. Due to the rapid change of the disease, electromyographic examination was not conducted, and it was necessary to be alert to the possibility of hereditary metabolic diseases (mitochondria), so gene detection was performed as soon as possible. The clinical features, imaging findings, and disease progression of the child were consistent with the characteristics of PEBEL1. </w:t>
      </w:r>
    </w:p>
    <w:p w:rsidR="00B533BC" w:rsidRPr="0052164A" w:rsidRDefault="001F5203" w:rsidP="00C12A3E">
      <w:pPr>
        <w:spacing w:line="360" w:lineRule="auto"/>
        <w:ind w:firstLine="540"/>
        <w:jc w:val="both"/>
        <w:rPr>
          <w:rFonts w:ascii="Book Antiqua" w:hAnsi="Book Antiqua"/>
        </w:rPr>
      </w:pPr>
      <w:r w:rsidRPr="00C12A3E">
        <w:rPr>
          <w:rFonts w:ascii="Book Antiqua" w:eastAsia="Book Antiqua" w:hAnsi="Book Antiqua" w:cs="Book Antiqua"/>
          <w:color w:val="000000"/>
        </w:rPr>
        <w:t>The human nicotinamide nucleotide repair system consists of two chaperone enzymes: NAD(P)HX differential isomerase (NAXE, formerly known as APOA1BP, OMIM:608862), which converts R-NAD(P)HX to S-NAD(P)HX, and the NAD(P)HX dehydratase (NAXD, formerly CARKD, OMIM:615910), which converts SNAD(P)HX back to NAD(P)H</w:t>
      </w:r>
      <w:r w:rsidRPr="00C12A3E">
        <w:rPr>
          <w:rFonts w:ascii="Book Antiqua" w:eastAsia="Book Antiqua" w:hAnsi="Book Antiqua" w:cs="Book Antiqua"/>
          <w:color w:val="000000"/>
          <w:vertAlign w:val="superscript"/>
        </w:rPr>
        <w:t>[</w:t>
      </w:r>
      <w:hyperlink w:anchor="_ENREF_9" w:tooltip="Marbaix, 2011 #423" w:history="1">
        <w:r w:rsidRPr="00C12A3E">
          <w:rPr>
            <w:rFonts w:ascii="Book Antiqua" w:eastAsia="Book Antiqua" w:hAnsi="Book Antiqua" w:cs="Book Antiqua"/>
            <w:color w:val="000000"/>
            <w:vertAlign w:val="superscript"/>
          </w:rPr>
          <w:t>9</w:t>
        </w:r>
      </w:hyperlink>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in an ATP-dependent manner. The presence of NAD(P)HX repair enzymes in all tissues and species, coupled with the core metabolism of their cofactors which play a protective role, suggests that the repair system is essential for life </w:t>
      </w:r>
      <w:proofErr w:type="gramStart"/>
      <w:r w:rsidRPr="0052164A">
        <w:rPr>
          <w:rFonts w:ascii="Book Antiqua" w:eastAsia="Book Antiqua" w:hAnsi="Book Antiqua" w:cs="Book Antiqua"/>
          <w:color w:val="000000"/>
        </w:rPr>
        <w:t>maintenance</w:t>
      </w:r>
      <w:r w:rsidRPr="004B7D70">
        <w:rPr>
          <w:rFonts w:ascii="Book Antiqua" w:eastAsia="Book Antiqua" w:hAnsi="Book Antiqua" w:cs="Book Antiqua"/>
          <w:color w:val="000000"/>
          <w:vertAlign w:val="superscript"/>
        </w:rPr>
        <w:t>[</w:t>
      </w:r>
      <w:proofErr w:type="gramEnd"/>
      <w:r w:rsidR="00000000">
        <w:fldChar w:fldCharType="begin"/>
      </w:r>
      <w:r w:rsidR="00000000">
        <w:instrText>HYPERLINK \l "_ENREF_10" \o "Marbaix, 2014 #433"</w:instrText>
      </w:r>
      <w:r w:rsidR="00000000">
        <w:fldChar w:fldCharType="separate"/>
      </w:r>
      <w:r w:rsidRPr="00C12A3E">
        <w:rPr>
          <w:rFonts w:ascii="Book Antiqua" w:eastAsia="Book Antiqua" w:hAnsi="Book Antiqua" w:cs="Book Antiqua"/>
          <w:color w:val="000000"/>
          <w:vertAlign w:val="superscript"/>
        </w:rPr>
        <w:t>10</w:t>
      </w:r>
      <w:r w:rsidR="00000000">
        <w:rPr>
          <w:rFonts w:ascii="Book Antiqua" w:eastAsia="Book Antiqua" w:hAnsi="Book Antiqua" w:cs="Book Antiqua"/>
          <w:color w:val="000000"/>
          <w:vertAlign w:val="superscript"/>
        </w:rPr>
        <w:fldChar w:fldCharType="end"/>
      </w:r>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w:t>
      </w:r>
    </w:p>
    <w:p w:rsidR="00B533BC" w:rsidRPr="00355794" w:rsidRDefault="001F5203" w:rsidP="00C12A3E">
      <w:pPr>
        <w:spacing w:line="360" w:lineRule="auto"/>
        <w:ind w:firstLine="540"/>
        <w:jc w:val="both"/>
        <w:rPr>
          <w:rFonts w:ascii="Book Antiqua" w:hAnsi="Book Antiqua"/>
        </w:rPr>
      </w:pPr>
      <w:r w:rsidRPr="004B7D70">
        <w:rPr>
          <w:rFonts w:ascii="Book Antiqua" w:eastAsia="Book Antiqua" w:hAnsi="Book Antiqua" w:cs="Book Antiqua"/>
          <w:color w:val="000000"/>
        </w:rPr>
        <w:t xml:space="preserve">The </w:t>
      </w:r>
      <w:r w:rsidRPr="004B7D70">
        <w:rPr>
          <w:rFonts w:ascii="Book Antiqua" w:eastAsia="Book Antiqua" w:hAnsi="Book Antiqua" w:cs="Book Antiqua"/>
          <w:i/>
          <w:iCs/>
          <w:color w:val="000000"/>
        </w:rPr>
        <w:t>NAXE</w:t>
      </w:r>
      <w:r w:rsidRPr="00355794">
        <w:rPr>
          <w:rFonts w:ascii="Book Antiqua" w:eastAsia="Book Antiqua" w:hAnsi="Book Antiqua" w:cs="Book Antiqua"/>
          <w:color w:val="000000"/>
        </w:rPr>
        <w:t xml:space="preserve"> (</w:t>
      </w:r>
      <w:r w:rsidRPr="00475C50">
        <w:rPr>
          <w:rFonts w:ascii="Book Antiqua" w:eastAsia="Book Antiqua" w:hAnsi="Book Antiqua" w:cs="Book Antiqua"/>
          <w:i/>
          <w:iCs/>
          <w:color w:val="000000"/>
        </w:rPr>
        <w:t>APOAIBP</w:t>
      </w:r>
      <w:r w:rsidRPr="00475C50">
        <w:rPr>
          <w:rFonts w:ascii="Book Antiqua" w:eastAsia="Book Antiqua" w:hAnsi="Book Antiqua" w:cs="Book Antiqua"/>
          <w:color w:val="000000"/>
        </w:rPr>
        <w:t xml:space="preserve">) gene encodes NAD(P)HX differential isomerase or apolipoprotein AI binding protein (AIBP), located on the 1q22 chromosome. There are five transcripts, including six exons (https://www.uniprot.org/uniprot/Q8NCW5), spanning 2.5 kb and composed of 288 amino acids. It contains mitochondrial transport peptide (residues 1–47), NAD(P)H hydrate isomerase (residues 48–288), </w:t>
      </w:r>
      <w:proofErr w:type="spellStart"/>
      <w:r w:rsidRPr="00475C50">
        <w:rPr>
          <w:rFonts w:ascii="Book Antiqua" w:eastAsia="Book Antiqua" w:hAnsi="Book Antiqua" w:cs="Book Antiqua"/>
          <w:color w:val="000000"/>
        </w:rPr>
        <w:t>yjefn</w:t>
      </w:r>
      <w:proofErr w:type="spellEnd"/>
      <w:r w:rsidRPr="00475C50">
        <w:rPr>
          <w:rFonts w:ascii="Book Antiqua" w:eastAsia="Book Antiqua" w:hAnsi="Book Antiqua" w:cs="Book Antiqua"/>
          <w:color w:val="000000"/>
        </w:rPr>
        <w:t xml:space="preserve"> terminal domain (residues 65–275), two NAD(P)HX </w:t>
      </w:r>
      <w:r w:rsidRPr="00535C63">
        <w:rPr>
          <w:rFonts w:ascii="Book Antiqua" w:eastAsia="Book Antiqua" w:hAnsi="Book Antiqua" w:cs="Book Antiqua"/>
          <w:color w:val="000000"/>
        </w:rPr>
        <w:t xml:space="preserve">region (residues 119–223, residues 189–195). NAXE protein exists in cerebrospinal fluid and urine, and is widely expressed in the kidneys, heart and </w:t>
      </w:r>
      <w:proofErr w:type="gramStart"/>
      <w:r w:rsidRPr="00535C63">
        <w:rPr>
          <w:rFonts w:ascii="Book Antiqua" w:eastAsia="Book Antiqua" w:hAnsi="Book Antiqua" w:cs="Book Antiqua"/>
          <w:color w:val="000000"/>
        </w:rPr>
        <w:t>liver</w:t>
      </w:r>
      <w:r w:rsidRPr="00535C63">
        <w:rPr>
          <w:rFonts w:ascii="Book Antiqua" w:eastAsia="Book Antiqua" w:hAnsi="Book Antiqua" w:cs="Book Antiqua"/>
          <w:color w:val="000000"/>
          <w:vertAlign w:val="superscript"/>
        </w:rPr>
        <w:t>[</w:t>
      </w:r>
      <w:proofErr w:type="gramEnd"/>
      <w:r w:rsidR="00000000">
        <w:fldChar w:fldCharType="begin"/>
      </w:r>
      <w:r w:rsidR="00000000">
        <w:instrText>HYPERLINK \l "_ENREF_11" \o "Ritter, 2002 #435"</w:instrText>
      </w:r>
      <w:r w:rsidR="00000000">
        <w:fldChar w:fldCharType="separate"/>
      </w:r>
      <w:r w:rsidRPr="00C12A3E">
        <w:rPr>
          <w:rFonts w:ascii="Book Antiqua" w:eastAsia="Book Antiqua" w:hAnsi="Book Antiqua" w:cs="Book Antiqua"/>
          <w:color w:val="000000"/>
          <w:vertAlign w:val="superscript"/>
        </w:rPr>
        <w:t>11</w:t>
      </w:r>
      <w:r w:rsidR="00000000">
        <w:rPr>
          <w:rFonts w:ascii="Book Antiqua" w:eastAsia="Book Antiqua" w:hAnsi="Book Antiqua" w:cs="Book Antiqua"/>
          <w:color w:val="000000"/>
          <w:vertAlign w:val="superscript"/>
        </w:rPr>
        <w:fldChar w:fldCharType="end"/>
      </w:r>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In </w:t>
      </w:r>
      <w:r w:rsidRPr="0052164A">
        <w:rPr>
          <w:rFonts w:ascii="Book Antiqua" w:eastAsia="Book Antiqua" w:hAnsi="Book Antiqua" w:cs="Book Antiqua"/>
          <w:i/>
          <w:iCs/>
          <w:color w:val="000000"/>
        </w:rPr>
        <w:t>in vitro</w:t>
      </w:r>
      <w:r w:rsidRPr="004B7D70">
        <w:rPr>
          <w:rFonts w:ascii="Book Antiqua" w:eastAsia="Book Antiqua" w:hAnsi="Book Antiqua" w:cs="Book Antiqua"/>
          <w:color w:val="000000"/>
        </w:rPr>
        <w:t xml:space="preserve"> experiments in fibroblasts from PEBEL1 patients, NAXE deficiency caused a significant increase in circulating NADHX and two NADHX isoforms (S and R isoforms) under normal body temperature (37°C). The elevated levels of circulating NADHX were greater in NAXE-deficient cells after treatmen</w:t>
      </w:r>
      <w:r w:rsidRPr="00355794">
        <w:rPr>
          <w:rFonts w:ascii="Book Antiqua" w:eastAsia="Book Antiqua" w:hAnsi="Book Antiqua" w:cs="Book Antiqua"/>
          <w:color w:val="000000"/>
        </w:rPr>
        <w:t xml:space="preserve">t with heat stress (40°C), and the elevation of S- and R-type NADHX isoforms was attenuated. In addition, the activity of intact mitochondria in the muscle tissue of two patients also decreased </w:t>
      </w:r>
      <w:proofErr w:type="gramStart"/>
      <w:r w:rsidRPr="00355794">
        <w:rPr>
          <w:rFonts w:ascii="Book Antiqua" w:eastAsia="Book Antiqua" w:hAnsi="Book Antiqua" w:cs="Book Antiqua"/>
          <w:color w:val="000000"/>
        </w:rPr>
        <w:t>significantly</w:t>
      </w:r>
      <w:r w:rsidRPr="00475C50">
        <w:rPr>
          <w:rFonts w:ascii="Book Antiqua" w:eastAsia="Book Antiqua" w:hAnsi="Book Antiqua" w:cs="Book Antiqua"/>
          <w:color w:val="000000"/>
          <w:vertAlign w:val="superscript"/>
        </w:rPr>
        <w:t>[</w:t>
      </w:r>
      <w:proofErr w:type="gramEnd"/>
      <w:r w:rsidR="00000000">
        <w:fldChar w:fldCharType="begin"/>
      </w:r>
      <w:r w:rsidR="00000000">
        <w:instrText>HYPERLINK \l "_ENREF_1" \o "Kremer, 2016 #430"</w:instrText>
      </w:r>
      <w:r w:rsidR="00000000">
        <w:fldChar w:fldCharType="separate"/>
      </w:r>
      <w:r w:rsidRPr="00C12A3E">
        <w:rPr>
          <w:rFonts w:ascii="Book Antiqua" w:eastAsia="Book Antiqua" w:hAnsi="Book Antiqua" w:cs="Book Antiqua"/>
          <w:color w:val="000000"/>
          <w:vertAlign w:val="superscript"/>
        </w:rPr>
        <w:t>1</w:t>
      </w:r>
      <w:r w:rsidR="00000000">
        <w:rPr>
          <w:rFonts w:ascii="Book Antiqua" w:eastAsia="Book Antiqua" w:hAnsi="Book Antiqua" w:cs="Book Antiqua"/>
          <w:color w:val="000000"/>
          <w:vertAlign w:val="superscript"/>
        </w:rPr>
        <w:fldChar w:fldCharType="end"/>
      </w:r>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These prove that NAXE deficiency leads to the accumulation of the toxic metabolites of the biochemical reaction cofactors NADH and NADPH, </w:t>
      </w:r>
      <w:r w:rsidRPr="0052164A">
        <w:rPr>
          <w:rFonts w:ascii="Book Antiqua" w:eastAsia="Book Antiqua" w:hAnsi="Book Antiqua" w:cs="Book Antiqua"/>
          <w:color w:val="000000"/>
        </w:rPr>
        <w:lastRenderedPageBreak/>
        <w:t xml:space="preserve">circulating NADHX, then affects the oxidative phosphorylation of mitochondria and leads to the deficiency/disorder of mitochondrial energy metabolism. Therefore, it can be predicted that the brain with high demand for energy supply produced by mitochondria is particularly vulnerable to the damage of NAD(P)HX repair, which can also explain the deterioration of neurological symptoms clinically in children after fever. Although </w:t>
      </w:r>
      <w:r w:rsidRPr="004B7D70">
        <w:rPr>
          <w:rFonts w:ascii="Book Antiqua" w:eastAsia="Book Antiqua" w:hAnsi="Book Antiqua" w:cs="Book Antiqua"/>
          <w:i/>
          <w:iCs/>
          <w:color w:val="000000"/>
        </w:rPr>
        <w:t>NAXE</w:t>
      </w:r>
      <w:r w:rsidRPr="004B7D70">
        <w:rPr>
          <w:rFonts w:ascii="Book Antiqua" w:eastAsia="Book Antiqua" w:hAnsi="Book Antiqua" w:cs="Book Antiqua"/>
          <w:color w:val="000000"/>
        </w:rPr>
        <w:t xml:space="preserve"> is highly expressed in the human brain (https://gtexportal.org/home/gene/NAXE), the mechanism of its defect in the central nervous system is still unclear.</w:t>
      </w:r>
    </w:p>
    <w:p w:rsidR="00B533BC" w:rsidRPr="00535C63" w:rsidRDefault="001F5203" w:rsidP="00C12A3E">
      <w:pPr>
        <w:spacing w:line="360" w:lineRule="auto"/>
        <w:ind w:firstLine="540"/>
        <w:jc w:val="both"/>
        <w:rPr>
          <w:rFonts w:ascii="Book Antiqua" w:hAnsi="Book Antiqua"/>
        </w:rPr>
      </w:pPr>
      <w:r w:rsidRPr="00475C50">
        <w:rPr>
          <w:rFonts w:ascii="Book Antiqua" w:eastAsia="Book Antiqua" w:hAnsi="Book Antiqua" w:cs="Book Antiqua"/>
          <w:color w:val="000000"/>
        </w:rPr>
        <w:t>Vitamin B3 and coenzyme Q are specific treatments for elevated NAD</w:t>
      </w:r>
      <w:r w:rsidRPr="00475C50">
        <w:rPr>
          <w:rFonts w:ascii="Book Antiqua" w:eastAsia="Book Antiqua" w:hAnsi="Book Antiqua" w:cs="Book Antiqua"/>
          <w:color w:val="000000"/>
          <w:vertAlign w:val="superscript"/>
        </w:rPr>
        <w:t>+</w:t>
      </w:r>
      <w:r w:rsidRPr="00535C63">
        <w:rPr>
          <w:rFonts w:ascii="Book Antiqua" w:eastAsia="Book Antiqua" w:hAnsi="Book Antiqua" w:cs="Book Antiqua"/>
          <w:color w:val="000000"/>
        </w:rPr>
        <w:t xml:space="preserve"> levels, so they are also expected to benefit PEBEL1 patients. A 22-year-old female patient reported by TRINH</w:t>
      </w:r>
      <w:r w:rsidRPr="00535C63">
        <w:rPr>
          <w:rFonts w:ascii="Book Antiqua" w:eastAsia="Book Antiqua" w:hAnsi="Book Antiqua" w:cs="Book Antiqua"/>
          <w:color w:val="000000"/>
          <w:vertAlign w:val="superscript"/>
        </w:rPr>
        <w:t>[</w:t>
      </w:r>
      <w:hyperlink w:anchor="_ENREF_4" w:tooltip="Trinh, 2020 #428" w:history="1">
        <w:r w:rsidRPr="00C12A3E">
          <w:rPr>
            <w:rFonts w:ascii="Book Antiqua" w:eastAsia="Book Antiqua" w:hAnsi="Book Antiqua" w:cs="Book Antiqua"/>
            <w:color w:val="000000"/>
            <w:vertAlign w:val="superscript"/>
          </w:rPr>
          <w:t>4</w:t>
        </w:r>
      </w:hyperlink>
      <w:r w:rsidRPr="0052164A">
        <w:rPr>
          <w:rFonts w:ascii="Book Antiqua" w:eastAsia="Book Antiqua" w:hAnsi="Book Antiqua" w:cs="Book Antiqua"/>
          <w:color w:val="000000"/>
          <w:vertAlign w:val="superscript"/>
        </w:rPr>
        <w:t>]</w:t>
      </w:r>
      <w:r w:rsidRPr="0052164A">
        <w:rPr>
          <w:rFonts w:ascii="Book Antiqua" w:eastAsia="Book Antiqua" w:hAnsi="Book Antiqua" w:cs="Book Antiqua"/>
          <w:color w:val="000000"/>
        </w:rPr>
        <w:t xml:space="preserve"> in Germany, in addition to receiving vitaminB3 treatment (niacin 40 mg bid to 2</w:t>
      </w:r>
      <w:r w:rsidR="003239D6" w:rsidRPr="004B7D70">
        <w:rPr>
          <w:rFonts w:ascii="Book Antiqua" w:eastAsia="Book Antiqua" w:hAnsi="Book Antiqua" w:cs="Book Antiqua"/>
          <w:color w:val="000000"/>
        </w:rPr>
        <w:t xml:space="preserve"> </w:t>
      </w:r>
      <w:r w:rsidRPr="004B7D70">
        <w:rPr>
          <w:rFonts w:ascii="Book Antiqua" w:eastAsia="Book Antiqua" w:hAnsi="Book Antiqua" w:cs="Book Antiqua"/>
          <w:color w:val="000000"/>
        </w:rPr>
        <w:t>×</w:t>
      </w:r>
      <w:r w:rsidR="009A3903" w:rsidRPr="00355794">
        <w:rPr>
          <w:rFonts w:ascii="Book Antiqua" w:eastAsia="Book Antiqua" w:hAnsi="Book Antiqua" w:cs="Book Antiqua"/>
          <w:color w:val="000000"/>
        </w:rPr>
        <w:t xml:space="preserve"> </w:t>
      </w:r>
      <w:r w:rsidRPr="00475C50">
        <w:rPr>
          <w:rFonts w:ascii="Book Antiqua" w:eastAsia="Book Antiqua" w:hAnsi="Book Antiqua" w:cs="Book Antiqua"/>
          <w:color w:val="000000"/>
        </w:rPr>
        <w:t>40 mg bid), received anticonvulsant therapy (topiramate 50 mg bid, clomazone 20 mg/d, lamotrigine 300 mg/d, levetiracetam 1000 mg/d, piracetam 2400 mg/d, vitamin D3, esomeprazole, and laxative). The patient survived up to 29 years of age and had significant improvement in spasticity with some recovery in motor abilities. In our case, the patient had acute onset and progressed rapidly. Although nicotinamide (vitamin B3) and coenzyme Q were used on day 17 of onset, they still could not re</w:t>
      </w:r>
      <w:r w:rsidRPr="00535C63">
        <w:rPr>
          <w:rFonts w:ascii="Book Antiqua" w:eastAsia="Book Antiqua" w:hAnsi="Book Antiqua" w:cs="Book Antiqua"/>
          <w:color w:val="000000"/>
        </w:rPr>
        <w:t>verse/delay brain edema, and the fatal pathological changes need to be proved by practice.</w:t>
      </w:r>
    </w:p>
    <w:p w:rsidR="00B533BC" w:rsidRPr="00C12A3E" w:rsidRDefault="00B533BC" w:rsidP="00C12A3E">
      <w:pPr>
        <w:spacing w:line="360" w:lineRule="auto"/>
        <w:ind w:firstLine="540"/>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aps/>
          <w:color w:val="000000"/>
          <w:u w:val="single"/>
        </w:rPr>
        <w:t>CONCLUSION</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color w:val="000000"/>
        </w:rPr>
        <w:t xml:space="preserve">This is the first case of severe clinical phenotypic PEBEL1 reported in Mainland China, and a compound heterozygous variation of the </w:t>
      </w:r>
      <w:r w:rsidRPr="00C12A3E">
        <w:rPr>
          <w:rFonts w:ascii="Book Antiqua" w:eastAsia="Book Antiqua" w:hAnsi="Book Antiqua" w:cs="Book Antiqua"/>
          <w:i/>
          <w:iCs/>
          <w:color w:val="000000"/>
        </w:rPr>
        <w:t>NAXE</w:t>
      </w:r>
      <w:r w:rsidRPr="00C12A3E">
        <w:rPr>
          <w:rFonts w:ascii="Book Antiqua" w:eastAsia="Book Antiqua" w:hAnsi="Book Antiqua" w:cs="Book Antiqua"/>
          <w:color w:val="000000"/>
        </w:rPr>
        <w:t xml:space="preserve"> gene was detected and a new variant Gly124Cys was identified, which expanded the pathogenicity variation spectrum of PEBEL1. Due to the rapid progress of PEBEL1 and mostly sporadic cases, its early presentation, often characterized by acute onset of fever-induced deterioration of central nervous function or even cerebral edema, is not easy to indicate hereditary diseases, which may be an important reason for the lack of awareness of the disease among clinicians. For patients suspected of PEBEL1, vitamin B3 and coenzyme Q </w:t>
      </w:r>
      <w:r w:rsidRPr="00C12A3E">
        <w:rPr>
          <w:rFonts w:ascii="Book Antiqua" w:eastAsia="Book Antiqua" w:hAnsi="Book Antiqua" w:cs="Book Antiqua"/>
          <w:color w:val="000000"/>
        </w:rPr>
        <w:lastRenderedPageBreak/>
        <w:t xml:space="preserve">therapy should be tried first, and gene detection should be carried out as soon as possible to make a definite diagnosis. For the family of this case, we suggest that the </w:t>
      </w:r>
      <w:r w:rsidRPr="00C12A3E">
        <w:rPr>
          <w:rFonts w:ascii="Book Antiqua" w:eastAsia="Book Antiqua" w:hAnsi="Book Antiqua" w:cs="Book Antiqua"/>
          <w:i/>
          <w:iCs/>
          <w:color w:val="000000"/>
        </w:rPr>
        <w:t>NAXE</w:t>
      </w:r>
      <w:r w:rsidRPr="00C12A3E">
        <w:rPr>
          <w:rFonts w:ascii="Book Antiqua" w:eastAsia="Book Antiqua" w:hAnsi="Book Antiqua" w:cs="Book Antiqua"/>
          <w:color w:val="000000"/>
        </w:rPr>
        <w:t xml:space="preserve"> mutation test should be used as a necessary part of prenatal genetic screening.</w:t>
      </w:r>
    </w:p>
    <w:p w:rsidR="00B533BC" w:rsidRPr="00C12A3E" w:rsidRDefault="00B533BC" w:rsidP="00C12A3E">
      <w:pPr>
        <w:spacing w:line="360" w:lineRule="auto"/>
        <w:jc w:val="both"/>
        <w:rPr>
          <w:rFonts w:ascii="Book Antiqua" w:hAnsi="Book Antiqua"/>
        </w:rPr>
      </w:pPr>
    </w:p>
    <w:p w:rsidR="00B533BC" w:rsidRPr="0052164A" w:rsidRDefault="001F5203" w:rsidP="00C12A3E">
      <w:pPr>
        <w:spacing w:line="360" w:lineRule="auto"/>
        <w:jc w:val="both"/>
        <w:rPr>
          <w:rFonts w:ascii="Book Antiqua" w:hAnsi="Book Antiqua"/>
        </w:rPr>
      </w:pPr>
      <w:r w:rsidRPr="00C12A3E">
        <w:rPr>
          <w:rFonts w:ascii="Book Antiqua" w:eastAsia="Book Antiqua" w:hAnsi="Book Antiqua" w:cs="Book Antiqua"/>
          <w:b/>
          <w:color w:val="000000"/>
        </w:rPr>
        <w:t>R</w:t>
      </w:r>
      <w:r w:rsidRPr="0052164A">
        <w:rPr>
          <w:rFonts w:ascii="Book Antiqua" w:eastAsia="Book Antiqua" w:hAnsi="Book Antiqua" w:cs="Book Antiqua"/>
          <w:b/>
          <w:color w:val="000000"/>
        </w:rPr>
        <w:t>EFERENCES</w:t>
      </w:r>
    </w:p>
    <w:p w:rsidR="00824E71" w:rsidRPr="006C5917" w:rsidRDefault="00824E71" w:rsidP="00824E71">
      <w:pPr>
        <w:spacing w:line="360" w:lineRule="auto"/>
        <w:jc w:val="both"/>
        <w:rPr>
          <w:rFonts w:ascii="Book Antiqua" w:hAnsi="Book Antiqua"/>
        </w:rPr>
      </w:pPr>
      <w:r w:rsidRPr="006C5917">
        <w:rPr>
          <w:rFonts w:ascii="Book Antiqua" w:hAnsi="Book Antiqua"/>
        </w:rPr>
        <w:t xml:space="preserve">1 </w:t>
      </w:r>
      <w:r w:rsidRPr="006C5917">
        <w:rPr>
          <w:rFonts w:ascii="Book Antiqua" w:hAnsi="Book Antiqua"/>
          <w:b/>
          <w:bCs/>
        </w:rPr>
        <w:t>Kremer LS</w:t>
      </w:r>
      <w:r w:rsidRPr="006C5917">
        <w:rPr>
          <w:rFonts w:ascii="Book Antiqua" w:hAnsi="Book Antiqua"/>
        </w:rPr>
        <w:t xml:space="preserve">, </w:t>
      </w:r>
      <w:proofErr w:type="spellStart"/>
      <w:r w:rsidRPr="006C5917">
        <w:rPr>
          <w:rFonts w:ascii="Book Antiqua" w:hAnsi="Book Antiqua"/>
        </w:rPr>
        <w:t>Danhauser</w:t>
      </w:r>
      <w:proofErr w:type="spellEnd"/>
      <w:r w:rsidRPr="006C5917">
        <w:rPr>
          <w:rFonts w:ascii="Book Antiqua" w:hAnsi="Book Antiqua"/>
        </w:rPr>
        <w:t xml:space="preserve"> K, </w:t>
      </w:r>
      <w:proofErr w:type="spellStart"/>
      <w:r w:rsidRPr="006C5917">
        <w:rPr>
          <w:rFonts w:ascii="Book Antiqua" w:hAnsi="Book Antiqua"/>
        </w:rPr>
        <w:t>Herebian</w:t>
      </w:r>
      <w:proofErr w:type="spellEnd"/>
      <w:r w:rsidRPr="006C5917">
        <w:rPr>
          <w:rFonts w:ascii="Book Antiqua" w:hAnsi="Book Antiqua"/>
        </w:rPr>
        <w:t xml:space="preserve"> D, Petkovic </w:t>
      </w:r>
      <w:proofErr w:type="spellStart"/>
      <w:r w:rsidRPr="006C5917">
        <w:rPr>
          <w:rFonts w:ascii="Book Antiqua" w:hAnsi="Book Antiqua"/>
        </w:rPr>
        <w:t>Ramadža</w:t>
      </w:r>
      <w:proofErr w:type="spellEnd"/>
      <w:r w:rsidRPr="006C5917">
        <w:rPr>
          <w:rFonts w:ascii="Book Antiqua" w:hAnsi="Book Antiqua"/>
        </w:rPr>
        <w:t xml:space="preserve"> D, </w:t>
      </w:r>
      <w:proofErr w:type="spellStart"/>
      <w:r w:rsidRPr="006C5917">
        <w:rPr>
          <w:rFonts w:ascii="Book Antiqua" w:hAnsi="Book Antiqua"/>
        </w:rPr>
        <w:t>Piekutowska-Abramczuk</w:t>
      </w:r>
      <w:proofErr w:type="spellEnd"/>
      <w:r w:rsidRPr="006C5917">
        <w:rPr>
          <w:rFonts w:ascii="Book Antiqua" w:hAnsi="Book Antiqua"/>
        </w:rPr>
        <w:t xml:space="preserve"> D, </w:t>
      </w:r>
      <w:proofErr w:type="spellStart"/>
      <w:r w:rsidRPr="006C5917">
        <w:rPr>
          <w:rFonts w:ascii="Book Antiqua" w:hAnsi="Book Antiqua"/>
        </w:rPr>
        <w:t>Seibt</w:t>
      </w:r>
      <w:proofErr w:type="spellEnd"/>
      <w:r w:rsidRPr="006C5917">
        <w:rPr>
          <w:rFonts w:ascii="Book Antiqua" w:hAnsi="Book Antiqua"/>
        </w:rPr>
        <w:t xml:space="preserve"> A, Müller-</w:t>
      </w:r>
      <w:proofErr w:type="spellStart"/>
      <w:r w:rsidRPr="006C5917">
        <w:rPr>
          <w:rFonts w:ascii="Book Antiqua" w:hAnsi="Book Antiqua"/>
        </w:rPr>
        <w:t>Felber</w:t>
      </w:r>
      <w:proofErr w:type="spellEnd"/>
      <w:r w:rsidRPr="006C5917">
        <w:rPr>
          <w:rFonts w:ascii="Book Antiqua" w:hAnsi="Book Antiqua"/>
        </w:rPr>
        <w:t xml:space="preserve"> W, Haack TB, </w:t>
      </w:r>
      <w:proofErr w:type="spellStart"/>
      <w:r w:rsidRPr="006C5917">
        <w:rPr>
          <w:rFonts w:ascii="Book Antiqua" w:hAnsi="Book Antiqua"/>
        </w:rPr>
        <w:t>Płoski</w:t>
      </w:r>
      <w:proofErr w:type="spellEnd"/>
      <w:r w:rsidRPr="006C5917">
        <w:rPr>
          <w:rFonts w:ascii="Book Antiqua" w:hAnsi="Book Antiqua"/>
        </w:rPr>
        <w:t xml:space="preserve"> R, </w:t>
      </w:r>
      <w:proofErr w:type="spellStart"/>
      <w:r w:rsidRPr="006C5917">
        <w:rPr>
          <w:rFonts w:ascii="Book Antiqua" w:hAnsi="Book Antiqua"/>
        </w:rPr>
        <w:t>Lohmeier</w:t>
      </w:r>
      <w:proofErr w:type="spellEnd"/>
      <w:r w:rsidRPr="006C5917">
        <w:rPr>
          <w:rFonts w:ascii="Book Antiqua" w:hAnsi="Book Antiqua"/>
        </w:rPr>
        <w:t xml:space="preserve"> K, Schneider D, Klee D, </w:t>
      </w:r>
      <w:proofErr w:type="spellStart"/>
      <w:r w:rsidRPr="006C5917">
        <w:rPr>
          <w:rFonts w:ascii="Book Antiqua" w:hAnsi="Book Antiqua"/>
        </w:rPr>
        <w:t>Rokicki</w:t>
      </w:r>
      <w:proofErr w:type="spellEnd"/>
      <w:r w:rsidRPr="006C5917">
        <w:rPr>
          <w:rFonts w:ascii="Book Antiqua" w:hAnsi="Book Antiqua"/>
        </w:rPr>
        <w:t xml:space="preserve"> D, </w:t>
      </w:r>
      <w:proofErr w:type="spellStart"/>
      <w:r w:rsidRPr="006C5917">
        <w:rPr>
          <w:rFonts w:ascii="Book Antiqua" w:hAnsi="Book Antiqua"/>
        </w:rPr>
        <w:t>Mayatepek</w:t>
      </w:r>
      <w:proofErr w:type="spellEnd"/>
      <w:r w:rsidRPr="006C5917">
        <w:rPr>
          <w:rFonts w:ascii="Book Antiqua" w:hAnsi="Book Antiqua"/>
        </w:rPr>
        <w:t xml:space="preserve"> E, Strom TM, </w:t>
      </w:r>
      <w:proofErr w:type="spellStart"/>
      <w:r w:rsidRPr="006C5917">
        <w:rPr>
          <w:rFonts w:ascii="Book Antiqua" w:hAnsi="Book Antiqua"/>
        </w:rPr>
        <w:t>Meitinger</w:t>
      </w:r>
      <w:proofErr w:type="spellEnd"/>
      <w:r w:rsidRPr="006C5917">
        <w:rPr>
          <w:rFonts w:ascii="Book Antiqua" w:hAnsi="Book Antiqua"/>
        </w:rPr>
        <w:t xml:space="preserve"> T, Klopstock T, </w:t>
      </w:r>
      <w:proofErr w:type="spellStart"/>
      <w:r w:rsidRPr="006C5917">
        <w:rPr>
          <w:rFonts w:ascii="Book Antiqua" w:hAnsi="Book Antiqua"/>
        </w:rPr>
        <w:t>Pronicka</w:t>
      </w:r>
      <w:proofErr w:type="spellEnd"/>
      <w:r w:rsidRPr="006C5917">
        <w:rPr>
          <w:rFonts w:ascii="Book Antiqua" w:hAnsi="Book Antiqua"/>
        </w:rPr>
        <w:t xml:space="preserve"> E, Mayr JA, Baric I, </w:t>
      </w:r>
      <w:proofErr w:type="spellStart"/>
      <w:r w:rsidRPr="006C5917">
        <w:rPr>
          <w:rFonts w:ascii="Book Antiqua" w:hAnsi="Book Antiqua"/>
        </w:rPr>
        <w:t>Distelmaier</w:t>
      </w:r>
      <w:proofErr w:type="spellEnd"/>
      <w:r w:rsidRPr="006C5917">
        <w:rPr>
          <w:rFonts w:ascii="Book Antiqua" w:hAnsi="Book Antiqua"/>
        </w:rPr>
        <w:t xml:space="preserve"> F, </w:t>
      </w:r>
      <w:proofErr w:type="spellStart"/>
      <w:r w:rsidRPr="006C5917">
        <w:rPr>
          <w:rFonts w:ascii="Book Antiqua" w:hAnsi="Book Antiqua"/>
        </w:rPr>
        <w:t>Prokisch</w:t>
      </w:r>
      <w:proofErr w:type="spellEnd"/>
      <w:r w:rsidRPr="006C5917">
        <w:rPr>
          <w:rFonts w:ascii="Book Antiqua" w:hAnsi="Book Antiqua"/>
        </w:rPr>
        <w:t xml:space="preserve"> H. NAXE Mutations Disrupt the Cellular NAD(P)HX Repair System and Cause a Lethal Neurometabolic Disorder of Early Childhood. </w:t>
      </w:r>
      <w:r w:rsidRPr="006C5917">
        <w:rPr>
          <w:rFonts w:ascii="Book Antiqua" w:hAnsi="Book Antiqua"/>
          <w:i/>
          <w:iCs/>
        </w:rPr>
        <w:t>Am J Hum Genet</w:t>
      </w:r>
      <w:r w:rsidRPr="006C5917">
        <w:rPr>
          <w:rFonts w:ascii="Book Antiqua" w:hAnsi="Book Antiqua"/>
        </w:rPr>
        <w:t xml:space="preserve"> 2016; </w:t>
      </w:r>
      <w:r w:rsidRPr="006C5917">
        <w:rPr>
          <w:rFonts w:ascii="Book Antiqua" w:hAnsi="Book Antiqua"/>
          <w:b/>
          <w:bCs/>
        </w:rPr>
        <w:t>99</w:t>
      </w:r>
      <w:r w:rsidRPr="006C5917">
        <w:rPr>
          <w:rFonts w:ascii="Book Antiqua" w:hAnsi="Book Antiqua"/>
        </w:rPr>
        <w:t>: 894-902 [PMID: 27616477 DOI: 10.1016/j.ajhg.2016.07.018]</w:t>
      </w:r>
    </w:p>
    <w:p w:rsidR="00824E71" w:rsidRPr="006C5917" w:rsidRDefault="00824E71" w:rsidP="00824E71">
      <w:pPr>
        <w:spacing w:line="360" w:lineRule="auto"/>
        <w:jc w:val="both"/>
        <w:rPr>
          <w:rFonts w:ascii="Book Antiqua" w:hAnsi="Book Antiqua"/>
        </w:rPr>
      </w:pPr>
      <w:r w:rsidRPr="006C5917">
        <w:rPr>
          <w:rFonts w:ascii="Book Antiqua" w:hAnsi="Book Antiqua"/>
        </w:rPr>
        <w:t xml:space="preserve">2 </w:t>
      </w:r>
      <w:r w:rsidRPr="006C5917">
        <w:rPr>
          <w:rFonts w:ascii="Book Antiqua" w:hAnsi="Book Antiqua"/>
          <w:b/>
          <w:bCs/>
        </w:rPr>
        <w:t>Spiegel R</w:t>
      </w:r>
      <w:r w:rsidRPr="006C5917">
        <w:rPr>
          <w:rFonts w:ascii="Book Antiqua" w:hAnsi="Book Antiqua"/>
        </w:rPr>
        <w:t xml:space="preserve">, </w:t>
      </w:r>
      <w:proofErr w:type="spellStart"/>
      <w:r w:rsidRPr="006C5917">
        <w:rPr>
          <w:rFonts w:ascii="Book Antiqua" w:hAnsi="Book Antiqua"/>
        </w:rPr>
        <w:t>Shaag</w:t>
      </w:r>
      <w:proofErr w:type="spellEnd"/>
      <w:r w:rsidRPr="006C5917">
        <w:rPr>
          <w:rFonts w:ascii="Book Antiqua" w:hAnsi="Book Antiqua"/>
        </w:rPr>
        <w:t xml:space="preserve"> A, Shalev S, </w:t>
      </w:r>
      <w:proofErr w:type="spellStart"/>
      <w:r w:rsidRPr="006C5917">
        <w:rPr>
          <w:rFonts w:ascii="Book Antiqua" w:hAnsi="Book Antiqua"/>
        </w:rPr>
        <w:t>Elpeleg</w:t>
      </w:r>
      <w:proofErr w:type="spellEnd"/>
      <w:r w:rsidRPr="006C5917">
        <w:rPr>
          <w:rFonts w:ascii="Book Antiqua" w:hAnsi="Book Antiqua"/>
        </w:rPr>
        <w:t xml:space="preserve"> O. Homozygous mutation in the APOA1BP is associated with a lethal infantile leukoencephalopathy. </w:t>
      </w:r>
      <w:r w:rsidRPr="006C5917">
        <w:rPr>
          <w:rFonts w:ascii="Book Antiqua" w:hAnsi="Book Antiqua"/>
          <w:i/>
          <w:iCs/>
        </w:rPr>
        <w:t>Neurogenetics</w:t>
      </w:r>
      <w:r w:rsidRPr="006C5917">
        <w:rPr>
          <w:rFonts w:ascii="Book Antiqua" w:hAnsi="Book Antiqua"/>
        </w:rPr>
        <w:t xml:space="preserve"> 2016; </w:t>
      </w:r>
      <w:r w:rsidRPr="006C5917">
        <w:rPr>
          <w:rFonts w:ascii="Book Antiqua" w:hAnsi="Book Antiqua"/>
          <w:b/>
          <w:bCs/>
        </w:rPr>
        <w:t>17</w:t>
      </w:r>
      <w:r w:rsidRPr="006C5917">
        <w:rPr>
          <w:rFonts w:ascii="Book Antiqua" w:hAnsi="Book Antiqua"/>
        </w:rPr>
        <w:t>: 187-190 [PMID: 27122014 DOI: 10.1007/s10048-016-0483-3]</w:t>
      </w:r>
    </w:p>
    <w:p w:rsidR="00824E71" w:rsidRPr="006C5917" w:rsidRDefault="00824E71" w:rsidP="00824E71">
      <w:pPr>
        <w:spacing w:line="360" w:lineRule="auto"/>
        <w:jc w:val="both"/>
        <w:rPr>
          <w:rFonts w:ascii="Book Antiqua" w:hAnsi="Book Antiqua"/>
        </w:rPr>
      </w:pPr>
      <w:r w:rsidRPr="006C5917">
        <w:rPr>
          <w:rFonts w:ascii="Book Antiqua" w:hAnsi="Book Antiqua"/>
        </w:rPr>
        <w:t xml:space="preserve">3 </w:t>
      </w:r>
      <w:r w:rsidRPr="006C5917">
        <w:rPr>
          <w:rFonts w:ascii="Book Antiqua" w:hAnsi="Book Antiqua"/>
          <w:b/>
          <w:bCs/>
        </w:rPr>
        <w:t>Richards S</w:t>
      </w:r>
      <w:r w:rsidRPr="006C5917">
        <w:rPr>
          <w:rFonts w:ascii="Book Antiqua" w:hAnsi="Book Antiqua"/>
        </w:rPr>
        <w:t xml:space="preserve">, Aziz N, Bale S, Bick D, Das S, </w:t>
      </w:r>
      <w:proofErr w:type="spellStart"/>
      <w:r w:rsidRPr="006C5917">
        <w:rPr>
          <w:rFonts w:ascii="Book Antiqua" w:hAnsi="Book Antiqua"/>
        </w:rPr>
        <w:t>Gastier</w:t>
      </w:r>
      <w:proofErr w:type="spellEnd"/>
      <w:r w:rsidRPr="006C5917">
        <w:rPr>
          <w:rFonts w:ascii="Book Antiqua" w:hAnsi="Book Antiqua"/>
        </w:rPr>
        <w:t xml:space="preserve">-Foster J, Grody WW, Hegde M, Lyon E, Spector E, </w:t>
      </w:r>
      <w:proofErr w:type="spellStart"/>
      <w:r w:rsidRPr="006C5917">
        <w:rPr>
          <w:rFonts w:ascii="Book Antiqua" w:hAnsi="Book Antiqua"/>
        </w:rPr>
        <w:t>Voelkerding</w:t>
      </w:r>
      <w:proofErr w:type="spellEnd"/>
      <w:r w:rsidRPr="006C5917">
        <w:rPr>
          <w:rFonts w:ascii="Book Antiqua" w:hAnsi="Book Antiqua"/>
        </w:rPr>
        <w:t xml:space="preserve"> K, Rehm HL; ACMG Laboratory Quality Assurance Committee. Standards and guidelines for the interpretation of sequence variants: a joint consensus recommendation of the American College of Medical Genetics and Genomics and the Association for Molecular Pathology. </w:t>
      </w:r>
      <w:r w:rsidRPr="006C5917">
        <w:rPr>
          <w:rFonts w:ascii="Book Antiqua" w:hAnsi="Book Antiqua"/>
          <w:i/>
          <w:iCs/>
        </w:rPr>
        <w:t>Genet Med</w:t>
      </w:r>
      <w:r w:rsidRPr="006C5917">
        <w:rPr>
          <w:rFonts w:ascii="Book Antiqua" w:hAnsi="Book Antiqua"/>
        </w:rPr>
        <w:t xml:space="preserve"> 2015; </w:t>
      </w:r>
      <w:r w:rsidRPr="006C5917">
        <w:rPr>
          <w:rFonts w:ascii="Book Antiqua" w:hAnsi="Book Antiqua"/>
          <w:b/>
          <w:bCs/>
        </w:rPr>
        <w:t>17</w:t>
      </w:r>
      <w:r w:rsidRPr="006C5917">
        <w:rPr>
          <w:rFonts w:ascii="Book Antiqua" w:hAnsi="Book Antiqua"/>
        </w:rPr>
        <w:t>: 405-424 [PMID: 25741868 DOI: 10.1038/gim.2015.30]</w:t>
      </w:r>
    </w:p>
    <w:p w:rsidR="00824E71" w:rsidRPr="006C5917" w:rsidRDefault="00824E71" w:rsidP="00824E71">
      <w:pPr>
        <w:spacing w:line="360" w:lineRule="auto"/>
        <w:jc w:val="both"/>
        <w:rPr>
          <w:rFonts w:ascii="Book Antiqua" w:hAnsi="Book Antiqua"/>
        </w:rPr>
      </w:pPr>
      <w:r w:rsidRPr="006C5917">
        <w:rPr>
          <w:rFonts w:ascii="Book Antiqua" w:hAnsi="Book Antiqua"/>
        </w:rPr>
        <w:t xml:space="preserve">4 </w:t>
      </w:r>
      <w:r w:rsidRPr="006C5917">
        <w:rPr>
          <w:rFonts w:ascii="Book Antiqua" w:hAnsi="Book Antiqua"/>
          <w:b/>
          <w:bCs/>
        </w:rPr>
        <w:t>Trinh J</w:t>
      </w:r>
      <w:r w:rsidRPr="006C5917">
        <w:rPr>
          <w:rFonts w:ascii="Book Antiqua" w:hAnsi="Book Antiqua"/>
        </w:rPr>
        <w:t xml:space="preserve">, Imhoff S, </w:t>
      </w:r>
      <w:proofErr w:type="spellStart"/>
      <w:r w:rsidRPr="006C5917">
        <w:rPr>
          <w:rFonts w:ascii="Book Antiqua" w:hAnsi="Book Antiqua"/>
        </w:rPr>
        <w:t>Dulovic-Mahlow</w:t>
      </w:r>
      <w:proofErr w:type="spellEnd"/>
      <w:r w:rsidRPr="006C5917">
        <w:rPr>
          <w:rFonts w:ascii="Book Antiqua" w:hAnsi="Book Antiqua"/>
        </w:rPr>
        <w:t xml:space="preserve"> M, </w:t>
      </w:r>
      <w:proofErr w:type="spellStart"/>
      <w:r w:rsidRPr="006C5917">
        <w:rPr>
          <w:rFonts w:ascii="Book Antiqua" w:hAnsi="Book Antiqua"/>
        </w:rPr>
        <w:t>Kandaswamy</w:t>
      </w:r>
      <w:proofErr w:type="spellEnd"/>
      <w:r w:rsidRPr="006C5917">
        <w:rPr>
          <w:rFonts w:ascii="Book Antiqua" w:hAnsi="Book Antiqua"/>
        </w:rPr>
        <w:t xml:space="preserve"> KK, Tadic V, Schäfer J, </w:t>
      </w:r>
      <w:proofErr w:type="spellStart"/>
      <w:r w:rsidRPr="006C5917">
        <w:rPr>
          <w:rFonts w:ascii="Book Antiqua" w:hAnsi="Book Antiqua"/>
        </w:rPr>
        <w:t>Dobricic</w:t>
      </w:r>
      <w:proofErr w:type="spellEnd"/>
      <w:r w:rsidRPr="006C5917">
        <w:rPr>
          <w:rFonts w:ascii="Book Antiqua" w:hAnsi="Book Antiqua"/>
        </w:rPr>
        <w:t xml:space="preserve"> V, Nolte A, </w:t>
      </w:r>
      <w:proofErr w:type="spellStart"/>
      <w:r w:rsidRPr="006C5917">
        <w:rPr>
          <w:rFonts w:ascii="Book Antiqua" w:hAnsi="Book Antiqua"/>
        </w:rPr>
        <w:t>Werber</w:t>
      </w:r>
      <w:proofErr w:type="spellEnd"/>
      <w:r w:rsidRPr="006C5917">
        <w:rPr>
          <w:rFonts w:ascii="Book Antiqua" w:hAnsi="Book Antiqua"/>
        </w:rPr>
        <w:t xml:space="preserve"> M, Rolfs A, </w:t>
      </w:r>
      <w:proofErr w:type="spellStart"/>
      <w:r w:rsidRPr="006C5917">
        <w:rPr>
          <w:rFonts w:ascii="Book Antiqua" w:hAnsi="Book Antiqua"/>
        </w:rPr>
        <w:t>Münchau</w:t>
      </w:r>
      <w:proofErr w:type="spellEnd"/>
      <w:r w:rsidRPr="006C5917">
        <w:rPr>
          <w:rFonts w:ascii="Book Antiqua" w:hAnsi="Book Antiqua"/>
        </w:rPr>
        <w:t xml:space="preserve"> A, Klein C, Lohmann K, </w:t>
      </w:r>
      <w:proofErr w:type="spellStart"/>
      <w:r w:rsidRPr="006C5917">
        <w:rPr>
          <w:rFonts w:ascii="Book Antiqua" w:hAnsi="Book Antiqua"/>
        </w:rPr>
        <w:t>Brüggemann</w:t>
      </w:r>
      <w:proofErr w:type="spellEnd"/>
      <w:r w:rsidRPr="006C5917">
        <w:rPr>
          <w:rFonts w:ascii="Book Antiqua" w:hAnsi="Book Antiqua"/>
        </w:rPr>
        <w:t xml:space="preserve"> N. Novel NAXE variants as a cause for neurometabolic disorder: implications for treatment. </w:t>
      </w:r>
      <w:r w:rsidRPr="006C5917">
        <w:rPr>
          <w:rFonts w:ascii="Book Antiqua" w:hAnsi="Book Antiqua"/>
          <w:i/>
          <w:iCs/>
        </w:rPr>
        <w:t>J Neurol</w:t>
      </w:r>
      <w:r w:rsidRPr="006C5917">
        <w:rPr>
          <w:rFonts w:ascii="Book Antiqua" w:hAnsi="Book Antiqua"/>
        </w:rPr>
        <w:t xml:space="preserve"> 2020; </w:t>
      </w:r>
      <w:r w:rsidRPr="006C5917">
        <w:rPr>
          <w:rFonts w:ascii="Book Antiqua" w:hAnsi="Book Antiqua"/>
          <w:b/>
          <w:bCs/>
        </w:rPr>
        <w:t>267</w:t>
      </w:r>
      <w:r w:rsidRPr="006C5917">
        <w:rPr>
          <w:rFonts w:ascii="Book Antiqua" w:hAnsi="Book Antiqua"/>
        </w:rPr>
        <w:t>: 770-782 [PMID: 31745726 DOI: 10.1007/s00415-019-09640-2]</w:t>
      </w:r>
    </w:p>
    <w:p w:rsidR="00824E71" w:rsidRPr="006C5917" w:rsidRDefault="00824E71" w:rsidP="00824E71">
      <w:pPr>
        <w:spacing w:line="360" w:lineRule="auto"/>
        <w:jc w:val="both"/>
        <w:rPr>
          <w:rFonts w:ascii="Book Antiqua" w:hAnsi="Book Antiqua"/>
        </w:rPr>
      </w:pPr>
      <w:r w:rsidRPr="006C5917">
        <w:rPr>
          <w:rFonts w:ascii="Book Antiqua" w:hAnsi="Book Antiqua"/>
        </w:rPr>
        <w:t xml:space="preserve">5 </w:t>
      </w:r>
      <w:r w:rsidRPr="006C5917">
        <w:rPr>
          <w:rFonts w:ascii="Book Antiqua" w:hAnsi="Book Antiqua"/>
          <w:b/>
          <w:bCs/>
        </w:rPr>
        <w:t>Yu D</w:t>
      </w:r>
      <w:r w:rsidRPr="006C5917">
        <w:rPr>
          <w:rFonts w:ascii="Book Antiqua" w:hAnsi="Book Antiqua"/>
        </w:rPr>
        <w:t xml:space="preserve">, Zhao FM, Cai XT, Zhou H, Cheng Y. [Clinical and genetic features of early-onset progressive encephalopathy associated with NAXE gene mutations]. </w:t>
      </w:r>
      <w:proofErr w:type="spellStart"/>
      <w:r w:rsidRPr="006C5917">
        <w:rPr>
          <w:rFonts w:ascii="Book Antiqua" w:hAnsi="Book Antiqua"/>
          <w:i/>
          <w:iCs/>
        </w:rPr>
        <w:t>Zhongguo</w:t>
      </w:r>
      <w:proofErr w:type="spellEnd"/>
      <w:r w:rsidRPr="006C5917">
        <w:rPr>
          <w:rFonts w:ascii="Book Antiqua" w:hAnsi="Book Antiqua"/>
          <w:i/>
          <w:iCs/>
        </w:rPr>
        <w:t xml:space="preserve"> Dang Dai Er </w:t>
      </w:r>
      <w:proofErr w:type="spellStart"/>
      <w:r w:rsidRPr="006C5917">
        <w:rPr>
          <w:rFonts w:ascii="Book Antiqua" w:hAnsi="Book Antiqua"/>
          <w:i/>
          <w:iCs/>
        </w:rPr>
        <w:t>Ke</w:t>
      </w:r>
      <w:proofErr w:type="spellEnd"/>
      <w:r w:rsidRPr="006C5917">
        <w:rPr>
          <w:rFonts w:ascii="Book Antiqua" w:hAnsi="Book Antiqua"/>
          <w:i/>
          <w:iCs/>
        </w:rPr>
        <w:t xml:space="preserve"> Za Zhi</w:t>
      </w:r>
      <w:r w:rsidRPr="006C5917">
        <w:rPr>
          <w:rFonts w:ascii="Book Antiqua" w:hAnsi="Book Antiqua"/>
        </w:rPr>
        <w:t xml:space="preserve"> 2018; </w:t>
      </w:r>
      <w:r w:rsidRPr="006C5917">
        <w:rPr>
          <w:rFonts w:ascii="Book Antiqua" w:hAnsi="Book Antiqua"/>
          <w:b/>
          <w:bCs/>
        </w:rPr>
        <w:t>20</w:t>
      </w:r>
      <w:r w:rsidRPr="006C5917">
        <w:rPr>
          <w:rFonts w:ascii="Book Antiqua" w:hAnsi="Book Antiqua"/>
        </w:rPr>
        <w:t>: 524-258 [PMID: 30022751 DOI: 10.7499/j.issn.1008-8830.2018.07.002]</w:t>
      </w:r>
    </w:p>
    <w:p w:rsidR="00824E71" w:rsidRPr="006C5917" w:rsidRDefault="00824E71" w:rsidP="00824E71">
      <w:pPr>
        <w:spacing w:line="360" w:lineRule="auto"/>
        <w:jc w:val="both"/>
        <w:rPr>
          <w:rFonts w:ascii="Book Antiqua" w:hAnsi="Book Antiqua"/>
        </w:rPr>
      </w:pPr>
      <w:r w:rsidRPr="006C5917">
        <w:rPr>
          <w:rFonts w:ascii="Book Antiqua" w:hAnsi="Book Antiqua"/>
        </w:rPr>
        <w:lastRenderedPageBreak/>
        <w:t xml:space="preserve">6 </w:t>
      </w:r>
      <w:proofErr w:type="spellStart"/>
      <w:r w:rsidRPr="006C5917">
        <w:rPr>
          <w:rFonts w:ascii="Book Antiqua" w:hAnsi="Book Antiqua"/>
          <w:b/>
          <w:bCs/>
        </w:rPr>
        <w:t>Incecık</w:t>
      </w:r>
      <w:proofErr w:type="spellEnd"/>
      <w:r w:rsidRPr="006C5917">
        <w:rPr>
          <w:rFonts w:ascii="Book Antiqua" w:hAnsi="Book Antiqua"/>
          <w:b/>
          <w:bCs/>
        </w:rPr>
        <w:t xml:space="preserve"> F</w:t>
      </w:r>
      <w:r w:rsidRPr="006C5917">
        <w:rPr>
          <w:rFonts w:ascii="Book Antiqua" w:hAnsi="Book Antiqua"/>
        </w:rPr>
        <w:t xml:space="preserve">, </w:t>
      </w:r>
      <w:proofErr w:type="spellStart"/>
      <w:r w:rsidRPr="006C5917">
        <w:rPr>
          <w:rFonts w:ascii="Book Antiqua" w:hAnsi="Book Antiqua"/>
        </w:rPr>
        <w:t>Ceylaner</w:t>
      </w:r>
      <w:proofErr w:type="spellEnd"/>
      <w:r w:rsidRPr="006C5917">
        <w:rPr>
          <w:rFonts w:ascii="Book Antiqua" w:hAnsi="Book Antiqua"/>
        </w:rPr>
        <w:t xml:space="preserve"> S. Early-onset progressive encephalopathy associated with NAXE gene variants: a case report of a Turkish child. </w:t>
      </w:r>
      <w:r w:rsidRPr="006C5917">
        <w:rPr>
          <w:rFonts w:ascii="Book Antiqua" w:hAnsi="Book Antiqua"/>
          <w:i/>
          <w:iCs/>
        </w:rPr>
        <w:t xml:space="preserve">Acta Neurol </w:t>
      </w:r>
      <w:proofErr w:type="spellStart"/>
      <w:r w:rsidRPr="006C5917">
        <w:rPr>
          <w:rFonts w:ascii="Book Antiqua" w:hAnsi="Book Antiqua"/>
          <w:i/>
          <w:iCs/>
        </w:rPr>
        <w:t>Belg</w:t>
      </w:r>
      <w:proofErr w:type="spellEnd"/>
      <w:r w:rsidRPr="006C5917">
        <w:rPr>
          <w:rFonts w:ascii="Book Antiqua" w:hAnsi="Book Antiqua"/>
        </w:rPr>
        <w:t xml:space="preserve"> 2020; </w:t>
      </w:r>
      <w:r w:rsidRPr="006C5917">
        <w:rPr>
          <w:rFonts w:ascii="Book Antiqua" w:hAnsi="Book Antiqua"/>
          <w:b/>
          <w:bCs/>
        </w:rPr>
        <w:t>120</w:t>
      </w:r>
      <w:r w:rsidRPr="006C5917">
        <w:rPr>
          <w:rFonts w:ascii="Book Antiqua" w:hAnsi="Book Antiqua"/>
        </w:rPr>
        <w:t>: 733-735 [PMID: 31758406 DOI: 10.1007/s13760-019-01242-z]</w:t>
      </w:r>
    </w:p>
    <w:p w:rsidR="00824E71" w:rsidRPr="006C5917" w:rsidRDefault="00824E71" w:rsidP="00824E71">
      <w:pPr>
        <w:spacing w:line="360" w:lineRule="auto"/>
        <w:jc w:val="both"/>
        <w:rPr>
          <w:rFonts w:ascii="Book Antiqua" w:hAnsi="Book Antiqua"/>
        </w:rPr>
      </w:pPr>
      <w:r w:rsidRPr="006C5917">
        <w:rPr>
          <w:rFonts w:ascii="Book Antiqua" w:hAnsi="Book Antiqua"/>
        </w:rPr>
        <w:t xml:space="preserve">7 </w:t>
      </w:r>
      <w:r w:rsidRPr="006C5917">
        <w:rPr>
          <w:rFonts w:ascii="Book Antiqua" w:hAnsi="Book Antiqua"/>
          <w:b/>
          <w:bCs/>
        </w:rPr>
        <w:t>Mohammadi P</w:t>
      </w:r>
      <w:r w:rsidRPr="006C5917">
        <w:rPr>
          <w:rFonts w:ascii="Book Antiqua" w:hAnsi="Book Antiqua"/>
        </w:rPr>
        <w:t xml:space="preserve">, </w:t>
      </w:r>
      <w:proofErr w:type="spellStart"/>
      <w:r w:rsidRPr="006C5917">
        <w:rPr>
          <w:rFonts w:ascii="Book Antiqua" w:hAnsi="Book Antiqua"/>
        </w:rPr>
        <w:t>Heidari</w:t>
      </w:r>
      <w:proofErr w:type="spellEnd"/>
      <w:r w:rsidRPr="006C5917">
        <w:rPr>
          <w:rFonts w:ascii="Book Antiqua" w:hAnsi="Book Antiqua"/>
        </w:rPr>
        <w:t xml:space="preserve"> M, Ashrafi MR, </w:t>
      </w:r>
      <w:proofErr w:type="spellStart"/>
      <w:r w:rsidRPr="006C5917">
        <w:rPr>
          <w:rFonts w:ascii="Book Antiqua" w:hAnsi="Book Antiqua"/>
        </w:rPr>
        <w:t>Mahdieh</w:t>
      </w:r>
      <w:proofErr w:type="spellEnd"/>
      <w:r w:rsidRPr="006C5917">
        <w:rPr>
          <w:rFonts w:ascii="Book Antiqua" w:hAnsi="Book Antiqua"/>
        </w:rPr>
        <w:t xml:space="preserve"> N, </w:t>
      </w:r>
      <w:proofErr w:type="spellStart"/>
      <w:r w:rsidRPr="006C5917">
        <w:rPr>
          <w:rFonts w:ascii="Book Antiqua" w:hAnsi="Book Antiqua"/>
        </w:rPr>
        <w:t>Garshasbi</w:t>
      </w:r>
      <w:proofErr w:type="spellEnd"/>
      <w:r w:rsidRPr="006C5917">
        <w:rPr>
          <w:rFonts w:ascii="Book Antiqua" w:hAnsi="Book Antiqua"/>
        </w:rPr>
        <w:t xml:space="preserve"> M. A novel homozygous missense variant in the NAXE gene in an Iranian family with progressive encephalopathy with brain edema and leukoencephalopathy. </w:t>
      </w:r>
      <w:r w:rsidRPr="006C5917">
        <w:rPr>
          <w:rFonts w:ascii="Book Antiqua" w:hAnsi="Book Antiqua"/>
          <w:i/>
          <w:iCs/>
        </w:rPr>
        <w:t xml:space="preserve">Acta Neurol </w:t>
      </w:r>
      <w:proofErr w:type="spellStart"/>
      <w:r w:rsidRPr="006C5917">
        <w:rPr>
          <w:rFonts w:ascii="Book Antiqua" w:hAnsi="Book Antiqua"/>
          <w:i/>
          <w:iCs/>
        </w:rPr>
        <w:t>Belg</w:t>
      </w:r>
      <w:proofErr w:type="spellEnd"/>
      <w:r w:rsidRPr="006C5917">
        <w:rPr>
          <w:rFonts w:ascii="Book Antiqua" w:hAnsi="Book Antiqua"/>
        </w:rPr>
        <w:t xml:space="preserve"> 2022; </w:t>
      </w:r>
      <w:r w:rsidRPr="006C5917">
        <w:rPr>
          <w:rFonts w:ascii="Book Antiqua" w:hAnsi="Book Antiqua"/>
          <w:b/>
          <w:bCs/>
        </w:rPr>
        <w:t>122</w:t>
      </w:r>
      <w:r w:rsidRPr="006C5917">
        <w:rPr>
          <w:rFonts w:ascii="Book Antiqua" w:hAnsi="Book Antiqua"/>
        </w:rPr>
        <w:t>: 1201-1210 [PMID: 34120322 DOI: 10.1007/s13760-021-01717-y]</w:t>
      </w:r>
    </w:p>
    <w:p w:rsidR="00824E71" w:rsidRPr="006C5917" w:rsidRDefault="00824E71" w:rsidP="00824E71">
      <w:pPr>
        <w:spacing w:line="360" w:lineRule="auto"/>
        <w:jc w:val="both"/>
        <w:rPr>
          <w:rFonts w:ascii="Book Antiqua" w:hAnsi="Book Antiqua"/>
        </w:rPr>
      </w:pPr>
      <w:r w:rsidRPr="006C5917">
        <w:rPr>
          <w:rFonts w:ascii="Book Antiqua" w:hAnsi="Book Antiqua"/>
        </w:rPr>
        <w:t xml:space="preserve">8 </w:t>
      </w:r>
      <w:r w:rsidRPr="006C5917">
        <w:rPr>
          <w:rFonts w:ascii="Book Antiqua" w:hAnsi="Book Antiqua"/>
          <w:b/>
          <w:bCs/>
        </w:rPr>
        <w:t>Choi SH</w:t>
      </w:r>
      <w:r w:rsidRPr="006C5917">
        <w:rPr>
          <w:rFonts w:ascii="Book Antiqua" w:hAnsi="Book Antiqua"/>
        </w:rPr>
        <w:t xml:space="preserve">, </w:t>
      </w:r>
      <w:proofErr w:type="spellStart"/>
      <w:r w:rsidRPr="006C5917">
        <w:rPr>
          <w:rFonts w:ascii="Book Antiqua" w:hAnsi="Book Antiqua"/>
        </w:rPr>
        <w:t>Agatisa</w:t>
      </w:r>
      <w:proofErr w:type="spellEnd"/>
      <w:r w:rsidRPr="006C5917">
        <w:rPr>
          <w:rFonts w:ascii="Book Antiqua" w:hAnsi="Book Antiqua"/>
        </w:rPr>
        <w:t xml:space="preserve">-Boyle C, </w:t>
      </w:r>
      <w:proofErr w:type="spellStart"/>
      <w:r w:rsidRPr="006C5917">
        <w:rPr>
          <w:rFonts w:ascii="Book Antiqua" w:hAnsi="Book Antiqua"/>
        </w:rPr>
        <w:t>Gonen</w:t>
      </w:r>
      <w:proofErr w:type="spellEnd"/>
      <w:r w:rsidRPr="006C5917">
        <w:rPr>
          <w:rFonts w:ascii="Book Antiqua" w:hAnsi="Book Antiqua"/>
        </w:rPr>
        <w:t xml:space="preserve"> A, Kim A, Kim J, Alekseeva E, </w:t>
      </w:r>
      <w:proofErr w:type="spellStart"/>
      <w:r w:rsidRPr="006C5917">
        <w:rPr>
          <w:rFonts w:ascii="Book Antiqua" w:hAnsi="Book Antiqua"/>
        </w:rPr>
        <w:t>Tsimikas</w:t>
      </w:r>
      <w:proofErr w:type="spellEnd"/>
      <w:r w:rsidRPr="006C5917">
        <w:rPr>
          <w:rFonts w:ascii="Book Antiqua" w:hAnsi="Book Antiqua"/>
        </w:rPr>
        <w:t xml:space="preserve"> S, Miller YI. Intracellular AIBP (Apolipoprotein A-I Binding Protein) Regulates Oxidized LDL (Low-Density Lipoprotein)-Induced Mitophagy in Macrophages. </w:t>
      </w:r>
      <w:proofErr w:type="spellStart"/>
      <w:r w:rsidRPr="006C5917">
        <w:rPr>
          <w:rFonts w:ascii="Book Antiqua" w:hAnsi="Book Antiqua"/>
          <w:i/>
          <w:iCs/>
        </w:rPr>
        <w:t>Arterioscler</w:t>
      </w:r>
      <w:proofErr w:type="spellEnd"/>
      <w:r w:rsidRPr="006C5917">
        <w:rPr>
          <w:rFonts w:ascii="Book Antiqua" w:hAnsi="Book Antiqua"/>
          <w:i/>
          <w:iCs/>
        </w:rPr>
        <w:t xml:space="preserve"> </w:t>
      </w:r>
      <w:proofErr w:type="spellStart"/>
      <w:r w:rsidRPr="006C5917">
        <w:rPr>
          <w:rFonts w:ascii="Book Antiqua" w:hAnsi="Book Antiqua"/>
          <w:i/>
          <w:iCs/>
        </w:rPr>
        <w:t>Thromb</w:t>
      </w:r>
      <w:proofErr w:type="spellEnd"/>
      <w:r w:rsidRPr="006C5917">
        <w:rPr>
          <w:rFonts w:ascii="Book Antiqua" w:hAnsi="Book Antiqua"/>
          <w:i/>
          <w:iCs/>
        </w:rPr>
        <w:t xml:space="preserve"> </w:t>
      </w:r>
      <w:proofErr w:type="spellStart"/>
      <w:r w:rsidRPr="006C5917">
        <w:rPr>
          <w:rFonts w:ascii="Book Antiqua" w:hAnsi="Book Antiqua"/>
          <w:i/>
          <w:iCs/>
        </w:rPr>
        <w:t>Vasc</w:t>
      </w:r>
      <w:proofErr w:type="spellEnd"/>
      <w:r w:rsidRPr="006C5917">
        <w:rPr>
          <w:rFonts w:ascii="Book Antiqua" w:hAnsi="Book Antiqua"/>
          <w:i/>
          <w:iCs/>
        </w:rPr>
        <w:t xml:space="preserve"> Biol</w:t>
      </w:r>
      <w:r w:rsidRPr="006C5917">
        <w:rPr>
          <w:rFonts w:ascii="Book Antiqua" w:hAnsi="Book Antiqua"/>
        </w:rPr>
        <w:t xml:space="preserve"> 2021; </w:t>
      </w:r>
      <w:r w:rsidRPr="006C5917">
        <w:rPr>
          <w:rFonts w:ascii="Book Antiqua" w:hAnsi="Book Antiqua"/>
          <w:b/>
          <w:bCs/>
        </w:rPr>
        <w:t>41</w:t>
      </w:r>
      <w:r w:rsidRPr="006C5917">
        <w:rPr>
          <w:rFonts w:ascii="Book Antiqua" w:hAnsi="Book Antiqua"/>
        </w:rPr>
        <w:t>: e82-e96 [PMID: 33356389 DOI: 10.1161/ATVBAHA.120.315485]</w:t>
      </w:r>
    </w:p>
    <w:p w:rsidR="00824E71" w:rsidRPr="006C5917" w:rsidRDefault="00824E71" w:rsidP="00824E71">
      <w:pPr>
        <w:spacing w:line="360" w:lineRule="auto"/>
        <w:jc w:val="both"/>
        <w:rPr>
          <w:rFonts w:ascii="Book Antiqua" w:hAnsi="Book Antiqua"/>
        </w:rPr>
      </w:pPr>
      <w:r w:rsidRPr="006C5917">
        <w:rPr>
          <w:rFonts w:ascii="Book Antiqua" w:hAnsi="Book Antiqua"/>
        </w:rPr>
        <w:t xml:space="preserve">9 </w:t>
      </w:r>
      <w:proofErr w:type="spellStart"/>
      <w:r w:rsidRPr="006C5917">
        <w:rPr>
          <w:rFonts w:ascii="Book Antiqua" w:hAnsi="Book Antiqua"/>
          <w:b/>
          <w:bCs/>
        </w:rPr>
        <w:t>Marbaix</w:t>
      </w:r>
      <w:proofErr w:type="spellEnd"/>
      <w:r w:rsidRPr="006C5917">
        <w:rPr>
          <w:rFonts w:ascii="Book Antiqua" w:hAnsi="Book Antiqua"/>
          <w:b/>
          <w:bCs/>
        </w:rPr>
        <w:t xml:space="preserve"> AY</w:t>
      </w:r>
      <w:r w:rsidRPr="006C5917">
        <w:rPr>
          <w:rFonts w:ascii="Book Antiqua" w:hAnsi="Book Antiqua"/>
        </w:rPr>
        <w:t xml:space="preserve">, Noël G, </w:t>
      </w:r>
      <w:proofErr w:type="spellStart"/>
      <w:r w:rsidRPr="006C5917">
        <w:rPr>
          <w:rFonts w:ascii="Book Antiqua" w:hAnsi="Book Antiqua"/>
        </w:rPr>
        <w:t>Detroux</w:t>
      </w:r>
      <w:proofErr w:type="spellEnd"/>
      <w:r w:rsidRPr="006C5917">
        <w:rPr>
          <w:rFonts w:ascii="Book Antiqua" w:hAnsi="Book Antiqua"/>
        </w:rPr>
        <w:t xml:space="preserve"> AM, </w:t>
      </w:r>
      <w:proofErr w:type="spellStart"/>
      <w:r w:rsidRPr="006C5917">
        <w:rPr>
          <w:rFonts w:ascii="Book Antiqua" w:hAnsi="Book Antiqua"/>
        </w:rPr>
        <w:t>Vertommen</w:t>
      </w:r>
      <w:proofErr w:type="spellEnd"/>
      <w:r w:rsidRPr="006C5917">
        <w:rPr>
          <w:rFonts w:ascii="Book Antiqua" w:hAnsi="Book Antiqua"/>
        </w:rPr>
        <w:t xml:space="preserve"> D, Van </w:t>
      </w:r>
      <w:proofErr w:type="spellStart"/>
      <w:r w:rsidRPr="006C5917">
        <w:rPr>
          <w:rFonts w:ascii="Book Antiqua" w:hAnsi="Book Antiqua"/>
        </w:rPr>
        <w:t>Schaftingen</w:t>
      </w:r>
      <w:proofErr w:type="spellEnd"/>
      <w:r w:rsidRPr="006C5917">
        <w:rPr>
          <w:rFonts w:ascii="Book Antiqua" w:hAnsi="Book Antiqua"/>
        </w:rPr>
        <w:t xml:space="preserve"> E, </w:t>
      </w:r>
      <w:proofErr w:type="spellStart"/>
      <w:r w:rsidRPr="006C5917">
        <w:rPr>
          <w:rFonts w:ascii="Book Antiqua" w:hAnsi="Book Antiqua"/>
        </w:rPr>
        <w:t>Linster</w:t>
      </w:r>
      <w:proofErr w:type="spellEnd"/>
      <w:r w:rsidRPr="006C5917">
        <w:rPr>
          <w:rFonts w:ascii="Book Antiqua" w:hAnsi="Book Antiqua"/>
        </w:rPr>
        <w:t xml:space="preserve"> CL. Extremely conserved ATP- or ADP-dependent enzymatic system for nicotinamide nucleotide repair. </w:t>
      </w:r>
      <w:r w:rsidRPr="006C5917">
        <w:rPr>
          <w:rFonts w:ascii="Book Antiqua" w:hAnsi="Book Antiqua"/>
          <w:i/>
          <w:iCs/>
        </w:rPr>
        <w:t>J Biol Chem</w:t>
      </w:r>
      <w:r w:rsidRPr="006C5917">
        <w:rPr>
          <w:rFonts w:ascii="Book Antiqua" w:hAnsi="Book Antiqua"/>
        </w:rPr>
        <w:t xml:space="preserve"> 2011; </w:t>
      </w:r>
      <w:r w:rsidRPr="006C5917">
        <w:rPr>
          <w:rFonts w:ascii="Book Antiqua" w:hAnsi="Book Antiqua"/>
          <w:b/>
          <w:bCs/>
        </w:rPr>
        <w:t>286</w:t>
      </w:r>
      <w:r w:rsidRPr="006C5917">
        <w:rPr>
          <w:rFonts w:ascii="Book Antiqua" w:hAnsi="Book Antiqua"/>
        </w:rPr>
        <w:t>: 41246-41252 [PMID: 21994945 DOI: 10.1074/jbc.C111.310847]</w:t>
      </w:r>
    </w:p>
    <w:p w:rsidR="00824E71" w:rsidRPr="006C5917" w:rsidRDefault="00824E71" w:rsidP="00824E71">
      <w:pPr>
        <w:spacing w:line="360" w:lineRule="auto"/>
        <w:jc w:val="both"/>
        <w:rPr>
          <w:rFonts w:ascii="Book Antiqua" w:hAnsi="Book Antiqua"/>
        </w:rPr>
      </w:pPr>
      <w:r w:rsidRPr="006C5917">
        <w:rPr>
          <w:rFonts w:ascii="Book Antiqua" w:hAnsi="Book Antiqua"/>
        </w:rPr>
        <w:t xml:space="preserve">10 </w:t>
      </w:r>
      <w:proofErr w:type="spellStart"/>
      <w:r w:rsidRPr="006C5917">
        <w:rPr>
          <w:rFonts w:ascii="Book Antiqua" w:hAnsi="Book Antiqua"/>
          <w:b/>
          <w:bCs/>
        </w:rPr>
        <w:t>Marbaix</w:t>
      </w:r>
      <w:proofErr w:type="spellEnd"/>
      <w:r w:rsidRPr="006C5917">
        <w:rPr>
          <w:rFonts w:ascii="Book Antiqua" w:hAnsi="Book Antiqua"/>
          <w:b/>
          <w:bCs/>
        </w:rPr>
        <w:t xml:space="preserve"> AY</w:t>
      </w:r>
      <w:r w:rsidRPr="006C5917">
        <w:rPr>
          <w:rFonts w:ascii="Book Antiqua" w:hAnsi="Book Antiqua"/>
        </w:rPr>
        <w:t xml:space="preserve">, </w:t>
      </w:r>
      <w:proofErr w:type="spellStart"/>
      <w:r w:rsidRPr="006C5917">
        <w:rPr>
          <w:rFonts w:ascii="Book Antiqua" w:hAnsi="Book Antiqua"/>
        </w:rPr>
        <w:t>Tyteca</w:t>
      </w:r>
      <w:proofErr w:type="spellEnd"/>
      <w:r w:rsidRPr="006C5917">
        <w:rPr>
          <w:rFonts w:ascii="Book Antiqua" w:hAnsi="Book Antiqua"/>
        </w:rPr>
        <w:t xml:space="preserve"> D, Niehaus TD, Hanson AD, </w:t>
      </w:r>
      <w:proofErr w:type="spellStart"/>
      <w:r w:rsidRPr="006C5917">
        <w:rPr>
          <w:rFonts w:ascii="Book Antiqua" w:hAnsi="Book Antiqua"/>
        </w:rPr>
        <w:t>Linster</w:t>
      </w:r>
      <w:proofErr w:type="spellEnd"/>
      <w:r w:rsidRPr="006C5917">
        <w:rPr>
          <w:rFonts w:ascii="Book Antiqua" w:hAnsi="Book Antiqua"/>
        </w:rPr>
        <w:t xml:space="preserve"> CL, Van </w:t>
      </w:r>
      <w:proofErr w:type="spellStart"/>
      <w:r w:rsidRPr="006C5917">
        <w:rPr>
          <w:rFonts w:ascii="Book Antiqua" w:hAnsi="Book Antiqua"/>
        </w:rPr>
        <w:t>Schaftingen</w:t>
      </w:r>
      <w:proofErr w:type="spellEnd"/>
      <w:r w:rsidRPr="006C5917">
        <w:rPr>
          <w:rFonts w:ascii="Book Antiqua" w:hAnsi="Book Antiqua"/>
        </w:rPr>
        <w:t xml:space="preserve"> E. </w:t>
      </w:r>
      <w:proofErr w:type="gramStart"/>
      <w:r w:rsidRPr="006C5917">
        <w:rPr>
          <w:rFonts w:ascii="Book Antiqua" w:hAnsi="Book Antiqua"/>
        </w:rPr>
        <w:t>Occurrence</w:t>
      </w:r>
      <w:proofErr w:type="gramEnd"/>
      <w:r w:rsidRPr="006C5917">
        <w:rPr>
          <w:rFonts w:ascii="Book Antiqua" w:hAnsi="Book Antiqua"/>
        </w:rPr>
        <w:t xml:space="preserve"> and subcellular distribution of the NADPHX repair system in mammals. </w:t>
      </w:r>
      <w:proofErr w:type="spellStart"/>
      <w:r w:rsidRPr="006C5917">
        <w:rPr>
          <w:rFonts w:ascii="Book Antiqua" w:hAnsi="Book Antiqua"/>
          <w:i/>
          <w:iCs/>
        </w:rPr>
        <w:t>Biochem</w:t>
      </w:r>
      <w:proofErr w:type="spellEnd"/>
      <w:r w:rsidRPr="006C5917">
        <w:rPr>
          <w:rFonts w:ascii="Book Antiqua" w:hAnsi="Book Antiqua"/>
          <w:i/>
          <w:iCs/>
        </w:rPr>
        <w:t xml:space="preserve"> J</w:t>
      </w:r>
      <w:r w:rsidRPr="006C5917">
        <w:rPr>
          <w:rFonts w:ascii="Book Antiqua" w:hAnsi="Book Antiqua"/>
        </w:rPr>
        <w:t xml:space="preserve"> 2014; </w:t>
      </w:r>
      <w:r w:rsidRPr="006C5917">
        <w:rPr>
          <w:rFonts w:ascii="Book Antiqua" w:hAnsi="Book Antiqua"/>
          <w:b/>
          <w:bCs/>
        </w:rPr>
        <w:t>460</w:t>
      </w:r>
      <w:r w:rsidRPr="006C5917">
        <w:rPr>
          <w:rFonts w:ascii="Book Antiqua" w:hAnsi="Book Antiqua"/>
        </w:rPr>
        <w:t>: 49-58 [PMID: 24611804 DOI: 10.1042/BJ20131482]</w:t>
      </w:r>
    </w:p>
    <w:p w:rsidR="00824E71" w:rsidRPr="006C5917" w:rsidRDefault="00824E71" w:rsidP="00824E71">
      <w:pPr>
        <w:spacing w:line="360" w:lineRule="auto"/>
        <w:jc w:val="both"/>
        <w:rPr>
          <w:rFonts w:ascii="Book Antiqua" w:hAnsi="Book Antiqua"/>
        </w:rPr>
      </w:pPr>
      <w:r w:rsidRPr="006C5917">
        <w:rPr>
          <w:rFonts w:ascii="Book Antiqua" w:hAnsi="Book Antiqua"/>
        </w:rPr>
        <w:t xml:space="preserve">11 </w:t>
      </w:r>
      <w:r w:rsidRPr="006C5917">
        <w:rPr>
          <w:rFonts w:ascii="Book Antiqua" w:hAnsi="Book Antiqua"/>
          <w:b/>
          <w:bCs/>
        </w:rPr>
        <w:t>Ritter M</w:t>
      </w:r>
      <w:r w:rsidRPr="006C5917">
        <w:rPr>
          <w:rFonts w:ascii="Book Antiqua" w:hAnsi="Book Antiqua"/>
        </w:rPr>
        <w:t xml:space="preserve">, Buechler C, Boettcher A, </w:t>
      </w:r>
      <w:proofErr w:type="spellStart"/>
      <w:r w:rsidRPr="006C5917">
        <w:rPr>
          <w:rFonts w:ascii="Book Antiqua" w:hAnsi="Book Antiqua"/>
        </w:rPr>
        <w:t>Barlage</w:t>
      </w:r>
      <w:proofErr w:type="spellEnd"/>
      <w:r w:rsidRPr="006C5917">
        <w:rPr>
          <w:rFonts w:ascii="Book Antiqua" w:hAnsi="Book Antiqua"/>
        </w:rPr>
        <w:t xml:space="preserve"> S, Schmitz-</w:t>
      </w:r>
      <w:proofErr w:type="spellStart"/>
      <w:r w:rsidRPr="006C5917">
        <w:rPr>
          <w:rFonts w:ascii="Book Antiqua" w:hAnsi="Book Antiqua"/>
        </w:rPr>
        <w:t>Madry</w:t>
      </w:r>
      <w:proofErr w:type="spellEnd"/>
      <w:r w:rsidRPr="006C5917">
        <w:rPr>
          <w:rFonts w:ascii="Book Antiqua" w:hAnsi="Book Antiqua"/>
        </w:rPr>
        <w:t xml:space="preserve"> A, </w:t>
      </w:r>
      <w:proofErr w:type="spellStart"/>
      <w:r w:rsidRPr="006C5917">
        <w:rPr>
          <w:rFonts w:ascii="Book Antiqua" w:hAnsi="Book Antiqua"/>
        </w:rPr>
        <w:t>Orsó</w:t>
      </w:r>
      <w:proofErr w:type="spellEnd"/>
      <w:r w:rsidRPr="006C5917">
        <w:rPr>
          <w:rFonts w:ascii="Book Antiqua" w:hAnsi="Book Antiqua"/>
        </w:rPr>
        <w:t xml:space="preserve"> E, Bared SM, </w:t>
      </w:r>
      <w:proofErr w:type="spellStart"/>
      <w:r w:rsidRPr="006C5917">
        <w:rPr>
          <w:rFonts w:ascii="Book Antiqua" w:hAnsi="Book Antiqua"/>
        </w:rPr>
        <w:t>Schmiedeknecht</w:t>
      </w:r>
      <w:proofErr w:type="spellEnd"/>
      <w:r w:rsidRPr="006C5917">
        <w:rPr>
          <w:rFonts w:ascii="Book Antiqua" w:hAnsi="Book Antiqua"/>
        </w:rPr>
        <w:t xml:space="preserve"> G, </w:t>
      </w:r>
      <w:proofErr w:type="spellStart"/>
      <w:r w:rsidRPr="006C5917">
        <w:rPr>
          <w:rFonts w:ascii="Book Antiqua" w:hAnsi="Book Antiqua"/>
        </w:rPr>
        <w:t>Baehr</w:t>
      </w:r>
      <w:proofErr w:type="spellEnd"/>
      <w:r w:rsidRPr="006C5917">
        <w:rPr>
          <w:rFonts w:ascii="Book Antiqua" w:hAnsi="Book Antiqua"/>
        </w:rPr>
        <w:t xml:space="preserve"> CH, Fricker G, Schmitz G. </w:t>
      </w:r>
      <w:proofErr w:type="gramStart"/>
      <w:r w:rsidRPr="006C5917">
        <w:rPr>
          <w:rFonts w:ascii="Book Antiqua" w:hAnsi="Book Antiqua"/>
        </w:rPr>
        <w:t>Cloning</w:t>
      </w:r>
      <w:proofErr w:type="gramEnd"/>
      <w:r w:rsidRPr="006C5917">
        <w:rPr>
          <w:rFonts w:ascii="Book Antiqua" w:hAnsi="Book Antiqua"/>
        </w:rPr>
        <w:t xml:space="preserve"> and characterization of a novel apolipoprotein A-I binding protein, AI-BP, secreted by cells of the kidney proximal tubules in response to HDL or </w:t>
      </w:r>
      <w:proofErr w:type="spellStart"/>
      <w:r w:rsidRPr="006C5917">
        <w:rPr>
          <w:rFonts w:ascii="Book Antiqua" w:hAnsi="Book Antiqua"/>
        </w:rPr>
        <w:t>ApoA</w:t>
      </w:r>
      <w:proofErr w:type="spellEnd"/>
      <w:r w:rsidRPr="006C5917">
        <w:rPr>
          <w:rFonts w:ascii="Book Antiqua" w:hAnsi="Book Antiqua"/>
        </w:rPr>
        <w:t xml:space="preserve">-I. </w:t>
      </w:r>
      <w:r w:rsidRPr="006C5917">
        <w:rPr>
          <w:rFonts w:ascii="Book Antiqua" w:hAnsi="Book Antiqua"/>
          <w:i/>
          <w:iCs/>
        </w:rPr>
        <w:t>Genomics</w:t>
      </w:r>
      <w:r w:rsidRPr="006C5917">
        <w:rPr>
          <w:rFonts w:ascii="Book Antiqua" w:hAnsi="Book Antiqua"/>
        </w:rPr>
        <w:t xml:space="preserve"> 2002; </w:t>
      </w:r>
      <w:r w:rsidRPr="006C5917">
        <w:rPr>
          <w:rFonts w:ascii="Book Antiqua" w:hAnsi="Book Antiqua"/>
          <w:b/>
          <w:bCs/>
        </w:rPr>
        <w:t>79</w:t>
      </w:r>
      <w:r w:rsidRPr="006C5917">
        <w:rPr>
          <w:rFonts w:ascii="Book Antiqua" w:hAnsi="Book Antiqua"/>
        </w:rPr>
        <w:t>: 693-702 [PMID: 11991719 DOI: 10.1006/geno.2002.6761]</w:t>
      </w:r>
    </w:p>
    <w:p w:rsidR="00B533BC" w:rsidRPr="00C12A3E" w:rsidRDefault="00B533BC" w:rsidP="00C12A3E">
      <w:pPr>
        <w:spacing w:line="360" w:lineRule="auto"/>
        <w:jc w:val="both"/>
        <w:rPr>
          <w:rFonts w:ascii="Book Antiqua" w:hAnsi="Book Antiqua"/>
          <w:lang w:eastAsia="zh-CN"/>
        </w:rPr>
        <w:sectPr w:rsidR="00B533BC" w:rsidRPr="00C12A3E">
          <w:footerReference w:type="default" r:id="rId6"/>
          <w:pgSz w:w="12240" w:h="15840"/>
          <w:pgMar w:top="1440" w:right="1440" w:bottom="1440" w:left="1440" w:header="720" w:footer="720" w:gutter="0"/>
          <w:cols w:space="720"/>
          <w:docGrid w:linePitch="360"/>
        </w:sectPr>
      </w:pPr>
    </w:p>
    <w:p w:rsidR="00B533BC" w:rsidRPr="00C12A3E" w:rsidRDefault="001F5203" w:rsidP="00C12A3E">
      <w:pPr>
        <w:spacing w:line="360" w:lineRule="auto"/>
        <w:jc w:val="both"/>
        <w:rPr>
          <w:rFonts w:ascii="Book Antiqua" w:hAnsi="Book Antiqua"/>
          <w:lang w:eastAsia="zh-CN"/>
        </w:rPr>
      </w:pPr>
      <w:r w:rsidRPr="00C12A3E">
        <w:rPr>
          <w:rFonts w:ascii="Book Antiqua" w:eastAsia="Book Antiqua" w:hAnsi="Book Antiqua" w:cs="Book Antiqua"/>
          <w:b/>
          <w:color w:val="000000"/>
          <w:lang w:eastAsia="zh-CN"/>
        </w:rPr>
        <w:lastRenderedPageBreak/>
        <w:t>Footnotes</w:t>
      </w:r>
    </w:p>
    <w:p w:rsidR="00B533BC" w:rsidRPr="00C12A3E" w:rsidRDefault="001F5203" w:rsidP="00C12A3E">
      <w:pPr>
        <w:spacing w:line="360" w:lineRule="auto"/>
        <w:jc w:val="both"/>
        <w:rPr>
          <w:rFonts w:ascii="Book Antiqua" w:hAnsi="Book Antiqua"/>
          <w:lang w:eastAsia="zh-CN"/>
        </w:rPr>
      </w:pPr>
      <w:r w:rsidRPr="00C12A3E">
        <w:rPr>
          <w:rFonts w:ascii="Book Antiqua" w:eastAsia="Book Antiqua" w:hAnsi="Book Antiqua" w:cs="Book Antiqua"/>
          <w:b/>
          <w:bCs/>
          <w:lang w:eastAsia="zh-CN"/>
        </w:rPr>
        <w:t xml:space="preserve">Informed consent statement: </w:t>
      </w:r>
      <w:r w:rsidRPr="00C12A3E">
        <w:rPr>
          <w:rFonts w:ascii="Book Antiqua" w:eastAsia="Book Antiqua" w:hAnsi="Book Antiqua" w:cs="Book Antiqua"/>
          <w:color w:val="000000"/>
          <w:lang w:eastAsia="zh-CN"/>
        </w:rPr>
        <w:t>Written informed consent for publication was obtained from the parents.</w:t>
      </w:r>
    </w:p>
    <w:p w:rsidR="00B533BC" w:rsidRPr="00C12A3E" w:rsidRDefault="00B533BC" w:rsidP="00C12A3E">
      <w:pPr>
        <w:spacing w:line="360" w:lineRule="auto"/>
        <w:jc w:val="both"/>
        <w:rPr>
          <w:rFonts w:ascii="Book Antiqua" w:hAnsi="Book Antiqua"/>
          <w:lang w:eastAsia="zh-CN"/>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bCs/>
        </w:rPr>
        <w:t xml:space="preserve">Conflict-of-interest statement: </w:t>
      </w:r>
      <w:r w:rsidRPr="00C12A3E">
        <w:rPr>
          <w:rFonts w:ascii="Book Antiqua" w:eastAsia="Book Antiqua" w:hAnsi="Book Antiqua" w:cs="Book Antiqua"/>
          <w:color w:val="000000"/>
        </w:rPr>
        <w:t>All the authors have no financial relationship with any commercial entity with a potential interest in the subject of this manuscript.</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bCs/>
        </w:rPr>
        <w:t xml:space="preserve">CARE Checklist (2016) statement: </w:t>
      </w:r>
      <w:r w:rsidRPr="00C12A3E">
        <w:rPr>
          <w:rFonts w:ascii="Book Antiqua" w:eastAsia="Book Antiqua" w:hAnsi="Book Antiqua" w:cs="Book Antiqua"/>
          <w:color w:val="000000"/>
        </w:rPr>
        <w:t>All the authors have no financial relationship with any commercial entity with a potential interest in the subject of this manuscript.</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bCs/>
        </w:rPr>
        <w:t xml:space="preserve">Open-Access: </w:t>
      </w:r>
      <w:r w:rsidRPr="00C12A3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12A3E">
        <w:rPr>
          <w:rFonts w:ascii="Book Antiqua" w:eastAsia="Book Antiqua" w:hAnsi="Book Antiqua" w:cs="Book Antiqua"/>
        </w:rPr>
        <w:t>NonCommercial</w:t>
      </w:r>
      <w:proofErr w:type="spellEnd"/>
      <w:r w:rsidRPr="00C12A3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olor w:val="000000"/>
        </w:rPr>
        <w:t xml:space="preserve">Provenance and peer review: </w:t>
      </w:r>
      <w:r w:rsidRPr="00C12A3E">
        <w:rPr>
          <w:rFonts w:ascii="Book Antiqua" w:eastAsia="Book Antiqua" w:hAnsi="Book Antiqua" w:cs="Book Antiqua"/>
        </w:rPr>
        <w:t>Unsolicited article; Externally peer reviewed.</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olor w:val="000000"/>
        </w:rPr>
        <w:t xml:space="preserve">Peer-review model: </w:t>
      </w:r>
      <w:r w:rsidRPr="00C12A3E">
        <w:rPr>
          <w:rFonts w:ascii="Book Antiqua" w:eastAsia="Book Antiqua" w:hAnsi="Book Antiqua" w:cs="Book Antiqua"/>
        </w:rPr>
        <w:t>Single blind</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olor w:val="000000"/>
        </w:rPr>
        <w:t xml:space="preserve">Peer-review started: </w:t>
      </w:r>
      <w:r w:rsidRPr="00C12A3E">
        <w:rPr>
          <w:rFonts w:ascii="Book Antiqua" w:eastAsia="Book Antiqua" w:hAnsi="Book Antiqua" w:cs="Book Antiqua"/>
        </w:rPr>
        <w:t>February 16, 2023</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olor w:val="000000"/>
        </w:rPr>
        <w:t xml:space="preserve">First decision: </w:t>
      </w:r>
      <w:r w:rsidRPr="00C12A3E">
        <w:rPr>
          <w:rFonts w:ascii="Book Antiqua" w:eastAsia="Book Antiqua" w:hAnsi="Book Antiqua" w:cs="Book Antiqua"/>
        </w:rPr>
        <w:t>March 14, 2023</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olor w:val="000000"/>
        </w:rPr>
        <w:t xml:space="preserve">Article in press: </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olor w:val="000000"/>
        </w:rPr>
        <w:t xml:space="preserve">Specialty type: </w:t>
      </w:r>
      <w:r w:rsidRPr="00C12A3E">
        <w:rPr>
          <w:rFonts w:ascii="Book Antiqua" w:eastAsia="Book Antiqua" w:hAnsi="Book Antiqua" w:cs="Book Antiqua"/>
        </w:rPr>
        <w:t>Clinical Neurology</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olor w:val="000000"/>
        </w:rPr>
        <w:t xml:space="preserve">Country/Territory of origin: </w:t>
      </w:r>
      <w:r w:rsidRPr="00C12A3E">
        <w:rPr>
          <w:rFonts w:ascii="Book Antiqua" w:eastAsia="Book Antiqua" w:hAnsi="Book Antiqua" w:cs="Book Antiqua"/>
        </w:rPr>
        <w:t>China</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b/>
          <w:color w:val="000000"/>
        </w:rPr>
        <w:t>Peer-review report’s scientific quality classification</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rPr>
        <w:t>Grade A (Excellent): 0</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rPr>
        <w:lastRenderedPageBreak/>
        <w:t>Grade B (Very good): B</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rPr>
        <w:t>Grade C (Good): C, C</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rPr>
        <w:t>Grade D (Fair): 0</w:t>
      </w:r>
    </w:p>
    <w:p w:rsidR="00B533BC" w:rsidRPr="00C12A3E" w:rsidRDefault="001F5203" w:rsidP="00C12A3E">
      <w:pPr>
        <w:spacing w:line="360" w:lineRule="auto"/>
        <w:jc w:val="both"/>
        <w:rPr>
          <w:rFonts w:ascii="Book Antiqua" w:hAnsi="Book Antiqua"/>
        </w:rPr>
      </w:pPr>
      <w:r w:rsidRPr="00C12A3E">
        <w:rPr>
          <w:rFonts w:ascii="Book Antiqua" w:eastAsia="Book Antiqua" w:hAnsi="Book Antiqua" w:cs="Book Antiqua"/>
        </w:rPr>
        <w:t>Grade E (Poor): 0</w:t>
      </w:r>
    </w:p>
    <w:p w:rsidR="00B533BC" w:rsidRPr="00C12A3E" w:rsidRDefault="00B533BC" w:rsidP="00C12A3E">
      <w:pPr>
        <w:spacing w:line="360" w:lineRule="auto"/>
        <w:jc w:val="both"/>
        <w:rPr>
          <w:rFonts w:ascii="Book Antiqua" w:hAnsi="Book Antiqua"/>
        </w:rPr>
      </w:pPr>
    </w:p>
    <w:p w:rsidR="00B533BC" w:rsidRPr="00C12A3E" w:rsidRDefault="001F5203" w:rsidP="00C12A3E">
      <w:pPr>
        <w:spacing w:line="360" w:lineRule="auto"/>
        <w:jc w:val="both"/>
        <w:rPr>
          <w:rFonts w:ascii="Book Antiqua" w:hAnsi="Book Antiqua"/>
        </w:rPr>
        <w:sectPr w:rsidR="00B533BC" w:rsidRPr="00C12A3E">
          <w:pgSz w:w="12240" w:h="15840"/>
          <w:pgMar w:top="1440" w:right="1440" w:bottom="1440" w:left="1440" w:header="720" w:footer="720" w:gutter="0"/>
          <w:cols w:space="720"/>
          <w:docGrid w:linePitch="360"/>
        </w:sectPr>
      </w:pPr>
      <w:r w:rsidRPr="00C12A3E">
        <w:rPr>
          <w:rFonts w:ascii="Book Antiqua" w:eastAsia="Book Antiqua" w:hAnsi="Book Antiqua" w:cs="Book Antiqua"/>
          <w:b/>
          <w:color w:val="000000"/>
        </w:rPr>
        <w:t xml:space="preserve">P-Reviewer: </w:t>
      </w:r>
      <w:proofErr w:type="spellStart"/>
      <w:r w:rsidRPr="00C12A3E">
        <w:rPr>
          <w:rFonts w:ascii="Book Antiqua" w:eastAsia="Book Antiqua" w:hAnsi="Book Antiqua" w:cs="Book Antiqua"/>
        </w:rPr>
        <w:t>Lucke-Wold</w:t>
      </w:r>
      <w:proofErr w:type="spellEnd"/>
      <w:r w:rsidRPr="00C12A3E">
        <w:rPr>
          <w:rFonts w:ascii="Book Antiqua" w:eastAsia="Book Antiqua" w:hAnsi="Book Antiqua" w:cs="Book Antiqua"/>
        </w:rPr>
        <w:t xml:space="preserve"> B, United States; Reis F, Brazil</w:t>
      </w:r>
      <w:r w:rsidRPr="00C12A3E">
        <w:rPr>
          <w:rFonts w:ascii="Book Antiqua" w:eastAsia="Book Antiqua" w:hAnsi="Book Antiqua" w:cs="Book Antiqua"/>
          <w:b/>
          <w:color w:val="000000"/>
        </w:rPr>
        <w:t xml:space="preserve"> S-Editor: </w:t>
      </w:r>
      <w:r w:rsidRPr="00C12A3E">
        <w:rPr>
          <w:rFonts w:ascii="Book Antiqua" w:eastAsia="Book Antiqua" w:hAnsi="Book Antiqua" w:cs="Book Antiqua"/>
          <w:color w:val="000000"/>
        </w:rPr>
        <w:t>Liu JH</w:t>
      </w:r>
      <w:r w:rsidRPr="00C12A3E">
        <w:rPr>
          <w:rFonts w:ascii="Book Antiqua" w:eastAsia="Book Antiqua" w:hAnsi="Book Antiqua" w:cs="Book Antiqua"/>
          <w:b/>
          <w:color w:val="000000"/>
        </w:rPr>
        <w:t xml:space="preserve"> L-Editor: </w:t>
      </w:r>
      <w:r w:rsidRPr="00C12A3E">
        <w:rPr>
          <w:rFonts w:ascii="Book Antiqua" w:eastAsia="Book Antiqua" w:hAnsi="Book Antiqua" w:cs="Book Antiqua"/>
          <w:color w:val="000000"/>
        </w:rPr>
        <w:t>A</w:t>
      </w:r>
      <w:r w:rsidRPr="00C12A3E">
        <w:rPr>
          <w:rFonts w:ascii="Book Antiqua" w:eastAsia="Book Antiqua" w:hAnsi="Book Antiqua" w:cs="Book Antiqua"/>
          <w:b/>
          <w:color w:val="000000"/>
        </w:rPr>
        <w:t xml:space="preserve"> P-Editor: </w:t>
      </w:r>
    </w:p>
    <w:p w:rsidR="00B533BC" w:rsidRPr="00C12A3E" w:rsidRDefault="001F5203" w:rsidP="00C12A3E">
      <w:pPr>
        <w:spacing w:line="360" w:lineRule="auto"/>
        <w:jc w:val="both"/>
        <w:rPr>
          <w:rFonts w:ascii="Book Antiqua" w:eastAsia="Book Antiqua" w:hAnsi="Book Antiqua" w:cs="Book Antiqua"/>
          <w:b/>
          <w:color w:val="000000"/>
        </w:rPr>
      </w:pPr>
      <w:r w:rsidRPr="00C12A3E">
        <w:rPr>
          <w:rFonts w:ascii="Book Antiqua" w:eastAsia="Book Antiqua" w:hAnsi="Book Antiqua" w:cs="Book Antiqua"/>
          <w:b/>
          <w:color w:val="000000"/>
        </w:rPr>
        <w:lastRenderedPageBreak/>
        <w:t>Figure Legends</w:t>
      </w:r>
    </w:p>
    <w:p w:rsidR="00CB4491" w:rsidRPr="0052164A" w:rsidRDefault="00CB4491" w:rsidP="00C12A3E">
      <w:pPr>
        <w:spacing w:line="360" w:lineRule="auto"/>
        <w:jc w:val="both"/>
        <w:rPr>
          <w:rFonts w:ascii="Book Antiqua" w:hAnsi="Book Antiqua"/>
        </w:rPr>
      </w:pPr>
      <w:r w:rsidRPr="0052164A">
        <w:rPr>
          <w:rFonts w:ascii="Book Antiqua" w:hAnsi="Book Antiqua"/>
          <w:noProof/>
          <w:lang w:eastAsia="zh-CN"/>
        </w:rPr>
        <w:drawing>
          <wp:inline distT="0" distB="0" distL="0" distR="0" wp14:anchorId="2D5F278A" wp14:editId="367CAD21">
            <wp:extent cx="5943600" cy="36201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3600" cy="3620135"/>
                    </a:xfrm>
                    <a:prstGeom prst="rect">
                      <a:avLst/>
                    </a:prstGeom>
                  </pic:spPr>
                </pic:pic>
              </a:graphicData>
            </a:graphic>
          </wp:inline>
        </w:drawing>
      </w:r>
    </w:p>
    <w:p w:rsidR="00CB4491" w:rsidRPr="00475C50" w:rsidRDefault="00CB4491" w:rsidP="00C12A3E">
      <w:pPr>
        <w:spacing w:line="360" w:lineRule="auto"/>
        <w:jc w:val="both"/>
        <w:rPr>
          <w:rFonts w:ascii="Book Antiqua" w:hAnsi="Book Antiqua"/>
        </w:rPr>
      </w:pPr>
      <w:r w:rsidRPr="0052164A">
        <w:rPr>
          <w:rFonts w:ascii="Book Antiqua" w:eastAsia="Book Antiqua" w:hAnsi="Book Antiqua" w:cs="Book Antiqua"/>
          <w:b/>
          <w:bCs/>
        </w:rPr>
        <w:t xml:space="preserve">Figure </w:t>
      </w:r>
      <w:r w:rsidRPr="004B7D70">
        <w:rPr>
          <w:rFonts w:ascii="Book Antiqua" w:eastAsia="Book Antiqua" w:hAnsi="Book Antiqua" w:cs="Book Antiqua"/>
          <w:b/>
          <w:bCs/>
        </w:rPr>
        <w:t xml:space="preserve">1 </w:t>
      </w:r>
      <w:r w:rsidRPr="00355794">
        <w:rPr>
          <w:rFonts w:ascii="Book Antiqua" w:eastAsia="Book Antiqua" w:hAnsi="Book Antiqua" w:cs="Book Antiqua"/>
          <w:b/>
          <w:color w:val="000000"/>
          <w:lang w:eastAsia="zh-CN"/>
        </w:rPr>
        <w:t xml:space="preserve">The imaging findings of brain and spinal cord </w:t>
      </w:r>
      <w:r w:rsidR="00D9562C" w:rsidRPr="00475C50">
        <w:rPr>
          <w:rFonts w:ascii="Book Antiqua" w:eastAsia="Book Antiqua" w:hAnsi="Book Antiqua" w:cs="Book Antiqua"/>
          <w:b/>
          <w:color w:val="000000"/>
          <w:lang w:eastAsia="zh-CN"/>
        </w:rPr>
        <w:t>magnetic resonance</w:t>
      </w:r>
      <w:r w:rsidRPr="00535C63">
        <w:rPr>
          <w:rFonts w:ascii="Book Antiqua" w:eastAsia="Book Antiqua" w:hAnsi="Book Antiqua" w:cs="Book Antiqua"/>
          <w:b/>
          <w:color w:val="000000"/>
          <w:lang w:eastAsia="zh-CN"/>
        </w:rPr>
        <w:t xml:space="preserve"> on day 2 after admission.</w:t>
      </w:r>
      <w:r w:rsidRPr="00C12A3E">
        <w:rPr>
          <w:rFonts w:ascii="Book Antiqua" w:eastAsia="Book Antiqua" w:hAnsi="Book Antiqua" w:cs="Book Antiqua"/>
          <w:bCs/>
          <w:color w:val="000000"/>
          <w:lang w:eastAsia="zh-CN"/>
        </w:rPr>
        <w:t xml:space="preserve"> A and B: T2-weighted </w:t>
      </w:r>
      <w:r w:rsidR="007A29B2" w:rsidRPr="00C12A3E">
        <w:rPr>
          <w:rFonts w:ascii="Book Antiqua" w:eastAsia="Book Antiqua" w:hAnsi="Book Antiqua" w:cs="Book Antiqua"/>
          <w:bCs/>
          <w:color w:val="000000"/>
          <w:lang w:eastAsia="zh-CN"/>
        </w:rPr>
        <w:t>magnetic resonance imaging</w:t>
      </w:r>
      <w:r w:rsidRPr="00C12A3E">
        <w:rPr>
          <w:rFonts w:ascii="Book Antiqua" w:eastAsia="Book Antiqua" w:hAnsi="Book Antiqua" w:cs="Book Antiqua"/>
          <w:bCs/>
          <w:color w:val="000000"/>
          <w:lang w:eastAsia="zh-CN"/>
        </w:rPr>
        <w:t xml:space="preserve"> and </w:t>
      </w:r>
      <w:r w:rsidR="00DE20EE" w:rsidRPr="00C12A3E">
        <w:rPr>
          <w:rFonts w:ascii="Book Antiqua" w:eastAsia="Book Antiqua" w:hAnsi="Book Antiqua" w:cs="Book Antiqua"/>
          <w:bCs/>
          <w:color w:val="000000"/>
          <w:lang w:eastAsia="zh-CN"/>
        </w:rPr>
        <w:t>fluid-attenuated inversion-recovery</w:t>
      </w:r>
      <w:r w:rsidRPr="00C12A3E">
        <w:rPr>
          <w:rFonts w:ascii="Book Antiqua" w:eastAsia="Book Antiqua" w:hAnsi="Book Antiqua" w:cs="Book Antiqua"/>
          <w:bCs/>
          <w:color w:val="000000"/>
          <w:lang w:eastAsia="zh-CN"/>
        </w:rPr>
        <w:t xml:space="preserve"> imaging of the head, respectively, showed no abnormal signals in the brainstem, cerebellum, and cerebral cortex;</w:t>
      </w:r>
      <w:r w:rsidRPr="0052164A">
        <w:rPr>
          <w:rFonts w:ascii="Book Antiqua" w:eastAsia="Book Antiqua" w:hAnsi="Book Antiqua" w:cs="Book Antiqua"/>
          <w:bCs/>
          <w:color w:val="000000"/>
          <w:lang w:eastAsia="zh-CN"/>
        </w:rPr>
        <w:t xml:space="preserve"> C: Magnetic resonance arterial angiography of the head was normal; D: Brain magnetic resonance venography</w:t>
      </w:r>
      <w:r w:rsidRPr="004B7D70">
        <w:rPr>
          <w:rFonts w:ascii="Book Antiqua" w:eastAsia="Book Antiqua" w:hAnsi="Book Antiqua" w:cs="Book Antiqua"/>
          <w:bCs/>
          <w:color w:val="000000"/>
          <w:lang w:eastAsia="zh-CN"/>
        </w:rPr>
        <w:t xml:space="preserve"> was normal; E and F: T2 hyperintensity in T7-10 horizontal transverse section</w:t>
      </w:r>
      <w:r w:rsidRPr="00355794">
        <w:rPr>
          <w:rFonts w:ascii="Book Antiqua" w:eastAsia="Book Antiqua" w:hAnsi="Book Antiqua" w:cs="Book Antiqua"/>
          <w:bCs/>
          <w:color w:val="000000"/>
          <w:lang w:eastAsia="zh-CN"/>
        </w:rPr>
        <w:t xml:space="preserve"> of thoracic spinal cord (indicated by red arrow).</w:t>
      </w:r>
    </w:p>
    <w:p w:rsidR="00B533BC" w:rsidRPr="0052164A" w:rsidRDefault="001F5203" w:rsidP="00C12A3E">
      <w:pPr>
        <w:spacing w:line="360" w:lineRule="auto"/>
        <w:jc w:val="both"/>
        <w:rPr>
          <w:rFonts w:ascii="Book Antiqua" w:hAnsi="Book Antiqua"/>
        </w:rPr>
      </w:pPr>
      <w:r w:rsidRPr="0052164A">
        <w:rPr>
          <w:rFonts w:ascii="Book Antiqua" w:hAnsi="Book Antiqua"/>
          <w:noProof/>
          <w:lang w:eastAsia="zh-CN"/>
        </w:rPr>
        <w:lastRenderedPageBreak/>
        <w:drawing>
          <wp:inline distT="0" distB="0" distL="0" distR="0">
            <wp:extent cx="5943600" cy="3994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5943600" cy="3994150"/>
                    </a:xfrm>
                    <a:prstGeom prst="rect">
                      <a:avLst/>
                    </a:prstGeom>
                  </pic:spPr>
                </pic:pic>
              </a:graphicData>
            </a:graphic>
          </wp:inline>
        </w:drawing>
      </w:r>
    </w:p>
    <w:p w:rsidR="00B533BC" w:rsidRPr="00475C50" w:rsidRDefault="001F5203" w:rsidP="00C12A3E">
      <w:pPr>
        <w:spacing w:line="360" w:lineRule="auto"/>
        <w:jc w:val="both"/>
        <w:rPr>
          <w:rFonts w:ascii="Book Antiqua" w:hAnsi="Book Antiqua"/>
          <w:b/>
        </w:rPr>
      </w:pPr>
      <w:r w:rsidRPr="0052164A">
        <w:rPr>
          <w:rFonts w:ascii="Book Antiqua" w:eastAsia="Book Antiqua" w:hAnsi="Book Antiqua" w:cs="Book Antiqua"/>
          <w:b/>
          <w:bCs/>
        </w:rPr>
        <w:t xml:space="preserve">Figure </w:t>
      </w:r>
      <w:r w:rsidR="009A3903" w:rsidRPr="0052164A">
        <w:rPr>
          <w:rFonts w:ascii="Book Antiqua" w:eastAsia="Book Antiqua" w:hAnsi="Book Antiqua" w:cs="Book Antiqua"/>
          <w:b/>
          <w:bCs/>
        </w:rPr>
        <w:t>2</w:t>
      </w:r>
      <w:r w:rsidR="009A3903" w:rsidRPr="004B7D70">
        <w:rPr>
          <w:rFonts w:ascii="Book Antiqua" w:eastAsia="Book Antiqua" w:hAnsi="Book Antiqua" w:cs="Book Antiqua"/>
          <w:b/>
          <w:bCs/>
        </w:rPr>
        <w:t xml:space="preserve"> </w:t>
      </w:r>
      <w:r w:rsidRPr="004B7D70">
        <w:rPr>
          <w:rFonts w:ascii="Book Antiqua" w:eastAsia="Book Antiqua" w:hAnsi="Book Antiqua" w:cs="Book Antiqua"/>
          <w:b/>
          <w:color w:val="000000"/>
        </w:rPr>
        <w:t xml:space="preserve">Verification of </w:t>
      </w:r>
      <w:r w:rsidRPr="00355794">
        <w:rPr>
          <w:rFonts w:ascii="Book Antiqua" w:eastAsia="Book Antiqua" w:hAnsi="Book Antiqua" w:cs="Book Antiqua"/>
          <w:b/>
          <w:i/>
          <w:iCs/>
          <w:color w:val="000000"/>
        </w:rPr>
        <w:t>NAXE</w:t>
      </w:r>
      <w:r w:rsidRPr="00475C50">
        <w:rPr>
          <w:rFonts w:ascii="Book Antiqua" w:eastAsia="Book Antiqua" w:hAnsi="Book Antiqua" w:cs="Book Antiqua"/>
          <w:b/>
          <w:color w:val="000000"/>
        </w:rPr>
        <w:t xml:space="preserve"> (NM_144772.3) complex heterozygous variation in the patient by Sanger sequencing.</w:t>
      </w:r>
    </w:p>
    <w:p w:rsidR="00B533BC" w:rsidRPr="00535C63" w:rsidRDefault="00B533BC" w:rsidP="00C12A3E">
      <w:pPr>
        <w:spacing w:line="360" w:lineRule="auto"/>
        <w:jc w:val="both"/>
        <w:rPr>
          <w:rFonts w:ascii="Book Antiqua" w:hAnsi="Book Antiqua"/>
        </w:rPr>
      </w:pPr>
    </w:p>
    <w:p w:rsidR="00B533BC" w:rsidRPr="0052164A" w:rsidRDefault="001F5203" w:rsidP="00C12A3E">
      <w:pPr>
        <w:spacing w:line="360" w:lineRule="auto"/>
        <w:jc w:val="both"/>
        <w:rPr>
          <w:rFonts w:ascii="Book Antiqua" w:hAnsi="Book Antiqua"/>
        </w:rPr>
      </w:pPr>
      <w:r w:rsidRPr="0052164A">
        <w:rPr>
          <w:rFonts w:ascii="Book Antiqua" w:hAnsi="Book Antiqua"/>
          <w:noProof/>
          <w:lang w:eastAsia="zh-CN"/>
        </w:rPr>
        <w:lastRenderedPageBreak/>
        <w:drawing>
          <wp:inline distT="0" distB="0" distL="0" distR="0">
            <wp:extent cx="5943600" cy="38728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943600" cy="3872865"/>
                    </a:xfrm>
                    <a:prstGeom prst="rect">
                      <a:avLst/>
                    </a:prstGeom>
                  </pic:spPr>
                </pic:pic>
              </a:graphicData>
            </a:graphic>
          </wp:inline>
        </w:drawing>
      </w:r>
    </w:p>
    <w:p w:rsidR="00B533BC" w:rsidRPr="00C12A3E" w:rsidRDefault="001F5203" w:rsidP="00C12A3E">
      <w:pPr>
        <w:spacing w:line="360" w:lineRule="auto"/>
        <w:jc w:val="both"/>
        <w:rPr>
          <w:rFonts w:ascii="Book Antiqua" w:hAnsi="Book Antiqua"/>
        </w:rPr>
      </w:pPr>
      <w:r w:rsidRPr="0052164A">
        <w:rPr>
          <w:rFonts w:ascii="Book Antiqua" w:eastAsia="Book Antiqua" w:hAnsi="Book Antiqua" w:cs="Book Antiqua"/>
          <w:b/>
          <w:bCs/>
        </w:rPr>
        <w:t xml:space="preserve">Figure </w:t>
      </w:r>
      <w:r w:rsidR="009A3903" w:rsidRPr="0052164A">
        <w:rPr>
          <w:rFonts w:ascii="Book Antiqua" w:eastAsia="Book Antiqua" w:hAnsi="Book Antiqua" w:cs="Book Antiqua"/>
          <w:b/>
          <w:bCs/>
        </w:rPr>
        <w:t>3</w:t>
      </w:r>
      <w:r w:rsidR="009A3903" w:rsidRPr="004B7D70">
        <w:rPr>
          <w:rFonts w:ascii="Book Antiqua" w:eastAsia="Book Antiqua" w:hAnsi="Book Antiqua" w:cs="Book Antiqua"/>
          <w:b/>
          <w:bCs/>
        </w:rPr>
        <w:t xml:space="preserve"> </w:t>
      </w:r>
      <w:r w:rsidRPr="004B7D70">
        <w:rPr>
          <w:rFonts w:ascii="Book Antiqua" w:eastAsia="Book Antiqua" w:hAnsi="Book Antiqua" w:cs="Book Antiqua"/>
          <w:b/>
          <w:color w:val="000000"/>
        </w:rPr>
        <w:t>Conservative analysis of</w:t>
      </w:r>
      <w:r w:rsidRPr="00355794">
        <w:rPr>
          <w:rFonts w:ascii="Book Antiqua" w:eastAsia="Book Antiqua" w:hAnsi="Book Antiqua" w:cs="Book Antiqua"/>
          <w:b/>
          <w:i/>
          <w:iCs/>
          <w:color w:val="000000"/>
        </w:rPr>
        <w:t xml:space="preserve"> NAXE</w:t>
      </w:r>
      <w:r w:rsidRPr="00475C50">
        <w:rPr>
          <w:rFonts w:ascii="Book Antiqua" w:eastAsia="Book Antiqua" w:hAnsi="Book Antiqua" w:cs="Book Antiqua"/>
          <w:b/>
          <w:color w:val="000000"/>
        </w:rPr>
        <w:t xml:space="preserve"> variation sites.</w:t>
      </w:r>
      <w:r w:rsidRPr="00475C50">
        <w:rPr>
          <w:rFonts w:ascii="Book Antiqua" w:eastAsia="Book Antiqua" w:hAnsi="Book Antiqua" w:cs="Book Antiqua"/>
          <w:color w:val="000000"/>
        </w:rPr>
        <w:t xml:space="preserve"> The variants are indicated in red, and the new variants are expressed in italics. The analysis tool used EMBL-EBI </w:t>
      </w:r>
      <w:proofErr w:type="spellStart"/>
      <w:r w:rsidRPr="00475C50">
        <w:rPr>
          <w:rFonts w:ascii="Book Antiqua" w:eastAsia="Book Antiqua" w:hAnsi="Book Antiqua" w:cs="Book Antiqua"/>
          <w:color w:val="000000"/>
        </w:rPr>
        <w:t>VarSite</w:t>
      </w:r>
      <w:proofErr w:type="spellEnd"/>
      <w:r w:rsidRPr="00475C50">
        <w:rPr>
          <w:rFonts w:ascii="Book Antiqua" w:eastAsia="Book Antiqua" w:hAnsi="Book Antiqua" w:cs="Book Antiqua"/>
          <w:color w:val="000000"/>
        </w:rPr>
        <w:t xml:space="preserve"> (https://www.ebi.ac.uk/thornton-srv/databases/VarSite) and compare</w:t>
      </w:r>
      <w:r w:rsidRPr="00475C50">
        <w:rPr>
          <w:rFonts w:ascii="Book Antiqua" w:eastAsia="Book Antiqua" w:hAnsi="Book Antiqua" w:cs="Book Antiqua"/>
        </w:rPr>
        <w:t>d</w:t>
      </w:r>
      <w:r w:rsidRPr="00535C63">
        <w:rPr>
          <w:rFonts w:ascii="Book Antiqua" w:eastAsia="Book Antiqua" w:hAnsi="Book Antiqua" w:cs="Book Antiqua"/>
          <w:color w:val="000000"/>
        </w:rPr>
        <w:t xml:space="preserve"> &gt; 100 homologous sequences in different species.</w:t>
      </w:r>
    </w:p>
    <w:p w:rsidR="00B533BC" w:rsidRPr="00C12A3E" w:rsidRDefault="00B533BC" w:rsidP="00C12A3E">
      <w:pPr>
        <w:spacing w:line="360" w:lineRule="auto"/>
        <w:jc w:val="both"/>
        <w:rPr>
          <w:rFonts w:ascii="Book Antiqua" w:hAnsi="Book Antiqua"/>
        </w:rPr>
      </w:pPr>
    </w:p>
    <w:p w:rsidR="000058FB" w:rsidRPr="0052164A" w:rsidRDefault="000058FB" w:rsidP="00C12A3E">
      <w:pPr>
        <w:spacing w:line="360" w:lineRule="auto"/>
        <w:jc w:val="both"/>
        <w:rPr>
          <w:rFonts w:ascii="Book Antiqua" w:hAnsi="Book Antiqua"/>
        </w:rPr>
      </w:pPr>
      <w:r w:rsidRPr="0052164A">
        <w:rPr>
          <w:rFonts w:ascii="Book Antiqua" w:hAnsi="Book Antiqua"/>
          <w:noProof/>
          <w:lang w:eastAsia="zh-CN"/>
        </w:rPr>
        <w:lastRenderedPageBreak/>
        <w:drawing>
          <wp:inline distT="0" distB="0" distL="0" distR="0" wp14:anchorId="4B6D783E" wp14:editId="41AAAE20">
            <wp:extent cx="5943600" cy="4456430"/>
            <wp:effectExtent l="0" t="0" r="0" b="0"/>
            <wp:docPr id="6" name="图片 6" descr="C:\Users\wsy0618\Desktop\T3.PNG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sy0618\Desktop\T3.PNGT3"/>
                    <pic:cNvPicPr>
                      <a:picLocks noChangeAspect="1"/>
                    </pic:cNvPicPr>
                  </pic:nvPicPr>
                  <pic:blipFill>
                    <a:blip r:embed="rId10"/>
                    <a:srcRect/>
                    <a:stretch>
                      <a:fillRect/>
                    </a:stretch>
                  </pic:blipFill>
                  <pic:spPr>
                    <a:xfrm>
                      <a:off x="0" y="0"/>
                      <a:ext cx="5943600" cy="4456430"/>
                    </a:xfrm>
                    <a:prstGeom prst="rect">
                      <a:avLst/>
                    </a:prstGeom>
                  </pic:spPr>
                </pic:pic>
              </a:graphicData>
            </a:graphic>
          </wp:inline>
        </w:drawing>
      </w:r>
    </w:p>
    <w:p w:rsidR="000058FB" w:rsidRPr="00C12A3E" w:rsidRDefault="000058FB" w:rsidP="00C12A3E">
      <w:pPr>
        <w:spacing w:line="360" w:lineRule="auto"/>
        <w:jc w:val="both"/>
        <w:rPr>
          <w:rFonts w:ascii="Book Antiqua" w:hAnsi="Book Antiqua"/>
        </w:rPr>
      </w:pPr>
      <w:r w:rsidRPr="0052164A">
        <w:rPr>
          <w:rFonts w:ascii="Book Antiqua" w:eastAsia="Book Antiqua" w:hAnsi="Book Antiqua" w:cs="Book Antiqua"/>
          <w:b/>
          <w:bCs/>
        </w:rPr>
        <w:t xml:space="preserve">Figure </w:t>
      </w:r>
      <w:r w:rsidRPr="004B7D70">
        <w:rPr>
          <w:rFonts w:ascii="Book Antiqua" w:eastAsia="Book Antiqua" w:hAnsi="Book Antiqua" w:cs="Book Antiqua"/>
          <w:b/>
          <w:bCs/>
        </w:rPr>
        <w:t xml:space="preserve">4 </w:t>
      </w:r>
      <w:r w:rsidRPr="00355794">
        <w:rPr>
          <w:rFonts w:ascii="Book Antiqua" w:eastAsia="Book Antiqua" w:hAnsi="Book Antiqua" w:cs="Book Antiqua"/>
          <w:b/>
          <w:color w:val="000000"/>
        </w:rPr>
        <w:t xml:space="preserve">Structural analysis of wild-type and the variant </w:t>
      </w:r>
      <w:r w:rsidRPr="00475C50">
        <w:rPr>
          <w:rFonts w:ascii="Book Antiqua" w:eastAsia="Book Antiqua" w:hAnsi="Book Antiqua" w:cs="Book Antiqua"/>
          <w:b/>
          <w:i/>
          <w:iCs/>
          <w:color w:val="000000"/>
        </w:rPr>
        <w:t>APOA1BP</w:t>
      </w:r>
      <w:r w:rsidRPr="00475C50">
        <w:rPr>
          <w:rFonts w:ascii="Book Antiqua" w:eastAsia="Book Antiqua" w:hAnsi="Book Antiqua" w:cs="Book Antiqua"/>
          <w:b/>
          <w:color w:val="000000"/>
        </w:rPr>
        <w:t xml:space="preserve"> with c.733A&gt;C mutation. </w:t>
      </w:r>
      <w:r w:rsidRPr="00475C50">
        <w:rPr>
          <w:rFonts w:ascii="Book Antiqua" w:eastAsia="Book Antiqua" w:hAnsi="Book Antiqua" w:cs="Book Antiqua"/>
          <w:color w:val="000000"/>
        </w:rPr>
        <w:t>A</w:t>
      </w:r>
      <w:r w:rsidRPr="00C12A3E">
        <w:rPr>
          <w:rFonts w:ascii="Book Antiqua" w:eastAsia="宋体" w:hAnsi="Book Antiqua" w:cs="宋体"/>
          <w:color w:val="000000"/>
          <w:lang w:eastAsia="zh-CN"/>
        </w:rPr>
        <w:t xml:space="preserve">: </w:t>
      </w:r>
      <w:r w:rsidRPr="0052164A">
        <w:rPr>
          <w:rFonts w:ascii="Book Antiqua" w:eastAsia="Book Antiqua" w:hAnsi="Book Antiqua" w:cs="Book Antiqua"/>
          <w:color w:val="000000"/>
        </w:rPr>
        <w:t>the three-dimensional structure of wild-type (WT); B: the three-dimensional structure of the mutant</w:t>
      </w:r>
      <w:r w:rsidRPr="004B7D70">
        <w:rPr>
          <w:rFonts w:ascii="Book Antiqua" w:eastAsia="Book Antiqua" w:hAnsi="Book Antiqua" w:cs="Book Antiqua"/>
          <w:color w:val="000000"/>
        </w:rPr>
        <w:t xml:space="preserve">; C: the residue of missense mutant site together with the nearby functional </w:t>
      </w:r>
      <w:r w:rsidRPr="00355794">
        <w:rPr>
          <w:rFonts w:ascii="Book Antiqua" w:eastAsia="Book Antiqua" w:hAnsi="Book Antiqua" w:cs="Book Antiqua"/>
          <w:color w:val="000000"/>
        </w:rPr>
        <w:t>site</w:t>
      </w:r>
      <w:r w:rsidRPr="00475C50">
        <w:rPr>
          <w:rFonts w:ascii="Book Antiqua" w:eastAsia="Book Antiqua" w:hAnsi="Book Antiqua" w:cs="Book Antiqua"/>
          <w:color w:val="000000"/>
        </w:rPr>
        <w:t xml:space="preserve"> of WT; D: the residue of missense mutant site together with the nearby functional site of </w:t>
      </w:r>
      <w:r w:rsidRPr="00535C63">
        <w:rPr>
          <w:rFonts w:ascii="Book Antiqua" w:eastAsia="Book Antiqua" w:hAnsi="Book Antiqua" w:cs="Book Antiqua"/>
          <w:color w:val="000000"/>
        </w:rPr>
        <w:t>the mutant.</w:t>
      </w:r>
      <w:r w:rsidRPr="00C12A3E">
        <w:rPr>
          <w:rFonts w:ascii="Book Antiqua" w:eastAsia="Book Antiqua" w:hAnsi="Book Antiqua" w:cs="Book Antiqua"/>
          <w:color w:val="000000"/>
        </w:rPr>
        <w:t xml:space="preserve"> Residues of the mutant sites are highlighted in green.</w:t>
      </w:r>
    </w:p>
    <w:p w:rsidR="000058FB" w:rsidRPr="0052164A" w:rsidRDefault="000058FB" w:rsidP="00C12A3E">
      <w:pPr>
        <w:spacing w:line="360" w:lineRule="auto"/>
        <w:jc w:val="both"/>
        <w:rPr>
          <w:rFonts w:ascii="Book Antiqua" w:hAnsi="Book Antiqua"/>
        </w:rPr>
      </w:pPr>
      <w:r w:rsidRPr="0052164A">
        <w:rPr>
          <w:rFonts w:ascii="Book Antiqua" w:hAnsi="Book Antiqua"/>
          <w:noProof/>
          <w:lang w:eastAsia="zh-CN"/>
        </w:rPr>
        <w:lastRenderedPageBreak/>
        <w:drawing>
          <wp:inline distT="0" distB="0" distL="0" distR="0" wp14:anchorId="4BE6E607" wp14:editId="741383AA">
            <wp:extent cx="5943600" cy="443928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4439285"/>
                    </a:xfrm>
                    <a:prstGeom prst="rect">
                      <a:avLst/>
                    </a:prstGeom>
                  </pic:spPr>
                </pic:pic>
              </a:graphicData>
            </a:graphic>
          </wp:inline>
        </w:drawing>
      </w:r>
    </w:p>
    <w:p w:rsidR="000058FB" w:rsidRPr="00355794" w:rsidRDefault="000058FB" w:rsidP="00C12A3E">
      <w:pPr>
        <w:spacing w:line="360" w:lineRule="auto"/>
        <w:jc w:val="both"/>
        <w:rPr>
          <w:rFonts w:ascii="Book Antiqua" w:eastAsia="Book Antiqua" w:hAnsi="Book Antiqua" w:cs="Book Antiqua"/>
          <w:color w:val="000000"/>
        </w:rPr>
        <w:sectPr w:rsidR="000058FB" w:rsidRPr="00355794">
          <w:pgSz w:w="12240" w:h="15840"/>
          <w:pgMar w:top="1440" w:right="1440" w:bottom="1440" w:left="1440" w:header="720" w:footer="720" w:gutter="0"/>
          <w:cols w:space="720"/>
          <w:docGrid w:linePitch="360"/>
        </w:sectPr>
      </w:pPr>
      <w:r w:rsidRPr="0052164A">
        <w:rPr>
          <w:rFonts w:ascii="Book Antiqua" w:eastAsia="Book Antiqua" w:hAnsi="Book Antiqua" w:cs="Book Antiqua"/>
          <w:b/>
          <w:bCs/>
        </w:rPr>
        <w:t xml:space="preserve">Figure </w:t>
      </w:r>
      <w:r w:rsidRPr="004B7D70">
        <w:rPr>
          <w:rFonts w:ascii="Book Antiqua" w:eastAsia="Book Antiqua" w:hAnsi="Book Antiqua" w:cs="Book Antiqua"/>
          <w:b/>
          <w:bCs/>
        </w:rPr>
        <w:t xml:space="preserve">5 </w:t>
      </w:r>
      <w:r w:rsidRPr="00355794">
        <w:rPr>
          <w:rFonts w:ascii="Book Antiqua" w:eastAsia="Book Antiqua" w:hAnsi="Book Antiqua" w:cs="Book Antiqua"/>
          <w:b/>
          <w:color w:val="000000"/>
        </w:rPr>
        <w:t xml:space="preserve">Structural analysis of wild-type and variant </w:t>
      </w:r>
      <w:r w:rsidRPr="00475C50">
        <w:rPr>
          <w:rFonts w:ascii="Book Antiqua" w:eastAsia="Book Antiqua" w:hAnsi="Book Antiqua" w:cs="Book Antiqua"/>
          <w:b/>
          <w:i/>
          <w:iCs/>
          <w:color w:val="000000"/>
        </w:rPr>
        <w:t>APOA1BP</w:t>
      </w:r>
      <w:r w:rsidRPr="00475C50">
        <w:rPr>
          <w:rFonts w:ascii="Book Antiqua" w:eastAsia="Book Antiqua" w:hAnsi="Book Antiqua" w:cs="Book Antiqua"/>
          <w:b/>
          <w:color w:val="000000"/>
        </w:rPr>
        <w:t xml:space="preserve"> with c.370G&gt;T mutation. </w:t>
      </w:r>
      <w:r w:rsidRPr="00535C63">
        <w:rPr>
          <w:rFonts w:ascii="Book Antiqua" w:eastAsia="Book Antiqua" w:hAnsi="Book Antiqua" w:cs="Book Antiqua"/>
          <w:color w:val="000000"/>
        </w:rPr>
        <w:t>A</w:t>
      </w:r>
      <w:r w:rsidRPr="00C12A3E">
        <w:rPr>
          <w:rFonts w:ascii="Book Antiqua" w:eastAsia="宋体" w:hAnsi="Book Antiqua" w:cs="宋体"/>
          <w:color w:val="000000"/>
          <w:lang w:eastAsia="zh-CN"/>
        </w:rPr>
        <w:t xml:space="preserve">: </w:t>
      </w:r>
      <w:r w:rsidRPr="0052164A">
        <w:rPr>
          <w:rFonts w:ascii="Book Antiqua" w:eastAsia="Book Antiqua" w:hAnsi="Book Antiqua" w:cs="Book Antiqua"/>
          <w:color w:val="000000"/>
        </w:rPr>
        <w:t>the three-dimensional structure of wild-type (WT); B: the three-dimensional structure of the mutant; C: the residue of missense mutant site together with the nearby functional site of WT; D: the residue of missense mutant site together with the nearby functional site of the mutant. Residues of the mutant sites are highlighted in green solid lin</w:t>
      </w:r>
      <w:r w:rsidRPr="004B7D70">
        <w:rPr>
          <w:rFonts w:ascii="Book Antiqua" w:eastAsia="Book Antiqua" w:hAnsi="Book Antiqua" w:cs="Book Antiqua"/>
          <w:color w:val="000000"/>
        </w:rPr>
        <w:t>e.</w:t>
      </w:r>
      <w:r w:rsidRPr="004B7D70">
        <w:rPr>
          <w:rFonts w:ascii="Book Antiqua" w:eastAsia="Book Antiqua" w:hAnsi="Book Antiqua" w:cs="Book Antiqua"/>
        </w:rPr>
        <w:t xml:space="preserve"> The computed hydrogen bonds are shown as green dashed lines and red arrow.</w:t>
      </w:r>
    </w:p>
    <w:p w:rsidR="00B533BC" w:rsidRPr="0052164A" w:rsidRDefault="001F5203" w:rsidP="00C12A3E">
      <w:pPr>
        <w:spacing w:line="360" w:lineRule="auto"/>
        <w:jc w:val="both"/>
        <w:rPr>
          <w:rFonts w:ascii="Book Antiqua" w:hAnsi="Book Antiqua"/>
        </w:rPr>
      </w:pPr>
      <w:r w:rsidRPr="0052164A">
        <w:rPr>
          <w:rFonts w:ascii="Book Antiqua" w:hAnsi="Book Antiqua"/>
          <w:noProof/>
          <w:lang w:eastAsia="zh-CN"/>
        </w:rPr>
        <w:lastRenderedPageBreak/>
        <w:drawing>
          <wp:inline distT="0" distB="0" distL="0" distR="0">
            <wp:extent cx="4373880" cy="4699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4380276" cy="4705837"/>
                    </a:xfrm>
                    <a:prstGeom prst="rect">
                      <a:avLst/>
                    </a:prstGeom>
                  </pic:spPr>
                </pic:pic>
              </a:graphicData>
            </a:graphic>
          </wp:inline>
        </w:drawing>
      </w:r>
    </w:p>
    <w:p w:rsidR="00B533BC" w:rsidRPr="00C12A3E" w:rsidRDefault="001F5203" w:rsidP="00C12A3E">
      <w:pPr>
        <w:pStyle w:val="tgt"/>
        <w:shd w:val="clear" w:color="auto" w:fill="FFFFFF"/>
        <w:spacing w:before="0" w:beforeAutospacing="0" w:after="0" w:afterAutospacing="0" w:line="360" w:lineRule="auto"/>
        <w:jc w:val="both"/>
        <w:rPr>
          <w:rFonts w:ascii="Book Antiqua" w:eastAsia="Book Antiqua" w:hAnsi="Book Antiqua" w:cs="Book Antiqua"/>
          <w:color w:val="000000"/>
          <w:kern w:val="2"/>
        </w:rPr>
      </w:pPr>
      <w:r w:rsidRPr="0052164A">
        <w:rPr>
          <w:rFonts w:ascii="Book Antiqua" w:eastAsia="Book Antiqua" w:hAnsi="Book Antiqua" w:cs="Book Antiqua"/>
          <w:b/>
          <w:bCs/>
        </w:rPr>
        <w:t xml:space="preserve">Figure </w:t>
      </w:r>
      <w:r w:rsidR="009A3903" w:rsidRPr="004B7D70">
        <w:rPr>
          <w:rFonts w:ascii="Book Antiqua" w:eastAsia="Book Antiqua" w:hAnsi="Book Antiqua" w:cs="Book Antiqua"/>
          <w:b/>
          <w:bCs/>
        </w:rPr>
        <w:t xml:space="preserve">6 </w:t>
      </w:r>
      <w:r w:rsidRPr="00355794">
        <w:rPr>
          <w:rFonts w:ascii="Book Antiqua" w:eastAsia="Book Antiqua" w:hAnsi="Book Antiqua" w:cs="Book Antiqua"/>
          <w:b/>
          <w:color w:val="000000"/>
        </w:rPr>
        <w:t xml:space="preserve">The imaging findings of head </w:t>
      </w:r>
      <w:r w:rsidR="00E15E2F" w:rsidRPr="00475C50">
        <w:rPr>
          <w:rFonts w:ascii="Book Antiqua" w:eastAsia="Book Antiqua" w:hAnsi="Book Antiqua" w:cs="Book Antiqua"/>
          <w:b/>
          <w:color w:val="000000"/>
        </w:rPr>
        <w:t>computed tomography</w:t>
      </w:r>
      <w:r w:rsidRPr="00475C50">
        <w:rPr>
          <w:rFonts w:ascii="Book Antiqua" w:eastAsia="Book Antiqua" w:hAnsi="Book Antiqua" w:cs="Book Antiqua"/>
          <w:b/>
          <w:color w:val="000000"/>
        </w:rPr>
        <w:t xml:space="preserve"> on day 12 after admission. </w:t>
      </w:r>
      <w:r w:rsidRPr="00535C63">
        <w:rPr>
          <w:rFonts w:ascii="Book Antiqua" w:eastAsia="Book Antiqua" w:hAnsi="Book Antiqua" w:cs="Book Antiqua"/>
          <w:bCs/>
          <w:color w:val="000000"/>
        </w:rPr>
        <w:t xml:space="preserve">A: </w:t>
      </w:r>
      <w:r w:rsidR="0052164A" w:rsidRPr="00535C63">
        <w:rPr>
          <w:rFonts w:ascii="Book Antiqua" w:eastAsia="Book Antiqua" w:hAnsi="Book Antiqua" w:cs="Book Antiqua"/>
          <w:bCs/>
          <w:color w:val="000000"/>
        </w:rPr>
        <w:t xml:space="preserve">There </w:t>
      </w:r>
      <w:r w:rsidRPr="00C12A3E">
        <w:rPr>
          <w:rFonts w:ascii="Book Antiqua" w:eastAsia="Book Antiqua" w:hAnsi="Book Antiqua" w:cs="Book Antiqua"/>
          <w:bCs/>
          <w:color w:val="000000"/>
        </w:rPr>
        <w:t xml:space="preserve">was a large area of diffuse hypointense signal in the posterior fossa, and the cerebellar parenchymal structure was unclear; B: </w:t>
      </w:r>
      <w:r w:rsidR="0052164A" w:rsidRPr="00C12A3E">
        <w:rPr>
          <w:rFonts w:ascii="Book Antiqua" w:eastAsia="Book Antiqua" w:hAnsi="Book Antiqua" w:cs="Book Antiqua"/>
          <w:bCs/>
          <w:color w:val="000000"/>
        </w:rPr>
        <w:t xml:space="preserve">There </w:t>
      </w:r>
      <w:r w:rsidRPr="00C12A3E">
        <w:rPr>
          <w:rFonts w:ascii="Book Antiqua" w:eastAsia="Book Antiqua" w:hAnsi="Book Antiqua" w:cs="Book Antiqua"/>
          <w:bCs/>
          <w:color w:val="000000"/>
        </w:rPr>
        <w:t xml:space="preserve">was marked dilatation of the supratentorial ventricles and obstructive hydrocephalus with paraventricular edema; C: </w:t>
      </w:r>
      <w:r w:rsidR="0052164A" w:rsidRPr="00C12A3E">
        <w:rPr>
          <w:rFonts w:ascii="Book Antiqua" w:eastAsia="Book Antiqua" w:hAnsi="Book Antiqua" w:cs="Book Antiqua"/>
          <w:bCs/>
          <w:color w:val="000000"/>
        </w:rPr>
        <w:t xml:space="preserve">No </w:t>
      </w:r>
      <w:r w:rsidRPr="00C12A3E">
        <w:rPr>
          <w:rFonts w:ascii="Book Antiqua" w:eastAsia="Book Antiqua" w:hAnsi="Book Antiqua" w:cs="Book Antiqua"/>
          <w:bCs/>
          <w:color w:val="000000"/>
        </w:rPr>
        <w:t xml:space="preserve">parenchymal enhancement mass was found on contrast-enhanced scan; D: </w:t>
      </w:r>
      <w:r w:rsidR="0052164A" w:rsidRPr="00C12A3E">
        <w:rPr>
          <w:rFonts w:ascii="Book Antiqua" w:eastAsia="Book Antiqua" w:hAnsi="Book Antiqua" w:cs="Book Antiqua"/>
          <w:bCs/>
          <w:color w:val="000000"/>
        </w:rPr>
        <w:t xml:space="preserve">The </w:t>
      </w:r>
      <w:r w:rsidRPr="00C12A3E">
        <w:rPr>
          <w:rFonts w:ascii="Book Antiqua" w:eastAsia="Book Antiqua" w:hAnsi="Book Antiqua" w:cs="Book Antiqua"/>
          <w:bCs/>
          <w:color w:val="000000"/>
        </w:rPr>
        <w:t>sagittal view showed supratentorial elevation with diffuse brain swelling on contrast-enhanced scan.</w:t>
      </w:r>
    </w:p>
    <w:p w:rsidR="00B533BC" w:rsidRPr="0052164A" w:rsidRDefault="00B533BC" w:rsidP="0052164A">
      <w:pPr>
        <w:spacing w:line="360" w:lineRule="auto"/>
        <w:jc w:val="both"/>
        <w:rPr>
          <w:rFonts w:ascii="Book Antiqua" w:hAnsi="Book Antiqua"/>
          <w:b/>
        </w:rPr>
      </w:pPr>
    </w:p>
    <w:p w:rsidR="00B533BC" w:rsidRPr="0052164A" w:rsidRDefault="001F5203" w:rsidP="004B7D70">
      <w:pPr>
        <w:spacing w:line="360" w:lineRule="auto"/>
        <w:jc w:val="both"/>
        <w:rPr>
          <w:rFonts w:ascii="Book Antiqua" w:hAnsi="Book Antiqua"/>
        </w:rPr>
      </w:pPr>
      <w:r w:rsidRPr="0052164A">
        <w:rPr>
          <w:rFonts w:ascii="Book Antiqua" w:hAnsi="Book Antiqua"/>
          <w:noProof/>
          <w:lang w:eastAsia="zh-CN"/>
        </w:rPr>
        <w:lastRenderedPageBreak/>
        <w:drawing>
          <wp:inline distT="0" distB="0" distL="0" distR="0">
            <wp:extent cx="5943600" cy="42297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943600" cy="4229735"/>
                    </a:xfrm>
                    <a:prstGeom prst="rect">
                      <a:avLst/>
                    </a:prstGeom>
                  </pic:spPr>
                </pic:pic>
              </a:graphicData>
            </a:graphic>
          </wp:inline>
        </w:drawing>
      </w:r>
    </w:p>
    <w:p w:rsidR="00B533BC" w:rsidRPr="00C12A3E" w:rsidRDefault="001F5203" w:rsidP="00C12A3E">
      <w:pPr>
        <w:pStyle w:val="tgt"/>
        <w:shd w:val="clear" w:color="auto" w:fill="FFFFFF"/>
        <w:spacing w:before="0" w:beforeAutospacing="0" w:after="0" w:afterAutospacing="0" w:line="360" w:lineRule="auto"/>
        <w:jc w:val="both"/>
        <w:rPr>
          <w:rFonts w:ascii="Book Antiqua" w:hAnsi="Book Antiqua" w:cs="Segoe UI"/>
          <w:color w:val="101214"/>
        </w:rPr>
      </w:pPr>
      <w:r w:rsidRPr="004B7D70">
        <w:rPr>
          <w:rFonts w:ascii="Book Antiqua" w:eastAsia="Book Antiqua" w:hAnsi="Book Antiqua" w:cs="Book Antiqua"/>
          <w:b/>
          <w:bCs/>
        </w:rPr>
        <w:t xml:space="preserve">Figure </w:t>
      </w:r>
      <w:r w:rsidR="009A3903" w:rsidRPr="004B7D70">
        <w:rPr>
          <w:rFonts w:ascii="Book Antiqua" w:eastAsia="Book Antiqua" w:hAnsi="Book Antiqua" w:cs="Book Antiqua"/>
          <w:b/>
          <w:bCs/>
        </w:rPr>
        <w:t>7</w:t>
      </w:r>
      <w:r w:rsidR="009A3903" w:rsidRPr="00355794">
        <w:rPr>
          <w:rFonts w:ascii="Book Antiqua" w:eastAsia="Book Antiqua" w:hAnsi="Book Antiqua" w:cs="Book Antiqua"/>
          <w:b/>
          <w:bCs/>
        </w:rPr>
        <w:t xml:space="preserve"> </w:t>
      </w:r>
      <w:r w:rsidRPr="00355794">
        <w:rPr>
          <w:rFonts w:ascii="Book Antiqua" w:eastAsia="Book Antiqua" w:hAnsi="Book Antiqua" w:cs="Book Antiqua"/>
          <w:b/>
          <w:color w:val="000000"/>
        </w:rPr>
        <w:t xml:space="preserve">The imaging findings of head </w:t>
      </w:r>
      <w:r w:rsidR="004B7D70" w:rsidRPr="004B7D70">
        <w:rPr>
          <w:rFonts w:ascii="Book Antiqua" w:eastAsia="Book Antiqua" w:hAnsi="Book Antiqua" w:cs="Book Antiqua"/>
          <w:b/>
          <w:color w:val="000000"/>
        </w:rPr>
        <w:t>magnetic resonance</w:t>
      </w:r>
      <w:r w:rsidRPr="00355794">
        <w:rPr>
          <w:rFonts w:ascii="Book Antiqua" w:eastAsia="Book Antiqua" w:hAnsi="Book Antiqua" w:cs="Book Antiqua"/>
          <w:b/>
          <w:color w:val="000000"/>
        </w:rPr>
        <w:t xml:space="preserve"> on day 26 after admission.</w:t>
      </w:r>
      <w:r w:rsidRPr="00355794">
        <w:rPr>
          <w:rFonts w:ascii="Book Antiqua" w:eastAsia="Book Antiqua" w:hAnsi="Book Antiqua" w:cs="Book Antiqua"/>
          <w:bCs/>
          <w:color w:val="000000"/>
        </w:rPr>
        <w:t xml:space="preserve"> A</w:t>
      </w:r>
      <w:r w:rsidR="00355794">
        <w:rPr>
          <w:rFonts w:ascii="Book Antiqua" w:eastAsia="Book Antiqua" w:hAnsi="Book Antiqua" w:cs="Book Antiqua"/>
          <w:bCs/>
          <w:color w:val="000000"/>
        </w:rPr>
        <w:t>-</w:t>
      </w:r>
      <w:r w:rsidRPr="00355794">
        <w:rPr>
          <w:rFonts w:ascii="Book Antiqua" w:eastAsia="Book Antiqua" w:hAnsi="Book Antiqua" w:cs="Book Antiqua"/>
          <w:bCs/>
          <w:color w:val="000000"/>
        </w:rPr>
        <w:t>C: T2-weighted imaging showed blurred boundary between gray matter and white matter, structural disorder of brain stem and cerebellar</w:t>
      </w:r>
      <w:r w:rsidRPr="00475C50">
        <w:rPr>
          <w:rFonts w:ascii="Book Antiqua" w:eastAsia="Book Antiqua" w:hAnsi="Book Antiqua" w:cs="Book Antiqua"/>
          <w:bCs/>
          <w:color w:val="000000"/>
        </w:rPr>
        <w:t xml:space="preserve"> hemisphere, and multiple long T2 signal shadows; D</w:t>
      </w:r>
      <w:r w:rsidR="00355794">
        <w:rPr>
          <w:rFonts w:ascii="Book Antiqua" w:eastAsia="Book Antiqua" w:hAnsi="Book Antiqua" w:cs="Book Antiqua"/>
          <w:bCs/>
          <w:color w:val="000000"/>
        </w:rPr>
        <w:t>-</w:t>
      </w:r>
      <w:r w:rsidRPr="00355794">
        <w:rPr>
          <w:rFonts w:ascii="Book Antiqua" w:eastAsia="Book Antiqua" w:hAnsi="Book Antiqua" w:cs="Book Antiqua"/>
          <w:bCs/>
          <w:color w:val="000000"/>
        </w:rPr>
        <w:t xml:space="preserve">F: </w:t>
      </w:r>
      <w:r w:rsidR="00475C50" w:rsidRPr="00475C50">
        <w:rPr>
          <w:rFonts w:ascii="Book Antiqua" w:eastAsia="Book Antiqua" w:hAnsi="Book Antiqua" w:cs="Book Antiqua"/>
          <w:bCs/>
          <w:color w:val="000000"/>
        </w:rPr>
        <w:t>Fluid-attenuated inversion-recovery (FLAIR)</w:t>
      </w:r>
      <w:r w:rsidRPr="00355794">
        <w:rPr>
          <w:rFonts w:ascii="Book Antiqua" w:eastAsia="Book Antiqua" w:hAnsi="Book Antiqua" w:cs="Book Antiqua"/>
          <w:bCs/>
          <w:color w:val="000000"/>
        </w:rPr>
        <w:t xml:space="preserve"> images showed blurred gray and white matter, disordered structure, high FLA</w:t>
      </w:r>
      <w:r w:rsidRPr="00475C50">
        <w:rPr>
          <w:rFonts w:ascii="Book Antiqua" w:eastAsia="Book Antiqua" w:hAnsi="Book Antiqua" w:cs="Book Antiqua"/>
          <w:bCs/>
          <w:color w:val="000000"/>
        </w:rPr>
        <w:t>IR signal around the cerebellum and lateral ventricle, and significant narrowing of the lateral ventricle.</w:t>
      </w:r>
    </w:p>
    <w:p w:rsidR="00B533BC" w:rsidRPr="0052164A" w:rsidRDefault="00B533BC" w:rsidP="004B7D70">
      <w:pPr>
        <w:spacing w:line="360" w:lineRule="auto"/>
        <w:jc w:val="both"/>
        <w:rPr>
          <w:rFonts w:ascii="Book Antiqua" w:hAnsi="Book Antiqua"/>
        </w:rPr>
      </w:pPr>
    </w:p>
    <w:p w:rsidR="00B533BC" w:rsidRPr="00355794" w:rsidRDefault="00535C63" w:rsidP="004B7D70">
      <w:pPr>
        <w:spacing w:line="360" w:lineRule="auto"/>
        <w:jc w:val="both"/>
        <w:rPr>
          <w:rFonts w:ascii="Book Antiqua" w:hAnsi="Book Antiqua"/>
          <w:b/>
          <w:bCs/>
        </w:rPr>
      </w:pPr>
      <w:r>
        <w:rPr>
          <w:rFonts w:ascii="Book Antiqua" w:hAnsi="Book Antiqua"/>
          <w:b/>
          <w:bCs/>
        </w:rPr>
        <w:br w:type="page"/>
      </w:r>
      <w:r w:rsidR="001F5203" w:rsidRPr="004B7D70">
        <w:rPr>
          <w:rFonts w:ascii="Book Antiqua" w:hAnsi="Book Antiqua"/>
          <w:b/>
          <w:bCs/>
        </w:rPr>
        <w:lastRenderedPageBreak/>
        <w:t>Table 1 General situation and clinical features of our case and 12 previously reported cases</w:t>
      </w:r>
    </w:p>
    <w:tbl>
      <w:tblPr>
        <w:tblW w:w="9923" w:type="dxa"/>
        <w:tblInd w:w="-823" w:type="dxa"/>
        <w:tblLayout w:type="fixed"/>
        <w:tblCellMar>
          <w:left w:w="28" w:type="dxa"/>
          <w:right w:w="28" w:type="dxa"/>
        </w:tblCellMar>
        <w:tblLook w:val="04A0" w:firstRow="1" w:lastRow="0" w:firstColumn="1" w:lastColumn="0" w:noHBand="0" w:noVBand="1"/>
      </w:tblPr>
      <w:tblGrid>
        <w:gridCol w:w="709"/>
        <w:gridCol w:w="709"/>
        <w:gridCol w:w="993"/>
        <w:gridCol w:w="1275"/>
        <w:gridCol w:w="851"/>
        <w:gridCol w:w="850"/>
        <w:gridCol w:w="851"/>
        <w:gridCol w:w="2410"/>
        <w:gridCol w:w="1275"/>
      </w:tblGrid>
      <w:tr w:rsidR="00B533BC" w:rsidRPr="00C12A3E">
        <w:trPr>
          <w:trHeight w:val="300"/>
        </w:trPr>
        <w:tc>
          <w:tcPr>
            <w:tcW w:w="709" w:type="dxa"/>
            <w:tcBorders>
              <w:top w:val="single" w:sz="4" w:space="0" w:color="auto"/>
              <w:left w:val="nil"/>
              <w:bottom w:val="single" w:sz="4" w:space="0" w:color="auto"/>
              <w:right w:val="nil"/>
            </w:tcBorders>
          </w:tcPr>
          <w:p w:rsidR="00B533BC" w:rsidRPr="00355794" w:rsidRDefault="001F5203" w:rsidP="00355794">
            <w:pPr>
              <w:spacing w:line="360" w:lineRule="auto"/>
              <w:jc w:val="both"/>
              <w:rPr>
                <w:rFonts w:ascii="Book Antiqua" w:hAnsi="Book Antiqua"/>
                <w:b/>
              </w:rPr>
            </w:pPr>
            <w:bookmarkStart w:id="1" w:name="_Hlk111495810"/>
            <w:r w:rsidRPr="00355794">
              <w:rPr>
                <w:rFonts w:ascii="Book Antiqua" w:hAnsi="Book Antiqua"/>
                <w:b/>
              </w:rPr>
              <w:t>Ref.</w:t>
            </w:r>
          </w:p>
        </w:tc>
        <w:tc>
          <w:tcPr>
            <w:tcW w:w="709" w:type="dxa"/>
            <w:tcBorders>
              <w:top w:val="single" w:sz="4" w:space="0" w:color="auto"/>
              <w:left w:val="nil"/>
              <w:bottom w:val="single" w:sz="4" w:space="0" w:color="auto"/>
              <w:right w:val="nil"/>
            </w:tcBorders>
          </w:tcPr>
          <w:p w:rsidR="00B533BC" w:rsidRPr="00475C50" w:rsidRDefault="001F5203" w:rsidP="00475C50">
            <w:pPr>
              <w:spacing w:line="360" w:lineRule="auto"/>
              <w:jc w:val="both"/>
              <w:rPr>
                <w:rFonts w:ascii="Book Antiqua" w:hAnsi="Book Antiqua"/>
                <w:b/>
              </w:rPr>
            </w:pPr>
            <w:r w:rsidRPr="00475C50">
              <w:rPr>
                <w:rFonts w:ascii="Book Antiqua" w:hAnsi="Book Antiqua"/>
                <w:b/>
              </w:rPr>
              <w:t>Gender</w:t>
            </w:r>
          </w:p>
        </w:tc>
        <w:tc>
          <w:tcPr>
            <w:tcW w:w="993" w:type="dxa"/>
            <w:tcBorders>
              <w:top w:val="single" w:sz="4" w:space="0" w:color="auto"/>
              <w:left w:val="nil"/>
              <w:bottom w:val="single" w:sz="4" w:space="0" w:color="auto"/>
              <w:right w:val="nil"/>
            </w:tcBorders>
          </w:tcPr>
          <w:p w:rsidR="00B533BC" w:rsidRPr="00535C63" w:rsidRDefault="001F5203" w:rsidP="00475C50">
            <w:pPr>
              <w:spacing w:line="360" w:lineRule="auto"/>
              <w:jc w:val="both"/>
              <w:rPr>
                <w:rFonts w:ascii="Book Antiqua" w:hAnsi="Book Antiqua"/>
                <w:b/>
              </w:rPr>
            </w:pPr>
            <w:r w:rsidRPr="00475C50">
              <w:rPr>
                <w:rFonts w:ascii="Book Antiqua" w:hAnsi="Book Antiqua"/>
                <w:b/>
              </w:rPr>
              <w:t>Nationality</w:t>
            </w:r>
          </w:p>
        </w:tc>
        <w:tc>
          <w:tcPr>
            <w:tcW w:w="1275" w:type="dxa"/>
            <w:tcBorders>
              <w:top w:val="single" w:sz="4" w:space="0" w:color="auto"/>
              <w:left w:val="nil"/>
              <w:bottom w:val="single" w:sz="4" w:space="0" w:color="auto"/>
              <w:right w:val="nil"/>
            </w:tcBorders>
          </w:tcPr>
          <w:p w:rsidR="00B533BC" w:rsidRPr="00C12A3E" w:rsidRDefault="001F5203" w:rsidP="00535C63">
            <w:pPr>
              <w:spacing w:line="360" w:lineRule="auto"/>
              <w:jc w:val="both"/>
              <w:rPr>
                <w:rFonts w:ascii="Book Antiqua" w:hAnsi="Book Antiqua"/>
                <w:b/>
              </w:rPr>
            </w:pPr>
            <w:r w:rsidRPr="00535C63">
              <w:rPr>
                <w:rFonts w:ascii="Book Antiqua" w:hAnsi="Book Antiqua"/>
                <w:b/>
                <w:i/>
                <w:iCs/>
              </w:rPr>
              <w:t>NAXE</w:t>
            </w:r>
            <w:r w:rsidRPr="00535C63">
              <w:rPr>
                <w:rFonts w:ascii="Book Antiqua" w:hAnsi="Book Antiqua"/>
                <w:b/>
              </w:rPr>
              <w:t xml:space="preserve"> variation</w:t>
            </w:r>
          </w:p>
        </w:tc>
        <w:tc>
          <w:tcPr>
            <w:tcW w:w="851" w:type="dxa"/>
            <w:tcBorders>
              <w:top w:val="single" w:sz="4" w:space="0" w:color="auto"/>
              <w:left w:val="nil"/>
              <w:bottom w:val="single" w:sz="4" w:space="0" w:color="auto"/>
              <w:right w:val="nil"/>
            </w:tcBorders>
          </w:tcPr>
          <w:p w:rsidR="00B533BC" w:rsidRPr="00C12A3E" w:rsidRDefault="001F5203" w:rsidP="00535C63">
            <w:pPr>
              <w:spacing w:line="360" w:lineRule="auto"/>
              <w:jc w:val="both"/>
              <w:rPr>
                <w:rFonts w:ascii="Book Antiqua" w:hAnsi="Book Antiqua"/>
                <w:b/>
              </w:rPr>
            </w:pPr>
            <w:r w:rsidRPr="00C12A3E">
              <w:rPr>
                <w:rFonts w:ascii="Book Antiqua" w:hAnsi="Book Antiqua"/>
                <w:b/>
              </w:rPr>
              <w:t>Age at onset</w:t>
            </w:r>
          </w:p>
        </w:tc>
        <w:tc>
          <w:tcPr>
            <w:tcW w:w="850" w:type="dxa"/>
            <w:tcBorders>
              <w:top w:val="single" w:sz="4" w:space="0" w:color="auto"/>
              <w:left w:val="nil"/>
              <w:bottom w:val="single" w:sz="4" w:space="0" w:color="auto"/>
              <w:right w:val="nil"/>
            </w:tcBorders>
          </w:tcPr>
          <w:p w:rsidR="00B533BC" w:rsidRPr="00C12A3E" w:rsidRDefault="001F5203" w:rsidP="00C12A3E">
            <w:pPr>
              <w:spacing w:line="360" w:lineRule="auto"/>
              <w:jc w:val="both"/>
              <w:rPr>
                <w:rFonts w:ascii="Book Antiqua" w:hAnsi="Book Antiqua"/>
                <w:b/>
              </w:rPr>
            </w:pPr>
            <w:r w:rsidRPr="00C12A3E">
              <w:rPr>
                <w:rFonts w:ascii="Book Antiqua" w:hAnsi="Book Antiqua"/>
                <w:b/>
              </w:rPr>
              <w:t>Age at death</w:t>
            </w:r>
          </w:p>
        </w:tc>
        <w:tc>
          <w:tcPr>
            <w:tcW w:w="851" w:type="dxa"/>
            <w:tcBorders>
              <w:top w:val="single" w:sz="4" w:space="0" w:color="auto"/>
              <w:left w:val="nil"/>
              <w:bottom w:val="single" w:sz="4" w:space="0" w:color="auto"/>
              <w:right w:val="nil"/>
            </w:tcBorders>
          </w:tcPr>
          <w:p w:rsidR="00B533BC" w:rsidRPr="00C12A3E" w:rsidRDefault="001F5203" w:rsidP="00C12A3E">
            <w:pPr>
              <w:spacing w:line="360" w:lineRule="auto"/>
              <w:jc w:val="both"/>
              <w:rPr>
                <w:rFonts w:ascii="Book Antiqua" w:hAnsi="Book Antiqua"/>
                <w:b/>
              </w:rPr>
            </w:pPr>
            <w:r w:rsidRPr="00C12A3E">
              <w:rPr>
                <w:rFonts w:ascii="Book Antiqua" w:hAnsi="Book Antiqua"/>
                <w:b/>
                <w:color w:val="000000"/>
                <w:spacing w:val="15"/>
              </w:rPr>
              <w:t>Inducement</w:t>
            </w:r>
          </w:p>
        </w:tc>
        <w:tc>
          <w:tcPr>
            <w:tcW w:w="2410" w:type="dxa"/>
            <w:tcBorders>
              <w:top w:val="single" w:sz="4" w:space="0" w:color="auto"/>
              <w:left w:val="nil"/>
              <w:bottom w:val="single" w:sz="4" w:space="0" w:color="auto"/>
              <w:right w:val="nil"/>
            </w:tcBorders>
          </w:tcPr>
          <w:p w:rsidR="00B533BC" w:rsidRPr="00C12A3E" w:rsidRDefault="001F5203" w:rsidP="00C12A3E">
            <w:pPr>
              <w:spacing w:line="360" w:lineRule="auto"/>
              <w:jc w:val="both"/>
              <w:rPr>
                <w:rFonts w:ascii="Book Antiqua" w:hAnsi="Book Antiqua"/>
                <w:b/>
              </w:rPr>
            </w:pPr>
            <w:r w:rsidRPr="00C12A3E">
              <w:rPr>
                <w:rFonts w:ascii="Book Antiqua" w:hAnsi="Book Antiqua"/>
                <w:b/>
              </w:rPr>
              <w:t>Clinical characteristics</w:t>
            </w:r>
          </w:p>
        </w:tc>
        <w:tc>
          <w:tcPr>
            <w:tcW w:w="1275" w:type="dxa"/>
            <w:tcBorders>
              <w:top w:val="single" w:sz="4" w:space="0" w:color="auto"/>
              <w:left w:val="nil"/>
              <w:bottom w:val="single" w:sz="4" w:space="0" w:color="auto"/>
              <w:right w:val="nil"/>
            </w:tcBorders>
          </w:tcPr>
          <w:p w:rsidR="00B533BC" w:rsidRPr="00C12A3E" w:rsidRDefault="001F5203" w:rsidP="00C12A3E">
            <w:pPr>
              <w:spacing w:line="360" w:lineRule="auto"/>
              <w:ind w:rightChars="-69" w:right="-166"/>
              <w:jc w:val="both"/>
              <w:rPr>
                <w:rFonts w:ascii="Book Antiqua" w:hAnsi="Book Antiqua"/>
                <w:b/>
              </w:rPr>
            </w:pPr>
            <w:r w:rsidRPr="00C12A3E">
              <w:rPr>
                <w:rFonts w:ascii="Book Antiqua" w:hAnsi="Book Antiqua"/>
                <w:b/>
              </w:rPr>
              <w:t>MRI features</w:t>
            </w:r>
          </w:p>
        </w:tc>
      </w:tr>
      <w:tr w:rsidR="00B533BC" w:rsidRPr="00C12A3E">
        <w:trPr>
          <w:trHeight w:val="300"/>
        </w:trPr>
        <w:tc>
          <w:tcPr>
            <w:tcW w:w="709" w:type="dxa"/>
            <w:tcBorders>
              <w:top w:val="single" w:sz="4" w:space="0" w:color="auto"/>
              <w:left w:val="nil"/>
              <w:bottom w:val="nil"/>
              <w:right w:val="nil"/>
            </w:tcBorders>
          </w:tcPr>
          <w:p w:rsidR="00B533BC" w:rsidRPr="00355794" w:rsidRDefault="001F5203" w:rsidP="004B7D70">
            <w:pPr>
              <w:spacing w:line="360" w:lineRule="auto"/>
              <w:jc w:val="both"/>
              <w:rPr>
                <w:rFonts w:ascii="Book Antiqua" w:hAnsi="Book Antiqua"/>
              </w:rPr>
            </w:pPr>
            <w:r w:rsidRPr="0052164A">
              <w:rPr>
                <w:rFonts w:ascii="Book Antiqua" w:hAnsi="Book Antiqua"/>
              </w:rPr>
              <w:t>1</w:t>
            </w:r>
            <w:r w:rsidRPr="004B7D70">
              <w:rPr>
                <w:rFonts w:ascii="Book Antiqua" w:hAnsi="Book Antiqua"/>
                <w:vertAlign w:val="superscript"/>
              </w:rPr>
              <w:t>[this study]</w:t>
            </w:r>
          </w:p>
        </w:tc>
        <w:tc>
          <w:tcPr>
            <w:tcW w:w="709" w:type="dxa"/>
            <w:tcBorders>
              <w:top w:val="single" w:sz="4" w:space="0" w:color="auto"/>
              <w:left w:val="nil"/>
              <w:bottom w:val="nil"/>
              <w:right w:val="nil"/>
            </w:tcBorders>
          </w:tcPr>
          <w:p w:rsidR="00B533BC" w:rsidRPr="00355794" w:rsidRDefault="001F5203" w:rsidP="00355794">
            <w:pPr>
              <w:spacing w:line="360" w:lineRule="auto"/>
              <w:jc w:val="both"/>
              <w:rPr>
                <w:rFonts w:ascii="Book Antiqua" w:hAnsi="Book Antiqua"/>
              </w:rPr>
            </w:pPr>
            <w:r w:rsidRPr="00355794">
              <w:rPr>
                <w:rFonts w:ascii="Book Antiqua" w:hAnsi="Book Antiqua"/>
              </w:rPr>
              <w:t>F</w:t>
            </w:r>
          </w:p>
        </w:tc>
        <w:tc>
          <w:tcPr>
            <w:tcW w:w="993" w:type="dxa"/>
            <w:tcBorders>
              <w:top w:val="single" w:sz="4" w:space="0" w:color="auto"/>
              <w:left w:val="nil"/>
              <w:bottom w:val="nil"/>
              <w:right w:val="nil"/>
            </w:tcBorders>
          </w:tcPr>
          <w:p w:rsidR="00B533BC" w:rsidRPr="00475C50" w:rsidRDefault="001F5203" w:rsidP="00475C50">
            <w:pPr>
              <w:spacing w:line="360" w:lineRule="auto"/>
              <w:jc w:val="both"/>
              <w:rPr>
                <w:rFonts w:ascii="Book Antiqua" w:hAnsi="Book Antiqua"/>
              </w:rPr>
            </w:pPr>
            <w:r w:rsidRPr="00475C50">
              <w:rPr>
                <w:rFonts w:ascii="Book Antiqua" w:hAnsi="Book Antiqua"/>
              </w:rPr>
              <w:t>China</w:t>
            </w:r>
          </w:p>
        </w:tc>
        <w:tc>
          <w:tcPr>
            <w:tcW w:w="1275" w:type="dxa"/>
            <w:tcBorders>
              <w:top w:val="single" w:sz="4" w:space="0" w:color="auto"/>
              <w:left w:val="nil"/>
              <w:bottom w:val="nil"/>
              <w:right w:val="nil"/>
            </w:tcBorders>
          </w:tcPr>
          <w:p w:rsidR="00B533BC" w:rsidRPr="004B7D70" w:rsidRDefault="001F5203" w:rsidP="00475C50">
            <w:pPr>
              <w:spacing w:line="360" w:lineRule="auto"/>
              <w:jc w:val="both"/>
              <w:rPr>
                <w:rFonts w:ascii="Book Antiqua" w:hAnsi="Book Antiqua"/>
              </w:rPr>
            </w:pPr>
            <w:proofErr w:type="gramStart"/>
            <w:r w:rsidRPr="00475C50">
              <w:rPr>
                <w:rFonts w:ascii="Book Antiqua" w:hAnsi="Book Antiqua"/>
              </w:rPr>
              <w:t>p.Lys</w:t>
            </w:r>
            <w:proofErr w:type="gramEnd"/>
            <w:r w:rsidRPr="00475C50">
              <w:rPr>
                <w:rFonts w:ascii="Book Antiqua" w:hAnsi="Book Antiqua"/>
              </w:rPr>
              <w:t>245Gln;</w:t>
            </w:r>
            <w:r w:rsidRPr="00C12A3E">
              <w:rPr>
                <w:rFonts w:ascii="Book Antiqua" w:hAnsi="Book Antiqua"/>
                <w:lang w:eastAsia="zh-CN"/>
              </w:rPr>
              <w:t xml:space="preserve"> </w:t>
            </w:r>
            <w:r w:rsidRPr="0052164A">
              <w:rPr>
                <w:rFonts w:ascii="Book Antiqua" w:hAnsi="Book Antiqua"/>
              </w:rPr>
              <w:t>p.Gly124Cys</w:t>
            </w:r>
          </w:p>
        </w:tc>
        <w:tc>
          <w:tcPr>
            <w:tcW w:w="851" w:type="dxa"/>
            <w:tcBorders>
              <w:top w:val="single" w:sz="4" w:space="0" w:color="auto"/>
              <w:left w:val="nil"/>
              <w:bottom w:val="nil"/>
              <w:right w:val="nil"/>
            </w:tcBorders>
          </w:tcPr>
          <w:p w:rsidR="00B533BC" w:rsidRPr="00475C50" w:rsidRDefault="001F5203" w:rsidP="00535C63">
            <w:pPr>
              <w:spacing w:line="360" w:lineRule="auto"/>
              <w:jc w:val="both"/>
              <w:rPr>
                <w:rFonts w:ascii="Book Antiqua" w:hAnsi="Book Antiqua"/>
              </w:rPr>
            </w:pPr>
            <w:r w:rsidRPr="00355794">
              <w:rPr>
                <w:rFonts w:ascii="Book Antiqua" w:hAnsi="Book Antiqua"/>
              </w:rPr>
              <w:t xml:space="preserve">2 </w:t>
            </w:r>
            <w:proofErr w:type="spellStart"/>
            <w:r w:rsidRPr="00355794">
              <w:rPr>
                <w:rFonts w:ascii="Book Antiqua" w:hAnsi="Book Antiqua"/>
              </w:rPr>
              <w:t>yr</w:t>
            </w:r>
            <w:proofErr w:type="spellEnd"/>
            <w:r w:rsidRPr="00355794">
              <w:rPr>
                <w:rFonts w:ascii="Book Antiqua" w:hAnsi="Book Antiqua"/>
              </w:rPr>
              <w:t xml:space="preserve"> 10 </w:t>
            </w:r>
            <w:proofErr w:type="spellStart"/>
            <w:r w:rsidRPr="00355794">
              <w:rPr>
                <w:rFonts w:ascii="Book Antiqua" w:hAnsi="Book Antiqua"/>
              </w:rPr>
              <w:t>mo</w:t>
            </w:r>
            <w:proofErr w:type="spellEnd"/>
          </w:p>
        </w:tc>
        <w:tc>
          <w:tcPr>
            <w:tcW w:w="850" w:type="dxa"/>
            <w:tcBorders>
              <w:top w:val="single" w:sz="4" w:space="0" w:color="auto"/>
              <w:left w:val="nil"/>
              <w:bottom w:val="nil"/>
              <w:right w:val="nil"/>
            </w:tcBorders>
          </w:tcPr>
          <w:p w:rsidR="00B533BC" w:rsidRPr="00475C50" w:rsidRDefault="001F5203" w:rsidP="00535C63">
            <w:pPr>
              <w:spacing w:line="360" w:lineRule="auto"/>
              <w:jc w:val="both"/>
              <w:rPr>
                <w:rFonts w:ascii="Book Antiqua" w:hAnsi="Book Antiqua"/>
              </w:rPr>
            </w:pPr>
            <w:r w:rsidRPr="00475C50">
              <w:rPr>
                <w:rFonts w:ascii="Book Antiqua" w:hAnsi="Book Antiqua"/>
              </w:rPr>
              <w:t xml:space="preserve">3 </w:t>
            </w:r>
            <w:proofErr w:type="spellStart"/>
            <w:r w:rsidRPr="00475C50">
              <w:rPr>
                <w:rFonts w:ascii="Book Antiqua" w:hAnsi="Book Antiqua"/>
              </w:rPr>
              <w:t>yr</w:t>
            </w:r>
            <w:proofErr w:type="spellEnd"/>
          </w:p>
        </w:tc>
        <w:tc>
          <w:tcPr>
            <w:tcW w:w="851" w:type="dxa"/>
            <w:tcBorders>
              <w:top w:val="single" w:sz="4" w:space="0" w:color="auto"/>
              <w:left w:val="nil"/>
              <w:bottom w:val="nil"/>
              <w:right w:val="nil"/>
            </w:tcBorders>
          </w:tcPr>
          <w:p w:rsidR="00B533BC" w:rsidRPr="00535C63" w:rsidRDefault="001F5203" w:rsidP="00C12A3E">
            <w:pPr>
              <w:spacing w:line="360" w:lineRule="auto"/>
              <w:jc w:val="both"/>
              <w:rPr>
                <w:rFonts w:ascii="Book Antiqua" w:hAnsi="Book Antiqua"/>
              </w:rPr>
            </w:pPr>
            <w:r w:rsidRPr="00535C63">
              <w:rPr>
                <w:rFonts w:ascii="Book Antiqua" w:hAnsi="Book Antiqua"/>
              </w:rPr>
              <w:t xml:space="preserve">Fever </w:t>
            </w:r>
          </w:p>
        </w:tc>
        <w:tc>
          <w:tcPr>
            <w:tcW w:w="2410" w:type="dxa"/>
            <w:tcBorders>
              <w:top w:val="single" w:sz="4" w:space="0" w:color="auto"/>
              <w:left w:val="nil"/>
              <w:bottom w:val="nil"/>
              <w:right w:val="nil"/>
            </w:tcBorders>
          </w:tcPr>
          <w:p w:rsidR="00B533BC" w:rsidRPr="00535C63" w:rsidRDefault="001F5203" w:rsidP="00C12A3E">
            <w:pPr>
              <w:spacing w:line="360" w:lineRule="auto"/>
              <w:jc w:val="both"/>
              <w:rPr>
                <w:rFonts w:ascii="Book Antiqua" w:hAnsi="Book Antiqua"/>
              </w:rPr>
            </w:pPr>
            <w:r w:rsidRPr="00535C63">
              <w:rPr>
                <w:rFonts w:ascii="Book Antiqua" w:hAnsi="Book Antiqua"/>
              </w:rPr>
              <w:t>Respiratory insufficiency, motor regression, poor eye contact, hypotonia, dysphagia, nystagmus, drowsiness, bilateral ptosis</w:t>
            </w:r>
          </w:p>
        </w:tc>
        <w:tc>
          <w:tcPr>
            <w:tcW w:w="1275" w:type="dxa"/>
            <w:tcBorders>
              <w:top w:val="single" w:sz="4" w:space="0" w:color="auto"/>
              <w:left w:val="nil"/>
              <w:bottom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Cerebellar edema, myelopathy</w:t>
            </w:r>
          </w:p>
        </w:tc>
      </w:tr>
      <w:tr w:rsidR="00B533BC" w:rsidRPr="00C12A3E">
        <w:trPr>
          <w:trHeight w:val="300"/>
        </w:trPr>
        <w:tc>
          <w:tcPr>
            <w:tcW w:w="709" w:type="dxa"/>
            <w:tcBorders>
              <w:top w:val="nil"/>
              <w:left w:val="nil"/>
              <w:bottom w:val="nil"/>
              <w:right w:val="nil"/>
            </w:tcBorders>
          </w:tcPr>
          <w:p w:rsidR="00B533BC" w:rsidRPr="0052164A" w:rsidRDefault="001F5203" w:rsidP="004B7D70">
            <w:pPr>
              <w:spacing w:line="360" w:lineRule="auto"/>
              <w:jc w:val="both"/>
              <w:rPr>
                <w:rFonts w:ascii="Book Antiqua" w:hAnsi="Book Antiqua"/>
              </w:rPr>
            </w:pPr>
            <w:r w:rsidRPr="0052164A">
              <w:rPr>
                <w:rFonts w:ascii="Book Antiqua" w:hAnsi="Book Antiqua"/>
              </w:rPr>
              <w:t>2</w:t>
            </w:r>
            <w:r w:rsidRPr="004B7D70">
              <w:rPr>
                <w:rFonts w:ascii="Book Antiqua" w:hAnsi="Book Antiqua"/>
                <w:vertAlign w:val="superscript"/>
              </w:rPr>
              <w:fldChar w:fldCharType="begin">
                <w:fldData xml:space="preserve">PEVuZE5vdGU+PENpdGU+PEF1dGhvcj5LcmVtZXI8L0F1dGhvcj48WWVhcj4yMDE2PC9ZZWFyPjxS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</w:fldData>
              </w:fldChar>
            </w:r>
            <w:r w:rsidRPr="00C12A3E">
              <w:rPr>
                <w:rFonts w:ascii="Book Antiqua" w:hAnsi="Book Antiqua"/>
                <w:vertAlign w:val="superscript"/>
              </w:rPr>
              <w:instrText xml:space="preserve"> ADDIN EN.CITE </w:instrText>
            </w:r>
            <w:r w:rsidRPr="00C12A3E">
              <w:rPr>
                <w:rFonts w:ascii="Book Antiqua" w:hAnsi="Book Antiqua"/>
                <w:vertAlign w:val="superscript"/>
              </w:rPr>
              <w:fldChar w:fldCharType="begin">
                <w:fldData xml:space="preserve">PEVuZE5vdGU+PENpdGU+PEF1dGhvcj5LcmVtZXI8L0F1dGhvcj48WWVhcj4yMDE2PC9ZZWFyPjxS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</w:fldData>
              </w:fldChar>
            </w:r>
            <w:r w:rsidRPr="00C12A3E">
              <w:rPr>
                <w:rFonts w:ascii="Book Antiqua" w:hAnsi="Book Antiqua"/>
                <w:vertAlign w:val="superscript"/>
              </w:rPr>
              <w:instrText xml:space="preserve"> ADDIN EN.CITE.DATA </w:instrText>
            </w:r>
            <w:r w:rsidRPr="00C12A3E">
              <w:rPr>
                <w:rFonts w:ascii="Book Antiqua" w:hAnsi="Book Antiqua"/>
                <w:vertAlign w:val="superscript"/>
              </w:rPr>
            </w:r>
            <w:r w:rsidRPr="00C12A3E">
              <w:rPr>
                <w:rFonts w:ascii="Book Antiqua" w:hAnsi="Book Antiqua"/>
                <w:vertAlign w:val="superscript"/>
              </w:rPr>
              <w:fldChar w:fldCharType="end"/>
            </w:r>
            <w:r w:rsidRPr="004B7D70">
              <w:rPr>
                <w:rFonts w:ascii="Book Antiqua" w:hAnsi="Book Antiqua"/>
                <w:vertAlign w:val="superscript"/>
              </w:rPr>
            </w:r>
            <w:r w:rsidRPr="004B7D70">
              <w:rPr>
                <w:rFonts w:ascii="Book Antiqua" w:hAnsi="Book Antiqua"/>
                <w:vertAlign w:val="superscript"/>
              </w:rPr>
              <w:fldChar w:fldCharType="separate"/>
            </w:r>
            <w:r w:rsidRPr="004B7D70">
              <w:rPr>
                <w:rFonts w:ascii="Book Antiqua" w:hAnsi="Book Antiqua"/>
                <w:vertAlign w:val="superscript"/>
              </w:rPr>
              <w:t>[</w:t>
            </w:r>
            <w:hyperlink w:anchor="_ENREF_1" w:tooltip="Kremer, 2016 #430" w:history="1">
              <w:r w:rsidRPr="00C12A3E">
                <w:rPr>
                  <w:rFonts w:ascii="Book Antiqua" w:hAnsi="Book Antiqua"/>
                  <w:vertAlign w:val="superscript"/>
                </w:rPr>
                <w:t>1</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M</w:t>
            </w:r>
          </w:p>
        </w:tc>
        <w:tc>
          <w:tcPr>
            <w:tcW w:w="993"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China</w:t>
            </w:r>
          </w:p>
        </w:tc>
        <w:tc>
          <w:tcPr>
            <w:tcW w:w="1275" w:type="dxa"/>
            <w:tcBorders>
              <w:top w:val="nil"/>
              <w:left w:val="nil"/>
              <w:bottom w:val="nil"/>
              <w:right w:val="nil"/>
            </w:tcBorders>
          </w:tcPr>
          <w:p w:rsidR="00B533BC" w:rsidRPr="004B7D70" w:rsidRDefault="001F5203" w:rsidP="00475C50">
            <w:pPr>
              <w:spacing w:line="360" w:lineRule="auto"/>
              <w:jc w:val="both"/>
              <w:rPr>
                <w:rFonts w:ascii="Book Antiqua" w:hAnsi="Book Antiqua"/>
              </w:rPr>
            </w:pPr>
            <w:proofErr w:type="gramStart"/>
            <w:r w:rsidRPr="00475C50">
              <w:rPr>
                <w:rFonts w:ascii="Book Antiqua" w:hAnsi="Book Antiqua"/>
              </w:rPr>
              <w:t>p.Glu</w:t>
            </w:r>
            <w:proofErr w:type="gramEnd"/>
            <w:r w:rsidRPr="00475C50">
              <w:rPr>
                <w:rFonts w:ascii="Book Antiqua" w:hAnsi="Book Antiqua"/>
              </w:rPr>
              <w:t>85Asp;</w:t>
            </w:r>
            <w:r w:rsidRPr="00C12A3E">
              <w:rPr>
                <w:rFonts w:ascii="Book Antiqua" w:hAnsi="Book Antiqua"/>
                <w:lang w:eastAsia="zh-CN"/>
              </w:rPr>
              <w:t xml:space="preserve"> </w:t>
            </w:r>
            <w:r w:rsidRPr="0052164A">
              <w:rPr>
                <w:rFonts w:ascii="Book Antiqua" w:hAnsi="Book Antiqua"/>
              </w:rPr>
              <w:t>p.Gly121Arg</w:t>
            </w:r>
          </w:p>
        </w:tc>
        <w:tc>
          <w:tcPr>
            <w:tcW w:w="851" w:type="dxa"/>
            <w:tcBorders>
              <w:top w:val="nil"/>
              <w:left w:val="nil"/>
              <w:bottom w:val="nil"/>
              <w:right w:val="nil"/>
            </w:tcBorders>
          </w:tcPr>
          <w:p w:rsidR="00B533BC" w:rsidRPr="00475C50" w:rsidRDefault="001F5203" w:rsidP="00475C50">
            <w:pPr>
              <w:spacing w:line="360" w:lineRule="auto"/>
              <w:jc w:val="both"/>
              <w:rPr>
                <w:rFonts w:ascii="Book Antiqua" w:hAnsi="Book Antiqua"/>
              </w:rPr>
            </w:pPr>
            <w:r w:rsidRPr="00355794">
              <w:rPr>
                <w:rFonts w:ascii="Book Antiqua" w:hAnsi="Book Antiqua"/>
              </w:rPr>
              <w:t xml:space="preserve">2 </w:t>
            </w:r>
            <w:proofErr w:type="spellStart"/>
            <w:r w:rsidRPr="00355794">
              <w:rPr>
                <w:rFonts w:ascii="Book Antiqua" w:hAnsi="Book Antiqua"/>
              </w:rPr>
              <w:t>yr</w:t>
            </w:r>
            <w:proofErr w:type="spellEnd"/>
          </w:p>
        </w:tc>
        <w:tc>
          <w:tcPr>
            <w:tcW w:w="850"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r w:rsidRPr="00475C50">
              <w:rPr>
                <w:rFonts w:ascii="Book Antiqua" w:hAnsi="Book Antiqua"/>
              </w:rPr>
              <w:t>Unknown</w:t>
            </w:r>
          </w:p>
        </w:tc>
        <w:tc>
          <w:tcPr>
            <w:tcW w:w="851" w:type="dxa"/>
            <w:tcBorders>
              <w:top w:val="nil"/>
              <w:left w:val="nil"/>
              <w:bottom w:val="nil"/>
              <w:right w:val="nil"/>
            </w:tcBorders>
          </w:tcPr>
          <w:p w:rsidR="00B533BC" w:rsidRPr="00535C63" w:rsidRDefault="001F5203" w:rsidP="00535C63">
            <w:pPr>
              <w:spacing w:line="360" w:lineRule="auto"/>
              <w:jc w:val="both"/>
              <w:rPr>
                <w:rFonts w:ascii="Book Antiqua" w:hAnsi="Book Antiqua"/>
              </w:rPr>
            </w:pPr>
            <w:r w:rsidRPr="00535C63">
              <w:rPr>
                <w:rFonts w:ascii="Book Antiqua" w:hAnsi="Book Antiqua"/>
              </w:rPr>
              <w:t>Fever/infection</w:t>
            </w:r>
          </w:p>
        </w:tc>
        <w:tc>
          <w:tcPr>
            <w:tcW w:w="2410"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535C63">
              <w:rPr>
                <w:rFonts w:ascii="Book Antiqua" w:hAnsi="Book Antiqua"/>
              </w:rPr>
              <w:t xml:space="preserve">Decreased muscle tone of the extremities, </w:t>
            </w:r>
            <w:r w:rsidRPr="00C12A3E">
              <w:rPr>
                <w:rFonts w:ascii="Book Antiqua" w:hAnsi="Book Antiqua"/>
                <w:color w:val="000000"/>
                <w:spacing w:val="15"/>
              </w:rPr>
              <w:t xml:space="preserve">weakening </w:t>
            </w:r>
            <w:r w:rsidRPr="00C12A3E">
              <w:rPr>
                <w:rFonts w:ascii="Book Antiqua" w:hAnsi="Book Antiqua"/>
              </w:rPr>
              <w:t>abdominal wall reflex and cremaster reflex</w:t>
            </w:r>
            <w:r w:rsidRPr="00C12A3E">
              <w:rPr>
                <w:rFonts w:ascii="Book Antiqua" w:hAnsi="Book Antiqua"/>
                <w:color w:val="000000"/>
                <w:spacing w:val="15"/>
              </w:rPr>
              <w:t>, u</w:t>
            </w:r>
            <w:r w:rsidRPr="00C12A3E">
              <w:rPr>
                <w:rFonts w:ascii="Book Antiqua" w:hAnsi="Book Antiqua"/>
              </w:rPr>
              <w:t xml:space="preserve">nsteady walking, finger-nose </w:t>
            </w:r>
            <w:proofErr w:type="gramStart"/>
            <w:r w:rsidRPr="00C12A3E">
              <w:rPr>
                <w:rFonts w:ascii="Book Antiqua" w:hAnsi="Book Antiqua"/>
              </w:rPr>
              <w:t>test</w:t>
            </w:r>
            <w:proofErr w:type="gramEnd"/>
            <w:r w:rsidRPr="00C12A3E">
              <w:rPr>
                <w:rFonts w:ascii="Book Antiqua" w:hAnsi="Book Antiqua"/>
              </w:rPr>
              <w:t xml:space="preserve"> and Romberg sign positive</w:t>
            </w:r>
          </w:p>
        </w:tc>
        <w:tc>
          <w:tcPr>
            <w:tcW w:w="1275" w:type="dxa"/>
            <w:tcBorders>
              <w:top w:val="nil"/>
              <w:left w:val="nil"/>
              <w:bottom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Brain atrophy</w:t>
            </w:r>
          </w:p>
        </w:tc>
      </w:tr>
      <w:tr w:rsidR="00B533BC" w:rsidRPr="00C12A3E">
        <w:trPr>
          <w:trHeight w:val="300"/>
        </w:trPr>
        <w:tc>
          <w:tcPr>
            <w:tcW w:w="709" w:type="dxa"/>
            <w:tcBorders>
              <w:top w:val="nil"/>
              <w:left w:val="nil"/>
              <w:bottom w:val="nil"/>
              <w:right w:val="nil"/>
            </w:tcBorders>
          </w:tcPr>
          <w:p w:rsidR="00B533BC" w:rsidRPr="0052164A" w:rsidRDefault="001F5203" w:rsidP="004B7D70">
            <w:pPr>
              <w:spacing w:line="360" w:lineRule="auto"/>
              <w:jc w:val="both"/>
              <w:rPr>
                <w:rFonts w:ascii="Book Antiqua" w:hAnsi="Book Antiqua"/>
              </w:rPr>
            </w:pPr>
            <w:r w:rsidRPr="0052164A">
              <w:rPr>
                <w:rFonts w:ascii="Book Antiqua" w:hAnsi="Book Antiqua"/>
              </w:rPr>
              <w:t>3</w:t>
            </w:r>
            <w:r w:rsidRPr="004B7D70">
              <w:rPr>
                <w:rFonts w:ascii="Book Antiqua" w:hAnsi="Book Antiqua"/>
                <w:vertAlign w:val="superscript"/>
              </w:rPr>
              <w:fldChar w:fldCharType="begin"/>
            </w:r>
            <w:r w:rsidRPr="00C12A3E">
              <w:rPr>
                <w:rFonts w:ascii="Book Antiqua" w:hAnsi="Book Antiqua"/>
                <w:vertAlign w:val="superscript"/>
              </w:rPr>
              <w:instrText xml:space="preserve"> ADDIN EN.CITE &lt;EndNote&gt;&lt;Cite&gt;&lt;Author&gt;Incecık&lt;/Author&gt;&lt;Year&gt;2020&lt;/Year&gt;&lt;RecNum&gt;427&lt;/RecNum&gt;&lt;DisplayText&gt;[6]&lt;/DisplayText&gt;&lt;record&gt;&lt;rec-number&gt;427&lt;/rec-number&gt;&lt;foreign-keys&gt;&lt;key app="EN" db-id="9rt9ea0we9edwbewsduxs9wrseze0xpr0w2a" timestamp="1676468384"&gt;427&lt;/key&gt;&lt;/foreign-keys&gt;&lt;ref-type name="Journal Article"&gt;17&lt;/ref-type&gt;&lt;contributors&gt;&lt;authors&gt;&lt;author&gt;Incecık, F.&lt;/author&gt;&lt;author&gt;Ceylaner, S.&lt;/author&gt;&lt;/authors&gt;&lt;/contributors&gt;&lt;auth-address&gt;Department of Pediatric Neurology, Cukurova University Faculty of Medicine, Toros mah., Barış Manço Bul. 78178 sok., Yeşilpark evleri, kat: 7, no: 13, Çukurova, Adana, Turkey. fincecik@yahoo.com.&amp;#xD;InterGen Genetic Research Centre, Ankara, Turkey.&lt;/auth-address&gt;&lt;titles&gt;&lt;title&gt;Early-onset progressive encephalopathy associated with NAXE gene variants: a case report of a Turkish child&lt;/title&gt;&lt;secondary-title&gt;Acta Neurol Belg&lt;/secondary-title&gt;&lt;/titles&gt;&lt;periodical&gt;&lt;full-title&gt;Acta Neurol Belg&lt;/full-title&gt;&lt;/periodical&gt;&lt;pages&gt;733-735&lt;/pages&gt;&lt;volume&gt;120&lt;/volume&gt;&lt;number&gt;3&lt;/number&gt;&lt;edition&gt;20191122&lt;/edition&gt;&lt;keywords&gt;&lt;keyword&gt;Age of Onset&lt;/keyword&gt;&lt;keyword&gt;Brain Diseases/*diagnostic imaging/*genetics&lt;/keyword&gt;&lt;keyword&gt;Child, Preschool&lt;/keyword&gt;&lt;keyword&gt;*Disease Progression&lt;/keyword&gt;&lt;keyword&gt;Fatal Outcome&lt;/keyword&gt;&lt;keyword&gt;Genetic Variation/*genetics&lt;/keyword&gt;&lt;keyword&gt;Humans&lt;/keyword&gt;&lt;keyword&gt;Male&lt;/keyword&gt;&lt;keyword&gt;Racemases and Epimerases/*genetics&lt;/keyword&gt;&lt;keyword&gt;Turkey&lt;/keyword&gt;&lt;/keywords&gt;&lt;dates&gt;&lt;year&gt;2020&lt;/year&gt;&lt;pub-dates&gt;&lt;date&gt;Jun&lt;/date&gt;&lt;/pub-dates&gt;&lt;/dates&gt;&lt;isbn&gt;0300-9009&lt;/isbn&gt;&lt;accession-num&gt;31758406&lt;/accession-num&gt;&lt;urls&gt;&lt;/urls&gt;&lt;electronic-resource-num&gt;10.1007/s13760-019-01242-z&lt;/electronic-resource-num&gt;&lt;remote-database-provider&gt;NLM&lt;/remote-database-provider&gt;&lt;language&gt;eng&lt;/language&gt;&lt;/record&gt;&lt;/Cite&gt;&lt;/EndNote&gt;</w:instrText>
            </w:r>
            <w:r w:rsidRPr="004B7D70">
              <w:rPr>
                <w:rFonts w:ascii="Book Antiqua" w:hAnsi="Book Antiqua"/>
                <w:vertAlign w:val="superscript"/>
              </w:rPr>
              <w:fldChar w:fldCharType="separate"/>
            </w:r>
            <w:r w:rsidRPr="004B7D70">
              <w:rPr>
                <w:rFonts w:ascii="Book Antiqua" w:hAnsi="Book Antiqua"/>
                <w:vertAlign w:val="superscript"/>
              </w:rPr>
              <w:t>[</w:t>
            </w:r>
            <w:hyperlink w:anchor="_ENREF_6" w:tooltip="Incecık, 2020 #427" w:history="1">
              <w:r w:rsidRPr="00C12A3E">
                <w:rPr>
                  <w:rFonts w:ascii="Book Antiqua" w:hAnsi="Book Antiqua"/>
                  <w:vertAlign w:val="superscript"/>
                </w:rPr>
                <w:t>6</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M</w:t>
            </w:r>
          </w:p>
        </w:tc>
        <w:tc>
          <w:tcPr>
            <w:tcW w:w="993"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Iran</w:t>
            </w:r>
          </w:p>
        </w:tc>
        <w:tc>
          <w:tcPr>
            <w:tcW w:w="1275" w:type="dxa"/>
            <w:tcBorders>
              <w:top w:val="nil"/>
              <w:left w:val="nil"/>
              <w:bottom w:val="nil"/>
              <w:right w:val="nil"/>
            </w:tcBorders>
          </w:tcPr>
          <w:p w:rsidR="00B533BC" w:rsidRPr="00475C50" w:rsidRDefault="001F5203" w:rsidP="00475C50">
            <w:pPr>
              <w:spacing w:line="360" w:lineRule="auto"/>
              <w:jc w:val="both"/>
              <w:rPr>
                <w:rFonts w:ascii="Book Antiqua" w:hAnsi="Book Antiqua"/>
              </w:rPr>
            </w:pPr>
            <w:proofErr w:type="gramStart"/>
            <w:r w:rsidRPr="00475C50">
              <w:rPr>
                <w:rFonts w:ascii="Book Antiqua" w:hAnsi="Book Antiqua"/>
              </w:rPr>
              <w:t>p.Gly</w:t>
            </w:r>
            <w:proofErr w:type="gramEnd"/>
            <w:r w:rsidRPr="00475C50">
              <w:rPr>
                <w:rFonts w:ascii="Book Antiqua" w:hAnsi="Book Antiqua"/>
              </w:rPr>
              <w:t>189Ser</w:t>
            </w:r>
          </w:p>
        </w:tc>
        <w:tc>
          <w:tcPr>
            <w:tcW w:w="851"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r w:rsidRPr="00535C63">
              <w:rPr>
                <w:rFonts w:ascii="Book Antiqua" w:hAnsi="Book Antiqua"/>
              </w:rPr>
              <w:t xml:space="preserve">2 </w:t>
            </w:r>
            <w:proofErr w:type="spellStart"/>
            <w:r w:rsidRPr="00535C63">
              <w:rPr>
                <w:rFonts w:ascii="Book Antiqua" w:hAnsi="Book Antiqua"/>
              </w:rPr>
              <w:t>yr</w:t>
            </w:r>
            <w:proofErr w:type="spellEnd"/>
          </w:p>
        </w:tc>
        <w:tc>
          <w:tcPr>
            <w:tcW w:w="850" w:type="dxa"/>
            <w:tcBorders>
              <w:top w:val="nil"/>
              <w:left w:val="nil"/>
              <w:bottom w:val="nil"/>
              <w:right w:val="nil"/>
            </w:tcBorders>
          </w:tcPr>
          <w:p w:rsidR="00B533BC" w:rsidRPr="00535C63" w:rsidRDefault="001F5203" w:rsidP="00535C63">
            <w:pPr>
              <w:spacing w:line="360" w:lineRule="auto"/>
              <w:jc w:val="both"/>
              <w:rPr>
                <w:rFonts w:ascii="Book Antiqua" w:hAnsi="Book Antiqua"/>
              </w:rPr>
            </w:pPr>
            <w:r w:rsidRPr="00535C63">
              <w:rPr>
                <w:rFonts w:ascii="Book Antiqua" w:hAnsi="Book Antiqua"/>
              </w:rPr>
              <w:t xml:space="preserve">3 </w:t>
            </w:r>
            <w:proofErr w:type="spellStart"/>
            <w:r w:rsidRPr="00535C63">
              <w:rPr>
                <w:rFonts w:ascii="Book Antiqua" w:hAnsi="Book Antiqua"/>
              </w:rPr>
              <w:t>yr</w:t>
            </w:r>
            <w:proofErr w:type="spellEnd"/>
          </w:p>
        </w:tc>
        <w:tc>
          <w:tcPr>
            <w:tcW w:w="851"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535C63">
              <w:rPr>
                <w:rFonts w:ascii="Book Antiqua" w:hAnsi="Book Antiqua"/>
              </w:rPr>
              <w:t>Unknown</w:t>
            </w:r>
          </w:p>
        </w:tc>
        <w:tc>
          <w:tcPr>
            <w:tcW w:w="2410" w:type="dxa"/>
            <w:tcBorders>
              <w:top w:val="nil"/>
              <w:left w:val="nil"/>
              <w:bottom w:val="nil"/>
              <w:right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 xml:space="preserve">Neuromotor development and cognitive regression, unclear speech, uncoordinated hand movement, </w:t>
            </w:r>
            <w:r w:rsidRPr="00C12A3E">
              <w:rPr>
                <w:rFonts w:ascii="Book Antiqua" w:hAnsi="Book Antiqua"/>
              </w:rPr>
              <w:lastRenderedPageBreak/>
              <w:t>nystagmus, poor coordination, impaired finger–nose test, increased lactic acid in cerebrospinal fluid</w:t>
            </w:r>
          </w:p>
        </w:tc>
        <w:tc>
          <w:tcPr>
            <w:tcW w:w="1275" w:type="dxa"/>
            <w:tcBorders>
              <w:top w:val="nil"/>
              <w:left w:val="nil"/>
              <w:bottom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lastRenderedPageBreak/>
              <w:t>Bilateral temporal cortex, basal ganglia lesions</w:t>
            </w:r>
          </w:p>
        </w:tc>
      </w:tr>
      <w:tr w:rsidR="00B533BC" w:rsidRPr="00C12A3E">
        <w:trPr>
          <w:trHeight w:val="300"/>
        </w:trPr>
        <w:tc>
          <w:tcPr>
            <w:tcW w:w="709" w:type="dxa"/>
            <w:tcBorders>
              <w:top w:val="nil"/>
              <w:left w:val="nil"/>
              <w:bottom w:val="nil"/>
              <w:right w:val="nil"/>
            </w:tcBorders>
          </w:tcPr>
          <w:p w:rsidR="00B533BC" w:rsidRPr="0052164A" w:rsidRDefault="001F5203" w:rsidP="004B7D70">
            <w:pPr>
              <w:spacing w:line="360" w:lineRule="auto"/>
              <w:jc w:val="both"/>
              <w:rPr>
                <w:rFonts w:ascii="Book Antiqua" w:hAnsi="Book Antiqua"/>
              </w:rPr>
            </w:pPr>
            <w:r w:rsidRPr="0052164A">
              <w:rPr>
                <w:rFonts w:ascii="Book Antiqua" w:hAnsi="Book Antiqua"/>
              </w:rPr>
              <w:t>4</w:t>
            </w:r>
            <w:r w:rsidRPr="004B7D70">
              <w:rPr>
                <w:rFonts w:ascii="Book Antiqua" w:hAnsi="Book Antiqua"/>
                <w:vertAlign w:val="superscript"/>
              </w:rPr>
              <w:fldChar w:fldCharType="begin">
                <w:fldData xml:space="preserve">PEVuZE5vdGU+PENpdGU+PEF1dGhvcj5TcGllZ2VsPC9BdXRob3I+PFllYXI+MjAxNjwvWWVhcj48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</w:fldData>
              </w:fldChar>
            </w:r>
            <w:r w:rsidRPr="00C12A3E">
              <w:rPr>
                <w:rFonts w:ascii="Book Antiqua" w:hAnsi="Book Antiqua"/>
                <w:vertAlign w:val="superscript"/>
              </w:rPr>
              <w:instrText xml:space="preserve"> ADDIN EN.CITE </w:instrText>
            </w:r>
            <w:r w:rsidRPr="00C12A3E">
              <w:rPr>
                <w:rFonts w:ascii="Book Antiqua" w:hAnsi="Book Antiqua"/>
                <w:vertAlign w:val="superscript"/>
              </w:rPr>
              <w:fldChar w:fldCharType="begin">
                <w:fldData xml:space="preserve">PEVuZE5vdGU+PENpdGU+PEF1dGhvcj5TcGllZ2VsPC9BdXRob3I+PFllYXI+MjAxNjwvWWVhcj48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</w:fldData>
              </w:fldChar>
            </w:r>
            <w:r w:rsidRPr="00C12A3E">
              <w:rPr>
                <w:rFonts w:ascii="Book Antiqua" w:hAnsi="Book Antiqua"/>
                <w:vertAlign w:val="superscript"/>
              </w:rPr>
              <w:instrText xml:space="preserve"> ADDIN EN.CITE.DATA </w:instrText>
            </w:r>
            <w:r w:rsidRPr="00C12A3E">
              <w:rPr>
                <w:rFonts w:ascii="Book Antiqua" w:hAnsi="Book Antiqua"/>
                <w:vertAlign w:val="superscript"/>
              </w:rPr>
            </w:r>
            <w:r w:rsidRPr="00C12A3E">
              <w:rPr>
                <w:rFonts w:ascii="Book Antiqua" w:hAnsi="Book Antiqua"/>
                <w:vertAlign w:val="superscript"/>
              </w:rPr>
              <w:fldChar w:fldCharType="end"/>
            </w:r>
            <w:r w:rsidRPr="004B7D70">
              <w:rPr>
                <w:rFonts w:ascii="Book Antiqua" w:hAnsi="Book Antiqua"/>
                <w:vertAlign w:val="superscript"/>
              </w:rPr>
            </w:r>
            <w:r w:rsidRPr="004B7D70">
              <w:rPr>
                <w:rFonts w:ascii="Book Antiqua" w:hAnsi="Book Antiqua"/>
                <w:vertAlign w:val="superscript"/>
              </w:rPr>
              <w:fldChar w:fldCharType="separate"/>
            </w:r>
            <w:r w:rsidRPr="004B7D70">
              <w:rPr>
                <w:rFonts w:ascii="Book Antiqua" w:hAnsi="Book Antiqua"/>
                <w:vertAlign w:val="superscript"/>
              </w:rPr>
              <w:t>[</w:t>
            </w:r>
            <w:hyperlink w:anchor="_ENREF_2" w:tooltip="Spiegel, 2016 #422" w:history="1">
              <w:r w:rsidRPr="00C12A3E">
                <w:rPr>
                  <w:rFonts w:ascii="Book Antiqua" w:hAnsi="Book Antiqua"/>
                  <w:vertAlign w:val="superscript"/>
                </w:rPr>
                <w:t>2</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M</w:t>
            </w:r>
          </w:p>
        </w:tc>
        <w:tc>
          <w:tcPr>
            <w:tcW w:w="993"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Turkey</w:t>
            </w:r>
          </w:p>
        </w:tc>
        <w:tc>
          <w:tcPr>
            <w:tcW w:w="1275" w:type="dxa"/>
            <w:tcBorders>
              <w:top w:val="nil"/>
              <w:left w:val="nil"/>
              <w:bottom w:val="nil"/>
              <w:right w:val="nil"/>
            </w:tcBorders>
          </w:tcPr>
          <w:p w:rsidR="00B533BC" w:rsidRPr="004B7D70" w:rsidRDefault="001F5203" w:rsidP="00475C50">
            <w:pPr>
              <w:spacing w:line="360" w:lineRule="auto"/>
              <w:jc w:val="both"/>
              <w:rPr>
                <w:rFonts w:ascii="Book Antiqua" w:hAnsi="Book Antiqua"/>
              </w:rPr>
            </w:pPr>
            <w:proofErr w:type="gramStart"/>
            <w:r w:rsidRPr="00475C50">
              <w:rPr>
                <w:rFonts w:ascii="Book Antiqua" w:hAnsi="Book Antiqua"/>
              </w:rPr>
              <w:t>p.Arg</w:t>
            </w:r>
            <w:proofErr w:type="gramEnd"/>
            <w:r w:rsidRPr="00475C50">
              <w:rPr>
                <w:rFonts w:ascii="Book Antiqua" w:hAnsi="Book Antiqua"/>
              </w:rPr>
              <w:t>129Pro;</w:t>
            </w:r>
            <w:r w:rsidRPr="00C12A3E">
              <w:rPr>
                <w:rFonts w:ascii="Book Antiqua" w:hAnsi="Book Antiqua"/>
                <w:lang w:eastAsia="zh-CN"/>
              </w:rPr>
              <w:t xml:space="preserve"> </w:t>
            </w:r>
            <w:r w:rsidRPr="0052164A">
              <w:rPr>
                <w:rFonts w:ascii="Book Antiqua" w:hAnsi="Book Antiqua"/>
              </w:rPr>
              <w:t>p.Ile214Ser</w:t>
            </w:r>
          </w:p>
        </w:tc>
        <w:tc>
          <w:tcPr>
            <w:tcW w:w="851" w:type="dxa"/>
            <w:tcBorders>
              <w:top w:val="nil"/>
              <w:left w:val="nil"/>
              <w:bottom w:val="nil"/>
              <w:right w:val="nil"/>
            </w:tcBorders>
          </w:tcPr>
          <w:p w:rsidR="00B533BC" w:rsidRPr="00475C50" w:rsidRDefault="001F5203" w:rsidP="00475C50">
            <w:pPr>
              <w:spacing w:line="360" w:lineRule="auto"/>
              <w:jc w:val="both"/>
              <w:rPr>
                <w:rFonts w:ascii="Book Antiqua" w:hAnsi="Book Antiqua"/>
              </w:rPr>
            </w:pPr>
            <w:r w:rsidRPr="00355794">
              <w:rPr>
                <w:rFonts w:ascii="Book Antiqua" w:hAnsi="Book Antiqua"/>
              </w:rPr>
              <w:t xml:space="preserve">1.5 </w:t>
            </w:r>
            <w:proofErr w:type="spellStart"/>
            <w:r w:rsidRPr="00355794">
              <w:rPr>
                <w:rFonts w:ascii="Book Antiqua" w:hAnsi="Book Antiqua"/>
              </w:rPr>
              <w:t>yr</w:t>
            </w:r>
            <w:proofErr w:type="spellEnd"/>
          </w:p>
        </w:tc>
        <w:tc>
          <w:tcPr>
            <w:tcW w:w="850"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r w:rsidRPr="00475C50">
              <w:rPr>
                <w:rFonts w:ascii="Book Antiqua" w:hAnsi="Book Antiqua"/>
              </w:rPr>
              <w:t xml:space="preserve">3 </w:t>
            </w:r>
            <w:proofErr w:type="spellStart"/>
            <w:r w:rsidRPr="00475C50">
              <w:rPr>
                <w:rFonts w:ascii="Book Antiqua" w:hAnsi="Book Antiqua"/>
              </w:rPr>
              <w:t>yr</w:t>
            </w:r>
            <w:proofErr w:type="spellEnd"/>
          </w:p>
        </w:tc>
        <w:tc>
          <w:tcPr>
            <w:tcW w:w="851" w:type="dxa"/>
            <w:tcBorders>
              <w:top w:val="nil"/>
              <w:left w:val="nil"/>
              <w:bottom w:val="nil"/>
              <w:right w:val="nil"/>
            </w:tcBorders>
          </w:tcPr>
          <w:p w:rsidR="00B533BC" w:rsidRPr="00535C63" w:rsidRDefault="001F5203" w:rsidP="00535C63">
            <w:pPr>
              <w:spacing w:line="360" w:lineRule="auto"/>
              <w:jc w:val="both"/>
              <w:rPr>
                <w:rFonts w:ascii="Book Antiqua" w:hAnsi="Book Antiqua"/>
              </w:rPr>
            </w:pPr>
            <w:r w:rsidRPr="00535C63">
              <w:rPr>
                <w:rFonts w:ascii="Book Antiqua" w:hAnsi="Book Antiqua"/>
              </w:rPr>
              <w:t>Unknown</w:t>
            </w:r>
          </w:p>
        </w:tc>
        <w:tc>
          <w:tcPr>
            <w:tcW w:w="2410"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535C63">
              <w:rPr>
                <w:rFonts w:ascii="Book Antiqua" w:hAnsi="Book Antiqua"/>
              </w:rPr>
              <w:t xml:space="preserve">Cognitive impairment, axial dystonia, quadriplegia, strabismus, increased deep tendon reflex of </w:t>
            </w:r>
            <w:r w:rsidRPr="00C12A3E">
              <w:rPr>
                <w:rFonts w:ascii="Book Antiqua" w:hAnsi="Book Antiqua"/>
              </w:rPr>
              <w:t>lower extremities, ankle clonus, bilateral Babinski sign positive</w:t>
            </w:r>
          </w:p>
        </w:tc>
        <w:tc>
          <w:tcPr>
            <w:tcW w:w="1275" w:type="dxa"/>
            <w:tcBorders>
              <w:top w:val="nil"/>
              <w:left w:val="nil"/>
              <w:bottom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Not significant</w:t>
            </w:r>
          </w:p>
        </w:tc>
      </w:tr>
      <w:tr w:rsidR="00B533BC" w:rsidRPr="00C12A3E">
        <w:trPr>
          <w:trHeight w:val="300"/>
        </w:trPr>
        <w:tc>
          <w:tcPr>
            <w:tcW w:w="709" w:type="dxa"/>
            <w:tcBorders>
              <w:top w:val="nil"/>
              <w:left w:val="nil"/>
              <w:bottom w:val="nil"/>
              <w:right w:val="nil"/>
            </w:tcBorders>
          </w:tcPr>
          <w:p w:rsidR="00B533BC" w:rsidRPr="0052164A" w:rsidRDefault="001F5203" w:rsidP="004B7D70">
            <w:pPr>
              <w:spacing w:line="360" w:lineRule="auto"/>
              <w:jc w:val="both"/>
              <w:rPr>
                <w:rFonts w:ascii="Book Antiqua" w:hAnsi="Book Antiqua"/>
              </w:rPr>
            </w:pPr>
            <w:r w:rsidRPr="0052164A">
              <w:rPr>
                <w:rFonts w:ascii="Book Antiqua" w:hAnsi="Book Antiqua"/>
              </w:rPr>
              <w:t>5-1</w:t>
            </w:r>
            <w:r w:rsidRPr="004B7D70">
              <w:rPr>
                <w:rFonts w:ascii="Book Antiqua" w:hAnsi="Book Antiqua"/>
                <w:vertAlign w:val="superscript"/>
              </w:rPr>
              <w:fldChar w:fldCharType="begin"/>
            </w:r>
            <w:r w:rsidRPr="00C12A3E">
              <w:rPr>
                <w:rFonts w:ascii="Book Antiqua" w:hAnsi="Book Antiqua"/>
                <w:vertAlign w:val="superscript"/>
              </w:rPr>
              <w:instrText xml:space="preserve"> ADDIN EN.CITE &lt;EndNote&gt;&lt;Cite&gt;&lt;Author&gt;Yu&lt;/Author&gt;&lt;Year&gt;2018&lt;/Year&gt;&lt;RecNum&gt;429&lt;/RecNum&gt;&lt;DisplayText&gt;[5]&lt;/DisplayText&gt;&lt;record&gt;&lt;rec-number&gt;429&lt;/rec-number&gt;&lt;foreign-keys&gt;&lt;key app="EN" db-id="9rt9ea0we9edwbewsduxs9wrseze0xpr0w2a" timestamp="1676468397"&gt;429&lt;/key&gt;&lt;/foreign-keys&gt;&lt;ref-type name="Journal Article"&gt;17&lt;/ref-type&gt;&lt;contributors&gt;&lt;authors&gt;&lt;author&gt;Yu, D.&lt;/author&gt;&lt;author&gt;Zhao, F. M.&lt;/author&gt;&lt;author&gt;Cai, X. T.&lt;/author&gt;&lt;author&gt;Zhou, H.&lt;/author&gt;&lt;author&gt;Cheng, Y.&lt;/author&gt;&lt;/authors&gt;&lt;/contributors&gt;&lt;auth-address&gt;Department of Pediatrics, West China Second University Hospital, Sichuan University, Chengdu 610041, China. Yd540@126.com.&lt;/auth-address&gt;&lt;titles&gt;&lt;title&gt;[Clinical and genetic features of early-onset progressive encephalopathy associated with NAXE gene mutations]&lt;/title&gt;&lt;secondary-title&gt;Zhongguo Dang Dai Er Ke Za Zhi&lt;/secondary-title&gt;&lt;/titles&gt;&lt;periodical&gt;&lt;full-title&gt;Zhongguo Dang Dai Er Ke Za Zhi&lt;/full-title&gt;&lt;/periodical&gt;&lt;pages&gt;524-258&lt;/pages&gt;&lt;volume&gt;20&lt;/volume&gt;&lt;number&gt;7&lt;/number&gt;&lt;keywords&gt;&lt;keyword&gt;Adult&lt;/keyword&gt;&lt;keyword&gt;Age of Onset&lt;/keyword&gt;&lt;keyword&gt;Base Sequence&lt;/keyword&gt;&lt;keyword&gt;Brain Diseases/*enzymology/*genetics&lt;/keyword&gt;&lt;keyword&gt;Child, Preschool&lt;/keyword&gt;&lt;keyword&gt;Disease Progression&lt;/keyword&gt;&lt;keyword&gt;Female&lt;/keyword&gt;&lt;keyword&gt;Heterozygote&lt;/keyword&gt;&lt;keyword&gt;Humans&lt;/keyword&gt;&lt;keyword&gt;Male&lt;/keyword&gt;&lt;keyword&gt;*Mutation&lt;/keyword&gt;&lt;keyword&gt;Racemases and Epimerases/*genetics&lt;/keyword&gt;&lt;/keywords&gt;&lt;dates&gt;&lt;year&gt;2018&lt;/year&gt;&lt;pub-dates&gt;&lt;date&gt;Jul&lt;/date&gt;&lt;/pub-dates&gt;&lt;/dates&gt;&lt;isbn&gt;1008-8830 (Print)&amp;#xD;1008-8830&lt;/isbn&gt;&lt;accession-num&gt;30022751&lt;/accession-num&gt;&lt;urls&gt;&lt;/urls&gt;&lt;custom2&gt;PMC7389208&lt;/custom2&gt;&lt;electronic-resource-num&gt;10.7499/j.issn.1008-8830.2018.07.002&lt;/electronic-resource-num&gt;&lt;remote-database-provider&gt;NLM&lt;/remote-database-provider&gt;&lt;language&gt;chi&lt;/language&gt;&lt;/record&gt;&lt;/Cite&gt;&lt;/EndNote&gt;</w:instrText>
            </w:r>
            <w:r w:rsidRPr="004B7D70">
              <w:rPr>
                <w:rFonts w:ascii="Book Antiqua" w:hAnsi="Book Antiqua"/>
                <w:vertAlign w:val="superscript"/>
              </w:rPr>
              <w:fldChar w:fldCharType="separate"/>
            </w:r>
            <w:r w:rsidRPr="004B7D70">
              <w:rPr>
                <w:rFonts w:ascii="Book Antiqua" w:hAnsi="Book Antiqua"/>
                <w:vertAlign w:val="superscript"/>
              </w:rPr>
              <w:t>[</w:t>
            </w:r>
            <w:hyperlink w:anchor="_ENREF_5" w:tooltip="Yu, 2018 #429" w:history="1">
              <w:r w:rsidRPr="00C12A3E">
                <w:rPr>
                  <w:rFonts w:ascii="Book Antiqua" w:hAnsi="Book Antiqua"/>
                  <w:vertAlign w:val="superscript"/>
                </w:rPr>
                <w:t>5</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F</w:t>
            </w:r>
          </w:p>
        </w:tc>
        <w:tc>
          <w:tcPr>
            <w:tcW w:w="993"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Germany</w:t>
            </w:r>
          </w:p>
        </w:tc>
        <w:tc>
          <w:tcPr>
            <w:tcW w:w="1275" w:type="dxa"/>
            <w:tcBorders>
              <w:top w:val="nil"/>
              <w:left w:val="nil"/>
              <w:bottom w:val="nil"/>
              <w:right w:val="nil"/>
            </w:tcBorders>
          </w:tcPr>
          <w:p w:rsidR="00B533BC" w:rsidRPr="004B7D70" w:rsidRDefault="001F5203" w:rsidP="00475C50">
            <w:pPr>
              <w:spacing w:line="360" w:lineRule="auto"/>
              <w:jc w:val="both"/>
              <w:rPr>
                <w:rFonts w:ascii="Book Antiqua" w:hAnsi="Book Antiqua"/>
              </w:rPr>
            </w:pPr>
            <w:r w:rsidRPr="00475C50">
              <w:rPr>
                <w:rFonts w:ascii="Book Antiqua" w:hAnsi="Book Antiqua"/>
              </w:rPr>
              <w:t>c.665-1G&gt;A;</w:t>
            </w:r>
            <w:r w:rsidRPr="00C12A3E">
              <w:rPr>
                <w:rFonts w:ascii="Book Antiqua" w:hAnsi="Book Antiqua"/>
                <w:lang w:eastAsia="zh-CN"/>
              </w:rPr>
              <w:t xml:space="preserve"> </w:t>
            </w:r>
            <w:proofErr w:type="gramStart"/>
            <w:r w:rsidRPr="0052164A">
              <w:rPr>
                <w:rFonts w:ascii="Book Antiqua" w:hAnsi="Book Antiqua"/>
              </w:rPr>
              <w:t>p.Gly</w:t>
            </w:r>
            <w:proofErr w:type="gramEnd"/>
            <w:r w:rsidRPr="0052164A">
              <w:rPr>
                <w:rFonts w:ascii="Book Antiqua" w:hAnsi="Book Antiqua"/>
              </w:rPr>
              <w:t>253Ser</w:t>
            </w:r>
          </w:p>
        </w:tc>
        <w:tc>
          <w:tcPr>
            <w:tcW w:w="851" w:type="dxa"/>
            <w:tcBorders>
              <w:top w:val="nil"/>
              <w:left w:val="nil"/>
              <w:bottom w:val="nil"/>
              <w:right w:val="nil"/>
            </w:tcBorders>
          </w:tcPr>
          <w:p w:rsidR="00B533BC" w:rsidRPr="00475C50" w:rsidRDefault="001F5203" w:rsidP="00475C50">
            <w:pPr>
              <w:spacing w:line="360" w:lineRule="auto"/>
              <w:jc w:val="both"/>
              <w:rPr>
                <w:rFonts w:ascii="Book Antiqua" w:hAnsi="Book Antiqua"/>
              </w:rPr>
            </w:pPr>
            <w:r w:rsidRPr="00355794">
              <w:rPr>
                <w:rFonts w:ascii="Book Antiqua" w:hAnsi="Book Antiqua"/>
              </w:rPr>
              <w:t xml:space="preserve">22 </w:t>
            </w:r>
            <w:proofErr w:type="spellStart"/>
            <w:r w:rsidRPr="00355794">
              <w:rPr>
                <w:rFonts w:ascii="Book Antiqua" w:hAnsi="Book Antiqua"/>
              </w:rPr>
              <w:t>yr</w:t>
            </w:r>
            <w:proofErr w:type="spellEnd"/>
          </w:p>
        </w:tc>
        <w:tc>
          <w:tcPr>
            <w:tcW w:w="850"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r w:rsidRPr="00475C50">
              <w:rPr>
                <w:rFonts w:ascii="Book Antiqua" w:hAnsi="Book Antiqua"/>
              </w:rPr>
              <w:t xml:space="preserve">&gt; 29 </w:t>
            </w:r>
            <w:proofErr w:type="spellStart"/>
            <w:r w:rsidRPr="00475C50">
              <w:rPr>
                <w:rFonts w:ascii="Book Antiqua" w:hAnsi="Book Antiqua"/>
              </w:rPr>
              <w:t>yr</w:t>
            </w:r>
            <w:proofErr w:type="spellEnd"/>
          </w:p>
        </w:tc>
        <w:tc>
          <w:tcPr>
            <w:tcW w:w="851" w:type="dxa"/>
            <w:tcBorders>
              <w:top w:val="nil"/>
              <w:left w:val="nil"/>
              <w:bottom w:val="nil"/>
              <w:right w:val="nil"/>
            </w:tcBorders>
          </w:tcPr>
          <w:p w:rsidR="00B533BC" w:rsidRPr="00535C63" w:rsidRDefault="001F5203" w:rsidP="00535C63">
            <w:pPr>
              <w:spacing w:line="360" w:lineRule="auto"/>
              <w:jc w:val="both"/>
              <w:rPr>
                <w:rFonts w:ascii="Book Antiqua" w:hAnsi="Book Antiqua"/>
              </w:rPr>
            </w:pPr>
            <w:r w:rsidRPr="00535C63">
              <w:rPr>
                <w:rFonts w:ascii="Book Antiqua" w:hAnsi="Book Antiqua"/>
              </w:rPr>
              <w:t>Unknown</w:t>
            </w:r>
          </w:p>
        </w:tc>
        <w:tc>
          <w:tcPr>
            <w:tcW w:w="2410"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535C63">
              <w:rPr>
                <w:rFonts w:ascii="Book Antiqua" w:hAnsi="Book Antiqua"/>
              </w:rPr>
              <w:t xml:space="preserve">Recurrent illness, initial headache, respiratory </w:t>
            </w:r>
            <w:r w:rsidRPr="00C12A3E">
              <w:rPr>
                <w:rFonts w:ascii="Book Antiqua" w:hAnsi="Book Antiqua"/>
              </w:rPr>
              <w:t>insufficiency, developmental disabilities, seizures, myoclonus, comatose state, cerebellar ataxia, spastic quadriplegia, dysarthria, dysphagia, cervical dystonia, non-</w:t>
            </w:r>
            <w:r w:rsidRPr="00C12A3E">
              <w:rPr>
                <w:rFonts w:ascii="Book Antiqua" w:hAnsi="Book Antiqua"/>
              </w:rPr>
              <w:lastRenderedPageBreak/>
              <w:t>infectious fever, psychiatric symptoms</w:t>
            </w:r>
          </w:p>
        </w:tc>
        <w:tc>
          <w:tcPr>
            <w:tcW w:w="1275" w:type="dxa"/>
            <w:tcBorders>
              <w:top w:val="nil"/>
              <w:left w:val="nil"/>
              <w:bottom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lastRenderedPageBreak/>
              <w:t>Not significant</w:t>
            </w:r>
          </w:p>
        </w:tc>
      </w:tr>
      <w:tr w:rsidR="00B533BC" w:rsidRPr="00C12A3E">
        <w:trPr>
          <w:trHeight w:val="300"/>
        </w:trPr>
        <w:tc>
          <w:tcPr>
            <w:tcW w:w="709" w:type="dxa"/>
            <w:tcBorders>
              <w:top w:val="nil"/>
              <w:left w:val="nil"/>
              <w:bottom w:val="nil"/>
              <w:right w:val="nil"/>
            </w:tcBorders>
          </w:tcPr>
          <w:p w:rsidR="00B533BC" w:rsidRPr="0052164A" w:rsidRDefault="001F5203" w:rsidP="004B7D70">
            <w:pPr>
              <w:spacing w:line="360" w:lineRule="auto"/>
              <w:jc w:val="both"/>
              <w:rPr>
                <w:rFonts w:ascii="Book Antiqua" w:hAnsi="Book Antiqua"/>
              </w:rPr>
            </w:pPr>
            <w:r w:rsidRPr="0052164A">
              <w:rPr>
                <w:rFonts w:ascii="Book Antiqua" w:hAnsi="Book Antiqua"/>
              </w:rPr>
              <w:t>5-2</w:t>
            </w:r>
            <w:r w:rsidRPr="004B7D70">
              <w:rPr>
                <w:rFonts w:ascii="Book Antiqua" w:hAnsi="Book Antiqua"/>
                <w:vertAlign w:val="superscript"/>
              </w:rPr>
              <w:fldChar w:fldCharType="begin"/>
            </w:r>
            <w:r w:rsidRPr="00C12A3E">
              <w:rPr>
                <w:rFonts w:ascii="Book Antiqua" w:hAnsi="Book Antiqua"/>
                <w:vertAlign w:val="superscript"/>
              </w:rPr>
              <w:instrText xml:space="preserve"> ADDIN EN.CITE &lt;EndNote&gt;&lt;Cite&gt;&lt;Author&gt;Yu&lt;/Author&gt;&lt;Year&gt;2018&lt;/Year&gt;&lt;RecNum&gt;429&lt;/RecNum&gt;&lt;DisplayText&gt;[5]&lt;/DisplayText&gt;&lt;record&gt;&lt;rec-number&gt;429&lt;/rec-number&gt;&lt;foreign-keys&gt;&lt;key app="EN" db-id="9rt9ea0we9edwbewsduxs9wrseze0xpr0w2a" timestamp="1676468397"&gt;429&lt;/key&gt;&lt;/foreign-keys&gt;&lt;ref-type name="Journal Article"&gt;17&lt;/ref-type&gt;&lt;contributors&gt;&lt;authors&gt;&lt;author&gt;Yu, D.&lt;/author&gt;&lt;author&gt;Zhao, F. M.&lt;/author&gt;&lt;author&gt;Cai, X. T.&lt;/author&gt;&lt;author&gt;Zhou, H.&lt;/author&gt;&lt;author&gt;Cheng, Y.&lt;/author&gt;&lt;/authors&gt;&lt;/contributors&gt;&lt;auth-address&gt;Department of Pediatrics, West China Second University Hospital, Sichuan University, Chengdu 610041, China. Yd540@126.com.&lt;/auth-address&gt;&lt;titles&gt;&lt;title&gt;[Clinical and genetic features of early-onset progressive encephalopathy associated with NAXE gene mutations]&lt;/title&gt;&lt;secondary-title&gt;Zhongguo Dang Dai Er Ke Za Zhi&lt;/secondary-title&gt;&lt;/titles&gt;&lt;periodical&gt;&lt;full-title&gt;Zhongguo Dang Dai Er Ke Za Zhi&lt;/full-title&gt;&lt;/periodical&gt;&lt;pages&gt;524-258&lt;/pages&gt;&lt;volume&gt;20&lt;/volume&gt;&lt;number&gt;7&lt;/number&gt;&lt;keywords&gt;&lt;keyword&gt;Adult&lt;/keyword&gt;&lt;keyword&gt;Age of Onset&lt;/keyword&gt;&lt;keyword&gt;Base Sequence&lt;/keyword&gt;&lt;keyword&gt;Brain Diseases/*enzymology/*genetics&lt;/keyword&gt;&lt;keyword&gt;Child, Preschool&lt;/keyword&gt;&lt;keyword&gt;Disease Progression&lt;/keyword&gt;&lt;keyword&gt;Female&lt;/keyword&gt;&lt;keyword&gt;Heterozygote&lt;/keyword&gt;&lt;keyword&gt;Humans&lt;/keyword&gt;&lt;keyword&gt;Male&lt;/keyword&gt;&lt;keyword&gt;*Mutation&lt;/keyword&gt;&lt;keyword&gt;Racemases and Epimerases/*genetics&lt;/keyword&gt;&lt;/keywords&gt;&lt;dates&gt;&lt;year&gt;2018&lt;/year&gt;&lt;pub-dates&gt;&lt;date&gt;Jul&lt;/date&gt;&lt;/pub-dates&gt;&lt;/dates&gt;&lt;isbn&gt;1008-8830 (Print)&amp;#xD;1008-8830&lt;/isbn&gt;&lt;accession-num&gt;30022751&lt;/accession-num&gt;&lt;urls&gt;&lt;/urls&gt;&lt;custom2&gt;PMC7389208&lt;/custom2&gt;&lt;electronic-resource-num&gt;10.7499/j.issn.1008-8830.2018.07.002&lt;/electronic-resource-num&gt;&lt;remote-database-provider&gt;NLM&lt;/remote-database-provider&gt;&lt;language&gt;chi&lt;/language&gt;&lt;/record&gt;&lt;/Cite&gt;&lt;/EndNote&gt;</w:instrText>
            </w:r>
            <w:r w:rsidRPr="004B7D70">
              <w:rPr>
                <w:rFonts w:ascii="Book Antiqua" w:hAnsi="Book Antiqua"/>
                <w:vertAlign w:val="superscript"/>
              </w:rPr>
              <w:fldChar w:fldCharType="separate"/>
            </w:r>
            <w:r w:rsidRPr="004B7D70">
              <w:rPr>
                <w:rFonts w:ascii="Book Antiqua" w:hAnsi="Book Antiqua"/>
                <w:vertAlign w:val="superscript"/>
              </w:rPr>
              <w:t>[</w:t>
            </w:r>
            <w:hyperlink w:anchor="_ENREF_5" w:tooltip="Yu, 2018 #429" w:history="1">
              <w:r w:rsidRPr="00C12A3E">
                <w:rPr>
                  <w:rFonts w:ascii="Book Antiqua" w:hAnsi="Book Antiqua"/>
                  <w:vertAlign w:val="superscript"/>
                </w:rPr>
                <w:t>5</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F</w:t>
            </w:r>
          </w:p>
        </w:tc>
        <w:tc>
          <w:tcPr>
            <w:tcW w:w="993"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Germany</w:t>
            </w:r>
          </w:p>
        </w:tc>
        <w:tc>
          <w:tcPr>
            <w:tcW w:w="1275"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r w:rsidRPr="00475C50">
              <w:rPr>
                <w:rFonts w:ascii="Book Antiqua" w:hAnsi="Book Antiqua"/>
              </w:rPr>
              <w:t>c.665-1 G&gt;A</w:t>
            </w:r>
            <w:r w:rsidRPr="00475C50">
              <w:rPr>
                <w:rFonts w:ascii="Book Antiqua" w:hAnsi="Book Antiqua"/>
                <w:lang w:eastAsia="zh-CN"/>
              </w:rPr>
              <w:t xml:space="preserve">; </w:t>
            </w:r>
            <w:proofErr w:type="gramStart"/>
            <w:r w:rsidRPr="00535C63">
              <w:rPr>
                <w:rFonts w:ascii="Book Antiqua" w:hAnsi="Book Antiqua"/>
              </w:rPr>
              <w:t>p.Gly</w:t>
            </w:r>
            <w:proofErr w:type="gramEnd"/>
            <w:r w:rsidRPr="00535C63">
              <w:rPr>
                <w:rFonts w:ascii="Book Antiqua" w:hAnsi="Book Antiqua"/>
              </w:rPr>
              <w:t>254Ser</w:t>
            </w:r>
          </w:p>
        </w:tc>
        <w:tc>
          <w:tcPr>
            <w:tcW w:w="851" w:type="dxa"/>
            <w:tcBorders>
              <w:top w:val="nil"/>
              <w:left w:val="nil"/>
              <w:bottom w:val="nil"/>
              <w:right w:val="nil"/>
            </w:tcBorders>
          </w:tcPr>
          <w:p w:rsidR="00B533BC" w:rsidRPr="00C12A3E" w:rsidRDefault="001F5203" w:rsidP="00475C50">
            <w:pPr>
              <w:spacing w:line="360" w:lineRule="auto"/>
              <w:jc w:val="both"/>
              <w:rPr>
                <w:rFonts w:ascii="Book Antiqua" w:hAnsi="Book Antiqua"/>
              </w:rPr>
            </w:pPr>
            <w:r w:rsidRPr="00C12A3E">
              <w:rPr>
                <w:rFonts w:ascii="Book Antiqua" w:hAnsi="Book Antiqua"/>
              </w:rPr>
              <w:t xml:space="preserve">20 </w:t>
            </w:r>
            <w:proofErr w:type="spellStart"/>
            <w:r w:rsidRPr="00C12A3E">
              <w:rPr>
                <w:rFonts w:ascii="Book Antiqua" w:hAnsi="Book Antiqua"/>
              </w:rPr>
              <w:t>yr</w:t>
            </w:r>
            <w:proofErr w:type="spellEnd"/>
          </w:p>
        </w:tc>
        <w:tc>
          <w:tcPr>
            <w:tcW w:w="850"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 xml:space="preserve">22 </w:t>
            </w:r>
            <w:proofErr w:type="spellStart"/>
            <w:r w:rsidRPr="00C12A3E">
              <w:rPr>
                <w:rFonts w:ascii="Book Antiqua" w:hAnsi="Book Antiqua"/>
              </w:rPr>
              <w:t>yr</w:t>
            </w:r>
            <w:proofErr w:type="spellEnd"/>
          </w:p>
        </w:tc>
        <w:tc>
          <w:tcPr>
            <w:tcW w:w="851"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Alcohol, cannabis</w:t>
            </w:r>
          </w:p>
        </w:tc>
        <w:tc>
          <w:tcPr>
            <w:tcW w:w="2410" w:type="dxa"/>
            <w:tcBorders>
              <w:top w:val="nil"/>
              <w:left w:val="nil"/>
              <w:bottom w:val="nil"/>
              <w:right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Recurrent illness, initial headache, respiratory insufficiency, comatose state, cerebellar ataxia, cognitive impairment, myoclonus, nystagmus, diplopia, neuropsychiatric symptoms, hypokinesia</w:t>
            </w:r>
          </w:p>
        </w:tc>
        <w:tc>
          <w:tcPr>
            <w:tcW w:w="1275" w:type="dxa"/>
            <w:tcBorders>
              <w:top w:val="nil"/>
              <w:left w:val="nil"/>
              <w:bottom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Not significant</w:t>
            </w:r>
          </w:p>
        </w:tc>
      </w:tr>
      <w:tr w:rsidR="00B533BC" w:rsidRPr="00C12A3E">
        <w:trPr>
          <w:trHeight w:val="300"/>
        </w:trPr>
        <w:tc>
          <w:tcPr>
            <w:tcW w:w="709" w:type="dxa"/>
            <w:tcBorders>
              <w:top w:val="nil"/>
              <w:left w:val="nil"/>
              <w:bottom w:val="nil"/>
              <w:right w:val="nil"/>
            </w:tcBorders>
          </w:tcPr>
          <w:p w:rsidR="00B533BC" w:rsidRPr="0052164A" w:rsidRDefault="001F5203" w:rsidP="004B7D70">
            <w:pPr>
              <w:spacing w:line="360" w:lineRule="auto"/>
              <w:jc w:val="both"/>
              <w:rPr>
                <w:rFonts w:ascii="Book Antiqua" w:hAnsi="Book Antiqua"/>
              </w:rPr>
            </w:pPr>
            <w:r w:rsidRPr="0052164A">
              <w:rPr>
                <w:rFonts w:ascii="Book Antiqua" w:hAnsi="Book Antiqua"/>
              </w:rPr>
              <w:t>6</w:t>
            </w:r>
            <w:r w:rsidRPr="004B7D70">
              <w:rPr>
                <w:rFonts w:ascii="Book Antiqua" w:hAnsi="Book Antiqua"/>
                <w:vertAlign w:val="superscript"/>
              </w:rPr>
              <w:fldChar w:fldCharType="begin"/>
            </w:r>
            <w:r w:rsidRPr="00C12A3E">
              <w:rPr>
                <w:rFonts w:ascii="Book Antiqua" w:hAnsi="Book Antiqua"/>
                <w:vertAlign w:val="superscript"/>
              </w:rPr>
              <w:instrText xml:space="preserve"> ADDIN EN.CITE &lt;EndNote&gt;&lt;Cite&gt;&lt;Author&gt;Yu&lt;/Author&gt;&lt;Year&gt;2018&lt;/Year&gt;&lt;RecNum&gt;429&lt;/RecNum&gt;&lt;DisplayText&gt;[5]&lt;/DisplayText&gt;&lt;record&gt;&lt;rec-number&gt;429&lt;/rec-number&gt;&lt;foreign-keys&gt;&lt;key app="EN" db-id="9rt9ea0we9edwbewsduxs9wrseze0xpr0w2a" timestamp="1676468397"&gt;429&lt;/key&gt;&lt;/foreign-keys&gt;&lt;ref-type name="Journal Article"&gt;17&lt;/ref-type&gt;&lt;contributors&gt;&lt;authors&gt;&lt;author&gt;Yu, D.&lt;/author&gt;&lt;author&gt;Zhao, F. M.&lt;/author&gt;&lt;author&gt;Cai, X. T.&lt;/author&gt;&lt;author&gt;Zhou, H.&lt;/author&gt;&lt;author&gt;Cheng, Y.&lt;/author&gt;&lt;/authors&gt;&lt;/contributors&gt;&lt;auth-address&gt;Department of Pediatrics, West China Second University Hospital, Sichuan University, Chengdu 610041, China. Yd540@126.com.&lt;/auth-address&gt;&lt;titles&gt;&lt;title&gt;[Clinical and genetic features of early-onset progressive encephalopathy associated with NAXE gene mutations]&lt;/title&gt;&lt;secondary-title&gt;Zhongguo Dang Dai Er Ke Za Zhi&lt;/secondary-title&gt;&lt;/titles&gt;&lt;periodical&gt;&lt;full-title&gt;Zhongguo Dang Dai Er Ke Za Zhi&lt;/full-title&gt;&lt;/periodical&gt;&lt;pages&gt;524-258&lt;/pages&gt;&lt;volume&gt;20&lt;/volume&gt;&lt;number&gt;7&lt;/number&gt;&lt;keywords&gt;&lt;keyword&gt;Adult&lt;/keyword&gt;&lt;keyword&gt;Age of Onset&lt;/keyword&gt;&lt;keyword&gt;Base Sequence&lt;/keyword&gt;&lt;keyword&gt;Brain Diseases/*enzymology/*genetics&lt;/keyword&gt;&lt;keyword&gt;Child, Preschool&lt;/keyword&gt;&lt;keyword&gt;Disease Progression&lt;/keyword&gt;&lt;keyword&gt;Female&lt;/keyword&gt;&lt;keyword&gt;Heterozygote&lt;/keyword&gt;&lt;keyword&gt;Humans&lt;/keyword&gt;&lt;keyword&gt;Male&lt;/keyword&gt;&lt;keyword&gt;*Mutation&lt;/keyword&gt;&lt;keyword&gt;Racemases and Epimerases/*genetics&lt;/keyword&gt;&lt;/keywords&gt;&lt;dates&gt;&lt;year&gt;2018&lt;/year&gt;&lt;pub-dates&gt;&lt;date&gt;Jul&lt;/date&gt;&lt;/pub-dates&gt;&lt;/dates&gt;&lt;isbn&gt;1008-8830 (Print)&amp;#xD;1008-8830&lt;/isbn&gt;&lt;accession-num&gt;30022751&lt;/accession-num&gt;&lt;urls&gt;&lt;/urls&gt;&lt;custom2&gt;PMC7389208&lt;/custom2&gt;&lt;electronic-resource-num&gt;10.7499/j.issn.1008-8830.2018.07.002&lt;/electronic-resource-num&gt;&lt;remote-database-provider&gt;NLM&lt;/remote-database-provider&gt;&lt;language&gt;chi&lt;/language&gt;&lt;/record&gt;&lt;/Cite&gt;&lt;/EndNote&gt;</w:instrText>
            </w:r>
            <w:r w:rsidRPr="004B7D70">
              <w:rPr>
                <w:rFonts w:ascii="Book Antiqua" w:hAnsi="Book Antiqua"/>
                <w:vertAlign w:val="superscript"/>
              </w:rPr>
              <w:fldChar w:fldCharType="separate"/>
            </w:r>
            <w:r w:rsidRPr="004B7D70">
              <w:rPr>
                <w:rFonts w:ascii="Book Antiqua" w:hAnsi="Book Antiqua"/>
                <w:vertAlign w:val="superscript"/>
              </w:rPr>
              <w:t>[</w:t>
            </w:r>
            <w:hyperlink w:anchor="_ENREF_5" w:tooltip="Yu, 2018 #429" w:history="1">
              <w:r w:rsidRPr="00C12A3E">
                <w:rPr>
                  <w:rFonts w:ascii="Book Antiqua" w:hAnsi="Book Antiqua"/>
                  <w:vertAlign w:val="superscript"/>
                </w:rPr>
                <w:t>5</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M</w:t>
            </w:r>
          </w:p>
        </w:tc>
        <w:tc>
          <w:tcPr>
            <w:tcW w:w="993"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Saudi Arabia</w:t>
            </w:r>
          </w:p>
        </w:tc>
        <w:tc>
          <w:tcPr>
            <w:tcW w:w="1275" w:type="dxa"/>
            <w:tcBorders>
              <w:top w:val="nil"/>
              <w:left w:val="nil"/>
              <w:bottom w:val="nil"/>
              <w:right w:val="nil"/>
            </w:tcBorders>
          </w:tcPr>
          <w:p w:rsidR="00B533BC" w:rsidRPr="00475C50" w:rsidRDefault="001F5203" w:rsidP="00475C50">
            <w:pPr>
              <w:spacing w:line="360" w:lineRule="auto"/>
              <w:jc w:val="both"/>
              <w:rPr>
                <w:rFonts w:ascii="Book Antiqua" w:hAnsi="Book Antiqua"/>
              </w:rPr>
            </w:pPr>
            <w:proofErr w:type="gramStart"/>
            <w:r w:rsidRPr="00475C50">
              <w:rPr>
                <w:rFonts w:ascii="Book Antiqua" w:hAnsi="Book Antiqua"/>
              </w:rPr>
              <w:t>p.Lys</w:t>
            </w:r>
            <w:proofErr w:type="gramEnd"/>
            <w:r w:rsidRPr="00475C50">
              <w:rPr>
                <w:rFonts w:ascii="Book Antiqua" w:hAnsi="Book Antiqua"/>
              </w:rPr>
              <w:t>245Gln</w:t>
            </w:r>
          </w:p>
        </w:tc>
        <w:tc>
          <w:tcPr>
            <w:tcW w:w="851"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r w:rsidRPr="00535C63">
              <w:rPr>
                <w:rFonts w:ascii="Book Antiqua" w:hAnsi="Book Antiqua"/>
              </w:rPr>
              <w:t>Unknown</w:t>
            </w:r>
          </w:p>
        </w:tc>
        <w:tc>
          <w:tcPr>
            <w:tcW w:w="850"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Unknown</w:t>
            </w:r>
          </w:p>
        </w:tc>
        <w:tc>
          <w:tcPr>
            <w:tcW w:w="851"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Unknown</w:t>
            </w:r>
          </w:p>
        </w:tc>
        <w:tc>
          <w:tcPr>
            <w:tcW w:w="2410" w:type="dxa"/>
            <w:tcBorders>
              <w:top w:val="nil"/>
              <w:left w:val="nil"/>
              <w:right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Respiratory insufficiency, progressive motor development delay, dystonia, septicemia</w:t>
            </w:r>
          </w:p>
        </w:tc>
        <w:tc>
          <w:tcPr>
            <w:tcW w:w="1275" w:type="dxa"/>
            <w:tcBorders>
              <w:top w:val="nil"/>
              <w:left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Unknown</w:t>
            </w:r>
          </w:p>
        </w:tc>
      </w:tr>
      <w:tr w:rsidR="00B533BC" w:rsidRPr="00C12A3E">
        <w:trPr>
          <w:trHeight w:val="300"/>
        </w:trPr>
        <w:tc>
          <w:tcPr>
            <w:tcW w:w="709" w:type="dxa"/>
            <w:tcBorders>
              <w:top w:val="nil"/>
              <w:left w:val="nil"/>
              <w:bottom w:val="nil"/>
              <w:right w:val="nil"/>
            </w:tcBorders>
          </w:tcPr>
          <w:p w:rsidR="00B533BC" w:rsidRPr="0052164A" w:rsidRDefault="001F5203" w:rsidP="004B7D70">
            <w:pPr>
              <w:spacing w:line="360" w:lineRule="auto"/>
              <w:jc w:val="both"/>
              <w:rPr>
                <w:rFonts w:ascii="Book Antiqua" w:hAnsi="Book Antiqua"/>
              </w:rPr>
            </w:pPr>
            <w:r w:rsidRPr="0052164A">
              <w:rPr>
                <w:rFonts w:ascii="Book Antiqua" w:hAnsi="Book Antiqua"/>
              </w:rPr>
              <w:t>7</w:t>
            </w:r>
            <w:r w:rsidRPr="004B7D70">
              <w:rPr>
                <w:rFonts w:ascii="Book Antiqua" w:hAnsi="Book Antiqua"/>
                <w:vertAlign w:val="superscript"/>
              </w:rPr>
              <w:fldChar w:fldCharType="begin"/>
            </w:r>
            <w:r w:rsidRPr="00C12A3E">
              <w:rPr>
                <w:rFonts w:ascii="Book Antiqua" w:hAnsi="Book Antiqua"/>
                <w:vertAlign w:val="superscript"/>
              </w:rPr>
              <w:instrText xml:space="preserve"> ADDIN EN.CITE &lt;EndNote&gt;&lt;Cite&gt;&lt;Author&gt;Yu&lt;/Author&gt;&lt;Year&gt;2018&lt;/Year&gt;&lt;RecNum&gt;429&lt;/RecNum&gt;&lt;DisplayText&gt;[5]&lt;/DisplayText&gt;&lt;record&gt;&lt;rec-number&gt;429&lt;/rec-number&gt;&lt;foreign-keys&gt;&lt;key app="EN" db-id="9rt9ea0we9edwbewsduxs9wrseze0xpr0w2a" timestamp="1676468397"&gt;429&lt;/key&gt;&lt;/foreign-keys&gt;&lt;ref-type name="Journal Article"&gt;17&lt;/ref-type&gt;&lt;contributors&gt;&lt;authors&gt;&lt;author&gt;Yu, D.&lt;/author&gt;&lt;author&gt;Zhao, F. M.&lt;/author&gt;&lt;author&gt;Cai, X. T.&lt;/author&gt;&lt;author&gt;Zhou, H.&lt;/author&gt;&lt;author&gt;Cheng, Y.&lt;/author&gt;&lt;/authors&gt;&lt;/contributors&gt;&lt;auth-address&gt;Department of Pediatrics, West China Second University Hospital, Sichuan University, Chengdu 610041, China. Yd540@126.com.&lt;/auth-address&gt;&lt;titles&gt;&lt;title&gt;[Clinical and genetic features of early-onset progressive encephalopathy associated with NAXE gene mutations]&lt;/title&gt;&lt;secondary-title&gt;Zhongguo Dang Dai Er Ke Za Zhi&lt;/secondary-title&gt;&lt;/titles&gt;&lt;periodical&gt;&lt;full-title&gt;Zhongguo Dang Dai Er Ke Za Zhi&lt;/full-title&gt;&lt;/periodical&gt;&lt;pages&gt;524-258&lt;/pages&gt;&lt;volume&gt;20&lt;/volume&gt;&lt;number&gt;7&lt;/number&gt;&lt;keywords&gt;&lt;keyword&gt;Adult&lt;/keyword&gt;&lt;keyword&gt;Age of Onset&lt;/keyword&gt;&lt;keyword&gt;Base Sequence&lt;/keyword&gt;&lt;keyword&gt;Brain Diseases/*enzymology/*genetics&lt;/keyword&gt;&lt;keyword&gt;Child, Preschool&lt;/keyword&gt;&lt;keyword&gt;Disease Progression&lt;/keyword&gt;&lt;keyword&gt;Female&lt;/keyword&gt;&lt;keyword&gt;Heterozygote&lt;/keyword&gt;&lt;keyword&gt;Humans&lt;/keyword&gt;&lt;keyword&gt;Male&lt;/keyword&gt;&lt;keyword&gt;*Mutation&lt;/keyword&gt;&lt;keyword&gt;Racemases and Epimerases/*genetics&lt;/keyword&gt;&lt;/keywords&gt;&lt;dates&gt;&lt;year&gt;2018&lt;/year&gt;&lt;pub-dates&gt;&lt;date&gt;Jul&lt;/date&gt;&lt;/pub-dates&gt;&lt;/dates&gt;&lt;isbn&gt;1008-8830 (Print)&amp;#xD;1008-8830&lt;/isbn&gt;&lt;accession-num&gt;30022751&lt;/accession-num&gt;&lt;urls&gt;&lt;/urls&gt;&lt;custom2&gt;PMC7389208&lt;/custom2&gt;&lt;electronic-resource-num&gt;10.7499/j.issn.1008-8830.2018.07.002&lt;/electronic-resource-num&gt;&lt;remote-database-provider&gt;NLM&lt;/remote-database-provider&gt;&lt;language&gt;chi&lt;/language&gt;&lt;/record&gt;&lt;/Cite&gt;&lt;/EndNote&gt;</w:instrText>
            </w:r>
            <w:r w:rsidRPr="004B7D70">
              <w:rPr>
                <w:rFonts w:ascii="Book Antiqua" w:hAnsi="Book Antiqua"/>
                <w:vertAlign w:val="superscript"/>
              </w:rPr>
              <w:fldChar w:fldCharType="separate"/>
            </w:r>
            <w:r w:rsidRPr="004B7D70">
              <w:rPr>
                <w:rFonts w:ascii="Book Antiqua" w:hAnsi="Book Antiqua"/>
                <w:vertAlign w:val="superscript"/>
              </w:rPr>
              <w:t>[</w:t>
            </w:r>
            <w:hyperlink w:anchor="_ENREF_5" w:tooltip="Yu, 2018 #429" w:history="1">
              <w:r w:rsidRPr="00C12A3E">
                <w:rPr>
                  <w:rFonts w:ascii="Book Antiqua" w:hAnsi="Book Antiqua"/>
                  <w:vertAlign w:val="superscript"/>
                </w:rPr>
                <w:t>5</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M</w:t>
            </w:r>
          </w:p>
        </w:tc>
        <w:tc>
          <w:tcPr>
            <w:tcW w:w="993"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Jordan</w:t>
            </w:r>
          </w:p>
        </w:tc>
        <w:tc>
          <w:tcPr>
            <w:tcW w:w="1275" w:type="dxa"/>
            <w:tcBorders>
              <w:top w:val="nil"/>
              <w:left w:val="nil"/>
              <w:bottom w:val="nil"/>
              <w:right w:val="nil"/>
            </w:tcBorders>
          </w:tcPr>
          <w:p w:rsidR="00B533BC" w:rsidRPr="00475C50" w:rsidRDefault="001F5203" w:rsidP="00475C50">
            <w:pPr>
              <w:spacing w:line="360" w:lineRule="auto"/>
              <w:jc w:val="both"/>
              <w:rPr>
                <w:rFonts w:ascii="Book Antiqua" w:hAnsi="Book Antiqua"/>
              </w:rPr>
            </w:pPr>
            <w:proofErr w:type="gramStart"/>
            <w:r w:rsidRPr="00475C50">
              <w:rPr>
                <w:rFonts w:ascii="Book Antiqua" w:hAnsi="Book Antiqua"/>
              </w:rPr>
              <w:t>p.Asp</w:t>
            </w:r>
            <w:proofErr w:type="gramEnd"/>
            <w:r w:rsidRPr="00475C50">
              <w:rPr>
                <w:rFonts w:ascii="Book Antiqua" w:hAnsi="Book Antiqua"/>
              </w:rPr>
              <w:t>218Asn</w:t>
            </w:r>
          </w:p>
        </w:tc>
        <w:tc>
          <w:tcPr>
            <w:tcW w:w="851"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r w:rsidRPr="00535C63">
              <w:rPr>
                <w:rFonts w:ascii="Book Antiqua" w:hAnsi="Book Antiqua"/>
              </w:rPr>
              <w:t>1 d</w:t>
            </w:r>
          </w:p>
        </w:tc>
        <w:tc>
          <w:tcPr>
            <w:tcW w:w="850"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535C63">
              <w:rPr>
                <w:rFonts w:ascii="Book Antiqua" w:hAnsi="Book Antiqua"/>
              </w:rPr>
              <w:t>Unknown</w:t>
            </w:r>
          </w:p>
        </w:tc>
        <w:tc>
          <w:tcPr>
            <w:tcW w:w="851"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Unknown</w:t>
            </w:r>
          </w:p>
        </w:tc>
        <w:tc>
          <w:tcPr>
            <w:tcW w:w="2410" w:type="dxa"/>
            <w:tcBorders>
              <w:top w:val="nil"/>
              <w:left w:val="nil"/>
              <w:bottom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 xml:space="preserve">Respiratory insufficiency, coma, developmental disabilities, </w:t>
            </w:r>
            <w:proofErr w:type="spellStart"/>
            <w:r w:rsidRPr="00C12A3E">
              <w:rPr>
                <w:rFonts w:ascii="Book Antiqua" w:hAnsi="Book Antiqua"/>
              </w:rPr>
              <w:t>hypodystonia</w:t>
            </w:r>
            <w:proofErr w:type="spellEnd"/>
            <w:r w:rsidRPr="00C12A3E">
              <w:rPr>
                <w:rFonts w:ascii="Book Antiqua" w:hAnsi="Book Antiqua"/>
              </w:rPr>
              <w:t xml:space="preserve">, strabismus, bradycardia, decreased serum </w:t>
            </w:r>
            <w:proofErr w:type="gramStart"/>
            <w:r w:rsidRPr="00C12A3E">
              <w:rPr>
                <w:rFonts w:ascii="Book Antiqua" w:hAnsi="Book Antiqua"/>
              </w:rPr>
              <w:lastRenderedPageBreak/>
              <w:t>creatinine ,</w:t>
            </w:r>
            <w:proofErr w:type="gramEnd"/>
            <w:r w:rsidRPr="00C12A3E">
              <w:rPr>
                <w:rFonts w:ascii="Book Antiqua" w:hAnsi="Book Antiqua"/>
              </w:rPr>
              <w:t xml:space="preserve"> hypoventilation, thrombocytosis, mitral regurgitation</w:t>
            </w:r>
          </w:p>
        </w:tc>
        <w:tc>
          <w:tcPr>
            <w:tcW w:w="1275" w:type="dxa"/>
            <w:tcBorders>
              <w:top w:val="nil"/>
              <w:bottom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lastRenderedPageBreak/>
              <w:t xml:space="preserve">White matter abnormalities, brainstem MRI signal intensity abnormalities, </w:t>
            </w:r>
            <w:r w:rsidRPr="00C12A3E">
              <w:rPr>
                <w:rFonts w:ascii="Book Antiqua" w:hAnsi="Book Antiqua"/>
              </w:rPr>
              <w:lastRenderedPageBreak/>
              <w:t>intracranial hemorrhage, brain atrophy</w:t>
            </w:r>
          </w:p>
        </w:tc>
      </w:tr>
      <w:tr w:rsidR="00B533BC" w:rsidRPr="00C12A3E">
        <w:trPr>
          <w:trHeight w:val="300"/>
        </w:trPr>
        <w:tc>
          <w:tcPr>
            <w:tcW w:w="709" w:type="dxa"/>
            <w:tcBorders>
              <w:top w:val="nil"/>
              <w:left w:val="nil"/>
              <w:bottom w:val="nil"/>
              <w:right w:val="nil"/>
            </w:tcBorders>
          </w:tcPr>
          <w:p w:rsidR="00B533BC" w:rsidRPr="0052164A" w:rsidRDefault="001F5203" w:rsidP="004B7D70">
            <w:pPr>
              <w:spacing w:line="360" w:lineRule="auto"/>
              <w:jc w:val="both"/>
              <w:rPr>
                <w:rFonts w:ascii="Book Antiqua" w:hAnsi="Book Antiqua"/>
              </w:rPr>
            </w:pPr>
            <w:r w:rsidRPr="0052164A">
              <w:rPr>
                <w:rFonts w:ascii="Book Antiqua" w:hAnsi="Book Antiqua"/>
              </w:rPr>
              <w:lastRenderedPageBreak/>
              <w:t>8</w:t>
            </w:r>
            <w:r w:rsidRPr="004B7D70">
              <w:rPr>
                <w:rFonts w:ascii="Book Antiqua" w:hAnsi="Book Antiqua"/>
                <w:vertAlign w:val="superscript"/>
              </w:rPr>
              <w:fldChar w:fldCharType="begin"/>
            </w:r>
            <w:r w:rsidRPr="00C12A3E">
              <w:rPr>
                <w:rFonts w:ascii="Book Antiqua" w:hAnsi="Book Antiqua"/>
                <w:vertAlign w:val="superscript"/>
              </w:rPr>
              <w:instrText xml:space="preserve"> ADDIN EN.CITE &lt;EndNote&gt;&lt;Cite&gt;&lt;Author&gt;Yu&lt;/Author&gt;&lt;Year&gt;2018&lt;/Year&gt;&lt;RecNum&gt;429&lt;/RecNum&gt;&lt;DisplayText&gt;[5]&lt;/DisplayText&gt;&lt;record&gt;&lt;rec-number&gt;429&lt;/rec-number&gt;&lt;foreign-keys&gt;&lt;key app="EN" db-id="9rt9ea0we9edwbewsduxs9wrseze0xpr0w2a" timestamp="1676468397"&gt;429&lt;/key&gt;&lt;/foreign-keys&gt;&lt;ref-type name="Journal Article"&gt;17&lt;/ref-type&gt;&lt;contributors&gt;&lt;authors&gt;&lt;author&gt;Yu, D.&lt;/author&gt;&lt;author&gt;Zhao, F. M.&lt;/author&gt;&lt;author&gt;Cai, X. T.&lt;/author&gt;&lt;author&gt;Zhou, H.&lt;/author&gt;&lt;author&gt;Cheng, Y.&lt;/author&gt;&lt;/authors&gt;&lt;/contributors&gt;&lt;auth-address&gt;Department of Pediatrics, West China Second University Hospital, Sichuan University, Chengdu 610041, China. Yd540@126.com.&lt;/auth-address&gt;&lt;titles&gt;&lt;title&gt;[Clinical and genetic features of early-onset progressive encephalopathy associated with NAXE gene mutations]&lt;/title&gt;&lt;secondary-title&gt;Zhongguo Dang Dai Er Ke Za Zhi&lt;/secondary-title&gt;&lt;/titles&gt;&lt;periodical&gt;&lt;full-title&gt;Zhongguo Dang Dai Er Ke Za Zhi&lt;/full-title&gt;&lt;/periodical&gt;&lt;pages&gt;524-258&lt;/pages&gt;&lt;volume&gt;20&lt;/volume&gt;&lt;number&gt;7&lt;/number&gt;&lt;keywords&gt;&lt;keyword&gt;Adult&lt;/keyword&gt;&lt;keyword&gt;Age of Onset&lt;/keyword&gt;&lt;keyword&gt;Base Sequence&lt;/keyword&gt;&lt;keyword&gt;Brain Diseases/*enzymology/*genetics&lt;/keyword&gt;&lt;keyword&gt;Child, Preschool&lt;/keyword&gt;&lt;keyword&gt;Disease Progression&lt;/keyword&gt;&lt;keyword&gt;Female&lt;/keyword&gt;&lt;keyword&gt;Heterozygote&lt;/keyword&gt;&lt;keyword&gt;Humans&lt;/keyword&gt;&lt;keyword&gt;Male&lt;/keyword&gt;&lt;keyword&gt;*Mutation&lt;/keyword&gt;&lt;keyword&gt;Racemases and Epimerases/*genetics&lt;/keyword&gt;&lt;/keywords&gt;&lt;dates&gt;&lt;year&gt;2018&lt;/year&gt;&lt;pub-dates&gt;&lt;date&gt;Jul&lt;/date&gt;&lt;/pub-dates&gt;&lt;/dates&gt;&lt;isbn&gt;1008-8830 (Print)&amp;#xD;1008-8830&lt;/isbn&gt;&lt;accession-num&gt;30022751&lt;/accession-num&gt;&lt;urls&gt;&lt;/urls&gt;&lt;custom2&gt;PMC7389208&lt;/custom2&gt;&lt;electronic-resource-num&gt;10.7499/j.issn.1008-8830.2018.07.002&lt;/electronic-resource-num&gt;&lt;remote-database-provider&gt;NLM&lt;/remote-database-provider&gt;&lt;language&gt;chi&lt;/language&gt;&lt;/record&gt;&lt;/Cite&gt;&lt;/EndNote&gt;</w:instrText>
            </w:r>
            <w:r w:rsidRPr="004B7D70">
              <w:rPr>
                <w:rFonts w:ascii="Book Antiqua" w:hAnsi="Book Antiqua"/>
                <w:vertAlign w:val="superscript"/>
              </w:rPr>
              <w:fldChar w:fldCharType="separate"/>
            </w:r>
            <w:r w:rsidRPr="004B7D70">
              <w:rPr>
                <w:rFonts w:ascii="Book Antiqua" w:hAnsi="Book Antiqua"/>
                <w:vertAlign w:val="superscript"/>
              </w:rPr>
              <w:t>[</w:t>
            </w:r>
            <w:hyperlink w:anchor="_ENREF_5" w:tooltip="Yu, 2018 #429" w:history="1">
              <w:r w:rsidRPr="00C12A3E">
                <w:rPr>
                  <w:rFonts w:ascii="Book Antiqua" w:hAnsi="Book Antiqua"/>
                  <w:vertAlign w:val="superscript"/>
                </w:rPr>
                <w:t>5</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M</w:t>
            </w:r>
          </w:p>
        </w:tc>
        <w:tc>
          <w:tcPr>
            <w:tcW w:w="993"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India</w:t>
            </w:r>
          </w:p>
        </w:tc>
        <w:tc>
          <w:tcPr>
            <w:tcW w:w="1275" w:type="dxa"/>
            <w:tcBorders>
              <w:top w:val="nil"/>
              <w:left w:val="nil"/>
              <w:bottom w:val="nil"/>
              <w:right w:val="nil"/>
            </w:tcBorders>
          </w:tcPr>
          <w:p w:rsidR="00B533BC" w:rsidRPr="00475C50" w:rsidRDefault="001F5203" w:rsidP="00475C50">
            <w:pPr>
              <w:spacing w:line="360" w:lineRule="auto"/>
              <w:jc w:val="both"/>
              <w:rPr>
                <w:rFonts w:ascii="Book Antiqua" w:hAnsi="Book Antiqua"/>
              </w:rPr>
            </w:pPr>
            <w:proofErr w:type="gramStart"/>
            <w:r w:rsidRPr="00475C50">
              <w:rPr>
                <w:rFonts w:ascii="Book Antiqua" w:hAnsi="Book Antiqua"/>
              </w:rPr>
              <w:t>p.Ile</w:t>
            </w:r>
            <w:proofErr w:type="gramEnd"/>
            <w:r w:rsidRPr="00475C50">
              <w:rPr>
                <w:rFonts w:ascii="Book Antiqua" w:hAnsi="Book Antiqua"/>
              </w:rPr>
              <w:t>214Val</w:t>
            </w:r>
          </w:p>
        </w:tc>
        <w:tc>
          <w:tcPr>
            <w:tcW w:w="851"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r w:rsidRPr="00535C63">
              <w:rPr>
                <w:rFonts w:ascii="Book Antiqua" w:hAnsi="Book Antiqua"/>
              </w:rPr>
              <w:t>Unknown</w:t>
            </w:r>
          </w:p>
        </w:tc>
        <w:tc>
          <w:tcPr>
            <w:tcW w:w="850"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Unknown</w:t>
            </w:r>
          </w:p>
        </w:tc>
        <w:tc>
          <w:tcPr>
            <w:tcW w:w="851"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Unknown</w:t>
            </w:r>
          </w:p>
        </w:tc>
        <w:tc>
          <w:tcPr>
            <w:tcW w:w="2410" w:type="dxa"/>
            <w:tcBorders>
              <w:top w:val="nil"/>
              <w:left w:val="nil"/>
              <w:bottom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Developmental disabilities, elevated lactic acid in cerebrospinal fluid, pigmented retinopathy, elevated serum creatine phosphokinase</w:t>
            </w:r>
          </w:p>
        </w:tc>
        <w:tc>
          <w:tcPr>
            <w:tcW w:w="1275" w:type="dxa"/>
            <w:shd w:val="clear" w:color="auto" w:fill="auto"/>
          </w:tcPr>
          <w:p w:rsidR="00B533BC" w:rsidRPr="00C12A3E" w:rsidRDefault="00B533BC" w:rsidP="00C12A3E">
            <w:pPr>
              <w:spacing w:line="360" w:lineRule="auto"/>
              <w:jc w:val="both"/>
              <w:rPr>
                <w:rFonts w:ascii="Book Antiqua" w:hAnsi="Book Antiqua"/>
              </w:rPr>
            </w:pPr>
          </w:p>
        </w:tc>
      </w:tr>
      <w:tr w:rsidR="00B533BC" w:rsidRPr="00C12A3E">
        <w:trPr>
          <w:trHeight w:val="300"/>
        </w:trPr>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9</w:t>
            </w:r>
            <w:r w:rsidRPr="004B7D70">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C12A3E">
              <w:rPr>
                <w:rFonts w:ascii="Book Antiqua" w:hAnsi="Book Antiqua"/>
                <w:vertAlign w:val="superscript"/>
              </w:rPr>
              <w:instrText xml:space="preserve"> ADDIN EN.CITE </w:instrText>
            </w:r>
            <w:r w:rsidRPr="00C12A3E">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C12A3E">
              <w:rPr>
                <w:rFonts w:ascii="Book Antiqua" w:hAnsi="Book Antiqua"/>
                <w:vertAlign w:val="superscript"/>
              </w:rPr>
              <w:instrText xml:space="preserve"> ADDIN EN.CITE.DATA </w:instrText>
            </w:r>
            <w:r w:rsidRPr="00C12A3E">
              <w:rPr>
                <w:rFonts w:ascii="Book Antiqua" w:hAnsi="Book Antiqua"/>
                <w:vertAlign w:val="superscript"/>
              </w:rPr>
            </w:r>
            <w:r w:rsidRPr="00C12A3E">
              <w:rPr>
                <w:rFonts w:ascii="Book Antiqua" w:hAnsi="Book Antiqua"/>
                <w:vertAlign w:val="superscript"/>
              </w:rPr>
              <w:fldChar w:fldCharType="end"/>
            </w:r>
            <w:r w:rsidRPr="004B7D70">
              <w:rPr>
                <w:rFonts w:ascii="Book Antiqua" w:hAnsi="Book Antiqua"/>
                <w:vertAlign w:val="superscript"/>
              </w:rPr>
            </w:r>
            <w:r w:rsidRPr="004B7D70">
              <w:rPr>
                <w:rFonts w:ascii="Book Antiqua" w:hAnsi="Book Antiqua"/>
                <w:vertAlign w:val="superscript"/>
              </w:rPr>
              <w:fldChar w:fldCharType="separate"/>
            </w:r>
            <w:r w:rsidRPr="004B7D70">
              <w:rPr>
                <w:rFonts w:ascii="Book Antiqua" w:hAnsi="Book Antiqua"/>
                <w:vertAlign w:val="superscript"/>
              </w:rPr>
              <w:t>[</w:t>
            </w:r>
            <w:hyperlink w:anchor="_ENREF_3" w:tooltip="Richards, 2015 #432" w:history="1">
              <w:r w:rsidRPr="00C12A3E">
                <w:rPr>
                  <w:rFonts w:ascii="Book Antiqua" w:hAnsi="Book Antiqua"/>
                  <w:vertAlign w:val="superscript"/>
                </w:rPr>
                <w:t>3</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M</w:t>
            </w:r>
          </w:p>
        </w:tc>
        <w:tc>
          <w:tcPr>
            <w:tcW w:w="993" w:type="dxa"/>
            <w:tcBorders>
              <w:top w:val="nil"/>
              <w:left w:val="nil"/>
              <w:bottom w:val="nil"/>
              <w:right w:val="nil"/>
            </w:tcBorders>
          </w:tcPr>
          <w:p w:rsidR="00B533BC" w:rsidRPr="00475C50" w:rsidRDefault="001F5203" w:rsidP="00475C50">
            <w:pPr>
              <w:spacing w:line="360" w:lineRule="auto"/>
              <w:jc w:val="both"/>
              <w:rPr>
                <w:rFonts w:ascii="Book Antiqua" w:hAnsi="Book Antiqua"/>
              </w:rPr>
            </w:pPr>
            <w:r w:rsidRPr="00475C50">
              <w:rPr>
                <w:rFonts w:ascii="Book Antiqua" w:hAnsi="Book Antiqua"/>
              </w:rPr>
              <w:t>Gambia</w:t>
            </w:r>
          </w:p>
        </w:tc>
        <w:tc>
          <w:tcPr>
            <w:tcW w:w="1275"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proofErr w:type="gramStart"/>
            <w:r w:rsidRPr="00535C63">
              <w:rPr>
                <w:rFonts w:ascii="Book Antiqua" w:hAnsi="Book Antiqua"/>
              </w:rPr>
              <w:t>p.Tyr</w:t>
            </w:r>
            <w:proofErr w:type="gramEnd"/>
            <w:r w:rsidRPr="00535C63">
              <w:rPr>
                <w:rFonts w:ascii="Book Antiqua" w:hAnsi="Book Antiqua"/>
              </w:rPr>
              <w:t>59Ter</w:t>
            </w:r>
          </w:p>
        </w:tc>
        <w:tc>
          <w:tcPr>
            <w:tcW w:w="851" w:type="dxa"/>
            <w:tcBorders>
              <w:top w:val="nil"/>
              <w:left w:val="nil"/>
              <w:bottom w:val="nil"/>
              <w:right w:val="nil"/>
            </w:tcBorders>
          </w:tcPr>
          <w:p w:rsidR="00B533BC" w:rsidRPr="00535C63" w:rsidRDefault="001F5203" w:rsidP="00535C63">
            <w:pPr>
              <w:spacing w:line="360" w:lineRule="auto"/>
              <w:jc w:val="both"/>
              <w:rPr>
                <w:rFonts w:ascii="Book Antiqua" w:hAnsi="Book Antiqua"/>
              </w:rPr>
            </w:pPr>
            <w:r w:rsidRPr="00535C63">
              <w:rPr>
                <w:rFonts w:ascii="Book Antiqua" w:hAnsi="Book Antiqua"/>
              </w:rPr>
              <w:t xml:space="preserve">20 </w:t>
            </w:r>
            <w:proofErr w:type="spellStart"/>
            <w:r w:rsidRPr="00535C63">
              <w:rPr>
                <w:rFonts w:ascii="Book Antiqua" w:hAnsi="Book Antiqua"/>
              </w:rPr>
              <w:t>mo</w:t>
            </w:r>
            <w:proofErr w:type="spellEnd"/>
          </w:p>
        </w:tc>
        <w:tc>
          <w:tcPr>
            <w:tcW w:w="850"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535C63">
              <w:rPr>
                <w:rFonts w:ascii="Book Antiqua" w:hAnsi="Book Antiqua"/>
              </w:rPr>
              <w:t xml:space="preserve">21 </w:t>
            </w:r>
            <w:proofErr w:type="spellStart"/>
            <w:r w:rsidRPr="00535C63">
              <w:rPr>
                <w:rFonts w:ascii="Book Antiqua" w:hAnsi="Book Antiqua"/>
              </w:rPr>
              <w:t>mo</w:t>
            </w:r>
            <w:proofErr w:type="spellEnd"/>
          </w:p>
        </w:tc>
        <w:tc>
          <w:tcPr>
            <w:tcW w:w="851" w:type="dxa"/>
            <w:tcBorders>
              <w:top w:val="nil"/>
              <w:left w:val="nil"/>
              <w:bottom w:val="nil"/>
              <w:right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Fever/infection</w:t>
            </w:r>
          </w:p>
        </w:tc>
        <w:tc>
          <w:tcPr>
            <w:tcW w:w="2410" w:type="dxa"/>
            <w:tcBorders>
              <w:top w:val="nil"/>
              <w:left w:val="nil"/>
              <w:bottom w:val="nil"/>
              <w:right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Recurrent illness, respiratory insufficiency, coma, ataxia, seizures, bullous dermatosis, elevated lactic acid in cerebrospinal fluid and blood, quadriplegia, nystagmus, torticollis</w:t>
            </w:r>
          </w:p>
        </w:tc>
        <w:tc>
          <w:tcPr>
            <w:tcW w:w="1275" w:type="dxa"/>
            <w:tcBorders>
              <w:top w:val="nil"/>
              <w:left w:val="nil"/>
              <w:bottom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Cerebral edema, myelopathy</w:t>
            </w:r>
          </w:p>
        </w:tc>
      </w:tr>
      <w:tr w:rsidR="00B533BC" w:rsidRPr="00C12A3E">
        <w:trPr>
          <w:trHeight w:val="300"/>
        </w:trPr>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10</w:t>
            </w:r>
            <w:r w:rsidRPr="004B7D70">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C12A3E">
              <w:rPr>
                <w:rFonts w:ascii="Book Antiqua" w:hAnsi="Book Antiqua"/>
                <w:vertAlign w:val="superscript"/>
              </w:rPr>
              <w:instrText xml:space="preserve"> ADDIN EN.CITE </w:instrText>
            </w:r>
            <w:r w:rsidRPr="00C12A3E">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C12A3E">
              <w:rPr>
                <w:rFonts w:ascii="Book Antiqua" w:hAnsi="Book Antiqua"/>
                <w:vertAlign w:val="superscript"/>
              </w:rPr>
              <w:instrText xml:space="preserve"> ADDIN EN.CITE.DATA </w:instrText>
            </w:r>
            <w:r w:rsidRPr="00C12A3E">
              <w:rPr>
                <w:rFonts w:ascii="Book Antiqua" w:hAnsi="Book Antiqua"/>
                <w:vertAlign w:val="superscript"/>
              </w:rPr>
            </w:r>
            <w:r w:rsidRPr="00C12A3E">
              <w:rPr>
                <w:rFonts w:ascii="Book Antiqua" w:hAnsi="Book Antiqua"/>
                <w:vertAlign w:val="superscript"/>
              </w:rPr>
              <w:fldChar w:fldCharType="end"/>
            </w:r>
            <w:r w:rsidRPr="004B7D70">
              <w:rPr>
                <w:rFonts w:ascii="Book Antiqua" w:hAnsi="Book Antiqua"/>
                <w:vertAlign w:val="superscript"/>
              </w:rPr>
            </w:r>
            <w:r w:rsidRPr="004B7D70">
              <w:rPr>
                <w:rFonts w:ascii="Book Antiqua" w:hAnsi="Book Antiqua"/>
                <w:vertAlign w:val="superscript"/>
              </w:rPr>
              <w:fldChar w:fldCharType="separate"/>
            </w:r>
            <w:r w:rsidRPr="004B7D70">
              <w:rPr>
                <w:rFonts w:ascii="Book Antiqua" w:hAnsi="Book Antiqua"/>
                <w:vertAlign w:val="superscript"/>
              </w:rPr>
              <w:t>[</w:t>
            </w:r>
            <w:hyperlink w:anchor="_ENREF_3" w:tooltip="Richards, 2015 #432" w:history="1">
              <w:r w:rsidRPr="00C12A3E">
                <w:rPr>
                  <w:rFonts w:ascii="Book Antiqua" w:hAnsi="Book Antiqua"/>
                  <w:vertAlign w:val="superscript"/>
                </w:rPr>
                <w:t>3</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F</w:t>
            </w:r>
          </w:p>
        </w:tc>
        <w:tc>
          <w:tcPr>
            <w:tcW w:w="993" w:type="dxa"/>
            <w:tcBorders>
              <w:top w:val="nil"/>
              <w:left w:val="nil"/>
              <w:bottom w:val="nil"/>
              <w:right w:val="nil"/>
            </w:tcBorders>
          </w:tcPr>
          <w:p w:rsidR="00B533BC" w:rsidRPr="00475C50" w:rsidRDefault="001F5203" w:rsidP="00475C50">
            <w:pPr>
              <w:spacing w:line="360" w:lineRule="auto"/>
              <w:jc w:val="both"/>
              <w:rPr>
                <w:rFonts w:ascii="Book Antiqua" w:hAnsi="Book Antiqua"/>
              </w:rPr>
            </w:pPr>
            <w:r w:rsidRPr="00475C50">
              <w:rPr>
                <w:rFonts w:ascii="Book Antiqua" w:hAnsi="Book Antiqua"/>
              </w:rPr>
              <w:t>Croatia</w:t>
            </w:r>
          </w:p>
        </w:tc>
        <w:tc>
          <w:tcPr>
            <w:tcW w:w="1275"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proofErr w:type="gramStart"/>
            <w:r w:rsidRPr="00535C63">
              <w:rPr>
                <w:rFonts w:ascii="Book Antiqua" w:hAnsi="Book Antiqua"/>
              </w:rPr>
              <w:t>p.Gln</w:t>
            </w:r>
            <w:proofErr w:type="gramEnd"/>
            <w:r w:rsidRPr="00535C63">
              <w:rPr>
                <w:rFonts w:ascii="Book Antiqua" w:hAnsi="Book Antiqua"/>
              </w:rPr>
              <w:t>66*, c.516+1G&gt;A</w:t>
            </w:r>
          </w:p>
        </w:tc>
        <w:tc>
          <w:tcPr>
            <w:tcW w:w="851"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 xml:space="preserve">15 </w:t>
            </w:r>
            <w:proofErr w:type="spellStart"/>
            <w:r w:rsidRPr="00C12A3E">
              <w:rPr>
                <w:rFonts w:ascii="Book Antiqua" w:hAnsi="Book Antiqua"/>
              </w:rPr>
              <w:t>mo</w:t>
            </w:r>
            <w:proofErr w:type="spellEnd"/>
          </w:p>
        </w:tc>
        <w:tc>
          <w:tcPr>
            <w:tcW w:w="850"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 xml:space="preserve">2 </w:t>
            </w:r>
            <w:proofErr w:type="spellStart"/>
            <w:r w:rsidRPr="00C12A3E">
              <w:rPr>
                <w:rFonts w:ascii="Book Antiqua" w:hAnsi="Book Antiqua"/>
              </w:rPr>
              <w:t>yr</w:t>
            </w:r>
            <w:proofErr w:type="spellEnd"/>
          </w:p>
        </w:tc>
        <w:tc>
          <w:tcPr>
            <w:tcW w:w="851" w:type="dxa"/>
            <w:tcBorders>
              <w:top w:val="nil"/>
              <w:left w:val="nil"/>
              <w:bottom w:val="nil"/>
              <w:right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Fever/infection</w:t>
            </w:r>
          </w:p>
        </w:tc>
        <w:tc>
          <w:tcPr>
            <w:tcW w:w="2410" w:type="dxa"/>
            <w:tcBorders>
              <w:top w:val="nil"/>
              <w:left w:val="nil"/>
              <w:bottom w:val="nil"/>
              <w:right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Recurrent illness, respiratory insufficiency, coma, delayed</w:t>
            </w:r>
            <w:r w:rsidRPr="00C12A3E">
              <w:rPr>
                <w:rFonts w:ascii="Book Antiqua" w:hAnsi="Book Antiqua"/>
                <w:color w:val="000000"/>
                <w:spacing w:val="15"/>
              </w:rPr>
              <w:t xml:space="preserve"> </w:t>
            </w:r>
            <w:r w:rsidRPr="00C12A3E">
              <w:rPr>
                <w:rFonts w:ascii="Book Antiqua" w:hAnsi="Book Antiqua"/>
              </w:rPr>
              <w:t xml:space="preserve">psychomotor development, tremor, ataxia, dystonia, </w:t>
            </w:r>
            <w:r w:rsidRPr="00C12A3E">
              <w:rPr>
                <w:rFonts w:ascii="Book Antiqua" w:hAnsi="Book Antiqua"/>
              </w:rPr>
              <w:lastRenderedPageBreak/>
              <w:t xml:space="preserve">edema and erythema rash, elevated lactic acid in cerebrospinal fluid </w:t>
            </w:r>
          </w:p>
        </w:tc>
        <w:tc>
          <w:tcPr>
            <w:tcW w:w="1275" w:type="dxa"/>
            <w:tcBorders>
              <w:top w:val="nil"/>
              <w:left w:val="nil"/>
              <w:bottom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lastRenderedPageBreak/>
              <w:t>Cerebral edema, brain atrophy, myelopathy</w:t>
            </w:r>
          </w:p>
        </w:tc>
      </w:tr>
      <w:tr w:rsidR="00B533BC" w:rsidRPr="00C12A3E">
        <w:trPr>
          <w:trHeight w:val="300"/>
        </w:trPr>
        <w:tc>
          <w:tcPr>
            <w:tcW w:w="709" w:type="dxa"/>
            <w:tcBorders>
              <w:top w:val="nil"/>
              <w:left w:val="nil"/>
              <w:bottom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11</w:t>
            </w:r>
            <w:r w:rsidRPr="004B7D70">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C12A3E">
              <w:rPr>
                <w:rFonts w:ascii="Book Antiqua" w:hAnsi="Book Antiqua"/>
                <w:vertAlign w:val="superscript"/>
              </w:rPr>
              <w:instrText xml:space="preserve"> ADDIN EN.CITE </w:instrText>
            </w:r>
            <w:r w:rsidRPr="00C12A3E">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C12A3E">
              <w:rPr>
                <w:rFonts w:ascii="Book Antiqua" w:hAnsi="Book Antiqua"/>
                <w:vertAlign w:val="superscript"/>
              </w:rPr>
              <w:instrText xml:space="preserve"> ADDIN EN.CITE.DATA </w:instrText>
            </w:r>
            <w:r w:rsidRPr="00C12A3E">
              <w:rPr>
                <w:rFonts w:ascii="Book Antiqua" w:hAnsi="Book Antiqua"/>
                <w:vertAlign w:val="superscript"/>
              </w:rPr>
            </w:r>
            <w:r w:rsidRPr="00C12A3E">
              <w:rPr>
                <w:rFonts w:ascii="Book Antiqua" w:hAnsi="Book Antiqua"/>
                <w:vertAlign w:val="superscript"/>
              </w:rPr>
              <w:fldChar w:fldCharType="end"/>
            </w:r>
            <w:r w:rsidRPr="004B7D70">
              <w:rPr>
                <w:rFonts w:ascii="Book Antiqua" w:hAnsi="Book Antiqua"/>
                <w:vertAlign w:val="superscript"/>
              </w:rPr>
            </w:r>
            <w:r w:rsidRPr="004B7D70">
              <w:rPr>
                <w:rFonts w:ascii="Book Antiqua" w:hAnsi="Book Antiqua"/>
                <w:vertAlign w:val="superscript"/>
              </w:rPr>
              <w:fldChar w:fldCharType="separate"/>
            </w:r>
            <w:r w:rsidRPr="004B7D70">
              <w:rPr>
                <w:rFonts w:ascii="Book Antiqua" w:hAnsi="Book Antiqua"/>
                <w:vertAlign w:val="superscript"/>
              </w:rPr>
              <w:t>[</w:t>
            </w:r>
            <w:hyperlink w:anchor="_ENREF_3" w:tooltip="Richards, 2015 #432" w:history="1">
              <w:r w:rsidRPr="00C12A3E">
                <w:rPr>
                  <w:rFonts w:ascii="Book Antiqua" w:hAnsi="Book Antiqua"/>
                  <w:vertAlign w:val="superscript"/>
                </w:rPr>
                <w:t>3</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bottom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M</w:t>
            </w:r>
          </w:p>
        </w:tc>
        <w:tc>
          <w:tcPr>
            <w:tcW w:w="993" w:type="dxa"/>
            <w:tcBorders>
              <w:top w:val="nil"/>
              <w:left w:val="nil"/>
              <w:bottom w:val="nil"/>
              <w:right w:val="nil"/>
            </w:tcBorders>
          </w:tcPr>
          <w:p w:rsidR="00B533BC" w:rsidRPr="00475C50" w:rsidRDefault="001F5203" w:rsidP="00475C50">
            <w:pPr>
              <w:spacing w:line="360" w:lineRule="auto"/>
              <w:jc w:val="both"/>
              <w:rPr>
                <w:rFonts w:ascii="Book Antiqua" w:hAnsi="Book Antiqua"/>
              </w:rPr>
            </w:pPr>
            <w:r w:rsidRPr="00475C50">
              <w:rPr>
                <w:rFonts w:ascii="Book Antiqua" w:hAnsi="Book Antiqua"/>
              </w:rPr>
              <w:t>Germany</w:t>
            </w:r>
          </w:p>
        </w:tc>
        <w:tc>
          <w:tcPr>
            <w:tcW w:w="1275" w:type="dxa"/>
            <w:tcBorders>
              <w:top w:val="nil"/>
              <w:left w:val="nil"/>
              <w:bottom w:val="nil"/>
              <w:right w:val="nil"/>
            </w:tcBorders>
          </w:tcPr>
          <w:p w:rsidR="00B533BC" w:rsidRPr="00535C63" w:rsidRDefault="001F5203" w:rsidP="00475C50">
            <w:pPr>
              <w:spacing w:line="360" w:lineRule="auto"/>
              <w:jc w:val="both"/>
              <w:rPr>
                <w:rFonts w:ascii="Book Antiqua" w:hAnsi="Book Antiqua"/>
              </w:rPr>
            </w:pPr>
            <w:proofErr w:type="gramStart"/>
            <w:r w:rsidRPr="00535C63">
              <w:rPr>
                <w:rFonts w:ascii="Book Antiqua" w:hAnsi="Book Antiqua"/>
              </w:rPr>
              <w:t>p.Lys</w:t>
            </w:r>
            <w:proofErr w:type="gramEnd"/>
            <w:r w:rsidRPr="00535C63">
              <w:rPr>
                <w:rFonts w:ascii="Book Antiqua" w:hAnsi="Book Antiqua"/>
              </w:rPr>
              <w:t>270del</w:t>
            </w:r>
          </w:p>
        </w:tc>
        <w:tc>
          <w:tcPr>
            <w:tcW w:w="851"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 xml:space="preserve">16 </w:t>
            </w:r>
            <w:proofErr w:type="spellStart"/>
            <w:r w:rsidRPr="00C12A3E">
              <w:rPr>
                <w:rFonts w:ascii="Book Antiqua" w:hAnsi="Book Antiqua"/>
              </w:rPr>
              <w:t>mo</w:t>
            </w:r>
            <w:proofErr w:type="spellEnd"/>
          </w:p>
        </w:tc>
        <w:tc>
          <w:tcPr>
            <w:tcW w:w="850" w:type="dxa"/>
            <w:tcBorders>
              <w:top w:val="nil"/>
              <w:left w:val="nil"/>
              <w:bottom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 xml:space="preserve">18 </w:t>
            </w:r>
            <w:proofErr w:type="spellStart"/>
            <w:r w:rsidRPr="00C12A3E">
              <w:rPr>
                <w:rFonts w:ascii="Book Antiqua" w:hAnsi="Book Antiqua"/>
              </w:rPr>
              <w:t>mo</w:t>
            </w:r>
            <w:proofErr w:type="spellEnd"/>
          </w:p>
        </w:tc>
        <w:tc>
          <w:tcPr>
            <w:tcW w:w="851" w:type="dxa"/>
            <w:tcBorders>
              <w:top w:val="nil"/>
              <w:left w:val="nil"/>
              <w:bottom w:val="nil"/>
              <w:right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Fever/infection</w:t>
            </w:r>
          </w:p>
        </w:tc>
        <w:tc>
          <w:tcPr>
            <w:tcW w:w="2410" w:type="dxa"/>
            <w:tcBorders>
              <w:top w:val="nil"/>
              <w:left w:val="nil"/>
              <w:bottom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Rapid progression, respiratory insufficiency, progressive ataxia, developmental disabilities, coma, elevated cerebrospinal fluid lactic acid, nystagmus, bilateral ptosis</w:t>
            </w:r>
          </w:p>
        </w:tc>
        <w:tc>
          <w:tcPr>
            <w:tcW w:w="1275" w:type="dxa"/>
            <w:tcBorders>
              <w:top w:val="nil"/>
              <w:left w:val="nil"/>
              <w:bottom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Cerebral edema</w:t>
            </w:r>
          </w:p>
        </w:tc>
      </w:tr>
      <w:tr w:rsidR="00B533BC" w:rsidRPr="00C12A3E">
        <w:trPr>
          <w:trHeight w:val="300"/>
        </w:trPr>
        <w:tc>
          <w:tcPr>
            <w:tcW w:w="709" w:type="dxa"/>
            <w:tcBorders>
              <w:top w:val="nil"/>
              <w:left w:val="nil"/>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12-1</w:t>
            </w:r>
            <w:r w:rsidRPr="004B7D70">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C12A3E">
              <w:rPr>
                <w:rFonts w:ascii="Book Antiqua" w:hAnsi="Book Antiqua"/>
                <w:vertAlign w:val="superscript"/>
              </w:rPr>
              <w:instrText xml:space="preserve"> ADDIN EN.CITE </w:instrText>
            </w:r>
            <w:r w:rsidRPr="00C12A3E">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C12A3E">
              <w:rPr>
                <w:rFonts w:ascii="Book Antiqua" w:hAnsi="Book Antiqua"/>
                <w:vertAlign w:val="superscript"/>
              </w:rPr>
              <w:instrText xml:space="preserve"> ADDIN EN.CITE.DATA </w:instrText>
            </w:r>
            <w:r w:rsidRPr="00C12A3E">
              <w:rPr>
                <w:rFonts w:ascii="Book Antiqua" w:hAnsi="Book Antiqua"/>
                <w:vertAlign w:val="superscript"/>
              </w:rPr>
            </w:r>
            <w:r w:rsidRPr="00C12A3E">
              <w:rPr>
                <w:rFonts w:ascii="Book Antiqua" w:hAnsi="Book Antiqua"/>
                <w:vertAlign w:val="superscript"/>
              </w:rPr>
              <w:fldChar w:fldCharType="end"/>
            </w:r>
            <w:r w:rsidRPr="004B7D70">
              <w:rPr>
                <w:rFonts w:ascii="Book Antiqua" w:hAnsi="Book Antiqua"/>
                <w:vertAlign w:val="superscript"/>
              </w:rPr>
            </w:r>
            <w:r w:rsidRPr="004B7D70">
              <w:rPr>
                <w:rFonts w:ascii="Book Antiqua" w:hAnsi="Book Antiqua"/>
                <w:vertAlign w:val="superscript"/>
              </w:rPr>
              <w:fldChar w:fldCharType="separate"/>
            </w:r>
            <w:r w:rsidRPr="004B7D70">
              <w:rPr>
                <w:rFonts w:ascii="Book Antiqua" w:hAnsi="Book Antiqua"/>
                <w:vertAlign w:val="superscript"/>
              </w:rPr>
              <w:t>[</w:t>
            </w:r>
            <w:hyperlink w:anchor="_ENREF_3" w:tooltip="Richards, 2015 #432" w:history="1">
              <w:r w:rsidRPr="00C12A3E">
                <w:rPr>
                  <w:rFonts w:ascii="Book Antiqua" w:hAnsi="Book Antiqua"/>
                  <w:vertAlign w:val="superscript"/>
                </w:rPr>
                <w:t>3</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top w:val="nil"/>
              <w:left w:val="nil"/>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M</w:t>
            </w:r>
          </w:p>
        </w:tc>
        <w:tc>
          <w:tcPr>
            <w:tcW w:w="993" w:type="dxa"/>
            <w:tcBorders>
              <w:top w:val="nil"/>
              <w:left w:val="nil"/>
              <w:right w:val="nil"/>
            </w:tcBorders>
          </w:tcPr>
          <w:p w:rsidR="00B533BC" w:rsidRPr="00535C63" w:rsidRDefault="001F5203" w:rsidP="00475C50">
            <w:pPr>
              <w:spacing w:line="360" w:lineRule="auto"/>
              <w:jc w:val="both"/>
              <w:rPr>
                <w:rFonts w:ascii="Book Antiqua" w:hAnsi="Book Antiqua"/>
              </w:rPr>
            </w:pPr>
            <w:r w:rsidRPr="00475C50">
              <w:rPr>
                <w:rFonts w:ascii="Book Antiqua" w:hAnsi="Book Antiqua"/>
              </w:rPr>
              <w:t>Poland</w:t>
            </w:r>
          </w:p>
        </w:tc>
        <w:tc>
          <w:tcPr>
            <w:tcW w:w="1275" w:type="dxa"/>
            <w:tcBorders>
              <w:top w:val="nil"/>
              <w:left w:val="nil"/>
              <w:right w:val="nil"/>
            </w:tcBorders>
          </w:tcPr>
          <w:p w:rsidR="00B533BC" w:rsidRPr="00C12A3E" w:rsidRDefault="001F5203" w:rsidP="00475C50">
            <w:pPr>
              <w:spacing w:line="360" w:lineRule="auto"/>
              <w:jc w:val="both"/>
              <w:rPr>
                <w:rFonts w:ascii="Book Antiqua" w:hAnsi="Book Antiqua"/>
              </w:rPr>
            </w:pPr>
            <w:proofErr w:type="gramStart"/>
            <w:r w:rsidRPr="00535C63">
              <w:rPr>
                <w:rFonts w:ascii="Book Antiqua" w:hAnsi="Book Antiqua"/>
              </w:rPr>
              <w:t>p.Asp</w:t>
            </w:r>
            <w:proofErr w:type="gramEnd"/>
            <w:r w:rsidRPr="00535C63">
              <w:rPr>
                <w:rFonts w:ascii="Book Antiqua" w:hAnsi="Book Antiqua"/>
              </w:rPr>
              <w:t xml:space="preserve">218Val; </w:t>
            </w:r>
            <w:r w:rsidRPr="00C12A3E">
              <w:rPr>
                <w:rFonts w:ascii="Book Antiqua" w:hAnsi="Book Antiqua"/>
              </w:rPr>
              <w:t>p.Ala248fs</w:t>
            </w:r>
          </w:p>
        </w:tc>
        <w:tc>
          <w:tcPr>
            <w:tcW w:w="851" w:type="dxa"/>
            <w:tcBorders>
              <w:top w:val="nil"/>
              <w:left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 xml:space="preserve">16 </w:t>
            </w:r>
            <w:proofErr w:type="spellStart"/>
            <w:r w:rsidRPr="00C12A3E">
              <w:rPr>
                <w:rFonts w:ascii="Book Antiqua" w:hAnsi="Book Antiqua"/>
              </w:rPr>
              <w:t>mo</w:t>
            </w:r>
            <w:proofErr w:type="spellEnd"/>
          </w:p>
        </w:tc>
        <w:tc>
          <w:tcPr>
            <w:tcW w:w="850" w:type="dxa"/>
            <w:tcBorders>
              <w:top w:val="nil"/>
              <w:left w:val="nil"/>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 xml:space="preserve">29 </w:t>
            </w:r>
            <w:proofErr w:type="spellStart"/>
            <w:r w:rsidRPr="00C12A3E">
              <w:rPr>
                <w:rFonts w:ascii="Book Antiqua" w:hAnsi="Book Antiqua"/>
              </w:rPr>
              <w:t>mo</w:t>
            </w:r>
            <w:proofErr w:type="spellEnd"/>
          </w:p>
        </w:tc>
        <w:tc>
          <w:tcPr>
            <w:tcW w:w="851" w:type="dxa"/>
            <w:tcBorders>
              <w:top w:val="nil"/>
              <w:left w:val="nil"/>
              <w:right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Unknown</w:t>
            </w:r>
          </w:p>
        </w:tc>
        <w:tc>
          <w:tcPr>
            <w:tcW w:w="2410" w:type="dxa"/>
            <w:tcBorders>
              <w:top w:val="nil"/>
              <w:left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Recurrent illness, respiratory insufficiency, coma, ataxia, dystonia, focal redness, skin changes in psoriasis of the neck, increased lactic acid in cerebrospinal fluid, dysarthria, nystagmus</w:t>
            </w:r>
          </w:p>
        </w:tc>
        <w:tc>
          <w:tcPr>
            <w:tcW w:w="1275" w:type="dxa"/>
            <w:tcBorders>
              <w:top w:val="nil"/>
              <w:left w:val="nil"/>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Cerebral edema</w:t>
            </w:r>
          </w:p>
        </w:tc>
      </w:tr>
      <w:tr w:rsidR="00B533BC" w:rsidRPr="00C12A3E">
        <w:trPr>
          <w:trHeight w:val="300"/>
        </w:trPr>
        <w:tc>
          <w:tcPr>
            <w:tcW w:w="709" w:type="dxa"/>
            <w:tcBorders>
              <w:left w:val="nil"/>
              <w:bottom w:val="single" w:sz="4" w:space="0" w:color="auto"/>
              <w:right w:val="nil"/>
            </w:tcBorders>
          </w:tcPr>
          <w:p w:rsidR="00B533BC" w:rsidRPr="004B7D70" w:rsidRDefault="001F5203" w:rsidP="004B7D70">
            <w:pPr>
              <w:spacing w:line="360" w:lineRule="auto"/>
              <w:jc w:val="both"/>
              <w:rPr>
                <w:rFonts w:ascii="Book Antiqua" w:hAnsi="Book Antiqua"/>
              </w:rPr>
            </w:pPr>
            <w:r w:rsidRPr="004B7D70">
              <w:rPr>
                <w:rFonts w:ascii="Book Antiqua" w:hAnsi="Book Antiqua"/>
              </w:rPr>
              <w:t>12-2</w:t>
            </w:r>
            <w:r w:rsidRPr="004B7D70">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C12A3E">
              <w:rPr>
                <w:rFonts w:ascii="Book Antiqua" w:hAnsi="Book Antiqua"/>
                <w:vertAlign w:val="superscript"/>
              </w:rPr>
              <w:instrText xml:space="preserve"> ADDIN EN.CITE </w:instrText>
            </w:r>
            <w:r w:rsidRPr="00C12A3E">
              <w:rPr>
                <w:rFonts w:ascii="Book Antiqua" w:hAnsi="Book Antiqua"/>
                <w:vertAlign w:val="superscript"/>
              </w:rPr>
              <w:fldChar w:fldCharType="begin">
                <w:fldData xml:space="preserve">PEVuZE5vdGU+PENpdGU+PEF1dGhvcj5SaWNoYXJkczwvQXV0aG9yPjxZZWFyPjIwMTU8L1llYXI+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</w:fldData>
              </w:fldChar>
            </w:r>
            <w:r w:rsidRPr="00C12A3E">
              <w:rPr>
                <w:rFonts w:ascii="Book Antiqua" w:hAnsi="Book Antiqua"/>
                <w:vertAlign w:val="superscript"/>
              </w:rPr>
              <w:instrText xml:space="preserve"> ADDIN EN.CITE.DATA </w:instrText>
            </w:r>
            <w:r w:rsidRPr="00C12A3E">
              <w:rPr>
                <w:rFonts w:ascii="Book Antiqua" w:hAnsi="Book Antiqua"/>
                <w:vertAlign w:val="superscript"/>
              </w:rPr>
            </w:r>
            <w:r w:rsidRPr="00C12A3E">
              <w:rPr>
                <w:rFonts w:ascii="Book Antiqua" w:hAnsi="Book Antiqua"/>
                <w:vertAlign w:val="superscript"/>
              </w:rPr>
              <w:fldChar w:fldCharType="end"/>
            </w:r>
            <w:r w:rsidRPr="004B7D70">
              <w:rPr>
                <w:rFonts w:ascii="Book Antiqua" w:hAnsi="Book Antiqua"/>
                <w:vertAlign w:val="superscript"/>
              </w:rPr>
            </w:r>
            <w:r w:rsidRPr="004B7D70">
              <w:rPr>
                <w:rFonts w:ascii="Book Antiqua" w:hAnsi="Book Antiqua"/>
                <w:vertAlign w:val="superscript"/>
              </w:rPr>
              <w:fldChar w:fldCharType="separate"/>
            </w:r>
            <w:r w:rsidRPr="004B7D70">
              <w:rPr>
                <w:rFonts w:ascii="Book Antiqua" w:hAnsi="Book Antiqua"/>
                <w:vertAlign w:val="superscript"/>
              </w:rPr>
              <w:t>[</w:t>
            </w:r>
            <w:hyperlink w:anchor="_ENREF_3" w:tooltip="Richards, 2015 #432" w:history="1">
              <w:r w:rsidRPr="00C12A3E">
                <w:rPr>
                  <w:rFonts w:ascii="Book Antiqua" w:hAnsi="Book Antiqua"/>
                  <w:vertAlign w:val="superscript"/>
                </w:rPr>
                <w:t>3</w:t>
              </w:r>
            </w:hyperlink>
            <w:r w:rsidRPr="004B7D70">
              <w:rPr>
                <w:rFonts w:ascii="Book Antiqua" w:hAnsi="Book Antiqua"/>
                <w:vertAlign w:val="superscript"/>
              </w:rPr>
              <w:t>]</w:t>
            </w:r>
            <w:r w:rsidRPr="004B7D70">
              <w:rPr>
                <w:rFonts w:ascii="Book Antiqua" w:hAnsi="Book Antiqua"/>
                <w:vertAlign w:val="superscript"/>
              </w:rPr>
              <w:fldChar w:fldCharType="end"/>
            </w:r>
          </w:p>
        </w:tc>
        <w:tc>
          <w:tcPr>
            <w:tcW w:w="709" w:type="dxa"/>
            <w:tcBorders>
              <w:left w:val="nil"/>
              <w:bottom w:val="single" w:sz="4" w:space="0" w:color="auto"/>
              <w:right w:val="nil"/>
            </w:tcBorders>
          </w:tcPr>
          <w:p w:rsidR="00B533BC" w:rsidRPr="00475C50" w:rsidRDefault="001F5203" w:rsidP="00355794">
            <w:pPr>
              <w:spacing w:line="360" w:lineRule="auto"/>
              <w:jc w:val="both"/>
              <w:rPr>
                <w:rFonts w:ascii="Book Antiqua" w:hAnsi="Book Antiqua"/>
              </w:rPr>
            </w:pPr>
            <w:r w:rsidRPr="00355794">
              <w:rPr>
                <w:rFonts w:ascii="Book Antiqua" w:hAnsi="Book Antiqua"/>
              </w:rPr>
              <w:t>M</w:t>
            </w:r>
          </w:p>
        </w:tc>
        <w:tc>
          <w:tcPr>
            <w:tcW w:w="993" w:type="dxa"/>
            <w:tcBorders>
              <w:left w:val="nil"/>
              <w:bottom w:val="single" w:sz="4" w:space="0" w:color="auto"/>
              <w:right w:val="nil"/>
            </w:tcBorders>
          </w:tcPr>
          <w:p w:rsidR="00B533BC" w:rsidRPr="00535C63" w:rsidRDefault="001F5203" w:rsidP="00475C50">
            <w:pPr>
              <w:spacing w:line="360" w:lineRule="auto"/>
              <w:jc w:val="both"/>
              <w:rPr>
                <w:rFonts w:ascii="Book Antiqua" w:hAnsi="Book Antiqua"/>
              </w:rPr>
            </w:pPr>
            <w:r w:rsidRPr="00475C50">
              <w:rPr>
                <w:rFonts w:ascii="Book Antiqua" w:hAnsi="Book Antiqua"/>
              </w:rPr>
              <w:t>Poland</w:t>
            </w:r>
          </w:p>
        </w:tc>
        <w:tc>
          <w:tcPr>
            <w:tcW w:w="1275" w:type="dxa"/>
            <w:tcBorders>
              <w:left w:val="nil"/>
              <w:bottom w:val="single" w:sz="4" w:space="0" w:color="auto"/>
              <w:right w:val="nil"/>
            </w:tcBorders>
          </w:tcPr>
          <w:p w:rsidR="00B533BC" w:rsidRPr="00C12A3E" w:rsidRDefault="001F5203" w:rsidP="00475C50">
            <w:pPr>
              <w:spacing w:line="360" w:lineRule="auto"/>
              <w:jc w:val="both"/>
              <w:rPr>
                <w:rFonts w:ascii="Book Antiqua" w:hAnsi="Book Antiqua"/>
              </w:rPr>
            </w:pPr>
            <w:proofErr w:type="gramStart"/>
            <w:r w:rsidRPr="00535C63">
              <w:rPr>
                <w:rFonts w:ascii="Book Antiqua" w:hAnsi="Book Antiqua"/>
              </w:rPr>
              <w:t>p.Asp</w:t>
            </w:r>
            <w:proofErr w:type="gramEnd"/>
            <w:r w:rsidRPr="00535C63">
              <w:rPr>
                <w:rFonts w:ascii="Book Antiqua" w:hAnsi="Book Antiqua"/>
              </w:rPr>
              <w:t>218Val; p.Ala248fs</w:t>
            </w:r>
          </w:p>
        </w:tc>
        <w:tc>
          <w:tcPr>
            <w:tcW w:w="851" w:type="dxa"/>
            <w:tcBorders>
              <w:left w:val="nil"/>
              <w:bottom w:val="single" w:sz="4" w:space="0" w:color="auto"/>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 xml:space="preserve">8 </w:t>
            </w:r>
            <w:proofErr w:type="spellStart"/>
            <w:r w:rsidRPr="00C12A3E">
              <w:rPr>
                <w:rFonts w:ascii="Book Antiqua" w:hAnsi="Book Antiqua"/>
              </w:rPr>
              <w:t>mo</w:t>
            </w:r>
            <w:proofErr w:type="spellEnd"/>
          </w:p>
        </w:tc>
        <w:tc>
          <w:tcPr>
            <w:tcW w:w="850" w:type="dxa"/>
            <w:tcBorders>
              <w:left w:val="nil"/>
              <w:bottom w:val="single" w:sz="4" w:space="0" w:color="auto"/>
              <w:right w:val="nil"/>
            </w:tcBorders>
          </w:tcPr>
          <w:p w:rsidR="00B533BC" w:rsidRPr="00C12A3E" w:rsidRDefault="001F5203" w:rsidP="00535C63">
            <w:pPr>
              <w:spacing w:line="360" w:lineRule="auto"/>
              <w:jc w:val="both"/>
              <w:rPr>
                <w:rFonts w:ascii="Book Antiqua" w:hAnsi="Book Antiqua"/>
              </w:rPr>
            </w:pPr>
            <w:r w:rsidRPr="00C12A3E">
              <w:rPr>
                <w:rFonts w:ascii="Book Antiqua" w:hAnsi="Book Antiqua"/>
              </w:rPr>
              <w:t xml:space="preserve">2 </w:t>
            </w:r>
            <w:proofErr w:type="spellStart"/>
            <w:r w:rsidRPr="00C12A3E">
              <w:rPr>
                <w:rFonts w:ascii="Book Antiqua" w:hAnsi="Book Antiqua"/>
              </w:rPr>
              <w:t>yr</w:t>
            </w:r>
            <w:proofErr w:type="spellEnd"/>
          </w:p>
        </w:tc>
        <w:tc>
          <w:tcPr>
            <w:tcW w:w="851" w:type="dxa"/>
            <w:tcBorders>
              <w:left w:val="nil"/>
              <w:bottom w:val="single" w:sz="4" w:space="0" w:color="auto"/>
              <w:right w:val="nil"/>
            </w:tcBorders>
          </w:tcPr>
          <w:p w:rsidR="00B533BC" w:rsidRPr="00C12A3E" w:rsidRDefault="001F5203" w:rsidP="00C12A3E">
            <w:pPr>
              <w:spacing w:line="360" w:lineRule="auto"/>
              <w:jc w:val="both"/>
              <w:rPr>
                <w:rFonts w:ascii="Book Antiqua" w:hAnsi="Book Antiqua"/>
              </w:rPr>
            </w:pPr>
            <w:r w:rsidRPr="00C12A3E">
              <w:rPr>
                <w:rFonts w:ascii="Book Antiqua" w:hAnsi="Book Antiqua"/>
              </w:rPr>
              <w:t>Unknown</w:t>
            </w:r>
          </w:p>
        </w:tc>
        <w:tc>
          <w:tcPr>
            <w:tcW w:w="2410" w:type="dxa"/>
            <w:tcBorders>
              <w:left w:val="nil"/>
              <w:bottom w:val="single" w:sz="4" w:space="0" w:color="auto"/>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t xml:space="preserve">Recurrent illness, respiratory insufficiency, coma, seizures, dystonia, elevated lactic acid in </w:t>
            </w:r>
            <w:r w:rsidRPr="00C12A3E">
              <w:rPr>
                <w:rFonts w:ascii="Book Antiqua" w:hAnsi="Book Antiqua"/>
              </w:rPr>
              <w:lastRenderedPageBreak/>
              <w:t>cerebrospinal fluid</w:t>
            </w:r>
          </w:p>
        </w:tc>
        <w:tc>
          <w:tcPr>
            <w:tcW w:w="1275" w:type="dxa"/>
            <w:tcBorders>
              <w:left w:val="nil"/>
              <w:bottom w:val="single" w:sz="4" w:space="0" w:color="auto"/>
              <w:right w:val="nil"/>
            </w:tcBorders>
          </w:tcPr>
          <w:p w:rsidR="00B533BC" w:rsidRPr="00C12A3E" w:rsidRDefault="001F5203" w:rsidP="00C12A3E">
            <w:pPr>
              <w:spacing w:line="360" w:lineRule="auto"/>
              <w:ind w:rightChars="-69" w:right="-166"/>
              <w:jc w:val="both"/>
              <w:rPr>
                <w:rFonts w:ascii="Book Antiqua" w:hAnsi="Book Antiqua"/>
              </w:rPr>
            </w:pPr>
            <w:r w:rsidRPr="00C12A3E">
              <w:rPr>
                <w:rFonts w:ascii="Book Antiqua" w:hAnsi="Book Antiqua"/>
              </w:rPr>
              <w:lastRenderedPageBreak/>
              <w:t>Brain dysplasia, acute hydrocephalus</w:t>
            </w:r>
          </w:p>
        </w:tc>
      </w:tr>
    </w:tbl>
    <w:p w:rsidR="00B533BC" w:rsidRPr="004B7D70" w:rsidRDefault="001F5203" w:rsidP="004B7D70">
      <w:pPr>
        <w:spacing w:line="360" w:lineRule="auto"/>
        <w:jc w:val="both"/>
        <w:rPr>
          <w:rFonts w:ascii="Book Antiqua" w:eastAsia="等线" w:hAnsi="Book Antiqua"/>
        </w:rPr>
      </w:pPr>
      <w:bookmarkStart w:id="2" w:name="_Hlk111495823"/>
      <w:bookmarkEnd w:id="1"/>
      <w:r w:rsidRPr="004B7D70">
        <w:rPr>
          <w:rFonts w:ascii="Book Antiqua" w:eastAsia="等线" w:hAnsi="Book Antiqua"/>
        </w:rPr>
        <w:t>F, female; M, male; MRI:</w:t>
      </w:r>
      <w:r w:rsidRPr="00C12A3E">
        <w:rPr>
          <w:rFonts w:ascii="Book Antiqua" w:hAnsi="Book Antiqua"/>
        </w:rPr>
        <w:t xml:space="preserve"> </w:t>
      </w:r>
      <w:r w:rsidRPr="004B7D70">
        <w:rPr>
          <w:rFonts w:ascii="Book Antiqua" w:eastAsia="等线" w:hAnsi="Book Antiqua"/>
        </w:rPr>
        <w:t>Magnetic resonance imaging.</w:t>
      </w:r>
    </w:p>
    <w:bookmarkEnd w:id="2"/>
    <w:p w:rsidR="00B533BC" w:rsidRPr="00355794" w:rsidRDefault="00B533BC" w:rsidP="00355794">
      <w:pPr>
        <w:spacing w:line="360" w:lineRule="auto"/>
        <w:jc w:val="both"/>
        <w:rPr>
          <w:rFonts w:ascii="Book Antiqua" w:hAnsi="Book Antiqua"/>
        </w:rPr>
      </w:pPr>
    </w:p>
    <w:p w:rsidR="00B533BC" w:rsidRPr="00475C50" w:rsidRDefault="00B533BC" w:rsidP="00475C50">
      <w:pPr>
        <w:spacing w:line="360" w:lineRule="auto"/>
        <w:jc w:val="both"/>
        <w:rPr>
          <w:rFonts w:ascii="Book Antiqua" w:hAnsi="Book Antiqua"/>
        </w:rPr>
      </w:pPr>
    </w:p>
    <w:sectPr w:rsidR="00B533BC" w:rsidRPr="00475C50">
      <w:pgSz w:w="12240" w:h="15840"/>
      <w:pgMar w:top="1440" w:right="1800" w:bottom="1440" w:left="1800" w:header="720"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2CD0" w:rsidRDefault="00BA2CD0">
      <w:r>
        <w:separator/>
      </w:r>
    </w:p>
  </w:endnote>
  <w:endnote w:type="continuationSeparator" w:id="0">
    <w:p w:rsidR="00BA2CD0" w:rsidRDefault="00BA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910179"/>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rsidR="00B533BC" w:rsidRDefault="001F5203">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F71721">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F71721">
              <w:rPr>
                <w:rFonts w:ascii="Book Antiqua" w:hAnsi="Book Antiqua"/>
                <w:b/>
                <w:bCs/>
                <w:noProof/>
                <w:sz w:val="24"/>
                <w:szCs w:val="24"/>
              </w:rPr>
              <w:t>28</w:t>
            </w:r>
            <w:r>
              <w:rPr>
                <w:rFonts w:ascii="Book Antiqua" w:hAnsi="Book Antiqua"/>
                <w:b/>
                <w:bCs/>
                <w:sz w:val="24"/>
                <w:szCs w:val="24"/>
              </w:rPr>
              <w:fldChar w:fldCharType="end"/>
            </w:r>
          </w:p>
        </w:sdtContent>
      </w:sdt>
    </w:sdtContent>
  </w:sdt>
  <w:p w:rsidR="00B533BC" w:rsidRDefault="00B533B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2CD0" w:rsidRDefault="00BA2CD0">
      <w:r>
        <w:separator/>
      </w:r>
    </w:p>
  </w:footnote>
  <w:footnote w:type="continuationSeparator" w:id="0">
    <w:p w:rsidR="00BA2CD0" w:rsidRDefault="00BA2CD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DM1NGRhOWUwODE5NjEzZTE4MGRiNTJmMDhlOTRhMWYifQ=="/>
  </w:docVars>
  <w:rsids>
    <w:rsidRoot w:val="00A77B3E"/>
    <w:rsid w:val="000058FB"/>
    <w:rsid w:val="000376E7"/>
    <w:rsid w:val="0004020E"/>
    <w:rsid w:val="000818B7"/>
    <w:rsid w:val="00082C6E"/>
    <w:rsid w:val="00092588"/>
    <w:rsid w:val="00095784"/>
    <w:rsid w:val="000C53FD"/>
    <w:rsid w:val="000D0682"/>
    <w:rsid w:val="000F2D68"/>
    <w:rsid w:val="00104DB7"/>
    <w:rsid w:val="001121CB"/>
    <w:rsid w:val="0012445E"/>
    <w:rsid w:val="001256FB"/>
    <w:rsid w:val="00167A14"/>
    <w:rsid w:val="00167B9C"/>
    <w:rsid w:val="00181CE1"/>
    <w:rsid w:val="001900E8"/>
    <w:rsid w:val="00190478"/>
    <w:rsid w:val="001D2595"/>
    <w:rsid w:val="001E3FBA"/>
    <w:rsid w:val="001E4242"/>
    <w:rsid w:val="001F5203"/>
    <w:rsid w:val="00203611"/>
    <w:rsid w:val="00215EB0"/>
    <w:rsid w:val="0022148A"/>
    <w:rsid w:val="0023345E"/>
    <w:rsid w:val="0023374E"/>
    <w:rsid w:val="00261EA3"/>
    <w:rsid w:val="00292003"/>
    <w:rsid w:val="002B4962"/>
    <w:rsid w:val="002B4DFC"/>
    <w:rsid w:val="002E3817"/>
    <w:rsid w:val="002E7A95"/>
    <w:rsid w:val="00305BE1"/>
    <w:rsid w:val="00311E33"/>
    <w:rsid w:val="003239D6"/>
    <w:rsid w:val="00324F28"/>
    <w:rsid w:val="003314CD"/>
    <w:rsid w:val="00355794"/>
    <w:rsid w:val="0035752A"/>
    <w:rsid w:val="00361274"/>
    <w:rsid w:val="003824BD"/>
    <w:rsid w:val="00396A53"/>
    <w:rsid w:val="003B630E"/>
    <w:rsid w:val="003C5C17"/>
    <w:rsid w:val="00403A08"/>
    <w:rsid w:val="004307FF"/>
    <w:rsid w:val="004351D6"/>
    <w:rsid w:val="00435557"/>
    <w:rsid w:val="00441483"/>
    <w:rsid w:val="00475C50"/>
    <w:rsid w:val="00481A20"/>
    <w:rsid w:val="00486D44"/>
    <w:rsid w:val="004A4475"/>
    <w:rsid w:val="004B1CD7"/>
    <w:rsid w:val="004B54CA"/>
    <w:rsid w:val="004B7D70"/>
    <w:rsid w:val="004C4B48"/>
    <w:rsid w:val="004C6CFE"/>
    <w:rsid w:val="004E2065"/>
    <w:rsid w:val="004F2E21"/>
    <w:rsid w:val="004F6980"/>
    <w:rsid w:val="005059EB"/>
    <w:rsid w:val="0052164A"/>
    <w:rsid w:val="00535C63"/>
    <w:rsid w:val="00542B58"/>
    <w:rsid w:val="00551D71"/>
    <w:rsid w:val="00566BA6"/>
    <w:rsid w:val="00585354"/>
    <w:rsid w:val="005A0371"/>
    <w:rsid w:val="005D2A2C"/>
    <w:rsid w:val="005E3ED5"/>
    <w:rsid w:val="005E46DD"/>
    <w:rsid w:val="00603466"/>
    <w:rsid w:val="00631584"/>
    <w:rsid w:val="0063192E"/>
    <w:rsid w:val="00651CD5"/>
    <w:rsid w:val="0066423F"/>
    <w:rsid w:val="00667907"/>
    <w:rsid w:val="00674C02"/>
    <w:rsid w:val="00692A7E"/>
    <w:rsid w:val="006F1E23"/>
    <w:rsid w:val="0071694B"/>
    <w:rsid w:val="00725D90"/>
    <w:rsid w:val="00732967"/>
    <w:rsid w:val="00797F25"/>
    <w:rsid w:val="007A29B2"/>
    <w:rsid w:val="007A6706"/>
    <w:rsid w:val="007B4C89"/>
    <w:rsid w:val="007C5FAD"/>
    <w:rsid w:val="007D0054"/>
    <w:rsid w:val="0080515C"/>
    <w:rsid w:val="008170EB"/>
    <w:rsid w:val="00824E71"/>
    <w:rsid w:val="008606F9"/>
    <w:rsid w:val="00875064"/>
    <w:rsid w:val="008B2EB0"/>
    <w:rsid w:val="008B7DFB"/>
    <w:rsid w:val="008C28AA"/>
    <w:rsid w:val="008C7DAE"/>
    <w:rsid w:val="00904C24"/>
    <w:rsid w:val="0092330A"/>
    <w:rsid w:val="00925125"/>
    <w:rsid w:val="009A3903"/>
    <w:rsid w:val="009D70C5"/>
    <w:rsid w:val="009F7528"/>
    <w:rsid w:val="00A77B3E"/>
    <w:rsid w:val="00A80DF2"/>
    <w:rsid w:val="00AA1A16"/>
    <w:rsid w:val="00B21F2D"/>
    <w:rsid w:val="00B30142"/>
    <w:rsid w:val="00B40B7F"/>
    <w:rsid w:val="00B43062"/>
    <w:rsid w:val="00B47A96"/>
    <w:rsid w:val="00B533BC"/>
    <w:rsid w:val="00B6480B"/>
    <w:rsid w:val="00B704DB"/>
    <w:rsid w:val="00B71DDF"/>
    <w:rsid w:val="00B75A9A"/>
    <w:rsid w:val="00B775C8"/>
    <w:rsid w:val="00B91386"/>
    <w:rsid w:val="00BA25BE"/>
    <w:rsid w:val="00BA2CD0"/>
    <w:rsid w:val="00BD0887"/>
    <w:rsid w:val="00BE6B08"/>
    <w:rsid w:val="00BF2FAC"/>
    <w:rsid w:val="00BF4B54"/>
    <w:rsid w:val="00BF698F"/>
    <w:rsid w:val="00C12A3E"/>
    <w:rsid w:val="00C22FE0"/>
    <w:rsid w:val="00C26A8E"/>
    <w:rsid w:val="00C42C44"/>
    <w:rsid w:val="00CA2A55"/>
    <w:rsid w:val="00CA4860"/>
    <w:rsid w:val="00CB2BDB"/>
    <w:rsid w:val="00CB4491"/>
    <w:rsid w:val="00CE03EA"/>
    <w:rsid w:val="00CE41B4"/>
    <w:rsid w:val="00CE67AD"/>
    <w:rsid w:val="00D239E4"/>
    <w:rsid w:val="00D539C6"/>
    <w:rsid w:val="00D9562C"/>
    <w:rsid w:val="00D974A1"/>
    <w:rsid w:val="00DA449B"/>
    <w:rsid w:val="00DB1657"/>
    <w:rsid w:val="00DD523E"/>
    <w:rsid w:val="00DD55DA"/>
    <w:rsid w:val="00DE20EE"/>
    <w:rsid w:val="00DE5CEC"/>
    <w:rsid w:val="00DE70BF"/>
    <w:rsid w:val="00E15E2F"/>
    <w:rsid w:val="00E43851"/>
    <w:rsid w:val="00E81451"/>
    <w:rsid w:val="00E91075"/>
    <w:rsid w:val="00E93CEB"/>
    <w:rsid w:val="00E94F7D"/>
    <w:rsid w:val="00E97F45"/>
    <w:rsid w:val="00EC562E"/>
    <w:rsid w:val="00ED7C87"/>
    <w:rsid w:val="00EF28AF"/>
    <w:rsid w:val="00EF6688"/>
    <w:rsid w:val="00F02382"/>
    <w:rsid w:val="00F1431D"/>
    <w:rsid w:val="00F24162"/>
    <w:rsid w:val="00F27FC7"/>
    <w:rsid w:val="00F342A5"/>
    <w:rsid w:val="00F47DF3"/>
    <w:rsid w:val="00F71721"/>
    <w:rsid w:val="00F739C7"/>
    <w:rsid w:val="00FA6A44"/>
    <w:rsid w:val="00FE7F4A"/>
    <w:rsid w:val="1A470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F6EB4ED4-5F8B-4067-BE7D-F306AA14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semiHidden/>
    <w:unhideWhenUsed/>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rPr>
      <w:sz w:val="21"/>
      <w:szCs w:val="21"/>
    </w:rPr>
  </w:style>
  <w:style w:type="character" w:customStyle="1" w:styleId="15">
    <w:name w:val="15"/>
    <w:basedOn w:val="a0"/>
  </w:style>
  <w:style w:type="character" w:customStyle="1" w:styleId="a4">
    <w:name w:val="批注文字 字符"/>
    <w:basedOn w:val="a0"/>
    <w:link w:val="a3"/>
    <w:semiHidden/>
    <w:qFormat/>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rPr>
      <w:sz w:val="18"/>
      <w:szCs w:val="18"/>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paragraph" w:customStyle="1" w:styleId="1">
    <w:name w:val="修订1"/>
    <w:hidden/>
    <w:uiPriority w:val="99"/>
    <w:semiHidden/>
    <w:rPr>
      <w:sz w:val="24"/>
      <w:szCs w:val="24"/>
      <w:lang w:eastAsia="en-US"/>
    </w:rPr>
  </w:style>
  <w:style w:type="paragraph" w:customStyle="1" w:styleId="EndNoteBibliography">
    <w:name w:val="EndNote Bibliography"/>
    <w:basedOn w:val="a"/>
    <w:qFormat/>
    <w:pPr>
      <w:widowControl w:val="0"/>
      <w:jc w:val="both"/>
    </w:pPr>
    <w:rPr>
      <w:rFonts w:ascii="Calibri" w:eastAsia="宋体" w:hAnsi="Calibri" w:cs="Calibri"/>
      <w:kern w:val="2"/>
      <w:sz w:val="20"/>
      <w:szCs w:val="20"/>
      <w:lang w:eastAsia="zh-CN"/>
    </w:rPr>
  </w:style>
  <w:style w:type="paragraph" w:customStyle="1" w:styleId="tgt">
    <w:name w:val="tgt"/>
    <w:basedOn w:val="a"/>
    <w:pPr>
      <w:spacing w:before="100" w:beforeAutospacing="1" w:after="100" w:afterAutospacing="1"/>
    </w:pPr>
    <w:rPr>
      <w:rFonts w:ascii="宋体" w:eastAsia="宋体" w:hAnsi="宋体" w:cs="宋体"/>
      <w:lang w:eastAsia="zh-CN"/>
    </w:rPr>
  </w:style>
  <w:style w:type="paragraph" w:styleId="ae">
    <w:name w:val="Revision"/>
    <w:hidden/>
    <w:uiPriority w:val="99"/>
    <w:semiHidden/>
    <w:rsid w:val="0004020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Pages>
  <Words>6786</Words>
  <Characters>38681</Characters>
  <Application>Microsoft Office Word</Application>
  <DocSecurity>0</DocSecurity>
  <Lines>322</Lines>
  <Paragraphs>90</Paragraphs>
  <ScaleCrop>false</ScaleCrop>
  <Company>HP</Company>
  <LinksUpToDate>false</LinksUpToDate>
  <CharactersWithSpaces>45377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86138</dc:creator>
  <cp:lastModifiedBy>Jin-Lei Wang</cp:lastModifiedBy>
  <cp:revision>160</cp:revision>
  <dcterms:created xsi:type="dcterms:W3CDTF">2023-04-07T03:19:00Z</dcterms:created>
  <dcterms:modified xsi:type="dcterms:W3CDTF">2023-04-12T02:00:00Z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4EB67C5A6F044B499E18E66F898F37CF</vt:lpwstr>
  </property>
</Properties>
</file>