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50314"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t xml:space="preserve">Name of Journal: </w:t>
      </w:r>
      <w:r w:rsidRPr="00FB5D5F">
        <w:rPr>
          <w:rFonts w:ascii="Book Antiqua" w:eastAsia="Book Antiqua" w:hAnsi="Book Antiqua" w:cs="Book Antiqua"/>
          <w:i/>
          <w:color w:val="000000" w:themeColor="text1"/>
        </w:rPr>
        <w:t>World Journal of Clinical Cases</w:t>
      </w:r>
    </w:p>
    <w:p w14:paraId="0F73B524"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t xml:space="preserve">Manuscript NO: </w:t>
      </w:r>
      <w:r w:rsidRPr="00FB5D5F">
        <w:rPr>
          <w:rFonts w:ascii="Book Antiqua" w:eastAsia="Book Antiqua" w:hAnsi="Book Antiqua" w:cs="Book Antiqua"/>
          <w:color w:val="000000" w:themeColor="text1"/>
        </w:rPr>
        <w:t>83923</w:t>
      </w:r>
    </w:p>
    <w:p w14:paraId="64F8D343"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t xml:space="preserve">Manuscript Type: </w:t>
      </w:r>
      <w:r w:rsidRPr="00FB5D5F">
        <w:rPr>
          <w:rFonts w:ascii="Book Antiqua" w:eastAsia="Book Antiqua" w:hAnsi="Book Antiqua" w:cs="Book Antiqua"/>
          <w:color w:val="000000" w:themeColor="text1"/>
        </w:rPr>
        <w:t>CASE REPORT</w:t>
      </w:r>
    </w:p>
    <w:p w14:paraId="38CD9020" w14:textId="77777777" w:rsidR="00A77B3E" w:rsidRPr="00FB5D5F" w:rsidRDefault="00A77B3E">
      <w:pPr>
        <w:spacing w:line="360" w:lineRule="auto"/>
        <w:jc w:val="both"/>
        <w:rPr>
          <w:rFonts w:ascii="Book Antiqua" w:hAnsi="Book Antiqua"/>
          <w:color w:val="000000" w:themeColor="text1"/>
        </w:rPr>
      </w:pPr>
    </w:p>
    <w:p w14:paraId="411EECD9"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Ruptured teratoma mimicking a pelvic inflammatory disease and ovarian malignancy: A case report</w:t>
      </w:r>
    </w:p>
    <w:p w14:paraId="5A7116C6" w14:textId="77777777" w:rsidR="00A77B3E" w:rsidRPr="00FB5D5F" w:rsidRDefault="00A77B3E">
      <w:pPr>
        <w:spacing w:line="360" w:lineRule="auto"/>
        <w:jc w:val="both"/>
        <w:rPr>
          <w:rFonts w:ascii="Book Antiqua" w:hAnsi="Book Antiqua"/>
          <w:color w:val="000000" w:themeColor="text1"/>
        </w:rPr>
      </w:pPr>
    </w:p>
    <w:p w14:paraId="3F8390E2" w14:textId="34B9556E" w:rsidR="00A77B3E" w:rsidRPr="00FB5D5F" w:rsidRDefault="00801BB4">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 xml:space="preserve">Lai PH </w:t>
      </w:r>
      <w:r w:rsidRPr="00FB5D5F">
        <w:rPr>
          <w:rFonts w:ascii="Book Antiqua" w:eastAsia="Book Antiqua" w:hAnsi="Book Antiqua" w:cs="Book Antiqua"/>
          <w:i/>
          <w:iCs/>
          <w:color w:val="000000" w:themeColor="text1"/>
        </w:rPr>
        <w:t>et al</w:t>
      </w:r>
      <w:r w:rsidRPr="00FB5D5F">
        <w:rPr>
          <w:rFonts w:ascii="Book Antiqua" w:eastAsia="Book Antiqua" w:hAnsi="Book Antiqua" w:cs="Book Antiqua"/>
          <w:color w:val="000000" w:themeColor="text1"/>
        </w:rPr>
        <w:t>. Case of a teratoma like malignancy</w:t>
      </w:r>
    </w:p>
    <w:p w14:paraId="3559F79B" w14:textId="77777777" w:rsidR="00A77B3E" w:rsidRPr="00FB5D5F" w:rsidRDefault="00A77B3E">
      <w:pPr>
        <w:spacing w:line="360" w:lineRule="auto"/>
        <w:jc w:val="both"/>
        <w:rPr>
          <w:rFonts w:ascii="Book Antiqua" w:hAnsi="Book Antiqua"/>
          <w:color w:val="000000" w:themeColor="text1"/>
        </w:rPr>
      </w:pPr>
    </w:p>
    <w:p w14:paraId="577CD66A"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Pei-</w:t>
      </w:r>
      <w:proofErr w:type="spellStart"/>
      <w:r w:rsidRPr="00FB5D5F">
        <w:rPr>
          <w:rFonts w:ascii="Book Antiqua" w:eastAsia="Book Antiqua" w:hAnsi="Book Antiqua" w:cs="Book Antiqua"/>
          <w:color w:val="000000" w:themeColor="text1"/>
        </w:rPr>
        <w:t>Hsuan</w:t>
      </w:r>
      <w:proofErr w:type="spellEnd"/>
      <w:r w:rsidRPr="00FB5D5F">
        <w:rPr>
          <w:rFonts w:ascii="Book Antiqua" w:eastAsia="Book Antiqua" w:hAnsi="Book Antiqua" w:cs="Book Antiqua"/>
          <w:color w:val="000000" w:themeColor="text1"/>
        </w:rPr>
        <w:t xml:space="preserve"> Lai, Dah-Ching Ding</w:t>
      </w:r>
    </w:p>
    <w:p w14:paraId="6B3A89EE" w14:textId="77777777" w:rsidR="00A77B3E" w:rsidRPr="00FB5D5F" w:rsidRDefault="00A77B3E">
      <w:pPr>
        <w:spacing w:line="360" w:lineRule="auto"/>
        <w:jc w:val="both"/>
        <w:rPr>
          <w:rFonts w:ascii="Book Antiqua" w:hAnsi="Book Antiqua"/>
          <w:color w:val="000000" w:themeColor="text1"/>
        </w:rPr>
      </w:pPr>
    </w:p>
    <w:p w14:paraId="3FCA5F1B" w14:textId="73A41AAE"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Pei-</w:t>
      </w:r>
      <w:proofErr w:type="spellStart"/>
      <w:r w:rsidRPr="00FB5D5F">
        <w:rPr>
          <w:rFonts w:ascii="Book Antiqua" w:eastAsia="Book Antiqua" w:hAnsi="Book Antiqua" w:cs="Book Antiqua"/>
          <w:b/>
          <w:bCs/>
          <w:color w:val="000000" w:themeColor="text1"/>
        </w:rPr>
        <w:t>Hsuan</w:t>
      </w:r>
      <w:proofErr w:type="spellEnd"/>
      <w:r w:rsidRPr="00FB5D5F">
        <w:rPr>
          <w:rFonts w:ascii="Book Antiqua" w:eastAsia="Book Antiqua" w:hAnsi="Book Antiqua" w:cs="Book Antiqua"/>
          <w:b/>
          <w:bCs/>
          <w:color w:val="000000" w:themeColor="text1"/>
        </w:rPr>
        <w:t xml:space="preserve"> Lai, Dah-Ching Ding, </w:t>
      </w:r>
      <w:r w:rsidR="005545C9" w:rsidRPr="00FB5D5F">
        <w:rPr>
          <w:rFonts w:ascii="Book Antiqua" w:eastAsia="Book Antiqua" w:hAnsi="Book Antiqua" w:cs="Book Antiqua"/>
          <w:color w:val="000000" w:themeColor="text1"/>
        </w:rPr>
        <w:t>Department of Obstetrics and Gynecology</w:t>
      </w:r>
      <w:r w:rsidRPr="00FB5D5F">
        <w:rPr>
          <w:rFonts w:ascii="Book Antiqua" w:eastAsia="Book Antiqua" w:hAnsi="Book Antiqua" w:cs="Book Antiqua"/>
          <w:color w:val="000000" w:themeColor="text1"/>
        </w:rPr>
        <w:t xml:space="preserve">, Hualien Tzu Chi Hospital, </w:t>
      </w:r>
      <w:r w:rsidR="007E2001" w:rsidRPr="00FB5D5F">
        <w:rPr>
          <w:rFonts w:ascii="Book Antiqua" w:eastAsia="Book Antiqua" w:hAnsi="Book Antiqua" w:cs="Book Antiqua"/>
          <w:color w:val="000000" w:themeColor="text1"/>
        </w:rPr>
        <w:t xml:space="preserve">Tzu Chi University, </w:t>
      </w:r>
      <w:r w:rsidRPr="00FB5D5F">
        <w:rPr>
          <w:rFonts w:ascii="Book Antiqua" w:eastAsia="Book Antiqua" w:hAnsi="Book Antiqua" w:cs="Book Antiqua"/>
          <w:color w:val="000000" w:themeColor="text1"/>
        </w:rPr>
        <w:t>Hualien 970, Taiwan</w:t>
      </w:r>
    </w:p>
    <w:p w14:paraId="709C8421" w14:textId="77777777" w:rsidR="00354E2E" w:rsidRPr="00FB5D5F" w:rsidRDefault="00354E2E">
      <w:pPr>
        <w:spacing w:line="360" w:lineRule="auto"/>
        <w:jc w:val="both"/>
        <w:rPr>
          <w:rFonts w:ascii="Book Antiqua" w:eastAsia="Book Antiqua" w:hAnsi="Book Antiqua" w:cs="Book Antiqua"/>
          <w:b/>
          <w:bCs/>
          <w:color w:val="000000" w:themeColor="text1"/>
        </w:rPr>
      </w:pPr>
    </w:p>
    <w:p w14:paraId="4F491141" w14:textId="653D02AD"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 xml:space="preserve">Author contributions: </w:t>
      </w:r>
      <w:r w:rsidR="00354E2E" w:rsidRPr="00FB5D5F">
        <w:rPr>
          <w:rFonts w:ascii="Book Antiqua" w:eastAsia="Book Antiqua" w:hAnsi="Book Antiqua" w:cs="Book Antiqua"/>
          <w:color w:val="000000" w:themeColor="text1"/>
        </w:rPr>
        <w:t>Ding DC</w:t>
      </w:r>
      <w:r w:rsidRPr="00FB5D5F">
        <w:rPr>
          <w:rFonts w:ascii="Book Antiqua" w:eastAsia="Book Antiqua" w:hAnsi="Book Antiqua" w:cs="Book Antiqua"/>
          <w:color w:val="000000" w:themeColor="text1"/>
        </w:rPr>
        <w:t xml:space="preserve"> and </w:t>
      </w:r>
      <w:r w:rsidR="00354E2E" w:rsidRPr="00FB5D5F">
        <w:rPr>
          <w:rFonts w:ascii="Book Antiqua" w:eastAsia="Book Antiqua" w:hAnsi="Book Antiqua" w:cs="Book Antiqua"/>
          <w:color w:val="000000" w:themeColor="text1"/>
        </w:rPr>
        <w:t>Lai PH contributed to conceptualization</w:t>
      </w:r>
      <w:r w:rsidRPr="00FB5D5F">
        <w:rPr>
          <w:rFonts w:ascii="Book Antiqua" w:eastAsia="Book Antiqua" w:hAnsi="Book Antiqua" w:cs="Book Antiqua"/>
          <w:color w:val="000000" w:themeColor="text1"/>
        </w:rPr>
        <w:t xml:space="preserve">; </w:t>
      </w:r>
      <w:r w:rsidR="00354E2E" w:rsidRPr="00FB5D5F">
        <w:rPr>
          <w:rFonts w:ascii="Book Antiqua" w:eastAsia="Book Antiqua" w:hAnsi="Book Antiqua" w:cs="Book Antiqua"/>
          <w:color w:val="000000" w:themeColor="text1"/>
        </w:rPr>
        <w:t>Lai PH contributed to data curation</w:t>
      </w:r>
      <w:r w:rsidRPr="00FB5D5F">
        <w:rPr>
          <w:rFonts w:ascii="Book Antiqua" w:eastAsia="Book Antiqua" w:hAnsi="Book Antiqua" w:cs="Book Antiqua"/>
          <w:color w:val="000000" w:themeColor="text1"/>
        </w:rPr>
        <w:t xml:space="preserve">; </w:t>
      </w:r>
      <w:r w:rsidR="00354E2E" w:rsidRPr="00FB5D5F">
        <w:rPr>
          <w:rFonts w:ascii="Book Antiqua" w:eastAsia="Book Antiqua" w:hAnsi="Book Antiqua" w:cs="Book Antiqua"/>
          <w:color w:val="000000" w:themeColor="text1"/>
        </w:rPr>
        <w:t xml:space="preserve">Ding DC and Lai PH </w:t>
      </w:r>
      <w:r w:rsidRPr="00FB5D5F">
        <w:rPr>
          <w:rFonts w:ascii="Book Antiqua" w:eastAsia="Book Antiqua" w:hAnsi="Book Antiqua" w:cs="Book Antiqua"/>
          <w:color w:val="000000" w:themeColor="text1"/>
        </w:rPr>
        <w:t>wr</w:t>
      </w:r>
      <w:r w:rsidR="00354E2E" w:rsidRPr="00FB5D5F">
        <w:rPr>
          <w:rFonts w:ascii="Book Antiqua" w:eastAsia="Book Antiqua" w:hAnsi="Book Antiqua" w:cs="Book Antiqua"/>
          <w:color w:val="000000" w:themeColor="text1"/>
        </w:rPr>
        <w:t>o</w:t>
      </w:r>
      <w:r w:rsidRPr="00FB5D5F">
        <w:rPr>
          <w:rFonts w:ascii="Book Antiqua" w:eastAsia="Book Antiqua" w:hAnsi="Book Antiqua" w:cs="Book Antiqua"/>
          <w:color w:val="000000" w:themeColor="text1"/>
        </w:rPr>
        <w:t>t</w:t>
      </w:r>
      <w:r w:rsidR="00354E2E" w:rsidRPr="00FB5D5F">
        <w:rPr>
          <w:rFonts w:ascii="Book Antiqua" w:eastAsia="Book Antiqua" w:hAnsi="Book Antiqua" w:cs="Book Antiqua"/>
          <w:color w:val="000000" w:themeColor="text1"/>
        </w:rPr>
        <w:t>e</w:t>
      </w:r>
      <w:r w:rsidRPr="00FB5D5F">
        <w:rPr>
          <w:rFonts w:ascii="Book Antiqua" w:eastAsia="Book Antiqua" w:hAnsi="Book Antiqua" w:cs="Book Antiqua"/>
          <w:color w:val="000000" w:themeColor="text1"/>
        </w:rPr>
        <w:t xml:space="preserve">—original draft preparation; </w:t>
      </w:r>
      <w:r w:rsidR="00354E2E" w:rsidRPr="00FB5D5F">
        <w:rPr>
          <w:rFonts w:ascii="Book Antiqua" w:eastAsia="Book Antiqua" w:hAnsi="Book Antiqua" w:cs="Book Antiqua"/>
          <w:color w:val="000000" w:themeColor="text1"/>
        </w:rPr>
        <w:t xml:space="preserve">Ding DC and Lai PH </w:t>
      </w:r>
      <w:r w:rsidRPr="00FB5D5F">
        <w:rPr>
          <w:rFonts w:ascii="Book Antiqua" w:eastAsia="Book Antiqua" w:hAnsi="Book Antiqua" w:cs="Book Antiqua"/>
          <w:color w:val="000000" w:themeColor="text1"/>
        </w:rPr>
        <w:t>wr</w:t>
      </w:r>
      <w:r w:rsidR="00354E2E" w:rsidRPr="00FB5D5F">
        <w:rPr>
          <w:rFonts w:ascii="Book Antiqua" w:eastAsia="Book Antiqua" w:hAnsi="Book Antiqua" w:cs="Book Antiqua"/>
          <w:color w:val="000000" w:themeColor="text1"/>
        </w:rPr>
        <w:t>o</w:t>
      </w:r>
      <w:r w:rsidRPr="00FB5D5F">
        <w:rPr>
          <w:rFonts w:ascii="Book Antiqua" w:eastAsia="Book Antiqua" w:hAnsi="Book Antiqua" w:cs="Book Antiqua"/>
          <w:color w:val="000000" w:themeColor="text1"/>
        </w:rPr>
        <w:t>t</w:t>
      </w:r>
      <w:r w:rsidR="00354E2E" w:rsidRPr="00FB5D5F">
        <w:rPr>
          <w:rFonts w:ascii="Book Antiqua" w:eastAsia="Book Antiqua" w:hAnsi="Book Antiqua" w:cs="Book Antiqua"/>
          <w:color w:val="000000" w:themeColor="text1"/>
        </w:rPr>
        <w:t>e</w:t>
      </w:r>
      <w:r w:rsidRPr="00FB5D5F">
        <w:rPr>
          <w:rFonts w:ascii="Book Antiqua" w:eastAsia="Book Antiqua" w:hAnsi="Book Antiqua" w:cs="Book Antiqua"/>
          <w:color w:val="000000" w:themeColor="text1"/>
        </w:rPr>
        <w:t>—review and editing.</w:t>
      </w:r>
    </w:p>
    <w:p w14:paraId="4127D0E4" w14:textId="77777777" w:rsidR="00A77B3E" w:rsidRPr="00FB5D5F" w:rsidRDefault="00A77B3E">
      <w:pPr>
        <w:spacing w:line="360" w:lineRule="auto"/>
        <w:jc w:val="both"/>
        <w:rPr>
          <w:rFonts w:ascii="Book Antiqua" w:hAnsi="Book Antiqua"/>
          <w:color w:val="000000" w:themeColor="text1"/>
        </w:rPr>
      </w:pPr>
    </w:p>
    <w:p w14:paraId="2F859258" w14:textId="4438F77C"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 xml:space="preserve">Corresponding author: Dah-Ching Ding, MD, PhD, Chief Physician, </w:t>
      </w:r>
      <w:r w:rsidR="005545C9" w:rsidRPr="00FB5D5F">
        <w:rPr>
          <w:rFonts w:ascii="Book Antiqua" w:eastAsia="Book Antiqua" w:hAnsi="Book Antiqua" w:cs="Book Antiqua"/>
          <w:color w:val="000000" w:themeColor="text1"/>
        </w:rPr>
        <w:t>Department of Obstetrics and Gynecology</w:t>
      </w:r>
      <w:r w:rsidRPr="00FB5D5F">
        <w:rPr>
          <w:rFonts w:ascii="Book Antiqua" w:eastAsia="Book Antiqua" w:hAnsi="Book Antiqua" w:cs="Book Antiqua"/>
          <w:color w:val="000000" w:themeColor="text1"/>
        </w:rPr>
        <w:t xml:space="preserve">, Hualien Tzu Chi Hospital, </w:t>
      </w:r>
      <w:r w:rsidR="007E2001" w:rsidRPr="00FB5D5F">
        <w:rPr>
          <w:rFonts w:ascii="Book Antiqua" w:eastAsia="Book Antiqua" w:hAnsi="Book Antiqua" w:cs="Book Antiqua"/>
          <w:color w:val="000000" w:themeColor="text1"/>
        </w:rPr>
        <w:t xml:space="preserve">Tzu Chi University, </w:t>
      </w:r>
      <w:r w:rsidR="00724A3C" w:rsidRPr="00FB5D5F">
        <w:rPr>
          <w:rFonts w:ascii="Book Antiqua" w:eastAsia="Book Antiqua" w:hAnsi="Book Antiqua" w:cs="Book Antiqua"/>
          <w:color w:val="000000" w:themeColor="text1"/>
        </w:rPr>
        <w:t xml:space="preserve">No. </w:t>
      </w:r>
      <w:r w:rsidRPr="00FB5D5F">
        <w:rPr>
          <w:rFonts w:ascii="Book Antiqua" w:eastAsia="Book Antiqua" w:hAnsi="Book Antiqua" w:cs="Book Antiqua"/>
          <w:color w:val="000000" w:themeColor="text1"/>
        </w:rPr>
        <w:t>707, Chung-Yang Rd., Sec. 3, Hualien 970, Taiwan. dah1003@gmail.com</w:t>
      </w:r>
    </w:p>
    <w:p w14:paraId="324C19CE" w14:textId="77777777" w:rsidR="00A77B3E" w:rsidRPr="00FB5D5F" w:rsidRDefault="00A77B3E">
      <w:pPr>
        <w:spacing w:line="360" w:lineRule="auto"/>
        <w:jc w:val="both"/>
        <w:rPr>
          <w:rFonts w:ascii="Book Antiqua" w:hAnsi="Book Antiqua"/>
          <w:color w:val="000000" w:themeColor="text1"/>
        </w:rPr>
      </w:pPr>
    </w:p>
    <w:p w14:paraId="2C86B387"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 xml:space="preserve">Received: </w:t>
      </w:r>
      <w:r w:rsidRPr="00FB5D5F">
        <w:rPr>
          <w:rFonts w:ascii="Book Antiqua" w:eastAsia="Book Antiqua" w:hAnsi="Book Antiqua" w:cs="Book Antiqua"/>
          <w:color w:val="000000" w:themeColor="text1"/>
        </w:rPr>
        <w:t>February 16, 2023</w:t>
      </w:r>
    </w:p>
    <w:p w14:paraId="46A204A7"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 xml:space="preserve">Revised: </w:t>
      </w:r>
      <w:r w:rsidRPr="00FB5D5F">
        <w:rPr>
          <w:rFonts w:ascii="Book Antiqua" w:eastAsia="Book Antiqua" w:hAnsi="Book Antiqua" w:cs="Book Antiqua"/>
          <w:color w:val="000000" w:themeColor="text1"/>
        </w:rPr>
        <w:t>April 20, 2023</w:t>
      </w:r>
    </w:p>
    <w:p w14:paraId="509966DD" w14:textId="1CF70CFF"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 xml:space="preserve">Accepted: </w:t>
      </w:r>
      <w:ins w:id="0" w:author="Wang Jin-Lei" w:date="2023-05-06T14:54:00Z">
        <w:r w:rsidR="00E11385" w:rsidRPr="00E11385">
          <w:rPr>
            <w:rFonts w:ascii="Book Antiqua" w:eastAsia="Book Antiqua" w:hAnsi="Book Antiqua" w:cs="Book Antiqua"/>
            <w:color w:val="000000" w:themeColor="text1"/>
          </w:rPr>
          <w:t>May 6, 2023</w:t>
        </w:r>
      </w:ins>
    </w:p>
    <w:p w14:paraId="280C1137" w14:textId="5CEADB82"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 xml:space="preserve">Published online: </w:t>
      </w:r>
    </w:p>
    <w:p w14:paraId="71FD3827" w14:textId="77777777" w:rsidR="00A77B3E" w:rsidRPr="00FB5D5F" w:rsidRDefault="00A77B3E">
      <w:pPr>
        <w:spacing w:line="360" w:lineRule="auto"/>
        <w:jc w:val="both"/>
        <w:rPr>
          <w:rFonts w:ascii="Book Antiqua" w:hAnsi="Book Antiqua"/>
          <w:color w:val="000000" w:themeColor="text1"/>
        </w:rPr>
        <w:sectPr w:rsidR="00A77B3E" w:rsidRPr="00FB5D5F">
          <w:footerReference w:type="default" r:id="rId6"/>
          <w:pgSz w:w="12240" w:h="15840"/>
          <w:pgMar w:top="1440" w:right="1440" w:bottom="1440" w:left="1440" w:header="720" w:footer="720" w:gutter="0"/>
          <w:cols w:space="720"/>
          <w:docGrid w:linePitch="360"/>
        </w:sectPr>
      </w:pPr>
    </w:p>
    <w:p w14:paraId="1A6033D2"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lastRenderedPageBreak/>
        <w:t>Abstract</w:t>
      </w:r>
    </w:p>
    <w:p w14:paraId="77B0B84E"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BACKGROUND</w:t>
      </w:r>
    </w:p>
    <w:p w14:paraId="519B914E"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We report a case of ruptured ovarian teratoma mimicking pelvic inflammatory disease (PID) and ovarian malignancy. The case indicates the need for reviewing the information on ovarian teratomas, as the symptoms are vague, and, therefore, diagnosis and treatment had to be structured accordingly.</w:t>
      </w:r>
    </w:p>
    <w:p w14:paraId="582238AC" w14:textId="77777777" w:rsidR="00A77B3E" w:rsidRPr="00FB5D5F" w:rsidRDefault="00A77B3E">
      <w:pPr>
        <w:spacing w:line="360" w:lineRule="auto"/>
        <w:jc w:val="both"/>
        <w:rPr>
          <w:rFonts w:ascii="Book Antiqua" w:hAnsi="Book Antiqua"/>
          <w:color w:val="000000" w:themeColor="text1"/>
        </w:rPr>
      </w:pPr>
    </w:p>
    <w:p w14:paraId="33E5086F"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CASE SUMMARY</w:t>
      </w:r>
    </w:p>
    <w:p w14:paraId="74815E04" w14:textId="68014345"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A 60-year-old woman was admitted to the emergency department with acute lower abdominal pain. She experienced weight loss and increased abdominal girth. Pelvic ultrasound and computed tomography revealed a 14-cm pelvic tumor. Laboratory examination revealed leukocytosis (</w:t>
      </w:r>
      <w:r w:rsidR="00045ED0" w:rsidRPr="00FB5D5F">
        <w:rPr>
          <w:rFonts w:ascii="Book Antiqua" w:eastAsia="Book Antiqua" w:hAnsi="Book Antiqua" w:cs="Book Antiqua"/>
          <w:color w:val="000000" w:themeColor="text1"/>
        </w:rPr>
        <w:t>white blood cell</w:t>
      </w:r>
      <w:r w:rsidRPr="00FB5D5F">
        <w:rPr>
          <w:rFonts w:ascii="Book Antiqua" w:eastAsia="Book Antiqua" w:hAnsi="Book Antiqua" w:cs="Book Antiqua"/>
          <w:color w:val="000000" w:themeColor="text1"/>
        </w:rPr>
        <w:t xml:space="preserve"> count: 12620/</w:t>
      </w:r>
      <w:proofErr w:type="spellStart"/>
      <w:r w:rsidR="002B2413" w:rsidRPr="00FB5D5F">
        <w:rPr>
          <w:rFonts w:ascii="Book Antiqua" w:hAnsi="Book Antiqua" w:cs="Book Antiqua"/>
          <w:color w:val="000000" w:themeColor="text1"/>
          <w:lang w:eastAsia="zh-CN"/>
        </w:rPr>
        <w:t>μ</w:t>
      </w:r>
      <w:r w:rsidRPr="00FB5D5F">
        <w:rPr>
          <w:rFonts w:ascii="Book Antiqua" w:eastAsia="Book Antiqua" w:hAnsi="Book Antiqua" w:cs="Book Antiqua"/>
          <w:color w:val="000000" w:themeColor="text1"/>
        </w:rPr>
        <w:t>L</w:t>
      </w:r>
      <w:proofErr w:type="spellEnd"/>
      <w:r w:rsidRPr="00FB5D5F">
        <w:rPr>
          <w:rFonts w:ascii="Book Antiqua" w:eastAsia="Book Antiqua" w:hAnsi="Book Antiqua" w:cs="Book Antiqua"/>
          <w:color w:val="000000" w:themeColor="text1"/>
        </w:rPr>
        <w:t xml:space="preserve">, segment: 87.7%) and high levels of C-reactive protein (18.2 mg/dL). Elevated levels of the tumor marker </w:t>
      </w:r>
      <w:r w:rsidR="00AC4C32" w:rsidRPr="00FB5D5F">
        <w:rPr>
          <w:rFonts w:ascii="Book Antiqua" w:eastAsia="Book Antiqua" w:hAnsi="Book Antiqua" w:cs="Book Antiqua"/>
          <w:color w:val="000000" w:themeColor="text1"/>
        </w:rPr>
        <w:t>cancer antigen 19-9</w:t>
      </w:r>
      <w:r w:rsidRPr="00FB5D5F">
        <w:rPr>
          <w:rFonts w:ascii="Book Antiqua" w:eastAsia="Book Antiqua" w:hAnsi="Book Antiqua" w:cs="Book Antiqua"/>
          <w:color w:val="000000" w:themeColor="text1"/>
        </w:rPr>
        <w:t xml:space="preserve"> (367.8 U/mL, normal value &lt; 35 U/mL) were also noted. Due to the impression of a ruptured </w:t>
      </w:r>
      <w:proofErr w:type="spellStart"/>
      <w:r w:rsidRPr="00FB5D5F">
        <w:rPr>
          <w:rFonts w:ascii="Book Antiqua" w:eastAsia="Book Antiqua" w:hAnsi="Book Antiqua" w:cs="Book Antiqua"/>
          <w:color w:val="000000" w:themeColor="text1"/>
        </w:rPr>
        <w:t>tubo</w:t>
      </w:r>
      <w:proofErr w:type="spellEnd"/>
      <w:r w:rsidRPr="00FB5D5F">
        <w:rPr>
          <w:rFonts w:ascii="Book Antiqua" w:eastAsia="Book Antiqua" w:hAnsi="Book Antiqua" w:cs="Book Antiqua"/>
          <w:color w:val="000000" w:themeColor="text1"/>
        </w:rPr>
        <w:t xml:space="preserve">-ovarian abscess or a tumor with malignancy, she immediately underwent an exploratory laparotomy. A ruptured ovarian tumor with fat balls, hair strands, cartilage, and yellowish fluid was observed on the right side. Right </w:t>
      </w:r>
      <w:proofErr w:type="spellStart"/>
      <w:r w:rsidRPr="00FB5D5F">
        <w:rPr>
          <w:rFonts w:ascii="Book Antiqua" w:eastAsia="Book Antiqua" w:hAnsi="Book Antiqua" w:cs="Book Antiqua"/>
          <w:color w:val="000000" w:themeColor="text1"/>
        </w:rPr>
        <w:t>salpingo</w:t>
      </w:r>
      <w:proofErr w:type="spellEnd"/>
      <w:r w:rsidRPr="00FB5D5F">
        <w:rPr>
          <w:rFonts w:ascii="Book Antiqua" w:eastAsia="Book Antiqua" w:hAnsi="Book Antiqua" w:cs="Book Antiqua"/>
          <w:color w:val="000000" w:themeColor="text1"/>
        </w:rPr>
        <w:t>-oophorectomy was performed. A pathological examination revealed a mature cystic teratoma. The patient recovered after surgery and was discharged on post-operative day three. No antibiotics were administered.</w:t>
      </w:r>
    </w:p>
    <w:p w14:paraId="2200BB89" w14:textId="77777777" w:rsidR="00A77B3E" w:rsidRPr="00FB5D5F" w:rsidRDefault="00A77B3E">
      <w:pPr>
        <w:spacing w:line="360" w:lineRule="auto"/>
        <w:jc w:val="both"/>
        <w:rPr>
          <w:rFonts w:ascii="Book Antiqua" w:hAnsi="Book Antiqua"/>
          <w:color w:val="000000" w:themeColor="text1"/>
        </w:rPr>
      </w:pPr>
    </w:p>
    <w:p w14:paraId="112748D2"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CONCLUSION</w:t>
      </w:r>
    </w:p>
    <w:p w14:paraId="2B214FCC"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This case illustrates the differential diagnosis of an ovarian tumor. Therefore, surgery is the mainstay for treating a ruptured teratoma.</w:t>
      </w:r>
    </w:p>
    <w:p w14:paraId="37FEFEBB" w14:textId="77777777" w:rsidR="00A77B3E" w:rsidRPr="00FB5D5F" w:rsidRDefault="00A77B3E">
      <w:pPr>
        <w:spacing w:line="360" w:lineRule="auto"/>
        <w:jc w:val="both"/>
        <w:rPr>
          <w:rFonts w:ascii="Book Antiqua" w:hAnsi="Book Antiqua"/>
          <w:color w:val="000000" w:themeColor="text1"/>
        </w:rPr>
      </w:pPr>
    </w:p>
    <w:p w14:paraId="4C7F198F" w14:textId="6716CC80"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 xml:space="preserve">Key Words: </w:t>
      </w:r>
      <w:r w:rsidRPr="00FB5D5F">
        <w:rPr>
          <w:rFonts w:ascii="Book Antiqua" w:eastAsia="Book Antiqua" w:hAnsi="Book Antiqua" w:cs="Book Antiqua"/>
          <w:color w:val="000000" w:themeColor="text1"/>
        </w:rPr>
        <w:t xml:space="preserve">Teratoma; </w:t>
      </w:r>
      <w:r w:rsidR="00724A3C" w:rsidRPr="00FB5D5F">
        <w:rPr>
          <w:rFonts w:ascii="Book Antiqua" w:eastAsia="Book Antiqua" w:hAnsi="Book Antiqua" w:cs="Book Antiqua"/>
          <w:color w:val="000000" w:themeColor="text1"/>
        </w:rPr>
        <w:t>O</w:t>
      </w:r>
      <w:r w:rsidRPr="00FB5D5F">
        <w:rPr>
          <w:rFonts w:ascii="Book Antiqua" w:eastAsia="Book Antiqua" w:hAnsi="Book Antiqua" w:cs="Book Antiqua"/>
          <w:color w:val="000000" w:themeColor="text1"/>
        </w:rPr>
        <w:t xml:space="preserve">varian cancer; </w:t>
      </w:r>
      <w:r w:rsidR="00724A3C" w:rsidRPr="00FB5D5F">
        <w:rPr>
          <w:rFonts w:ascii="Book Antiqua" w:eastAsia="Book Antiqua" w:hAnsi="Book Antiqua" w:cs="Book Antiqua"/>
          <w:color w:val="000000" w:themeColor="text1"/>
        </w:rPr>
        <w:t>P</w:t>
      </w:r>
      <w:r w:rsidRPr="00FB5D5F">
        <w:rPr>
          <w:rFonts w:ascii="Book Antiqua" w:eastAsia="Book Antiqua" w:hAnsi="Book Antiqua" w:cs="Book Antiqua"/>
          <w:color w:val="000000" w:themeColor="text1"/>
        </w:rPr>
        <w:t xml:space="preserve">elvic inflammatory disease; </w:t>
      </w:r>
      <w:r w:rsidR="00724A3C" w:rsidRPr="00FB5D5F">
        <w:rPr>
          <w:rFonts w:ascii="Book Antiqua" w:eastAsia="Book Antiqua" w:hAnsi="Book Antiqua" w:cs="Book Antiqua"/>
          <w:color w:val="000000" w:themeColor="text1"/>
        </w:rPr>
        <w:t>R</w:t>
      </w:r>
      <w:r w:rsidRPr="00FB5D5F">
        <w:rPr>
          <w:rFonts w:ascii="Book Antiqua" w:eastAsia="Book Antiqua" w:hAnsi="Book Antiqua" w:cs="Book Antiqua"/>
          <w:color w:val="000000" w:themeColor="text1"/>
        </w:rPr>
        <w:t xml:space="preserve">uptured; </w:t>
      </w:r>
      <w:r w:rsidR="00724A3C" w:rsidRPr="00FB5D5F">
        <w:rPr>
          <w:rFonts w:ascii="Book Antiqua" w:eastAsia="Book Antiqua" w:hAnsi="Book Antiqua" w:cs="Book Antiqua"/>
          <w:color w:val="000000" w:themeColor="text1"/>
        </w:rPr>
        <w:t>P</w:t>
      </w:r>
      <w:r w:rsidRPr="00FB5D5F">
        <w:rPr>
          <w:rFonts w:ascii="Book Antiqua" w:eastAsia="Book Antiqua" w:hAnsi="Book Antiqua" w:cs="Book Antiqua"/>
          <w:color w:val="000000" w:themeColor="text1"/>
        </w:rPr>
        <w:t>eritonitis</w:t>
      </w:r>
      <w:r w:rsidR="00724A3C" w:rsidRPr="00FB5D5F">
        <w:rPr>
          <w:rFonts w:ascii="Book Antiqua" w:eastAsia="Book Antiqua" w:hAnsi="Book Antiqua" w:cs="Book Antiqua"/>
          <w:color w:val="000000" w:themeColor="text1"/>
        </w:rPr>
        <w:t>; Case report</w:t>
      </w:r>
    </w:p>
    <w:p w14:paraId="430463AF" w14:textId="77777777" w:rsidR="00A77B3E" w:rsidRPr="00FB5D5F" w:rsidRDefault="00A77B3E">
      <w:pPr>
        <w:spacing w:line="360" w:lineRule="auto"/>
        <w:jc w:val="both"/>
        <w:rPr>
          <w:rFonts w:ascii="Book Antiqua" w:hAnsi="Book Antiqua"/>
          <w:color w:val="000000" w:themeColor="text1"/>
        </w:rPr>
      </w:pPr>
    </w:p>
    <w:p w14:paraId="1A70F729"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lastRenderedPageBreak/>
        <w:t xml:space="preserve">Lai PH, Ding DC. Ruptured teratoma mimicking a pelvic inflammatory disease and ovarian malignancy: A case report. </w:t>
      </w:r>
      <w:r w:rsidRPr="00FB5D5F">
        <w:rPr>
          <w:rFonts w:ascii="Book Antiqua" w:eastAsia="Book Antiqua" w:hAnsi="Book Antiqua" w:cs="Book Antiqua"/>
          <w:i/>
          <w:iCs/>
          <w:color w:val="000000" w:themeColor="text1"/>
        </w:rPr>
        <w:t>World J Clin Cases</w:t>
      </w:r>
      <w:r w:rsidRPr="00FB5D5F">
        <w:rPr>
          <w:rFonts w:ascii="Book Antiqua" w:eastAsia="Book Antiqua" w:hAnsi="Book Antiqua" w:cs="Book Antiqua"/>
          <w:color w:val="000000" w:themeColor="text1"/>
        </w:rPr>
        <w:t xml:space="preserve"> 2023; In press</w:t>
      </w:r>
    </w:p>
    <w:p w14:paraId="7AC6976A" w14:textId="77777777" w:rsidR="00A77B3E" w:rsidRPr="00FB5D5F" w:rsidRDefault="00A77B3E">
      <w:pPr>
        <w:spacing w:line="360" w:lineRule="auto"/>
        <w:jc w:val="both"/>
        <w:rPr>
          <w:rFonts w:ascii="Book Antiqua" w:hAnsi="Book Antiqua"/>
          <w:color w:val="000000" w:themeColor="text1"/>
        </w:rPr>
      </w:pPr>
    </w:p>
    <w:p w14:paraId="2FABAE34"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 xml:space="preserve">Core Tip: </w:t>
      </w:r>
      <w:r w:rsidRPr="00FB5D5F">
        <w:rPr>
          <w:rFonts w:ascii="Book Antiqua" w:eastAsia="Book Antiqua" w:hAnsi="Book Antiqua" w:cs="Book Antiqua"/>
          <w:color w:val="000000" w:themeColor="text1"/>
        </w:rPr>
        <w:t>We report a case of a ruptured ovarian teratoma mimicking pelvic inflammatory disease and malignancy. We updated the information on ovarian teratomas regarding symptoms, signs, diagnosis, and treatment. Because of the vague symptoms of ovarian teratoma, we provided a strategy to diagnose and treat this ovarian teratoma.</w:t>
      </w:r>
    </w:p>
    <w:p w14:paraId="6846BB8F" w14:textId="77777777" w:rsidR="00A77B3E" w:rsidRPr="00FB5D5F" w:rsidRDefault="00A77B3E">
      <w:pPr>
        <w:spacing w:line="360" w:lineRule="auto"/>
        <w:jc w:val="both"/>
        <w:rPr>
          <w:rFonts w:ascii="Book Antiqua" w:hAnsi="Book Antiqua"/>
          <w:color w:val="000000" w:themeColor="text1"/>
        </w:rPr>
      </w:pPr>
    </w:p>
    <w:p w14:paraId="7C963F67"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aps/>
          <w:color w:val="000000" w:themeColor="text1"/>
          <w:u w:val="single"/>
        </w:rPr>
        <w:t>INTRODUCTION</w:t>
      </w:r>
    </w:p>
    <w:p w14:paraId="1F4A3A0F" w14:textId="124516E2"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Mature cystic teratoma of the ovary constitutes 10</w:t>
      </w:r>
      <w:r w:rsidR="00EB001F" w:rsidRPr="00FB5D5F">
        <w:rPr>
          <w:rFonts w:ascii="Book Antiqua" w:eastAsia="Book Antiqua" w:hAnsi="Book Antiqua" w:cs="Book Antiqua"/>
          <w:color w:val="000000" w:themeColor="text1"/>
        </w:rPr>
        <w:t>%</w:t>
      </w:r>
      <w:r w:rsidRPr="00FB5D5F">
        <w:rPr>
          <w:rFonts w:ascii="Book Antiqua" w:eastAsia="Book Antiqua" w:hAnsi="Book Antiqua" w:cs="Book Antiqua"/>
          <w:color w:val="000000" w:themeColor="text1"/>
        </w:rPr>
        <w:t xml:space="preserve">–20% of ovarian </w:t>
      </w:r>
      <w:proofErr w:type="gramStart"/>
      <w:r w:rsidRPr="00FB5D5F">
        <w:rPr>
          <w:rFonts w:ascii="Book Antiqua" w:eastAsia="Book Antiqua" w:hAnsi="Book Antiqua" w:cs="Book Antiqua"/>
          <w:color w:val="000000" w:themeColor="text1"/>
        </w:rPr>
        <w:t>tumors</w:t>
      </w:r>
      <w:r w:rsidRPr="00FB5D5F">
        <w:rPr>
          <w:rFonts w:ascii="Book Antiqua" w:eastAsia="Book Antiqua" w:hAnsi="Book Antiqua" w:cs="Book Antiqua"/>
          <w:color w:val="000000" w:themeColor="text1"/>
          <w:vertAlign w:val="superscript"/>
        </w:rPr>
        <w:t>[</w:t>
      </w:r>
      <w:proofErr w:type="gramEnd"/>
      <w:r w:rsidRPr="00FB5D5F">
        <w:rPr>
          <w:rFonts w:ascii="Book Antiqua" w:eastAsia="Book Antiqua" w:hAnsi="Book Antiqua" w:cs="Book Antiqua"/>
          <w:color w:val="000000" w:themeColor="text1"/>
          <w:vertAlign w:val="superscript"/>
        </w:rPr>
        <w:t>1]</w:t>
      </w:r>
      <w:r w:rsidRPr="00FB5D5F">
        <w:rPr>
          <w:rFonts w:ascii="Book Antiqua" w:eastAsia="Book Antiqua" w:hAnsi="Book Antiqua" w:cs="Book Antiqua"/>
          <w:color w:val="000000" w:themeColor="text1"/>
        </w:rPr>
        <w:t>. Another report in Taiwan showed that the incidence of teratomas was 33</w:t>
      </w:r>
      <w:proofErr w:type="gramStart"/>
      <w:r w:rsidRPr="00FB5D5F">
        <w:rPr>
          <w:rFonts w:ascii="Book Antiqua" w:eastAsia="Book Antiqua" w:hAnsi="Book Antiqua" w:cs="Book Antiqua"/>
          <w:color w:val="000000" w:themeColor="text1"/>
        </w:rPr>
        <w:t>%</w:t>
      </w:r>
      <w:r w:rsidRPr="00FB5D5F">
        <w:rPr>
          <w:rFonts w:ascii="Book Antiqua" w:eastAsia="Book Antiqua" w:hAnsi="Book Antiqua" w:cs="Book Antiqua"/>
          <w:color w:val="000000" w:themeColor="text1"/>
          <w:vertAlign w:val="superscript"/>
        </w:rPr>
        <w:t>[</w:t>
      </w:r>
      <w:proofErr w:type="gramEnd"/>
      <w:r w:rsidRPr="00FB5D5F">
        <w:rPr>
          <w:rFonts w:ascii="Book Antiqua" w:eastAsia="Book Antiqua" w:hAnsi="Book Antiqua" w:cs="Book Antiqua"/>
          <w:color w:val="000000" w:themeColor="text1"/>
          <w:vertAlign w:val="superscript"/>
        </w:rPr>
        <w:t>2]</w:t>
      </w:r>
      <w:r w:rsidRPr="00FB5D5F">
        <w:rPr>
          <w:rFonts w:ascii="Book Antiqua" w:eastAsia="Book Antiqua" w:hAnsi="Book Antiqua" w:cs="Book Antiqua"/>
          <w:color w:val="000000" w:themeColor="text1"/>
        </w:rPr>
        <w:t xml:space="preserve">. The most common symptom of teratomas is abdominal pain, which was observed in 48% of </w:t>
      </w:r>
      <w:proofErr w:type="gramStart"/>
      <w:r w:rsidRPr="00FB5D5F">
        <w:rPr>
          <w:rFonts w:ascii="Book Antiqua" w:eastAsia="Book Antiqua" w:hAnsi="Book Antiqua" w:cs="Book Antiqua"/>
          <w:color w:val="000000" w:themeColor="text1"/>
        </w:rPr>
        <w:t>cases</w:t>
      </w:r>
      <w:r w:rsidRPr="00FB5D5F">
        <w:rPr>
          <w:rFonts w:ascii="Book Antiqua" w:eastAsia="Book Antiqua" w:hAnsi="Book Antiqua" w:cs="Book Antiqua"/>
          <w:color w:val="000000" w:themeColor="text1"/>
          <w:vertAlign w:val="superscript"/>
        </w:rPr>
        <w:t>[</w:t>
      </w:r>
      <w:proofErr w:type="gramEnd"/>
      <w:r w:rsidRPr="00FB5D5F">
        <w:rPr>
          <w:rFonts w:ascii="Book Antiqua" w:eastAsia="Book Antiqua" w:hAnsi="Book Antiqua" w:cs="Book Antiqua"/>
          <w:color w:val="000000" w:themeColor="text1"/>
          <w:vertAlign w:val="superscript"/>
        </w:rPr>
        <w:t>2]</w:t>
      </w:r>
      <w:r w:rsidRPr="00FB5D5F">
        <w:rPr>
          <w:rFonts w:ascii="Book Antiqua" w:eastAsia="Book Antiqua" w:hAnsi="Book Antiqua" w:cs="Book Antiqua"/>
          <w:color w:val="000000" w:themeColor="text1"/>
        </w:rPr>
        <w:t>. Other complications included torsion (9.2%), concurrent pregnancy (3.5%), and malignant transformation (0.7</w:t>
      </w:r>
      <w:proofErr w:type="gramStart"/>
      <w:r w:rsidRPr="00FB5D5F">
        <w:rPr>
          <w:rFonts w:ascii="Book Antiqua" w:eastAsia="Book Antiqua" w:hAnsi="Book Antiqua" w:cs="Book Antiqua"/>
          <w:color w:val="000000" w:themeColor="text1"/>
        </w:rPr>
        <w:t>%)</w:t>
      </w:r>
      <w:r w:rsidRPr="00FB5D5F">
        <w:rPr>
          <w:rFonts w:ascii="Book Antiqua" w:eastAsia="Book Antiqua" w:hAnsi="Book Antiqua" w:cs="Book Antiqua"/>
          <w:color w:val="000000" w:themeColor="text1"/>
          <w:vertAlign w:val="superscript"/>
        </w:rPr>
        <w:t>[</w:t>
      </w:r>
      <w:proofErr w:type="gramEnd"/>
      <w:r w:rsidRPr="00FB5D5F">
        <w:rPr>
          <w:rFonts w:ascii="Book Antiqua" w:eastAsia="Book Antiqua" w:hAnsi="Book Antiqua" w:cs="Book Antiqua"/>
          <w:color w:val="000000" w:themeColor="text1"/>
          <w:vertAlign w:val="superscript"/>
        </w:rPr>
        <w:t>2]</w:t>
      </w:r>
      <w:r w:rsidRPr="00FB5D5F">
        <w:rPr>
          <w:rFonts w:ascii="Book Antiqua" w:eastAsia="Book Antiqua" w:hAnsi="Book Antiqua" w:cs="Book Antiqua"/>
          <w:color w:val="000000" w:themeColor="text1"/>
        </w:rPr>
        <w:t xml:space="preserve">. Abdominal pain is also a possible symptom following a ruptured </w:t>
      </w:r>
      <w:proofErr w:type="gramStart"/>
      <w:r w:rsidRPr="00FB5D5F">
        <w:rPr>
          <w:rFonts w:ascii="Book Antiqua" w:eastAsia="Book Antiqua" w:hAnsi="Book Antiqua" w:cs="Book Antiqua"/>
          <w:color w:val="000000" w:themeColor="text1"/>
        </w:rPr>
        <w:t>teratoma</w:t>
      </w:r>
      <w:r w:rsidRPr="00FB5D5F">
        <w:rPr>
          <w:rFonts w:ascii="Book Antiqua" w:eastAsia="Book Antiqua" w:hAnsi="Book Antiqua" w:cs="Book Antiqua"/>
          <w:color w:val="000000" w:themeColor="text1"/>
          <w:vertAlign w:val="superscript"/>
        </w:rPr>
        <w:t>[</w:t>
      </w:r>
      <w:proofErr w:type="gramEnd"/>
      <w:r w:rsidRPr="00FB5D5F">
        <w:rPr>
          <w:rFonts w:ascii="Book Antiqua" w:eastAsia="Book Antiqua" w:hAnsi="Book Antiqua" w:cs="Book Antiqua"/>
          <w:color w:val="000000" w:themeColor="text1"/>
          <w:vertAlign w:val="superscript"/>
        </w:rPr>
        <w:t>3]</w:t>
      </w:r>
      <w:r w:rsidRPr="00FB5D5F">
        <w:rPr>
          <w:rFonts w:ascii="Book Antiqua" w:eastAsia="Book Antiqua" w:hAnsi="Book Antiqua" w:cs="Book Antiqua"/>
          <w:color w:val="000000" w:themeColor="text1"/>
        </w:rPr>
        <w:t>.</w:t>
      </w:r>
    </w:p>
    <w:p w14:paraId="7DA21C60" w14:textId="6A0811F5" w:rsidR="00481DAC" w:rsidRPr="00FB5D5F" w:rsidRDefault="00481DAC" w:rsidP="00481DAC">
      <w:pPr>
        <w:spacing w:line="360" w:lineRule="auto"/>
        <w:ind w:firstLine="480"/>
        <w:jc w:val="both"/>
        <w:rPr>
          <w:rFonts w:ascii="Book Antiqua" w:hAnsi="Book Antiqua"/>
          <w:color w:val="000000" w:themeColor="text1"/>
        </w:rPr>
      </w:pPr>
      <w:r w:rsidRPr="00FB5D5F">
        <w:rPr>
          <w:rFonts w:ascii="Book Antiqua" w:eastAsia="Book Antiqua" w:hAnsi="Book Antiqua" w:cs="Book Antiqua"/>
          <w:color w:val="000000" w:themeColor="text1"/>
        </w:rPr>
        <w:t xml:space="preserve">We report a case of a 60-year-old woman with ruptured teratoma mimicking pelvic inflammatory disease (PID) and ovarian malignancy that was managed </w:t>
      </w:r>
      <w:r w:rsidRPr="00FB5D5F">
        <w:rPr>
          <w:rFonts w:ascii="Book Antiqua" w:eastAsia="Book Antiqua" w:hAnsi="Book Antiqua" w:cs="Book Antiqua"/>
          <w:i/>
          <w:iCs/>
          <w:color w:val="000000" w:themeColor="text1"/>
        </w:rPr>
        <w:t>via</w:t>
      </w:r>
      <w:r w:rsidRPr="00FB5D5F">
        <w:rPr>
          <w:rFonts w:ascii="Book Antiqua" w:eastAsia="Book Antiqua" w:hAnsi="Book Antiqua" w:cs="Book Antiqua"/>
          <w:color w:val="000000" w:themeColor="text1"/>
        </w:rPr>
        <w:t xml:space="preserve"> an emergent right </w:t>
      </w:r>
      <w:proofErr w:type="spellStart"/>
      <w:r w:rsidRPr="00FB5D5F">
        <w:rPr>
          <w:rFonts w:ascii="Book Antiqua" w:eastAsia="Book Antiqua" w:hAnsi="Book Antiqua" w:cs="Book Antiqua"/>
          <w:color w:val="000000" w:themeColor="text1"/>
        </w:rPr>
        <w:t>salpingo</w:t>
      </w:r>
      <w:proofErr w:type="spellEnd"/>
      <w:r w:rsidRPr="00FB5D5F">
        <w:rPr>
          <w:rFonts w:ascii="Book Antiqua" w:eastAsia="Book Antiqua" w:hAnsi="Book Antiqua" w:cs="Book Antiqua"/>
          <w:color w:val="000000" w:themeColor="text1"/>
        </w:rPr>
        <w:t>-oophorectomy</w:t>
      </w:r>
      <w:r w:rsidR="00EB001F" w:rsidRPr="00FB5D5F">
        <w:rPr>
          <w:rFonts w:ascii="Book Antiqua" w:eastAsia="Book Antiqua" w:hAnsi="Book Antiqua" w:cs="Book Antiqua"/>
          <w:color w:val="000000" w:themeColor="text1"/>
        </w:rPr>
        <w:t xml:space="preserve"> (RSO)</w:t>
      </w:r>
      <w:r w:rsidRPr="00FB5D5F">
        <w:rPr>
          <w:rFonts w:ascii="Book Antiqua" w:eastAsia="Book Antiqua" w:hAnsi="Book Antiqua" w:cs="Book Antiqua"/>
          <w:color w:val="000000" w:themeColor="text1"/>
        </w:rPr>
        <w:t>.</w:t>
      </w:r>
    </w:p>
    <w:p w14:paraId="4F27814A" w14:textId="77777777" w:rsidR="00481DAC" w:rsidRPr="00FB5D5F" w:rsidRDefault="00481DAC" w:rsidP="00481DAC">
      <w:pPr>
        <w:spacing w:line="360" w:lineRule="auto"/>
        <w:ind w:firstLine="480"/>
        <w:jc w:val="both"/>
        <w:rPr>
          <w:rFonts w:ascii="Book Antiqua" w:hAnsi="Book Antiqua"/>
          <w:color w:val="000000" w:themeColor="text1"/>
        </w:rPr>
      </w:pPr>
    </w:p>
    <w:p w14:paraId="3997DBCF"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b/>
          <w:caps/>
          <w:color w:val="000000" w:themeColor="text1"/>
          <w:u w:val="single"/>
        </w:rPr>
        <w:t>CASE PRESENTATION</w:t>
      </w:r>
    </w:p>
    <w:p w14:paraId="11D86B92"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b/>
          <w:i/>
          <w:color w:val="000000" w:themeColor="text1"/>
        </w:rPr>
        <w:t>Chief complaints</w:t>
      </w:r>
    </w:p>
    <w:p w14:paraId="36A36B93"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A 60-year-old woman presented with aggravated abdominal pain and was admitted to the emergency department.</w:t>
      </w:r>
    </w:p>
    <w:p w14:paraId="3662AE56" w14:textId="77777777" w:rsidR="00481DAC" w:rsidRPr="00FB5D5F" w:rsidRDefault="00481DAC" w:rsidP="00481DAC">
      <w:pPr>
        <w:spacing w:line="360" w:lineRule="auto"/>
        <w:jc w:val="both"/>
        <w:rPr>
          <w:rFonts w:ascii="Book Antiqua" w:hAnsi="Book Antiqua"/>
          <w:color w:val="000000" w:themeColor="text1"/>
        </w:rPr>
      </w:pPr>
    </w:p>
    <w:p w14:paraId="02C6DB1C"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b/>
          <w:i/>
          <w:color w:val="000000" w:themeColor="text1"/>
        </w:rPr>
        <w:t>History of present illness</w:t>
      </w:r>
    </w:p>
    <w:p w14:paraId="21D067B0"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 xml:space="preserve">According to the patient’s statement, she had suffered from general abdominal bloating and distension since August 2022. Since October 2022, the discomfort had developed into non-remitting dull pain, accompanied by occasional stabbing pain in the right lower </w:t>
      </w:r>
      <w:r w:rsidRPr="00FB5D5F">
        <w:rPr>
          <w:rFonts w:ascii="Book Antiqua" w:eastAsia="Book Antiqua" w:hAnsi="Book Antiqua" w:cs="Book Antiqua"/>
          <w:color w:val="000000" w:themeColor="text1"/>
        </w:rPr>
        <w:lastRenderedPageBreak/>
        <w:t>quadrant. The pain, initially eased by over-the-counter analgesics, progressed to become intolerable, and she could barely walk and sleep for days. She also suffered from lower urinary tract symptoms characterized by obstructive etiology, including intermittent urinary flow, hesitancy, need for straining, incomplete emptying, and frequency. Her body weight had decreased substantially from 59 kg in August to 54 kg at the time of recording, while the abdominal circumference increased. No fever or unstable vital signs were noted.</w:t>
      </w:r>
    </w:p>
    <w:p w14:paraId="53268C5A" w14:textId="77777777" w:rsidR="00481DAC" w:rsidRPr="00FB5D5F" w:rsidRDefault="00481DAC" w:rsidP="00481DAC">
      <w:pPr>
        <w:spacing w:line="360" w:lineRule="auto"/>
        <w:jc w:val="both"/>
        <w:rPr>
          <w:rFonts w:ascii="Book Antiqua" w:hAnsi="Book Antiqua"/>
          <w:color w:val="000000" w:themeColor="text1"/>
        </w:rPr>
      </w:pPr>
    </w:p>
    <w:p w14:paraId="08E33922"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b/>
          <w:i/>
          <w:color w:val="000000" w:themeColor="text1"/>
        </w:rPr>
        <w:t>History of past illness</w:t>
      </w:r>
    </w:p>
    <w:p w14:paraId="10137810"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Her body mass index was 22.2 kg/m</w:t>
      </w:r>
      <w:r w:rsidRPr="00FB5D5F">
        <w:rPr>
          <w:rFonts w:ascii="Book Antiqua" w:eastAsia="Book Antiqua" w:hAnsi="Book Antiqua" w:cs="Book Antiqua"/>
          <w:color w:val="000000" w:themeColor="text1"/>
          <w:vertAlign w:val="superscript"/>
        </w:rPr>
        <w:t>2</w:t>
      </w:r>
      <w:r w:rsidRPr="00FB5D5F">
        <w:rPr>
          <w:rFonts w:ascii="Book Antiqua" w:eastAsia="Book Antiqua" w:hAnsi="Book Antiqua" w:cs="Book Antiqua"/>
          <w:color w:val="000000" w:themeColor="text1"/>
        </w:rPr>
        <w:t xml:space="preserve"> without remarkable gynecologic disorders or chronic illness. Menopause onset was at 54 years. Sexual activity and use of exogenous hormones were both ruled out.</w:t>
      </w:r>
    </w:p>
    <w:p w14:paraId="55F1C5D1" w14:textId="77777777" w:rsidR="00481DAC" w:rsidRPr="00FB5D5F" w:rsidRDefault="00481DAC" w:rsidP="00481DAC">
      <w:pPr>
        <w:spacing w:line="360" w:lineRule="auto"/>
        <w:jc w:val="both"/>
        <w:rPr>
          <w:rFonts w:ascii="Book Antiqua" w:hAnsi="Book Antiqua"/>
          <w:color w:val="000000" w:themeColor="text1"/>
        </w:rPr>
      </w:pPr>
    </w:p>
    <w:p w14:paraId="373ED21F"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b/>
          <w:i/>
          <w:color w:val="000000" w:themeColor="text1"/>
        </w:rPr>
        <w:t>Personal and family history</w:t>
      </w:r>
    </w:p>
    <w:p w14:paraId="000FB805"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Personal and family history was unremarkable.</w:t>
      </w:r>
    </w:p>
    <w:p w14:paraId="7613599A" w14:textId="77777777" w:rsidR="00481DAC" w:rsidRPr="00FB5D5F" w:rsidRDefault="00481DAC" w:rsidP="00481DAC">
      <w:pPr>
        <w:spacing w:line="360" w:lineRule="auto"/>
        <w:jc w:val="both"/>
        <w:rPr>
          <w:rFonts w:ascii="Book Antiqua" w:hAnsi="Book Antiqua"/>
          <w:color w:val="000000" w:themeColor="text1"/>
        </w:rPr>
      </w:pPr>
    </w:p>
    <w:p w14:paraId="5F615537"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b/>
          <w:i/>
          <w:color w:val="000000" w:themeColor="text1"/>
        </w:rPr>
        <w:t>Physical examination</w:t>
      </w:r>
    </w:p>
    <w:p w14:paraId="340F1897"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A detailed physical examination revealed diffuse abdominal tenderness and equivocal rebound tenderness. An ovoid enlarged abdominal surface with a protruding mass on the right was observed.</w:t>
      </w:r>
    </w:p>
    <w:p w14:paraId="422F2B20" w14:textId="77777777" w:rsidR="00481DAC" w:rsidRPr="00FB5D5F" w:rsidRDefault="00481DAC" w:rsidP="00481DAC">
      <w:pPr>
        <w:spacing w:line="360" w:lineRule="auto"/>
        <w:jc w:val="both"/>
        <w:rPr>
          <w:rFonts w:ascii="Book Antiqua" w:hAnsi="Book Antiqua"/>
          <w:color w:val="000000" w:themeColor="text1"/>
        </w:rPr>
      </w:pPr>
    </w:p>
    <w:p w14:paraId="26965566"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b/>
          <w:i/>
          <w:color w:val="000000" w:themeColor="text1"/>
        </w:rPr>
        <w:t>Laboratory examinations</w:t>
      </w:r>
    </w:p>
    <w:p w14:paraId="7056FDAC" w14:textId="112653EB"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The blood test yielded leukocytosis with left shift (</w:t>
      </w:r>
      <w:r w:rsidR="00045ED0" w:rsidRPr="00FB5D5F">
        <w:rPr>
          <w:rFonts w:ascii="Book Antiqua" w:eastAsia="Book Antiqua" w:hAnsi="Book Antiqua" w:cs="Book Antiqua"/>
          <w:color w:val="000000" w:themeColor="text1"/>
        </w:rPr>
        <w:t>white blood cell</w:t>
      </w:r>
      <w:r w:rsidRPr="00FB5D5F">
        <w:rPr>
          <w:rFonts w:ascii="Book Antiqua" w:eastAsia="Book Antiqua" w:hAnsi="Book Antiqua" w:cs="Book Antiqua"/>
          <w:color w:val="000000" w:themeColor="text1"/>
        </w:rPr>
        <w:t xml:space="preserve"> count: 12620/</w:t>
      </w:r>
      <w:proofErr w:type="spellStart"/>
      <w:r w:rsidR="00715597" w:rsidRPr="00FB5D5F">
        <w:rPr>
          <w:rFonts w:ascii="Book Antiqua" w:hAnsi="Book Antiqua" w:cs="Book Antiqua"/>
          <w:color w:val="000000" w:themeColor="text1"/>
          <w:lang w:eastAsia="zh-CN"/>
        </w:rPr>
        <w:t>μ</w:t>
      </w:r>
      <w:r w:rsidRPr="00FB5D5F">
        <w:rPr>
          <w:rFonts w:ascii="Book Antiqua" w:eastAsia="Book Antiqua" w:hAnsi="Book Antiqua" w:cs="Book Antiqua"/>
          <w:color w:val="000000" w:themeColor="text1"/>
        </w:rPr>
        <w:t>L</w:t>
      </w:r>
      <w:proofErr w:type="spellEnd"/>
      <w:r w:rsidRPr="00FB5D5F">
        <w:rPr>
          <w:rFonts w:ascii="Book Antiqua" w:eastAsia="Book Antiqua" w:hAnsi="Book Antiqua" w:cs="Book Antiqua"/>
          <w:color w:val="000000" w:themeColor="text1"/>
        </w:rPr>
        <w:t>, segment: 87.7%) and a high C-reactive protein level (CRP 18.2 mg/dL), indicating an active systemic inflammatory status. The levels of tumor markers, including cancer antigen 125 (17.6 U/mL) and carcinoembryonic antigen (0.8 ng/mL), were within the normal ranges; however, cancer antigen 19-9 (</w:t>
      </w:r>
      <w:r w:rsidR="00045ED0" w:rsidRPr="00FB5D5F">
        <w:rPr>
          <w:rFonts w:ascii="Book Antiqua" w:eastAsia="Book Antiqua" w:hAnsi="Book Antiqua" w:cs="Book Antiqua"/>
          <w:color w:val="000000" w:themeColor="text1"/>
        </w:rPr>
        <w:t xml:space="preserve">CA 19-9 </w:t>
      </w:r>
      <w:r w:rsidRPr="00FB5D5F">
        <w:rPr>
          <w:rFonts w:ascii="Book Antiqua" w:eastAsia="Book Antiqua" w:hAnsi="Book Antiqua" w:cs="Book Antiqua"/>
          <w:color w:val="000000" w:themeColor="text1"/>
        </w:rPr>
        <w:t>367.8 U/mL, normal value &lt; 35 U/mL) was elevated. Post-operative cultures of the abdominal contents collected during surgery showed no microbial growth.</w:t>
      </w:r>
    </w:p>
    <w:p w14:paraId="544EA499" w14:textId="77777777" w:rsidR="00481DAC" w:rsidRPr="00FB5D5F" w:rsidRDefault="00481DAC" w:rsidP="00481DAC">
      <w:pPr>
        <w:spacing w:line="360" w:lineRule="auto"/>
        <w:jc w:val="both"/>
        <w:rPr>
          <w:rFonts w:ascii="Book Antiqua" w:hAnsi="Book Antiqua"/>
          <w:color w:val="000000" w:themeColor="text1"/>
        </w:rPr>
      </w:pPr>
    </w:p>
    <w:p w14:paraId="680D57D3"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b/>
          <w:i/>
          <w:color w:val="000000" w:themeColor="text1"/>
        </w:rPr>
        <w:t>Imaging examinations</w:t>
      </w:r>
    </w:p>
    <w:p w14:paraId="62EF161D" w14:textId="7687396C"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 xml:space="preserve">Contrast-enhanced computed tomography revealed a 14-cm cystic tumor occupying the pelvic cavity and lower abdomen (Figure 1A-C). The tumor probably originated from the adnexa, contained a few septations, had a mixed density of fluid and fat components, and lacked an enhancing mural nodule. Bilateral hydronephrosis might be a consequence of the compression effect of the tumor. Notably, a small amount of mildly turbid ascites was observed in the cul-de-sac. Based on the imaging findings, </w:t>
      </w:r>
      <w:proofErr w:type="spellStart"/>
      <w:r w:rsidRPr="00FB5D5F">
        <w:rPr>
          <w:rFonts w:ascii="Book Antiqua" w:eastAsia="Book Antiqua" w:hAnsi="Book Antiqua" w:cs="Book Antiqua"/>
          <w:color w:val="000000" w:themeColor="text1"/>
        </w:rPr>
        <w:t>tubo</w:t>
      </w:r>
      <w:proofErr w:type="spellEnd"/>
      <w:r w:rsidRPr="00FB5D5F">
        <w:rPr>
          <w:rFonts w:ascii="Book Antiqua" w:eastAsia="Book Antiqua" w:hAnsi="Book Antiqua" w:cs="Book Antiqua"/>
          <w:color w:val="000000" w:themeColor="text1"/>
        </w:rPr>
        <w:t xml:space="preserve">-ovarian abscess was the primary impression, while ovarian torsion, ovarian tumor of either benign or malignant nature, or pyometra required differentiation. The </w:t>
      </w:r>
      <w:r w:rsidR="00EB001F" w:rsidRPr="00FB5D5F">
        <w:rPr>
          <w:rFonts w:ascii="Book Antiqua" w:eastAsia="Book Antiqua" w:hAnsi="Book Antiqua" w:cs="Book Antiqua"/>
          <w:color w:val="000000" w:themeColor="text1"/>
        </w:rPr>
        <w:t>computed tomography (CT)</w:t>
      </w:r>
      <w:r w:rsidRPr="00FB5D5F">
        <w:rPr>
          <w:rFonts w:ascii="Book Antiqua" w:eastAsia="Book Antiqua" w:hAnsi="Book Antiqua" w:cs="Book Antiqua"/>
          <w:color w:val="000000" w:themeColor="text1"/>
        </w:rPr>
        <w:t xml:space="preserve"> findings were echoed by the transabdominal ultrasound images, revealing a heterogeneous tumor with hyperechoic hair strand-like materials and papillary growth, which mimicked ovarian cancer (Figure 1D</w:t>
      </w:r>
      <w:r w:rsidR="00EB001F" w:rsidRPr="00FB5D5F">
        <w:rPr>
          <w:rFonts w:ascii="Book Antiqua" w:eastAsia="Book Antiqua" w:hAnsi="Book Antiqua" w:cs="Book Antiqua"/>
          <w:color w:val="000000" w:themeColor="text1"/>
        </w:rPr>
        <w:t xml:space="preserve"> and </w:t>
      </w:r>
      <w:r w:rsidRPr="00FB5D5F">
        <w:rPr>
          <w:rFonts w:ascii="Book Antiqua" w:eastAsia="Book Antiqua" w:hAnsi="Book Antiqua" w:cs="Book Antiqua"/>
          <w:color w:val="000000" w:themeColor="text1"/>
        </w:rPr>
        <w:t>E).</w:t>
      </w:r>
    </w:p>
    <w:p w14:paraId="093035EC" w14:textId="77777777" w:rsidR="00481DAC" w:rsidRPr="00FB5D5F" w:rsidRDefault="00481DAC" w:rsidP="00481DAC">
      <w:pPr>
        <w:spacing w:line="360" w:lineRule="auto"/>
        <w:jc w:val="both"/>
        <w:rPr>
          <w:rFonts w:ascii="Book Antiqua" w:hAnsi="Book Antiqua"/>
          <w:color w:val="000000" w:themeColor="text1"/>
        </w:rPr>
      </w:pPr>
    </w:p>
    <w:p w14:paraId="19915AFB"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b/>
          <w:caps/>
          <w:color w:val="000000" w:themeColor="text1"/>
          <w:u w:val="single"/>
        </w:rPr>
        <w:t>FINAL DIAGNOSIS</w:t>
      </w:r>
    </w:p>
    <w:p w14:paraId="785C0428"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 xml:space="preserve">Due to absence of any sexual history, a diagnosis of the </w:t>
      </w:r>
      <w:proofErr w:type="spellStart"/>
      <w:r w:rsidRPr="00FB5D5F">
        <w:rPr>
          <w:rFonts w:ascii="Book Antiqua" w:eastAsia="Book Antiqua" w:hAnsi="Book Antiqua" w:cs="Book Antiqua"/>
          <w:color w:val="000000" w:themeColor="text1"/>
        </w:rPr>
        <w:t>tubo</w:t>
      </w:r>
      <w:proofErr w:type="spellEnd"/>
      <w:r w:rsidRPr="00FB5D5F">
        <w:rPr>
          <w:rFonts w:ascii="Book Antiqua" w:eastAsia="Book Antiqua" w:hAnsi="Book Antiqua" w:cs="Book Antiqua"/>
          <w:color w:val="000000" w:themeColor="text1"/>
        </w:rPr>
        <w:t>-ovarian abscess was less likely. Considering the rapid growth of the tumor and the prominent symptoms, an exploratory laparotomy was performed the following day under the suspicion of adnexal malignancy.</w:t>
      </w:r>
    </w:p>
    <w:p w14:paraId="7D185C7A" w14:textId="77777777" w:rsidR="00481DAC" w:rsidRPr="00FB5D5F" w:rsidRDefault="00481DAC" w:rsidP="00481DAC">
      <w:pPr>
        <w:spacing w:line="360" w:lineRule="auto"/>
        <w:jc w:val="both"/>
        <w:rPr>
          <w:rFonts w:ascii="Book Antiqua" w:hAnsi="Book Antiqua"/>
          <w:color w:val="000000" w:themeColor="text1"/>
        </w:rPr>
      </w:pPr>
    </w:p>
    <w:p w14:paraId="2AA0AE88"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b/>
          <w:caps/>
          <w:color w:val="000000" w:themeColor="text1"/>
          <w:u w:val="single"/>
        </w:rPr>
        <w:t>TREATMENT</w:t>
      </w:r>
    </w:p>
    <w:p w14:paraId="715454C5" w14:textId="26958BB4"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A right ovarian tumor with yellowish fluid accumulation and without a malodorous smell was found in the peritoneal cavity. Aerobic and anaerobic cultures were performed. RSO was performed. Grossly, the tumor contained hair strands, ball-like fat tissues, and cartilage within the tumor (Figure 2). Intraoperative frozen sections showed a teratoma. The histopathological study of paraffin-embedded tissue was found to be a mature cystic teratoma (Figure 3). As was expected, the diagnosis was revised to a mature cystic teratoma complicated with chemical peritonitis, which contributed to severe abdominal pain and inflammatory status.</w:t>
      </w:r>
    </w:p>
    <w:p w14:paraId="4B4500B4" w14:textId="77777777" w:rsidR="00481DAC" w:rsidRPr="00FB5D5F" w:rsidRDefault="00481DAC" w:rsidP="00481DAC">
      <w:pPr>
        <w:spacing w:line="360" w:lineRule="auto"/>
        <w:jc w:val="both"/>
        <w:rPr>
          <w:rFonts w:ascii="Book Antiqua" w:hAnsi="Book Antiqua"/>
          <w:color w:val="000000" w:themeColor="text1"/>
        </w:rPr>
      </w:pPr>
    </w:p>
    <w:p w14:paraId="3138CC0A"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b/>
          <w:caps/>
          <w:color w:val="000000" w:themeColor="text1"/>
          <w:u w:val="single"/>
        </w:rPr>
        <w:t>OUTCOME AND FOLLOW-UP</w:t>
      </w:r>
    </w:p>
    <w:p w14:paraId="6AF85C85"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After surgery, no antibiotics were administered for non-infectious pathogenesis. The surgical drain at the cul-de-sac drained only minimal serosanguinous fluid; therefore, it was removed. The patient recovered soon after the procedure and was discharged on postoperative day three. Follow-up at the outpatient department could have been more uneventful.</w:t>
      </w:r>
    </w:p>
    <w:p w14:paraId="55023FB2" w14:textId="77777777" w:rsidR="00481DAC" w:rsidRPr="00FB5D5F" w:rsidRDefault="00481DAC" w:rsidP="00481DAC">
      <w:pPr>
        <w:spacing w:line="360" w:lineRule="auto"/>
        <w:jc w:val="both"/>
        <w:rPr>
          <w:rFonts w:ascii="Book Antiqua" w:hAnsi="Book Antiqua"/>
          <w:color w:val="000000" w:themeColor="text1"/>
        </w:rPr>
      </w:pPr>
    </w:p>
    <w:p w14:paraId="5252605C" w14:textId="77777777"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b/>
          <w:caps/>
          <w:color w:val="000000" w:themeColor="text1"/>
          <w:u w:val="single"/>
        </w:rPr>
        <w:t>DISCUSSION</w:t>
      </w:r>
    </w:p>
    <w:p w14:paraId="3D479B50" w14:textId="410174AC" w:rsidR="00481DAC" w:rsidRPr="00FB5D5F" w:rsidRDefault="00481DAC" w:rsidP="00481DA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 xml:space="preserve">We report a case of a ruptured teratoma managed </w:t>
      </w:r>
      <w:r w:rsidRPr="00FB5D5F">
        <w:rPr>
          <w:rFonts w:ascii="Book Antiqua" w:eastAsia="Book Antiqua" w:hAnsi="Book Antiqua" w:cs="Book Antiqua"/>
          <w:i/>
          <w:iCs/>
          <w:color w:val="000000" w:themeColor="text1"/>
        </w:rPr>
        <w:t>via</w:t>
      </w:r>
      <w:r w:rsidRPr="00FB5D5F">
        <w:rPr>
          <w:rFonts w:ascii="Book Antiqua" w:eastAsia="Book Antiqua" w:hAnsi="Book Antiqua" w:cs="Book Antiqua"/>
          <w:color w:val="000000" w:themeColor="text1"/>
        </w:rPr>
        <w:t xml:space="preserve"> emergent </w:t>
      </w:r>
      <w:r w:rsidR="00045ED0" w:rsidRPr="00FB5D5F">
        <w:rPr>
          <w:rFonts w:ascii="Book Antiqua" w:eastAsia="Book Antiqua" w:hAnsi="Book Antiqua" w:cs="Book Antiqua"/>
          <w:color w:val="000000" w:themeColor="text1"/>
        </w:rPr>
        <w:t>RSO</w:t>
      </w:r>
      <w:r w:rsidRPr="00FB5D5F">
        <w:rPr>
          <w:rFonts w:ascii="Book Antiqua" w:eastAsia="Book Antiqua" w:hAnsi="Book Antiqua" w:cs="Book Antiqua"/>
          <w:color w:val="000000" w:themeColor="text1"/>
        </w:rPr>
        <w:t>. The presurgical impression of this teratoma mimicked pelvic inflammatory disease and ovarian malignancy. Peritoneal signs, leukocytosis, and left shift showed a high likelihood of PID. A complex tumor ultrasound and high CA 19-9 Levels led to the suspicion of ovarian malignancy. Finally, the teratoma was managed by RSO.</w:t>
      </w:r>
    </w:p>
    <w:p w14:paraId="7F1E297F" w14:textId="2156403F" w:rsidR="00481DAC" w:rsidRPr="00FB5D5F" w:rsidRDefault="00481DAC" w:rsidP="00481DAC">
      <w:pPr>
        <w:spacing w:line="360" w:lineRule="auto"/>
        <w:ind w:firstLine="480"/>
        <w:jc w:val="both"/>
        <w:rPr>
          <w:rFonts w:ascii="Book Antiqua" w:hAnsi="Book Antiqua"/>
          <w:color w:val="000000" w:themeColor="text1"/>
        </w:rPr>
      </w:pPr>
      <w:r w:rsidRPr="00FB5D5F">
        <w:rPr>
          <w:rFonts w:ascii="Book Antiqua" w:eastAsia="Book Antiqua" w:hAnsi="Book Antiqua" w:cs="Book Antiqua"/>
          <w:color w:val="000000" w:themeColor="text1"/>
        </w:rPr>
        <w:t xml:space="preserve">Diffuse abdominal pain, leukocytosis, and elevated CRP levels may be caused by a ruptured ovarian </w:t>
      </w:r>
      <w:proofErr w:type="gramStart"/>
      <w:r w:rsidRPr="00FB5D5F">
        <w:rPr>
          <w:rFonts w:ascii="Book Antiqua" w:eastAsia="Book Antiqua" w:hAnsi="Book Antiqua" w:cs="Book Antiqua"/>
          <w:color w:val="000000" w:themeColor="text1"/>
        </w:rPr>
        <w:t>teratoma</w:t>
      </w:r>
      <w:r w:rsidRPr="00FB5D5F">
        <w:rPr>
          <w:rFonts w:ascii="Book Antiqua" w:eastAsia="Book Antiqua" w:hAnsi="Book Antiqua" w:cs="Book Antiqua"/>
          <w:color w:val="000000" w:themeColor="text1"/>
          <w:vertAlign w:val="superscript"/>
        </w:rPr>
        <w:t>[</w:t>
      </w:r>
      <w:proofErr w:type="gramEnd"/>
      <w:r w:rsidRPr="00FB5D5F">
        <w:rPr>
          <w:rFonts w:ascii="Book Antiqua" w:eastAsia="Book Antiqua" w:hAnsi="Book Antiqua" w:cs="Book Antiqua"/>
          <w:color w:val="000000" w:themeColor="text1"/>
          <w:vertAlign w:val="superscript"/>
        </w:rPr>
        <w:t>3]</w:t>
      </w:r>
      <w:r w:rsidRPr="00FB5D5F">
        <w:rPr>
          <w:rFonts w:ascii="Book Antiqua" w:eastAsia="Book Antiqua" w:hAnsi="Book Antiqua" w:cs="Book Antiqua"/>
          <w:color w:val="000000" w:themeColor="text1"/>
        </w:rPr>
        <w:t xml:space="preserve">. Other teratoma complications include torsion, infection, rupture, and malignant </w:t>
      </w:r>
      <w:proofErr w:type="gramStart"/>
      <w:r w:rsidRPr="00FB5D5F">
        <w:rPr>
          <w:rFonts w:ascii="Book Antiqua" w:eastAsia="Book Antiqua" w:hAnsi="Book Antiqua" w:cs="Book Antiqua"/>
          <w:color w:val="000000" w:themeColor="text1"/>
        </w:rPr>
        <w:t>transformation</w:t>
      </w:r>
      <w:r w:rsidRPr="00FB5D5F">
        <w:rPr>
          <w:rFonts w:ascii="Book Antiqua" w:eastAsia="Book Antiqua" w:hAnsi="Book Antiqua" w:cs="Book Antiqua"/>
          <w:color w:val="000000" w:themeColor="text1"/>
          <w:vertAlign w:val="superscript"/>
        </w:rPr>
        <w:t>[</w:t>
      </w:r>
      <w:proofErr w:type="gramEnd"/>
      <w:r w:rsidR="00A349A6" w:rsidRPr="00FB5D5F">
        <w:rPr>
          <w:rFonts w:ascii="Book Antiqua" w:eastAsia="Book Antiqua" w:hAnsi="Book Antiqua" w:cs="Book Antiqua"/>
          <w:color w:val="000000" w:themeColor="text1"/>
          <w:vertAlign w:val="superscript"/>
        </w:rPr>
        <w:t>4</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The evaluated case also presented these symptoms and signs.</w:t>
      </w:r>
    </w:p>
    <w:p w14:paraId="432ADA62" w14:textId="435BBF44" w:rsidR="00481DAC" w:rsidRPr="00FB5D5F" w:rsidRDefault="00481DAC" w:rsidP="00481DAC">
      <w:pPr>
        <w:spacing w:line="360" w:lineRule="auto"/>
        <w:ind w:firstLine="480"/>
        <w:jc w:val="both"/>
        <w:rPr>
          <w:rFonts w:ascii="Book Antiqua" w:hAnsi="Book Antiqua"/>
          <w:color w:val="000000" w:themeColor="text1"/>
        </w:rPr>
      </w:pPr>
      <w:r w:rsidRPr="00FB5D5F">
        <w:rPr>
          <w:rFonts w:ascii="Book Antiqua" w:eastAsia="Book Antiqua" w:hAnsi="Book Antiqua" w:cs="Book Antiqua"/>
          <w:color w:val="000000" w:themeColor="text1"/>
        </w:rPr>
        <w:t>Spontaneous rupture of teratomas can occur, but are rare, due to thick cystic walls, with the possibility of occurrence ranging between 0.3</w:t>
      </w:r>
      <w:r w:rsidR="00045ED0" w:rsidRPr="00FB5D5F">
        <w:rPr>
          <w:rFonts w:ascii="Book Antiqua" w:eastAsia="Book Antiqua" w:hAnsi="Book Antiqua" w:cs="Book Antiqua"/>
          <w:color w:val="000000" w:themeColor="text1"/>
        </w:rPr>
        <w:t>%</w:t>
      </w:r>
      <w:r w:rsidRPr="00FB5D5F">
        <w:rPr>
          <w:rFonts w:ascii="Book Antiqua" w:eastAsia="Book Antiqua" w:hAnsi="Book Antiqua" w:cs="Book Antiqua"/>
          <w:color w:val="000000" w:themeColor="text1"/>
        </w:rPr>
        <w:t xml:space="preserve">-0.7%. The cause of teratoma rupture is unknown. Torsion with infarction, direct trauma, prolonged pressure during pregnancy, malignant transformation, and increased internal pressure from rapid growth may be rupture </w:t>
      </w:r>
      <w:proofErr w:type="gramStart"/>
      <w:r w:rsidRPr="00FB5D5F">
        <w:rPr>
          <w:rFonts w:ascii="Book Antiqua" w:eastAsia="Book Antiqua" w:hAnsi="Book Antiqua" w:cs="Book Antiqua"/>
          <w:color w:val="000000" w:themeColor="text1"/>
        </w:rPr>
        <w:t>factors</w:t>
      </w:r>
      <w:r w:rsidRPr="00FB5D5F">
        <w:rPr>
          <w:rFonts w:ascii="Book Antiqua" w:eastAsia="Book Antiqua" w:hAnsi="Book Antiqua" w:cs="Book Antiqua"/>
          <w:color w:val="000000" w:themeColor="text1"/>
          <w:vertAlign w:val="superscript"/>
        </w:rPr>
        <w:t>[</w:t>
      </w:r>
      <w:proofErr w:type="gramEnd"/>
      <w:r w:rsidR="00A349A6" w:rsidRPr="00FB5D5F">
        <w:rPr>
          <w:rFonts w:ascii="Book Antiqua" w:eastAsia="Book Antiqua" w:hAnsi="Book Antiqua" w:cs="Book Antiqua"/>
          <w:color w:val="000000" w:themeColor="text1"/>
          <w:vertAlign w:val="superscript"/>
        </w:rPr>
        <w:t>5</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After the teratoma ruptures, leakage or spillage of contents may cause chemical peritonitis (aseptic inflammatory peritoneal reaction). During surgery, the incidence of chemical peritonitis caused by tumor content has been reported to be less than 1</w:t>
      </w:r>
      <w:proofErr w:type="gramStart"/>
      <w:r w:rsidRPr="00FB5D5F">
        <w:rPr>
          <w:rFonts w:ascii="Book Antiqua" w:eastAsia="Book Antiqua" w:hAnsi="Book Antiqua" w:cs="Book Antiqua"/>
          <w:color w:val="000000" w:themeColor="text1"/>
        </w:rPr>
        <w:t>%</w:t>
      </w:r>
      <w:r w:rsidRPr="00FB5D5F">
        <w:rPr>
          <w:rFonts w:ascii="Book Antiqua" w:eastAsia="Book Antiqua" w:hAnsi="Book Antiqua" w:cs="Book Antiqua"/>
          <w:color w:val="000000" w:themeColor="text1"/>
          <w:vertAlign w:val="superscript"/>
        </w:rPr>
        <w:t>[</w:t>
      </w:r>
      <w:proofErr w:type="gramEnd"/>
      <w:r w:rsidR="00A349A6" w:rsidRPr="00FB5D5F">
        <w:rPr>
          <w:rFonts w:ascii="Book Antiqua" w:eastAsia="Book Antiqua" w:hAnsi="Book Antiqua" w:cs="Book Antiqua"/>
          <w:color w:val="000000" w:themeColor="text1"/>
          <w:vertAlign w:val="superscript"/>
        </w:rPr>
        <w:t>6</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In the presented case, abdominal pain caused by a teratoma rupture was suspected and confirmed during laparotomy.</w:t>
      </w:r>
    </w:p>
    <w:p w14:paraId="5E08B525" w14:textId="5F46F337" w:rsidR="00481DAC" w:rsidRPr="00FB5D5F" w:rsidRDefault="00481DAC" w:rsidP="00481DAC">
      <w:pPr>
        <w:spacing w:line="360" w:lineRule="auto"/>
        <w:ind w:firstLine="480"/>
        <w:jc w:val="both"/>
        <w:rPr>
          <w:rFonts w:ascii="Book Antiqua" w:hAnsi="Book Antiqua"/>
          <w:color w:val="000000" w:themeColor="text1"/>
        </w:rPr>
      </w:pPr>
      <w:r w:rsidRPr="00FB5D5F">
        <w:rPr>
          <w:rFonts w:ascii="Book Antiqua" w:eastAsia="Book Antiqua" w:hAnsi="Book Antiqua" w:cs="Book Antiqua"/>
          <w:color w:val="000000" w:themeColor="text1"/>
        </w:rPr>
        <w:t xml:space="preserve">Ultrasonography is an easy and effective tool for diagnosing ovarian </w:t>
      </w:r>
      <w:proofErr w:type="gramStart"/>
      <w:r w:rsidRPr="00FB5D5F">
        <w:rPr>
          <w:rFonts w:ascii="Book Antiqua" w:eastAsia="Book Antiqua" w:hAnsi="Book Antiqua" w:cs="Book Antiqua"/>
          <w:color w:val="000000" w:themeColor="text1"/>
        </w:rPr>
        <w:t>teratomas</w:t>
      </w:r>
      <w:r w:rsidRPr="00FB5D5F">
        <w:rPr>
          <w:rFonts w:ascii="Book Antiqua" w:eastAsia="Book Antiqua" w:hAnsi="Book Antiqua" w:cs="Book Antiqua"/>
          <w:color w:val="000000" w:themeColor="text1"/>
          <w:vertAlign w:val="superscript"/>
        </w:rPr>
        <w:t>[</w:t>
      </w:r>
      <w:proofErr w:type="gramEnd"/>
      <w:r w:rsidR="00A349A6" w:rsidRPr="00FB5D5F">
        <w:rPr>
          <w:rFonts w:ascii="Book Antiqua" w:eastAsia="Book Antiqua" w:hAnsi="Book Antiqua" w:cs="Book Antiqua"/>
          <w:color w:val="000000" w:themeColor="text1"/>
          <w:vertAlign w:val="superscript"/>
        </w:rPr>
        <w:t>7</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xml:space="preserve">. The characteristics of ultrasound findings include dermoid mesh, tip of the iceberg sign, </w:t>
      </w:r>
      <w:r w:rsidRPr="00FB5D5F">
        <w:rPr>
          <w:rFonts w:ascii="Book Antiqua" w:eastAsia="Book Antiqua" w:hAnsi="Book Antiqua" w:cs="Book Antiqua"/>
          <w:color w:val="000000" w:themeColor="text1"/>
        </w:rPr>
        <w:lastRenderedPageBreak/>
        <w:t xml:space="preserve">and Rokitansky nodule. Dermoid mesh indicates hyperechogenic lines reflecting that of </w:t>
      </w:r>
      <w:proofErr w:type="gramStart"/>
      <w:r w:rsidRPr="00FB5D5F">
        <w:rPr>
          <w:rFonts w:ascii="Book Antiqua" w:eastAsia="Book Antiqua" w:hAnsi="Book Antiqua" w:cs="Book Antiqua"/>
          <w:color w:val="000000" w:themeColor="text1"/>
        </w:rPr>
        <w:t>hair</w:t>
      </w:r>
      <w:r w:rsidRPr="00FB5D5F">
        <w:rPr>
          <w:rFonts w:ascii="Book Antiqua" w:eastAsia="Book Antiqua" w:hAnsi="Book Antiqua" w:cs="Book Antiqua"/>
          <w:color w:val="000000" w:themeColor="text1"/>
          <w:vertAlign w:val="superscript"/>
        </w:rPr>
        <w:t>[</w:t>
      </w:r>
      <w:proofErr w:type="gramEnd"/>
      <w:r w:rsidR="00A349A6" w:rsidRPr="00FB5D5F">
        <w:rPr>
          <w:rFonts w:ascii="Book Antiqua" w:eastAsia="Book Antiqua" w:hAnsi="Book Antiqua" w:cs="Book Antiqua"/>
          <w:color w:val="000000" w:themeColor="text1"/>
          <w:vertAlign w:val="superscript"/>
        </w:rPr>
        <w:t>8</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Rokitansky nodule is a cystic lesion with echogenic tubercles projecting into the cystic lumen. To differentiate between benign and malignant tumors, the typical morphology for ovarian malignancy includes intratumor separation, papillary projection, vascular support to the lesion, heterogeneous echogenicity, and an ovarian volume of more than 20 cm</w:t>
      </w:r>
      <w:r w:rsidRPr="00FB5D5F">
        <w:rPr>
          <w:rFonts w:ascii="Book Antiqua" w:eastAsia="Book Antiqua" w:hAnsi="Book Antiqua" w:cs="Book Antiqua"/>
          <w:color w:val="000000" w:themeColor="text1"/>
          <w:vertAlign w:val="superscript"/>
        </w:rPr>
        <w:t>3[</w:t>
      </w:r>
      <w:r w:rsidR="00A349A6" w:rsidRPr="00FB5D5F">
        <w:rPr>
          <w:rFonts w:ascii="Book Antiqua" w:eastAsia="Book Antiqua" w:hAnsi="Book Antiqua" w:cs="Book Antiqua"/>
          <w:color w:val="000000" w:themeColor="text1"/>
          <w:vertAlign w:val="superscript"/>
        </w:rPr>
        <w:t>9</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In the presented case, ultrasound showed a heterogeneous tumor with hyperechoic hair strand-like materials and papillary growth.</w:t>
      </w:r>
    </w:p>
    <w:p w14:paraId="0F1A3A97" w14:textId="2789B4FD" w:rsidR="00481DAC" w:rsidRPr="00FB5D5F" w:rsidRDefault="00481DAC" w:rsidP="00481DAC">
      <w:pPr>
        <w:spacing w:line="360" w:lineRule="auto"/>
        <w:ind w:firstLine="480"/>
        <w:jc w:val="both"/>
        <w:rPr>
          <w:rFonts w:ascii="Book Antiqua" w:hAnsi="Book Antiqua"/>
          <w:color w:val="000000" w:themeColor="text1"/>
        </w:rPr>
      </w:pPr>
      <w:r w:rsidRPr="00FB5D5F">
        <w:rPr>
          <w:rFonts w:ascii="Book Antiqua" w:eastAsia="Book Antiqua" w:hAnsi="Book Antiqua" w:cs="Book Antiqua"/>
          <w:color w:val="000000" w:themeColor="text1"/>
        </w:rPr>
        <w:t xml:space="preserve">A teratoma, a heterogeneous adnexal mass with calcification and fatty components, can be noted on a CT </w:t>
      </w:r>
      <w:proofErr w:type="gramStart"/>
      <w:r w:rsidRPr="00FB5D5F">
        <w:rPr>
          <w:rFonts w:ascii="Book Antiqua" w:eastAsia="Book Antiqua" w:hAnsi="Book Antiqua" w:cs="Book Antiqua"/>
          <w:color w:val="000000" w:themeColor="text1"/>
        </w:rPr>
        <w:t>scan</w:t>
      </w:r>
      <w:r w:rsidRPr="00FB5D5F">
        <w:rPr>
          <w:rFonts w:ascii="Book Antiqua" w:eastAsia="Book Antiqua" w:hAnsi="Book Antiqua" w:cs="Book Antiqua"/>
          <w:color w:val="000000" w:themeColor="text1"/>
          <w:vertAlign w:val="superscript"/>
        </w:rPr>
        <w:t>[</w:t>
      </w:r>
      <w:proofErr w:type="gramEnd"/>
      <w:r w:rsidRPr="00FB5D5F">
        <w:rPr>
          <w:rFonts w:ascii="Book Antiqua" w:eastAsia="Book Antiqua" w:hAnsi="Book Antiqua" w:cs="Book Antiqua"/>
          <w:color w:val="000000" w:themeColor="text1"/>
          <w:vertAlign w:val="superscript"/>
        </w:rPr>
        <w:t>3]</w:t>
      </w:r>
      <w:r w:rsidRPr="00FB5D5F">
        <w:rPr>
          <w:rFonts w:ascii="Book Antiqua" w:eastAsia="Book Antiqua" w:hAnsi="Book Antiqua" w:cs="Book Antiqua"/>
          <w:color w:val="000000" w:themeColor="text1"/>
        </w:rPr>
        <w:t xml:space="preserve">. Ruptured teratoma can be suspected when a CT scan shows a fatty nodule on the lesion and ascites with a peritoneal thickening </w:t>
      </w:r>
      <w:proofErr w:type="gramStart"/>
      <w:r w:rsidRPr="00FB5D5F">
        <w:rPr>
          <w:rFonts w:ascii="Book Antiqua" w:eastAsia="Book Antiqua" w:hAnsi="Book Antiqua" w:cs="Book Antiqua"/>
          <w:color w:val="000000" w:themeColor="text1"/>
        </w:rPr>
        <w:t>layer</w:t>
      </w:r>
      <w:r w:rsidRPr="00FB5D5F">
        <w:rPr>
          <w:rFonts w:ascii="Book Antiqua" w:eastAsia="Book Antiqua" w:hAnsi="Book Antiqua" w:cs="Book Antiqua"/>
          <w:color w:val="000000" w:themeColor="text1"/>
          <w:vertAlign w:val="superscript"/>
        </w:rPr>
        <w:t>[</w:t>
      </w:r>
      <w:proofErr w:type="gramEnd"/>
      <w:r w:rsidRPr="00FB5D5F">
        <w:rPr>
          <w:rFonts w:ascii="Book Antiqua" w:eastAsia="Book Antiqua" w:hAnsi="Book Antiqua" w:cs="Book Antiqua"/>
          <w:color w:val="000000" w:themeColor="text1"/>
          <w:vertAlign w:val="superscript"/>
        </w:rPr>
        <w:t>3]</w:t>
      </w:r>
      <w:r w:rsidRPr="00FB5D5F">
        <w:rPr>
          <w:rFonts w:ascii="Book Antiqua" w:eastAsia="Book Antiqua" w:hAnsi="Book Antiqua" w:cs="Book Antiqua"/>
          <w:color w:val="000000" w:themeColor="text1"/>
        </w:rPr>
        <w:t xml:space="preserve">. The CT scan of ovarian cancer may show the size, location, and extent of primary ovarian </w:t>
      </w:r>
      <w:proofErr w:type="gramStart"/>
      <w:r w:rsidRPr="00FB5D5F">
        <w:rPr>
          <w:rFonts w:ascii="Book Antiqua" w:eastAsia="Book Antiqua" w:hAnsi="Book Antiqua" w:cs="Book Antiqua"/>
          <w:color w:val="000000" w:themeColor="text1"/>
        </w:rPr>
        <w:t>carcinoma</w:t>
      </w:r>
      <w:r w:rsidRPr="00FB5D5F">
        <w:rPr>
          <w:rFonts w:ascii="Book Antiqua" w:eastAsia="Book Antiqua" w:hAnsi="Book Antiqua" w:cs="Book Antiqua"/>
          <w:color w:val="000000" w:themeColor="text1"/>
          <w:vertAlign w:val="superscript"/>
        </w:rPr>
        <w:t>[</w:t>
      </w:r>
      <w:proofErr w:type="gramEnd"/>
      <w:r w:rsidRPr="00FB5D5F">
        <w:rPr>
          <w:rFonts w:ascii="Book Antiqua" w:eastAsia="Book Antiqua" w:hAnsi="Book Antiqua" w:cs="Book Antiqua"/>
          <w:color w:val="000000" w:themeColor="text1"/>
          <w:vertAlign w:val="superscript"/>
        </w:rPr>
        <w:t>1</w:t>
      </w:r>
      <w:r w:rsidR="00A349A6" w:rsidRPr="00FB5D5F">
        <w:rPr>
          <w:rFonts w:ascii="Book Antiqua" w:eastAsia="Book Antiqua" w:hAnsi="Book Antiqua" w:cs="Book Antiqua"/>
          <w:color w:val="000000" w:themeColor="text1"/>
          <w:vertAlign w:val="superscript"/>
        </w:rPr>
        <w:t>0</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xml:space="preserve">. Ovarian cancer can show a cystic lesion with a portion of a solid tumor within it and may have a papillary </w:t>
      </w:r>
      <w:proofErr w:type="gramStart"/>
      <w:r w:rsidRPr="00FB5D5F">
        <w:rPr>
          <w:rFonts w:ascii="Book Antiqua" w:eastAsia="Book Antiqua" w:hAnsi="Book Antiqua" w:cs="Book Antiqua"/>
          <w:color w:val="000000" w:themeColor="text1"/>
        </w:rPr>
        <w:t>projection</w:t>
      </w:r>
      <w:r w:rsidRPr="00FB5D5F">
        <w:rPr>
          <w:rFonts w:ascii="Book Antiqua" w:eastAsia="Book Antiqua" w:hAnsi="Book Antiqua" w:cs="Book Antiqua"/>
          <w:color w:val="000000" w:themeColor="text1"/>
          <w:vertAlign w:val="superscript"/>
        </w:rPr>
        <w:t>[</w:t>
      </w:r>
      <w:proofErr w:type="gramEnd"/>
      <w:r w:rsidRPr="00FB5D5F">
        <w:rPr>
          <w:rFonts w:ascii="Book Antiqua" w:eastAsia="Book Antiqua" w:hAnsi="Book Antiqua" w:cs="Book Antiqua"/>
          <w:color w:val="000000" w:themeColor="text1"/>
          <w:vertAlign w:val="superscript"/>
        </w:rPr>
        <w:t>1</w:t>
      </w:r>
      <w:r w:rsidR="00A349A6" w:rsidRPr="00FB5D5F">
        <w:rPr>
          <w:rFonts w:ascii="Book Antiqua" w:eastAsia="Book Antiqua" w:hAnsi="Book Antiqua" w:cs="Book Antiqua"/>
          <w:color w:val="000000" w:themeColor="text1"/>
          <w:vertAlign w:val="superscript"/>
        </w:rPr>
        <w:t>1</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The CT scan of the presented case showed a heterogeneous tumor with hyperechoic hair strand-like materials and papillary growth. Papillary growth may be similar to ovarian malignancy.</w:t>
      </w:r>
    </w:p>
    <w:p w14:paraId="7C4666C7" w14:textId="04449FE6" w:rsidR="00481DAC" w:rsidRPr="00FB5D5F" w:rsidRDefault="00481DAC" w:rsidP="00481DAC">
      <w:pPr>
        <w:spacing w:line="360" w:lineRule="auto"/>
        <w:ind w:firstLine="480"/>
        <w:jc w:val="both"/>
        <w:rPr>
          <w:rFonts w:ascii="Book Antiqua" w:hAnsi="Book Antiqua"/>
          <w:color w:val="000000" w:themeColor="text1"/>
        </w:rPr>
      </w:pPr>
      <w:r w:rsidRPr="00FB5D5F">
        <w:rPr>
          <w:rFonts w:ascii="Book Antiqua" w:eastAsia="Book Antiqua" w:hAnsi="Book Antiqua" w:cs="Book Antiqua"/>
          <w:color w:val="000000" w:themeColor="text1"/>
        </w:rPr>
        <w:t xml:space="preserve">Teratomas are usually located in the ovaries. However, teratomas can occur anywhere in the body. Eight to fifteen percent of teratomas can occur </w:t>
      </w:r>
      <w:proofErr w:type="gramStart"/>
      <w:r w:rsidRPr="00FB5D5F">
        <w:rPr>
          <w:rFonts w:ascii="Book Antiqua" w:eastAsia="Book Antiqua" w:hAnsi="Book Antiqua" w:cs="Book Antiqua"/>
          <w:color w:val="000000" w:themeColor="text1"/>
        </w:rPr>
        <w:t>bilaterally</w:t>
      </w:r>
      <w:r w:rsidRPr="00FB5D5F">
        <w:rPr>
          <w:rFonts w:ascii="Book Antiqua" w:eastAsia="Book Antiqua" w:hAnsi="Book Antiqua" w:cs="Book Antiqua"/>
          <w:color w:val="000000" w:themeColor="text1"/>
          <w:vertAlign w:val="superscript"/>
        </w:rPr>
        <w:t>[</w:t>
      </w:r>
      <w:proofErr w:type="gramEnd"/>
      <w:r w:rsidRPr="00FB5D5F">
        <w:rPr>
          <w:rFonts w:ascii="Book Antiqua" w:eastAsia="Book Antiqua" w:hAnsi="Book Antiqua" w:cs="Book Antiqua"/>
          <w:color w:val="000000" w:themeColor="text1"/>
          <w:vertAlign w:val="superscript"/>
        </w:rPr>
        <w:t>1</w:t>
      </w:r>
      <w:r w:rsidR="00A349A6" w:rsidRPr="00FB5D5F">
        <w:rPr>
          <w:rFonts w:ascii="Book Antiqua" w:eastAsia="Book Antiqua" w:hAnsi="Book Antiqua" w:cs="Book Antiqua"/>
          <w:color w:val="000000" w:themeColor="text1"/>
          <w:vertAlign w:val="superscript"/>
        </w:rPr>
        <w:t>2</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xml:space="preserve">. Multiple teratomas on the same side can also </w:t>
      </w:r>
      <w:proofErr w:type="gramStart"/>
      <w:r w:rsidRPr="00FB5D5F">
        <w:rPr>
          <w:rFonts w:ascii="Book Antiqua" w:eastAsia="Book Antiqua" w:hAnsi="Book Antiqua" w:cs="Book Antiqua"/>
          <w:color w:val="000000" w:themeColor="text1"/>
        </w:rPr>
        <w:t>occur</w:t>
      </w:r>
      <w:r w:rsidRPr="00FB5D5F">
        <w:rPr>
          <w:rFonts w:ascii="Book Antiqua" w:eastAsia="Book Antiqua" w:hAnsi="Book Antiqua" w:cs="Book Antiqua"/>
          <w:color w:val="000000" w:themeColor="text1"/>
          <w:vertAlign w:val="superscript"/>
        </w:rPr>
        <w:t>[</w:t>
      </w:r>
      <w:proofErr w:type="gramEnd"/>
      <w:r w:rsidRPr="00FB5D5F">
        <w:rPr>
          <w:rFonts w:ascii="Book Antiqua" w:eastAsia="Book Antiqua" w:hAnsi="Book Antiqua" w:cs="Book Antiqua"/>
          <w:color w:val="000000" w:themeColor="text1"/>
          <w:vertAlign w:val="superscript"/>
        </w:rPr>
        <w:t>1</w:t>
      </w:r>
      <w:r w:rsidR="00A349A6" w:rsidRPr="00FB5D5F">
        <w:rPr>
          <w:rFonts w:ascii="Book Antiqua" w:eastAsia="Book Antiqua" w:hAnsi="Book Antiqua" w:cs="Book Antiqua"/>
          <w:color w:val="000000" w:themeColor="text1"/>
          <w:vertAlign w:val="superscript"/>
        </w:rPr>
        <w:t>3</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xml:space="preserve">. The most commonly observed side of teratoma occurrence varies in different </w:t>
      </w:r>
      <w:proofErr w:type="gramStart"/>
      <w:r w:rsidRPr="00FB5D5F">
        <w:rPr>
          <w:rFonts w:ascii="Book Antiqua" w:eastAsia="Book Antiqua" w:hAnsi="Book Antiqua" w:cs="Book Antiqua"/>
          <w:color w:val="000000" w:themeColor="text1"/>
        </w:rPr>
        <w:t>studies</w:t>
      </w:r>
      <w:r w:rsidRPr="00FB5D5F">
        <w:rPr>
          <w:rFonts w:ascii="Book Antiqua" w:eastAsia="Book Antiqua" w:hAnsi="Book Antiqua" w:cs="Book Antiqua"/>
          <w:color w:val="000000" w:themeColor="text1"/>
          <w:vertAlign w:val="superscript"/>
        </w:rPr>
        <w:t>[</w:t>
      </w:r>
      <w:proofErr w:type="gramEnd"/>
      <w:r w:rsidRPr="00FB5D5F">
        <w:rPr>
          <w:rFonts w:ascii="Book Antiqua" w:eastAsia="Book Antiqua" w:hAnsi="Book Antiqua" w:cs="Book Antiqua"/>
          <w:color w:val="000000" w:themeColor="text1"/>
          <w:vertAlign w:val="superscript"/>
        </w:rPr>
        <w:t>1</w:t>
      </w:r>
      <w:r w:rsidR="00A349A6" w:rsidRPr="00FB5D5F">
        <w:rPr>
          <w:rFonts w:ascii="Book Antiqua" w:eastAsia="Book Antiqua" w:hAnsi="Book Antiqua" w:cs="Book Antiqua"/>
          <w:color w:val="000000" w:themeColor="text1"/>
          <w:vertAlign w:val="superscript"/>
        </w:rPr>
        <w:t>4</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w:t>
      </w:r>
    </w:p>
    <w:p w14:paraId="33E1DBC7" w14:textId="53379E61" w:rsidR="00481DAC" w:rsidRPr="00FB5D5F" w:rsidRDefault="00481DAC" w:rsidP="00481DAC">
      <w:pPr>
        <w:spacing w:line="360" w:lineRule="auto"/>
        <w:ind w:firstLine="480"/>
        <w:jc w:val="both"/>
        <w:rPr>
          <w:rFonts w:ascii="Book Antiqua" w:hAnsi="Book Antiqua"/>
          <w:color w:val="000000" w:themeColor="text1"/>
        </w:rPr>
      </w:pPr>
      <w:r w:rsidRPr="00FB5D5F">
        <w:rPr>
          <w:rFonts w:ascii="Book Antiqua" w:eastAsia="Book Antiqua" w:hAnsi="Book Antiqua" w:cs="Book Antiqua"/>
          <w:color w:val="000000" w:themeColor="text1"/>
        </w:rPr>
        <w:t xml:space="preserve">Surgical treatment for ovarian teratomas includes cystectomy and </w:t>
      </w:r>
      <w:proofErr w:type="gramStart"/>
      <w:r w:rsidRPr="00FB5D5F">
        <w:rPr>
          <w:rFonts w:ascii="Book Antiqua" w:eastAsia="Book Antiqua" w:hAnsi="Book Antiqua" w:cs="Book Antiqua"/>
          <w:color w:val="000000" w:themeColor="text1"/>
        </w:rPr>
        <w:t>oophorectomy</w:t>
      </w:r>
      <w:r w:rsidRPr="00FB5D5F">
        <w:rPr>
          <w:rFonts w:ascii="Book Antiqua" w:eastAsia="Book Antiqua" w:hAnsi="Book Antiqua" w:cs="Book Antiqua"/>
          <w:color w:val="000000" w:themeColor="text1"/>
          <w:vertAlign w:val="superscript"/>
        </w:rPr>
        <w:t>[</w:t>
      </w:r>
      <w:proofErr w:type="gramEnd"/>
      <w:r w:rsidRPr="00FB5D5F">
        <w:rPr>
          <w:rFonts w:ascii="Book Antiqua" w:eastAsia="Book Antiqua" w:hAnsi="Book Antiqua" w:cs="Book Antiqua"/>
          <w:color w:val="000000" w:themeColor="text1"/>
          <w:vertAlign w:val="superscript"/>
        </w:rPr>
        <w:t>1</w:t>
      </w:r>
      <w:r w:rsidR="00A349A6" w:rsidRPr="00FB5D5F">
        <w:rPr>
          <w:rFonts w:ascii="Book Antiqua" w:eastAsia="Book Antiqua" w:hAnsi="Book Antiqua" w:cs="Book Antiqua"/>
          <w:color w:val="000000" w:themeColor="text1"/>
          <w:vertAlign w:val="superscript"/>
        </w:rPr>
        <w:t>5</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xml:space="preserve">. Laparoscopic management is the gold standard. For young adults, cystectomy can be </w:t>
      </w:r>
      <w:proofErr w:type="gramStart"/>
      <w:r w:rsidRPr="00FB5D5F">
        <w:rPr>
          <w:rFonts w:ascii="Book Antiqua" w:eastAsia="Book Antiqua" w:hAnsi="Book Antiqua" w:cs="Book Antiqua"/>
          <w:color w:val="000000" w:themeColor="text1"/>
        </w:rPr>
        <w:t>performed</w:t>
      </w:r>
      <w:r w:rsidRPr="00FB5D5F">
        <w:rPr>
          <w:rFonts w:ascii="Book Antiqua" w:eastAsia="Book Antiqua" w:hAnsi="Book Antiqua" w:cs="Book Antiqua"/>
          <w:color w:val="000000" w:themeColor="text1"/>
          <w:vertAlign w:val="superscript"/>
        </w:rPr>
        <w:t>[</w:t>
      </w:r>
      <w:proofErr w:type="gramEnd"/>
      <w:r w:rsidRPr="00FB5D5F">
        <w:rPr>
          <w:rFonts w:ascii="Book Antiqua" w:eastAsia="Book Antiqua" w:hAnsi="Book Antiqua" w:cs="Book Antiqua"/>
          <w:color w:val="000000" w:themeColor="text1"/>
          <w:vertAlign w:val="superscript"/>
        </w:rPr>
        <w:t>1</w:t>
      </w:r>
      <w:r w:rsidR="00A349A6" w:rsidRPr="00FB5D5F">
        <w:rPr>
          <w:rFonts w:ascii="Book Antiqua" w:eastAsia="Book Antiqua" w:hAnsi="Book Antiqua" w:cs="Book Antiqua"/>
          <w:color w:val="000000" w:themeColor="text1"/>
          <w:vertAlign w:val="superscript"/>
        </w:rPr>
        <w:t>6</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xml:space="preserve">. Ovarian teratoma can occur in pregnant women. For suspected malignancy or postmenopausal women, an oophorectomy could be </w:t>
      </w:r>
      <w:proofErr w:type="gramStart"/>
      <w:r w:rsidRPr="00FB5D5F">
        <w:rPr>
          <w:rFonts w:ascii="Book Antiqua" w:eastAsia="Book Antiqua" w:hAnsi="Book Antiqua" w:cs="Book Antiqua"/>
          <w:color w:val="000000" w:themeColor="text1"/>
        </w:rPr>
        <w:t>performed</w:t>
      </w:r>
      <w:r w:rsidRPr="00FB5D5F">
        <w:rPr>
          <w:rFonts w:ascii="Book Antiqua" w:eastAsia="Book Antiqua" w:hAnsi="Book Antiqua" w:cs="Book Antiqua"/>
          <w:color w:val="000000" w:themeColor="text1"/>
          <w:vertAlign w:val="superscript"/>
        </w:rPr>
        <w:t>[</w:t>
      </w:r>
      <w:proofErr w:type="gramEnd"/>
      <w:r w:rsidRPr="00FB5D5F">
        <w:rPr>
          <w:rFonts w:ascii="Book Antiqua" w:eastAsia="Book Antiqua" w:hAnsi="Book Antiqua" w:cs="Book Antiqua"/>
          <w:color w:val="000000" w:themeColor="text1"/>
          <w:vertAlign w:val="superscript"/>
        </w:rPr>
        <w:t>1</w:t>
      </w:r>
      <w:r w:rsidR="00A349A6" w:rsidRPr="00FB5D5F">
        <w:rPr>
          <w:rFonts w:ascii="Book Antiqua" w:eastAsia="Book Antiqua" w:hAnsi="Book Antiqua" w:cs="Book Antiqua"/>
          <w:color w:val="000000" w:themeColor="text1"/>
          <w:vertAlign w:val="superscript"/>
        </w:rPr>
        <w:t>5</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xml:space="preserve">. When doing cystectomy, content spillage and possible chemical peritonitis may be encountered. However, this event can decrease complications through rigorous fluid </w:t>
      </w:r>
      <w:proofErr w:type="gramStart"/>
      <w:r w:rsidRPr="00FB5D5F">
        <w:rPr>
          <w:rFonts w:ascii="Book Antiqua" w:eastAsia="Book Antiqua" w:hAnsi="Book Antiqua" w:cs="Book Antiqua"/>
          <w:color w:val="000000" w:themeColor="text1"/>
        </w:rPr>
        <w:t>flushing</w:t>
      </w:r>
      <w:r w:rsidRPr="00FB5D5F">
        <w:rPr>
          <w:rFonts w:ascii="Book Antiqua" w:eastAsia="Book Antiqua" w:hAnsi="Book Antiqua" w:cs="Book Antiqua"/>
          <w:color w:val="000000" w:themeColor="text1"/>
          <w:vertAlign w:val="superscript"/>
        </w:rPr>
        <w:t>[</w:t>
      </w:r>
      <w:proofErr w:type="gramEnd"/>
      <w:r w:rsidRPr="00FB5D5F">
        <w:rPr>
          <w:rFonts w:ascii="Book Antiqua" w:eastAsia="Book Antiqua" w:hAnsi="Book Antiqua" w:cs="Book Antiqua"/>
          <w:color w:val="000000" w:themeColor="text1"/>
          <w:vertAlign w:val="superscript"/>
        </w:rPr>
        <w:t>1</w:t>
      </w:r>
      <w:r w:rsidR="00A349A6" w:rsidRPr="00FB5D5F">
        <w:rPr>
          <w:rFonts w:ascii="Book Antiqua" w:eastAsia="Book Antiqua" w:hAnsi="Book Antiqua" w:cs="Book Antiqua"/>
          <w:color w:val="000000" w:themeColor="text1"/>
          <w:vertAlign w:val="superscript"/>
        </w:rPr>
        <w:t>6</w:t>
      </w:r>
      <w:r w:rsidRPr="00FB5D5F">
        <w:rPr>
          <w:rFonts w:ascii="Book Antiqua" w:eastAsia="Book Antiqua" w:hAnsi="Book Antiqua" w:cs="Book Antiqua"/>
          <w:color w:val="000000" w:themeColor="text1"/>
          <w:vertAlign w:val="superscript"/>
        </w:rPr>
        <w:t>]</w:t>
      </w:r>
      <w:r w:rsidRPr="00FB5D5F">
        <w:rPr>
          <w:rFonts w:ascii="Book Antiqua" w:eastAsia="Book Antiqua" w:hAnsi="Book Antiqua" w:cs="Book Antiqua"/>
          <w:color w:val="000000" w:themeColor="text1"/>
        </w:rPr>
        <w:t>. The presented case underwent an oophorectomy due to the suspicion of malignancy and to avoid content spillage. The choice of surgical method can be considered individually.</w:t>
      </w:r>
    </w:p>
    <w:p w14:paraId="7AB921F4" w14:textId="77777777" w:rsidR="00481DAC" w:rsidRPr="00FB5D5F" w:rsidRDefault="00481DAC" w:rsidP="00481DAC">
      <w:pPr>
        <w:spacing w:line="360" w:lineRule="auto"/>
        <w:ind w:firstLine="480"/>
        <w:jc w:val="both"/>
        <w:rPr>
          <w:rFonts w:ascii="Book Antiqua" w:hAnsi="Book Antiqua"/>
          <w:color w:val="000000" w:themeColor="text1"/>
        </w:rPr>
      </w:pPr>
      <w:r w:rsidRPr="00FB5D5F">
        <w:rPr>
          <w:rFonts w:ascii="Book Antiqua" w:eastAsia="Book Antiqua" w:hAnsi="Book Antiqua" w:cs="Book Antiqua"/>
          <w:color w:val="000000" w:themeColor="text1"/>
        </w:rPr>
        <w:lastRenderedPageBreak/>
        <w:t>This report illustrates one case. The results of this report may not be applicable to another case of ruptured teratoma. Therefore, these results should be interpreted with caution.</w:t>
      </w:r>
    </w:p>
    <w:p w14:paraId="2B58847A" w14:textId="77777777" w:rsidR="00481DAC" w:rsidRPr="00FB5D5F" w:rsidRDefault="00481DAC" w:rsidP="00481DAC">
      <w:pPr>
        <w:rPr>
          <w:rFonts w:ascii="Book Antiqua" w:hAnsi="Book Antiqua"/>
          <w:color w:val="000000" w:themeColor="text1"/>
        </w:rPr>
      </w:pPr>
    </w:p>
    <w:p w14:paraId="31B9032F"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aps/>
          <w:color w:val="000000" w:themeColor="text1"/>
          <w:u w:val="single"/>
        </w:rPr>
        <w:t>CONCLUSION</w:t>
      </w:r>
    </w:p>
    <w:p w14:paraId="21BBF2A0"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We report a rare case of a ruptured teratoma causing symptoms, such as pelvic inflammatory disease and ovarian malignancy. Ultrasound and CT scan images cannot differentiate the actual tumor characteristics. After surgical exploration, a ruptured teratoma was diagnosed. This case illustrates the differential diagnosis of an ovarian tumor. Surgery is the mainstay for treating a ruptured teratoma.</w:t>
      </w:r>
    </w:p>
    <w:p w14:paraId="4257A1B7" w14:textId="77777777" w:rsidR="00A77B3E" w:rsidRPr="00FB5D5F" w:rsidRDefault="00A77B3E">
      <w:pPr>
        <w:spacing w:line="360" w:lineRule="auto"/>
        <w:jc w:val="both"/>
        <w:rPr>
          <w:rFonts w:ascii="Book Antiqua" w:hAnsi="Book Antiqua"/>
          <w:color w:val="000000" w:themeColor="text1"/>
        </w:rPr>
      </w:pPr>
    </w:p>
    <w:p w14:paraId="36E3CF29"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aps/>
          <w:color w:val="000000" w:themeColor="text1"/>
          <w:u w:val="single"/>
        </w:rPr>
        <w:t>ACKNOWLEDGEMENTS</w:t>
      </w:r>
    </w:p>
    <w:p w14:paraId="5C8F1E07" w14:textId="6FB04D25"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We thank Dr. M</w:t>
      </w:r>
      <w:r w:rsidR="00990A6F" w:rsidRPr="00FB5D5F">
        <w:rPr>
          <w:rFonts w:ascii="Book Antiqua" w:eastAsia="Book Antiqua" w:hAnsi="Book Antiqua" w:cs="Book Antiqua"/>
          <w:color w:val="000000" w:themeColor="text1"/>
        </w:rPr>
        <w:t>in</w:t>
      </w:r>
      <w:r w:rsidR="00AE1FC9" w:rsidRPr="00FB5D5F">
        <w:rPr>
          <w:rFonts w:ascii="Book Antiqua" w:eastAsia="Book Antiqua" w:hAnsi="Book Antiqua" w:cs="Book Antiqua"/>
          <w:color w:val="000000" w:themeColor="text1"/>
        </w:rPr>
        <w:t>g</w:t>
      </w:r>
      <w:r w:rsidR="00990A6F" w:rsidRPr="00FB5D5F">
        <w:rPr>
          <w:rFonts w:ascii="Book Antiqua" w:eastAsia="Book Antiqua" w:hAnsi="Book Antiqua" w:cs="Book Antiqua"/>
          <w:color w:val="000000" w:themeColor="text1"/>
        </w:rPr>
        <w:t>-</w:t>
      </w:r>
      <w:proofErr w:type="spellStart"/>
      <w:r w:rsidRPr="00FB5D5F">
        <w:rPr>
          <w:rFonts w:ascii="Book Antiqua" w:eastAsia="Book Antiqua" w:hAnsi="Book Antiqua" w:cs="Book Antiqua"/>
          <w:color w:val="000000" w:themeColor="text1"/>
        </w:rPr>
        <w:t>H</w:t>
      </w:r>
      <w:r w:rsidR="00990A6F" w:rsidRPr="00FB5D5F">
        <w:rPr>
          <w:rFonts w:ascii="Book Antiqua" w:eastAsia="Book Antiqua" w:hAnsi="Book Antiqua" w:cs="Book Antiqua"/>
          <w:color w:val="000000" w:themeColor="text1"/>
        </w:rPr>
        <w:t>sun</w:t>
      </w:r>
      <w:proofErr w:type="spellEnd"/>
      <w:r w:rsidR="003D4800" w:rsidRPr="00FB5D5F">
        <w:rPr>
          <w:rFonts w:ascii="Book Antiqua" w:eastAsia="Book Antiqua" w:hAnsi="Book Antiqua" w:cs="Book Antiqua"/>
          <w:color w:val="000000" w:themeColor="text1"/>
        </w:rPr>
        <w:t xml:space="preserve"> Li</w:t>
      </w:r>
      <w:r w:rsidRPr="00FB5D5F">
        <w:rPr>
          <w:rFonts w:ascii="Book Antiqua" w:eastAsia="Book Antiqua" w:hAnsi="Book Antiqua" w:cs="Book Antiqua"/>
          <w:color w:val="000000" w:themeColor="text1"/>
        </w:rPr>
        <w:t xml:space="preserve"> for his assistance with the pathological pictures.</w:t>
      </w:r>
    </w:p>
    <w:p w14:paraId="797FCCFA" w14:textId="77777777" w:rsidR="00A77B3E" w:rsidRPr="00FB5D5F" w:rsidRDefault="00A77B3E">
      <w:pPr>
        <w:spacing w:line="360" w:lineRule="auto"/>
        <w:jc w:val="both"/>
        <w:rPr>
          <w:rFonts w:ascii="Book Antiqua" w:hAnsi="Book Antiqua"/>
          <w:color w:val="000000" w:themeColor="text1"/>
        </w:rPr>
      </w:pPr>
    </w:p>
    <w:p w14:paraId="36E79C3D" w14:textId="77777777" w:rsidR="00A77B3E" w:rsidRPr="00FB5D5F" w:rsidRDefault="00996E8C">
      <w:pPr>
        <w:spacing w:line="360" w:lineRule="auto"/>
        <w:jc w:val="both"/>
        <w:rPr>
          <w:rFonts w:ascii="Book Antiqua" w:hAnsi="Book Antiqua"/>
          <w:color w:val="000000" w:themeColor="text1"/>
          <w:lang w:eastAsia="zh-TW"/>
        </w:rPr>
      </w:pPr>
      <w:r w:rsidRPr="00FB5D5F">
        <w:rPr>
          <w:rFonts w:ascii="Book Antiqua" w:eastAsia="Book Antiqua" w:hAnsi="Book Antiqua" w:cs="Book Antiqua"/>
          <w:b/>
          <w:color w:val="000000" w:themeColor="text1"/>
        </w:rPr>
        <w:t>REFERENCES</w:t>
      </w:r>
    </w:p>
    <w:p w14:paraId="17B9E7E8" w14:textId="3DD56CC9" w:rsidR="00700F2C" w:rsidRPr="00FB5D5F" w:rsidRDefault="00700F2C"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 xml:space="preserve">1 </w:t>
      </w:r>
      <w:proofErr w:type="spellStart"/>
      <w:r w:rsidRPr="00FB5D5F">
        <w:rPr>
          <w:rFonts w:ascii="Book Antiqua" w:hAnsi="Book Antiqua"/>
          <w:b/>
          <w:bCs/>
          <w:color w:val="000000" w:themeColor="text1"/>
        </w:rPr>
        <w:t>Prueksaritanond</w:t>
      </w:r>
      <w:proofErr w:type="spellEnd"/>
      <w:r w:rsidRPr="00FB5D5F">
        <w:rPr>
          <w:rFonts w:ascii="Book Antiqua" w:hAnsi="Book Antiqua"/>
          <w:b/>
          <w:bCs/>
          <w:color w:val="000000" w:themeColor="text1"/>
        </w:rPr>
        <w:t xml:space="preserve"> N,</w:t>
      </w:r>
      <w:r w:rsidRPr="00FB5D5F">
        <w:rPr>
          <w:rFonts w:ascii="Book Antiqua" w:hAnsi="Book Antiqua"/>
          <w:color w:val="000000" w:themeColor="text1"/>
        </w:rPr>
        <w:t xml:space="preserve"> </w:t>
      </w:r>
      <w:proofErr w:type="spellStart"/>
      <w:r w:rsidRPr="00FB5D5F">
        <w:rPr>
          <w:rFonts w:ascii="Book Antiqua" w:hAnsi="Book Antiqua"/>
          <w:color w:val="000000" w:themeColor="text1"/>
        </w:rPr>
        <w:t>Mahiphun</w:t>
      </w:r>
      <w:proofErr w:type="spellEnd"/>
      <w:r w:rsidRPr="00FB5D5F">
        <w:rPr>
          <w:rFonts w:ascii="Book Antiqua" w:hAnsi="Book Antiqua"/>
          <w:color w:val="000000" w:themeColor="text1"/>
        </w:rPr>
        <w:t xml:space="preserve"> K, </w:t>
      </w:r>
      <w:proofErr w:type="spellStart"/>
      <w:r w:rsidRPr="00FB5D5F">
        <w:rPr>
          <w:rFonts w:ascii="Book Antiqua" w:hAnsi="Book Antiqua"/>
          <w:color w:val="000000" w:themeColor="text1"/>
        </w:rPr>
        <w:t>Insin</w:t>
      </w:r>
      <w:proofErr w:type="spellEnd"/>
      <w:r w:rsidRPr="00FB5D5F">
        <w:rPr>
          <w:rFonts w:ascii="Book Antiqua" w:hAnsi="Book Antiqua"/>
          <w:color w:val="000000" w:themeColor="text1"/>
        </w:rPr>
        <w:t xml:space="preserve"> P. Incidence and Associated Risk Factors of Patients with Malignant Transformation Arising in Mature Cystic Teratoma of the Ovary in </w:t>
      </w:r>
      <w:proofErr w:type="spellStart"/>
      <w:r w:rsidRPr="00FB5D5F">
        <w:rPr>
          <w:rFonts w:ascii="Book Antiqua" w:hAnsi="Book Antiqua"/>
          <w:color w:val="000000" w:themeColor="text1"/>
        </w:rPr>
        <w:t>Rajavithi</w:t>
      </w:r>
      <w:proofErr w:type="spellEnd"/>
      <w:r w:rsidRPr="00FB5D5F">
        <w:rPr>
          <w:rFonts w:ascii="Book Antiqua" w:hAnsi="Book Antiqua"/>
          <w:color w:val="000000" w:themeColor="text1"/>
        </w:rPr>
        <w:t xml:space="preserve"> Hospital. </w:t>
      </w:r>
      <w:r w:rsidR="006F49F7" w:rsidRPr="00FB5D5F">
        <w:rPr>
          <w:rFonts w:ascii="Book Antiqua" w:hAnsi="Book Antiqua"/>
          <w:i/>
          <w:iCs/>
          <w:color w:val="000000" w:themeColor="text1"/>
        </w:rPr>
        <w:t>Asian Pac</w:t>
      </w:r>
      <w:del w:id="1" w:author="Wang Jin-Lei" w:date="2023-05-06T14:57:00Z">
        <w:r w:rsidR="006F49F7" w:rsidRPr="00FB5D5F" w:rsidDel="00E11385">
          <w:rPr>
            <w:rFonts w:ascii="Book Antiqua" w:hAnsi="Book Antiqua"/>
            <w:i/>
            <w:iCs/>
            <w:color w:val="000000" w:themeColor="text1"/>
          </w:rPr>
          <w:delText>.</w:delText>
        </w:r>
      </w:del>
      <w:r w:rsidR="006F49F7" w:rsidRPr="00FB5D5F">
        <w:rPr>
          <w:rFonts w:ascii="Book Antiqua" w:hAnsi="Book Antiqua"/>
          <w:i/>
          <w:iCs/>
          <w:color w:val="000000" w:themeColor="text1"/>
        </w:rPr>
        <w:t xml:space="preserve"> J</w:t>
      </w:r>
      <w:del w:id="2" w:author="Wang Jin-Lei" w:date="2023-05-06T14:57:00Z">
        <w:r w:rsidR="006F49F7" w:rsidRPr="00FB5D5F" w:rsidDel="00E11385">
          <w:rPr>
            <w:rFonts w:ascii="Book Antiqua" w:hAnsi="Book Antiqua"/>
            <w:i/>
            <w:iCs/>
            <w:color w:val="000000" w:themeColor="text1"/>
          </w:rPr>
          <w:delText>.</w:delText>
        </w:r>
      </w:del>
      <w:r w:rsidR="006F49F7" w:rsidRPr="00FB5D5F">
        <w:rPr>
          <w:rFonts w:ascii="Book Antiqua" w:hAnsi="Book Antiqua"/>
          <w:i/>
          <w:iCs/>
          <w:color w:val="000000" w:themeColor="text1"/>
        </w:rPr>
        <w:t xml:space="preserve"> Cancer Pre</w:t>
      </w:r>
      <w:del w:id="3" w:author="Wang Jin-Lei" w:date="2023-05-06T14:57:00Z">
        <w:r w:rsidR="006F49F7" w:rsidRPr="00FB5D5F" w:rsidDel="00E11385">
          <w:rPr>
            <w:rFonts w:ascii="Book Antiqua" w:hAnsi="Book Antiqua"/>
            <w:i/>
            <w:iCs/>
            <w:color w:val="000000" w:themeColor="text1"/>
          </w:rPr>
          <w:delText>v</w:delText>
        </w:r>
      </w:del>
      <w:r w:rsidR="006F49F7" w:rsidRPr="00FB5D5F">
        <w:rPr>
          <w:rFonts w:ascii="Book Antiqua" w:hAnsi="Book Antiqua"/>
          <w:i/>
          <w:iCs/>
          <w:color w:val="000000" w:themeColor="text1"/>
        </w:rPr>
        <w:t>.</w:t>
      </w:r>
      <w:r w:rsidRPr="00FB5D5F">
        <w:rPr>
          <w:rFonts w:ascii="Book Antiqua" w:hAnsi="Book Antiqua"/>
          <w:color w:val="000000" w:themeColor="text1"/>
        </w:rPr>
        <w:t xml:space="preserve"> 2020;</w:t>
      </w:r>
      <w:ins w:id="4" w:author="Wang Jin-Lei" w:date="2023-05-06T14:57:00Z">
        <w:r w:rsidR="00E11385">
          <w:rPr>
            <w:rFonts w:ascii="Book Antiqua" w:hAnsi="Book Antiqua"/>
            <w:color w:val="000000" w:themeColor="text1"/>
          </w:rPr>
          <w:t xml:space="preserve"> </w:t>
        </w:r>
      </w:ins>
      <w:r w:rsidRPr="00FB5D5F">
        <w:rPr>
          <w:rFonts w:ascii="Book Antiqua" w:hAnsi="Book Antiqua"/>
          <w:b/>
          <w:bCs/>
          <w:color w:val="000000" w:themeColor="text1"/>
        </w:rPr>
        <w:t>5</w:t>
      </w:r>
      <w:r w:rsidRPr="00FB5D5F">
        <w:rPr>
          <w:rFonts w:ascii="Book Antiqua" w:hAnsi="Book Antiqua"/>
          <w:color w:val="000000" w:themeColor="text1"/>
        </w:rPr>
        <w:t>:</w:t>
      </w:r>
      <w:ins w:id="5" w:author="Wang Jin-Lei" w:date="2023-05-06T14:57:00Z">
        <w:r w:rsidR="00E11385">
          <w:rPr>
            <w:rFonts w:ascii="Book Antiqua" w:hAnsi="Book Antiqua"/>
            <w:color w:val="000000" w:themeColor="text1"/>
          </w:rPr>
          <w:t xml:space="preserve"> </w:t>
        </w:r>
      </w:ins>
      <w:r w:rsidRPr="00FB5D5F">
        <w:rPr>
          <w:rFonts w:ascii="Book Antiqua" w:hAnsi="Book Antiqua"/>
          <w:color w:val="000000" w:themeColor="text1"/>
        </w:rPr>
        <w:t>179-</w:t>
      </w:r>
      <w:ins w:id="6" w:author="Wang Jin-Lei" w:date="2023-05-06T14:57:00Z">
        <w:r w:rsidR="00EF53A6">
          <w:rPr>
            <w:rFonts w:ascii="Book Antiqua" w:hAnsi="Book Antiqua"/>
            <w:color w:val="000000" w:themeColor="text1"/>
          </w:rPr>
          <w:t>1</w:t>
        </w:r>
      </w:ins>
      <w:r w:rsidRPr="00FB5D5F">
        <w:rPr>
          <w:rFonts w:ascii="Book Antiqua" w:hAnsi="Book Antiqua"/>
          <w:color w:val="000000" w:themeColor="text1"/>
        </w:rPr>
        <w:t>85</w:t>
      </w:r>
    </w:p>
    <w:p w14:paraId="520261B5" w14:textId="77777777" w:rsidR="00700F2C" w:rsidRPr="00FB5D5F" w:rsidRDefault="00700F2C"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 xml:space="preserve">2 </w:t>
      </w:r>
      <w:r w:rsidRPr="00FB5D5F">
        <w:rPr>
          <w:rFonts w:ascii="Book Antiqua" w:hAnsi="Book Antiqua"/>
          <w:b/>
          <w:bCs/>
          <w:color w:val="000000" w:themeColor="text1"/>
        </w:rPr>
        <w:t>Wu RT</w:t>
      </w:r>
      <w:r w:rsidRPr="00FB5D5F">
        <w:rPr>
          <w:rFonts w:ascii="Book Antiqua" w:hAnsi="Book Antiqua"/>
          <w:color w:val="000000" w:themeColor="text1"/>
        </w:rPr>
        <w:t xml:space="preserve">, </w:t>
      </w:r>
      <w:proofErr w:type="spellStart"/>
      <w:r w:rsidRPr="00FB5D5F">
        <w:rPr>
          <w:rFonts w:ascii="Book Antiqua" w:hAnsi="Book Antiqua"/>
          <w:color w:val="000000" w:themeColor="text1"/>
        </w:rPr>
        <w:t>Torng</w:t>
      </w:r>
      <w:proofErr w:type="spellEnd"/>
      <w:r w:rsidRPr="00FB5D5F">
        <w:rPr>
          <w:rFonts w:ascii="Book Antiqua" w:hAnsi="Book Antiqua"/>
          <w:color w:val="000000" w:themeColor="text1"/>
        </w:rPr>
        <w:t xml:space="preserve"> PL, Chang DY, Chen CK, Chen RJ, Lin MC, Huang SC. Mature cystic teratoma of the ovary: a clinicopathologic study of 283 cases. </w:t>
      </w:r>
      <w:proofErr w:type="spellStart"/>
      <w:r w:rsidRPr="00FB5D5F">
        <w:rPr>
          <w:rFonts w:ascii="Book Antiqua" w:hAnsi="Book Antiqua"/>
          <w:i/>
          <w:iCs/>
          <w:color w:val="000000" w:themeColor="text1"/>
        </w:rPr>
        <w:t>Zhonghua</w:t>
      </w:r>
      <w:proofErr w:type="spellEnd"/>
      <w:r w:rsidRPr="00FB5D5F">
        <w:rPr>
          <w:rFonts w:ascii="Book Antiqua" w:hAnsi="Book Antiqua"/>
          <w:i/>
          <w:iCs/>
          <w:color w:val="000000" w:themeColor="text1"/>
        </w:rPr>
        <w:t xml:space="preserve"> Yi Xue Za Zhi (Taipei)</w:t>
      </w:r>
      <w:r w:rsidRPr="00FB5D5F">
        <w:rPr>
          <w:rFonts w:ascii="Book Antiqua" w:hAnsi="Book Antiqua"/>
          <w:color w:val="000000" w:themeColor="text1"/>
        </w:rPr>
        <w:t xml:space="preserve"> 1996; </w:t>
      </w:r>
      <w:r w:rsidRPr="00FB5D5F">
        <w:rPr>
          <w:rFonts w:ascii="Book Antiqua" w:hAnsi="Book Antiqua"/>
          <w:b/>
          <w:bCs/>
          <w:color w:val="000000" w:themeColor="text1"/>
        </w:rPr>
        <w:t>58</w:t>
      </w:r>
      <w:r w:rsidRPr="00FB5D5F">
        <w:rPr>
          <w:rFonts w:ascii="Book Antiqua" w:hAnsi="Book Antiqua"/>
          <w:color w:val="000000" w:themeColor="text1"/>
        </w:rPr>
        <w:t>: 269-274 [PMID: 8994332]</w:t>
      </w:r>
    </w:p>
    <w:p w14:paraId="406B3FF6" w14:textId="77777777" w:rsidR="00700F2C" w:rsidRPr="00FB5D5F" w:rsidRDefault="00700F2C"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 xml:space="preserve">3 </w:t>
      </w:r>
      <w:r w:rsidRPr="00FB5D5F">
        <w:rPr>
          <w:rFonts w:ascii="Book Antiqua" w:hAnsi="Book Antiqua"/>
          <w:b/>
          <w:bCs/>
          <w:color w:val="000000" w:themeColor="text1"/>
        </w:rPr>
        <w:t>El Moussaoui M</w:t>
      </w:r>
      <w:r w:rsidRPr="00FB5D5F">
        <w:rPr>
          <w:rFonts w:ascii="Book Antiqua" w:hAnsi="Book Antiqua"/>
          <w:color w:val="000000" w:themeColor="text1"/>
        </w:rPr>
        <w:t xml:space="preserve">, </w:t>
      </w:r>
      <w:proofErr w:type="spellStart"/>
      <w:r w:rsidRPr="00FB5D5F">
        <w:rPr>
          <w:rFonts w:ascii="Book Antiqua" w:hAnsi="Book Antiqua"/>
          <w:color w:val="000000" w:themeColor="text1"/>
        </w:rPr>
        <w:t>Médart</w:t>
      </w:r>
      <w:proofErr w:type="spellEnd"/>
      <w:r w:rsidRPr="00FB5D5F">
        <w:rPr>
          <w:rFonts w:ascii="Book Antiqua" w:hAnsi="Book Antiqua"/>
          <w:color w:val="000000" w:themeColor="text1"/>
        </w:rPr>
        <w:t xml:space="preserve"> L, Goffin F. Ruptured Teratoma and Chemical Peritonitis. </w:t>
      </w:r>
      <w:r w:rsidRPr="00FB5D5F">
        <w:rPr>
          <w:rFonts w:ascii="Book Antiqua" w:hAnsi="Book Antiqua"/>
          <w:i/>
          <w:iCs/>
          <w:color w:val="000000" w:themeColor="text1"/>
        </w:rPr>
        <w:t xml:space="preserve">J </w:t>
      </w:r>
      <w:proofErr w:type="spellStart"/>
      <w:r w:rsidRPr="00FB5D5F">
        <w:rPr>
          <w:rFonts w:ascii="Book Antiqua" w:hAnsi="Book Antiqua"/>
          <w:i/>
          <w:iCs/>
          <w:color w:val="000000" w:themeColor="text1"/>
        </w:rPr>
        <w:t>Belg</w:t>
      </w:r>
      <w:proofErr w:type="spellEnd"/>
      <w:r w:rsidRPr="00FB5D5F">
        <w:rPr>
          <w:rFonts w:ascii="Book Antiqua" w:hAnsi="Book Antiqua"/>
          <w:i/>
          <w:iCs/>
          <w:color w:val="000000" w:themeColor="text1"/>
        </w:rPr>
        <w:t xml:space="preserve"> Soc </w:t>
      </w:r>
      <w:proofErr w:type="spellStart"/>
      <w:r w:rsidRPr="00FB5D5F">
        <w:rPr>
          <w:rFonts w:ascii="Book Antiqua" w:hAnsi="Book Antiqua"/>
          <w:i/>
          <w:iCs/>
          <w:color w:val="000000" w:themeColor="text1"/>
        </w:rPr>
        <w:t>Radiol</w:t>
      </w:r>
      <w:proofErr w:type="spellEnd"/>
      <w:r w:rsidRPr="00FB5D5F">
        <w:rPr>
          <w:rFonts w:ascii="Book Antiqua" w:hAnsi="Book Antiqua"/>
          <w:color w:val="000000" w:themeColor="text1"/>
        </w:rPr>
        <w:t xml:space="preserve"> 2019; </w:t>
      </w:r>
      <w:r w:rsidRPr="00FB5D5F">
        <w:rPr>
          <w:rFonts w:ascii="Book Antiqua" w:hAnsi="Book Antiqua"/>
          <w:b/>
          <w:bCs/>
          <w:color w:val="000000" w:themeColor="text1"/>
        </w:rPr>
        <w:t>103</w:t>
      </w:r>
      <w:r w:rsidRPr="00FB5D5F">
        <w:rPr>
          <w:rFonts w:ascii="Book Antiqua" w:hAnsi="Book Antiqua"/>
          <w:color w:val="000000" w:themeColor="text1"/>
        </w:rPr>
        <w:t>: 8 [PMID: 30671566 DOI: 10.5334/jbsr.1677]</w:t>
      </w:r>
    </w:p>
    <w:p w14:paraId="16773611" w14:textId="4A29F1AB" w:rsidR="00700F2C" w:rsidRPr="00FB5D5F" w:rsidRDefault="00A349A6"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4</w:t>
      </w:r>
      <w:r w:rsidR="00700F2C" w:rsidRPr="00FB5D5F">
        <w:rPr>
          <w:rFonts w:ascii="Book Antiqua" w:hAnsi="Book Antiqua"/>
          <w:color w:val="000000" w:themeColor="text1"/>
        </w:rPr>
        <w:t xml:space="preserve"> </w:t>
      </w:r>
      <w:proofErr w:type="spellStart"/>
      <w:r w:rsidR="00700F2C" w:rsidRPr="00FB5D5F">
        <w:rPr>
          <w:rFonts w:ascii="Book Antiqua" w:hAnsi="Book Antiqua"/>
          <w:b/>
          <w:bCs/>
          <w:color w:val="000000" w:themeColor="text1"/>
        </w:rPr>
        <w:t>Bužinskienė</w:t>
      </w:r>
      <w:proofErr w:type="spellEnd"/>
      <w:r w:rsidR="00700F2C" w:rsidRPr="00FB5D5F">
        <w:rPr>
          <w:rFonts w:ascii="Book Antiqua" w:hAnsi="Book Antiqua"/>
          <w:b/>
          <w:bCs/>
          <w:color w:val="000000" w:themeColor="text1"/>
        </w:rPr>
        <w:t xml:space="preserve"> D</w:t>
      </w:r>
      <w:r w:rsidR="00700F2C" w:rsidRPr="00FB5D5F">
        <w:rPr>
          <w:rFonts w:ascii="Book Antiqua" w:hAnsi="Book Antiqua"/>
          <w:color w:val="000000" w:themeColor="text1"/>
        </w:rPr>
        <w:t xml:space="preserve">, </w:t>
      </w:r>
      <w:proofErr w:type="spellStart"/>
      <w:r w:rsidR="00700F2C" w:rsidRPr="00FB5D5F">
        <w:rPr>
          <w:rFonts w:ascii="Book Antiqua" w:hAnsi="Book Antiqua"/>
          <w:color w:val="000000" w:themeColor="text1"/>
        </w:rPr>
        <w:t>Mongirdas</w:t>
      </w:r>
      <w:proofErr w:type="spellEnd"/>
      <w:r w:rsidR="00700F2C" w:rsidRPr="00FB5D5F">
        <w:rPr>
          <w:rFonts w:ascii="Book Antiqua" w:hAnsi="Book Antiqua"/>
          <w:color w:val="000000" w:themeColor="text1"/>
        </w:rPr>
        <w:t xml:space="preserve"> M, </w:t>
      </w:r>
      <w:proofErr w:type="spellStart"/>
      <w:r w:rsidR="00700F2C" w:rsidRPr="00FB5D5F">
        <w:rPr>
          <w:rFonts w:ascii="Book Antiqua" w:hAnsi="Book Antiqua"/>
          <w:color w:val="000000" w:themeColor="text1"/>
        </w:rPr>
        <w:t>Mikėnas</w:t>
      </w:r>
      <w:proofErr w:type="spellEnd"/>
      <w:r w:rsidR="00700F2C" w:rsidRPr="00FB5D5F">
        <w:rPr>
          <w:rFonts w:ascii="Book Antiqua" w:hAnsi="Book Antiqua"/>
          <w:color w:val="000000" w:themeColor="text1"/>
        </w:rPr>
        <w:t xml:space="preserve"> S, </w:t>
      </w:r>
      <w:proofErr w:type="spellStart"/>
      <w:r w:rsidR="00700F2C" w:rsidRPr="00FB5D5F">
        <w:rPr>
          <w:rFonts w:ascii="Book Antiqua" w:hAnsi="Book Antiqua"/>
          <w:color w:val="000000" w:themeColor="text1"/>
        </w:rPr>
        <w:t>Drąsutienė</w:t>
      </w:r>
      <w:proofErr w:type="spellEnd"/>
      <w:r w:rsidR="00700F2C" w:rsidRPr="00FB5D5F">
        <w:rPr>
          <w:rFonts w:ascii="Book Antiqua" w:hAnsi="Book Antiqua"/>
          <w:color w:val="000000" w:themeColor="text1"/>
        </w:rPr>
        <w:t xml:space="preserve"> G, </w:t>
      </w:r>
      <w:proofErr w:type="spellStart"/>
      <w:r w:rsidR="00700F2C" w:rsidRPr="00FB5D5F">
        <w:rPr>
          <w:rFonts w:ascii="Book Antiqua" w:hAnsi="Book Antiqua"/>
          <w:color w:val="000000" w:themeColor="text1"/>
        </w:rPr>
        <w:t>Andreika</w:t>
      </w:r>
      <w:proofErr w:type="spellEnd"/>
      <w:r w:rsidR="00700F2C" w:rsidRPr="00FB5D5F">
        <w:rPr>
          <w:rFonts w:ascii="Book Antiqua" w:hAnsi="Book Antiqua"/>
          <w:color w:val="000000" w:themeColor="text1"/>
        </w:rPr>
        <w:t xml:space="preserve"> L, </w:t>
      </w:r>
      <w:proofErr w:type="spellStart"/>
      <w:r w:rsidR="00700F2C" w:rsidRPr="00FB5D5F">
        <w:rPr>
          <w:rFonts w:ascii="Book Antiqua" w:hAnsi="Book Antiqua"/>
          <w:color w:val="000000" w:themeColor="text1"/>
        </w:rPr>
        <w:t>Sakalauskaitė</w:t>
      </w:r>
      <w:proofErr w:type="spellEnd"/>
      <w:r w:rsidR="00700F2C" w:rsidRPr="00FB5D5F">
        <w:rPr>
          <w:rFonts w:ascii="Book Antiqua" w:hAnsi="Book Antiqua"/>
          <w:color w:val="000000" w:themeColor="text1"/>
        </w:rPr>
        <w:t xml:space="preserve"> I. Chemical peritonitis resulting from spontaneous rupture of a mature ovarian cystic teratoma: a case report. </w:t>
      </w:r>
      <w:r w:rsidR="00700F2C" w:rsidRPr="00FB5D5F">
        <w:rPr>
          <w:rFonts w:ascii="Book Antiqua" w:hAnsi="Book Antiqua"/>
          <w:i/>
          <w:iCs/>
          <w:color w:val="000000" w:themeColor="text1"/>
        </w:rPr>
        <w:t xml:space="preserve">Acta Med </w:t>
      </w:r>
      <w:proofErr w:type="spellStart"/>
      <w:r w:rsidR="00700F2C" w:rsidRPr="00FB5D5F">
        <w:rPr>
          <w:rFonts w:ascii="Book Antiqua" w:hAnsi="Book Antiqua"/>
          <w:i/>
          <w:iCs/>
          <w:color w:val="000000" w:themeColor="text1"/>
        </w:rPr>
        <w:t>Litu</w:t>
      </w:r>
      <w:proofErr w:type="spellEnd"/>
      <w:r w:rsidR="00700F2C" w:rsidRPr="00FB5D5F">
        <w:rPr>
          <w:rFonts w:ascii="Book Antiqua" w:hAnsi="Book Antiqua"/>
          <w:color w:val="000000" w:themeColor="text1"/>
        </w:rPr>
        <w:t xml:space="preserve"> 2019; </w:t>
      </w:r>
      <w:r w:rsidR="00700F2C" w:rsidRPr="00FB5D5F">
        <w:rPr>
          <w:rFonts w:ascii="Book Antiqua" w:hAnsi="Book Antiqua"/>
          <w:b/>
          <w:bCs/>
          <w:color w:val="000000" w:themeColor="text1"/>
        </w:rPr>
        <w:t>26</w:t>
      </w:r>
      <w:r w:rsidR="00700F2C" w:rsidRPr="00FB5D5F">
        <w:rPr>
          <w:rFonts w:ascii="Book Antiqua" w:hAnsi="Book Antiqua"/>
          <w:color w:val="000000" w:themeColor="text1"/>
        </w:rPr>
        <w:t>: 217-226 [PMID: 32355460 DOI: 10.6001/</w:t>
      </w:r>
      <w:proofErr w:type="gramStart"/>
      <w:r w:rsidR="00700F2C" w:rsidRPr="00FB5D5F">
        <w:rPr>
          <w:rFonts w:ascii="Book Antiqua" w:hAnsi="Book Antiqua"/>
          <w:color w:val="000000" w:themeColor="text1"/>
        </w:rPr>
        <w:t>actamedica.v</w:t>
      </w:r>
      <w:proofErr w:type="gramEnd"/>
      <w:r w:rsidR="00700F2C" w:rsidRPr="00FB5D5F">
        <w:rPr>
          <w:rFonts w:ascii="Book Antiqua" w:hAnsi="Book Antiqua"/>
          <w:color w:val="000000" w:themeColor="text1"/>
        </w:rPr>
        <w:t>26i4.4207]</w:t>
      </w:r>
    </w:p>
    <w:p w14:paraId="26809ED0" w14:textId="019D2252" w:rsidR="00700F2C" w:rsidRPr="00FB5D5F" w:rsidRDefault="00A349A6"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5</w:t>
      </w:r>
      <w:r w:rsidR="00700F2C" w:rsidRPr="00FB5D5F">
        <w:rPr>
          <w:rFonts w:ascii="Book Antiqua" w:hAnsi="Book Antiqua"/>
          <w:color w:val="000000" w:themeColor="text1"/>
        </w:rPr>
        <w:t xml:space="preserve"> </w:t>
      </w:r>
      <w:r w:rsidR="00700F2C" w:rsidRPr="00FB5D5F">
        <w:rPr>
          <w:rFonts w:ascii="Book Antiqua" w:hAnsi="Book Antiqua"/>
          <w:b/>
          <w:bCs/>
          <w:color w:val="000000" w:themeColor="text1"/>
        </w:rPr>
        <w:t>Tanaka Y</w:t>
      </w:r>
      <w:r w:rsidR="00700F2C" w:rsidRPr="00FB5D5F">
        <w:rPr>
          <w:rFonts w:ascii="Book Antiqua" w:hAnsi="Book Antiqua"/>
          <w:color w:val="000000" w:themeColor="text1"/>
        </w:rPr>
        <w:t xml:space="preserve">, Hori H, </w:t>
      </w:r>
      <w:proofErr w:type="spellStart"/>
      <w:r w:rsidR="00700F2C" w:rsidRPr="00FB5D5F">
        <w:rPr>
          <w:rFonts w:ascii="Book Antiqua" w:hAnsi="Book Antiqua"/>
          <w:color w:val="000000" w:themeColor="text1"/>
        </w:rPr>
        <w:t>Gorai</w:t>
      </w:r>
      <w:proofErr w:type="spellEnd"/>
      <w:r w:rsidR="00700F2C" w:rsidRPr="00FB5D5F">
        <w:rPr>
          <w:rFonts w:ascii="Book Antiqua" w:hAnsi="Book Antiqua"/>
          <w:color w:val="000000" w:themeColor="text1"/>
        </w:rPr>
        <w:t xml:space="preserve"> I. Chemical peritonitis caused by an iatrogenic rupture of mature cystic teratoma of the ovary during labor: a report of a case didactic to all the </w:t>
      </w:r>
      <w:r w:rsidR="00700F2C" w:rsidRPr="00FB5D5F">
        <w:rPr>
          <w:rFonts w:ascii="Book Antiqua" w:hAnsi="Book Antiqua"/>
          <w:color w:val="000000" w:themeColor="text1"/>
        </w:rPr>
        <w:lastRenderedPageBreak/>
        <w:t xml:space="preserve">maternity health care workers. </w:t>
      </w:r>
      <w:r w:rsidR="00700F2C" w:rsidRPr="00FB5D5F">
        <w:rPr>
          <w:rFonts w:ascii="Book Antiqua" w:hAnsi="Book Antiqua"/>
          <w:i/>
          <w:iCs/>
          <w:color w:val="000000" w:themeColor="text1"/>
        </w:rPr>
        <w:t xml:space="preserve">J </w:t>
      </w:r>
      <w:proofErr w:type="spellStart"/>
      <w:r w:rsidR="00700F2C" w:rsidRPr="00FB5D5F">
        <w:rPr>
          <w:rFonts w:ascii="Book Antiqua" w:hAnsi="Book Antiqua"/>
          <w:i/>
          <w:iCs/>
          <w:color w:val="000000" w:themeColor="text1"/>
        </w:rPr>
        <w:t>Matern</w:t>
      </w:r>
      <w:proofErr w:type="spellEnd"/>
      <w:r w:rsidR="00700F2C" w:rsidRPr="00FB5D5F">
        <w:rPr>
          <w:rFonts w:ascii="Book Antiqua" w:hAnsi="Book Antiqua"/>
          <w:i/>
          <w:iCs/>
          <w:color w:val="000000" w:themeColor="text1"/>
        </w:rPr>
        <w:t xml:space="preserve"> Fetal Neonatal Med</w:t>
      </w:r>
      <w:r w:rsidR="00700F2C" w:rsidRPr="00FB5D5F">
        <w:rPr>
          <w:rFonts w:ascii="Book Antiqua" w:hAnsi="Book Antiqua"/>
          <w:color w:val="000000" w:themeColor="text1"/>
        </w:rPr>
        <w:t xml:space="preserve"> 2011; </w:t>
      </w:r>
      <w:r w:rsidR="00700F2C" w:rsidRPr="00FB5D5F">
        <w:rPr>
          <w:rFonts w:ascii="Book Antiqua" w:hAnsi="Book Antiqua"/>
          <w:b/>
          <w:bCs/>
          <w:color w:val="000000" w:themeColor="text1"/>
        </w:rPr>
        <w:t>24</w:t>
      </w:r>
      <w:r w:rsidR="00700F2C" w:rsidRPr="00FB5D5F">
        <w:rPr>
          <w:rFonts w:ascii="Book Antiqua" w:hAnsi="Book Antiqua"/>
          <w:color w:val="000000" w:themeColor="text1"/>
        </w:rPr>
        <w:t>: 388-390 [PMID: 20459340 DOI: 10.3109/14767058.2010.482626]</w:t>
      </w:r>
    </w:p>
    <w:p w14:paraId="2F5950E1" w14:textId="6AE2F08D" w:rsidR="00700F2C" w:rsidRPr="00FB5D5F" w:rsidRDefault="00A349A6"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lang w:val="it-IT"/>
        </w:rPr>
        <w:t>6</w:t>
      </w:r>
      <w:r w:rsidR="00700F2C" w:rsidRPr="00FB5D5F">
        <w:rPr>
          <w:rFonts w:ascii="Book Antiqua" w:hAnsi="Book Antiqua"/>
          <w:color w:val="000000" w:themeColor="text1"/>
          <w:lang w:val="it-IT"/>
        </w:rPr>
        <w:t xml:space="preserve"> </w:t>
      </w:r>
      <w:r w:rsidR="00700F2C" w:rsidRPr="00FB5D5F">
        <w:rPr>
          <w:rFonts w:ascii="Book Antiqua" w:hAnsi="Book Antiqua"/>
          <w:b/>
          <w:bCs/>
          <w:color w:val="000000" w:themeColor="text1"/>
          <w:lang w:val="it-IT"/>
        </w:rPr>
        <w:t>Eisman LE,</w:t>
      </w:r>
      <w:r w:rsidR="00700F2C" w:rsidRPr="00FB5D5F">
        <w:rPr>
          <w:rFonts w:ascii="Book Antiqua" w:hAnsi="Book Antiqua"/>
          <w:color w:val="000000" w:themeColor="text1"/>
          <w:lang w:val="it-IT"/>
        </w:rPr>
        <w:t xml:space="preserve"> Stull C, Barmat LI. </w:t>
      </w:r>
      <w:r w:rsidR="00700F2C" w:rsidRPr="00FB5D5F">
        <w:rPr>
          <w:rFonts w:ascii="Book Antiqua" w:hAnsi="Book Antiqua"/>
          <w:color w:val="000000" w:themeColor="text1"/>
        </w:rPr>
        <w:t xml:space="preserve">Prolonged Chemical Peritonitis Following Intraperitoneal Rupture of a Dermoid Cyst. </w:t>
      </w:r>
      <w:r w:rsidR="00700F2C" w:rsidRPr="00FB5D5F">
        <w:rPr>
          <w:rFonts w:ascii="Book Antiqua" w:hAnsi="Book Antiqua"/>
          <w:i/>
          <w:iCs/>
          <w:color w:val="000000" w:themeColor="text1"/>
        </w:rPr>
        <w:t xml:space="preserve">J </w:t>
      </w:r>
      <w:proofErr w:type="spellStart"/>
      <w:r w:rsidR="00700F2C" w:rsidRPr="00FB5D5F">
        <w:rPr>
          <w:rFonts w:ascii="Book Antiqua" w:hAnsi="Book Antiqua"/>
          <w:i/>
          <w:iCs/>
          <w:color w:val="000000" w:themeColor="text1"/>
        </w:rPr>
        <w:t>Gynecol</w:t>
      </w:r>
      <w:proofErr w:type="spellEnd"/>
      <w:r w:rsidR="00700F2C" w:rsidRPr="00FB5D5F">
        <w:rPr>
          <w:rFonts w:ascii="Book Antiqua" w:hAnsi="Book Antiqua"/>
          <w:i/>
          <w:iCs/>
          <w:color w:val="000000" w:themeColor="text1"/>
        </w:rPr>
        <w:t xml:space="preserve"> Surg</w:t>
      </w:r>
      <w:r w:rsidR="00700F2C" w:rsidRPr="00FB5D5F">
        <w:rPr>
          <w:rFonts w:ascii="Book Antiqua" w:hAnsi="Book Antiqua"/>
          <w:color w:val="000000" w:themeColor="text1"/>
        </w:rPr>
        <w:t xml:space="preserve"> 2017;</w:t>
      </w:r>
      <w:ins w:id="7" w:author="Wang Jin-Lei" w:date="2023-05-06T14:57:00Z">
        <w:r w:rsidR="00EF53A6">
          <w:rPr>
            <w:rFonts w:ascii="Book Antiqua" w:hAnsi="Book Antiqua"/>
            <w:color w:val="000000" w:themeColor="text1"/>
          </w:rPr>
          <w:t xml:space="preserve"> </w:t>
        </w:r>
      </w:ins>
      <w:r w:rsidR="00700F2C" w:rsidRPr="00FB5D5F">
        <w:rPr>
          <w:rFonts w:ascii="Book Antiqua" w:hAnsi="Book Antiqua"/>
          <w:b/>
          <w:bCs/>
          <w:color w:val="000000" w:themeColor="text1"/>
        </w:rPr>
        <w:t>33</w:t>
      </w:r>
      <w:r w:rsidR="00700F2C" w:rsidRPr="00FB5D5F">
        <w:rPr>
          <w:rFonts w:ascii="Book Antiqua" w:hAnsi="Book Antiqua"/>
          <w:color w:val="000000" w:themeColor="text1"/>
        </w:rPr>
        <w:t>:</w:t>
      </w:r>
      <w:ins w:id="8" w:author="Wang Jin-Lei" w:date="2023-05-06T14:57:00Z">
        <w:r w:rsidR="00EF53A6">
          <w:rPr>
            <w:rFonts w:ascii="Book Antiqua" w:hAnsi="Book Antiqua"/>
            <w:color w:val="000000" w:themeColor="text1"/>
          </w:rPr>
          <w:t xml:space="preserve"> </w:t>
        </w:r>
      </w:ins>
      <w:r w:rsidR="00700F2C" w:rsidRPr="00FB5D5F">
        <w:rPr>
          <w:rFonts w:ascii="Book Antiqua" w:hAnsi="Book Antiqua"/>
          <w:color w:val="000000" w:themeColor="text1"/>
        </w:rPr>
        <w:t xml:space="preserve">68-70 </w:t>
      </w:r>
      <w:r w:rsidR="001B2879" w:rsidRPr="00FB5D5F">
        <w:rPr>
          <w:rFonts w:ascii="Book Antiqua" w:hAnsi="Book Antiqua"/>
          <w:color w:val="000000" w:themeColor="text1"/>
        </w:rPr>
        <w:t>[</w:t>
      </w:r>
      <w:r w:rsidR="00700F2C" w:rsidRPr="00FB5D5F">
        <w:rPr>
          <w:rFonts w:ascii="Book Antiqua" w:hAnsi="Book Antiqua"/>
          <w:color w:val="000000" w:themeColor="text1"/>
        </w:rPr>
        <w:t>DOI:</w:t>
      </w:r>
      <w:ins w:id="9" w:author="Wang Jin-Lei" w:date="2023-05-06T14:57:00Z">
        <w:r w:rsidR="00EF53A6">
          <w:rPr>
            <w:rFonts w:ascii="Book Antiqua" w:hAnsi="Book Antiqua"/>
            <w:color w:val="000000" w:themeColor="text1"/>
          </w:rPr>
          <w:t xml:space="preserve"> </w:t>
        </w:r>
      </w:ins>
      <w:r w:rsidR="00700F2C" w:rsidRPr="00FB5D5F">
        <w:rPr>
          <w:rFonts w:ascii="Book Antiqua" w:hAnsi="Book Antiqua"/>
          <w:color w:val="000000" w:themeColor="text1"/>
        </w:rPr>
        <w:t>10.1089/gyn.2016.0040</w:t>
      </w:r>
      <w:r w:rsidR="001B2879" w:rsidRPr="00FB5D5F">
        <w:rPr>
          <w:rFonts w:ascii="Book Antiqua" w:hAnsi="Book Antiqua"/>
          <w:color w:val="000000" w:themeColor="text1"/>
        </w:rPr>
        <w:t>]</w:t>
      </w:r>
    </w:p>
    <w:p w14:paraId="10808DE0" w14:textId="16D821A4" w:rsidR="00700F2C" w:rsidRPr="00FB5D5F" w:rsidRDefault="00A349A6"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7</w:t>
      </w:r>
      <w:r w:rsidR="00700F2C" w:rsidRPr="00FB5D5F">
        <w:rPr>
          <w:rFonts w:ascii="Book Antiqua" w:hAnsi="Book Antiqua"/>
          <w:color w:val="000000" w:themeColor="text1"/>
        </w:rPr>
        <w:t xml:space="preserve"> </w:t>
      </w:r>
      <w:proofErr w:type="spellStart"/>
      <w:r w:rsidR="00700F2C" w:rsidRPr="00FB5D5F">
        <w:rPr>
          <w:rFonts w:ascii="Book Antiqua" w:hAnsi="Book Antiqua"/>
          <w:b/>
          <w:bCs/>
          <w:color w:val="000000" w:themeColor="text1"/>
        </w:rPr>
        <w:t>Sahin</w:t>
      </w:r>
      <w:proofErr w:type="spellEnd"/>
      <w:r w:rsidR="00700F2C" w:rsidRPr="00FB5D5F">
        <w:rPr>
          <w:rFonts w:ascii="Book Antiqua" w:hAnsi="Book Antiqua"/>
          <w:b/>
          <w:bCs/>
          <w:color w:val="000000" w:themeColor="text1"/>
        </w:rPr>
        <w:t xml:space="preserve"> H</w:t>
      </w:r>
      <w:r w:rsidR="00700F2C" w:rsidRPr="00FB5D5F">
        <w:rPr>
          <w:rFonts w:ascii="Book Antiqua" w:hAnsi="Book Antiqua"/>
          <w:color w:val="000000" w:themeColor="text1"/>
        </w:rPr>
        <w:t xml:space="preserve">, </w:t>
      </w:r>
      <w:proofErr w:type="spellStart"/>
      <w:r w:rsidR="00700F2C" w:rsidRPr="00FB5D5F">
        <w:rPr>
          <w:rFonts w:ascii="Book Antiqua" w:hAnsi="Book Antiqua"/>
          <w:color w:val="000000" w:themeColor="text1"/>
        </w:rPr>
        <w:t>Abdullazade</w:t>
      </w:r>
      <w:proofErr w:type="spellEnd"/>
      <w:r w:rsidR="00700F2C" w:rsidRPr="00FB5D5F">
        <w:rPr>
          <w:rFonts w:ascii="Book Antiqua" w:hAnsi="Book Antiqua"/>
          <w:color w:val="000000" w:themeColor="text1"/>
        </w:rPr>
        <w:t xml:space="preserve"> S, </w:t>
      </w:r>
      <w:proofErr w:type="spellStart"/>
      <w:r w:rsidR="00700F2C" w:rsidRPr="00FB5D5F">
        <w:rPr>
          <w:rFonts w:ascii="Book Antiqua" w:hAnsi="Book Antiqua"/>
          <w:color w:val="000000" w:themeColor="text1"/>
        </w:rPr>
        <w:t>Sanci</w:t>
      </w:r>
      <w:proofErr w:type="spellEnd"/>
      <w:r w:rsidR="00700F2C" w:rsidRPr="00FB5D5F">
        <w:rPr>
          <w:rFonts w:ascii="Book Antiqua" w:hAnsi="Book Antiqua"/>
          <w:color w:val="000000" w:themeColor="text1"/>
        </w:rPr>
        <w:t xml:space="preserve"> M. Mature cystic teratoma of the ovary: a </w:t>
      </w:r>
      <w:proofErr w:type="gramStart"/>
      <w:r w:rsidR="00700F2C" w:rsidRPr="00FB5D5F">
        <w:rPr>
          <w:rFonts w:ascii="Book Antiqua" w:hAnsi="Book Antiqua"/>
          <w:color w:val="000000" w:themeColor="text1"/>
        </w:rPr>
        <w:t>cutting edge</w:t>
      </w:r>
      <w:proofErr w:type="gramEnd"/>
      <w:r w:rsidR="00700F2C" w:rsidRPr="00FB5D5F">
        <w:rPr>
          <w:rFonts w:ascii="Book Antiqua" w:hAnsi="Book Antiqua"/>
          <w:color w:val="000000" w:themeColor="text1"/>
        </w:rPr>
        <w:t xml:space="preserve"> overview on imaging features. </w:t>
      </w:r>
      <w:r w:rsidR="00700F2C" w:rsidRPr="00FB5D5F">
        <w:rPr>
          <w:rFonts w:ascii="Book Antiqua" w:hAnsi="Book Antiqua"/>
          <w:i/>
          <w:iCs/>
          <w:color w:val="000000" w:themeColor="text1"/>
        </w:rPr>
        <w:t>Insights Imaging</w:t>
      </w:r>
      <w:r w:rsidR="00700F2C" w:rsidRPr="00FB5D5F">
        <w:rPr>
          <w:rFonts w:ascii="Book Antiqua" w:hAnsi="Book Antiqua"/>
          <w:color w:val="000000" w:themeColor="text1"/>
        </w:rPr>
        <w:t xml:space="preserve"> 2017; </w:t>
      </w:r>
      <w:r w:rsidR="00700F2C" w:rsidRPr="00FB5D5F">
        <w:rPr>
          <w:rFonts w:ascii="Book Antiqua" w:hAnsi="Book Antiqua"/>
          <w:b/>
          <w:bCs/>
          <w:color w:val="000000" w:themeColor="text1"/>
        </w:rPr>
        <w:t>8</w:t>
      </w:r>
      <w:r w:rsidR="00700F2C" w:rsidRPr="00FB5D5F">
        <w:rPr>
          <w:rFonts w:ascii="Book Antiqua" w:hAnsi="Book Antiqua"/>
          <w:color w:val="000000" w:themeColor="text1"/>
        </w:rPr>
        <w:t>: 227-241 [PMID: 28105559 DOI: 10.1007/s13244-016-0539-9]</w:t>
      </w:r>
    </w:p>
    <w:p w14:paraId="2ECF7E74" w14:textId="5811638E" w:rsidR="00700F2C" w:rsidRPr="00FB5D5F" w:rsidRDefault="00A349A6"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8</w:t>
      </w:r>
      <w:r w:rsidR="00700F2C" w:rsidRPr="00FB5D5F">
        <w:rPr>
          <w:rFonts w:ascii="Book Antiqua" w:hAnsi="Book Antiqua"/>
          <w:color w:val="000000" w:themeColor="text1"/>
        </w:rPr>
        <w:t xml:space="preserve"> </w:t>
      </w:r>
      <w:r w:rsidR="00700F2C" w:rsidRPr="00FB5D5F">
        <w:rPr>
          <w:rFonts w:ascii="Book Antiqua" w:hAnsi="Book Antiqua"/>
          <w:b/>
          <w:bCs/>
          <w:color w:val="000000" w:themeColor="text1"/>
        </w:rPr>
        <w:t>Li X</w:t>
      </w:r>
      <w:r w:rsidR="00700F2C" w:rsidRPr="00FB5D5F">
        <w:rPr>
          <w:rFonts w:ascii="Book Antiqua" w:hAnsi="Book Antiqua"/>
          <w:color w:val="000000" w:themeColor="text1"/>
        </w:rPr>
        <w:t xml:space="preserve">, Zhu D, </w:t>
      </w:r>
      <w:proofErr w:type="spellStart"/>
      <w:r w:rsidR="00700F2C" w:rsidRPr="00FB5D5F">
        <w:rPr>
          <w:rFonts w:ascii="Book Antiqua" w:hAnsi="Book Antiqua"/>
          <w:color w:val="000000" w:themeColor="text1"/>
        </w:rPr>
        <w:t>Lv</w:t>
      </w:r>
      <w:proofErr w:type="spellEnd"/>
      <w:r w:rsidR="00700F2C" w:rsidRPr="00FB5D5F">
        <w:rPr>
          <w:rFonts w:ascii="Book Antiqua" w:hAnsi="Book Antiqua"/>
          <w:color w:val="000000" w:themeColor="text1"/>
        </w:rPr>
        <w:t xml:space="preserve"> LI, Yu J. An uncommon recurrence of an immature teratoma: A case report. </w:t>
      </w:r>
      <w:r w:rsidR="00700F2C" w:rsidRPr="00FB5D5F">
        <w:rPr>
          <w:rFonts w:ascii="Book Antiqua" w:hAnsi="Book Antiqua"/>
          <w:i/>
          <w:iCs/>
          <w:color w:val="000000" w:themeColor="text1"/>
        </w:rPr>
        <w:t>Oncol Lett</w:t>
      </w:r>
      <w:r w:rsidR="00700F2C" w:rsidRPr="00FB5D5F">
        <w:rPr>
          <w:rFonts w:ascii="Book Antiqua" w:hAnsi="Book Antiqua"/>
          <w:color w:val="000000" w:themeColor="text1"/>
        </w:rPr>
        <w:t xml:space="preserve"> 2016; </w:t>
      </w:r>
      <w:r w:rsidR="00700F2C" w:rsidRPr="00FB5D5F">
        <w:rPr>
          <w:rFonts w:ascii="Book Antiqua" w:hAnsi="Book Antiqua"/>
          <w:b/>
          <w:bCs/>
          <w:color w:val="000000" w:themeColor="text1"/>
        </w:rPr>
        <w:t>11</w:t>
      </w:r>
      <w:r w:rsidR="00700F2C" w:rsidRPr="00FB5D5F">
        <w:rPr>
          <w:rFonts w:ascii="Book Antiqua" w:hAnsi="Book Antiqua"/>
          <w:color w:val="000000" w:themeColor="text1"/>
        </w:rPr>
        <w:t>: 2453-2456 [PMID: 27073497 DOI: 10.3892/ol.2016.4254]</w:t>
      </w:r>
    </w:p>
    <w:p w14:paraId="6932E4D5" w14:textId="12493495" w:rsidR="00700F2C" w:rsidRPr="00FB5D5F" w:rsidRDefault="00A349A6"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9</w:t>
      </w:r>
      <w:r w:rsidR="00700F2C" w:rsidRPr="00FB5D5F">
        <w:rPr>
          <w:rFonts w:ascii="Book Antiqua" w:hAnsi="Book Antiqua"/>
          <w:color w:val="000000" w:themeColor="text1"/>
        </w:rPr>
        <w:t xml:space="preserve"> </w:t>
      </w:r>
      <w:r w:rsidR="00700F2C" w:rsidRPr="00FB5D5F">
        <w:rPr>
          <w:rFonts w:ascii="Book Antiqua" w:hAnsi="Book Antiqua"/>
          <w:b/>
          <w:bCs/>
          <w:color w:val="000000" w:themeColor="text1"/>
        </w:rPr>
        <w:t>Jung SI</w:t>
      </w:r>
      <w:r w:rsidR="00700F2C" w:rsidRPr="00FB5D5F">
        <w:rPr>
          <w:rFonts w:ascii="Book Antiqua" w:hAnsi="Book Antiqua"/>
          <w:color w:val="000000" w:themeColor="text1"/>
        </w:rPr>
        <w:t xml:space="preserve">. Ultrasonography of ovarian masses using a pattern recognition approach. </w:t>
      </w:r>
      <w:r w:rsidR="00700F2C" w:rsidRPr="00FB5D5F">
        <w:rPr>
          <w:rFonts w:ascii="Book Antiqua" w:hAnsi="Book Antiqua"/>
          <w:i/>
          <w:iCs/>
          <w:color w:val="000000" w:themeColor="text1"/>
        </w:rPr>
        <w:t>Ultrasonography</w:t>
      </w:r>
      <w:r w:rsidR="00700F2C" w:rsidRPr="00FB5D5F">
        <w:rPr>
          <w:rFonts w:ascii="Book Antiqua" w:hAnsi="Book Antiqua"/>
          <w:color w:val="000000" w:themeColor="text1"/>
        </w:rPr>
        <w:t xml:space="preserve"> 2015; </w:t>
      </w:r>
      <w:r w:rsidR="00700F2C" w:rsidRPr="00FB5D5F">
        <w:rPr>
          <w:rFonts w:ascii="Book Antiqua" w:hAnsi="Book Antiqua"/>
          <w:b/>
          <w:bCs/>
          <w:color w:val="000000" w:themeColor="text1"/>
        </w:rPr>
        <w:t>34</w:t>
      </w:r>
      <w:r w:rsidR="00700F2C" w:rsidRPr="00FB5D5F">
        <w:rPr>
          <w:rFonts w:ascii="Book Antiqua" w:hAnsi="Book Antiqua"/>
          <w:color w:val="000000" w:themeColor="text1"/>
        </w:rPr>
        <w:t>: 173-182 [PMID: 25797108 DOI: 10.14366/usg.15003]</w:t>
      </w:r>
    </w:p>
    <w:p w14:paraId="60819E29" w14:textId="35A563A0" w:rsidR="00700F2C" w:rsidRPr="00FB5D5F" w:rsidRDefault="00700F2C"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1</w:t>
      </w:r>
      <w:r w:rsidR="00A349A6" w:rsidRPr="00FB5D5F">
        <w:rPr>
          <w:rFonts w:ascii="Book Antiqua" w:hAnsi="Book Antiqua"/>
          <w:color w:val="000000" w:themeColor="text1"/>
        </w:rPr>
        <w:t>0</w:t>
      </w:r>
      <w:r w:rsidRPr="00FB5D5F">
        <w:rPr>
          <w:rFonts w:ascii="Book Antiqua" w:hAnsi="Book Antiqua"/>
          <w:color w:val="000000" w:themeColor="text1"/>
        </w:rPr>
        <w:t xml:space="preserve"> </w:t>
      </w:r>
      <w:proofErr w:type="spellStart"/>
      <w:r w:rsidRPr="00FB5D5F">
        <w:rPr>
          <w:rFonts w:ascii="Book Antiqua" w:hAnsi="Book Antiqua"/>
          <w:b/>
          <w:bCs/>
          <w:color w:val="000000" w:themeColor="text1"/>
        </w:rPr>
        <w:t>Sahdev</w:t>
      </w:r>
      <w:proofErr w:type="spellEnd"/>
      <w:r w:rsidRPr="00FB5D5F">
        <w:rPr>
          <w:rFonts w:ascii="Book Antiqua" w:hAnsi="Book Antiqua"/>
          <w:b/>
          <w:bCs/>
          <w:color w:val="000000" w:themeColor="text1"/>
        </w:rPr>
        <w:t xml:space="preserve"> A</w:t>
      </w:r>
      <w:r w:rsidRPr="00FB5D5F">
        <w:rPr>
          <w:rFonts w:ascii="Book Antiqua" w:hAnsi="Book Antiqua"/>
          <w:color w:val="000000" w:themeColor="text1"/>
        </w:rPr>
        <w:t xml:space="preserve">. CT in ovarian cancer staging: how to review and report with emphasis on abdominal and pelvic disease for surgical planning. </w:t>
      </w:r>
      <w:r w:rsidRPr="00FB5D5F">
        <w:rPr>
          <w:rFonts w:ascii="Book Antiqua" w:hAnsi="Book Antiqua"/>
          <w:i/>
          <w:iCs/>
          <w:color w:val="000000" w:themeColor="text1"/>
        </w:rPr>
        <w:t>Cancer Imaging</w:t>
      </w:r>
      <w:r w:rsidRPr="00FB5D5F">
        <w:rPr>
          <w:rFonts w:ascii="Book Antiqua" w:hAnsi="Book Antiqua"/>
          <w:color w:val="000000" w:themeColor="text1"/>
        </w:rPr>
        <w:t xml:space="preserve"> 2016; </w:t>
      </w:r>
      <w:r w:rsidRPr="00FB5D5F">
        <w:rPr>
          <w:rFonts w:ascii="Book Antiqua" w:hAnsi="Book Antiqua"/>
          <w:b/>
          <w:bCs/>
          <w:color w:val="000000" w:themeColor="text1"/>
        </w:rPr>
        <w:t>16</w:t>
      </w:r>
      <w:r w:rsidRPr="00FB5D5F">
        <w:rPr>
          <w:rFonts w:ascii="Book Antiqua" w:hAnsi="Book Antiqua"/>
          <w:color w:val="000000" w:themeColor="text1"/>
        </w:rPr>
        <w:t>: 19 [PMID: 27484100 DOI: 10.1186/s40644-016-0076-2]</w:t>
      </w:r>
    </w:p>
    <w:p w14:paraId="679D827A" w14:textId="04C5D238" w:rsidR="00700F2C" w:rsidRPr="00FB5D5F" w:rsidRDefault="00700F2C"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1</w:t>
      </w:r>
      <w:r w:rsidR="00A349A6" w:rsidRPr="00FB5D5F">
        <w:rPr>
          <w:rFonts w:ascii="Book Antiqua" w:hAnsi="Book Antiqua"/>
          <w:color w:val="000000" w:themeColor="text1"/>
        </w:rPr>
        <w:t>1</w:t>
      </w:r>
      <w:r w:rsidRPr="00FB5D5F">
        <w:rPr>
          <w:rFonts w:ascii="Book Antiqua" w:hAnsi="Book Antiqua"/>
          <w:color w:val="000000" w:themeColor="text1"/>
        </w:rPr>
        <w:t xml:space="preserve"> </w:t>
      </w:r>
      <w:r w:rsidRPr="00FB5D5F">
        <w:rPr>
          <w:rFonts w:ascii="Book Antiqua" w:hAnsi="Book Antiqua"/>
          <w:b/>
          <w:bCs/>
          <w:color w:val="000000" w:themeColor="text1"/>
        </w:rPr>
        <w:t>Jung SE</w:t>
      </w:r>
      <w:r w:rsidRPr="00FB5D5F">
        <w:rPr>
          <w:rFonts w:ascii="Book Antiqua" w:hAnsi="Book Antiqua"/>
          <w:color w:val="000000" w:themeColor="text1"/>
        </w:rPr>
        <w:t xml:space="preserve">, Lee JM, </w:t>
      </w:r>
      <w:proofErr w:type="spellStart"/>
      <w:r w:rsidRPr="00FB5D5F">
        <w:rPr>
          <w:rFonts w:ascii="Book Antiqua" w:hAnsi="Book Antiqua"/>
          <w:color w:val="000000" w:themeColor="text1"/>
        </w:rPr>
        <w:t>Rha</w:t>
      </w:r>
      <w:proofErr w:type="spellEnd"/>
      <w:r w:rsidRPr="00FB5D5F">
        <w:rPr>
          <w:rFonts w:ascii="Book Antiqua" w:hAnsi="Book Antiqua"/>
          <w:color w:val="000000" w:themeColor="text1"/>
        </w:rPr>
        <w:t xml:space="preserve"> SE, Byun JY, Jung JI, Hahn ST. CT and MR imaging of ovarian tumors with emphasis on differential diagnosis. </w:t>
      </w:r>
      <w:proofErr w:type="spellStart"/>
      <w:r w:rsidRPr="00FB5D5F">
        <w:rPr>
          <w:rFonts w:ascii="Book Antiqua" w:hAnsi="Book Antiqua"/>
          <w:i/>
          <w:iCs/>
          <w:color w:val="000000" w:themeColor="text1"/>
        </w:rPr>
        <w:t>Radiographics</w:t>
      </w:r>
      <w:proofErr w:type="spellEnd"/>
      <w:r w:rsidRPr="00FB5D5F">
        <w:rPr>
          <w:rFonts w:ascii="Book Antiqua" w:hAnsi="Book Antiqua"/>
          <w:color w:val="000000" w:themeColor="text1"/>
        </w:rPr>
        <w:t xml:space="preserve"> 2002; </w:t>
      </w:r>
      <w:r w:rsidRPr="00FB5D5F">
        <w:rPr>
          <w:rFonts w:ascii="Book Antiqua" w:hAnsi="Book Antiqua"/>
          <w:b/>
          <w:bCs/>
          <w:color w:val="000000" w:themeColor="text1"/>
        </w:rPr>
        <w:t>22</w:t>
      </w:r>
      <w:r w:rsidRPr="00FB5D5F">
        <w:rPr>
          <w:rFonts w:ascii="Book Antiqua" w:hAnsi="Book Antiqua"/>
          <w:color w:val="000000" w:themeColor="text1"/>
        </w:rPr>
        <w:t>: 1305-1325 [PMID: 12432104 DOI: 10.1148/rg.226025033]</w:t>
      </w:r>
    </w:p>
    <w:p w14:paraId="20A37EA1" w14:textId="4A7C599F" w:rsidR="00700F2C" w:rsidRPr="00FB5D5F" w:rsidRDefault="00700F2C"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1</w:t>
      </w:r>
      <w:r w:rsidR="00A349A6" w:rsidRPr="00FB5D5F">
        <w:rPr>
          <w:rFonts w:ascii="Book Antiqua" w:hAnsi="Book Antiqua"/>
          <w:color w:val="000000" w:themeColor="text1"/>
        </w:rPr>
        <w:t>2</w:t>
      </w:r>
      <w:r w:rsidRPr="00FB5D5F">
        <w:rPr>
          <w:rFonts w:ascii="Book Antiqua" w:hAnsi="Book Antiqua"/>
          <w:color w:val="000000" w:themeColor="text1"/>
        </w:rPr>
        <w:t xml:space="preserve"> </w:t>
      </w:r>
      <w:r w:rsidRPr="00FB5D5F">
        <w:rPr>
          <w:rFonts w:ascii="Book Antiqua" w:hAnsi="Book Antiqua"/>
          <w:b/>
          <w:bCs/>
          <w:color w:val="000000" w:themeColor="text1"/>
        </w:rPr>
        <w:t>de la Blanca EP</w:t>
      </w:r>
      <w:r w:rsidRPr="00FB5D5F">
        <w:rPr>
          <w:rFonts w:ascii="Book Antiqua" w:hAnsi="Book Antiqua"/>
          <w:color w:val="000000" w:themeColor="text1"/>
        </w:rPr>
        <w:t xml:space="preserve">, Fernandez-Perez MF, Martin-Diaz EDM, Lozano M, Garcia-Sanchez M, </w:t>
      </w:r>
      <w:proofErr w:type="spellStart"/>
      <w:r w:rsidRPr="00FB5D5F">
        <w:rPr>
          <w:rFonts w:ascii="Book Antiqua" w:hAnsi="Book Antiqua"/>
          <w:color w:val="000000" w:themeColor="text1"/>
        </w:rPr>
        <w:t>Monedero</w:t>
      </w:r>
      <w:proofErr w:type="spellEnd"/>
      <w:r w:rsidRPr="00FB5D5F">
        <w:rPr>
          <w:rFonts w:ascii="Book Antiqua" w:hAnsi="Book Antiqua"/>
          <w:color w:val="000000" w:themeColor="text1"/>
        </w:rPr>
        <w:t xml:space="preserve"> C. Ultrasound-guided Ex-vivo Retrieval of Mature Oocytes for Fertility Preservation During Laparoscopic Oophorectomy: A Case Report. </w:t>
      </w:r>
      <w:r w:rsidRPr="00FB5D5F">
        <w:rPr>
          <w:rFonts w:ascii="Book Antiqua" w:hAnsi="Book Antiqua"/>
          <w:i/>
          <w:iCs/>
          <w:color w:val="000000" w:themeColor="text1"/>
        </w:rPr>
        <w:t xml:space="preserve">J </w:t>
      </w:r>
      <w:proofErr w:type="spellStart"/>
      <w:r w:rsidRPr="00FB5D5F">
        <w:rPr>
          <w:rFonts w:ascii="Book Antiqua" w:hAnsi="Book Antiqua"/>
          <w:i/>
          <w:iCs/>
          <w:color w:val="000000" w:themeColor="text1"/>
        </w:rPr>
        <w:t>Reprod</w:t>
      </w:r>
      <w:proofErr w:type="spellEnd"/>
      <w:r w:rsidRPr="00FB5D5F">
        <w:rPr>
          <w:rFonts w:ascii="Book Antiqua" w:hAnsi="Book Antiqua"/>
          <w:i/>
          <w:iCs/>
          <w:color w:val="000000" w:themeColor="text1"/>
        </w:rPr>
        <w:t xml:space="preserve"> </w:t>
      </w:r>
      <w:proofErr w:type="spellStart"/>
      <w:r w:rsidRPr="00FB5D5F">
        <w:rPr>
          <w:rFonts w:ascii="Book Antiqua" w:hAnsi="Book Antiqua"/>
          <w:i/>
          <w:iCs/>
          <w:color w:val="000000" w:themeColor="text1"/>
        </w:rPr>
        <w:t>Infertil</w:t>
      </w:r>
      <w:proofErr w:type="spellEnd"/>
      <w:r w:rsidRPr="00FB5D5F">
        <w:rPr>
          <w:rFonts w:ascii="Book Antiqua" w:hAnsi="Book Antiqua"/>
          <w:color w:val="000000" w:themeColor="text1"/>
        </w:rPr>
        <w:t xml:space="preserve"> 2018; </w:t>
      </w:r>
      <w:r w:rsidRPr="00FB5D5F">
        <w:rPr>
          <w:rFonts w:ascii="Book Antiqua" w:hAnsi="Book Antiqua"/>
          <w:b/>
          <w:bCs/>
          <w:color w:val="000000" w:themeColor="text1"/>
        </w:rPr>
        <w:t>19</w:t>
      </w:r>
      <w:r w:rsidRPr="00FB5D5F">
        <w:rPr>
          <w:rFonts w:ascii="Book Antiqua" w:hAnsi="Book Antiqua"/>
          <w:color w:val="000000" w:themeColor="text1"/>
        </w:rPr>
        <w:t>: 174-181 [PMID: 30167399]</w:t>
      </w:r>
    </w:p>
    <w:p w14:paraId="3B3DA714" w14:textId="43A59737" w:rsidR="00700F2C" w:rsidRPr="00FB5D5F" w:rsidRDefault="00700F2C"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1</w:t>
      </w:r>
      <w:r w:rsidR="00A349A6" w:rsidRPr="00FB5D5F">
        <w:rPr>
          <w:rFonts w:ascii="Book Antiqua" w:hAnsi="Book Antiqua"/>
          <w:color w:val="000000" w:themeColor="text1"/>
        </w:rPr>
        <w:t>3</w:t>
      </w:r>
      <w:r w:rsidRPr="00FB5D5F">
        <w:rPr>
          <w:rFonts w:ascii="Book Antiqua" w:hAnsi="Book Antiqua"/>
          <w:color w:val="000000" w:themeColor="text1"/>
        </w:rPr>
        <w:t xml:space="preserve"> </w:t>
      </w:r>
      <w:r w:rsidRPr="00FB5D5F">
        <w:rPr>
          <w:rFonts w:ascii="Book Antiqua" w:hAnsi="Book Antiqua"/>
          <w:b/>
          <w:bCs/>
          <w:color w:val="000000" w:themeColor="text1"/>
        </w:rPr>
        <w:t>Fayez I</w:t>
      </w:r>
      <w:r w:rsidRPr="00FB5D5F">
        <w:rPr>
          <w:rFonts w:ascii="Book Antiqua" w:hAnsi="Book Antiqua"/>
          <w:color w:val="000000" w:themeColor="text1"/>
        </w:rPr>
        <w:t xml:space="preserve">, </w:t>
      </w:r>
      <w:proofErr w:type="spellStart"/>
      <w:r w:rsidRPr="00FB5D5F">
        <w:rPr>
          <w:rFonts w:ascii="Book Antiqua" w:hAnsi="Book Antiqua"/>
          <w:color w:val="000000" w:themeColor="text1"/>
        </w:rPr>
        <w:t>Khreisat</w:t>
      </w:r>
      <w:proofErr w:type="spellEnd"/>
      <w:r w:rsidRPr="00FB5D5F">
        <w:rPr>
          <w:rFonts w:ascii="Book Antiqua" w:hAnsi="Book Antiqua"/>
          <w:color w:val="000000" w:themeColor="text1"/>
        </w:rPr>
        <w:t xml:space="preserve"> B, </w:t>
      </w:r>
      <w:proofErr w:type="spellStart"/>
      <w:r w:rsidRPr="00FB5D5F">
        <w:rPr>
          <w:rFonts w:ascii="Book Antiqua" w:hAnsi="Book Antiqua"/>
          <w:color w:val="000000" w:themeColor="text1"/>
        </w:rPr>
        <w:t>Athamneh</w:t>
      </w:r>
      <w:proofErr w:type="spellEnd"/>
      <w:r w:rsidRPr="00FB5D5F">
        <w:rPr>
          <w:rFonts w:ascii="Book Antiqua" w:hAnsi="Book Antiqua"/>
          <w:color w:val="000000" w:themeColor="text1"/>
        </w:rPr>
        <w:t xml:space="preserve"> T, </w:t>
      </w:r>
      <w:proofErr w:type="spellStart"/>
      <w:r w:rsidRPr="00FB5D5F">
        <w:rPr>
          <w:rFonts w:ascii="Book Antiqua" w:hAnsi="Book Antiqua"/>
          <w:color w:val="000000" w:themeColor="text1"/>
        </w:rPr>
        <w:t>Omoosh</w:t>
      </w:r>
      <w:proofErr w:type="spellEnd"/>
      <w:r w:rsidRPr="00FB5D5F">
        <w:rPr>
          <w:rFonts w:ascii="Book Antiqua" w:hAnsi="Book Antiqua"/>
          <w:color w:val="000000" w:themeColor="text1"/>
        </w:rPr>
        <w:t xml:space="preserve"> R, </w:t>
      </w:r>
      <w:proofErr w:type="spellStart"/>
      <w:r w:rsidRPr="00FB5D5F">
        <w:rPr>
          <w:rFonts w:ascii="Book Antiqua" w:hAnsi="Book Antiqua"/>
          <w:color w:val="000000" w:themeColor="text1"/>
        </w:rPr>
        <w:t>Daibes</w:t>
      </w:r>
      <w:proofErr w:type="spellEnd"/>
      <w:r w:rsidRPr="00FB5D5F">
        <w:rPr>
          <w:rFonts w:ascii="Book Antiqua" w:hAnsi="Book Antiqua"/>
          <w:color w:val="000000" w:themeColor="text1"/>
        </w:rPr>
        <w:t xml:space="preserve"> MA. Multiple Bilateral Ovarian Mature Cystic Teratomas with Ovarian Torsion: A Case Report. </w:t>
      </w:r>
      <w:r w:rsidRPr="00FB5D5F">
        <w:rPr>
          <w:rFonts w:ascii="Book Antiqua" w:hAnsi="Book Antiqua"/>
          <w:i/>
          <w:iCs/>
          <w:color w:val="000000" w:themeColor="text1"/>
        </w:rPr>
        <w:t>Oman Med J</w:t>
      </w:r>
      <w:r w:rsidRPr="00FB5D5F">
        <w:rPr>
          <w:rFonts w:ascii="Book Antiqua" w:hAnsi="Book Antiqua"/>
          <w:color w:val="000000" w:themeColor="text1"/>
        </w:rPr>
        <w:t xml:space="preserve"> 2018; </w:t>
      </w:r>
      <w:r w:rsidRPr="00FB5D5F">
        <w:rPr>
          <w:rFonts w:ascii="Book Antiqua" w:hAnsi="Book Antiqua"/>
          <w:b/>
          <w:bCs/>
          <w:color w:val="000000" w:themeColor="text1"/>
        </w:rPr>
        <w:t>33</w:t>
      </w:r>
      <w:r w:rsidRPr="00FB5D5F">
        <w:rPr>
          <w:rFonts w:ascii="Book Antiqua" w:hAnsi="Book Antiqua"/>
          <w:color w:val="000000" w:themeColor="text1"/>
        </w:rPr>
        <w:t>: 163-166 [PMID: 29657687 DOI: 10.5001/omj.2018.30]</w:t>
      </w:r>
    </w:p>
    <w:p w14:paraId="473F73C5" w14:textId="205D3C28" w:rsidR="00700F2C" w:rsidRPr="00FB5D5F" w:rsidRDefault="00700F2C"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1</w:t>
      </w:r>
      <w:r w:rsidR="00A349A6" w:rsidRPr="00FB5D5F">
        <w:rPr>
          <w:rFonts w:ascii="Book Antiqua" w:hAnsi="Book Antiqua"/>
          <w:color w:val="000000" w:themeColor="text1"/>
        </w:rPr>
        <w:t>4</w:t>
      </w:r>
      <w:r w:rsidRPr="00FB5D5F">
        <w:rPr>
          <w:rFonts w:ascii="Book Antiqua" w:hAnsi="Book Antiqua"/>
          <w:color w:val="000000" w:themeColor="text1"/>
        </w:rPr>
        <w:t xml:space="preserve"> </w:t>
      </w:r>
      <w:r w:rsidRPr="00FB5D5F">
        <w:rPr>
          <w:rFonts w:ascii="Book Antiqua" w:hAnsi="Book Antiqua"/>
          <w:b/>
          <w:bCs/>
          <w:color w:val="000000" w:themeColor="text1"/>
        </w:rPr>
        <w:t>Rathore R</w:t>
      </w:r>
      <w:r w:rsidRPr="00FB5D5F">
        <w:rPr>
          <w:rFonts w:ascii="Book Antiqua" w:hAnsi="Book Antiqua"/>
          <w:color w:val="000000" w:themeColor="text1"/>
        </w:rPr>
        <w:t xml:space="preserve">, Sharma S, Agarwal S. Malignant transformation in mature cystic teratoma of the ovary: a retrospective study of eight cases and review of literature. </w:t>
      </w:r>
      <w:proofErr w:type="spellStart"/>
      <w:r w:rsidRPr="00FB5D5F">
        <w:rPr>
          <w:rFonts w:ascii="Book Antiqua" w:hAnsi="Book Antiqua"/>
          <w:i/>
          <w:iCs/>
          <w:color w:val="000000" w:themeColor="text1"/>
        </w:rPr>
        <w:t>Prz</w:t>
      </w:r>
      <w:proofErr w:type="spellEnd"/>
      <w:r w:rsidRPr="00FB5D5F">
        <w:rPr>
          <w:rFonts w:ascii="Book Antiqua" w:hAnsi="Book Antiqua"/>
          <w:i/>
          <w:iCs/>
          <w:color w:val="000000" w:themeColor="text1"/>
        </w:rPr>
        <w:t xml:space="preserve"> </w:t>
      </w:r>
      <w:proofErr w:type="spellStart"/>
      <w:r w:rsidRPr="00FB5D5F">
        <w:rPr>
          <w:rFonts w:ascii="Book Antiqua" w:hAnsi="Book Antiqua"/>
          <w:i/>
          <w:iCs/>
          <w:color w:val="000000" w:themeColor="text1"/>
        </w:rPr>
        <w:t>Menopauzalny</w:t>
      </w:r>
      <w:proofErr w:type="spellEnd"/>
      <w:r w:rsidRPr="00FB5D5F">
        <w:rPr>
          <w:rFonts w:ascii="Book Antiqua" w:hAnsi="Book Antiqua"/>
          <w:color w:val="000000" w:themeColor="text1"/>
        </w:rPr>
        <w:t xml:space="preserve"> 2018; </w:t>
      </w:r>
      <w:r w:rsidRPr="00FB5D5F">
        <w:rPr>
          <w:rFonts w:ascii="Book Antiqua" w:hAnsi="Book Antiqua"/>
          <w:b/>
          <w:bCs/>
          <w:color w:val="000000" w:themeColor="text1"/>
        </w:rPr>
        <w:t>17</w:t>
      </w:r>
      <w:r w:rsidRPr="00FB5D5F">
        <w:rPr>
          <w:rFonts w:ascii="Book Antiqua" w:hAnsi="Book Antiqua"/>
          <w:color w:val="000000" w:themeColor="text1"/>
        </w:rPr>
        <w:t>: 63-68 [PMID: 30150913 DOI: 10.5114/pm.2018.77304]</w:t>
      </w:r>
    </w:p>
    <w:p w14:paraId="68492DAC" w14:textId="6072EBBA" w:rsidR="00700F2C" w:rsidRPr="00FB5D5F" w:rsidRDefault="00700F2C" w:rsidP="00700F2C">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lastRenderedPageBreak/>
        <w:t>1</w:t>
      </w:r>
      <w:r w:rsidR="00A349A6" w:rsidRPr="00FB5D5F">
        <w:rPr>
          <w:rFonts w:ascii="Book Antiqua" w:hAnsi="Book Antiqua"/>
          <w:color w:val="000000" w:themeColor="text1"/>
        </w:rPr>
        <w:t>5</w:t>
      </w:r>
      <w:r w:rsidRPr="00FB5D5F">
        <w:rPr>
          <w:rFonts w:ascii="Book Antiqua" w:hAnsi="Book Antiqua"/>
          <w:color w:val="000000" w:themeColor="text1"/>
        </w:rPr>
        <w:t xml:space="preserve"> </w:t>
      </w:r>
      <w:r w:rsidRPr="00FB5D5F">
        <w:rPr>
          <w:rFonts w:ascii="Book Antiqua" w:hAnsi="Book Antiqua"/>
          <w:b/>
          <w:bCs/>
          <w:color w:val="000000" w:themeColor="text1"/>
        </w:rPr>
        <w:t>Sinha A</w:t>
      </w:r>
      <w:r w:rsidRPr="00FB5D5F">
        <w:rPr>
          <w:rFonts w:ascii="Book Antiqua" w:hAnsi="Book Antiqua"/>
          <w:color w:val="000000" w:themeColor="text1"/>
        </w:rPr>
        <w:t xml:space="preserve">, </w:t>
      </w:r>
      <w:proofErr w:type="spellStart"/>
      <w:r w:rsidRPr="00FB5D5F">
        <w:rPr>
          <w:rFonts w:ascii="Book Antiqua" w:hAnsi="Book Antiqua"/>
          <w:color w:val="000000" w:themeColor="text1"/>
        </w:rPr>
        <w:t>Ewies</w:t>
      </w:r>
      <w:proofErr w:type="spellEnd"/>
      <w:r w:rsidRPr="00FB5D5F">
        <w:rPr>
          <w:rFonts w:ascii="Book Antiqua" w:hAnsi="Book Antiqua"/>
          <w:color w:val="000000" w:themeColor="text1"/>
        </w:rPr>
        <w:t xml:space="preserve"> AA. Ovarian Mature Cystic Teratoma: Challenges of Surgical Management. </w:t>
      </w:r>
      <w:proofErr w:type="spellStart"/>
      <w:r w:rsidRPr="00FB5D5F">
        <w:rPr>
          <w:rFonts w:ascii="Book Antiqua" w:hAnsi="Book Antiqua"/>
          <w:i/>
          <w:iCs/>
          <w:color w:val="000000" w:themeColor="text1"/>
        </w:rPr>
        <w:t>Obstet</w:t>
      </w:r>
      <w:proofErr w:type="spellEnd"/>
      <w:r w:rsidRPr="00FB5D5F">
        <w:rPr>
          <w:rFonts w:ascii="Book Antiqua" w:hAnsi="Book Antiqua"/>
          <w:i/>
          <w:iCs/>
          <w:color w:val="000000" w:themeColor="text1"/>
        </w:rPr>
        <w:t xml:space="preserve"> </w:t>
      </w:r>
      <w:proofErr w:type="spellStart"/>
      <w:r w:rsidRPr="00FB5D5F">
        <w:rPr>
          <w:rFonts w:ascii="Book Antiqua" w:hAnsi="Book Antiqua"/>
          <w:i/>
          <w:iCs/>
          <w:color w:val="000000" w:themeColor="text1"/>
        </w:rPr>
        <w:t>Gynecol</w:t>
      </w:r>
      <w:proofErr w:type="spellEnd"/>
      <w:r w:rsidRPr="00FB5D5F">
        <w:rPr>
          <w:rFonts w:ascii="Book Antiqua" w:hAnsi="Book Antiqua"/>
          <w:i/>
          <w:iCs/>
          <w:color w:val="000000" w:themeColor="text1"/>
        </w:rPr>
        <w:t xml:space="preserve"> Int</w:t>
      </w:r>
      <w:r w:rsidRPr="00FB5D5F">
        <w:rPr>
          <w:rFonts w:ascii="Book Antiqua" w:hAnsi="Book Antiqua"/>
          <w:color w:val="000000" w:themeColor="text1"/>
        </w:rPr>
        <w:t xml:space="preserve"> 2016; </w:t>
      </w:r>
      <w:r w:rsidRPr="00FB5D5F">
        <w:rPr>
          <w:rFonts w:ascii="Book Antiqua" w:hAnsi="Book Antiqua"/>
          <w:b/>
          <w:bCs/>
          <w:color w:val="000000" w:themeColor="text1"/>
        </w:rPr>
        <w:t>2016</w:t>
      </w:r>
      <w:r w:rsidRPr="00FB5D5F">
        <w:rPr>
          <w:rFonts w:ascii="Book Antiqua" w:hAnsi="Book Antiqua"/>
          <w:color w:val="000000" w:themeColor="text1"/>
        </w:rPr>
        <w:t>: 2390178 [PMID: 27110246 DOI: 10.1155/2016/2390178]</w:t>
      </w:r>
    </w:p>
    <w:p w14:paraId="1DA1012F" w14:textId="437AB32C" w:rsidR="00A77B3E" w:rsidRPr="00FB5D5F" w:rsidRDefault="00630353" w:rsidP="0062242F">
      <w:pPr>
        <w:adjustRightInd w:val="0"/>
        <w:snapToGrid w:val="0"/>
        <w:spacing w:line="360" w:lineRule="auto"/>
        <w:jc w:val="both"/>
        <w:rPr>
          <w:rFonts w:ascii="Book Antiqua" w:hAnsi="Book Antiqua"/>
          <w:color w:val="000000" w:themeColor="text1"/>
        </w:rPr>
      </w:pPr>
      <w:r w:rsidRPr="00FB5D5F">
        <w:rPr>
          <w:rFonts w:ascii="Book Antiqua" w:hAnsi="Book Antiqua"/>
          <w:color w:val="000000" w:themeColor="text1"/>
        </w:rPr>
        <w:t>1</w:t>
      </w:r>
      <w:r w:rsidR="00A349A6" w:rsidRPr="00FB5D5F">
        <w:rPr>
          <w:rFonts w:ascii="Book Antiqua" w:hAnsi="Book Antiqua"/>
          <w:color w:val="000000" w:themeColor="text1"/>
        </w:rPr>
        <w:t>6</w:t>
      </w:r>
      <w:r w:rsidR="00700F2C" w:rsidRPr="00FB5D5F">
        <w:rPr>
          <w:rFonts w:ascii="Book Antiqua" w:hAnsi="Book Antiqua"/>
          <w:color w:val="000000" w:themeColor="text1"/>
        </w:rPr>
        <w:t xml:space="preserve"> </w:t>
      </w:r>
      <w:r w:rsidR="00700F2C" w:rsidRPr="00FB5D5F">
        <w:rPr>
          <w:rFonts w:ascii="Book Antiqua" w:hAnsi="Book Antiqua"/>
          <w:b/>
          <w:bCs/>
          <w:color w:val="000000" w:themeColor="text1"/>
        </w:rPr>
        <w:t>Ding DC</w:t>
      </w:r>
      <w:r w:rsidR="00700F2C" w:rsidRPr="00FB5D5F">
        <w:rPr>
          <w:rFonts w:ascii="Book Antiqua" w:hAnsi="Book Antiqua"/>
          <w:color w:val="000000" w:themeColor="text1"/>
        </w:rPr>
        <w:t xml:space="preserve">, Chen SS. Conservative laparoscopic management of ovarian teratoma torsion in a young woman. </w:t>
      </w:r>
      <w:r w:rsidR="00700F2C" w:rsidRPr="00FB5D5F">
        <w:rPr>
          <w:rFonts w:ascii="Book Antiqua" w:hAnsi="Book Antiqua"/>
          <w:i/>
          <w:iCs/>
          <w:color w:val="000000" w:themeColor="text1"/>
        </w:rPr>
        <w:t>J Chin Med Assoc</w:t>
      </w:r>
      <w:r w:rsidR="00700F2C" w:rsidRPr="00FB5D5F">
        <w:rPr>
          <w:rFonts w:ascii="Book Antiqua" w:hAnsi="Book Antiqua"/>
          <w:color w:val="000000" w:themeColor="text1"/>
        </w:rPr>
        <w:t xml:space="preserve"> 2005; </w:t>
      </w:r>
      <w:r w:rsidR="00700F2C" w:rsidRPr="00FB5D5F">
        <w:rPr>
          <w:rFonts w:ascii="Book Antiqua" w:hAnsi="Book Antiqua"/>
          <w:b/>
          <w:bCs/>
          <w:color w:val="000000" w:themeColor="text1"/>
        </w:rPr>
        <w:t>68</w:t>
      </w:r>
      <w:r w:rsidR="00700F2C" w:rsidRPr="00FB5D5F">
        <w:rPr>
          <w:rFonts w:ascii="Book Antiqua" w:hAnsi="Book Antiqua"/>
          <w:color w:val="000000" w:themeColor="text1"/>
        </w:rPr>
        <w:t>: 37-39 [PMID: 15742862 DOI: 10.1016/S1726-4901(09)70130-3]</w:t>
      </w:r>
    </w:p>
    <w:p w14:paraId="44B719AD" w14:textId="77777777" w:rsidR="00A77B3E" w:rsidRPr="00FB5D5F" w:rsidRDefault="00A77B3E">
      <w:pPr>
        <w:spacing w:line="360" w:lineRule="auto"/>
        <w:jc w:val="both"/>
        <w:rPr>
          <w:rFonts w:ascii="Book Antiqua" w:hAnsi="Book Antiqua"/>
          <w:color w:val="000000" w:themeColor="text1"/>
        </w:rPr>
        <w:sectPr w:rsidR="00A77B3E" w:rsidRPr="00FB5D5F">
          <w:pgSz w:w="12240" w:h="15840"/>
          <w:pgMar w:top="1440" w:right="1440" w:bottom="1440" w:left="1440" w:header="720" w:footer="720" w:gutter="0"/>
          <w:cols w:space="720"/>
          <w:docGrid w:linePitch="360"/>
        </w:sectPr>
      </w:pPr>
    </w:p>
    <w:p w14:paraId="3F60E521"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lastRenderedPageBreak/>
        <w:t>Footnotes</w:t>
      </w:r>
    </w:p>
    <w:p w14:paraId="0342F051"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 xml:space="preserve">Informed consent statement: </w:t>
      </w:r>
      <w:r w:rsidRPr="00FB5D5F">
        <w:rPr>
          <w:rFonts w:ascii="Book Antiqua" w:eastAsia="Book Antiqua" w:hAnsi="Book Antiqua" w:cs="Book Antiqua"/>
          <w:color w:val="000000" w:themeColor="text1"/>
        </w:rPr>
        <w:t>Written informed consent was obtained from the patient (s) to publish this paper.</w:t>
      </w:r>
    </w:p>
    <w:p w14:paraId="3A0A1849" w14:textId="77777777" w:rsidR="00A77B3E" w:rsidRPr="00FB5D5F" w:rsidRDefault="00A77B3E">
      <w:pPr>
        <w:spacing w:line="360" w:lineRule="auto"/>
        <w:jc w:val="both"/>
        <w:rPr>
          <w:rFonts w:ascii="Book Antiqua" w:hAnsi="Book Antiqua"/>
          <w:color w:val="000000" w:themeColor="text1"/>
        </w:rPr>
      </w:pPr>
    </w:p>
    <w:p w14:paraId="0EF2C746" w14:textId="77777777" w:rsidR="009B39B4" w:rsidRPr="00FB5D5F" w:rsidRDefault="00996E8C" w:rsidP="009B39B4">
      <w:pPr>
        <w:snapToGrid w:val="0"/>
        <w:spacing w:line="360" w:lineRule="auto"/>
        <w:rPr>
          <w:rFonts w:ascii="Book Antiqua" w:eastAsia="宋体" w:hAnsi="Book Antiqua" w:cs="宋体"/>
          <w:color w:val="000000" w:themeColor="text1"/>
        </w:rPr>
      </w:pPr>
      <w:r w:rsidRPr="00FB5D5F">
        <w:rPr>
          <w:rFonts w:ascii="Book Antiqua" w:eastAsia="Book Antiqua" w:hAnsi="Book Antiqua" w:cs="Book Antiqua"/>
          <w:b/>
          <w:bCs/>
          <w:color w:val="000000" w:themeColor="text1"/>
        </w:rPr>
        <w:t xml:space="preserve">Conflict-of-interest statement: </w:t>
      </w:r>
      <w:bookmarkStart w:id="10" w:name="_Hlk130828251"/>
      <w:r w:rsidR="009B39B4" w:rsidRPr="00FB5D5F">
        <w:rPr>
          <w:rFonts w:ascii="Book Antiqua" w:eastAsia="宋体" w:hAnsi="Book Antiqua" w:cs="宋体"/>
          <w:color w:val="000000" w:themeColor="text1"/>
        </w:rPr>
        <w:t>All the authors report no relevant conflicts of interest for this article.</w:t>
      </w:r>
    </w:p>
    <w:bookmarkEnd w:id="10"/>
    <w:p w14:paraId="67F590E1" w14:textId="12D39456" w:rsidR="00A77B3E" w:rsidRPr="00FB5D5F" w:rsidRDefault="00A77B3E">
      <w:pPr>
        <w:spacing w:line="360" w:lineRule="auto"/>
        <w:jc w:val="both"/>
        <w:rPr>
          <w:rFonts w:ascii="Book Antiqua" w:hAnsi="Book Antiqua"/>
          <w:color w:val="000000" w:themeColor="text1"/>
        </w:rPr>
      </w:pPr>
    </w:p>
    <w:p w14:paraId="2AC38781" w14:textId="77777777" w:rsidR="009B39B4" w:rsidRPr="00FB5D5F" w:rsidRDefault="00996E8C" w:rsidP="009B39B4">
      <w:pPr>
        <w:snapToGrid w:val="0"/>
        <w:spacing w:line="360" w:lineRule="auto"/>
        <w:rPr>
          <w:rFonts w:ascii="Book Antiqua" w:eastAsia="宋体" w:hAnsi="Book Antiqua" w:cs="宋体"/>
          <w:color w:val="000000" w:themeColor="text1"/>
        </w:rPr>
      </w:pPr>
      <w:r w:rsidRPr="00FB5D5F">
        <w:rPr>
          <w:rFonts w:ascii="Book Antiqua" w:eastAsia="Book Antiqua" w:hAnsi="Book Antiqua" w:cs="Book Antiqua"/>
          <w:b/>
          <w:bCs/>
          <w:color w:val="000000" w:themeColor="text1"/>
        </w:rPr>
        <w:t xml:space="preserve">CARE Checklist (2016) statement: </w:t>
      </w:r>
      <w:bookmarkStart w:id="11" w:name="_Hlk132200461"/>
      <w:r w:rsidR="009B39B4" w:rsidRPr="00FB5D5F">
        <w:rPr>
          <w:rFonts w:ascii="Book Antiqua" w:eastAsia="宋体" w:hAnsi="Book Antiqua" w:cs="宋体"/>
          <w:color w:val="000000" w:themeColor="text1"/>
        </w:rPr>
        <w:t>The authors have read CARE Checklist (2016), and the manuscript was prepared and revised according to CARE Checklist (2016).</w:t>
      </w:r>
    </w:p>
    <w:bookmarkEnd w:id="11"/>
    <w:p w14:paraId="43DF0C54" w14:textId="2A323881" w:rsidR="00A77B3E" w:rsidRPr="00FB5D5F" w:rsidRDefault="00A77B3E">
      <w:pPr>
        <w:spacing w:line="360" w:lineRule="auto"/>
        <w:jc w:val="both"/>
        <w:rPr>
          <w:rFonts w:ascii="Book Antiqua" w:hAnsi="Book Antiqua"/>
          <w:color w:val="000000" w:themeColor="text1"/>
        </w:rPr>
      </w:pPr>
    </w:p>
    <w:p w14:paraId="5EE8CD67"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 xml:space="preserve">Open-Access: </w:t>
      </w:r>
      <w:r w:rsidRPr="00FB5D5F">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FB5D5F">
        <w:rPr>
          <w:rFonts w:ascii="Book Antiqua" w:eastAsia="Book Antiqua" w:hAnsi="Book Antiqua" w:cs="Book Antiqua"/>
          <w:color w:val="000000" w:themeColor="text1"/>
        </w:rPr>
        <w:t>NonCommercial</w:t>
      </w:r>
      <w:proofErr w:type="spellEnd"/>
      <w:r w:rsidRPr="00FB5D5F">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1CCEEC" w14:textId="77777777" w:rsidR="00A77B3E" w:rsidRPr="00FB5D5F" w:rsidRDefault="00A77B3E">
      <w:pPr>
        <w:spacing w:line="360" w:lineRule="auto"/>
        <w:jc w:val="both"/>
        <w:rPr>
          <w:rFonts w:ascii="Book Antiqua" w:hAnsi="Book Antiqua"/>
          <w:color w:val="000000" w:themeColor="text1"/>
        </w:rPr>
      </w:pPr>
    </w:p>
    <w:p w14:paraId="003AF9CC"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t xml:space="preserve">Provenance and peer review: </w:t>
      </w:r>
      <w:r w:rsidRPr="00FB5D5F">
        <w:rPr>
          <w:rFonts w:ascii="Book Antiqua" w:eastAsia="Book Antiqua" w:hAnsi="Book Antiqua" w:cs="Book Antiqua"/>
          <w:color w:val="000000" w:themeColor="text1"/>
        </w:rPr>
        <w:t>Unsolicited article; Externally peer reviewed.</w:t>
      </w:r>
    </w:p>
    <w:p w14:paraId="1AC6B43F" w14:textId="77777777" w:rsidR="007B5C8A" w:rsidRPr="00FB5D5F" w:rsidRDefault="007B5C8A">
      <w:pPr>
        <w:spacing w:line="360" w:lineRule="auto"/>
        <w:jc w:val="both"/>
        <w:rPr>
          <w:rFonts w:ascii="Book Antiqua" w:eastAsia="Book Antiqua" w:hAnsi="Book Antiqua" w:cs="Book Antiqua"/>
          <w:b/>
          <w:color w:val="000000" w:themeColor="text1"/>
        </w:rPr>
      </w:pPr>
    </w:p>
    <w:p w14:paraId="718DB437" w14:textId="26C2D088"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t xml:space="preserve">Peer-review model: </w:t>
      </w:r>
      <w:r w:rsidRPr="00FB5D5F">
        <w:rPr>
          <w:rFonts w:ascii="Book Antiqua" w:eastAsia="Book Antiqua" w:hAnsi="Book Antiqua" w:cs="Book Antiqua"/>
          <w:color w:val="000000" w:themeColor="text1"/>
        </w:rPr>
        <w:t>Single blind</w:t>
      </w:r>
    </w:p>
    <w:p w14:paraId="64478928" w14:textId="77777777" w:rsidR="00A77B3E" w:rsidRPr="00FB5D5F" w:rsidRDefault="00A77B3E">
      <w:pPr>
        <w:spacing w:line="360" w:lineRule="auto"/>
        <w:jc w:val="both"/>
        <w:rPr>
          <w:rFonts w:ascii="Book Antiqua" w:hAnsi="Book Antiqua"/>
          <w:color w:val="000000" w:themeColor="text1"/>
        </w:rPr>
      </w:pPr>
    </w:p>
    <w:p w14:paraId="2765B067"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t xml:space="preserve">Peer-review started: </w:t>
      </w:r>
      <w:r w:rsidRPr="00FB5D5F">
        <w:rPr>
          <w:rFonts w:ascii="Book Antiqua" w:eastAsia="Book Antiqua" w:hAnsi="Book Antiqua" w:cs="Book Antiqua"/>
          <w:color w:val="000000" w:themeColor="text1"/>
        </w:rPr>
        <w:t>February 16, 2023</w:t>
      </w:r>
    </w:p>
    <w:p w14:paraId="032D3657"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t xml:space="preserve">First decision: </w:t>
      </w:r>
      <w:r w:rsidRPr="00FB5D5F">
        <w:rPr>
          <w:rFonts w:ascii="Book Antiqua" w:eastAsia="Book Antiqua" w:hAnsi="Book Antiqua" w:cs="Book Antiqua"/>
          <w:color w:val="000000" w:themeColor="text1"/>
        </w:rPr>
        <w:t>April 19, 2023</w:t>
      </w:r>
    </w:p>
    <w:p w14:paraId="788A4FB0" w14:textId="01EE15EB"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t xml:space="preserve">Article in press: </w:t>
      </w:r>
    </w:p>
    <w:p w14:paraId="6D2019F5" w14:textId="77777777" w:rsidR="00A77B3E" w:rsidRPr="00FB5D5F" w:rsidRDefault="00A77B3E">
      <w:pPr>
        <w:spacing w:line="360" w:lineRule="auto"/>
        <w:jc w:val="both"/>
        <w:rPr>
          <w:rFonts w:ascii="Book Antiqua" w:hAnsi="Book Antiqua"/>
          <w:color w:val="000000" w:themeColor="text1"/>
        </w:rPr>
      </w:pPr>
    </w:p>
    <w:p w14:paraId="0390C910" w14:textId="7264E99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t xml:space="preserve">Specialty type: </w:t>
      </w:r>
      <w:bookmarkStart w:id="12" w:name="_Hlk124239205"/>
      <w:r w:rsidR="007B5C8A" w:rsidRPr="00FB5D5F">
        <w:rPr>
          <w:rFonts w:ascii="Book Antiqua" w:eastAsia="微软雅黑" w:hAnsi="Book Antiqua" w:cs="宋体"/>
          <w:color w:val="000000" w:themeColor="text1"/>
        </w:rPr>
        <w:t>Medicine, research and experimental</w:t>
      </w:r>
      <w:bookmarkEnd w:id="12"/>
    </w:p>
    <w:p w14:paraId="647E246E"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t xml:space="preserve">Country/Territory of origin: </w:t>
      </w:r>
      <w:r w:rsidRPr="00FB5D5F">
        <w:rPr>
          <w:rFonts w:ascii="Book Antiqua" w:eastAsia="Book Antiqua" w:hAnsi="Book Antiqua" w:cs="Book Antiqua"/>
          <w:color w:val="000000" w:themeColor="text1"/>
        </w:rPr>
        <w:t>Taiwan</w:t>
      </w:r>
    </w:p>
    <w:p w14:paraId="564883F3"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color w:val="000000" w:themeColor="text1"/>
        </w:rPr>
        <w:t>Peer-review report’s scientific quality classification</w:t>
      </w:r>
    </w:p>
    <w:p w14:paraId="36FAE203"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Grade A (Excellent): 0</w:t>
      </w:r>
    </w:p>
    <w:p w14:paraId="51BD53AC"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lastRenderedPageBreak/>
        <w:t>Grade B (Very good): B</w:t>
      </w:r>
    </w:p>
    <w:p w14:paraId="673FCB5E"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Grade C (Good): C</w:t>
      </w:r>
    </w:p>
    <w:p w14:paraId="1569C5D8"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Grade D (Fair): 0</w:t>
      </w:r>
    </w:p>
    <w:p w14:paraId="15D7AA24"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color w:val="000000" w:themeColor="text1"/>
        </w:rPr>
        <w:t>Grade E (Poor): 0</w:t>
      </w:r>
    </w:p>
    <w:p w14:paraId="0DA6E32D" w14:textId="77777777" w:rsidR="00A77B3E" w:rsidRPr="00FB5D5F" w:rsidRDefault="00A77B3E">
      <w:pPr>
        <w:spacing w:line="360" w:lineRule="auto"/>
        <w:jc w:val="both"/>
        <w:rPr>
          <w:rFonts w:ascii="Book Antiqua" w:hAnsi="Book Antiqua"/>
          <w:color w:val="000000" w:themeColor="text1"/>
        </w:rPr>
      </w:pPr>
    </w:p>
    <w:p w14:paraId="5665DC62" w14:textId="615B4E0F" w:rsidR="00A77B3E" w:rsidRPr="00FB5D5F" w:rsidRDefault="00996E8C">
      <w:pPr>
        <w:spacing w:line="360" w:lineRule="auto"/>
        <w:jc w:val="both"/>
        <w:rPr>
          <w:rFonts w:ascii="Book Antiqua" w:hAnsi="Book Antiqua"/>
          <w:color w:val="000000" w:themeColor="text1"/>
        </w:rPr>
        <w:sectPr w:rsidR="00A77B3E" w:rsidRPr="00FB5D5F">
          <w:pgSz w:w="12240" w:h="15840"/>
          <w:pgMar w:top="1440" w:right="1440" w:bottom="1440" w:left="1440" w:header="720" w:footer="720" w:gutter="0"/>
          <w:cols w:space="720"/>
          <w:docGrid w:linePitch="360"/>
        </w:sectPr>
      </w:pPr>
      <w:r w:rsidRPr="00FB5D5F">
        <w:rPr>
          <w:rFonts w:ascii="Book Antiqua" w:eastAsia="Book Antiqua" w:hAnsi="Book Antiqua" w:cs="Book Antiqua"/>
          <w:b/>
          <w:color w:val="000000" w:themeColor="text1"/>
        </w:rPr>
        <w:t xml:space="preserve">P-Reviewer: </w:t>
      </w:r>
      <w:proofErr w:type="spellStart"/>
      <w:r w:rsidRPr="00FB5D5F">
        <w:rPr>
          <w:rFonts w:ascii="Book Antiqua" w:eastAsia="Book Antiqua" w:hAnsi="Book Antiqua" w:cs="Book Antiqua"/>
          <w:color w:val="000000" w:themeColor="text1"/>
        </w:rPr>
        <w:t>Exbrayat</w:t>
      </w:r>
      <w:proofErr w:type="spellEnd"/>
      <w:r w:rsidRPr="00FB5D5F">
        <w:rPr>
          <w:rFonts w:ascii="Book Antiqua" w:eastAsia="Book Antiqua" w:hAnsi="Book Antiqua" w:cs="Book Antiqua"/>
          <w:color w:val="000000" w:themeColor="text1"/>
        </w:rPr>
        <w:t xml:space="preserve"> JM, France; Martín Del </w:t>
      </w:r>
      <w:proofErr w:type="spellStart"/>
      <w:r w:rsidRPr="00FB5D5F">
        <w:rPr>
          <w:rFonts w:ascii="Book Antiqua" w:eastAsia="Book Antiqua" w:hAnsi="Book Antiqua" w:cs="Book Antiqua"/>
          <w:color w:val="000000" w:themeColor="text1"/>
        </w:rPr>
        <w:t>Olmo</w:t>
      </w:r>
      <w:proofErr w:type="spellEnd"/>
      <w:r w:rsidRPr="00FB5D5F">
        <w:rPr>
          <w:rFonts w:ascii="Book Antiqua" w:eastAsia="Book Antiqua" w:hAnsi="Book Antiqua" w:cs="Book Antiqua"/>
          <w:color w:val="000000" w:themeColor="text1"/>
        </w:rPr>
        <w:t xml:space="preserve"> JC, Spain</w:t>
      </w:r>
      <w:r w:rsidRPr="00FB5D5F">
        <w:rPr>
          <w:rFonts w:ascii="Book Antiqua" w:eastAsia="Book Antiqua" w:hAnsi="Book Antiqua" w:cs="Book Antiqua"/>
          <w:b/>
          <w:color w:val="000000" w:themeColor="text1"/>
        </w:rPr>
        <w:t xml:space="preserve"> S-Editor: </w:t>
      </w:r>
      <w:r w:rsidR="007B5C8A" w:rsidRPr="00FB5D5F">
        <w:rPr>
          <w:rFonts w:ascii="Book Antiqua" w:eastAsia="Book Antiqua" w:hAnsi="Book Antiqua" w:cs="Book Antiqua"/>
          <w:bCs/>
          <w:color w:val="000000" w:themeColor="text1"/>
        </w:rPr>
        <w:t>Li L</w:t>
      </w:r>
      <w:r w:rsidRPr="00FB5D5F">
        <w:rPr>
          <w:rFonts w:ascii="Book Antiqua" w:eastAsia="Book Antiqua" w:hAnsi="Book Antiqua" w:cs="Book Antiqua"/>
          <w:b/>
          <w:color w:val="000000" w:themeColor="text1"/>
        </w:rPr>
        <w:t xml:space="preserve"> L-Editor: </w:t>
      </w:r>
      <w:r w:rsidR="004A779E" w:rsidRPr="00FB5D5F">
        <w:rPr>
          <w:rFonts w:ascii="Book Antiqua" w:eastAsia="Book Antiqua" w:hAnsi="Book Antiqua" w:cs="Book Antiqua"/>
          <w:bCs/>
          <w:color w:val="000000" w:themeColor="text1"/>
        </w:rPr>
        <w:t>A</w:t>
      </w:r>
      <w:r w:rsidRPr="00FB5D5F">
        <w:rPr>
          <w:rFonts w:ascii="Book Antiqua" w:eastAsia="Book Antiqua" w:hAnsi="Book Antiqua" w:cs="Book Antiqua"/>
          <w:b/>
          <w:color w:val="000000" w:themeColor="text1"/>
        </w:rPr>
        <w:t xml:space="preserve"> P-Editor: </w:t>
      </w:r>
      <w:r w:rsidR="00205BF1" w:rsidRPr="00FB5D5F">
        <w:rPr>
          <w:rFonts w:ascii="Book Antiqua" w:eastAsia="Book Antiqua" w:hAnsi="Book Antiqua" w:cs="Book Antiqua"/>
          <w:bCs/>
          <w:color w:val="000000" w:themeColor="text1"/>
        </w:rPr>
        <w:t>Li L</w:t>
      </w:r>
    </w:p>
    <w:p w14:paraId="1CC48DCB" w14:textId="77777777" w:rsidR="00A77B3E" w:rsidRPr="00FB5D5F" w:rsidRDefault="00996E8C">
      <w:pPr>
        <w:spacing w:line="360" w:lineRule="auto"/>
        <w:jc w:val="both"/>
        <w:rPr>
          <w:rFonts w:ascii="Book Antiqua" w:eastAsia="Book Antiqua" w:hAnsi="Book Antiqua" w:cs="Book Antiqua"/>
          <w:b/>
          <w:color w:val="000000" w:themeColor="text1"/>
        </w:rPr>
      </w:pPr>
      <w:r w:rsidRPr="00FB5D5F">
        <w:rPr>
          <w:rFonts w:ascii="Book Antiqua" w:eastAsia="Book Antiqua" w:hAnsi="Book Antiqua" w:cs="Book Antiqua"/>
          <w:b/>
          <w:color w:val="000000" w:themeColor="text1"/>
        </w:rPr>
        <w:lastRenderedPageBreak/>
        <w:t>Figure Legends</w:t>
      </w:r>
    </w:p>
    <w:p w14:paraId="00990267" w14:textId="77777777" w:rsidR="00254591" w:rsidRPr="00FB5D5F" w:rsidRDefault="00254591">
      <w:pPr>
        <w:spacing w:line="360" w:lineRule="auto"/>
        <w:jc w:val="both"/>
        <w:rPr>
          <w:rFonts w:ascii="Book Antiqua" w:eastAsia="Book Antiqua" w:hAnsi="Book Antiqua" w:cs="Book Antiqua"/>
          <w:b/>
          <w:color w:val="000000" w:themeColor="text1"/>
        </w:rPr>
      </w:pPr>
    </w:p>
    <w:p w14:paraId="5E6A3C55" w14:textId="0E6679FD" w:rsidR="00254591" w:rsidRPr="00FB5D5F" w:rsidRDefault="00254591">
      <w:pPr>
        <w:spacing w:line="360" w:lineRule="auto"/>
        <w:jc w:val="both"/>
        <w:rPr>
          <w:rFonts w:ascii="Book Antiqua" w:hAnsi="Book Antiqua"/>
          <w:color w:val="000000" w:themeColor="text1"/>
        </w:rPr>
      </w:pPr>
    </w:p>
    <w:p w14:paraId="01F52EA1" w14:textId="21BA4C36" w:rsidR="00B662F9" w:rsidRPr="00FB5D5F" w:rsidRDefault="004E0BAC">
      <w:pPr>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030A7CE7" wp14:editId="492AB72F">
            <wp:extent cx="5260859" cy="6120396"/>
            <wp:effectExtent l="0" t="0" r="0" b="0"/>
            <wp:docPr id="1376608526" name="图片 3" descr="图片包含 照片, 显示, 不同, 看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8526" name="图片 3" descr="图片包含 照片, 显示, 不同, 看着&#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60859" cy="6120396"/>
                    </a:xfrm>
                    <a:prstGeom prst="rect">
                      <a:avLst/>
                    </a:prstGeom>
                  </pic:spPr>
                </pic:pic>
              </a:graphicData>
            </a:graphic>
          </wp:inline>
        </w:drawing>
      </w:r>
    </w:p>
    <w:p w14:paraId="3B8077B1" w14:textId="0B185C43"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Figure 1 Image studies of the tumor.</w:t>
      </w:r>
      <w:r w:rsidRPr="00FB5D5F">
        <w:rPr>
          <w:rFonts w:ascii="Book Antiqua" w:eastAsia="Book Antiqua" w:hAnsi="Book Antiqua" w:cs="Book Antiqua"/>
          <w:color w:val="000000" w:themeColor="text1"/>
        </w:rPr>
        <w:t xml:space="preserve"> A computer tomography scan showing a large tumor with septa in the abdominal cavity</w:t>
      </w:r>
      <w:r w:rsidR="006659C9" w:rsidRPr="00FB5D5F">
        <w:rPr>
          <w:rFonts w:ascii="Book Antiqua" w:eastAsia="Book Antiqua" w:hAnsi="Book Antiqua" w:cs="Book Antiqua"/>
          <w:color w:val="000000" w:themeColor="text1"/>
        </w:rPr>
        <w:t>.</w:t>
      </w:r>
      <w:r w:rsidRPr="00FB5D5F">
        <w:rPr>
          <w:rFonts w:ascii="Book Antiqua" w:eastAsia="Book Antiqua" w:hAnsi="Book Antiqua" w:cs="Book Antiqua"/>
          <w:color w:val="000000" w:themeColor="text1"/>
        </w:rPr>
        <w:t xml:space="preserve"> </w:t>
      </w:r>
      <w:r w:rsidR="00AE1271" w:rsidRPr="00FB5D5F">
        <w:rPr>
          <w:rFonts w:ascii="Book Antiqua" w:eastAsia="Book Antiqua" w:hAnsi="Book Antiqua" w:cs="Book Antiqua"/>
          <w:color w:val="000000" w:themeColor="text1"/>
        </w:rPr>
        <w:t xml:space="preserve">A: </w:t>
      </w:r>
      <w:r w:rsidR="00FA4D94" w:rsidRPr="00FB5D5F">
        <w:rPr>
          <w:rFonts w:ascii="Book Antiqua" w:eastAsia="Book Antiqua" w:hAnsi="Book Antiqua" w:cs="Book Antiqua"/>
          <w:color w:val="000000" w:themeColor="text1"/>
        </w:rPr>
        <w:t>C</w:t>
      </w:r>
      <w:r w:rsidRPr="00FB5D5F">
        <w:rPr>
          <w:rFonts w:ascii="Book Antiqua" w:eastAsia="Book Antiqua" w:hAnsi="Book Antiqua" w:cs="Book Antiqua"/>
          <w:color w:val="000000" w:themeColor="text1"/>
        </w:rPr>
        <w:t>oronary view</w:t>
      </w:r>
      <w:r w:rsidR="00AE1271" w:rsidRPr="00FB5D5F">
        <w:rPr>
          <w:rFonts w:ascii="Book Antiqua" w:eastAsia="Book Antiqua" w:hAnsi="Book Antiqua" w:cs="Book Antiqua"/>
          <w:color w:val="000000" w:themeColor="text1"/>
        </w:rPr>
        <w:t>;</w:t>
      </w:r>
      <w:r w:rsidRPr="00FB5D5F">
        <w:rPr>
          <w:rFonts w:ascii="Book Antiqua" w:eastAsia="Book Antiqua" w:hAnsi="Book Antiqua" w:cs="Book Antiqua"/>
          <w:color w:val="000000" w:themeColor="text1"/>
        </w:rPr>
        <w:t xml:space="preserve"> </w:t>
      </w:r>
      <w:r w:rsidR="00AE1271" w:rsidRPr="00FB5D5F">
        <w:rPr>
          <w:rFonts w:ascii="Book Antiqua" w:eastAsia="Book Antiqua" w:hAnsi="Book Antiqua" w:cs="Book Antiqua"/>
          <w:color w:val="000000" w:themeColor="text1"/>
        </w:rPr>
        <w:t>B:</w:t>
      </w:r>
      <w:r w:rsidRPr="00FB5D5F">
        <w:rPr>
          <w:rFonts w:ascii="Book Antiqua" w:eastAsia="Book Antiqua" w:hAnsi="Book Antiqua" w:cs="Book Antiqua"/>
          <w:color w:val="000000" w:themeColor="text1"/>
        </w:rPr>
        <w:t xml:space="preserve"> </w:t>
      </w:r>
      <w:r w:rsidR="00FA4D94" w:rsidRPr="00FB5D5F">
        <w:rPr>
          <w:rFonts w:ascii="Book Antiqua" w:eastAsia="Book Antiqua" w:hAnsi="Book Antiqua" w:cs="Book Antiqua"/>
          <w:color w:val="000000" w:themeColor="text1"/>
        </w:rPr>
        <w:t>S</w:t>
      </w:r>
      <w:r w:rsidRPr="00FB5D5F">
        <w:rPr>
          <w:rFonts w:ascii="Book Antiqua" w:eastAsia="Book Antiqua" w:hAnsi="Book Antiqua" w:cs="Book Antiqua"/>
          <w:color w:val="000000" w:themeColor="text1"/>
        </w:rPr>
        <w:t>agittal view</w:t>
      </w:r>
      <w:r w:rsidR="00AE1271" w:rsidRPr="00FB5D5F">
        <w:rPr>
          <w:rFonts w:ascii="Book Antiqua" w:eastAsia="Book Antiqua" w:hAnsi="Book Antiqua" w:cs="Book Antiqua"/>
          <w:color w:val="000000" w:themeColor="text1"/>
        </w:rPr>
        <w:t>;</w:t>
      </w:r>
      <w:r w:rsidRPr="00FB5D5F">
        <w:rPr>
          <w:rFonts w:ascii="Book Antiqua" w:eastAsia="Book Antiqua" w:hAnsi="Book Antiqua" w:cs="Book Antiqua"/>
          <w:color w:val="000000" w:themeColor="text1"/>
        </w:rPr>
        <w:t xml:space="preserve"> </w:t>
      </w:r>
      <w:r w:rsidR="00AE1271" w:rsidRPr="00FB5D5F">
        <w:rPr>
          <w:rFonts w:ascii="Book Antiqua" w:eastAsia="Book Antiqua" w:hAnsi="Book Antiqua" w:cs="Book Antiqua"/>
          <w:color w:val="000000" w:themeColor="text1"/>
        </w:rPr>
        <w:t xml:space="preserve">C: </w:t>
      </w:r>
      <w:r w:rsidR="00FA4D94" w:rsidRPr="00FB5D5F">
        <w:rPr>
          <w:rFonts w:ascii="Book Antiqua" w:eastAsia="Book Antiqua" w:hAnsi="Book Antiqua" w:cs="Book Antiqua"/>
          <w:color w:val="000000" w:themeColor="text1"/>
        </w:rPr>
        <w:t>A</w:t>
      </w:r>
      <w:r w:rsidRPr="00FB5D5F">
        <w:rPr>
          <w:rFonts w:ascii="Book Antiqua" w:eastAsia="Book Antiqua" w:hAnsi="Book Antiqua" w:cs="Book Antiqua"/>
          <w:color w:val="000000" w:themeColor="text1"/>
        </w:rPr>
        <w:t>xial view; D and E: Pelvic ultrasound showing a tumor with a size of 14.5 cm × 8.6 cm. Hair-</w:t>
      </w:r>
      <w:r w:rsidRPr="00FB5D5F">
        <w:rPr>
          <w:rFonts w:ascii="Book Antiqua" w:eastAsia="Book Antiqua" w:hAnsi="Book Antiqua" w:cs="Book Antiqua"/>
          <w:color w:val="000000" w:themeColor="text1"/>
        </w:rPr>
        <w:lastRenderedPageBreak/>
        <w:t>strand-like materials (</w:t>
      </w:r>
      <w:r w:rsidR="001A019D" w:rsidRPr="00FB5D5F">
        <w:rPr>
          <w:rFonts w:ascii="Book Antiqua" w:eastAsia="Book Antiqua" w:hAnsi="Book Antiqua" w:cs="Book Antiqua"/>
          <w:color w:val="000000" w:themeColor="text1"/>
        </w:rPr>
        <w:t xml:space="preserve">yellow </w:t>
      </w:r>
      <w:r w:rsidRPr="00FB5D5F">
        <w:rPr>
          <w:rFonts w:ascii="Book Antiqua" w:eastAsia="Book Antiqua" w:hAnsi="Book Antiqua" w:cs="Book Antiqua"/>
          <w:color w:val="000000" w:themeColor="text1"/>
        </w:rPr>
        <w:t>arrow) and papillary-like growth (</w:t>
      </w:r>
      <w:r w:rsidR="001A019D" w:rsidRPr="00FB5D5F">
        <w:rPr>
          <w:rFonts w:ascii="Book Antiqua" w:eastAsia="Book Antiqua" w:hAnsi="Book Antiqua" w:cs="Book Antiqua"/>
          <w:color w:val="000000" w:themeColor="text1"/>
        </w:rPr>
        <w:t xml:space="preserve">white </w:t>
      </w:r>
      <w:r w:rsidRPr="00FB5D5F">
        <w:rPr>
          <w:rFonts w:ascii="Book Antiqua" w:eastAsia="Book Antiqua" w:hAnsi="Book Antiqua" w:cs="Book Antiqua"/>
          <w:color w:val="000000" w:themeColor="text1"/>
        </w:rPr>
        <w:t>arrow) were noted in the tumor.</w:t>
      </w:r>
    </w:p>
    <w:p w14:paraId="4A7C9E10" w14:textId="2774A734" w:rsidR="00A77B3E" w:rsidRPr="00FB5D5F" w:rsidRDefault="00A77B3E">
      <w:pPr>
        <w:spacing w:line="360" w:lineRule="auto"/>
        <w:jc w:val="both"/>
        <w:rPr>
          <w:rFonts w:ascii="Book Antiqua" w:hAnsi="Book Antiqua"/>
          <w:color w:val="000000" w:themeColor="text1"/>
        </w:rPr>
      </w:pPr>
    </w:p>
    <w:p w14:paraId="3DE142C4" w14:textId="1364ACF1" w:rsidR="00B662F9" w:rsidRPr="00FB5D5F" w:rsidRDefault="004E0BAC">
      <w:pPr>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184B4DA1" wp14:editId="0C977FBD">
            <wp:extent cx="3810008" cy="2221997"/>
            <wp:effectExtent l="0" t="0" r="0" b="6985"/>
            <wp:docPr id="1040175307" name="图片 2"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75307" name="图片 2" descr="图片包含 文本&#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0008" cy="2221997"/>
                    </a:xfrm>
                    <a:prstGeom prst="rect">
                      <a:avLst/>
                    </a:prstGeom>
                  </pic:spPr>
                </pic:pic>
              </a:graphicData>
            </a:graphic>
          </wp:inline>
        </w:drawing>
      </w:r>
    </w:p>
    <w:p w14:paraId="29C8A0B5" w14:textId="77777777"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 xml:space="preserve">Figure 2 Surgical image of the tumor. </w:t>
      </w:r>
      <w:r w:rsidRPr="00FB5D5F">
        <w:rPr>
          <w:rFonts w:ascii="Book Antiqua" w:eastAsia="Book Antiqua" w:hAnsi="Book Antiqua" w:cs="Book Antiqua"/>
          <w:color w:val="000000" w:themeColor="text1"/>
        </w:rPr>
        <w:t>A: Gross picture of the tumor; B: After incising the tumor, the content showed hair-like small ball-like adipose tissues, and cartilage.</w:t>
      </w:r>
    </w:p>
    <w:p w14:paraId="10CA11E1" w14:textId="026FAAE6" w:rsidR="00A77B3E" w:rsidRPr="00FB5D5F" w:rsidRDefault="00A77B3E">
      <w:pPr>
        <w:spacing w:line="360" w:lineRule="auto"/>
        <w:jc w:val="both"/>
        <w:rPr>
          <w:rFonts w:ascii="Book Antiqua" w:hAnsi="Book Antiqua"/>
          <w:color w:val="000000" w:themeColor="text1"/>
        </w:rPr>
      </w:pPr>
    </w:p>
    <w:p w14:paraId="2FEC03C5" w14:textId="30D9D631" w:rsidR="00B662F9" w:rsidRPr="00FB5D5F" w:rsidRDefault="004E0BAC">
      <w:pPr>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2FFAF470" wp14:editId="1152C735">
            <wp:extent cx="5321819" cy="2286005"/>
            <wp:effectExtent l="0" t="0" r="0" b="0"/>
            <wp:docPr id="1668672035" name="图片 1"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72035" name="图片 1" descr="图片包含 图表&#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819" cy="2286005"/>
                    </a:xfrm>
                    <a:prstGeom prst="rect">
                      <a:avLst/>
                    </a:prstGeom>
                  </pic:spPr>
                </pic:pic>
              </a:graphicData>
            </a:graphic>
          </wp:inline>
        </w:drawing>
      </w:r>
    </w:p>
    <w:p w14:paraId="331C9B36" w14:textId="591FF924" w:rsidR="00A77B3E" w:rsidRPr="00FB5D5F" w:rsidRDefault="00996E8C">
      <w:pPr>
        <w:spacing w:line="360" w:lineRule="auto"/>
        <w:jc w:val="both"/>
        <w:rPr>
          <w:rFonts w:ascii="Book Antiqua" w:hAnsi="Book Antiqua"/>
          <w:color w:val="000000" w:themeColor="text1"/>
        </w:rPr>
      </w:pPr>
      <w:r w:rsidRPr="00FB5D5F">
        <w:rPr>
          <w:rFonts w:ascii="Book Antiqua" w:eastAsia="Book Antiqua" w:hAnsi="Book Antiqua" w:cs="Book Antiqua"/>
          <w:b/>
          <w:bCs/>
          <w:color w:val="000000" w:themeColor="text1"/>
        </w:rPr>
        <w:t xml:space="preserve">Figure 3 Histopathological study of the tumor (hematoxylin-eosin staining). </w:t>
      </w:r>
      <w:r w:rsidRPr="00FB5D5F">
        <w:rPr>
          <w:rFonts w:ascii="Book Antiqua" w:eastAsia="Book Antiqua" w:hAnsi="Book Antiqua" w:cs="Book Antiqua"/>
          <w:color w:val="000000" w:themeColor="text1"/>
        </w:rPr>
        <w:t>A: Nerve fiber (</w:t>
      </w:r>
      <w:r w:rsidR="00502855" w:rsidRPr="00FB5D5F">
        <w:rPr>
          <w:rFonts w:ascii="Book Antiqua" w:eastAsia="Book Antiqua" w:hAnsi="Book Antiqua" w:cs="Book Antiqua"/>
          <w:color w:val="000000" w:themeColor="text1"/>
        </w:rPr>
        <w:t xml:space="preserve">black </w:t>
      </w:r>
      <w:r w:rsidRPr="00FB5D5F">
        <w:rPr>
          <w:rFonts w:ascii="Book Antiqua" w:eastAsia="Book Antiqua" w:hAnsi="Book Antiqua" w:cs="Book Antiqua"/>
          <w:color w:val="000000" w:themeColor="text1"/>
        </w:rPr>
        <w:t>arrow)</w:t>
      </w:r>
      <w:r w:rsidR="00AE1271" w:rsidRPr="00FB5D5F">
        <w:rPr>
          <w:rFonts w:ascii="Book Antiqua" w:eastAsia="Book Antiqua" w:hAnsi="Book Antiqua" w:cs="Book Antiqua"/>
          <w:color w:val="000000" w:themeColor="text1"/>
        </w:rPr>
        <w:t xml:space="preserve">, scale bar = 200 </w:t>
      </w:r>
      <w:proofErr w:type="spellStart"/>
      <w:r w:rsidR="00AE1271" w:rsidRPr="00FB5D5F">
        <w:rPr>
          <w:rFonts w:ascii="Book Antiqua" w:eastAsia="Book Antiqua" w:hAnsi="Book Antiqua" w:cs="Book Antiqua"/>
          <w:color w:val="000000" w:themeColor="text1"/>
        </w:rPr>
        <w:t>μm</w:t>
      </w:r>
      <w:proofErr w:type="spellEnd"/>
      <w:r w:rsidRPr="00FB5D5F">
        <w:rPr>
          <w:rFonts w:ascii="Book Antiqua" w:eastAsia="Book Antiqua" w:hAnsi="Book Antiqua" w:cs="Book Antiqua"/>
          <w:color w:val="000000" w:themeColor="text1"/>
        </w:rPr>
        <w:t>; B: Squamous epithelium (</w:t>
      </w:r>
      <w:r w:rsidR="00AD0A7F" w:rsidRPr="00FB5D5F">
        <w:rPr>
          <w:rFonts w:ascii="Book Antiqua" w:eastAsia="Book Antiqua" w:hAnsi="Book Antiqua" w:cs="Book Antiqua"/>
          <w:color w:val="000000" w:themeColor="text1"/>
        </w:rPr>
        <w:t>red</w:t>
      </w:r>
      <w:r w:rsidR="00502855" w:rsidRPr="00FB5D5F">
        <w:rPr>
          <w:rFonts w:ascii="Book Antiqua" w:eastAsia="Book Antiqua" w:hAnsi="Book Antiqua" w:cs="Book Antiqua"/>
          <w:color w:val="000000" w:themeColor="text1"/>
        </w:rPr>
        <w:t xml:space="preserve"> </w:t>
      </w:r>
      <w:r w:rsidRPr="00FB5D5F">
        <w:rPr>
          <w:rFonts w:ascii="Book Antiqua" w:eastAsia="Book Antiqua" w:hAnsi="Book Antiqua" w:cs="Book Antiqua"/>
          <w:color w:val="000000" w:themeColor="text1"/>
        </w:rPr>
        <w:t xml:space="preserve">arrow) and columnar epithelium (intestine, </w:t>
      </w:r>
      <w:r w:rsidR="008D1D02">
        <w:rPr>
          <w:rFonts w:ascii="Book Antiqua" w:eastAsia="Book Antiqua" w:hAnsi="Book Antiqua" w:cs="Book Antiqua"/>
          <w:color w:val="000000" w:themeColor="text1"/>
        </w:rPr>
        <w:t xml:space="preserve">black </w:t>
      </w:r>
      <w:r w:rsidRPr="00FB5D5F">
        <w:rPr>
          <w:rFonts w:ascii="Book Antiqua" w:eastAsia="Book Antiqua" w:hAnsi="Book Antiqua" w:cs="Book Antiqua"/>
          <w:color w:val="000000" w:themeColor="text1"/>
        </w:rPr>
        <w:t>arrow)</w:t>
      </w:r>
      <w:r w:rsidR="00AE1271" w:rsidRPr="00FB5D5F">
        <w:rPr>
          <w:rFonts w:ascii="Book Antiqua" w:eastAsia="Book Antiqua" w:hAnsi="Book Antiqua" w:cs="Book Antiqua"/>
          <w:color w:val="000000" w:themeColor="text1"/>
        </w:rPr>
        <w:t xml:space="preserve">, scale bar = </w:t>
      </w:r>
      <w:r w:rsidRPr="00FB5D5F">
        <w:rPr>
          <w:rFonts w:ascii="Book Antiqua" w:eastAsia="Book Antiqua" w:hAnsi="Book Antiqua" w:cs="Book Antiqua"/>
          <w:color w:val="000000" w:themeColor="text1"/>
        </w:rPr>
        <w:t>1 mm.</w:t>
      </w:r>
    </w:p>
    <w:sectPr w:rsidR="00A77B3E" w:rsidRPr="00FB5D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9FB4C" w14:textId="77777777" w:rsidR="000143B2" w:rsidRDefault="000143B2" w:rsidP="00700F2C">
      <w:r>
        <w:separator/>
      </w:r>
    </w:p>
  </w:endnote>
  <w:endnote w:type="continuationSeparator" w:id="0">
    <w:p w14:paraId="324E1061" w14:textId="77777777" w:rsidR="000143B2" w:rsidRDefault="000143B2" w:rsidP="00700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691767037"/>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7922A827" w14:textId="46E57266" w:rsidR="00254591" w:rsidRPr="00254591" w:rsidRDefault="00254591">
            <w:pPr>
              <w:pStyle w:val="a5"/>
              <w:jc w:val="right"/>
              <w:rPr>
                <w:rFonts w:ascii="Book Antiqua" w:hAnsi="Book Antiqua"/>
                <w:sz w:val="24"/>
                <w:szCs w:val="24"/>
              </w:rPr>
            </w:pPr>
            <w:r w:rsidRPr="00254591">
              <w:rPr>
                <w:rFonts w:ascii="Book Antiqua" w:hAnsi="Book Antiqua"/>
                <w:sz w:val="24"/>
                <w:szCs w:val="24"/>
                <w:lang w:val="zh-CN" w:eastAsia="zh-CN"/>
              </w:rPr>
              <w:t xml:space="preserve"> </w:t>
            </w:r>
            <w:r w:rsidRPr="00254591">
              <w:rPr>
                <w:rFonts w:ascii="Book Antiqua" w:hAnsi="Book Antiqua"/>
                <w:b/>
                <w:bCs/>
                <w:sz w:val="24"/>
                <w:szCs w:val="24"/>
              </w:rPr>
              <w:fldChar w:fldCharType="begin"/>
            </w:r>
            <w:r w:rsidRPr="00254591">
              <w:rPr>
                <w:rFonts w:ascii="Book Antiqua" w:hAnsi="Book Antiqua"/>
                <w:b/>
                <w:bCs/>
                <w:sz w:val="24"/>
                <w:szCs w:val="24"/>
              </w:rPr>
              <w:instrText>PAGE</w:instrText>
            </w:r>
            <w:r w:rsidRPr="00254591">
              <w:rPr>
                <w:rFonts w:ascii="Book Antiqua" w:hAnsi="Book Antiqua"/>
                <w:b/>
                <w:bCs/>
                <w:sz w:val="24"/>
                <w:szCs w:val="24"/>
              </w:rPr>
              <w:fldChar w:fldCharType="separate"/>
            </w:r>
            <w:r w:rsidRPr="00254591">
              <w:rPr>
                <w:rFonts w:ascii="Book Antiqua" w:hAnsi="Book Antiqua"/>
                <w:b/>
                <w:bCs/>
                <w:sz w:val="24"/>
                <w:szCs w:val="24"/>
                <w:lang w:val="zh-CN" w:eastAsia="zh-CN"/>
              </w:rPr>
              <w:t>2</w:t>
            </w:r>
            <w:r w:rsidRPr="00254591">
              <w:rPr>
                <w:rFonts w:ascii="Book Antiqua" w:hAnsi="Book Antiqua"/>
                <w:b/>
                <w:bCs/>
                <w:sz w:val="24"/>
                <w:szCs w:val="24"/>
              </w:rPr>
              <w:fldChar w:fldCharType="end"/>
            </w:r>
            <w:r w:rsidRPr="00254591">
              <w:rPr>
                <w:rFonts w:ascii="Book Antiqua" w:hAnsi="Book Antiqua"/>
                <w:sz w:val="24"/>
                <w:szCs w:val="24"/>
                <w:lang w:val="zh-CN" w:eastAsia="zh-CN"/>
              </w:rPr>
              <w:t xml:space="preserve"> / </w:t>
            </w:r>
            <w:r w:rsidRPr="00254591">
              <w:rPr>
                <w:rFonts w:ascii="Book Antiqua" w:hAnsi="Book Antiqua"/>
                <w:b/>
                <w:bCs/>
                <w:sz w:val="24"/>
                <w:szCs w:val="24"/>
              </w:rPr>
              <w:fldChar w:fldCharType="begin"/>
            </w:r>
            <w:r w:rsidRPr="00254591">
              <w:rPr>
                <w:rFonts w:ascii="Book Antiqua" w:hAnsi="Book Antiqua"/>
                <w:b/>
                <w:bCs/>
                <w:sz w:val="24"/>
                <w:szCs w:val="24"/>
              </w:rPr>
              <w:instrText>NUMPAGES</w:instrText>
            </w:r>
            <w:r w:rsidRPr="00254591">
              <w:rPr>
                <w:rFonts w:ascii="Book Antiqua" w:hAnsi="Book Antiqua"/>
                <w:b/>
                <w:bCs/>
                <w:sz w:val="24"/>
                <w:szCs w:val="24"/>
              </w:rPr>
              <w:fldChar w:fldCharType="separate"/>
            </w:r>
            <w:r w:rsidRPr="00254591">
              <w:rPr>
                <w:rFonts w:ascii="Book Antiqua" w:hAnsi="Book Antiqua"/>
                <w:b/>
                <w:bCs/>
                <w:sz w:val="24"/>
                <w:szCs w:val="24"/>
                <w:lang w:val="zh-CN" w:eastAsia="zh-CN"/>
              </w:rPr>
              <w:t>2</w:t>
            </w:r>
            <w:r w:rsidRPr="00254591">
              <w:rPr>
                <w:rFonts w:ascii="Book Antiqua" w:hAnsi="Book Antiqua"/>
                <w:b/>
                <w:bCs/>
                <w:sz w:val="24"/>
                <w:szCs w:val="24"/>
              </w:rPr>
              <w:fldChar w:fldCharType="end"/>
            </w:r>
          </w:p>
        </w:sdtContent>
      </w:sdt>
    </w:sdtContent>
  </w:sdt>
  <w:p w14:paraId="4CB056AA" w14:textId="77777777" w:rsidR="00254591" w:rsidRPr="00254591" w:rsidRDefault="00254591">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2B1E4" w14:textId="77777777" w:rsidR="000143B2" w:rsidRDefault="000143B2" w:rsidP="00700F2C">
      <w:r>
        <w:separator/>
      </w:r>
    </w:p>
  </w:footnote>
  <w:footnote w:type="continuationSeparator" w:id="0">
    <w:p w14:paraId="40CE139D" w14:textId="77777777" w:rsidR="000143B2" w:rsidRDefault="000143B2" w:rsidP="00700F2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3B2"/>
    <w:rsid w:val="00045ED0"/>
    <w:rsid w:val="000B52C3"/>
    <w:rsid w:val="000D7557"/>
    <w:rsid w:val="000F0B34"/>
    <w:rsid w:val="00187165"/>
    <w:rsid w:val="00192307"/>
    <w:rsid w:val="001A019D"/>
    <w:rsid w:val="001B2879"/>
    <w:rsid w:val="001E2E32"/>
    <w:rsid w:val="002000C2"/>
    <w:rsid w:val="00205BF1"/>
    <w:rsid w:val="00254591"/>
    <w:rsid w:val="002A6EC7"/>
    <w:rsid w:val="002B2413"/>
    <w:rsid w:val="003009B7"/>
    <w:rsid w:val="00315182"/>
    <w:rsid w:val="00354E2E"/>
    <w:rsid w:val="00356D39"/>
    <w:rsid w:val="00363A9B"/>
    <w:rsid w:val="003867D7"/>
    <w:rsid w:val="003D4800"/>
    <w:rsid w:val="004343F3"/>
    <w:rsid w:val="004371B6"/>
    <w:rsid w:val="00440A34"/>
    <w:rsid w:val="004773D8"/>
    <w:rsid w:val="00481DAC"/>
    <w:rsid w:val="004A779E"/>
    <w:rsid w:val="004D4F52"/>
    <w:rsid w:val="004E0BAC"/>
    <w:rsid w:val="004F23C4"/>
    <w:rsid w:val="00502855"/>
    <w:rsid w:val="00515316"/>
    <w:rsid w:val="00553B92"/>
    <w:rsid w:val="00554290"/>
    <w:rsid w:val="005545C9"/>
    <w:rsid w:val="0062242F"/>
    <w:rsid w:val="00630353"/>
    <w:rsid w:val="006659C9"/>
    <w:rsid w:val="006C49A8"/>
    <w:rsid w:val="006D31FC"/>
    <w:rsid w:val="006F49F7"/>
    <w:rsid w:val="00700F2C"/>
    <w:rsid w:val="00715597"/>
    <w:rsid w:val="00724A3C"/>
    <w:rsid w:val="007661D9"/>
    <w:rsid w:val="00792C39"/>
    <w:rsid w:val="007B5C8A"/>
    <w:rsid w:val="007E2001"/>
    <w:rsid w:val="00801BB4"/>
    <w:rsid w:val="00830566"/>
    <w:rsid w:val="00871CDB"/>
    <w:rsid w:val="008B7EDA"/>
    <w:rsid w:val="008D1D02"/>
    <w:rsid w:val="008E2CE7"/>
    <w:rsid w:val="00945653"/>
    <w:rsid w:val="0095102A"/>
    <w:rsid w:val="009679C8"/>
    <w:rsid w:val="009852BB"/>
    <w:rsid w:val="00990A6F"/>
    <w:rsid w:val="00996E8C"/>
    <w:rsid w:val="009B39B4"/>
    <w:rsid w:val="00A349A6"/>
    <w:rsid w:val="00A77B3E"/>
    <w:rsid w:val="00AC2464"/>
    <w:rsid w:val="00AC4C32"/>
    <w:rsid w:val="00AD0A7F"/>
    <w:rsid w:val="00AE1271"/>
    <w:rsid w:val="00AE1FC9"/>
    <w:rsid w:val="00AF7521"/>
    <w:rsid w:val="00B10548"/>
    <w:rsid w:val="00B47181"/>
    <w:rsid w:val="00B662F9"/>
    <w:rsid w:val="00B70EF2"/>
    <w:rsid w:val="00BA2C5F"/>
    <w:rsid w:val="00C06F5E"/>
    <w:rsid w:val="00C2676A"/>
    <w:rsid w:val="00C42084"/>
    <w:rsid w:val="00C82E2B"/>
    <w:rsid w:val="00C86A66"/>
    <w:rsid w:val="00CA2A55"/>
    <w:rsid w:val="00D42476"/>
    <w:rsid w:val="00DA1E76"/>
    <w:rsid w:val="00E11385"/>
    <w:rsid w:val="00E11EF5"/>
    <w:rsid w:val="00E3777E"/>
    <w:rsid w:val="00EA1F07"/>
    <w:rsid w:val="00EA2EEC"/>
    <w:rsid w:val="00EB001F"/>
    <w:rsid w:val="00EB2942"/>
    <w:rsid w:val="00EF53A6"/>
    <w:rsid w:val="00F45014"/>
    <w:rsid w:val="00FA4D94"/>
    <w:rsid w:val="00FB1F61"/>
    <w:rsid w:val="00FB5D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476031"/>
  <w15:docId w15:val="{DC7CB416-FF73-48DF-B2CB-904B91BDD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00F2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00F2C"/>
    <w:rPr>
      <w:sz w:val="18"/>
      <w:szCs w:val="18"/>
    </w:rPr>
  </w:style>
  <w:style w:type="paragraph" w:styleId="a5">
    <w:name w:val="footer"/>
    <w:basedOn w:val="a"/>
    <w:link w:val="a6"/>
    <w:uiPriority w:val="99"/>
    <w:unhideWhenUsed/>
    <w:rsid w:val="00700F2C"/>
    <w:pPr>
      <w:tabs>
        <w:tab w:val="center" w:pos="4153"/>
        <w:tab w:val="right" w:pos="8306"/>
      </w:tabs>
      <w:snapToGrid w:val="0"/>
    </w:pPr>
    <w:rPr>
      <w:sz w:val="18"/>
      <w:szCs w:val="18"/>
    </w:rPr>
  </w:style>
  <w:style w:type="character" w:customStyle="1" w:styleId="a6">
    <w:name w:val="页脚 字符"/>
    <w:basedOn w:val="a0"/>
    <w:link w:val="a5"/>
    <w:uiPriority w:val="99"/>
    <w:rsid w:val="00700F2C"/>
    <w:rPr>
      <w:sz w:val="18"/>
      <w:szCs w:val="18"/>
    </w:rPr>
  </w:style>
  <w:style w:type="character" w:styleId="a7">
    <w:name w:val="annotation reference"/>
    <w:basedOn w:val="a0"/>
    <w:semiHidden/>
    <w:unhideWhenUsed/>
    <w:rsid w:val="00724A3C"/>
    <w:rPr>
      <w:sz w:val="21"/>
      <w:szCs w:val="21"/>
    </w:rPr>
  </w:style>
  <w:style w:type="paragraph" w:styleId="a8">
    <w:name w:val="annotation text"/>
    <w:basedOn w:val="a"/>
    <w:link w:val="a9"/>
    <w:unhideWhenUsed/>
    <w:rsid w:val="00724A3C"/>
  </w:style>
  <w:style w:type="character" w:customStyle="1" w:styleId="a9">
    <w:name w:val="批注文字 字符"/>
    <w:basedOn w:val="a0"/>
    <w:link w:val="a8"/>
    <w:rsid w:val="00724A3C"/>
    <w:rPr>
      <w:sz w:val="24"/>
      <w:szCs w:val="24"/>
    </w:rPr>
  </w:style>
  <w:style w:type="paragraph" w:styleId="aa">
    <w:name w:val="annotation subject"/>
    <w:basedOn w:val="a8"/>
    <w:next w:val="a8"/>
    <w:link w:val="ab"/>
    <w:semiHidden/>
    <w:unhideWhenUsed/>
    <w:rsid w:val="00724A3C"/>
    <w:rPr>
      <w:b/>
      <w:bCs/>
    </w:rPr>
  </w:style>
  <w:style w:type="character" w:customStyle="1" w:styleId="ab">
    <w:name w:val="批注主题 字符"/>
    <w:basedOn w:val="a9"/>
    <w:link w:val="aa"/>
    <w:semiHidden/>
    <w:rsid w:val="00724A3C"/>
    <w:rPr>
      <w:b/>
      <w:bCs/>
      <w:sz w:val="24"/>
      <w:szCs w:val="24"/>
    </w:rPr>
  </w:style>
  <w:style w:type="paragraph" w:styleId="ac">
    <w:name w:val="Revision"/>
    <w:hidden/>
    <w:uiPriority w:val="99"/>
    <w:semiHidden/>
    <w:rsid w:val="00792C3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2687</Words>
  <Characters>15318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34</cp:revision>
  <dcterms:created xsi:type="dcterms:W3CDTF">2023-04-27T09:33:00Z</dcterms:created>
  <dcterms:modified xsi:type="dcterms:W3CDTF">2023-05-06T06:57:00Z</dcterms:modified>
</cp:coreProperties>
</file>