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DC5D7"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color w:val="000000" w:themeColor="text1"/>
        </w:rPr>
        <w:t xml:space="preserve">Name of Journal: </w:t>
      </w:r>
      <w:r w:rsidRPr="001D2C9C">
        <w:rPr>
          <w:rFonts w:ascii="Book Antiqua" w:eastAsia="Book Antiqua" w:hAnsi="Book Antiqua" w:cs="Book Antiqua"/>
          <w:i/>
          <w:color w:val="000000" w:themeColor="text1"/>
        </w:rPr>
        <w:t>World Journal of Clinical Cases</w:t>
      </w:r>
    </w:p>
    <w:p w14:paraId="379B98C1"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color w:val="000000" w:themeColor="text1"/>
        </w:rPr>
        <w:t xml:space="preserve">Manuscript NO: </w:t>
      </w:r>
      <w:r w:rsidRPr="001D2C9C">
        <w:rPr>
          <w:rFonts w:ascii="Book Antiqua" w:eastAsia="Book Antiqua" w:hAnsi="Book Antiqua" w:cs="Book Antiqua"/>
          <w:color w:val="000000" w:themeColor="text1"/>
        </w:rPr>
        <w:t>83954</w:t>
      </w:r>
    </w:p>
    <w:p w14:paraId="6740012C"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color w:val="000000" w:themeColor="text1"/>
        </w:rPr>
        <w:t xml:space="preserve">Manuscript Type: </w:t>
      </w:r>
      <w:r w:rsidRPr="001D2C9C">
        <w:rPr>
          <w:rFonts w:ascii="Book Antiqua" w:eastAsia="Book Antiqua" w:hAnsi="Book Antiqua" w:cs="Book Antiqua"/>
          <w:color w:val="000000" w:themeColor="text1"/>
        </w:rPr>
        <w:t>CASE REPORT</w:t>
      </w:r>
    </w:p>
    <w:p w14:paraId="1D79E5C1" w14:textId="77777777" w:rsidR="00A77B3E" w:rsidRPr="001D2C9C" w:rsidRDefault="00A77B3E">
      <w:pPr>
        <w:spacing w:line="360" w:lineRule="auto"/>
        <w:jc w:val="both"/>
        <w:rPr>
          <w:rFonts w:ascii="Book Antiqua" w:hAnsi="Book Antiqua"/>
          <w:color w:val="000000" w:themeColor="text1"/>
        </w:rPr>
      </w:pPr>
    </w:p>
    <w:p w14:paraId="686FDEC0"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bCs/>
          <w:color w:val="000000" w:themeColor="text1"/>
        </w:rPr>
        <w:t xml:space="preserve">Purpura </w:t>
      </w:r>
      <w:proofErr w:type="spellStart"/>
      <w:r w:rsidRPr="001D2C9C">
        <w:rPr>
          <w:rFonts w:ascii="Book Antiqua" w:eastAsia="Book Antiqua" w:hAnsi="Book Antiqua" w:cs="Book Antiqua"/>
          <w:b/>
          <w:bCs/>
          <w:color w:val="000000" w:themeColor="text1"/>
        </w:rPr>
        <w:t>annularis</w:t>
      </w:r>
      <w:proofErr w:type="spellEnd"/>
      <w:r w:rsidRPr="001D2C9C">
        <w:rPr>
          <w:rFonts w:ascii="Book Antiqua" w:eastAsia="Book Antiqua" w:hAnsi="Book Antiqua" w:cs="Book Antiqua"/>
          <w:b/>
          <w:bCs/>
          <w:color w:val="000000" w:themeColor="text1"/>
        </w:rPr>
        <w:t xml:space="preserve"> </w:t>
      </w:r>
      <w:proofErr w:type="spellStart"/>
      <w:r w:rsidRPr="001D2C9C">
        <w:rPr>
          <w:rFonts w:ascii="Book Antiqua" w:eastAsia="Book Antiqua" w:hAnsi="Book Antiqua" w:cs="Book Antiqua"/>
          <w:b/>
          <w:bCs/>
          <w:color w:val="000000" w:themeColor="text1"/>
        </w:rPr>
        <w:t>telangiectodes</w:t>
      </w:r>
      <w:proofErr w:type="spellEnd"/>
      <w:r w:rsidRPr="001D2C9C">
        <w:rPr>
          <w:rFonts w:ascii="Book Antiqua" w:eastAsia="Book Antiqua" w:hAnsi="Book Antiqua" w:cs="Book Antiqua"/>
          <w:b/>
          <w:bCs/>
          <w:color w:val="000000" w:themeColor="text1"/>
        </w:rPr>
        <w:t xml:space="preserve"> of </w:t>
      </w:r>
      <w:proofErr w:type="spellStart"/>
      <w:r w:rsidRPr="001D2C9C">
        <w:rPr>
          <w:rFonts w:ascii="Book Antiqua" w:eastAsia="Book Antiqua" w:hAnsi="Book Antiqua" w:cs="Book Antiqua"/>
          <w:b/>
          <w:bCs/>
          <w:color w:val="000000" w:themeColor="text1"/>
        </w:rPr>
        <w:t>Majocchi</w:t>
      </w:r>
      <w:proofErr w:type="spellEnd"/>
      <w:r w:rsidRPr="001D2C9C">
        <w:rPr>
          <w:rFonts w:ascii="Book Antiqua" w:eastAsia="Book Antiqua" w:hAnsi="Book Antiqua" w:cs="Book Antiqua"/>
          <w:b/>
          <w:bCs/>
          <w:color w:val="000000" w:themeColor="text1"/>
        </w:rPr>
        <w:t>: A case report</w:t>
      </w:r>
    </w:p>
    <w:p w14:paraId="26C14A16" w14:textId="77777777" w:rsidR="00A77B3E" w:rsidRPr="001D2C9C" w:rsidRDefault="00A77B3E">
      <w:pPr>
        <w:spacing w:line="360" w:lineRule="auto"/>
        <w:jc w:val="both"/>
        <w:rPr>
          <w:rFonts w:ascii="Book Antiqua" w:hAnsi="Book Antiqua"/>
          <w:color w:val="000000" w:themeColor="text1"/>
        </w:rPr>
      </w:pPr>
    </w:p>
    <w:p w14:paraId="6043FBC4" w14:textId="4F71A822" w:rsidR="00A77B3E" w:rsidRPr="001D2C9C" w:rsidRDefault="0037789D">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 xml:space="preserve">Pu YJ </w:t>
      </w:r>
      <w:r w:rsidRPr="001D2C9C">
        <w:rPr>
          <w:rFonts w:ascii="Book Antiqua" w:eastAsia="Book Antiqua" w:hAnsi="Book Antiqua" w:cs="Book Antiqua"/>
          <w:i/>
          <w:iCs/>
          <w:color w:val="000000" w:themeColor="text1"/>
        </w:rPr>
        <w:t>et al</w:t>
      </w:r>
      <w:r w:rsidRPr="001D2C9C">
        <w:rPr>
          <w:rFonts w:ascii="Book Antiqua" w:eastAsia="Book Antiqua" w:hAnsi="Book Antiqua" w:cs="Book Antiqua"/>
          <w:color w:val="000000" w:themeColor="text1"/>
        </w:rPr>
        <w:t>. PATM: A case report</w:t>
      </w:r>
    </w:p>
    <w:p w14:paraId="2B1E7CE0" w14:textId="77777777" w:rsidR="00A77B3E" w:rsidRPr="001D2C9C" w:rsidRDefault="00A77B3E">
      <w:pPr>
        <w:spacing w:line="360" w:lineRule="auto"/>
        <w:jc w:val="both"/>
        <w:rPr>
          <w:rFonts w:ascii="Book Antiqua" w:hAnsi="Book Antiqua"/>
          <w:color w:val="000000" w:themeColor="text1"/>
        </w:rPr>
      </w:pPr>
    </w:p>
    <w:p w14:paraId="4BA95BB7"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Yun-Jing Pu, Hong-Jing Jiang, Li Zhang</w:t>
      </w:r>
    </w:p>
    <w:p w14:paraId="3B305A1E" w14:textId="77777777" w:rsidR="00A77B3E" w:rsidRPr="001D2C9C" w:rsidRDefault="00A77B3E">
      <w:pPr>
        <w:spacing w:line="360" w:lineRule="auto"/>
        <w:jc w:val="both"/>
        <w:rPr>
          <w:rFonts w:ascii="Book Antiqua" w:hAnsi="Book Antiqua"/>
          <w:color w:val="000000" w:themeColor="text1"/>
        </w:rPr>
      </w:pPr>
    </w:p>
    <w:p w14:paraId="48FDF42F" w14:textId="1047EEC5"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bCs/>
          <w:color w:val="000000" w:themeColor="text1"/>
        </w:rPr>
        <w:t>Yun-Jing Pu,</w:t>
      </w:r>
      <w:r w:rsidR="000D1BF0" w:rsidRPr="001D2C9C">
        <w:rPr>
          <w:rFonts w:ascii="Book Antiqua" w:eastAsia="Book Antiqua" w:hAnsi="Book Antiqua" w:cs="Book Antiqua"/>
          <w:b/>
          <w:bCs/>
          <w:color w:val="000000" w:themeColor="text1"/>
        </w:rPr>
        <w:t xml:space="preserve"> Hong-Jing Jiang, Li Zhang, </w:t>
      </w:r>
      <w:r w:rsidRPr="001D2C9C">
        <w:rPr>
          <w:rFonts w:ascii="Book Antiqua" w:eastAsia="Book Antiqua" w:hAnsi="Book Antiqua" w:cs="Book Antiqua"/>
          <w:color w:val="000000" w:themeColor="text1"/>
        </w:rPr>
        <w:t>Department of Dermatology, Kunming Children's Hospital, Kunming 650034, Yunnan Province, China</w:t>
      </w:r>
    </w:p>
    <w:p w14:paraId="518D8D42" w14:textId="77777777" w:rsidR="00A77B3E" w:rsidRPr="001D2C9C" w:rsidRDefault="00A77B3E">
      <w:pPr>
        <w:spacing w:line="360" w:lineRule="auto"/>
        <w:jc w:val="both"/>
        <w:rPr>
          <w:rFonts w:ascii="Book Antiqua" w:hAnsi="Book Antiqua"/>
          <w:color w:val="000000" w:themeColor="text1"/>
        </w:rPr>
      </w:pPr>
    </w:p>
    <w:p w14:paraId="110FE3EF" w14:textId="5748AE1A"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bCs/>
          <w:color w:val="000000" w:themeColor="text1"/>
        </w:rPr>
        <w:t xml:space="preserve">Author contributions: </w:t>
      </w:r>
      <w:r w:rsidR="00C35EEE" w:rsidRPr="001D2C9C">
        <w:rPr>
          <w:rFonts w:ascii="Book Antiqua" w:eastAsia="Book Antiqua" w:hAnsi="Book Antiqua" w:cs="Book Antiqua"/>
          <w:color w:val="000000" w:themeColor="text1"/>
        </w:rPr>
        <w:t>Pu YJ</w:t>
      </w:r>
      <w:r w:rsidRPr="001D2C9C">
        <w:rPr>
          <w:rFonts w:ascii="Book Antiqua" w:eastAsia="Book Antiqua" w:hAnsi="Book Antiqua" w:cs="Book Antiqua"/>
          <w:b/>
          <w:bCs/>
          <w:color w:val="000000" w:themeColor="text1"/>
        </w:rPr>
        <w:t xml:space="preserve"> </w:t>
      </w:r>
      <w:r w:rsidRPr="001D2C9C">
        <w:rPr>
          <w:rFonts w:ascii="Book Antiqua" w:eastAsia="Book Antiqua" w:hAnsi="Book Antiqua" w:cs="Book Antiqua"/>
          <w:color w:val="000000" w:themeColor="text1"/>
        </w:rPr>
        <w:t xml:space="preserve">and </w:t>
      </w:r>
      <w:r w:rsidR="00C35EEE" w:rsidRPr="001D2C9C">
        <w:rPr>
          <w:rFonts w:ascii="Book Antiqua" w:eastAsia="Book Antiqua" w:hAnsi="Book Antiqua" w:cs="Book Antiqua"/>
          <w:color w:val="000000" w:themeColor="text1"/>
        </w:rPr>
        <w:t>Jiang HJ</w:t>
      </w:r>
      <w:r w:rsidRPr="001D2C9C">
        <w:rPr>
          <w:rFonts w:ascii="Book Antiqua" w:eastAsia="Book Antiqua" w:hAnsi="Book Antiqua" w:cs="Book Antiqua"/>
          <w:color w:val="000000" w:themeColor="text1"/>
        </w:rPr>
        <w:t xml:space="preserve"> contributed to the work equally</w:t>
      </w:r>
      <w:r w:rsidR="00C35EEE" w:rsidRPr="001D2C9C">
        <w:rPr>
          <w:rFonts w:ascii="Book Antiqua" w:eastAsia="Book Antiqua" w:hAnsi="Book Antiqua" w:cs="Book Antiqua"/>
          <w:color w:val="000000" w:themeColor="text1"/>
        </w:rPr>
        <w:t>;</w:t>
      </w:r>
      <w:r w:rsidRPr="001D2C9C">
        <w:rPr>
          <w:rFonts w:ascii="Book Antiqua" w:eastAsia="Book Antiqua" w:hAnsi="Book Antiqua" w:cs="Book Antiqua"/>
          <w:color w:val="000000" w:themeColor="text1"/>
        </w:rPr>
        <w:t xml:space="preserve"> Pu YJ carried out the studies and drafted the manuscript; Jiang HJ and Zhang L participated in its design and helped to draft the manuscript; All authors read and approved the final manuscript.</w:t>
      </w:r>
    </w:p>
    <w:p w14:paraId="077AF723" w14:textId="77777777" w:rsidR="00C35EEE" w:rsidRPr="001D2C9C" w:rsidRDefault="00C35EEE">
      <w:pPr>
        <w:spacing w:line="360" w:lineRule="auto"/>
        <w:jc w:val="both"/>
        <w:rPr>
          <w:rFonts w:ascii="Book Antiqua" w:eastAsia="Book Antiqua" w:hAnsi="Book Antiqua" w:cs="Book Antiqua"/>
          <w:b/>
          <w:bCs/>
          <w:color w:val="000000" w:themeColor="text1"/>
        </w:rPr>
      </w:pPr>
    </w:p>
    <w:p w14:paraId="2E26B636" w14:textId="15DFC706"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bCs/>
          <w:color w:val="000000" w:themeColor="text1"/>
        </w:rPr>
        <w:t xml:space="preserve">Supported by </w:t>
      </w:r>
      <w:r w:rsidRPr="001D2C9C">
        <w:rPr>
          <w:rFonts w:ascii="Book Antiqua" w:eastAsia="Book Antiqua" w:hAnsi="Book Antiqua" w:cs="Book Antiqua"/>
          <w:color w:val="000000" w:themeColor="text1"/>
        </w:rPr>
        <w:t>the Scientific Research Foundation of the Education Department of Yunnan Province, No.</w:t>
      </w:r>
      <w:r w:rsidR="009F756C">
        <w:rPr>
          <w:rFonts w:ascii="Book Antiqua" w:eastAsia="Book Antiqua" w:hAnsi="Book Antiqua" w:cs="Book Antiqua"/>
          <w:color w:val="000000" w:themeColor="text1"/>
        </w:rPr>
        <w:t xml:space="preserve"> </w:t>
      </w:r>
      <w:r w:rsidRPr="001D2C9C">
        <w:rPr>
          <w:rFonts w:ascii="Book Antiqua" w:eastAsia="Book Antiqua" w:hAnsi="Book Antiqua" w:cs="Book Antiqua"/>
          <w:color w:val="000000" w:themeColor="text1"/>
        </w:rPr>
        <w:t>2023J0293.</w:t>
      </w:r>
    </w:p>
    <w:p w14:paraId="1E29100F" w14:textId="77777777" w:rsidR="00A77B3E" w:rsidRPr="001D2C9C" w:rsidRDefault="00A77B3E">
      <w:pPr>
        <w:spacing w:line="360" w:lineRule="auto"/>
        <w:jc w:val="both"/>
        <w:rPr>
          <w:rFonts w:ascii="Book Antiqua" w:hAnsi="Book Antiqua"/>
          <w:color w:val="000000" w:themeColor="text1"/>
        </w:rPr>
      </w:pPr>
    </w:p>
    <w:p w14:paraId="2859CC25"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bCs/>
          <w:color w:val="000000" w:themeColor="text1"/>
        </w:rPr>
        <w:t xml:space="preserve">Corresponding author: Li Zhang, MS, Doctor, </w:t>
      </w:r>
      <w:r w:rsidRPr="001D2C9C">
        <w:rPr>
          <w:rFonts w:ascii="Book Antiqua" w:eastAsia="Book Antiqua" w:hAnsi="Book Antiqua" w:cs="Book Antiqua"/>
          <w:color w:val="000000" w:themeColor="text1"/>
        </w:rPr>
        <w:t xml:space="preserve">Department of Dermatology, Kunming Children's Hospital, No. 288 </w:t>
      </w:r>
      <w:proofErr w:type="spellStart"/>
      <w:r w:rsidRPr="001D2C9C">
        <w:rPr>
          <w:rFonts w:ascii="Book Antiqua" w:eastAsia="Book Antiqua" w:hAnsi="Book Antiqua" w:cs="Book Antiqua"/>
          <w:color w:val="000000" w:themeColor="text1"/>
        </w:rPr>
        <w:t>Qianxing</w:t>
      </w:r>
      <w:proofErr w:type="spellEnd"/>
      <w:r w:rsidRPr="001D2C9C">
        <w:rPr>
          <w:rFonts w:ascii="Book Antiqua" w:eastAsia="Book Antiqua" w:hAnsi="Book Antiqua" w:cs="Book Antiqua"/>
          <w:color w:val="000000" w:themeColor="text1"/>
        </w:rPr>
        <w:t xml:space="preserve"> Road, Kunming 650034, Yunnan Province, China. etyyzhangli@sina.com</w:t>
      </w:r>
    </w:p>
    <w:p w14:paraId="17F95FDD" w14:textId="77777777" w:rsidR="00A77B3E" w:rsidRPr="001D2C9C" w:rsidRDefault="00A77B3E">
      <w:pPr>
        <w:spacing w:line="360" w:lineRule="auto"/>
        <w:jc w:val="both"/>
        <w:rPr>
          <w:rFonts w:ascii="Book Antiqua" w:hAnsi="Book Antiqua"/>
          <w:color w:val="000000" w:themeColor="text1"/>
        </w:rPr>
      </w:pPr>
    </w:p>
    <w:p w14:paraId="54DF7282"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bCs/>
          <w:color w:val="000000" w:themeColor="text1"/>
        </w:rPr>
        <w:t xml:space="preserve">Received: </w:t>
      </w:r>
      <w:r w:rsidRPr="001D2C9C">
        <w:rPr>
          <w:rFonts w:ascii="Book Antiqua" w:eastAsia="Book Antiqua" w:hAnsi="Book Antiqua" w:cs="Book Antiqua"/>
          <w:color w:val="000000" w:themeColor="text1"/>
        </w:rPr>
        <w:t>February 20, 2023</w:t>
      </w:r>
    </w:p>
    <w:p w14:paraId="1B38BB2C"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bCs/>
          <w:color w:val="000000" w:themeColor="text1"/>
        </w:rPr>
        <w:t xml:space="preserve">Revised: </w:t>
      </w:r>
      <w:r w:rsidRPr="001D2C9C">
        <w:rPr>
          <w:rFonts w:ascii="Book Antiqua" w:eastAsia="Book Antiqua" w:hAnsi="Book Antiqua" w:cs="Book Antiqua"/>
          <w:color w:val="000000" w:themeColor="text1"/>
        </w:rPr>
        <w:t>April 3, 2023</w:t>
      </w:r>
    </w:p>
    <w:p w14:paraId="6A714792" w14:textId="3A809DF8"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bCs/>
          <w:color w:val="000000" w:themeColor="text1"/>
        </w:rPr>
        <w:t xml:space="preserve">Accepted: </w:t>
      </w:r>
      <w:ins w:id="0" w:author="Wang Jin-Lei" w:date="2023-05-06T14:59:00Z">
        <w:r w:rsidR="002F0F35" w:rsidRPr="002F0F35">
          <w:rPr>
            <w:rFonts w:ascii="Book Antiqua" w:eastAsia="Book Antiqua" w:hAnsi="Book Antiqua" w:cs="Book Antiqua"/>
            <w:color w:val="000000" w:themeColor="text1"/>
          </w:rPr>
          <w:t>May 6, 2023</w:t>
        </w:r>
      </w:ins>
    </w:p>
    <w:p w14:paraId="16D39BE9" w14:textId="3B9B356B"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bCs/>
          <w:color w:val="000000" w:themeColor="text1"/>
        </w:rPr>
        <w:t xml:space="preserve">Published online: </w:t>
      </w:r>
    </w:p>
    <w:p w14:paraId="4F10F463" w14:textId="77777777" w:rsidR="00A77B3E" w:rsidRPr="001D2C9C" w:rsidRDefault="00A77B3E">
      <w:pPr>
        <w:spacing w:line="360" w:lineRule="auto"/>
        <w:jc w:val="both"/>
        <w:rPr>
          <w:rFonts w:ascii="Book Antiqua" w:hAnsi="Book Antiqua"/>
          <w:color w:val="000000" w:themeColor="text1"/>
        </w:rPr>
        <w:sectPr w:rsidR="00A77B3E" w:rsidRPr="001D2C9C">
          <w:footerReference w:type="default" r:id="rId7"/>
          <w:pgSz w:w="12240" w:h="15840"/>
          <w:pgMar w:top="1440" w:right="1440" w:bottom="1440" w:left="1440" w:header="720" w:footer="720" w:gutter="0"/>
          <w:cols w:space="720"/>
          <w:docGrid w:linePitch="360"/>
        </w:sectPr>
      </w:pPr>
    </w:p>
    <w:p w14:paraId="587C6363"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color w:val="000000" w:themeColor="text1"/>
        </w:rPr>
        <w:lastRenderedPageBreak/>
        <w:t>Abstract</w:t>
      </w:r>
    </w:p>
    <w:p w14:paraId="36FDBC9C"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BACKGROUND</w:t>
      </w:r>
    </w:p>
    <w:p w14:paraId="3F3978E0" w14:textId="4F4D69B5"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 xml:space="preserve">Purpura </w:t>
      </w:r>
      <w:proofErr w:type="spellStart"/>
      <w:r w:rsidRPr="001D2C9C">
        <w:rPr>
          <w:rFonts w:ascii="Book Antiqua" w:eastAsia="Book Antiqua" w:hAnsi="Book Antiqua" w:cs="Book Antiqua"/>
          <w:color w:val="000000" w:themeColor="text1"/>
        </w:rPr>
        <w:t>annularis</w:t>
      </w:r>
      <w:proofErr w:type="spellEnd"/>
      <w:r w:rsidRPr="001D2C9C">
        <w:rPr>
          <w:rFonts w:ascii="Book Antiqua" w:eastAsia="Book Antiqua" w:hAnsi="Book Antiqua" w:cs="Book Antiqua"/>
          <w:color w:val="000000" w:themeColor="text1"/>
        </w:rPr>
        <w:t xml:space="preserve"> </w:t>
      </w:r>
      <w:proofErr w:type="spellStart"/>
      <w:r w:rsidRPr="001D2C9C">
        <w:rPr>
          <w:rFonts w:ascii="Book Antiqua" w:eastAsia="Book Antiqua" w:hAnsi="Book Antiqua" w:cs="Book Antiqua"/>
          <w:color w:val="000000" w:themeColor="text1"/>
        </w:rPr>
        <w:t>telangiectodes</w:t>
      </w:r>
      <w:proofErr w:type="spellEnd"/>
      <w:r w:rsidRPr="001D2C9C">
        <w:rPr>
          <w:rFonts w:ascii="Book Antiqua" w:eastAsia="Book Antiqua" w:hAnsi="Book Antiqua" w:cs="Book Antiqua"/>
          <w:color w:val="000000" w:themeColor="text1"/>
        </w:rPr>
        <w:t xml:space="preserve"> of </w:t>
      </w:r>
      <w:proofErr w:type="spellStart"/>
      <w:r w:rsidRPr="001D2C9C">
        <w:rPr>
          <w:rFonts w:ascii="Book Antiqua" w:eastAsia="Book Antiqua" w:hAnsi="Book Antiqua" w:cs="Book Antiqua"/>
          <w:color w:val="000000" w:themeColor="text1"/>
        </w:rPr>
        <w:t>Majocchi</w:t>
      </w:r>
      <w:proofErr w:type="spellEnd"/>
      <w:r w:rsidRPr="001D2C9C">
        <w:rPr>
          <w:rFonts w:ascii="Book Antiqua" w:eastAsia="Book Antiqua" w:hAnsi="Book Antiqua" w:cs="Book Antiqua"/>
          <w:color w:val="000000" w:themeColor="text1"/>
        </w:rPr>
        <w:t xml:space="preserve"> (PATM), also known as </w:t>
      </w:r>
      <w:proofErr w:type="spellStart"/>
      <w:r w:rsidRPr="001D2C9C">
        <w:rPr>
          <w:rFonts w:ascii="Book Antiqua" w:eastAsia="Book Antiqua" w:hAnsi="Book Antiqua" w:cs="Book Antiqua"/>
          <w:color w:val="000000" w:themeColor="text1"/>
        </w:rPr>
        <w:t>Majocchi</w:t>
      </w:r>
      <w:proofErr w:type="spellEnd"/>
      <w:r w:rsidRPr="001D2C9C">
        <w:rPr>
          <w:rFonts w:ascii="Book Antiqua" w:eastAsia="Book Antiqua" w:hAnsi="Book Antiqua" w:cs="Book Antiqua"/>
          <w:color w:val="000000" w:themeColor="text1"/>
        </w:rPr>
        <w:t>, is a rare subclass of pigmented purpuric dermatoses. The etiology of PATM is unknown, but it seems more common in children and young women. The skin lesions are mostly symmetrical ring-shaped reddish-brown macules on the lower limbs.</w:t>
      </w:r>
    </w:p>
    <w:p w14:paraId="1ADEF8CD" w14:textId="77777777" w:rsidR="00A77B3E" w:rsidRPr="001D2C9C" w:rsidRDefault="00A77B3E">
      <w:pPr>
        <w:spacing w:line="360" w:lineRule="auto"/>
        <w:jc w:val="both"/>
        <w:rPr>
          <w:rFonts w:ascii="Book Antiqua" w:hAnsi="Book Antiqua"/>
          <w:color w:val="000000" w:themeColor="text1"/>
        </w:rPr>
      </w:pPr>
    </w:p>
    <w:p w14:paraId="76FB98A0"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CASE SUMMARY</w:t>
      </w:r>
    </w:p>
    <w:p w14:paraId="2D1B2F42" w14:textId="57A52472" w:rsidR="00A77B3E" w:rsidRPr="001D2C9C" w:rsidRDefault="00F21D2F">
      <w:pPr>
        <w:spacing w:line="360" w:lineRule="auto"/>
        <w:jc w:val="both"/>
        <w:rPr>
          <w:rFonts w:ascii="Book Antiqua" w:hAnsi="Book Antiqua"/>
          <w:color w:val="000000" w:themeColor="text1"/>
        </w:rPr>
      </w:pPr>
      <w:bookmarkStart w:id="1" w:name="_Hlk133488199"/>
      <w:r w:rsidRPr="001D2C9C">
        <w:rPr>
          <w:rFonts w:ascii="Book Antiqua" w:eastAsia="Book Antiqua" w:hAnsi="Book Antiqua" w:cs="Book Antiqua"/>
          <w:color w:val="000000" w:themeColor="text1"/>
        </w:rPr>
        <w:t xml:space="preserve">A 9-year-old </w:t>
      </w:r>
      <w:r w:rsidR="00BF6F1D">
        <w:rPr>
          <w:rFonts w:ascii="Book Antiqua" w:eastAsia="Book Antiqua" w:hAnsi="Book Antiqua" w:cs="Book Antiqua"/>
          <w:color w:val="000000" w:themeColor="text1"/>
        </w:rPr>
        <w:t>girl</w:t>
      </w:r>
      <w:r w:rsidR="00025960">
        <w:rPr>
          <w:rFonts w:ascii="Book Antiqua" w:eastAsia="Book Antiqua" w:hAnsi="Book Antiqua" w:cs="Book Antiqua"/>
          <w:color w:val="000000" w:themeColor="text1"/>
        </w:rPr>
        <w:t>, who has received treated in our department,</w:t>
      </w:r>
      <w:r w:rsidR="00BF6F1D">
        <w:rPr>
          <w:rFonts w:ascii="Book Antiqua" w:eastAsia="Book Antiqua" w:hAnsi="Book Antiqua" w:cs="Book Antiqua"/>
          <w:color w:val="000000" w:themeColor="text1"/>
        </w:rPr>
        <w:t xml:space="preserve"> presented with</w:t>
      </w:r>
      <w:r w:rsidRPr="001D2C9C">
        <w:rPr>
          <w:rFonts w:ascii="Book Antiqua" w:eastAsia="Book Antiqua" w:hAnsi="Book Antiqua" w:cs="Book Antiqua"/>
          <w:color w:val="000000" w:themeColor="text1"/>
        </w:rPr>
        <w:t xml:space="preserve"> reddish-brown ring-shaped rash on both lower limbs </w:t>
      </w:r>
      <w:r w:rsidR="00BF6F1D">
        <w:rPr>
          <w:rFonts w:ascii="Book Antiqua" w:eastAsia="Book Antiqua" w:hAnsi="Book Antiqua" w:cs="Book Antiqua"/>
          <w:color w:val="000000" w:themeColor="text1"/>
        </w:rPr>
        <w:t xml:space="preserve">that had been present </w:t>
      </w:r>
      <w:r w:rsidRPr="001D2C9C">
        <w:rPr>
          <w:rFonts w:ascii="Book Antiqua" w:eastAsia="Book Antiqua" w:hAnsi="Book Antiqua" w:cs="Book Antiqua"/>
          <w:color w:val="000000" w:themeColor="text1"/>
        </w:rPr>
        <w:t xml:space="preserve">for </w:t>
      </w:r>
      <w:r w:rsidR="00BF6F1D">
        <w:rPr>
          <w:rFonts w:ascii="Book Antiqua" w:eastAsia="Book Antiqua" w:hAnsi="Book Antiqua" w:cs="Book Antiqua"/>
          <w:color w:val="000000" w:themeColor="text1"/>
        </w:rPr>
        <w:t>6 mo</w:t>
      </w:r>
      <w:r w:rsidRPr="001D2C9C">
        <w:rPr>
          <w:rFonts w:ascii="Book Antiqua" w:eastAsia="Book Antiqua" w:hAnsi="Book Antiqua" w:cs="Book Antiqua"/>
          <w:color w:val="000000" w:themeColor="text1"/>
        </w:rPr>
        <w:t xml:space="preserve">. </w:t>
      </w:r>
      <w:r w:rsidR="00D41A57">
        <w:rPr>
          <w:rFonts w:ascii="Book Antiqua" w:eastAsia="Book Antiqua" w:hAnsi="Book Antiqua" w:cs="Book Antiqua"/>
          <w:color w:val="000000" w:themeColor="text1"/>
        </w:rPr>
        <w:t>These lesions,</w:t>
      </w:r>
      <w:r w:rsidR="00D41A57" w:rsidRPr="00D41A57">
        <w:rPr>
          <w:rFonts w:ascii="Book Antiqua" w:eastAsia="Book Antiqua" w:hAnsi="Book Antiqua" w:cs="Book Antiqua"/>
          <w:color w:val="000000" w:themeColor="text1"/>
        </w:rPr>
        <w:t xml:space="preserve"> </w:t>
      </w:r>
      <w:r w:rsidR="00D41A57" w:rsidRPr="001D2C9C">
        <w:rPr>
          <w:rFonts w:ascii="Book Antiqua" w:eastAsia="Book Antiqua" w:hAnsi="Book Antiqua" w:cs="Book Antiqua"/>
          <w:color w:val="000000" w:themeColor="text1"/>
        </w:rPr>
        <w:t>red brownish annular or petaloid patches</w:t>
      </w:r>
      <w:r w:rsidR="00D41A57">
        <w:rPr>
          <w:rFonts w:ascii="Book Antiqua" w:eastAsia="Book Antiqua" w:hAnsi="Book Antiqua" w:cs="Book Antiqua"/>
          <w:color w:val="000000" w:themeColor="text1"/>
        </w:rPr>
        <w:t xml:space="preserve">, were mostly found </w:t>
      </w:r>
      <w:r w:rsidR="00025960" w:rsidRPr="00BD3DBB">
        <w:rPr>
          <w:rFonts w:ascii="Book Antiqua" w:eastAsia="Book Antiqua" w:hAnsi="Book Antiqua" w:cs="Book Antiqua"/>
          <w:color w:val="000000" w:themeColor="text1"/>
        </w:rPr>
        <w:t>on</w:t>
      </w:r>
      <w:r w:rsidR="00025960" w:rsidRPr="001D2C9C">
        <w:rPr>
          <w:rFonts w:ascii="Book Antiqua" w:eastAsia="Book Antiqua" w:hAnsi="Book Antiqua" w:cs="Book Antiqua"/>
          <w:color w:val="000000" w:themeColor="text1"/>
        </w:rPr>
        <w:t xml:space="preserve"> </w:t>
      </w:r>
      <w:r w:rsidRPr="001D2C9C">
        <w:rPr>
          <w:rFonts w:ascii="Book Antiqua" w:eastAsia="Book Antiqua" w:hAnsi="Book Antiqua" w:cs="Book Antiqua"/>
          <w:color w:val="000000" w:themeColor="text1"/>
        </w:rPr>
        <w:t>ankles and lower limber</w:t>
      </w:r>
      <w:r w:rsidR="00025960">
        <w:rPr>
          <w:rFonts w:ascii="Book Antiqua" w:eastAsia="Book Antiqua" w:hAnsi="Book Antiqua" w:cs="Book Antiqua"/>
          <w:color w:val="000000" w:themeColor="text1"/>
        </w:rPr>
        <w:t>, which do not fade when adding pressure</w:t>
      </w:r>
      <w:r w:rsidR="007E06D3">
        <w:rPr>
          <w:rFonts w:ascii="Book Antiqua" w:eastAsia="Book Antiqua" w:hAnsi="Book Antiqua" w:cs="Book Antiqua"/>
          <w:color w:val="000000" w:themeColor="text1"/>
        </w:rPr>
        <w:t xml:space="preserve"> and</w:t>
      </w:r>
      <w:r w:rsidRPr="001D2C9C">
        <w:rPr>
          <w:rFonts w:ascii="Book Antiqua" w:eastAsia="Book Antiqua" w:hAnsi="Book Antiqua" w:cs="Book Antiqua"/>
          <w:color w:val="000000" w:themeColor="text1"/>
        </w:rPr>
        <w:t xml:space="preserve"> </w:t>
      </w:r>
      <w:r w:rsidR="00CC2D24">
        <w:rPr>
          <w:rFonts w:ascii="Book Antiqua" w:eastAsia="Book Antiqua" w:hAnsi="Book Antiqua" w:cs="Book Antiqua"/>
          <w:color w:val="000000" w:themeColor="text1"/>
        </w:rPr>
        <w:t>n</w:t>
      </w:r>
      <w:r w:rsidRPr="001D2C9C">
        <w:rPr>
          <w:rFonts w:ascii="Book Antiqua" w:eastAsia="Book Antiqua" w:hAnsi="Book Antiqua" w:cs="Book Antiqua"/>
          <w:color w:val="000000" w:themeColor="text1"/>
        </w:rPr>
        <w:t xml:space="preserve">o feel of infiltration and no atrophy when touching those lesions. Pathological examination showed </w:t>
      </w:r>
      <w:r w:rsidR="00200E11" w:rsidRPr="001D2C9C">
        <w:rPr>
          <w:rFonts w:ascii="Book Antiqua" w:eastAsia="Book Antiqua" w:hAnsi="Book Antiqua" w:cs="Book Antiqua"/>
          <w:color w:val="000000" w:themeColor="text1"/>
        </w:rPr>
        <w:t xml:space="preserve">deposition of hemosiderin in papillary dermis. However, </w:t>
      </w:r>
      <w:proofErr w:type="spellStart"/>
      <w:r w:rsidR="00200E11" w:rsidRPr="001D2C9C">
        <w:rPr>
          <w:rFonts w:ascii="Book Antiqua" w:eastAsia="Book Antiqua" w:hAnsi="Book Antiqua" w:cs="Book Antiqua"/>
          <w:color w:val="000000" w:themeColor="text1"/>
        </w:rPr>
        <w:t>de</w:t>
      </w:r>
      <w:r w:rsidR="00021BC7" w:rsidRPr="001D2C9C">
        <w:rPr>
          <w:rFonts w:ascii="Book Antiqua" w:eastAsia="Book Antiqua" w:hAnsi="Book Antiqua" w:cs="Book Antiqua"/>
          <w:color w:val="000000" w:themeColor="text1"/>
        </w:rPr>
        <w:t>r</w:t>
      </w:r>
      <w:r w:rsidR="00200E11" w:rsidRPr="001D2C9C">
        <w:rPr>
          <w:rFonts w:ascii="Book Antiqua" w:eastAsia="Book Antiqua" w:hAnsi="Book Antiqua" w:cs="Book Antiqua"/>
          <w:color w:val="000000" w:themeColor="text1"/>
        </w:rPr>
        <w:t>moscopy</w:t>
      </w:r>
      <w:proofErr w:type="spellEnd"/>
      <w:r w:rsidR="00200E11" w:rsidRPr="001D2C9C">
        <w:rPr>
          <w:rFonts w:ascii="Book Antiqua" w:eastAsia="Book Antiqua" w:hAnsi="Book Antiqua" w:cs="Book Antiqua"/>
          <w:color w:val="000000" w:themeColor="text1"/>
        </w:rPr>
        <w:t xml:space="preserve"> showed the pigmentation</w:t>
      </w:r>
      <w:r w:rsidR="00200E11" w:rsidRPr="001D2C9C" w:rsidDel="00200E11">
        <w:rPr>
          <w:rFonts w:ascii="Book Antiqua" w:eastAsia="Book Antiqua" w:hAnsi="Book Antiqua" w:cs="Book Antiqua"/>
          <w:color w:val="000000" w:themeColor="text1"/>
        </w:rPr>
        <w:t xml:space="preserve"> </w:t>
      </w:r>
      <w:r w:rsidR="00200E11" w:rsidRPr="001D2C9C">
        <w:rPr>
          <w:rFonts w:ascii="Book Antiqua" w:eastAsia="Book Antiqua" w:hAnsi="Book Antiqua" w:cs="Book Antiqua"/>
          <w:color w:val="000000" w:themeColor="text1"/>
        </w:rPr>
        <w:t>in the center as well as the lavender patches</w:t>
      </w:r>
      <w:r w:rsidR="00200E11" w:rsidRPr="001D2C9C" w:rsidDel="00200E11">
        <w:rPr>
          <w:rFonts w:ascii="Book Antiqua" w:eastAsia="Book Antiqua" w:hAnsi="Book Antiqua" w:cs="Book Antiqua"/>
          <w:color w:val="000000" w:themeColor="text1"/>
        </w:rPr>
        <w:t xml:space="preserve"> </w:t>
      </w:r>
      <w:r w:rsidR="00200E11" w:rsidRPr="001D2C9C">
        <w:rPr>
          <w:rFonts w:ascii="Book Antiqua" w:eastAsia="Book Antiqua" w:hAnsi="Book Antiqua" w:cs="Book Antiqua"/>
          <w:color w:val="000000" w:themeColor="text1"/>
        </w:rPr>
        <w:t>on the edge of lesion.</w:t>
      </w:r>
      <w:r w:rsidRPr="001D2C9C">
        <w:rPr>
          <w:rFonts w:ascii="Book Antiqua" w:eastAsia="Book Antiqua" w:hAnsi="Book Antiqua" w:cs="Book Antiqua"/>
          <w:color w:val="000000" w:themeColor="text1"/>
        </w:rPr>
        <w:t xml:space="preserve"> The child was </w:t>
      </w:r>
      <w:r w:rsidR="00CC2D24">
        <w:rPr>
          <w:rFonts w:ascii="Book Antiqua" w:eastAsia="Book Antiqua" w:hAnsi="Book Antiqua" w:cs="Book Antiqua"/>
          <w:color w:val="000000" w:themeColor="text1"/>
        </w:rPr>
        <w:t>thus</w:t>
      </w:r>
      <w:r w:rsidR="00CC2D24" w:rsidRPr="001D2C9C">
        <w:rPr>
          <w:rFonts w:ascii="Book Antiqua" w:eastAsia="Book Antiqua" w:hAnsi="Book Antiqua" w:cs="Book Antiqua"/>
          <w:color w:val="000000" w:themeColor="text1"/>
        </w:rPr>
        <w:t xml:space="preserve"> </w:t>
      </w:r>
      <w:r w:rsidRPr="001D2C9C">
        <w:rPr>
          <w:rFonts w:ascii="Book Antiqua" w:eastAsia="Book Antiqua" w:hAnsi="Book Antiqua" w:cs="Book Antiqua"/>
          <w:color w:val="000000" w:themeColor="text1"/>
        </w:rPr>
        <w:t xml:space="preserve">diagnosed with PATM. After diagnosis, </w:t>
      </w:r>
      <w:r w:rsidR="00021BC7" w:rsidRPr="001D2C9C">
        <w:rPr>
          <w:rFonts w:ascii="Book Antiqua" w:eastAsia="Book Antiqua" w:hAnsi="Book Antiqua" w:cs="Book Antiqua"/>
          <w:color w:val="000000" w:themeColor="text1"/>
        </w:rPr>
        <w:t xml:space="preserve">we suggested </w:t>
      </w:r>
      <w:r w:rsidRPr="001D2C9C">
        <w:rPr>
          <w:rFonts w:ascii="Book Antiqua" w:eastAsia="Book Antiqua" w:hAnsi="Book Antiqua" w:cs="Book Antiqua"/>
          <w:color w:val="000000" w:themeColor="text1"/>
        </w:rPr>
        <w:t>the patient</w:t>
      </w:r>
      <w:r w:rsidR="00021BC7" w:rsidRPr="001D2C9C">
        <w:rPr>
          <w:rFonts w:ascii="Book Antiqua" w:eastAsia="Book Antiqua" w:hAnsi="Book Antiqua" w:cs="Book Antiqua"/>
          <w:color w:val="000000" w:themeColor="text1"/>
        </w:rPr>
        <w:t xml:space="preserve"> avoid strenuous exercise.</w:t>
      </w:r>
      <w:r w:rsidRPr="001D2C9C">
        <w:rPr>
          <w:rFonts w:ascii="Book Antiqua" w:eastAsia="Book Antiqua" w:hAnsi="Book Antiqua" w:cs="Book Antiqua"/>
          <w:color w:val="000000" w:themeColor="text1"/>
        </w:rPr>
        <w:t xml:space="preserve"> </w:t>
      </w:r>
      <w:r w:rsidR="003C7D24" w:rsidRPr="001D2C9C">
        <w:rPr>
          <w:rFonts w:ascii="Book Antiqua" w:eastAsia="Book Antiqua" w:hAnsi="Book Antiqua" w:cs="Book Antiqua"/>
          <w:color w:val="000000" w:themeColor="text1"/>
        </w:rPr>
        <w:t>she was given</w:t>
      </w:r>
      <w:r w:rsidR="0096447B" w:rsidRPr="001D2C9C">
        <w:rPr>
          <w:rFonts w:ascii="Book Antiqua" w:eastAsia="Book Antiqua" w:hAnsi="Book Antiqua" w:cs="Book Antiqua"/>
          <w:color w:val="000000" w:themeColor="text1"/>
        </w:rPr>
        <w:t xml:space="preserve"> </w:t>
      </w:r>
      <w:r w:rsidRPr="001D2C9C">
        <w:rPr>
          <w:rFonts w:ascii="Book Antiqua" w:eastAsia="Book Antiqua" w:hAnsi="Book Antiqua" w:cs="Book Antiqua"/>
          <w:color w:val="000000" w:themeColor="text1"/>
        </w:rPr>
        <w:t>vitamin C tablets</w:t>
      </w:r>
      <w:r w:rsidR="00021BC7" w:rsidRPr="001D2C9C">
        <w:rPr>
          <w:rFonts w:ascii="Book Antiqua" w:eastAsia="Book Antiqua" w:hAnsi="Book Antiqua" w:cs="Book Antiqua"/>
          <w:color w:val="000000" w:themeColor="text1"/>
        </w:rPr>
        <w:t xml:space="preserve"> for oral</w:t>
      </w:r>
      <w:r w:rsidRPr="001D2C9C">
        <w:rPr>
          <w:rFonts w:ascii="Book Antiqua" w:eastAsia="Book Antiqua" w:hAnsi="Book Antiqua" w:cs="Book Antiqua"/>
          <w:color w:val="000000" w:themeColor="text1"/>
        </w:rPr>
        <w:t xml:space="preserve"> and mometasone furoate cream</w:t>
      </w:r>
      <w:r w:rsidR="00021BC7" w:rsidRPr="001D2C9C">
        <w:rPr>
          <w:rFonts w:ascii="Book Antiqua" w:eastAsia="Book Antiqua" w:hAnsi="Book Antiqua" w:cs="Book Antiqua"/>
          <w:color w:val="000000" w:themeColor="text1"/>
        </w:rPr>
        <w:t xml:space="preserve"> for external use.</w:t>
      </w:r>
      <w:r w:rsidRPr="001D2C9C">
        <w:rPr>
          <w:rFonts w:ascii="Book Antiqua" w:eastAsia="Book Antiqua" w:hAnsi="Book Antiqua" w:cs="Book Antiqua"/>
          <w:color w:val="000000" w:themeColor="text1"/>
        </w:rPr>
        <w:t xml:space="preserve"> Follow-up </w:t>
      </w:r>
      <w:r w:rsidR="00CC2D24">
        <w:rPr>
          <w:rFonts w:ascii="Book Antiqua" w:eastAsia="Book Antiqua" w:hAnsi="Book Antiqua" w:cs="Book Antiqua"/>
          <w:color w:val="000000" w:themeColor="text1"/>
        </w:rPr>
        <w:t>examinations and treatment continue to support the clinical diagnosis to date</w:t>
      </w:r>
      <w:r w:rsidRPr="001D2C9C">
        <w:rPr>
          <w:rFonts w:ascii="Book Antiqua" w:eastAsia="Book Antiqua" w:hAnsi="Book Antiqua" w:cs="Book Antiqua"/>
          <w:color w:val="000000" w:themeColor="text1"/>
        </w:rPr>
        <w:t>.</w:t>
      </w:r>
    </w:p>
    <w:bookmarkEnd w:id="1"/>
    <w:p w14:paraId="06F0B7A5" w14:textId="77777777" w:rsidR="00A77B3E" w:rsidRPr="001D2C9C" w:rsidRDefault="00A77B3E">
      <w:pPr>
        <w:spacing w:line="360" w:lineRule="auto"/>
        <w:jc w:val="both"/>
        <w:rPr>
          <w:rFonts w:ascii="Book Antiqua" w:hAnsi="Book Antiqua"/>
          <w:color w:val="000000" w:themeColor="text1"/>
        </w:rPr>
      </w:pPr>
    </w:p>
    <w:p w14:paraId="5BC1DF0D"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CONCLUSION</w:t>
      </w:r>
    </w:p>
    <w:p w14:paraId="3796D2B6" w14:textId="66108A6F" w:rsidR="00A77B3E" w:rsidRPr="001D2C9C" w:rsidRDefault="009D117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This is the first report of investigating </w:t>
      </w:r>
      <w:r w:rsidR="00661395" w:rsidRPr="001D2C9C">
        <w:rPr>
          <w:rFonts w:ascii="Book Antiqua" w:eastAsia="Book Antiqua" w:hAnsi="Book Antiqua" w:cs="Book Antiqua"/>
          <w:color w:val="000000" w:themeColor="text1"/>
        </w:rPr>
        <w:t>PATM</w:t>
      </w:r>
      <w:r>
        <w:rPr>
          <w:rFonts w:ascii="Book Antiqua" w:eastAsia="Book Antiqua" w:hAnsi="Book Antiqua" w:cs="Book Antiqua"/>
          <w:color w:val="000000" w:themeColor="text1"/>
        </w:rPr>
        <w:t xml:space="preserve"> using </w:t>
      </w:r>
      <w:proofErr w:type="spellStart"/>
      <w:r>
        <w:rPr>
          <w:rFonts w:ascii="Book Antiqua" w:eastAsia="Book Antiqua" w:hAnsi="Book Antiqua" w:cs="Book Antiqua"/>
          <w:color w:val="000000" w:themeColor="text1"/>
        </w:rPr>
        <w:t>dermoscopy</w:t>
      </w:r>
      <w:proofErr w:type="spellEnd"/>
      <w:r>
        <w:rPr>
          <w:rFonts w:ascii="Book Antiqua" w:eastAsia="Book Antiqua" w:hAnsi="Book Antiqua" w:cs="Book Antiqua"/>
          <w:color w:val="000000" w:themeColor="text1"/>
        </w:rPr>
        <w:t xml:space="preserve">, which can differentiate PATM from other diseases due to its unique microscopic feature under </w:t>
      </w:r>
      <w:proofErr w:type="spellStart"/>
      <w:r>
        <w:rPr>
          <w:rFonts w:ascii="Book Antiqua" w:eastAsia="Book Antiqua" w:hAnsi="Book Antiqua" w:cs="Book Antiqua"/>
          <w:color w:val="000000" w:themeColor="text1"/>
        </w:rPr>
        <w:t>dermoscopy</w:t>
      </w:r>
      <w:proofErr w:type="spellEnd"/>
      <w:r w:rsidR="00661395" w:rsidRPr="001D2C9C">
        <w:rPr>
          <w:rFonts w:ascii="Book Antiqua" w:eastAsia="Book Antiqua" w:hAnsi="Book Antiqua" w:cs="Book Antiqua"/>
          <w:color w:val="000000" w:themeColor="text1"/>
        </w:rPr>
        <w:t>. Although PATM is harmless, it</w:t>
      </w:r>
      <w:r w:rsidR="001E5834">
        <w:rPr>
          <w:rFonts w:ascii="Book Antiqua" w:eastAsia="Book Antiqua" w:hAnsi="Book Antiqua" w:cs="Book Antiqua"/>
          <w:color w:val="000000" w:themeColor="text1"/>
        </w:rPr>
        <w:t xml:space="preserve"> </w:t>
      </w:r>
      <w:r w:rsidR="003E6ED9">
        <w:rPr>
          <w:rFonts w:ascii="Book Antiqua" w:eastAsia="Book Antiqua" w:hAnsi="Book Antiqua" w:cs="Book Antiqua"/>
          <w:color w:val="000000" w:themeColor="text1"/>
        </w:rPr>
        <w:t>still requires</w:t>
      </w:r>
      <w:r w:rsidR="00661395" w:rsidRPr="001D2C9C">
        <w:rPr>
          <w:rFonts w:ascii="Book Antiqua" w:eastAsia="Book Antiqua" w:hAnsi="Book Antiqua" w:cs="Book Antiqua"/>
          <w:color w:val="000000" w:themeColor="text1"/>
        </w:rPr>
        <w:t xml:space="preserve"> long-term follow-up. </w:t>
      </w:r>
      <w:r w:rsidR="00D0516A">
        <w:rPr>
          <w:rFonts w:ascii="Book Antiqua" w:eastAsia="Book Antiqua" w:hAnsi="Book Antiqua" w:cs="Book Antiqua"/>
          <w:color w:val="000000" w:themeColor="text1"/>
        </w:rPr>
        <w:t xml:space="preserve">Moreover, </w:t>
      </w:r>
      <w:proofErr w:type="spellStart"/>
      <w:r w:rsidR="00D0516A">
        <w:rPr>
          <w:rFonts w:ascii="Book Antiqua" w:eastAsia="Book Antiqua" w:hAnsi="Book Antiqua" w:cs="Book Antiqua"/>
          <w:color w:val="000000" w:themeColor="text1"/>
        </w:rPr>
        <w:t>d</w:t>
      </w:r>
      <w:r w:rsidR="00F21D2F" w:rsidRPr="001D2C9C">
        <w:rPr>
          <w:rFonts w:ascii="Book Antiqua" w:eastAsia="Book Antiqua" w:hAnsi="Book Antiqua" w:cs="Book Antiqua"/>
          <w:color w:val="000000" w:themeColor="text1"/>
        </w:rPr>
        <w:t>ermoscopy</w:t>
      </w:r>
      <w:proofErr w:type="spellEnd"/>
      <w:r w:rsidR="00661395" w:rsidRPr="001D2C9C">
        <w:rPr>
          <w:rFonts w:ascii="Book Antiqua" w:eastAsia="Book Antiqua" w:hAnsi="Book Antiqua" w:cs="Book Antiqua"/>
          <w:color w:val="000000" w:themeColor="text1"/>
        </w:rPr>
        <w:t xml:space="preserve"> </w:t>
      </w:r>
      <w:r w:rsidR="00D0516A">
        <w:rPr>
          <w:rFonts w:ascii="Book Antiqua" w:eastAsia="Book Antiqua" w:hAnsi="Book Antiqua" w:cs="Book Antiqua"/>
          <w:color w:val="000000" w:themeColor="text1"/>
        </w:rPr>
        <w:t xml:space="preserve">technique </w:t>
      </w:r>
      <w:r w:rsidR="003C7D24" w:rsidRPr="001D2C9C">
        <w:rPr>
          <w:rFonts w:ascii="Book Antiqua" w:eastAsia="Book Antiqua" w:hAnsi="Book Antiqua" w:cs="Book Antiqua"/>
          <w:color w:val="000000" w:themeColor="text1"/>
        </w:rPr>
        <w:t xml:space="preserve">can </w:t>
      </w:r>
      <w:r w:rsidR="00D0516A">
        <w:rPr>
          <w:rFonts w:ascii="Book Antiqua" w:eastAsia="Book Antiqua" w:hAnsi="Book Antiqua" w:cs="Book Antiqua"/>
          <w:color w:val="000000" w:themeColor="text1"/>
        </w:rPr>
        <w:t xml:space="preserve">be applied for observation of </w:t>
      </w:r>
      <w:r w:rsidR="00661395" w:rsidRPr="001D2C9C">
        <w:rPr>
          <w:rFonts w:ascii="Book Antiqua" w:eastAsia="Book Antiqua" w:hAnsi="Book Antiqua" w:cs="Book Antiqua"/>
          <w:color w:val="000000" w:themeColor="text1"/>
        </w:rPr>
        <w:t>multi-site lesions</w:t>
      </w:r>
      <w:r w:rsidR="00D0516A">
        <w:rPr>
          <w:rFonts w:ascii="Book Antiqua" w:eastAsia="Book Antiqua" w:hAnsi="Book Antiqua" w:cs="Book Antiqua"/>
          <w:color w:val="000000" w:themeColor="text1"/>
        </w:rPr>
        <w:t xml:space="preserve"> and correlated </w:t>
      </w:r>
      <w:r w:rsidR="00F21D2F" w:rsidRPr="001D2C9C">
        <w:rPr>
          <w:rFonts w:ascii="Book Antiqua" w:eastAsia="Book Antiqua" w:hAnsi="Book Antiqua" w:cs="Book Antiqua"/>
          <w:color w:val="000000" w:themeColor="text1"/>
        </w:rPr>
        <w:t>with histopathology</w:t>
      </w:r>
      <w:r w:rsidR="00661395" w:rsidRPr="001D2C9C">
        <w:rPr>
          <w:rFonts w:ascii="Book Antiqua" w:eastAsia="Book Antiqua" w:hAnsi="Book Antiqua" w:cs="Book Antiqua"/>
          <w:color w:val="000000" w:themeColor="text1"/>
        </w:rPr>
        <w:t>. Thus, we believe</w:t>
      </w:r>
      <w:r w:rsidR="00F21D2F" w:rsidRPr="001D2C9C">
        <w:rPr>
          <w:rFonts w:ascii="Book Antiqua" w:eastAsia="Book Antiqua" w:hAnsi="Book Antiqua" w:cs="Book Antiqua"/>
          <w:color w:val="000000" w:themeColor="text1"/>
        </w:rPr>
        <w:t xml:space="preserve"> </w:t>
      </w:r>
      <w:r w:rsidR="00D0516A">
        <w:rPr>
          <w:rFonts w:ascii="Book Antiqua" w:eastAsia="Book Antiqua" w:hAnsi="Book Antiqua" w:cs="Book Antiqua"/>
          <w:color w:val="000000" w:themeColor="text1"/>
        </w:rPr>
        <w:t>this approach could be generalized for future diagnosis of PATM</w:t>
      </w:r>
      <w:r w:rsidR="00F21D2F" w:rsidRPr="001D2C9C">
        <w:rPr>
          <w:rFonts w:ascii="Book Antiqua" w:eastAsia="Book Antiqua" w:hAnsi="Book Antiqua" w:cs="Book Antiqua"/>
          <w:color w:val="000000" w:themeColor="text1"/>
        </w:rPr>
        <w:t>.</w:t>
      </w:r>
    </w:p>
    <w:p w14:paraId="301E538E" w14:textId="77777777" w:rsidR="00A77B3E" w:rsidRPr="001D2C9C" w:rsidRDefault="00A77B3E">
      <w:pPr>
        <w:spacing w:line="360" w:lineRule="auto"/>
        <w:jc w:val="both"/>
        <w:rPr>
          <w:rFonts w:ascii="Book Antiqua" w:hAnsi="Book Antiqua"/>
          <w:color w:val="000000" w:themeColor="text1"/>
        </w:rPr>
      </w:pPr>
    </w:p>
    <w:p w14:paraId="16783459"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bCs/>
          <w:color w:val="000000" w:themeColor="text1"/>
        </w:rPr>
        <w:t xml:space="preserve">Key Words: </w:t>
      </w:r>
      <w:r w:rsidRPr="001D2C9C">
        <w:rPr>
          <w:rFonts w:ascii="Book Antiqua" w:eastAsia="Book Antiqua" w:hAnsi="Book Antiqua" w:cs="Book Antiqua"/>
          <w:color w:val="000000" w:themeColor="text1"/>
        </w:rPr>
        <w:t xml:space="preserve">Pigmented purpuric dermatoses; </w:t>
      </w:r>
      <w:proofErr w:type="spellStart"/>
      <w:r w:rsidRPr="001D2C9C">
        <w:rPr>
          <w:rFonts w:ascii="Book Antiqua" w:eastAsia="Book Antiqua" w:hAnsi="Book Antiqua" w:cs="Book Antiqua"/>
          <w:color w:val="000000" w:themeColor="text1"/>
        </w:rPr>
        <w:t>Majocchi's</w:t>
      </w:r>
      <w:proofErr w:type="spellEnd"/>
      <w:r w:rsidRPr="001D2C9C">
        <w:rPr>
          <w:rFonts w:ascii="Book Antiqua" w:eastAsia="Book Antiqua" w:hAnsi="Book Antiqua" w:cs="Book Antiqua"/>
          <w:color w:val="000000" w:themeColor="text1"/>
        </w:rPr>
        <w:t xml:space="preserve"> disease; </w:t>
      </w:r>
      <w:proofErr w:type="spellStart"/>
      <w:r w:rsidRPr="001D2C9C">
        <w:rPr>
          <w:rFonts w:ascii="Book Antiqua" w:eastAsia="Book Antiqua" w:hAnsi="Book Antiqua" w:cs="Book Antiqua"/>
          <w:color w:val="000000" w:themeColor="text1"/>
        </w:rPr>
        <w:t>Dermatoscope</w:t>
      </w:r>
      <w:proofErr w:type="spellEnd"/>
      <w:r w:rsidRPr="001D2C9C">
        <w:rPr>
          <w:rFonts w:ascii="Book Antiqua" w:eastAsia="Book Antiqua" w:hAnsi="Book Antiqua" w:cs="Book Antiqua"/>
          <w:color w:val="000000" w:themeColor="text1"/>
        </w:rPr>
        <w:t>; Histology; Case report</w:t>
      </w:r>
    </w:p>
    <w:p w14:paraId="1C7CF1EE" w14:textId="77777777" w:rsidR="00A77B3E" w:rsidRPr="001D2C9C" w:rsidRDefault="00A77B3E">
      <w:pPr>
        <w:spacing w:line="360" w:lineRule="auto"/>
        <w:jc w:val="both"/>
        <w:rPr>
          <w:rFonts w:ascii="Book Antiqua" w:hAnsi="Book Antiqua"/>
          <w:color w:val="000000" w:themeColor="text1"/>
        </w:rPr>
      </w:pPr>
    </w:p>
    <w:p w14:paraId="005A08C3"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 xml:space="preserve">Pu YJ, Jiang HJ, Zhang L. Purpura </w:t>
      </w:r>
      <w:proofErr w:type="spellStart"/>
      <w:r w:rsidRPr="001D2C9C">
        <w:rPr>
          <w:rFonts w:ascii="Book Antiqua" w:eastAsia="Book Antiqua" w:hAnsi="Book Antiqua" w:cs="Book Antiqua"/>
          <w:color w:val="000000" w:themeColor="text1"/>
        </w:rPr>
        <w:t>annularis</w:t>
      </w:r>
      <w:proofErr w:type="spellEnd"/>
      <w:r w:rsidRPr="001D2C9C">
        <w:rPr>
          <w:rFonts w:ascii="Book Antiqua" w:eastAsia="Book Antiqua" w:hAnsi="Book Antiqua" w:cs="Book Antiqua"/>
          <w:color w:val="000000" w:themeColor="text1"/>
        </w:rPr>
        <w:t xml:space="preserve"> </w:t>
      </w:r>
      <w:proofErr w:type="spellStart"/>
      <w:r w:rsidRPr="001D2C9C">
        <w:rPr>
          <w:rFonts w:ascii="Book Antiqua" w:eastAsia="Book Antiqua" w:hAnsi="Book Antiqua" w:cs="Book Antiqua"/>
          <w:color w:val="000000" w:themeColor="text1"/>
        </w:rPr>
        <w:t>telangiectodes</w:t>
      </w:r>
      <w:proofErr w:type="spellEnd"/>
      <w:r w:rsidRPr="001D2C9C">
        <w:rPr>
          <w:rFonts w:ascii="Book Antiqua" w:eastAsia="Book Antiqua" w:hAnsi="Book Antiqua" w:cs="Book Antiqua"/>
          <w:color w:val="000000" w:themeColor="text1"/>
        </w:rPr>
        <w:t xml:space="preserve"> of </w:t>
      </w:r>
      <w:proofErr w:type="spellStart"/>
      <w:r w:rsidRPr="001D2C9C">
        <w:rPr>
          <w:rFonts w:ascii="Book Antiqua" w:eastAsia="Book Antiqua" w:hAnsi="Book Antiqua" w:cs="Book Antiqua"/>
          <w:color w:val="000000" w:themeColor="text1"/>
        </w:rPr>
        <w:t>Majocchi</w:t>
      </w:r>
      <w:proofErr w:type="spellEnd"/>
      <w:r w:rsidRPr="001D2C9C">
        <w:rPr>
          <w:rFonts w:ascii="Book Antiqua" w:eastAsia="Book Antiqua" w:hAnsi="Book Antiqua" w:cs="Book Antiqua"/>
          <w:color w:val="000000" w:themeColor="text1"/>
        </w:rPr>
        <w:t xml:space="preserve">: A case report. </w:t>
      </w:r>
      <w:r w:rsidRPr="001D2C9C">
        <w:rPr>
          <w:rFonts w:ascii="Book Antiqua" w:eastAsia="Book Antiqua" w:hAnsi="Book Antiqua" w:cs="Book Antiqua"/>
          <w:i/>
          <w:iCs/>
          <w:color w:val="000000" w:themeColor="text1"/>
        </w:rPr>
        <w:t>World J Clin Cases</w:t>
      </w:r>
      <w:r w:rsidRPr="001D2C9C">
        <w:rPr>
          <w:rFonts w:ascii="Book Antiqua" w:eastAsia="Book Antiqua" w:hAnsi="Book Antiqua" w:cs="Book Antiqua"/>
          <w:color w:val="000000" w:themeColor="text1"/>
        </w:rPr>
        <w:t xml:space="preserve"> 2023; In press</w:t>
      </w:r>
    </w:p>
    <w:p w14:paraId="190ED764" w14:textId="77777777" w:rsidR="00A77B3E" w:rsidRPr="001D2C9C" w:rsidRDefault="00A77B3E">
      <w:pPr>
        <w:spacing w:line="360" w:lineRule="auto"/>
        <w:jc w:val="both"/>
        <w:rPr>
          <w:rFonts w:ascii="Book Antiqua" w:hAnsi="Book Antiqua"/>
          <w:color w:val="000000" w:themeColor="text1"/>
        </w:rPr>
      </w:pPr>
    </w:p>
    <w:p w14:paraId="6969D3CB" w14:textId="3B5E61BD"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bCs/>
          <w:color w:val="000000" w:themeColor="text1"/>
        </w:rPr>
        <w:t xml:space="preserve">Core Tip: </w:t>
      </w:r>
      <w:r w:rsidR="00246C5C" w:rsidRPr="001D2C9C">
        <w:rPr>
          <w:rFonts w:ascii="Book Antiqua" w:eastAsia="Book Antiqua" w:hAnsi="Book Antiqua" w:cs="Book Antiqua"/>
          <w:color w:val="000000" w:themeColor="text1"/>
        </w:rPr>
        <w:t xml:space="preserve">Purpura </w:t>
      </w:r>
      <w:proofErr w:type="spellStart"/>
      <w:r w:rsidR="00246C5C" w:rsidRPr="001D2C9C">
        <w:rPr>
          <w:rFonts w:ascii="Book Antiqua" w:eastAsia="Book Antiqua" w:hAnsi="Book Antiqua" w:cs="Book Antiqua"/>
          <w:color w:val="000000" w:themeColor="text1"/>
        </w:rPr>
        <w:t>annularis</w:t>
      </w:r>
      <w:proofErr w:type="spellEnd"/>
      <w:r w:rsidR="00246C5C" w:rsidRPr="001D2C9C">
        <w:rPr>
          <w:rFonts w:ascii="Book Antiqua" w:eastAsia="Book Antiqua" w:hAnsi="Book Antiqua" w:cs="Book Antiqua"/>
          <w:color w:val="000000" w:themeColor="text1"/>
        </w:rPr>
        <w:t xml:space="preserve"> </w:t>
      </w:r>
      <w:proofErr w:type="spellStart"/>
      <w:r w:rsidR="00246C5C" w:rsidRPr="001D2C9C">
        <w:rPr>
          <w:rFonts w:ascii="Book Antiqua" w:eastAsia="Book Antiqua" w:hAnsi="Book Antiqua" w:cs="Book Antiqua"/>
          <w:color w:val="000000" w:themeColor="text1"/>
        </w:rPr>
        <w:t>telangiectodes</w:t>
      </w:r>
      <w:proofErr w:type="spellEnd"/>
      <w:r w:rsidR="00246C5C" w:rsidRPr="001D2C9C">
        <w:rPr>
          <w:rFonts w:ascii="Book Antiqua" w:eastAsia="Book Antiqua" w:hAnsi="Book Antiqua" w:cs="Book Antiqua"/>
          <w:color w:val="000000" w:themeColor="text1"/>
        </w:rPr>
        <w:t xml:space="preserve"> of </w:t>
      </w:r>
      <w:proofErr w:type="spellStart"/>
      <w:r w:rsidR="00246C5C" w:rsidRPr="001D2C9C">
        <w:rPr>
          <w:rFonts w:ascii="Book Antiqua" w:eastAsia="Book Antiqua" w:hAnsi="Book Antiqua" w:cs="Book Antiqua"/>
          <w:color w:val="000000" w:themeColor="text1"/>
        </w:rPr>
        <w:t>Majocchi</w:t>
      </w:r>
      <w:proofErr w:type="spellEnd"/>
      <w:r w:rsidR="00246C5C" w:rsidRPr="001D2C9C">
        <w:rPr>
          <w:rFonts w:ascii="Book Antiqua" w:eastAsia="Book Antiqua" w:hAnsi="Book Antiqua" w:cs="Book Antiqua"/>
          <w:color w:val="000000" w:themeColor="text1"/>
        </w:rPr>
        <w:t xml:space="preserve"> (</w:t>
      </w:r>
      <w:r w:rsidRPr="001D2C9C">
        <w:rPr>
          <w:rFonts w:ascii="Book Antiqua" w:eastAsia="Book Antiqua" w:hAnsi="Book Antiqua" w:cs="Book Antiqua"/>
          <w:color w:val="000000" w:themeColor="text1"/>
        </w:rPr>
        <w:t>PATM</w:t>
      </w:r>
      <w:r w:rsidR="00246C5C" w:rsidRPr="001D2C9C">
        <w:rPr>
          <w:rFonts w:ascii="Book Antiqua" w:eastAsia="Book Antiqua" w:hAnsi="Book Antiqua" w:cs="Book Antiqua"/>
          <w:color w:val="000000" w:themeColor="text1"/>
        </w:rPr>
        <w:t>)</w:t>
      </w:r>
      <w:r w:rsidRPr="001D2C9C">
        <w:rPr>
          <w:rFonts w:ascii="Book Antiqua" w:eastAsia="Book Antiqua" w:hAnsi="Book Antiqua" w:cs="Book Antiqua"/>
          <w:color w:val="000000" w:themeColor="text1"/>
        </w:rPr>
        <w:t xml:space="preserve"> also known as </w:t>
      </w:r>
      <w:proofErr w:type="spellStart"/>
      <w:r w:rsidRPr="001D2C9C">
        <w:rPr>
          <w:rFonts w:ascii="Book Antiqua" w:eastAsia="Book Antiqua" w:hAnsi="Book Antiqua" w:cs="Book Antiqua"/>
          <w:color w:val="000000" w:themeColor="text1"/>
        </w:rPr>
        <w:t>Majocchi's</w:t>
      </w:r>
      <w:proofErr w:type="spellEnd"/>
      <w:r w:rsidRPr="001D2C9C">
        <w:rPr>
          <w:rFonts w:ascii="Book Antiqua" w:eastAsia="Book Antiqua" w:hAnsi="Book Antiqua" w:cs="Book Antiqua"/>
          <w:color w:val="000000" w:themeColor="text1"/>
        </w:rPr>
        <w:t xml:space="preserve"> disease, is a rare subclass of </w:t>
      </w:r>
      <w:r w:rsidR="00FC0704" w:rsidRPr="001D2C9C">
        <w:rPr>
          <w:rFonts w:ascii="Book Antiqua" w:eastAsia="Book Antiqua" w:hAnsi="Book Antiqua" w:cs="Book Antiqua"/>
          <w:color w:val="000000" w:themeColor="text1"/>
        </w:rPr>
        <w:t>pigmented purpuric dermatoses</w:t>
      </w:r>
      <w:r w:rsidRPr="001D2C9C">
        <w:rPr>
          <w:rFonts w:ascii="Book Antiqua" w:eastAsia="Book Antiqua" w:hAnsi="Book Antiqua" w:cs="Book Antiqua"/>
          <w:color w:val="000000" w:themeColor="text1"/>
        </w:rPr>
        <w:t>. The skin lesions are mostly symmetrical ring-shaped reddish-brown macules on the lower limbs</w:t>
      </w:r>
      <w:r w:rsidR="008925CA">
        <w:rPr>
          <w:rFonts w:ascii="Book Antiqua" w:eastAsia="Book Antiqua" w:hAnsi="Book Antiqua" w:cs="Book Antiqua"/>
          <w:color w:val="000000" w:themeColor="text1"/>
        </w:rPr>
        <w:t>. This disease is</w:t>
      </w:r>
      <w:r w:rsidRPr="001D2C9C">
        <w:rPr>
          <w:rFonts w:ascii="Book Antiqua" w:eastAsia="Book Antiqua" w:hAnsi="Book Antiqua" w:cs="Book Antiqua"/>
          <w:color w:val="000000" w:themeColor="text1"/>
        </w:rPr>
        <w:t xml:space="preserve"> more common</w:t>
      </w:r>
      <w:r w:rsidR="008925CA">
        <w:rPr>
          <w:rFonts w:ascii="Book Antiqua" w:eastAsia="Book Antiqua" w:hAnsi="Book Antiqua" w:cs="Book Antiqua"/>
          <w:color w:val="000000" w:themeColor="text1"/>
        </w:rPr>
        <w:t>ly found among</w:t>
      </w:r>
      <w:r w:rsidRPr="001D2C9C">
        <w:rPr>
          <w:rFonts w:ascii="Book Antiqua" w:eastAsia="Book Antiqua" w:hAnsi="Book Antiqua" w:cs="Book Antiqua"/>
          <w:color w:val="000000" w:themeColor="text1"/>
        </w:rPr>
        <w:t xml:space="preserve"> children and young women</w:t>
      </w:r>
      <w:r w:rsidR="008925CA">
        <w:rPr>
          <w:rFonts w:ascii="Book Antiqua" w:eastAsia="Book Antiqua" w:hAnsi="Book Antiqua" w:cs="Book Antiqua"/>
          <w:color w:val="000000" w:themeColor="text1"/>
        </w:rPr>
        <w:t xml:space="preserve"> and</w:t>
      </w:r>
      <w:r w:rsidRPr="001D2C9C">
        <w:rPr>
          <w:rFonts w:ascii="Book Antiqua" w:eastAsia="Book Antiqua" w:hAnsi="Book Antiqua" w:cs="Book Antiqua"/>
          <w:color w:val="000000" w:themeColor="text1"/>
        </w:rPr>
        <w:t xml:space="preserve"> </w:t>
      </w:r>
      <w:r w:rsidR="008925CA">
        <w:rPr>
          <w:rFonts w:ascii="Book Antiqua" w:eastAsia="Book Antiqua" w:hAnsi="Book Antiqua" w:cs="Book Antiqua"/>
          <w:color w:val="000000" w:themeColor="text1"/>
        </w:rPr>
        <w:t>the</w:t>
      </w:r>
      <w:r w:rsidR="008925CA" w:rsidRPr="001D2C9C">
        <w:rPr>
          <w:rFonts w:ascii="Book Antiqua" w:eastAsia="Book Antiqua" w:hAnsi="Book Antiqua" w:cs="Book Antiqua"/>
          <w:color w:val="000000" w:themeColor="text1"/>
        </w:rPr>
        <w:t xml:space="preserve"> </w:t>
      </w:r>
      <w:r w:rsidRPr="001D2C9C">
        <w:rPr>
          <w:rFonts w:ascii="Book Antiqua" w:eastAsia="Book Antiqua" w:hAnsi="Book Antiqua" w:cs="Book Antiqua"/>
          <w:color w:val="000000" w:themeColor="text1"/>
        </w:rPr>
        <w:t xml:space="preserve">etiology is unknown. </w:t>
      </w:r>
      <w:r w:rsidR="008925CA">
        <w:rPr>
          <w:rFonts w:ascii="Book Antiqua" w:eastAsia="Book Antiqua" w:hAnsi="Book Antiqua" w:cs="Book Antiqua"/>
          <w:color w:val="000000" w:themeColor="text1"/>
        </w:rPr>
        <w:t>Currently, t</w:t>
      </w:r>
      <w:r w:rsidRPr="001D2C9C">
        <w:rPr>
          <w:rFonts w:ascii="Book Antiqua" w:eastAsia="Book Antiqua" w:hAnsi="Book Antiqua" w:cs="Book Antiqua"/>
          <w:color w:val="000000" w:themeColor="text1"/>
        </w:rPr>
        <w:t xml:space="preserve">he diagnosis of PATM mainly depends on clinical and histopathological features. </w:t>
      </w:r>
      <w:proofErr w:type="spellStart"/>
      <w:r w:rsidRPr="001D2C9C">
        <w:rPr>
          <w:rFonts w:ascii="Book Antiqua" w:eastAsia="Book Antiqua" w:hAnsi="Book Antiqua" w:cs="Book Antiqua"/>
          <w:color w:val="000000" w:themeColor="text1"/>
        </w:rPr>
        <w:t>Dermoscopy</w:t>
      </w:r>
      <w:proofErr w:type="spellEnd"/>
      <w:r w:rsidRPr="001D2C9C">
        <w:rPr>
          <w:rFonts w:ascii="Book Antiqua" w:eastAsia="Book Antiqua" w:hAnsi="Book Antiqua" w:cs="Book Antiqua"/>
          <w:color w:val="000000" w:themeColor="text1"/>
        </w:rPr>
        <w:t xml:space="preserve">, a non-invasive detection </w:t>
      </w:r>
      <w:r w:rsidR="008925CA">
        <w:rPr>
          <w:rFonts w:ascii="Book Antiqua" w:eastAsia="Book Antiqua" w:hAnsi="Book Antiqua" w:cs="Book Antiqua"/>
          <w:color w:val="000000" w:themeColor="text1"/>
        </w:rPr>
        <w:t>technique</w:t>
      </w:r>
      <w:r w:rsidRPr="001D2C9C">
        <w:rPr>
          <w:rFonts w:ascii="Book Antiqua" w:eastAsia="Book Antiqua" w:hAnsi="Book Antiqua" w:cs="Book Antiqua"/>
          <w:color w:val="000000" w:themeColor="text1"/>
        </w:rPr>
        <w:t xml:space="preserve">, </w:t>
      </w:r>
      <w:r w:rsidR="00D05423">
        <w:rPr>
          <w:rFonts w:ascii="Book Antiqua" w:eastAsia="Book Antiqua" w:hAnsi="Book Antiqua" w:cs="Book Antiqua"/>
          <w:color w:val="000000" w:themeColor="text1"/>
        </w:rPr>
        <w:t xml:space="preserve">could be a promising technique for future PATM diagnosis owing to its good correlation with </w:t>
      </w:r>
      <w:r w:rsidRPr="001D2C9C">
        <w:rPr>
          <w:rFonts w:ascii="Book Antiqua" w:eastAsia="Book Antiqua" w:hAnsi="Book Antiqua" w:cs="Book Antiqua"/>
          <w:color w:val="000000" w:themeColor="text1"/>
        </w:rPr>
        <w:t>histopathology, and multi-site observation.</w:t>
      </w:r>
    </w:p>
    <w:p w14:paraId="1BEF115C" w14:textId="77777777" w:rsidR="00A77B3E" w:rsidRPr="001D2C9C" w:rsidRDefault="00A77B3E">
      <w:pPr>
        <w:spacing w:line="360" w:lineRule="auto"/>
        <w:jc w:val="both"/>
        <w:rPr>
          <w:rFonts w:ascii="Book Antiqua" w:hAnsi="Book Antiqua"/>
          <w:color w:val="000000" w:themeColor="text1"/>
        </w:rPr>
      </w:pPr>
    </w:p>
    <w:p w14:paraId="3D79B0B7"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caps/>
          <w:color w:val="000000" w:themeColor="text1"/>
          <w:u w:val="single"/>
        </w:rPr>
        <w:t>INTRODUCTION</w:t>
      </w:r>
    </w:p>
    <w:p w14:paraId="1BC2B2C7" w14:textId="29CBE036" w:rsidR="00180028" w:rsidRPr="001D2C9C" w:rsidRDefault="001E5834" w:rsidP="00180028">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 xml:space="preserve">Purpura </w:t>
      </w:r>
      <w:proofErr w:type="spellStart"/>
      <w:r w:rsidRPr="001D2C9C">
        <w:rPr>
          <w:rFonts w:ascii="Book Antiqua" w:eastAsia="Book Antiqua" w:hAnsi="Book Antiqua" w:cs="Book Antiqua"/>
          <w:color w:val="000000" w:themeColor="text1"/>
        </w:rPr>
        <w:t>annularis</w:t>
      </w:r>
      <w:proofErr w:type="spellEnd"/>
      <w:r w:rsidRPr="001D2C9C">
        <w:rPr>
          <w:rFonts w:ascii="Book Antiqua" w:eastAsia="Book Antiqua" w:hAnsi="Book Antiqua" w:cs="Book Antiqua"/>
          <w:color w:val="000000" w:themeColor="text1"/>
        </w:rPr>
        <w:t xml:space="preserve"> </w:t>
      </w:r>
      <w:proofErr w:type="spellStart"/>
      <w:r w:rsidRPr="001D2C9C">
        <w:rPr>
          <w:rFonts w:ascii="Book Antiqua" w:eastAsia="Book Antiqua" w:hAnsi="Book Antiqua" w:cs="Book Antiqua"/>
          <w:color w:val="000000" w:themeColor="text1"/>
        </w:rPr>
        <w:t>telangiectodes</w:t>
      </w:r>
      <w:proofErr w:type="spellEnd"/>
      <w:r w:rsidRPr="001D2C9C">
        <w:rPr>
          <w:rFonts w:ascii="Book Antiqua" w:eastAsia="Book Antiqua" w:hAnsi="Book Antiqua" w:cs="Book Antiqua"/>
          <w:color w:val="000000" w:themeColor="text1"/>
        </w:rPr>
        <w:t xml:space="preserve"> of </w:t>
      </w:r>
      <w:proofErr w:type="spellStart"/>
      <w:r w:rsidRPr="001D2C9C">
        <w:rPr>
          <w:rFonts w:ascii="Book Antiqua" w:eastAsia="Book Antiqua" w:hAnsi="Book Antiqua" w:cs="Book Antiqua"/>
          <w:color w:val="000000" w:themeColor="text1"/>
        </w:rPr>
        <w:t>Majocchi</w:t>
      </w:r>
      <w:proofErr w:type="spellEnd"/>
      <w:r w:rsidRPr="001D2C9C">
        <w:rPr>
          <w:rFonts w:ascii="Book Antiqua" w:eastAsia="Book Antiqua" w:hAnsi="Book Antiqua" w:cs="Book Antiqua"/>
          <w:color w:val="000000" w:themeColor="text1"/>
        </w:rPr>
        <w:t xml:space="preserve"> (PATM)</w:t>
      </w:r>
      <w:r w:rsidR="00180028" w:rsidRPr="001D2C9C">
        <w:rPr>
          <w:rFonts w:ascii="Book Antiqua" w:eastAsia="Book Antiqua" w:hAnsi="Book Antiqua" w:cs="Book Antiqua"/>
          <w:color w:val="000000" w:themeColor="text1"/>
        </w:rPr>
        <w:t xml:space="preserve">, also known as </w:t>
      </w:r>
      <w:proofErr w:type="spellStart"/>
      <w:r w:rsidR="00180028" w:rsidRPr="001D2C9C">
        <w:rPr>
          <w:rFonts w:ascii="Book Antiqua" w:eastAsia="Book Antiqua" w:hAnsi="Book Antiqua" w:cs="Book Antiqua"/>
          <w:color w:val="000000" w:themeColor="text1"/>
        </w:rPr>
        <w:t>Majocchi</w:t>
      </w:r>
      <w:proofErr w:type="spellEnd"/>
      <w:r>
        <w:rPr>
          <w:rFonts w:ascii="Book Antiqua" w:eastAsia="Book Antiqua" w:hAnsi="Book Antiqua" w:cs="Book Antiqua"/>
          <w:color w:val="000000" w:themeColor="text1"/>
        </w:rPr>
        <w:t xml:space="preserve"> </w:t>
      </w:r>
      <w:r w:rsidRPr="001D2C9C">
        <w:rPr>
          <w:rFonts w:ascii="Book Antiqua" w:eastAsia="Book Antiqua" w:hAnsi="Book Antiqua" w:cs="Book Antiqua"/>
          <w:color w:val="000000" w:themeColor="text1"/>
        </w:rPr>
        <w:t>disease</w:t>
      </w:r>
      <w:r w:rsidR="00180028" w:rsidRPr="001D2C9C">
        <w:rPr>
          <w:rFonts w:ascii="Book Antiqua" w:eastAsia="Book Antiqua" w:hAnsi="Book Antiqua" w:cs="Book Antiqua"/>
          <w:color w:val="000000" w:themeColor="text1"/>
        </w:rPr>
        <w:t xml:space="preserve">, is a rare subclass of pigmented purpuric dermatoses (PPD). The etiology of PATM is unknown, but it seems more common </w:t>
      </w:r>
      <w:r w:rsidR="00041544">
        <w:rPr>
          <w:rFonts w:ascii="Book Antiqua" w:eastAsia="Book Antiqua" w:hAnsi="Book Antiqua" w:cs="Book Antiqua"/>
          <w:color w:val="000000" w:themeColor="text1"/>
        </w:rPr>
        <w:t>among</w:t>
      </w:r>
      <w:r w:rsidR="00041544" w:rsidRPr="001D2C9C">
        <w:rPr>
          <w:rFonts w:ascii="Book Antiqua" w:eastAsia="Book Antiqua" w:hAnsi="Book Antiqua" w:cs="Book Antiqua"/>
          <w:color w:val="000000" w:themeColor="text1"/>
        </w:rPr>
        <w:t xml:space="preserve"> </w:t>
      </w:r>
      <w:r w:rsidR="00180028" w:rsidRPr="001D2C9C">
        <w:rPr>
          <w:rFonts w:ascii="Book Antiqua" w:eastAsia="Book Antiqua" w:hAnsi="Book Antiqua" w:cs="Book Antiqua"/>
          <w:color w:val="000000" w:themeColor="text1"/>
        </w:rPr>
        <w:t xml:space="preserve">children and young </w:t>
      </w:r>
      <w:proofErr w:type="gramStart"/>
      <w:r w:rsidR="00180028" w:rsidRPr="001D2C9C">
        <w:rPr>
          <w:rFonts w:ascii="Book Antiqua" w:eastAsia="Book Antiqua" w:hAnsi="Book Antiqua" w:cs="Book Antiqua"/>
          <w:color w:val="000000" w:themeColor="text1"/>
        </w:rPr>
        <w:t>women</w:t>
      </w:r>
      <w:r w:rsidR="00180028" w:rsidRPr="001D2C9C">
        <w:rPr>
          <w:rFonts w:ascii="Book Antiqua" w:eastAsia="Book Antiqua" w:hAnsi="Book Antiqua" w:cs="Book Antiqua"/>
          <w:color w:val="000000" w:themeColor="text1"/>
          <w:vertAlign w:val="superscript"/>
        </w:rPr>
        <w:t>[</w:t>
      </w:r>
      <w:proofErr w:type="gramEnd"/>
      <w:r w:rsidR="00180028" w:rsidRPr="001D2C9C">
        <w:rPr>
          <w:rFonts w:ascii="Book Antiqua" w:eastAsia="Book Antiqua" w:hAnsi="Book Antiqua" w:cs="Book Antiqua"/>
          <w:color w:val="000000" w:themeColor="text1"/>
          <w:vertAlign w:val="superscript"/>
        </w:rPr>
        <w:t>1]</w:t>
      </w:r>
      <w:r w:rsidR="00180028" w:rsidRPr="001D2C9C">
        <w:rPr>
          <w:rFonts w:ascii="Book Antiqua" w:eastAsia="Book Antiqua" w:hAnsi="Book Antiqua" w:cs="Book Antiqua"/>
          <w:color w:val="000000" w:themeColor="text1"/>
        </w:rPr>
        <w:t xml:space="preserve">. The skin lesions are mostly symmetrical ring-shaped reddish-brown macules on the lower </w:t>
      </w:r>
      <w:proofErr w:type="gramStart"/>
      <w:r w:rsidR="00180028" w:rsidRPr="001D2C9C">
        <w:rPr>
          <w:rFonts w:ascii="Book Antiqua" w:eastAsia="Book Antiqua" w:hAnsi="Book Antiqua" w:cs="Book Antiqua"/>
          <w:color w:val="000000" w:themeColor="text1"/>
        </w:rPr>
        <w:t>limbs</w:t>
      </w:r>
      <w:r w:rsidR="00180028" w:rsidRPr="001D2C9C">
        <w:rPr>
          <w:rFonts w:ascii="Book Antiqua" w:eastAsia="Book Antiqua" w:hAnsi="Book Antiqua" w:cs="Book Antiqua"/>
          <w:color w:val="000000" w:themeColor="text1"/>
          <w:vertAlign w:val="superscript"/>
        </w:rPr>
        <w:t>[</w:t>
      </w:r>
      <w:proofErr w:type="gramEnd"/>
      <w:r w:rsidR="00180028" w:rsidRPr="001D2C9C">
        <w:rPr>
          <w:rFonts w:ascii="Book Antiqua" w:eastAsia="Book Antiqua" w:hAnsi="Book Antiqua" w:cs="Book Antiqua"/>
          <w:color w:val="000000" w:themeColor="text1"/>
          <w:vertAlign w:val="superscript"/>
        </w:rPr>
        <w:t>2,3]</w:t>
      </w:r>
      <w:r w:rsidR="00180028" w:rsidRPr="001D2C9C">
        <w:rPr>
          <w:rFonts w:ascii="Book Antiqua" w:eastAsia="Book Antiqua" w:hAnsi="Book Antiqua" w:cs="Book Antiqua"/>
          <w:color w:val="000000" w:themeColor="text1"/>
        </w:rPr>
        <w:t xml:space="preserve">. Thus, some researchers believe that gravity and venous hypertension may be the inducing factors of this </w:t>
      </w:r>
      <w:proofErr w:type="gramStart"/>
      <w:r w:rsidR="00180028" w:rsidRPr="001D2C9C">
        <w:rPr>
          <w:rFonts w:ascii="Book Antiqua" w:eastAsia="Book Antiqua" w:hAnsi="Book Antiqua" w:cs="Book Antiqua"/>
          <w:color w:val="000000" w:themeColor="text1"/>
        </w:rPr>
        <w:t>disease</w:t>
      </w:r>
      <w:r w:rsidR="00180028" w:rsidRPr="001D2C9C">
        <w:rPr>
          <w:rFonts w:ascii="Book Antiqua" w:eastAsia="Book Antiqua" w:hAnsi="Book Antiqua" w:cs="Book Antiqua"/>
          <w:color w:val="000000" w:themeColor="text1"/>
          <w:vertAlign w:val="superscript"/>
        </w:rPr>
        <w:t>[</w:t>
      </w:r>
      <w:proofErr w:type="gramEnd"/>
      <w:r w:rsidR="00180028" w:rsidRPr="001D2C9C">
        <w:rPr>
          <w:rFonts w:ascii="Book Antiqua" w:eastAsia="Book Antiqua" w:hAnsi="Book Antiqua" w:cs="Book Antiqua"/>
          <w:color w:val="000000" w:themeColor="text1"/>
          <w:vertAlign w:val="superscript"/>
        </w:rPr>
        <w:t>4]</w:t>
      </w:r>
      <w:r w:rsidR="00180028" w:rsidRPr="001D2C9C">
        <w:rPr>
          <w:rFonts w:ascii="Book Antiqua" w:eastAsia="Book Antiqua" w:hAnsi="Book Antiqua" w:cs="Book Antiqua"/>
          <w:color w:val="000000" w:themeColor="text1"/>
        </w:rPr>
        <w:t xml:space="preserve">. The diagnosis of PATM usually depends mainly on the clinical findings and histopathological features. However, different sampling sites or time may affect the pathological diagnosis. </w:t>
      </w:r>
      <w:r w:rsidR="009F47B9">
        <w:rPr>
          <w:rFonts w:ascii="Book Antiqua" w:eastAsia="Book Antiqua" w:hAnsi="Book Antiqua" w:cs="Book Antiqua"/>
          <w:color w:val="000000" w:themeColor="text1"/>
        </w:rPr>
        <w:t>Moreover,</w:t>
      </w:r>
      <w:r w:rsidR="009F47B9" w:rsidRPr="001D2C9C">
        <w:rPr>
          <w:rFonts w:ascii="Book Antiqua" w:eastAsia="Book Antiqua" w:hAnsi="Book Antiqua" w:cs="Book Antiqua"/>
          <w:color w:val="000000" w:themeColor="text1"/>
        </w:rPr>
        <w:t xml:space="preserve"> </w:t>
      </w:r>
      <w:r w:rsidR="00180028" w:rsidRPr="001D2C9C">
        <w:rPr>
          <w:rFonts w:ascii="Book Antiqua" w:eastAsia="Book Antiqua" w:hAnsi="Book Antiqua" w:cs="Book Antiqua"/>
          <w:color w:val="000000" w:themeColor="text1"/>
        </w:rPr>
        <w:t xml:space="preserve">histopathological examination is an invasive method, which is not conducive to long-term follow-up. </w:t>
      </w:r>
      <w:proofErr w:type="spellStart"/>
      <w:r w:rsidR="00180028" w:rsidRPr="001D2C9C">
        <w:rPr>
          <w:rFonts w:ascii="Book Antiqua" w:eastAsia="Book Antiqua" w:hAnsi="Book Antiqua" w:cs="Book Antiqua"/>
          <w:color w:val="000000" w:themeColor="text1"/>
        </w:rPr>
        <w:t>Dermoscopy</w:t>
      </w:r>
      <w:proofErr w:type="spellEnd"/>
      <w:r w:rsidR="00180028" w:rsidRPr="001D2C9C">
        <w:rPr>
          <w:rFonts w:ascii="Book Antiqua" w:eastAsia="Book Antiqua" w:hAnsi="Book Antiqua" w:cs="Book Antiqua"/>
          <w:color w:val="000000" w:themeColor="text1"/>
        </w:rPr>
        <w:t xml:space="preserve">, a non-invasive detection method, has a good corresponding relationship with histopathology and multi-site observation is more beneficial to </w:t>
      </w:r>
      <w:r w:rsidR="00103280">
        <w:rPr>
          <w:rFonts w:ascii="Book Antiqua" w:eastAsia="Book Antiqua" w:hAnsi="Book Antiqua" w:cs="Book Antiqua"/>
          <w:color w:val="000000" w:themeColor="text1"/>
        </w:rPr>
        <w:t>diagnose</w:t>
      </w:r>
      <w:r w:rsidR="00103280" w:rsidRPr="001D2C9C">
        <w:rPr>
          <w:rFonts w:ascii="Book Antiqua" w:eastAsia="Book Antiqua" w:hAnsi="Book Antiqua" w:cs="Book Antiqua"/>
          <w:color w:val="000000" w:themeColor="text1"/>
        </w:rPr>
        <w:t xml:space="preserve"> </w:t>
      </w:r>
      <w:r w:rsidR="00180028" w:rsidRPr="001D2C9C">
        <w:rPr>
          <w:rFonts w:ascii="Book Antiqua" w:eastAsia="Book Antiqua" w:hAnsi="Book Antiqua" w:cs="Book Antiqua"/>
          <w:color w:val="000000" w:themeColor="text1"/>
        </w:rPr>
        <w:t>the disease. Here</w:t>
      </w:r>
      <w:r w:rsidR="00103280">
        <w:rPr>
          <w:rFonts w:ascii="Book Antiqua" w:eastAsia="Book Antiqua" w:hAnsi="Book Antiqua" w:cs="Book Antiqua"/>
          <w:color w:val="000000" w:themeColor="text1"/>
        </w:rPr>
        <w:t>in</w:t>
      </w:r>
      <w:r w:rsidR="00180028" w:rsidRPr="001D2C9C">
        <w:rPr>
          <w:rFonts w:ascii="Book Antiqua" w:eastAsia="Book Antiqua" w:hAnsi="Book Antiqua" w:cs="Book Antiqua"/>
          <w:color w:val="000000" w:themeColor="text1"/>
        </w:rPr>
        <w:t xml:space="preserve">, we </w:t>
      </w:r>
      <w:r w:rsidR="00D14012" w:rsidRPr="001D2C9C">
        <w:rPr>
          <w:rFonts w:ascii="Book Antiqua" w:eastAsia="Book Antiqua" w:hAnsi="Book Antiqua" w:cs="Book Antiqua"/>
          <w:color w:val="000000" w:themeColor="text1"/>
        </w:rPr>
        <w:t>applied</w:t>
      </w:r>
      <w:r w:rsidR="00180028" w:rsidRPr="001D2C9C">
        <w:rPr>
          <w:rFonts w:ascii="Book Antiqua" w:eastAsia="Book Antiqua" w:hAnsi="Book Antiqua" w:cs="Book Antiqua"/>
          <w:color w:val="000000" w:themeColor="text1"/>
        </w:rPr>
        <w:t xml:space="preserve"> the </w:t>
      </w:r>
      <w:proofErr w:type="spellStart"/>
      <w:r w:rsidR="00180028" w:rsidRPr="001D2C9C">
        <w:rPr>
          <w:rFonts w:ascii="Book Antiqua" w:eastAsia="Book Antiqua" w:hAnsi="Book Antiqua" w:cs="Book Antiqua"/>
          <w:color w:val="000000" w:themeColor="text1"/>
        </w:rPr>
        <w:t>dermoscopy</w:t>
      </w:r>
      <w:proofErr w:type="spellEnd"/>
      <w:r w:rsidR="00180028" w:rsidRPr="001D2C9C">
        <w:rPr>
          <w:rFonts w:ascii="Book Antiqua" w:eastAsia="Book Antiqua" w:hAnsi="Book Antiqua" w:cs="Book Antiqua"/>
          <w:color w:val="000000" w:themeColor="text1"/>
        </w:rPr>
        <w:t xml:space="preserve"> to observe a girl who suffered from PATM.</w:t>
      </w:r>
    </w:p>
    <w:p w14:paraId="175130E5" w14:textId="77777777" w:rsidR="00180028" w:rsidRPr="001D2C9C" w:rsidRDefault="00180028" w:rsidP="00180028">
      <w:pPr>
        <w:spacing w:line="360" w:lineRule="auto"/>
        <w:jc w:val="both"/>
        <w:rPr>
          <w:rFonts w:ascii="Book Antiqua" w:hAnsi="Book Antiqua"/>
          <w:color w:val="000000" w:themeColor="text1"/>
        </w:rPr>
      </w:pPr>
    </w:p>
    <w:p w14:paraId="20CD884D" w14:textId="77777777"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b/>
          <w:caps/>
          <w:color w:val="000000" w:themeColor="text1"/>
          <w:u w:val="single"/>
        </w:rPr>
        <w:t>CASE PRESENTATION</w:t>
      </w:r>
    </w:p>
    <w:p w14:paraId="07F2B3EA" w14:textId="77777777"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b/>
          <w:i/>
          <w:color w:val="000000" w:themeColor="text1"/>
        </w:rPr>
        <w:t>Chief complaints</w:t>
      </w:r>
    </w:p>
    <w:p w14:paraId="04ECC57E" w14:textId="2BF24C50"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lastRenderedPageBreak/>
        <w:t xml:space="preserve">A 9-year-old girl admitted to Kunming Children’s Hospital, Kunming City, Yunnan Province, China in November 2021 due to the "repeated reddish-brown ring-shaped rash on both lower limbs for </w:t>
      </w:r>
      <w:r w:rsidR="001E2FD0">
        <w:rPr>
          <w:rFonts w:ascii="Book Antiqua" w:eastAsia="Book Antiqua" w:hAnsi="Book Antiqua" w:cs="Book Antiqua"/>
          <w:color w:val="000000" w:themeColor="text1"/>
        </w:rPr>
        <w:t xml:space="preserve">6 </w:t>
      </w:r>
      <w:proofErr w:type="spellStart"/>
      <w:r w:rsidR="001E2FD0">
        <w:rPr>
          <w:rFonts w:ascii="Book Antiqua" w:eastAsia="Book Antiqua" w:hAnsi="Book Antiqua" w:cs="Book Antiqua"/>
          <w:color w:val="000000" w:themeColor="text1"/>
        </w:rPr>
        <w:t>mo</w:t>
      </w:r>
      <w:proofErr w:type="spellEnd"/>
      <w:r w:rsidRPr="001D2C9C">
        <w:rPr>
          <w:rFonts w:ascii="Book Antiqua" w:eastAsia="Book Antiqua" w:hAnsi="Book Antiqua" w:cs="Book Antiqua"/>
          <w:color w:val="000000" w:themeColor="text1"/>
        </w:rPr>
        <w:t>".</w:t>
      </w:r>
    </w:p>
    <w:p w14:paraId="0A613012" w14:textId="77777777" w:rsidR="00180028" w:rsidRPr="001D2C9C" w:rsidRDefault="00180028" w:rsidP="00180028">
      <w:pPr>
        <w:spacing w:line="360" w:lineRule="auto"/>
        <w:jc w:val="both"/>
        <w:rPr>
          <w:rFonts w:ascii="Book Antiqua" w:hAnsi="Book Antiqua"/>
          <w:color w:val="000000" w:themeColor="text1"/>
        </w:rPr>
      </w:pPr>
    </w:p>
    <w:p w14:paraId="4D7DC5FB" w14:textId="77777777"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b/>
          <w:i/>
          <w:color w:val="000000" w:themeColor="text1"/>
        </w:rPr>
        <w:t>History of present illness</w:t>
      </w:r>
    </w:p>
    <w:p w14:paraId="6D2104CC" w14:textId="744C97E4"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 xml:space="preserve">In the beginning, the lesions were erythematous, where most of them are annular patches, appear </w:t>
      </w:r>
      <w:r w:rsidR="00FE6E05">
        <w:rPr>
          <w:rFonts w:ascii="Book Antiqua" w:eastAsia="Book Antiqua" w:hAnsi="Book Antiqua" w:cs="Book Antiqua"/>
          <w:color w:val="000000" w:themeColor="text1"/>
        </w:rPr>
        <w:t>on</w:t>
      </w:r>
      <w:r w:rsidR="00FE6E05" w:rsidRPr="001D2C9C">
        <w:rPr>
          <w:rFonts w:ascii="Book Antiqua" w:eastAsia="Book Antiqua" w:hAnsi="Book Antiqua" w:cs="Book Antiqua"/>
          <w:color w:val="000000" w:themeColor="text1"/>
        </w:rPr>
        <w:t xml:space="preserve"> </w:t>
      </w:r>
      <w:r w:rsidRPr="001D2C9C">
        <w:rPr>
          <w:rFonts w:ascii="Book Antiqua" w:eastAsia="Book Antiqua" w:hAnsi="Book Antiqua" w:cs="Book Antiqua"/>
          <w:color w:val="000000" w:themeColor="text1"/>
        </w:rPr>
        <w:t>both insteps and ankles. Subsequently, the lesions evolved to both ankles, with sporadic itches. It recur</w:t>
      </w:r>
      <w:r w:rsidR="00305466">
        <w:rPr>
          <w:rFonts w:ascii="Book Antiqua" w:eastAsia="Book Antiqua" w:hAnsi="Book Antiqua" w:cs="Book Antiqua"/>
          <w:color w:val="000000" w:themeColor="text1"/>
        </w:rPr>
        <w:t>s</w:t>
      </w:r>
      <w:r w:rsidRPr="001D2C9C">
        <w:rPr>
          <w:rFonts w:ascii="Book Antiqua" w:eastAsia="Book Antiqua" w:hAnsi="Book Antiqua" w:cs="Book Antiqua"/>
          <w:color w:val="000000" w:themeColor="text1"/>
        </w:rPr>
        <w:t xml:space="preserve"> after topical glucocorticoids. They spread to both legs, with occasional itching. No clinic symptoms of </w:t>
      </w:r>
      <w:proofErr w:type="spellStart"/>
      <w:r w:rsidRPr="001D2C9C">
        <w:rPr>
          <w:rFonts w:ascii="Book Antiqua" w:eastAsia="Book Antiqua" w:hAnsi="Book Antiqua" w:cs="Book Antiqua"/>
          <w:color w:val="000000" w:themeColor="text1"/>
        </w:rPr>
        <w:t>hematuresis</w:t>
      </w:r>
      <w:proofErr w:type="spellEnd"/>
      <w:r w:rsidRPr="001D2C9C">
        <w:rPr>
          <w:rFonts w:ascii="Book Antiqua" w:eastAsia="Book Antiqua" w:hAnsi="Book Antiqua" w:cs="Book Antiqua"/>
          <w:color w:val="000000" w:themeColor="text1"/>
        </w:rPr>
        <w:t xml:space="preserve">, </w:t>
      </w:r>
      <w:proofErr w:type="spellStart"/>
      <w:r w:rsidRPr="001D2C9C">
        <w:rPr>
          <w:rFonts w:ascii="Book Antiqua" w:eastAsia="Book Antiqua" w:hAnsi="Book Antiqua" w:cs="Book Antiqua"/>
          <w:color w:val="000000" w:themeColor="text1"/>
        </w:rPr>
        <w:t>hematocheiza</w:t>
      </w:r>
      <w:proofErr w:type="spellEnd"/>
      <w:r w:rsidRPr="001D2C9C">
        <w:rPr>
          <w:rFonts w:ascii="Book Antiqua" w:eastAsia="Book Antiqua" w:hAnsi="Book Antiqua" w:cs="Book Antiqua"/>
          <w:color w:val="000000" w:themeColor="text1"/>
        </w:rPr>
        <w:t xml:space="preserve">, joint pain or </w:t>
      </w:r>
      <w:proofErr w:type="spellStart"/>
      <w:r w:rsidRPr="001D2C9C">
        <w:rPr>
          <w:rFonts w:ascii="Book Antiqua" w:eastAsia="Book Antiqua" w:hAnsi="Book Antiqua" w:cs="Book Antiqua"/>
          <w:color w:val="000000" w:themeColor="text1"/>
        </w:rPr>
        <w:t>hypodynamia</w:t>
      </w:r>
      <w:proofErr w:type="spellEnd"/>
      <w:r w:rsidRPr="001D2C9C">
        <w:rPr>
          <w:rFonts w:ascii="Book Antiqua" w:eastAsia="Book Antiqua" w:hAnsi="Book Antiqua" w:cs="Book Antiqua"/>
          <w:color w:val="000000" w:themeColor="text1"/>
        </w:rPr>
        <w:t xml:space="preserve"> observed during this period of time.</w:t>
      </w:r>
    </w:p>
    <w:p w14:paraId="26C2056A" w14:textId="77777777" w:rsidR="00180028" w:rsidRPr="001D2C9C" w:rsidRDefault="00180028" w:rsidP="00180028">
      <w:pPr>
        <w:spacing w:line="360" w:lineRule="auto"/>
        <w:jc w:val="both"/>
        <w:rPr>
          <w:rFonts w:ascii="Book Antiqua" w:hAnsi="Book Antiqua"/>
          <w:color w:val="000000" w:themeColor="text1"/>
        </w:rPr>
      </w:pPr>
    </w:p>
    <w:p w14:paraId="7C567E5C" w14:textId="77777777"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b/>
          <w:i/>
          <w:color w:val="000000" w:themeColor="text1"/>
        </w:rPr>
        <w:t>History of past illness</w:t>
      </w:r>
    </w:p>
    <w:p w14:paraId="1D3A7ADF" w14:textId="77777777"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The patient had no history of systemic symptoms, allergies and no specific history of past illness.</w:t>
      </w:r>
    </w:p>
    <w:p w14:paraId="678882C5" w14:textId="77777777" w:rsidR="00180028" w:rsidRPr="001D2C9C" w:rsidRDefault="00180028" w:rsidP="00180028">
      <w:pPr>
        <w:spacing w:line="360" w:lineRule="auto"/>
        <w:jc w:val="both"/>
        <w:rPr>
          <w:rFonts w:ascii="Book Antiqua" w:hAnsi="Book Antiqua"/>
          <w:color w:val="000000" w:themeColor="text1"/>
        </w:rPr>
      </w:pPr>
    </w:p>
    <w:p w14:paraId="7B0D9D86" w14:textId="77777777"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b/>
          <w:i/>
          <w:color w:val="000000" w:themeColor="text1"/>
        </w:rPr>
        <w:t>Personal and family history</w:t>
      </w:r>
    </w:p>
    <w:p w14:paraId="54611557" w14:textId="13F6A0BA" w:rsidR="00180028" w:rsidRPr="001D2C9C" w:rsidRDefault="00C5549B" w:rsidP="00180028">
      <w:pPr>
        <w:spacing w:line="360" w:lineRule="auto"/>
        <w:jc w:val="both"/>
        <w:rPr>
          <w:rFonts w:ascii="Book Antiqua" w:hAnsi="Book Antiqua"/>
          <w:color w:val="000000" w:themeColor="text1"/>
        </w:rPr>
      </w:pPr>
      <w:r>
        <w:rPr>
          <w:rFonts w:ascii="Book Antiqua" w:hAnsi="Book Antiqua" w:cs="Book Antiqua" w:hint="eastAsia"/>
          <w:color w:val="000000" w:themeColor="text1"/>
          <w:lang w:eastAsia="zh-CN"/>
        </w:rPr>
        <w:t>Normal</w:t>
      </w:r>
      <w:r w:rsidR="00180028" w:rsidRPr="001D2C9C">
        <w:rPr>
          <w:rFonts w:ascii="Book Antiqua" w:eastAsia="Book Antiqua" w:hAnsi="Book Antiqua" w:cs="Book Antiqua"/>
          <w:color w:val="000000" w:themeColor="text1"/>
        </w:rPr>
        <w:t>.</w:t>
      </w:r>
    </w:p>
    <w:p w14:paraId="2B7C8798" w14:textId="77777777" w:rsidR="00180028" w:rsidRPr="001D2C9C" w:rsidRDefault="00180028" w:rsidP="00180028">
      <w:pPr>
        <w:spacing w:line="360" w:lineRule="auto"/>
        <w:jc w:val="both"/>
        <w:rPr>
          <w:rFonts w:ascii="Book Antiqua" w:hAnsi="Book Antiqua"/>
          <w:color w:val="000000" w:themeColor="text1"/>
        </w:rPr>
      </w:pPr>
    </w:p>
    <w:p w14:paraId="636A95A7" w14:textId="77777777"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b/>
          <w:i/>
          <w:color w:val="000000" w:themeColor="text1"/>
        </w:rPr>
        <w:t>Physical examination</w:t>
      </w:r>
    </w:p>
    <w:p w14:paraId="0AFC13CB" w14:textId="4D06D972"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 xml:space="preserve">Physical examination revealed good general condition. Dermatological examination </w:t>
      </w:r>
      <w:r w:rsidR="00392D9D">
        <w:rPr>
          <w:rFonts w:ascii="Book Antiqua" w:eastAsia="Book Antiqua" w:hAnsi="Book Antiqua" w:cs="Book Antiqua"/>
          <w:color w:val="000000" w:themeColor="text1"/>
        </w:rPr>
        <w:t xml:space="preserve">results </w:t>
      </w:r>
      <w:r w:rsidRPr="001D2C9C">
        <w:rPr>
          <w:rFonts w:ascii="Book Antiqua" w:eastAsia="Book Antiqua" w:hAnsi="Book Antiqua" w:cs="Book Antiqua"/>
          <w:color w:val="000000" w:themeColor="text1"/>
        </w:rPr>
        <w:t xml:space="preserve">showed </w:t>
      </w:r>
      <w:r w:rsidR="00392D9D">
        <w:rPr>
          <w:rFonts w:ascii="Book Antiqua" w:eastAsia="Book Antiqua" w:hAnsi="Book Antiqua" w:cs="Book Antiqua"/>
          <w:color w:val="000000" w:themeColor="text1"/>
        </w:rPr>
        <w:t>that t</w:t>
      </w:r>
      <w:r w:rsidRPr="001D2C9C">
        <w:rPr>
          <w:rFonts w:ascii="Book Antiqua" w:eastAsia="Book Antiqua" w:hAnsi="Book Antiqua" w:cs="Book Antiqua"/>
          <w:color w:val="000000" w:themeColor="text1"/>
        </w:rPr>
        <w:t xml:space="preserve">hese lesions </w:t>
      </w:r>
      <w:r w:rsidR="00392D9D">
        <w:rPr>
          <w:rFonts w:ascii="Book Antiqua" w:eastAsia="Book Antiqua" w:hAnsi="Book Antiqua" w:cs="Book Antiqua"/>
          <w:color w:val="000000" w:themeColor="text1"/>
        </w:rPr>
        <w:t>are</w:t>
      </w:r>
      <w:r w:rsidR="00392D9D" w:rsidRPr="001D2C9C">
        <w:rPr>
          <w:rFonts w:ascii="Book Antiqua" w:eastAsia="Book Antiqua" w:hAnsi="Book Antiqua" w:cs="Book Antiqua"/>
          <w:color w:val="000000" w:themeColor="text1"/>
        </w:rPr>
        <w:t xml:space="preserve"> </w:t>
      </w:r>
      <w:r w:rsidRPr="001D2C9C">
        <w:rPr>
          <w:rFonts w:ascii="Book Antiqua" w:eastAsia="Book Antiqua" w:hAnsi="Book Antiqua" w:cs="Book Antiqua"/>
          <w:color w:val="000000" w:themeColor="text1"/>
        </w:rPr>
        <w:t>red brownish annular or petaloid patches with various size, 1-3 c</w:t>
      </w:r>
      <w:r w:rsidR="001E5834">
        <w:rPr>
          <w:rFonts w:ascii="Book Antiqua" w:eastAsia="Book Antiqua" w:hAnsi="Book Antiqua" w:cs="Book Antiqua"/>
          <w:color w:val="000000" w:themeColor="text1"/>
        </w:rPr>
        <w:t>m</w:t>
      </w:r>
      <w:r w:rsidRPr="001D2C9C">
        <w:rPr>
          <w:rFonts w:ascii="Book Antiqua" w:eastAsia="Book Antiqua" w:hAnsi="Book Antiqua" w:cs="Book Antiqua"/>
          <w:color w:val="000000" w:themeColor="text1"/>
        </w:rPr>
        <w:t xml:space="preserve"> in diameters can be observed on both insteps, ankles and lower limber. And they do not fade when adding pressure</w:t>
      </w:r>
      <w:r w:rsidR="002756A4">
        <w:rPr>
          <w:rFonts w:ascii="Book Antiqua" w:eastAsia="Book Antiqua" w:hAnsi="Book Antiqua" w:cs="Book Antiqua"/>
          <w:color w:val="000000" w:themeColor="text1"/>
        </w:rPr>
        <w:t>.</w:t>
      </w:r>
      <w:r w:rsidR="002756A4" w:rsidRPr="001D2C9C">
        <w:rPr>
          <w:rFonts w:ascii="Book Antiqua" w:eastAsia="Book Antiqua" w:hAnsi="Book Antiqua" w:cs="Book Antiqua"/>
          <w:color w:val="000000" w:themeColor="text1"/>
        </w:rPr>
        <w:t xml:space="preserve"> </w:t>
      </w:r>
      <w:r w:rsidR="002756A4">
        <w:rPr>
          <w:rFonts w:ascii="Book Antiqua" w:eastAsia="Book Antiqua" w:hAnsi="Book Antiqua" w:cs="Book Antiqua"/>
          <w:color w:val="000000" w:themeColor="text1"/>
        </w:rPr>
        <w:t xml:space="preserve">During this process, </w:t>
      </w:r>
      <w:r w:rsidRPr="001D2C9C">
        <w:rPr>
          <w:rFonts w:ascii="Book Antiqua" w:eastAsia="Book Antiqua" w:hAnsi="Book Antiqua" w:cs="Book Antiqua"/>
          <w:color w:val="000000" w:themeColor="text1"/>
        </w:rPr>
        <w:t>light brownish pigmentation can be observed central of these macules. No feel of infiltration and no atrophy when touching those lesions. Such lesions on instep are shown in Figure 1.</w:t>
      </w:r>
    </w:p>
    <w:p w14:paraId="03900A59" w14:textId="77777777" w:rsidR="00180028" w:rsidRPr="001D2C9C" w:rsidRDefault="00180028" w:rsidP="00180028">
      <w:pPr>
        <w:spacing w:line="360" w:lineRule="auto"/>
        <w:jc w:val="both"/>
        <w:rPr>
          <w:rFonts w:ascii="Book Antiqua" w:hAnsi="Book Antiqua"/>
          <w:color w:val="000000" w:themeColor="text1"/>
        </w:rPr>
      </w:pPr>
    </w:p>
    <w:p w14:paraId="47E9A344" w14:textId="77777777"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b/>
          <w:i/>
          <w:color w:val="000000" w:themeColor="text1"/>
        </w:rPr>
        <w:t>Laboratory examinations</w:t>
      </w:r>
    </w:p>
    <w:p w14:paraId="6929449D" w14:textId="56170282"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 xml:space="preserve">Blood routine, urine routine, liver function, kidney function, antinuclear antibody, coagulation function and erythrocyte sedimentation rate tests were normal. </w:t>
      </w:r>
    </w:p>
    <w:p w14:paraId="6F3A1DDD" w14:textId="77777777" w:rsidR="00180028" w:rsidRPr="001D2C9C" w:rsidRDefault="00180028" w:rsidP="00180028">
      <w:pPr>
        <w:spacing w:line="360" w:lineRule="auto"/>
        <w:jc w:val="both"/>
        <w:rPr>
          <w:rFonts w:ascii="Book Antiqua" w:hAnsi="Book Antiqua"/>
          <w:color w:val="000000" w:themeColor="text1"/>
        </w:rPr>
      </w:pPr>
    </w:p>
    <w:p w14:paraId="23989788" w14:textId="77777777" w:rsidR="00180028" w:rsidRPr="001D2C9C" w:rsidRDefault="00180028" w:rsidP="00180028">
      <w:pPr>
        <w:spacing w:line="360" w:lineRule="auto"/>
        <w:jc w:val="both"/>
        <w:rPr>
          <w:rFonts w:ascii="Book Antiqua" w:hAnsi="Book Antiqua"/>
          <w:color w:val="000000" w:themeColor="text1"/>
        </w:rPr>
      </w:pPr>
      <w:proofErr w:type="spellStart"/>
      <w:r w:rsidRPr="001D2C9C">
        <w:rPr>
          <w:rFonts w:ascii="Book Antiqua" w:eastAsia="Book Antiqua" w:hAnsi="Book Antiqua" w:cs="Book Antiqua"/>
          <w:b/>
          <w:bCs/>
          <w:i/>
          <w:iCs/>
          <w:color w:val="000000" w:themeColor="text1"/>
        </w:rPr>
        <w:t>Dermoscopy</w:t>
      </w:r>
      <w:proofErr w:type="spellEnd"/>
      <w:r w:rsidRPr="001D2C9C">
        <w:rPr>
          <w:rFonts w:ascii="Book Antiqua" w:eastAsia="Book Antiqua" w:hAnsi="Book Antiqua" w:cs="Book Antiqua"/>
          <w:b/>
          <w:bCs/>
          <w:i/>
          <w:iCs/>
          <w:color w:val="000000" w:themeColor="text1"/>
        </w:rPr>
        <w:t xml:space="preserve"> examinations</w:t>
      </w:r>
    </w:p>
    <w:p w14:paraId="2FF9F3C8" w14:textId="77777777" w:rsidR="00180028" w:rsidRPr="001D2C9C" w:rsidRDefault="00180028" w:rsidP="00180028">
      <w:pPr>
        <w:spacing w:line="360" w:lineRule="auto"/>
        <w:jc w:val="both"/>
        <w:rPr>
          <w:rFonts w:ascii="Book Antiqua" w:hAnsi="Book Antiqua"/>
          <w:color w:val="000000" w:themeColor="text1"/>
        </w:rPr>
      </w:pPr>
      <w:proofErr w:type="spellStart"/>
      <w:r w:rsidRPr="001D2C9C">
        <w:rPr>
          <w:rFonts w:ascii="Book Antiqua" w:eastAsia="Book Antiqua" w:hAnsi="Book Antiqua" w:cs="Book Antiqua"/>
          <w:color w:val="000000" w:themeColor="text1"/>
        </w:rPr>
        <w:t>Dermoscopy</w:t>
      </w:r>
      <w:proofErr w:type="spellEnd"/>
      <w:r w:rsidRPr="001D2C9C">
        <w:rPr>
          <w:rFonts w:ascii="Book Antiqua" w:eastAsia="Book Antiqua" w:hAnsi="Book Antiqua" w:cs="Book Antiqua"/>
          <w:color w:val="000000" w:themeColor="text1"/>
        </w:rPr>
        <w:t xml:space="preserve"> showed a large number of reticular or honeycomb pigmentation in the center of the lesion, and lavender patches and a few focally distributed punctate blood vessels were seen on the edge of lesion (Figure 2).</w:t>
      </w:r>
    </w:p>
    <w:p w14:paraId="2309FC0D" w14:textId="77777777" w:rsidR="00180028" w:rsidRPr="001D2C9C" w:rsidRDefault="00180028" w:rsidP="00180028">
      <w:pPr>
        <w:spacing w:line="360" w:lineRule="auto"/>
        <w:jc w:val="both"/>
        <w:rPr>
          <w:rFonts w:ascii="Book Antiqua" w:hAnsi="Book Antiqua"/>
          <w:color w:val="000000" w:themeColor="text1"/>
        </w:rPr>
      </w:pPr>
    </w:p>
    <w:p w14:paraId="511741A2" w14:textId="77777777"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b/>
          <w:bCs/>
          <w:i/>
          <w:iCs/>
          <w:color w:val="000000" w:themeColor="text1"/>
        </w:rPr>
        <w:t>Pathological examinations</w:t>
      </w:r>
    </w:p>
    <w:p w14:paraId="043DC590" w14:textId="77777777"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Pathological examination showed scattered vacuolar endothelial cells, infiltration of lymphocytes and histocytes around blood vessels, and deposition of hemosiderin in papillary dermis (Figure 3).</w:t>
      </w:r>
    </w:p>
    <w:p w14:paraId="50D0D365" w14:textId="77777777" w:rsidR="00180028" w:rsidRPr="001D2C9C" w:rsidRDefault="00180028" w:rsidP="00180028">
      <w:pPr>
        <w:spacing w:line="360" w:lineRule="auto"/>
        <w:jc w:val="both"/>
        <w:rPr>
          <w:rFonts w:ascii="Book Antiqua" w:hAnsi="Book Antiqua"/>
          <w:color w:val="000000" w:themeColor="text1"/>
        </w:rPr>
      </w:pPr>
    </w:p>
    <w:p w14:paraId="764A985D" w14:textId="77777777"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b/>
          <w:caps/>
          <w:color w:val="000000" w:themeColor="text1"/>
          <w:u w:val="single"/>
        </w:rPr>
        <w:t>FINAL DIAGNOSIS</w:t>
      </w:r>
    </w:p>
    <w:p w14:paraId="26C41D59" w14:textId="2A468B45"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 xml:space="preserve">Combining </w:t>
      </w:r>
      <w:r w:rsidR="00C5549B">
        <w:rPr>
          <w:rFonts w:ascii="Book Antiqua" w:hAnsi="Book Antiqua" w:cs="Book Antiqua" w:hint="eastAsia"/>
          <w:color w:val="000000" w:themeColor="text1"/>
          <w:lang w:eastAsia="zh-CN"/>
        </w:rPr>
        <w:t>with relevant examinations</w:t>
      </w:r>
      <w:r w:rsidRPr="001D2C9C">
        <w:rPr>
          <w:rFonts w:ascii="Book Antiqua" w:eastAsia="Book Antiqua" w:hAnsi="Book Antiqua" w:cs="Book Antiqua"/>
          <w:color w:val="000000" w:themeColor="text1"/>
        </w:rPr>
        <w:t xml:space="preserve">, the </w:t>
      </w:r>
      <w:r w:rsidR="00C5549B">
        <w:rPr>
          <w:rFonts w:ascii="Book Antiqua" w:hAnsi="Book Antiqua" w:cs="Book Antiqua" w:hint="eastAsia"/>
          <w:color w:val="000000" w:themeColor="text1"/>
          <w:lang w:eastAsia="zh-CN"/>
        </w:rPr>
        <w:t>patient</w:t>
      </w:r>
      <w:r w:rsidR="00C5549B" w:rsidRPr="001D2C9C">
        <w:rPr>
          <w:rFonts w:ascii="Book Antiqua" w:eastAsia="Book Antiqua" w:hAnsi="Book Antiqua" w:cs="Book Antiqua"/>
          <w:color w:val="000000" w:themeColor="text1"/>
        </w:rPr>
        <w:t xml:space="preserve"> </w:t>
      </w:r>
      <w:r w:rsidRPr="001D2C9C">
        <w:rPr>
          <w:rFonts w:ascii="Book Antiqua" w:eastAsia="Book Antiqua" w:hAnsi="Book Antiqua" w:cs="Book Antiqua"/>
          <w:color w:val="000000" w:themeColor="text1"/>
        </w:rPr>
        <w:t xml:space="preserve">was diagnosed </w:t>
      </w:r>
      <w:r w:rsidR="00C5549B">
        <w:rPr>
          <w:rFonts w:ascii="Book Antiqua" w:hAnsi="Book Antiqua" w:cs="Book Antiqua" w:hint="eastAsia"/>
          <w:color w:val="000000" w:themeColor="text1"/>
          <w:lang w:eastAsia="zh-CN"/>
        </w:rPr>
        <w:t xml:space="preserve">as </w:t>
      </w:r>
      <w:r w:rsidRPr="001D2C9C">
        <w:rPr>
          <w:rFonts w:ascii="Book Antiqua" w:eastAsia="Book Antiqua" w:hAnsi="Book Antiqua" w:cs="Book Antiqua"/>
          <w:color w:val="000000" w:themeColor="text1"/>
        </w:rPr>
        <w:t>PATM.</w:t>
      </w:r>
    </w:p>
    <w:p w14:paraId="4CA6B905" w14:textId="77777777" w:rsidR="00180028" w:rsidRPr="001D2C9C" w:rsidRDefault="00180028" w:rsidP="00180028">
      <w:pPr>
        <w:spacing w:line="360" w:lineRule="auto"/>
        <w:jc w:val="both"/>
        <w:rPr>
          <w:rFonts w:ascii="Book Antiqua" w:hAnsi="Book Antiqua"/>
          <w:color w:val="000000" w:themeColor="text1"/>
        </w:rPr>
      </w:pPr>
    </w:p>
    <w:p w14:paraId="3314DEEA" w14:textId="77777777"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b/>
          <w:caps/>
          <w:color w:val="000000" w:themeColor="text1"/>
          <w:u w:val="single"/>
        </w:rPr>
        <w:t>TREATMENT</w:t>
      </w:r>
    </w:p>
    <w:p w14:paraId="42B898A4" w14:textId="2E8A7311"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The patient was given orally dipyridamole tablets 25 mg/bid, vitamin C tablets 0.1</w:t>
      </w:r>
      <w:r w:rsidR="001E5834">
        <w:rPr>
          <w:rFonts w:ascii="Book Antiqua" w:eastAsia="Book Antiqua" w:hAnsi="Book Antiqua" w:cs="Book Antiqua"/>
          <w:color w:val="000000" w:themeColor="text1"/>
        </w:rPr>
        <w:t xml:space="preserve"> </w:t>
      </w:r>
      <w:r w:rsidRPr="001D2C9C">
        <w:rPr>
          <w:rFonts w:ascii="Book Antiqua" w:eastAsia="Book Antiqua" w:hAnsi="Book Antiqua" w:cs="Book Antiqua"/>
          <w:color w:val="000000" w:themeColor="text1"/>
        </w:rPr>
        <w:t xml:space="preserve">g/bid, and topical mometasone furoate cream and mucopolysaccharide </w:t>
      </w:r>
      <w:proofErr w:type="spellStart"/>
      <w:r w:rsidRPr="001D2C9C">
        <w:rPr>
          <w:rFonts w:ascii="Book Antiqua" w:eastAsia="Book Antiqua" w:hAnsi="Book Antiqua" w:cs="Book Antiqua"/>
          <w:color w:val="000000" w:themeColor="text1"/>
        </w:rPr>
        <w:t>polysulfonate</w:t>
      </w:r>
      <w:proofErr w:type="spellEnd"/>
      <w:r w:rsidRPr="001D2C9C">
        <w:rPr>
          <w:rFonts w:ascii="Book Antiqua" w:eastAsia="Book Antiqua" w:hAnsi="Book Antiqua" w:cs="Book Antiqua"/>
          <w:color w:val="000000" w:themeColor="text1"/>
        </w:rPr>
        <w:t xml:space="preserve"> cream bid for external use.</w:t>
      </w:r>
    </w:p>
    <w:p w14:paraId="3EC4990E" w14:textId="77777777" w:rsidR="00180028" w:rsidRPr="001D2C9C" w:rsidRDefault="00180028" w:rsidP="00180028">
      <w:pPr>
        <w:spacing w:line="360" w:lineRule="auto"/>
        <w:jc w:val="both"/>
        <w:rPr>
          <w:rFonts w:ascii="Book Antiqua" w:hAnsi="Book Antiqua"/>
          <w:color w:val="000000" w:themeColor="text1"/>
        </w:rPr>
      </w:pPr>
    </w:p>
    <w:p w14:paraId="173080E2" w14:textId="77777777"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b/>
          <w:caps/>
          <w:color w:val="000000" w:themeColor="text1"/>
          <w:u w:val="single"/>
        </w:rPr>
        <w:t>OUTCOME AND FOLLOW-UP</w:t>
      </w:r>
    </w:p>
    <w:p w14:paraId="3ACD2CED" w14:textId="106D17D0"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The patient was given orally vitamin C tablets 0.1</w:t>
      </w:r>
      <w:r w:rsidR="001E5834">
        <w:rPr>
          <w:rFonts w:ascii="Book Antiqua" w:eastAsia="Book Antiqua" w:hAnsi="Book Antiqua" w:cs="Book Antiqua"/>
          <w:color w:val="000000" w:themeColor="text1"/>
        </w:rPr>
        <w:t xml:space="preserve"> </w:t>
      </w:r>
      <w:r w:rsidRPr="001D2C9C">
        <w:rPr>
          <w:rFonts w:ascii="Book Antiqua" w:eastAsia="Book Antiqua" w:hAnsi="Book Antiqua" w:cs="Book Antiqua"/>
          <w:color w:val="000000" w:themeColor="text1"/>
        </w:rPr>
        <w:t xml:space="preserve">g/bid, and topical mometasone furoate cream for external use. We suggested that the girl avoid prolonged stand, as well as strenuous exercises. The skin lesions subsided after 2 </w:t>
      </w:r>
      <w:proofErr w:type="spellStart"/>
      <w:r w:rsidRPr="001D2C9C">
        <w:rPr>
          <w:rFonts w:ascii="Book Antiqua" w:eastAsia="Book Antiqua" w:hAnsi="Book Antiqua" w:cs="Book Antiqua"/>
          <w:color w:val="000000" w:themeColor="text1"/>
        </w:rPr>
        <w:t>wk</w:t>
      </w:r>
      <w:proofErr w:type="spellEnd"/>
      <w:r w:rsidRPr="001D2C9C">
        <w:rPr>
          <w:rFonts w:ascii="Book Antiqua" w:eastAsia="Book Antiqua" w:hAnsi="Book Antiqua" w:cs="Book Antiqua"/>
          <w:color w:val="000000" w:themeColor="text1"/>
        </w:rPr>
        <w:t xml:space="preserve"> of treatment. In December 2022, the patient's disease recurred again after intense exercise, and the lesions gradually subsided one month after external medication. Follow-up is ongoing.</w:t>
      </w:r>
    </w:p>
    <w:p w14:paraId="6C415D3B" w14:textId="77777777" w:rsidR="00180028" w:rsidRPr="001D2C9C" w:rsidRDefault="00180028" w:rsidP="00180028">
      <w:pPr>
        <w:spacing w:line="360" w:lineRule="auto"/>
        <w:jc w:val="both"/>
        <w:rPr>
          <w:rFonts w:ascii="Book Antiqua" w:hAnsi="Book Antiqua"/>
          <w:color w:val="000000" w:themeColor="text1"/>
        </w:rPr>
      </w:pPr>
    </w:p>
    <w:p w14:paraId="22A2982C" w14:textId="77777777"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b/>
          <w:caps/>
          <w:color w:val="000000" w:themeColor="text1"/>
          <w:u w:val="single"/>
        </w:rPr>
        <w:t>DISCUSSION</w:t>
      </w:r>
    </w:p>
    <w:p w14:paraId="52B48DA6" w14:textId="1C92F68B"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 xml:space="preserve">In this case, </w:t>
      </w:r>
      <w:proofErr w:type="spellStart"/>
      <w:r w:rsidRPr="001D2C9C">
        <w:rPr>
          <w:rFonts w:ascii="Book Antiqua" w:eastAsia="Book Antiqua" w:hAnsi="Book Antiqua" w:cs="Book Antiqua"/>
          <w:color w:val="000000" w:themeColor="text1"/>
        </w:rPr>
        <w:t>dermoscopy</w:t>
      </w:r>
      <w:proofErr w:type="spellEnd"/>
      <w:r w:rsidRPr="001D2C9C">
        <w:rPr>
          <w:rFonts w:ascii="Book Antiqua" w:eastAsia="Book Antiqua" w:hAnsi="Book Antiqua" w:cs="Book Antiqua"/>
          <w:color w:val="000000" w:themeColor="text1"/>
        </w:rPr>
        <w:t xml:space="preserve"> </w:t>
      </w:r>
      <w:r w:rsidR="00E438F8">
        <w:rPr>
          <w:rFonts w:ascii="Book Antiqua" w:eastAsia="Book Antiqua" w:hAnsi="Book Antiqua" w:cs="Book Antiqua"/>
          <w:color w:val="000000" w:themeColor="text1"/>
        </w:rPr>
        <w:t xml:space="preserve">data </w:t>
      </w:r>
      <w:r w:rsidRPr="001D2C9C">
        <w:rPr>
          <w:rFonts w:ascii="Book Antiqua" w:eastAsia="Book Antiqua" w:hAnsi="Book Antiqua" w:cs="Book Antiqua"/>
          <w:color w:val="000000" w:themeColor="text1"/>
        </w:rPr>
        <w:t xml:space="preserve">showed a large number of reticular or honeycomb-shaped pigmentations in the center of the lesion, some lavender patches, and a few focally </w:t>
      </w:r>
      <w:r w:rsidRPr="001D2C9C">
        <w:rPr>
          <w:rFonts w:ascii="Book Antiqua" w:eastAsia="Book Antiqua" w:hAnsi="Book Antiqua" w:cs="Book Antiqua"/>
          <w:color w:val="000000" w:themeColor="text1"/>
        </w:rPr>
        <w:lastRenderedPageBreak/>
        <w:t xml:space="preserve">distributed punctate blood vessels at the edge of the lesion. These structures are often observed in lichen </w:t>
      </w:r>
      <w:proofErr w:type="spellStart"/>
      <w:r w:rsidRPr="001D2C9C">
        <w:rPr>
          <w:rFonts w:ascii="Book Antiqua" w:eastAsia="Book Antiqua" w:hAnsi="Book Antiqua" w:cs="Book Antiqua"/>
          <w:color w:val="000000" w:themeColor="text1"/>
        </w:rPr>
        <w:t>sclerosus</w:t>
      </w:r>
      <w:proofErr w:type="spellEnd"/>
      <w:r w:rsidRPr="001D2C9C">
        <w:rPr>
          <w:rFonts w:ascii="Book Antiqua" w:eastAsia="Book Antiqua" w:hAnsi="Book Antiqua" w:cs="Book Antiqua"/>
          <w:color w:val="000000" w:themeColor="text1"/>
        </w:rPr>
        <w:t xml:space="preserve"> and pigmented purpuric </w:t>
      </w:r>
      <w:proofErr w:type="gramStart"/>
      <w:r w:rsidRPr="001D2C9C">
        <w:rPr>
          <w:rFonts w:ascii="Book Antiqua" w:eastAsia="Book Antiqua" w:hAnsi="Book Antiqua" w:cs="Book Antiqua"/>
          <w:color w:val="000000" w:themeColor="text1"/>
        </w:rPr>
        <w:t>dermatosis</w:t>
      </w:r>
      <w:r w:rsidRPr="001D2C9C">
        <w:rPr>
          <w:rFonts w:ascii="Book Antiqua" w:eastAsia="Book Antiqua" w:hAnsi="Book Antiqua" w:cs="Book Antiqua"/>
          <w:color w:val="000000" w:themeColor="text1"/>
          <w:vertAlign w:val="superscript"/>
        </w:rPr>
        <w:t>[</w:t>
      </w:r>
      <w:proofErr w:type="gramEnd"/>
      <w:r w:rsidRPr="001D2C9C">
        <w:rPr>
          <w:rFonts w:ascii="Book Antiqua" w:eastAsia="Book Antiqua" w:hAnsi="Book Antiqua" w:cs="Book Antiqua"/>
          <w:color w:val="000000" w:themeColor="text1"/>
          <w:vertAlign w:val="superscript"/>
        </w:rPr>
        <w:t>5]</w:t>
      </w:r>
      <w:r w:rsidRPr="001D2C9C">
        <w:rPr>
          <w:rFonts w:ascii="Book Antiqua" w:eastAsia="Book Antiqua" w:hAnsi="Book Antiqua" w:cs="Book Antiqua"/>
          <w:color w:val="000000" w:themeColor="text1"/>
        </w:rPr>
        <w:t xml:space="preserve">. The purplish red patches under </w:t>
      </w:r>
      <w:proofErr w:type="spellStart"/>
      <w:r w:rsidRPr="001D2C9C">
        <w:rPr>
          <w:rFonts w:ascii="Book Antiqua" w:eastAsia="Book Antiqua" w:hAnsi="Book Antiqua" w:cs="Book Antiqua"/>
          <w:color w:val="000000" w:themeColor="text1"/>
        </w:rPr>
        <w:t>dermoscopy</w:t>
      </w:r>
      <w:proofErr w:type="spellEnd"/>
      <w:r w:rsidRPr="001D2C9C">
        <w:rPr>
          <w:rFonts w:ascii="Book Antiqua" w:eastAsia="Book Antiqua" w:hAnsi="Book Antiqua" w:cs="Book Antiqua"/>
          <w:color w:val="000000" w:themeColor="text1"/>
        </w:rPr>
        <w:t xml:space="preserve"> correspond to red blood cell overflow in the histopathological picture, while the pigmentation corresponds to hemosiderin deposition. It is well known that overflowing red blood cells are engulfed to form </w:t>
      </w:r>
      <w:proofErr w:type="gramStart"/>
      <w:r w:rsidRPr="001D2C9C">
        <w:rPr>
          <w:rFonts w:ascii="Book Antiqua" w:eastAsia="Book Antiqua" w:hAnsi="Book Antiqua" w:cs="Book Antiqua"/>
          <w:color w:val="000000" w:themeColor="text1"/>
        </w:rPr>
        <w:t>hemosiderin</w:t>
      </w:r>
      <w:r w:rsidR="008768D1" w:rsidRPr="00BA0629">
        <w:rPr>
          <w:rFonts w:ascii="Book Antiqua" w:eastAsia="Book Antiqua" w:hAnsi="Book Antiqua" w:cs="Book Antiqua"/>
          <w:color w:val="000000" w:themeColor="text1"/>
          <w:vertAlign w:val="superscript"/>
        </w:rPr>
        <w:t>[</w:t>
      </w:r>
      <w:proofErr w:type="gramEnd"/>
      <w:r w:rsidR="008768D1" w:rsidRPr="00BA0629">
        <w:rPr>
          <w:rFonts w:ascii="Book Antiqua" w:eastAsia="Book Antiqua" w:hAnsi="Book Antiqua" w:cs="Book Antiqua"/>
          <w:color w:val="000000" w:themeColor="text1"/>
          <w:vertAlign w:val="superscript"/>
        </w:rPr>
        <w:t>1]</w:t>
      </w:r>
      <w:r w:rsidR="008768D1">
        <w:rPr>
          <w:rFonts w:ascii="Book Antiqua" w:eastAsia="Book Antiqua" w:hAnsi="Book Antiqua" w:cs="Book Antiqua"/>
          <w:color w:val="000000" w:themeColor="text1"/>
        </w:rPr>
        <w:t>,</w:t>
      </w:r>
      <w:r w:rsidRPr="001D2C9C">
        <w:rPr>
          <w:rFonts w:ascii="Book Antiqua" w:eastAsia="Book Antiqua" w:hAnsi="Book Antiqua" w:cs="Book Antiqua"/>
          <w:color w:val="000000" w:themeColor="text1"/>
        </w:rPr>
        <w:t xml:space="preserve"> </w:t>
      </w:r>
      <w:r w:rsidR="008768D1">
        <w:rPr>
          <w:rFonts w:ascii="Book Antiqua" w:eastAsia="Book Antiqua" w:hAnsi="Book Antiqua" w:cs="Book Antiqua"/>
          <w:color w:val="000000" w:themeColor="text1"/>
        </w:rPr>
        <w:t>and p</w:t>
      </w:r>
      <w:r w:rsidRPr="001D2C9C">
        <w:rPr>
          <w:rFonts w:ascii="Book Antiqua" w:eastAsia="Book Antiqua" w:hAnsi="Book Antiqua" w:cs="Book Antiqua"/>
          <w:color w:val="000000" w:themeColor="text1"/>
        </w:rPr>
        <w:t xml:space="preserve">igmentation is the final form of purplish-red patches. </w:t>
      </w:r>
      <w:r w:rsidR="007254A7">
        <w:rPr>
          <w:rFonts w:ascii="Book Antiqua" w:eastAsia="Book Antiqua" w:hAnsi="Book Antiqua" w:cs="Book Antiqua"/>
          <w:color w:val="000000" w:themeColor="text1"/>
        </w:rPr>
        <w:t>The</w:t>
      </w:r>
      <w:r w:rsidR="007254A7" w:rsidRPr="001D2C9C">
        <w:rPr>
          <w:rFonts w:ascii="Book Antiqua" w:eastAsia="Book Antiqua" w:hAnsi="Book Antiqua" w:cs="Book Antiqua"/>
          <w:color w:val="000000" w:themeColor="text1"/>
        </w:rPr>
        <w:t xml:space="preserve"> </w:t>
      </w:r>
      <w:r w:rsidRPr="001D2C9C">
        <w:rPr>
          <w:rFonts w:ascii="Book Antiqua" w:eastAsia="Book Antiqua" w:hAnsi="Book Antiqua" w:cs="Book Antiqua"/>
          <w:color w:val="000000" w:themeColor="text1"/>
        </w:rPr>
        <w:t>histopathology</w:t>
      </w:r>
      <w:r w:rsidR="007254A7">
        <w:rPr>
          <w:rFonts w:ascii="Book Antiqua" w:eastAsia="Book Antiqua" w:hAnsi="Book Antiqua" w:cs="Book Antiqua"/>
          <w:color w:val="000000" w:themeColor="text1"/>
        </w:rPr>
        <w:t xml:space="preserve"> results for the early rash of PATM</w:t>
      </w:r>
      <w:r w:rsidRPr="001D2C9C">
        <w:rPr>
          <w:rFonts w:ascii="Book Antiqua" w:eastAsia="Book Antiqua" w:hAnsi="Book Antiqua" w:cs="Book Antiqua"/>
          <w:color w:val="000000" w:themeColor="text1"/>
        </w:rPr>
        <w:t xml:space="preserve"> shows swollen vascular endothelial cells in the upper dermis and dermal papilla, with a large number of lymphocytes and histiocytes around the lumen, extravasation of red blood cells, and occasional neutrophil infiltration. However, the inflammatory infiltration of old lesions is not as obvious as in the early stages, with reduction in extravasation of red blood cells, and deposition of hemosiderin. Although the pathological manifestations of this patient were consistent with those of old lesions, the active margin could be clearly observed under </w:t>
      </w:r>
      <w:proofErr w:type="spellStart"/>
      <w:r w:rsidRPr="001D2C9C">
        <w:rPr>
          <w:rFonts w:ascii="Book Antiqua" w:eastAsia="Book Antiqua" w:hAnsi="Book Antiqua" w:cs="Book Antiqua"/>
          <w:color w:val="000000" w:themeColor="text1"/>
        </w:rPr>
        <w:t>dermoscopy</w:t>
      </w:r>
      <w:proofErr w:type="spellEnd"/>
      <w:r w:rsidRPr="001D2C9C">
        <w:rPr>
          <w:rFonts w:ascii="Book Antiqua" w:eastAsia="Book Antiqua" w:hAnsi="Book Antiqua" w:cs="Book Antiqua"/>
          <w:color w:val="000000" w:themeColor="text1"/>
        </w:rPr>
        <w:t>.</w:t>
      </w:r>
    </w:p>
    <w:p w14:paraId="73AB05F3" w14:textId="443748B9" w:rsidR="00180028" w:rsidRPr="001D2C9C" w:rsidRDefault="007C4FCA" w:rsidP="00180028">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Differentiating PATM</w:t>
      </w:r>
      <w:r w:rsidR="00180028" w:rsidRPr="001D2C9C">
        <w:rPr>
          <w:rFonts w:ascii="Book Antiqua" w:eastAsia="Book Antiqua" w:hAnsi="Book Antiqua" w:cs="Book Antiqua"/>
          <w:color w:val="000000" w:themeColor="text1"/>
        </w:rPr>
        <w:t xml:space="preserve"> from lichen aureus</w:t>
      </w:r>
      <w:r w:rsidR="0079793C" w:rsidRPr="001D2C9C">
        <w:rPr>
          <w:rFonts w:ascii="Book Antiqua" w:eastAsia="Book Antiqua" w:hAnsi="Book Antiqua" w:cs="Book Antiqua"/>
          <w:color w:val="000000" w:themeColor="text1"/>
        </w:rPr>
        <w:t xml:space="preserve"> </w:t>
      </w:r>
      <w:r w:rsidR="00180028" w:rsidRPr="001D2C9C">
        <w:rPr>
          <w:rFonts w:ascii="Book Antiqua" w:eastAsia="Book Antiqua" w:hAnsi="Book Antiqua" w:cs="Book Antiqua"/>
          <w:color w:val="000000" w:themeColor="text1"/>
        </w:rPr>
        <w:t>(LA) and purpuric mycosis fungoides (PMF)</w:t>
      </w:r>
      <w:r>
        <w:rPr>
          <w:rFonts w:ascii="Book Antiqua" w:eastAsia="Book Antiqua" w:hAnsi="Book Antiqua" w:cs="Book Antiqua"/>
          <w:color w:val="000000" w:themeColor="text1"/>
        </w:rPr>
        <w:t xml:space="preserve"> could be challenging</w:t>
      </w:r>
      <w:r w:rsidR="00180028" w:rsidRPr="001D2C9C">
        <w:rPr>
          <w:rFonts w:ascii="Book Antiqua" w:eastAsia="Book Antiqua" w:hAnsi="Book Antiqua" w:cs="Book Antiqua"/>
          <w:color w:val="000000" w:themeColor="text1"/>
        </w:rPr>
        <w:t>. LA is another subtype of PPD</w:t>
      </w:r>
      <w:r>
        <w:rPr>
          <w:rFonts w:ascii="Book Antiqua" w:eastAsia="Book Antiqua" w:hAnsi="Book Antiqua" w:cs="Book Antiqua"/>
          <w:color w:val="000000" w:themeColor="text1"/>
        </w:rPr>
        <w:t xml:space="preserve"> while</w:t>
      </w:r>
      <w:r w:rsidR="001E5834">
        <w:rPr>
          <w:rFonts w:ascii="Book Antiqua" w:eastAsia="Book Antiqua" w:hAnsi="Book Antiqua" w:cs="Book Antiqua"/>
          <w:color w:val="000000" w:themeColor="text1"/>
        </w:rPr>
        <w:t xml:space="preserve"> </w:t>
      </w:r>
      <w:r w:rsidR="00180028" w:rsidRPr="001D2C9C">
        <w:rPr>
          <w:rFonts w:ascii="Book Antiqua" w:eastAsia="Book Antiqua" w:hAnsi="Book Antiqua" w:cs="Book Antiqua"/>
          <w:color w:val="000000" w:themeColor="text1"/>
        </w:rPr>
        <w:t xml:space="preserve">PMF is a cutaneous lymphoma with purpuric eruptions as the clinical </w:t>
      </w:r>
      <w:proofErr w:type="gramStart"/>
      <w:r w:rsidR="00180028" w:rsidRPr="001D2C9C">
        <w:rPr>
          <w:rFonts w:ascii="Book Antiqua" w:eastAsia="Book Antiqua" w:hAnsi="Book Antiqua" w:cs="Book Antiqua"/>
          <w:color w:val="000000" w:themeColor="text1"/>
        </w:rPr>
        <w:t>manifestation</w:t>
      </w:r>
      <w:r w:rsidR="00180028" w:rsidRPr="001D2C9C">
        <w:rPr>
          <w:rFonts w:ascii="Book Antiqua" w:eastAsia="Book Antiqua" w:hAnsi="Book Antiqua" w:cs="Book Antiqua"/>
          <w:color w:val="000000" w:themeColor="text1"/>
          <w:vertAlign w:val="superscript"/>
        </w:rPr>
        <w:t>[</w:t>
      </w:r>
      <w:proofErr w:type="gramEnd"/>
      <w:r w:rsidR="00180028" w:rsidRPr="001D2C9C">
        <w:rPr>
          <w:rFonts w:ascii="Book Antiqua" w:eastAsia="Book Antiqua" w:hAnsi="Book Antiqua" w:cs="Book Antiqua"/>
          <w:color w:val="000000" w:themeColor="text1"/>
          <w:vertAlign w:val="superscript"/>
        </w:rPr>
        <w:t>6,7]</w:t>
      </w:r>
      <w:r w:rsidR="00180028" w:rsidRPr="001D2C9C">
        <w:rPr>
          <w:rFonts w:ascii="Book Antiqua" w:eastAsia="Book Antiqua" w:hAnsi="Book Antiqua" w:cs="Book Antiqua"/>
          <w:color w:val="000000" w:themeColor="text1"/>
        </w:rPr>
        <w:t xml:space="preserve">. PATM and LA </w:t>
      </w:r>
      <w:r>
        <w:rPr>
          <w:rFonts w:ascii="Book Antiqua" w:eastAsia="Book Antiqua" w:hAnsi="Book Antiqua" w:cs="Book Antiqua"/>
          <w:color w:val="000000" w:themeColor="text1"/>
        </w:rPr>
        <w:t>can be differentiated by the</w:t>
      </w:r>
      <w:r w:rsidRPr="007C4FCA">
        <w:rPr>
          <w:rFonts w:ascii="Book Antiqua" w:eastAsia="Book Antiqua" w:hAnsi="Book Antiqua" w:cs="Book Antiqua"/>
          <w:color w:val="000000" w:themeColor="text1"/>
        </w:rPr>
        <w:t xml:space="preserve"> </w:t>
      </w:r>
      <w:r w:rsidRPr="001D2C9C">
        <w:rPr>
          <w:rFonts w:ascii="Book Antiqua" w:eastAsia="Book Antiqua" w:hAnsi="Book Antiqua" w:cs="Book Antiqua"/>
          <w:color w:val="000000" w:themeColor="text1"/>
        </w:rPr>
        <w:t>distribution pattern of pigments and purplish red patches</w:t>
      </w:r>
      <w:r>
        <w:rPr>
          <w:rFonts w:ascii="Book Antiqua" w:eastAsia="Book Antiqua" w:hAnsi="Book Antiqua" w:cs="Book Antiqua"/>
          <w:color w:val="000000" w:themeColor="text1"/>
        </w:rPr>
        <w:t xml:space="preserve"> using </w:t>
      </w:r>
      <w:proofErr w:type="spellStart"/>
      <w:r w:rsidRPr="001D2C9C">
        <w:rPr>
          <w:rFonts w:ascii="Book Antiqua" w:eastAsia="Book Antiqua" w:hAnsi="Book Antiqua" w:cs="Book Antiqua"/>
          <w:color w:val="000000" w:themeColor="text1"/>
        </w:rPr>
        <w:t>dermoscopy</w:t>
      </w:r>
      <w:proofErr w:type="spellEnd"/>
      <w:r w:rsidR="00180028" w:rsidRPr="001D2C9C">
        <w:rPr>
          <w:rFonts w:ascii="Book Antiqua" w:eastAsia="Book Antiqua" w:hAnsi="Book Antiqua" w:cs="Book Antiqua"/>
          <w:color w:val="000000" w:themeColor="text1"/>
        </w:rPr>
        <w:t xml:space="preserve">. PATM shows a ring-like distribution, while LA shows a diffuse </w:t>
      </w:r>
      <w:proofErr w:type="gramStart"/>
      <w:r w:rsidR="00180028" w:rsidRPr="001D2C9C">
        <w:rPr>
          <w:rFonts w:ascii="Book Antiqua" w:eastAsia="Book Antiqua" w:hAnsi="Book Antiqua" w:cs="Book Antiqua"/>
          <w:color w:val="000000" w:themeColor="text1"/>
        </w:rPr>
        <w:t>distribution</w:t>
      </w:r>
      <w:r w:rsidR="00180028" w:rsidRPr="001D2C9C">
        <w:rPr>
          <w:rFonts w:ascii="Book Antiqua" w:eastAsia="Book Antiqua" w:hAnsi="Book Antiqua" w:cs="Book Antiqua"/>
          <w:color w:val="000000" w:themeColor="text1"/>
          <w:vertAlign w:val="superscript"/>
        </w:rPr>
        <w:t>[</w:t>
      </w:r>
      <w:proofErr w:type="gramEnd"/>
      <w:r w:rsidR="00180028" w:rsidRPr="001D2C9C">
        <w:rPr>
          <w:rFonts w:ascii="Book Antiqua" w:eastAsia="Book Antiqua" w:hAnsi="Book Antiqua" w:cs="Book Antiqua"/>
          <w:color w:val="000000" w:themeColor="text1"/>
          <w:vertAlign w:val="superscript"/>
        </w:rPr>
        <w:t>8]</w:t>
      </w:r>
      <w:r w:rsidR="00180028" w:rsidRPr="001D2C9C">
        <w:rPr>
          <w:rFonts w:ascii="Book Antiqua" w:eastAsia="Book Antiqua" w:hAnsi="Book Antiqua" w:cs="Book Antiqua"/>
          <w:color w:val="000000" w:themeColor="text1"/>
        </w:rPr>
        <w:t xml:space="preserve">. Neither of them has a special vessel structure under </w:t>
      </w:r>
      <w:proofErr w:type="spellStart"/>
      <w:r w:rsidR="00180028" w:rsidRPr="001D2C9C">
        <w:rPr>
          <w:rFonts w:ascii="Book Antiqua" w:eastAsia="Book Antiqua" w:hAnsi="Book Antiqua" w:cs="Book Antiqua"/>
          <w:color w:val="000000" w:themeColor="text1"/>
        </w:rPr>
        <w:t>dermoscopy</w:t>
      </w:r>
      <w:proofErr w:type="spellEnd"/>
      <w:r w:rsidR="00180028" w:rsidRPr="001D2C9C">
        <w:rPr>
          <w:rFonts w:ascii="Book Antiqua" w:eastAsia="Book Antiqua" w:hAnsi="Book Antiqua" w:cs="Book Antiqua"/>
          <w:color w:val="000000" w:themeColor="text1"/>
        </w:rPr>
        <w:t xml:space="preserve">, but PMF has its </w:t>
      </w:r>
      <w:r>
        <w:rPr>
          <w:rFonts w:ascii="Book Antiqua" w:eastAsia="Book Antiqua" w:hAnsi="Book Antiqua" w:cs="Book Antiqua"/>
          <w:color w:val="000000" w:themeColor="text1"/>
        </w:rPr>
        <w:t>unique</w:t>
      </w:r>
      <w:r w:rsidR="00180028" w:rsidRPr="001D2C9C">
        <w:rPr>
          <w:rFonts w:ascii="Book Antiqua" w:eastAsia="Book Antiqua" w:hAnsi="Book Antiqua" w:cs="Book Antiqua"/>
          <w:color w:val="000000" w:themeColor="text1"/>
        </w:rPr>
        <w:t xml:space="preserve"> vessels such as spermatozoa-like </w:t>
      </w:r>
      <w:proofErr w:type="gramStart"/>
      <w:r w:rsidR="00180028" w:rsidRPr="001D2C9C">
        <w:rPr>
          <w:rFonts w:ascii="Book Antiqua" w:eastAsia="Book Antiqua" w:hAnsi="Book Antiqua" w:cs="Book Antiqua"/>
          <w:color w:val="000000" w:themeColor="text1"/>
        </w:rPr>
        <w:t>vessels</w:t>
      </w:r>
      <w:r w:rsidR="00180028" w:rsidRPr="001D2C9C">
        <w:rPr>
          <w:rFonts w:ascii="Book Antiqua" w:eastAsia="Book Antiqua" w:hAnsi="Book Antiqua" w:cs="Book Antiqua"/>
          <w:color w:val="000000" w:themeColor="text1"/>
          <w:vertAlign w:val="superscript"/>
        </w:rPr>
        <w:t>[</w:t>
      </w:r>
      <w:proofErr w:type="gramEnd"/>
      <w:r w:rsidR="00180028" w:rsidRPr="001D2C9C">
        <w:rPr>
          <w:rFonts w:ascii="Book Antiqua" w:eastAsia="Book Antiqua" w:hAnsi="Book Antiqua" w:cs="Book Antiqua"/>
          <w:color w:val="000000" w:themeColor="text1"/>
          <w:vertAlign w:val="superscript"/>
        </w:rPr>
        <w:t>9]</w:t>
      </w:r>
      <w:r w:rsidR="00180028" w:rsidRPr="001D2C9C">
        <w:rPr>
          <w:rFonts w:ascii="Book Antiqua" w:eastAsia="Book Antiqua" w:hAnsi="Book Antiqua" w:cs="Book Antiqua"/>
          <w:color w:val="000000" w:themeColor="text1"/>
        </w:rPr>
        <w:t xml:space="preserve">. Therefore, the differences between PATM, LA and PMF on </w:t>
      </w:r>
      <w:proofErr w:type="spellStart"/>
      <w:r w:rsidR="00180028" w:rsidRPr="001D2C9C">
        <w:rPr>
          <w:rFonts w:ascii="Book Antiqua" w:eastAsia="Book Antiqua" w:hAnsi="Book Antiqua" w:cs="Book Antiqua"/>
          <w:color w:val="000000" w:themeColor="text1"/>
        </w:rPr>
        <w:t>dermoscopy</w:t>
      </w:r>
      <w:proofErr w:type="spellEnd"/>
      <w:r w:rsidR="00180028" w:rsidRPr="001D2C9C">
        <w:rPr>
          <w:rFonts w:ascii="Book Antiqua" w:eastAsia="Book Antiqua" w:hAnsi="Book Antiqua" w:cs="Book Antiqua"/>
          <w:color w:val="000000" w:themeColor="text1"/>
        </w:rPr>
        <w:t xml:space="preserve"> are clear. In addition, we could distinguish the three diseases.</w:t>
      </w:r>
    </w:p>
    <w:p w14:paraId="031023A8" w14:textId="17EDC9F6" w:rsidR="00180028" w:rsidRPr="001D2C9C" w:rsidRDefault="00180028" w:rsidP="00180028">
      <w:pPr>
        <w:spacing w:line="360" w:lineRule="auto"/>
        <w:ind w:firstLine="480"/>
        <w:jc w:val="both"/>
        <w:rPr>
          <w:rFonts w:ascii="Book Antiqua" w:hAnsi="Book Antiqua"/>
          <w:color w:val="000000" w:themeColor="text1"/>
        </w:rPr>
      </w:pPr>
      <w:r w:rsidRPr="001D2C9C">
        <w:rPr>
          <w:rFonts w:ascii="Book Antiqua" w:eastAsia="Book Antiqua" w:hAnsi="Book Antiqua" w:cs="Book Antiqua"/>
          <w:color w:val="000000" w:themeColor="text1"/>
        </w:rPr>
        <w:t xml:space="preserve">Due to the detection of </w:t>
      </w:r>
      <w:proofErr w:type="spellStart"/>
      <w:r w:rsidRPr="001D2C9C">
        <w:rPr>
          <w:rFonts w:ascii="Book Antiqua" w:eastAsia="Book Antiqua" w:hAnsi="Book Antiqua" w:cs="Book Antiqua"/>
          <w:color w:val="000000" w:themeColor="text1"/>
        </w:rPr>
        <w:t>epidermotropism</w:t>
      </w:r>
      <w:proofErr w:type="spellEnd"/>
      <w:r w:rsidRPr="001D2C9C">
        <w:rPr>
          <w:rFonts w:ascii="Book Antiqua" w:eastAsia="Book Antiqua" w:hAnsi="Book Antiqua" w:cs="Book Antiqua"/>
          <w:color w:val="000000" w:themeColor="text1"/>
        </w:rPr>
        <w:t xml:space="preserve"> or monoclonality in inflammatory infiltrates, other hypotheses believed that PPDs represent a type of T lymphocyte, occult and </w:t>
      </w:r>
      <w:proofErr w:type="spellStart"/>
      <w:r w:rsidRPr="001D2C9C">
        <w:rPr>
          <w:rFonts w:ascii="Book Antiqua" w:eastAsia="Book Antiqua" w:hAnsi="Book Antiqua" w:cs="Book Antiqua"/>
          <w:color w:val="000000" w:themeColor="text1"/>
        </w:rPr>
        <w:t>metaepithelial</w:t>
      </w:r>
      <w:proofErr w:type="spellEnd"/>
      <w:r w:rsidRPr="001D2C9C">
        <w:rPr>
          <w:rFonts w:ascii="Book Antiqua" w:eastAsia="Book Antiqua" w:hAnsi="Book Antiqua" w:cs="Book Antiqua"/>
          <w:color w:val="000000" w:themeColor="text1"/>
        </w:rPr>
        <w:t xml:space="preserve"> </w:t>
      </w:r>
      <w:proofErr w:type="gramStart"/>
      <w:r w:rsidRPr="001D2C9C">
        <w:rPr>
          <w:rFonts w:ascii="Book Antiqua" w:eastAsia="Book Antiqua" w:hAnsi="Book Antiqua" w:cs="Book Antiqua"/>
          <w:color w:val="000000" w:themeColor="text1"/>
        </w:rPr>
        <w:t>change</w:t>
      </w:r>
      <w:r w:rsidRPr="001D2C9C">
        <w:rPr>
          <w:rFonts w:ascii="Book Antiqua" w:eastAsia="Book Antiqua" w:hAnsi="Book Antiqua" w:cs="Book Antiqua"/>
          <w:color w:val="000000" w:themeColor="text1"/>
          <w:vertAlign w:val="superscript"/>
        </w:rPr>
        <w:t>[</w:t>
      </w:r>
      <w:proofErr w:type="gramEnd"/>
      <w:r w:rsidRPr="001D2C9C">
        <w:rPr>
          <w:rFonts w:ascii="Book Antiqua" w:eastAsia="Book Antiqua" w:hAnsi="Book Antiqua" w:cs="Book Antiqua"/>
          <w:color w:val="000000" w:themeColor="text1"/>
          <w:vertAlign w:val="superscript"/>
        </w:rPr>
        <w:t>10]</w:t>
      </w:r>
      <w:r w:rsidRPr="001D2C9C">
        <w:rPr>
          <w:rFonts w:ascii="Book Antiqua" w:eastAsia="Book Antiqua" w:hAnsi="Book Antiqua" w:cs="Book Antiqua"/>
          <w:color w:val="000000" w:themeColor="text1"/>
        </w:rPr>
        <w:t xml:space="preserve">. There are even some described cases of progression to mycosis </w:t>
      </w:r>
      <w:proofErr w:type="gramStart"/>
      <w:r w:rsidRPr="001D2C9C">
        <w:rPr>
          <w:rFonts w:ascii="Book Antiqua" w:eastAsia="Book Antiqua" w:hAnsi="Book Antiqua" w:cs="Book Antiqua"/>
          <w:color w:val="000000" w:themeColor="text1"/>
        </w:rPr>
        <w:t>fungoides</w:t>
      </w:r>
      <w:r w:rsidRPr="001D2C9C">
        <w:rPr>
          <w:rFonts w:ascii="Book Antiqua" w:eastAsia="Book Antiqua" w:hAnsi="Book Antiqua" w:cs="Book Antiqua"/>
          <w:color w:val="000000" w:themeColor="text1"/>
          <w:vertAlign w:val="superscript"/>
        </w:rPr>
        <w:t>[</w:t>
      </w:r>
      <w:proofErr w:type="gramEnd"/>
      <w:r w:rsidRPr="001D2C9C">
        <w:rPr>
          <w:rFonts w:ascii="Book Antiqua" w:eastAsia="Book Antiqua" w:hAnsi="Book Antiqua" w:cs="Book Antiqua"/>
          <w:color w:val="000000" w:themeColor="text1"/>
          <w:vertAlign w:val="superscript"/>
        </w:rPr>
        <w:t>11,12]</w:t>
      </w:r>
      <w:r w:rsidRPr="001D2C9C">
        <w:rPr>
          <w:rFonts w:ascii="Book Antiqua" w:eastAsia="Book Antiqua" w:hAnsi="Book Antiqua" w:cs="Book Antiqua"/>
          <w:color w:val="000000" w:themeColor="text1"/>
        </w:rPr>
        <w:t xml:space="preserve">. To sum up, although PATM is harmless, cutaneous T-cell lymphoma needs to be ruled out in some </w:t>
      </w:r>
      <w:proofErr w:type="gramStart"/>
      <w:r w:rsidRPr="001D2C9C">
        <w:rPr>
          <w:rFonts w:ascii="Book Antiqua" w:eastAsia="Book Antiqua" w:hAnsi="Book Antiqua" w:cs="Book Antiqua"/>
          <w:color w:val="000000" w:themeColor="text1"/>
        </w:rPr>
        <w:t>cases</w:t>
      </w:r>
      <w:r w:rsidRPr="001D2C9C">
        <w:rPr>
          <w:rFonts w:ascii="Book Antiqua" w:eastAsia="Book Antiqua" w:hAnsi="Book Antiqua" w:cs="Book Antiqua"/>
          <w:color w:val="000000" w:themeColor="text1"/>
          <w:vertAlign w:val="superscript"/>
        </w:rPr>
        <w:t>[</w:t>
      </w:r>
      <w:proofErr w:type="gramEnd"/>
      <w:r w:rsidRPr="001D2C9C">
        <w:rPr>
          <w:rFonts w:ascii="Book Antiqua" w:eastAsia="Book Antiqua" w:hAnsi="Book Antiqua" w:cs="Book Antiqua"/>
          <w:color w:val="000000" w:themeColor="text1"/>
          <w:vertAlign w:val="superscript"/>
        </w:rPr>
        <w:t>2</w:t>
      </w:r>
      <w:r w:rsidR="001A1860">
        <w:rPr>
          <w:rFonts w:ascii="Book Antiqua" w:eastAsia="Book Antiqua" w:hAnsi="Book Antiqua" w:cs="Book Antiqua"/>
          <w:color w:val="000000" w:themeColor="text1"/>
          <w:vertAlign w:val="superscript"/>
        </w:rPr>
        <w:t>,11,12</w:t>
      </w:r>
      <w:r w:rsidRPr="001D2C9C">
        <w:rPr>
          <w:rFonts w:ascii="Book Antiqua" w:eastAsia="Book Antiqua" w:hAnsi="Book Antiqua" w:cs="Book Antiqua"/>
          <w:color w:val="000000" w:themeColor="text1"/>
          <w:vertAlign w:val="superscript"/>
        </w:rPr>
        <w:t>]</w:t>
      </w:r>
      <w:r w:rsidRPr="001D2C9C">
        <w:rPr>
          <w:rFonts w:ascii="Book Antiqua" w:eastAsia="Book Antiqua" w:hAnsi="Book Antiqua" w:cs="Book Antiqua"/>
          <w:color w:val="000000" w:themeColor="text1"/>
        </w:rPr>
        <w:t>. Thus, long-term follow-up of PATM is necessary.</w:t>
      </w:r>
    </w:p>
    <w:p w14:paraId="1D34988F" w14:textId="77777777" w:rsidR="00180028" w:rsidRPr="001D2C9C" w:rsidRDefault="00180028" w:rsidP="00180028">
      <w:pPr>
        <w:spacing w:line="360" w:lineRule="auto"/>
        <w:ind w:firstLine="480"/>
        <w:jc w:val="both"/>
        <w:rPr>
          <w:rFonts w:ascii="Book Antiqua" w:hAnsi="Book Antiqua"/>
          <w:color w:val="000000" w:themeColor="text1"/>
        </w:rPr>
      </w:pPr>
    </w:p>
    <w:p w14:paraId="05CD6618" w14:textId="77777777" w:rsidR="00180028" w:rsidRPr="001D2C9C" w:rsidRDefault="00180028" w:rsidP="00180028">
      <w:pPr>
        <w:spacing w:line="360" w:lineRule="auto"/>
        <w:jc w:val="both"/>
        <w:rPr>
          <w:rFonts w:ascii="Book Antiqua" w:hAnsi="Book Antiqua"/>
          <w:color w:val="000000" w:themeColor="text1"/>
        </w:rPr>
      </w:pPr>
      <w:r w:rsidRPr="001D2C9C">
        <w:rPr>
          <w:rFonts w:ascii="Book Antiqua" w:eastAsia="Book Antiqua" w:hAnsi="Book Antiqua" w:cs="Book Antiqua"/>
          <w:b/>
          <w:caps/>
          <w:color w:val="000000" w:themeColor="text1"/>
          <w:u w:val="single"/>
        </w:rPr>
        <w:lastRenderedPageBreak/>
        <w:t>CONCLUSION</w:t>
      </w:r>
    </w:p>
    <w:p w14:paraId="28569C47" w14:textId="63D9BEA0" w:rsidR="00180028" w:rsidRPr="001D2C9C" w:rsidRDefault="00180028" w:rsidP="00025346">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PATM</w:t>
      </w:r>
      <w:r w:rsidR="007C4FCA" w:rsidRPr="00BD3DBB">
        <w:rPr>
          <w:rFonts w:ascii="宋体" w:eastAsia="宋体" w:hAnsi="宋体" w:cs="宋体" w:hint="eastAsia"/>
          <w:color w:val="000000" w:themeColor="text1"/>
        </w:rPr>
        <w:t>，</w:t>
      </w:r>
      <w:r w:rsidR="007C4FCA" w:rsidRPr="00BD3DBB">
        <w:rPr>
          <w:rFonts w:ascii="Book Antiqua" w:eastAsia="Book Antiqua" w:hAnsi="Book Antiqua" w:cs="Book Antiqua"/>
          <w:color w:val="000000" w:themeColor="text1"/>
        </w:rPr>
        <w:t xml:space="preserve"> a rare subclass of PPD,</w:t>
      </w:r>
      <w:r w:rsidR="007C4FCA">
        <w:rPr>
          <w:rFonts w:ascii="宋体" w:eastAsia="宋体" w:hAnsi="宋体" w:cs="宋体"/>
          <w:color w:val="000000" w:themeColor="text1"/>
          <w:lang w:eastAsia="zh-CN"/>
        </w:rPr>
        <w:t xml:space="preserve"> </w:t>
      </w:r>
      <w:r w:rsidRPr="001D2C9C">
        <w:rPr>
          <w:rFonts w:ascii="Book Antiqua" w:eastAsia="Book Antiqua" w:hAnsi="Book Antiqua" w:cs="Book Antiqua"/>
          <w:color w:val="000000" w:themeColor="text1"/>
        </w:rPr>
        <w:t xml:space="preserve">also known as </w:t>
      </w:r>
      <w:proofErr w:type="spellStart"/>
      <w:r w:rsidRPr="001D2C9C">
        <w:rPr>
          <w:rFonts w:ascii="Book Antiqua" w:eastAsia="Book Antiqua" w:hAnsi="Book Antiqua" w:cs="Book Antiqua"/>
          <w:color w:val="000000" w:themeColor="text1"/>
        </w:rPr>
        <w:t>Majocchi's</w:t>
      </w:r>
      <w:proofErr w:type="spellEnd"/>
      <w:r w:rsidRPr="001D2C9C">
        <w:rPr>
          <w:rFonts w:ascii="Book Antiqua" w:eastAsia="Book Antiqua" w:hAnsi="Book Antiqua" w:cs="Book Antiqua"/>
          <w:color w:val="000000" w:themeColor="text1"/>
        </w:rPr>
        <w:t xml:space="preserve"> disease. The skin lesions are mostly symmetrical ring-shaped reddish-brown macules on the lower limbs </w:t>
      </w:r>
      <w:r w:rsidR="00D41398">
        <w:rPr>
          <w:rFonts w:ascii="Book Antiqua" w:eastAsia="Book Antiqua" w:hAnsi="Book Antiqua" w:cs="Book Antiqua"/>
          <w:color w:val="000000" w:themeColor="text1"/>
        </w:rPr>
        <w:t xml:space="preserve">and </w:t>
      </w:r>
      <w:r w:rsidRPr="001D2C9C">
        <w:rPr>
          <w:rFonts w:ascii="Book Antiqua" w:eastAsia="Book Antiqua" w:hAnsi="Book Antiqua" w:cs="Book Antiqua"/>
          <w:color w:val="000000" w:themeColor="text1"/>
        </w:rPr>
        <w:t>more common</w:t>
      </w:r>
      <w:r w:rsidR="00D41398">
        <w:rPr>
          <w:rFonts w:ascii="Book Antiqua" w:eastAsia="Book Antiqua" w:hAnsi="Book Antiqua" w:cs="Book Antiqua"/>
          <w:color w:val="000000" w:themeColor="text1"/>
        </w:rPr>
        <w:t>ly found among</w:t>
      </w:r>
      <w:r w:rsidRPr="001D2C9C">
        <w:rPr>
          <w:rFonts w:ascii="Book Antiqua" w:eastAsia="Book Antiqua" w:hAnsi="Book Antiqua" w:cs="Book Antiqua"/>
          <w:color w:val="000000" w:themeColor="text1"/>
        </w:rPr>
        <w:t xml:space="preserve"> children and young women. The purplish red patches under </w:t>
      </w:r>
      <w:proofErr w:type="spellStart"/>
      <w:r w:rsidRPr="001D2C9C">
        <w:rPr>
          <w:rFonts w:ascii="Book Antiqua" w:eastAsia="Book Antiqua" w:hAnsi="Book Antiqua" w:cs="Book Antiqua"/>
          <w:color w:val="000000" w:themeColor="text1"/>
        </w:rPr>
        <w:t>dermoscopy</w:t>
      </w:r>
      <w:proofErr w:type="spellEnd"/>
      <w:r w:rsidRPr="001D2C9C">
        <w:rPr>
          <w:rFonts w:ascii="Book Antiqua" w:eastAsia="Book Antiqua" w:hAnsi="Book Antiqua" w:cs="Book Antiqua"/>
          <w:color w:val="000000" w:themeColor="text1"/>
        </w:rPr>
        <w:t xml:space="preserve"> correspond to red blood cell overflow in the histopathological picture, while the pigmentation corresponds to hemosiderin deposition. Overflowing red blood cells are engulfed to form hemosiderin. Pigmentation is the final form of purplish-red patches. </w:t>
      </w:r>
      <w:r w:rsidR="00D41398">
        <w:rPr>
          <w:rFonts w:ascii="Book Antiqua" w:eastAsia="Book Antiqua" w:hAnsi="Book Antiqua" w:cs="Book Antiqua"/>
          <w:color w:val="000000" w:themeColor="text1"/>
        </w:rPr>
        <w:t>According to the</w:t>
      </w:r>
      <w:r w:rsidR="001E5834">
        <w:rPr>
          <w:rFonts w:ascii="Book Antiqua" w:eastAsia="Book Antiqua" w:hAnsi="Book Antiqua" w:cs="Book Antiqua"/>
          <w:color w:val="000000" w:themeColor="text1"/>
        </w:rPr>
        <w:t xml:space="preserve"> </w:t>
      </w:r>
      <w:r w:rsidRPr="001D2C9C">
        <w:rPr>
          <w:rFonts w:ascii="Book Antiqua" w:eastAsia="Book Antiqua" w:hAnsi="Book Antiqua" w:cs="Book Antiqua"/>
          <w:color w:val="000000" w:themeColor="text1"/>
        </w:rPr>
        <w:t xml:space="preserve">histopathology </w:t>
      </w:r>
      <w:r w:rsidR="00D41398">
        <w:rPr>
          <w:rFonts w:ascii="Book Antiqua" w:eastAsia="Book Antiqua" w:hAnsi="Book Antiqua" w:cs="Book Antiqua"/>
          <w:color w:val="000000" w:themeColor="text1"/>
        </w:rPr>
        <w:t xml:space="preserve">results, the early rash of PATM </w:t>
      </w:r>
      <w:r w:rsidRPr="001D2C9C">
        <w:rPr>
          <w:rFonts w:ascii="Book Antiqua" w:eastAsia="Book Antiqua" w:hAnsi="Book Antiqua" w:cs="Book Antiqua"/>
          <w:color w:val="000000" w:themeColor="text1"/>
        </w:rPr>
        <w:t xml:space="preserve">shows swollen vascular endothelial cells in the upper dermis and dermal papilla, with a large number of lymphocytes and histiocytes around the lumen, extravasation of red blood cells, and occasional neutrophil infiltration. However, the inflammatory infiltration of old lesions is not as obvious as in the early stages, with reduction in extravasation of red blood cells, and deposition of hemosiderin. Although the pathological manifestations of this patient were consistent with those of old lesions, the active margin could be clearly observed under </w:t>
      </w:r>
      <w:proofErr w:type="spellStart"/>
      <w:r w:rsidRPr="001D2C9C">
        <w:rPr>
          <w:rFonts w:ascii="Book Antiqua" w:eastAsia="Book Antiqua" w:hAnsi="Book Antiqua" w:cs="Book Antiqua"/>
          <w:color w:val="000000" w:themeColor="text1"/>
        </w:rPr>
        <w:t>dermoscopy</w:t>
      </w:r>
      <w:proofErr w:type="spellEnd"/>
      <w:r w:rsidRPr="001D2C9C">
        <w:rPr>
          <w:rFonts w:ascii="Book Antiqua" w:eastAsia="Book Antiqua" w:hAnsi="Book Antiqua" w:cs="Book Antiqua"/>
          <w:color w:val="000000" w:themeColor="text1"/>
        </w:rPr>
        <w:t xml:space="preserve">. </w:t>
      </w:r>
      <w:r w:rsidR="00D41398">
        <w:rPr>
          <w:rFonts w:ascii="Book Antiqua" w:eastAsia="Book Antiqua" w:hAnsi="Book Antiqua" w:cs="Book Antiqua"/>
          <w:color w:val="000000" w:themeColor="text1"/>
        </w:rPr>
        <w:t>It is challenging to</w:t>
      </w:r>
      <w:r w:rsidRPr="001D2C9C">
        <w:rPr>
          <w:rFonts w:ascii="Book Antiqua" w:eastAsia="Book Antiqua" w:hAnsi="Book Antiqua" w:cs="Book Antiqua"/>
          <w:color w:val="000000" w:themeColor="text1"/>
        </w:rPr>
        <w:t xml:space="preserve"> differentiate</w:t>
      </w:r>
      <w:r w:rsidR="00D41398">
        <w:rPr>
          <w:rFonts w:ascii="Book Antiqua" w:eastAsia="Book Antiqua" w:hAnsi="Book Antiqua" w:cs="Book Antiqua"/>
          <w:color w:val="000000" w:themeColor="text1"/>
        </w:rPr>
        <w:t xml:space="preserve"> PATM</w:t>
      </w:r>
      <w:r w:rsidRPr="001D2C9C">
        <w:rPr>
          <w:rFonts w:ascii="Book Antiqua" w:eastAsia="Book Antiqua" w:hAnsi="Book Antiqua" w:cs="Book Antiqua"/>
          <w:color w:val="000000" w:themeColor="text1"/>
        </w:rPr>
        <w:t xml:space="preserve"> from LA and PMF</w:t>
      </w:r>
      <w:r w:rsidR="00D41398">
        <w:rPr>
          <w:rFonts w:ascii="Book Antiqua" w:eastAsia="Book Antiqua" w:hAnsi="Book Antiqua" w:cs="Book Antiqua"/>
          <w:color w:val="000000" w:themeColor="text1"/>
        </w:rPr>
        <w:t xml:space="preserve"> but</w:t>
      </w:r>
      <w:r w:rsidRPr="001D2C9C">
        <w:rPr>
          <w:rFonts w:ascii="Book Antiqua" w:eastAsia="Book Antiqua" w:hAnsi="Book Antiqua" w:cs="Book Antiqua"/>
          <w:color w:val="000000" w:themeColor="text1"/>
        </w:rPr>
        <w:t xml:space="preserve"> </w:t>
      </w:r>
      <w:proofErr w:type="spellStart"/>
      <w:r w:rsidRPr="001D2C9C">
        <w:rPr>
          <w:rFonts w:ascii="Book Antiqua" w:eastAsia="Book Antiqua" w:hAnsi="Book Antiqua" w:cs="Book Antiqua"/>
          <w:color w:val="000000" w:themeColor="text1"/>
        </w:rPr>
        <w:t>dermoscopy</w:t>
      </w:r>
      <w:proofErr w:type="spellEnd"/>
      <w:r w:rsidRPr="001D2C9C">
        <w:rPr>
          <w:rFonts w:ascii="Book Antiqua" w:eastAsia="Book Antiqua" w:hAnsi="Book Antiqua" w:cs="Book Antiqua"/>
          <w:color w:val="000000" w:themeColor="text1"/>
        </w:rPr>
        <w:t xml:space="preserve"> </w:t>
      </w:r>
      <w:r w:rsidR="00D41398">
        <w:rPr>
          <w:rFonts w:ascii="Book Antiqua" w:eastAsia="Book Antiqua" w:hAnsi="Book Antiqua" w:cs="Book Antiqua"/>
          <w:color w:val="000000" w:themeColor="text1"/>
        </w:rPr>
        <w:t>enables us to visualize the</w:t>
      </w:r>
      <w:r w:rsidR="00B145ED">
        <w:rPr>
          <w:rFonts w:ascii="Book Antiqua" w:eastAsia="Book Antiqua" w:hAnsi="Book Antiqua" w:cs="Book Antiqua"/>
          <w:color w:val="000000" w:themeColor="text1"/>
        </w:rPr>
        <w:t xml:space="preserve"> special vascular structure and pigment distribution pattern</w:t>
      </w:r>
      <w:r w:rsidR="00D41398">
        <w:rPr>
          <w:rFonts w:ascii="Book Antiqua" w:eastAsia="Book Antiqua" w:hAnsi="Book Antiqua" w:cs="Book Antiqua"/>
          <w:color w:val="000000" w:themeColor="text1"/>
        </w:rPr>
        <w:t xml:space="preserve"> and </w:t>
      </w:r>
      <w:r w:rsidRPr="001D2C9C">
        <w:rPr>
          <w:rFonts w:ascii="Book Antiqua" w:eastAsia="Book Antiqua" w:hAnsi="Book Antiqua" w:cs="Book Antiqua"/>
          <w:color w:val="000000" w:themeColor="text1"/>
        </w:rPr>
        <w:t>distinguish the</w:t>
      </w:r>
      <w:r w:rsidR="00D41398">
        <w:rPr>
          <w:rFonts w:ascii="Book Antiqua" w:eastAsia="Book Antiqua" w:hAnsi="Book Antiqua" w:cs="Book Antiqua"/>
          <w:color w:val="000000" w:themeColor="text1"/>
        </w:rPr>
        <w:t>se</w:t>
      </w:r>
      <w:r w:rsidRPr="001D2C9C">
        <w:rPr>
          <w:rFonts w:ascii="Book Antiqua" w:eastAsia="Book Antiqua" w:hAnsi="Book Antiqua" w:cs="Book Antiqua"/>
          <w:color w:val="000000" w:themeColor="text1"/>
        </w:rPr>
        <w:t xml:space="preserve"> three diseases. Although PATM is harmless, </w:t>
      </w:r>
      <w:r w:rsidR="00B145ED">
        <w:rPr>
          <w:rFonts w:ascii="Book Antiqua" w:eastAsia="Book Antiqua" w:hAnsi="Book Antiqua" w:cs="Book Antiqua"/>
          <w:color w:val="000000" w:themeColor="text1"/>
        </w:rPr>
        <w:t>the disease is prone to relapse</w:t>
      </w:r>
      <w:r w:rsidR="001A1860">
        <w:rPr>
          <w:rFonts w:ascii="Book Antiqua" w:eastAsia="Book Antiqua" w:hAnsi="Book Antiqua" w:cs="Book Antiqua"/>
          <w:color w:val="000000" w:themeColor="text1"/>
        </w:rPr>
        <w:t xml:space="preserve"> and may resemble the early clinical feature of T-cell lymphoma</w:t>
      </w:r>
      <w:r w:rsidRPr="001D2C9C">
        <w:rPr>
          <w:rFonts w:ascii="Book Antiqua" w:eastAsia="Book Antiqua" w:hAnsi="Book Antiqua" w:cs="Book Antiqua"/>
          <w:color w:val="000000" w:themeColor="text1"/>
        </w:rPr>
        <w:t xml:space="preserve">. Thus, long-term follow-up of PATM is </w:t>
      </w:r>
      <w:r w:rsidR="00D41398">
        <w:rPr>
          <w:rFonts w:ascii="Book Antiqua" w:eastAsia="Book Antiqua" w:hAnsi="Book Antiqua" w:cs="Book Antiqua"/>
          <w:color w:val="000000" w:themeColor="text1"/>
        </w:rPr>
        <w:t>crucial</w:t>
      </w:r>
      <w:r w:rsidRPr="001D2C9C">
        <w:rPr>
          <w:rFonts w:ascii="Book Antiqua" w:eastAsia="Book Antiqua" w:hAnsi="Book Antiqua" w:cs="Book Antiqua"/>
          <w:color w:val="000000" w:themeColor="text1"/>
        </w:rPr>
        <w:t xml:space="preserve">. </w:t>
      </w:r>
      <w:r w:rsidR="00D41398">
        <w:rPr>
          <w:rFonts w:ascii="Book Antiqua" w:eastAsia="Book Antiqua" w:hAnsi="Book Antiqua" w:cs="Book Antiqua"/>
          <w:color w:val="000000" w:themeColor="text1"/>
        </w:rPr>
        <w:t xml:space="preserve">As </w:t>
      </w:r>
      <w:r w:rsidRPr="001D2C9C">
        <w:rPr>
          <w:rFonts w:ascii="Book Antiqua" w:eastAsia="Book Antiqua" w:hAnsi="Book Antiqua" w:cs="Book Antiqua"/>
          <w:color w:val="000000" w:themeColor="text1"/>
        </w:rPr>
        <w:t>a non-invasive detection method</w:t>
      </w:r>
      <w:r w:rsidR="00D41398">
        <w:rPr>
          <w:rFonts w:ascii="Book Antiqua" w:eastAsia="Book Antiqua" w:hAnsi="Book Antiqua" w:cs="Book Antiqua"/>
          <w:color w:val="000000" w:themeColor="text1"/>
        </w:rPr>
        <w:t xml:space="preserve">, </w:t>
      </w:r>
      <w:proofErr w:type="spellStart"/>
      <w:r w:rsidR="00D41398">
        <w:rPr>
          <w:rFonts w:ascii="Book Antiqua" w:eastAsia="Book Antiqua" w:hAnsi="Book Antiqua" w:cs="Book Antiqua"/>
          <w:color w:val="000000" w:themeColor="text1"/>
        </w:rPr>
        <w:t>Dermoscopy</w:t>
      </w:r>
      <w:proofErr w:type="spellEnd"/>
      <w:r w:rsidR="00D41398">
        <w:rPr>
          <w:rFonts w:ascii="Book Antiqua" w:eastAsia="Book Antiqua" w:hAnsi="Book Antiqua" w:cs="Book Antiqua"/>
          <w:color w:val="000000" w:themeColor="text1"/>
        </w:rPr>
        <w:t xml:space="preserve"> enables us multi-site observation and to correlates the obtained images </w:t>
      </w:r>
      <w:r w:rsidRPr="001D2C9C">
        <w:rPr>
          <w:rFonts w:ascii="Book Antiqua" w:eastAsia="Book Antiqua" w:hAnsi="Book Antiqua" w:cs="Book Antiqua"/>
          <w:color w:val="000000" w:themeColor="text1"/>
        </w:rPr>
        <w:t xml:space="preserve">with histopathology, </w:t>
      </w:r>
      <w:r w:rsidR="00D41398">
        <w:rPr>
          <w:rFonts w:ascii="Book Antiqua" w:eastAsia="Book Antiqua" w:hAnsi="Book Antiqua" w:cs="Book Antiqua"/>
          <w:color w:val="000000" w:themeColor="text1"/>
        </w:rPr>
        <w:t>which could be a promising approach for future PATM</w:t>
      </w:r>
      <w:r w:rsidRPr="001D2C9C">
        <w:rPr>
          <w:rFonts w:ascii="Book Antiqua" w:eastAsia="Book Antiqua" w:hAnsi="Book Antiqua" w:cs="Book Antiqua"/>
          <w:color w:val="000000" w:themeColor="text1"/>
        </w:rPr>
        <w:t>.</w:t>
      </w:r>
    </w:p>
    <w:p w14:paraId="14E69DCD" w14:textId="77777777" w:rsidR="00A77B3E" w:rsidRPr="001D2C9C" w:rsidRDefault="00A77B3E">
      <w:pPr>
        <w:spacing w:line="360" w:lineRule="auto"/>
        <w:jc w:val="both"/>
        <w:rPr>
          <w:rFonts w:ascii="Book Antiqua" w:hAnsi="Book Antiqua"/>
          <w:color w:val="000000" w:themeColor="text1"/>
        </w:rPr>
      </w:pPr>
    </w:p>
    <w:p w14:paraId="6E406B35"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color w:val="000000" w:themeColor="text1"/>
        </w:rPr>
        <w:t>REFERENCES</w:t>
      </w:r>
    </w:p>
    <w:p w14:paraId="385DB0C3"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 xml:space="preserve">1 </w:t>
      </w:r>
      <w:proofErr w:type="spellStart"/>
      <w:r w:rsidRPr="001D2C9C">
        <w:rPr>
          <w:rFonts w:ascii="Book Antiqua" w:eastAsia="Book Antiqua" w:hAnsi="Book Antiqua" w:cs="Book Antiqua"/>
          <w:b/>
          <w:bCs/>
          <w:color w:val="000000" w:themeColor="text1"/>
        </w:rPr>
        <w:t>Spigariolo</w:t>
      </w:r>
      <w:proofErr w:type="spellEnd"/>
      <w:r w:rsidRPr="001D2C9C">
        <w:rPr>
          <w:rFonts w:ascii="Book Antiqua" w:eastAsia="Book Antiqua" w:hAnsi="Book Antiqua" w:cs="Book Antiqua"/>
          <w:b/>
          <w:bCs/>
          <w:color w:val="000000" w:themeColor="text1"/>
        </w:rPr>
        <w:t xml:space="preserve"> CB</w:t>
      </w:r>
      <w:r w:rsidRPr="001D2C9C">
        <w:rPr>
          <w:rFonts w:ascii="Book Antiqua" w:eastAsia="Book Antiqua" w:hAnsi="Book Antiqua" w:cs="Book Antiqua"/>
          <w:color w:val="000000" w:themeColor="text1"/>
        </w:rPr>
        <w:t xml:space="preserve">, </w:t>
      </w:r>
      <w:proofErr w:type="spellStart"/>
      <w:r w:rsidRPr="001D2C9C">
        <w:rPr>
          <w:rFonts w:ascii="Book Antiqua" w:eastAsia="Book Antiqua" w:hAnsi="Book Antiqua" w:cs="Book Antiqua"/>
          <w:color w:val="000000" w:themeColor="text1"/>
        </w:rPr>
        <w:t>Giacalone</w:t>
      </w:r>
      <w:proofErr w:type="spellEnd"/>
      <w:r w:rsidRPr="001D2C9C">
        <w:rPr>
          <w:rFonts w:ascii="Book Antiqua" w:eastAsia="Book Antiqua" w:hAnsi="Book Antiqua" w:cs="Book Antiqua"/>
          <w:color w:val="000000" w:themeColor="text1"/>
        </w:rPr>
        <w:t xml:space="preserve"> S, </w:t>
      </w:r>
      <w:proofErr w:type="spellStart"/>
      <w:r w:rsidRPr="001D2C9C">
        <w:rPr>
          <w:rFonts w:ascii="Book Antiqua" w:eastAsia="Book Antiqua" w:hAnsi="Book Antiqua" w:cs="Book Antiqua"/>
          <w:color w:val="000000" w:themeColor="text1"/>
        </w:rPr>
        <w:t>Nazzaro</w:t>
      </w:r>
      <w:proofErr w:type="spellEnd"/>
      <w:r w:rsidRPr="001D2C9C">
        <w:rPr>
          <w:rFonts w:ascii="Book Antiqua" w:eastAsia="Book Antiqua" w:hAnsi="Book Antiqua" w:cs="Book Antiqua"/>
          <w:color w:val="000000" w:themeColor="text1"/>
        </w:rPr>
        <w:t xml:space="preserve"> G. Pigmented Purpuric Dermatoses: A Complete Narrative Review. </w:t>
      </w:r>
      <w:r w:rsidRPr="001D2C9C">
        <w:rPr>
          <w:rFonts w:ascii="Book Antiqua" w:eastAsia="Book Antiqua" w:hAnsi="Book Antiqua" w:cs="Book Antiqua"/>
          <w:i/>
          <w:iCs/>
          <w:color w:val="000000" w:themeColor="text1"/>
        </w:rPr>
        <w:t>J Clin Med</w:t>
      </w:r>
      <w:r w:rsidRPr="001D2C9C">
        <w:rPr>
          <w:rFonts w:ascii="Book Antiqua" w:eastAsia="Book Antiqua" w:hAnsi="Book Antiqua" w:cs="Book Antiqua"/>
          <w:color w:val="000000" w:themeColor="text1"/>
        </w:rPr>
        <w:t xml:space="preserve"> 2021; </w:t>
      </w:r>
      <w:r w:rsidRPr="001D2C9C">
        <w:rPr>
          <w:rFonts w:ascii="Book Antiqua" w:eastAsia="Book Antiqua" w:hAnsi="Book Antiqua" w:cs="Book Antiqua"/>
          <w:b/>
          <w:bCs/>
          <w:color w:val="000000" w:themeColor="text1"/>
        </w:rPr>
        <w:t>10</w:t>
      </w:r>
      <w:r w:rsidRPr="001D2C9C">
        <w:rPr>
          <w:rFonts w:ascii="Book Antiqua" w:eastAsia="Book Antiqua" w:hAnsi="Book Antiqua" w:cs="Book Antiqua"/>
          <w:color w:val="000000" w:themeColor="text1"/>
        </w:rPr>
        <w:t xml:space="preserve"> [PMID: 34070260 DOI: 10.3390/jcm10112283]</w:t>
      </w:r>
    </w:p>
    <w:p w14:paraId="7D5300E1"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 xml:space="preserve">2 </w:t>
      </w:r>
      <w:proofErr w:type="spellStart"/>
      <w:r w:rsidRPr="001D2C9C">
        <w:rPr>
          <w:rFonts w:ascii="Book Antiqua" w:eastAsia="Book Antiqua" w:hAnsi="Book Antiqua" w:cs="Book Antiqua"/>
          <w:b/>
          <w:bCs/>
          <w:color w:val="000000" w:themeColor="text1"/>
        </w:rPr>
        <w:t>Hoesly</w:t>
      </w:r>
      <w:proofErr w:type="spellEnd"/>
      <w:r w:rsidRPr="001D2C9C">
        <w:rPr>
          <w:rFonts w:ascii="Book Antiqua" w:eastAsia="Book Antiqua" w:hAnsi="Book Antiqua" w:cs="Book Antiqua"/>
          <w:b/>
          <w:bCs/>
          <w:color w:val="000000" w:themeColor="text1"/>
        </w:rPr>
        <w:t xml:space="preserve"> FJ</w:t>
      </w:r>
      <w:r w:rsidRPr="001D2C9C">
        <w:rPr>
          <w:rFonts w:ascii="Book Antiqua" w:eastAsia="Book Antiqua" w:hAnsi="Book Antiqua" w:cs="Book Antiqua"/>
          <w:color w:val="000000" w:themeColor="text1"/>
        </w:rPr>
        <w:t xml:space="preserve">, Huerter CJ, </w:t>
      </w:r>
      <w:proofErr w:type="spellStart"/>
      <w:r w:rsidRPr="001D2C9C">
        <w:rPr>
          <w:rFonts w:ascii="Book Antiqua" w:eastAsia="Book Antiqua" w:hAnsi="Book Antiqua" w:cs="Book Antiqua"/>
          <w:color w:val="000000" w:themeColor="text1"/>
        </w:rPr>
        <w:t>Shehan</w:t>
      </w:r>
      <w:proofErr w:type="spellEnd"/>
      <w:r w:rsidRPr="001D2C9C">
        <w:rPr>
          <w:rFonts w:ascii="Book Antiqua" w:eastAsia="Book Antiqua" w:hAnsi="Book Antiqua" w:cs="Book Antiqua"/>
          <w:color w:val="000000" w:themeColor="text1"/>
        </w:rPr>
        <w:t xml:space="preserve"> JM. Purpura </w:t>
      </w:r>
      <w:proofErr w:type="spellStart"/>
      <w:r w:rsidRPr="001D2C9C">
        <w:rPr>
          <w:rFonts w:ascii="Book Antiqua" w:eastAsia="Book Antiqua" w:hAnsi="Book Antiqua" w:cs="Book Antiqua"/>
          <w:color w:val="000000" w:themeColor="text1"/>
        </w:rPr>
        <w:t>annularis</w:t>
      </w:r>
      <w:proofErr w:type="spellEnd"/>
      <w:r w:rsidRPr="001D2C9C">
        <w:rPr>
          <w:rFonts w:ascii="Book Antiqua" w:eastAsia="Book Antiqua" w:hAnsi="Book Antiqua" w:cs="Book Antiqua"/>
          <w:color w:val="000000" w:themeColor="text1"/>
        </w:rPr>
        <w:t xml:space="preserve"> </w:t>
      </w:r>
      <w:proofErr w:type="spellStart"/>
      <w:r w:rsidRPr="001D2C9C">
        <w:rPr>
          <w:rFonts w:ascii="Book Antiqua" w:eastAsia="Book Antiqua" w:hAnsi="Book Antiqua" w:cs="Book Antiqua"/>
          <w:color w:val="000000" w:themeColor="text1"/>
        </w:rPr>
        <w:t>telangiectodes</w:t>
      </w:r>
      <w:proofErr w:type="spellEnd"/>
      <w:r w:rsidRPr="001D2C9C">
        <w:rPr>
          <w:rFonts w:ascii="Book Antiqua" w:eastAsia="Book Antiqua" w:hAnsi="Book Antiqua" w:cs="Book Antiqua"/>
          <w:color w:val="000000" w:themeColor="text1"/>
        </w:rPr>
        <w:t xml:space="preserve"> of </w:t>
      </w:r>
      <w:proofErr w:type="spellStart"/>
      <w:r w:rsidRPr="001D2C9C">
        <w:rPr>
          <w:rFonts w:ascii="Book Antiqua" w:eastAsia="Book Antiqua" w:hAnsi="Book Antiqua" w:cs="Book Antiqua"/>
          <w:color w:val="000000" w:themeColor="text1"/>
        </w:rPr>
        <w:t>Majocchi</w:t>
      </w:r>
      <w:proofErr w:type="spellEnd"/>
      <w:r w:rsidRPr="001D2C9C">
        <w:rPr>
          <w:rFonts w:ascii="Book Antiqua" w:eastAsia="Book Antiqua" w:hAnsi="Book Antiqua" w:cs="Book Antiqua"/>
          <w:color w:val="000000" w:themeColor="text1"/>
        </w:rPr>
        <w:t xml:space="preserve">: case report and review of the literature. </w:t>
      </w:r>
      <w:r w:rsidRPr="001D2C9C">
        <w:rPr>
          <w:rFonts w:ascii="Book Antiqua" w:eastAsia="Book Antiqua" w:hAnsi="Book Antiqua" w:cs="Book Antiqua"/>
          <w:i/>
          <w:iCs/>
          <w:color w:val="000000" w:themeColor="text1"/>
        </w:rPr>
        <w:t>Int J Dermatol</w:t>
      </w:r>
      <w:r w:rsidRPr="001D2C9C">
        <w:rPr>
          <w:rFonts w:ascii="Book Antiqua" w:eastAsia="Book Antiqua" w:hAnsi="Book Antiqua" w:cs="Book Antiqua"/>
          <w:color w:val="000000" w:themeColor="text1"/>
        </w:rPr>
        <w:t xml:space="preserve"> 2009; </w:t>
      </w:r>
      <w:r w:rsidRPr="001D2C9C">
        <w:rPr>
          <w:rFonts w:ascii="Book Antiqua" w:eastAsia="Book Antiqua" w:hAnsi="Book Antiqua" w:cs="Book Antiqua"/>
          <w:b/>
          <w:bCs/>
          <w:color w:val="000000" w:themeColor="text1"/>
        </w:rPr>
        <w:t>48</w:t>
      </w:r>
      <w:r w:rsidRPr="001D2C9C">
        <w:rPr>
          <w:rFonts w:ascii="Book Antiqua" w:eastAsia="Book Antiqua" w:hAnsi="Book Antiqua" w:cs="Book Antiqua"/>
          <w:color w:val="000000" w:themeColor="text1"/>
        </w:rPr>
        <w:t>: 1129-1133 [PMID: 19775410 DOI: 10.1111/j.1365-4632.2009.04160.x]</w:t>
      </w:r>
    </w:p>
    <w:p w14:paraId="7455A1FC"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lastRenderedPageBreak/>
        <w:t xml:space="preserve">3 </w:t>
      </w:r>
      <w:r w:rsidRPr="001D2C9C">
        <w:rPr>
          <w:rFonts w:ascii="Book Antiqua" w:eastAsia="Book Antiqua" w:hAnsi="Book Antiqua" w:cs="Book Antiqua"/>
          <w:b/>
          <w:bCs/>
          <w:color w:val="000000" w:themeColor="text1"/>
        </w:rPr>
        <w:t>Fathy H</w:t>
      </w:r>
      <w:r w:rsidRPr="001D2C9C">
        <w:rPr>
          <w:rFonts w:ascii="Book Antiqua" w:eastAsia="Book Antiqua" w:hAnsi="Book Antiqua" w:cs="Book Antiqua"/>
          <w:color w:val="000000" w:themeColor="text1"/>
        </w:rPr>
        <w:t xml:space="preserve">, </w:t>
      </w:r>
      <w:proofErr w:type="spellStart"/>
      <w:r w:rsidRPr="001D2C9C">
        <w:rPr>
          <w:rFonts w:ascii="Book Antiqua" w:eastAsia="Book Antiqua" w:hAnsi="Book Antiqua" w:cs="Book Antiqua"/>
          <w:color w:val="000000" w:themeColor="text1"/>
        </w:rPr>
        <w:t>Abdelgaber</w:t>
      </w:r>
      <w:proofErr w:type="spellEnd"/>
      <w:r w:rsidRPr="001D2C9C">
        <w:rPr>
          <w:rFonts w:ascii="Book Antiqua" w:eastAsia="Book Antiqua" w:hAnsi="Book Antiqua" w:cs="Book Antiqua"/>
          <w:color w:val="000000" w:themeColor="text1"/>
        </w:rPr>
        <w:t xml:space="preserve"> S. Treatment of pigmented purpuric dermatoses with narrow-band UVB: a report of six cases. </w:t>
      </w:r>
      <w:r w:rsidRPr="001D2C9C">
        <w:rPr>
          <w:rFonts w:ascii="Book Antiqua" w:eastAsia="Book Antiqua" w:hAnsi="Book Antiqua" w:cs="Book Antiqua"/>
          <w:i/>
          <w:iCs/>
          <w:color w:val="000000" w:themeColor="text1"/>
        </w:rPr>
        <w:t xml:space="preserve">J </w:t>
      </w:r>
      <w:proofErr w:type="spellStart"/>
      <w:r w:rsidRPr="001D2C9C">
        <w:rPr>
          <w:rFonts w:ascii="Book Antiqua" w:eastAsia="Book Antiqua" w:hAnsi="Book Antiqua" w:cs="Book Antiqua"/>
          <w:i/>
          <w:iCs/>
          <w:color w:val="000000" w:themeColor="text1"/>
        </w:rPr>
        <w:t>Eur</w:t>
      </w:r>
      <w:proofErr w:type="spellEnd"/>
      <w:r w:rsidRPr="001D2C9C">
        <w:rPr>
          <w:rFonts w:ascii="Book Antiqua" w:eastAsia="Book Antiqua" w:hAnsi="Book Antiqua" w:cs="Book Antiqua"/>
          <w:i/>
          <w:iCs/>
          <w:color w:val="000000" w:themeColor="text1"/>
        </w:rPr>
        <w:t xml:space="preserve"> </w:t>
      </w:r>
      <w:proofErr w:type="spellStart"/>
      <w:r w:rsidRPr="001D2C9C">
        <w:rPr>
          <w:rFonts w:ascii="Book Antiqua" w:eastAsia="Book Antiqua" w:hAnsi="Book Antiqua" w:cs="Book Antiqua"/>
          <w:i/>
          <w:iCs/>
          <w:color w:val="000000" w:themeColor="text1"/>
        </w:rPr>
        <w:t>Acad</w:t>
      </w:r>
      <w:proofErr w:type="spellEnd"/>
      <w:r w:rsidRPr="001D2C9C">
        <w:rPr>
          <w:rFonts w:ascii="Book Antiqua" w:eastAsia="Book Antiqua" w:hAnsi="Book Antiqua" w:cs="Book Antiqua"/>
          <w:i/>
          <w:iCs/>
          <w:color w:val="000000" w:themeColor="text1"/>
        </w:rPr>
        <w:t xml:space="preserve"> Dermatol </w:t>
      </w:r>
      <w:proofErr w:type="spellStart"/>
      <w:r w:rsidRPr="001D2C9C">
        <w:rPr>
          <w:rFonts w:ascii="Book Antiqua" w:eastAsia="Book Antiqua" w:hAnsi="Book Antiqua" w:cs="Book Antiqua"/>
          <w:i/>
          <w:iCs/>
          <w:color w:val="000000" w:themeColor="text1"/>
        </w:rPr>
        <w:t>Venereol</w:t>
      </w:r>
      <w:proofErr w:type="spellEnd"/>
      <w:r w:rsidRPr="001D2C9C">
        <w:rPr>
          <w:rFonts w:ascii="Book Antiqua" w:eastAsia="Book Antiqua" w:hAnsi="Book Antiqua" w:cs="Book Antiqua"/>
          <w:color w:val="000000" w:themeColor="text1"/>
        </w:rPr>
        <w:t xml:space="preserve"> 2011; </w:t>
      </w:r>
      <w:r w:rsidRPr="001D2C9C">
        <w:rPr>
          <w:rFonts w:ascii="Book Antiqua" w:eastAsia="Book Antiqua" w:hAnsi="Book Antiqua" w:cs="Book Antiqua"/>
          <w:b/>
          <w:bCs/>
          <w:color w:val="000000" w:themeColor="text1"/>
        </w:rPr>
        <w:t>25</w:t>
      </w:r>
      <w:r w:rsidRPr="001D2C9C">
        <w:rPr>
          <w:rFonts w:ascii="Book Antiqua" w:eastAsia="Book Antiqua" w:hAnsi="Book Antiqua" w:cs="Book Antiqua"/>
          <w:color w:val="000000" w:themeColor="text1"/>
        </w:rPr>
        <w:t>: 603-606 [PMID: 21492246 DOI: 10.1111/j.1468-3083.2010.03806.x]</w:t>
      </w:r>
    </w:p>
    <w:p w14:paraId="14343045"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 xml:space="preserve">4 </w:t>
      </w:r>
      <w:r w:rsidRPr="001D2C9C">
        <w:rPr>
          <w:rFonts w:ascii="Book Antiqua" w:eastAsia="Book Antiqua" w:hAnsi="Book Antiqua" w:cs="Book Antiqua"/>
          <w:b/>
          <w:bCs/>
          <w:color w:val="000000" w:themeColor="text1"/>
        </w:rPr>
        <w:t>Mansur AT</w:t>
      </w:r>
      <w:r w:rsidRPr="001D2C9C">
        <w:rPr>
          <w:rFonts w:ascii="Book Antiqua" w:eastAsia="Book Antiqua" w:hAnsi="Book Antiqua" w:cs="Book Antiqua"/>
          <w:color w:val="000000" w:themeColor="text1"/>
        </w:rPr>
        <w:t xml:space="preserve">, </w:t>
      </w:r>
      <w:proofErr w:type="spellStart"/>
      <w:r w:rsidRPr="001D2C9C">
        <w:rPr>
          <w:rFonts w:ascii="Book Antiqua" w:eastAsia="Book Antiqua" w:hAnsi="Book Antiqua" w:cs="Book Antiqua"/>
          <w:color w:val="000000" w:themeColor="text1"/>
        </w:rPr>
        <w:t>Koç</w:t>
      </w:r>
      <w:proofErr w:type="spellEnd"/>
      <w:r w:rsidRPr="001D2C9C">
        <w:rPr>
          <w:rFonts w:ascii="Book Antiqua" w:eastAsia="Book Antiqua" w:hAnsi="Book Antiqua" w:cs="Book Antiqua"/>
          <w:color w:val="000000" w:themeColor="text1"/>
        </w:rPr>
        <w:t xml:space="preserve"> MK, Ramadan S. Purpura </w:t>
      </w:r>
      <w:proofErr w:type="spellStart"/>
      <w:r w:rsidRPr="001D2C9C">
        <w:rPr>
          <w:rFonts w:ascii="Book Antiqua" w:eastAsia="Book Antiqua" w:hAnsi="Book Antiqua" w:cs="Book Antiqua"/>
          <w:color w:val="000000" w:themeColor="text1"/>
        </w:rPr>
        <w:t>annularis</w:t>
      </w:r>
      <w:proofErr w:type="spellEnd"/>
      <w:r w:rsidRPr="001D2C9C">
        <w:rPr>
          <w:rFonts w:ascii="Book Antiqua" w:eastAsia="Book Antiqua" w:hAnsi="Book Antiqua" w:cs="Book Antiqua"/>
          <w:color w:val="000000" w:themeColor="text1"/>
        </w:rPr>
        <w:t xml:space="preserve"> </w:t>
      </w:r>
      <w:proofErr w:type="spellStart"/>
      <w:r w:rsidRPr="001D2C9C">
        <w:rPr>
          <w:rFonts w:ascii="Book Antiqua" w:eastAsia="Book Antiqua" w:hAnsi="Book Antiqua" w:cs="Book Antiqua"/>
          <w:color w:val="000000" w:themeColor="text1"/>
        </w:rPr>
        <w:t>telangiectodes</w:t>
      </w:r>
      <w:proofErr w:type="spellEnd"/>
      <w:r w:rsidRPr="001D2C9C">
        <w:rPr>
          <w:rFonts w:ascii="Book Antiqua" w:eastAsia="Book Antiqua" w:hAnsi="Book Antiqua" w:cs="Book Antiqua"/>
          <w:color w:val="000000" w:themeColor="text1"/>
        </w:rPr>
        <w:t xml:space="preserve"> of </w:t>
      </w:r>
      <w:proofErr w:type="spellStart"/>
      <w:r w:rsidRPr="001D2C9C">
        <w:rPr>
          <w:rFonts w:ascii="Book Antiqua" w:eastAsia="Book Antiqua" w:hAnsi="Book Antiqua" w:cs="Book Antiqua"/>
          <w:color w:val="000000" w:themeColor="text1"/>
        </w:rPr>
        <w:t>Majocchi</w:t>
      </w:r>
      <w:proofErr w:type="spellEnd"/>
      <w:r w:rsidRPr="001D2C9C">
        <w:rPr>
          <w:rFonts w:ascii="Book Antiqua" w:eastAsia="Book Antiqua" w:hAnsi="Book Antiqua" w:cs="Book Antiqua"/>
          <w:color w:val="000000" w:themeColor="text1"/>
        </w:rPr>
        <w:t xml:space="preserve">: an atypical presentation. </w:t>
      </w:r>
      <w:proofErr w:type="spellStart"/>
      <w:r w:rsidRPr="001D2C9C">
        <w:rPr>
          <w:rFonts w:ascii="Book Antiqua" w:eastAsia="Book Antiqua" w:hAnsi="Book Antiqua" w:cs="Book Antiqua"/>
          <w:i/>
          <w:iCs/>
          <w:color w:val="000000" w:themeColor="text1"/>
        </w:rPr>
        <w:t>Eur</w:t>
      </w:r>
      <w:proofErr w:type="spellEnd"/>
      <w:r w:rsidRPr="001D2C9C">
        <w:rPr>
          <w:rFonts w:ascii="Book Antiqua" w:eastAsia="Book Antiqua" w:hAnsi="Book Antiqua" w:cs="Book Antiqua"/>
          <w:i/>
          <w:iCs/>
          <w:color w:val="000000" w:themeColor="text1"/>
        </w:rPr>
        <w:t xml:space="preserve"> J Dermatol</w:t>
      </w:r>
      <w:r w:rsidRPr="001D2C9C">
        <w:rPr>
          <w:rFonts w:ascii="Book Antiqua" w:eastAsia="Book Antiqua" w:hAnsi="Book Antiqua" w:cs="Book Antiqua"/>
          <w:color w:val="000000" w:themeColor="text1"/>
        </w:rPr>
        <w:t xml:space="preserve"> 2019; </w:t>
      </w:r>
      <w:r w:rsidRPr="001D2C9C">
        <w:rPr>
          <w:rFonts w:ascii="Book Antiqua" w:eastAsia="Book Antiqua" w:hAnsi="Book Antiqua" w:cs="Book Antiqua"/>
          <w:b/>
          <w:bCs/>
          <w:color w:val="000000" w:themeColor="text1"/>
        </w:rPr>
        <w:t>29</w:t>
      </w:r>
      <w:r w:rsidRPr="001D2C9C">
        <w:rPr>
          <w:rFonts w:ascii="Book Antiqua" w:eastAsia="Book Antiqua" w:hAnsi="Book Antiqua" w:cs="Book Antiqua"/>
          <w:color w:val="000000" w:themeColor="text1"/>
        </w:rPr>
        <w:t>: 546-547 [PMID: 31647463 DOI: 10.1684/ejd.2019.3623]</w:t>
      </w:r>
    </w:p>
    <w:p w14:paraId="312C73F3"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 xml:space="preserve">5 </w:t>
      </w:r>
      <w:proofErr w:type="spellStart"/>
      <w:r w:rsidRPr="001D2C9C">
        <w:rPr>
          <w:rFonts w:ascii="Book Antiqua" w:eastAsia="Book Antiqua" w:hAnsi="Book Antiqua" w:cs="Book Antiqua"/>
          <w:b/>
          <w:bCs/>
          <w:color w:val="000000" w:themeColor="text1"/>
        </w:rPr>
        <w:t>Borghi</w:t>
      </w:r>
      <w:proofErr w:type="spellEnd"/>
      <w:r w:rsidRPr="001D2C9C">
        <w:rPr>
          <w:rFonts w:ascii="Book Antiqua" w:eastAsia="Book Antiqua" w:hAnsi="Book Antiqua" w:cs="Book Antiqua"/>
          <w:b/>
          <w:bCs/>
          <w:color w:val="000000" w:themeColor="text1"/>
        </w:rPr>
        <w:t xml:space="preserve"> A</w:t>
      </w:r>
      <w:r w:rsidRPr="001D2C9C">
        <w:rPr>
          <w:rFonts w:ascii="Book Antiqua" w:eastAsia="Book Antiqua" w:hAnsi="Book Antiqua" w:cs="Book Antiqua"/>
          <w:color w:val="000000" w:themeColor="text1"/>
        </w:rPr>
        <w:t xml:space="preserve">, </w:t>
      </w:r>
      <w:proofErr w:type="spellStart"/>
      <w:r w:rsidRPr="001D2C9C">
        <w:rPr>
          <w:rFonts w:ascii="Book Antiqua" w:eastAsia="Book Antiqua" w:hAnsi="Book Antiqua" w:cs="Book Antiqua"/>
          <w:color w:val="000000" w:themeColor="text1"/>
        </w:rPr>
        <w:t>Corazza</w:t>
      </w:r>
      <w:proofErr w:type="spellEnd"/>
      <w:r w:rsidRPr="001D2C9C">
        <w:rPr>
          <w:rFonts w:ascii="Book Antiqua" w:eastAsia="Book Antiqua" w:hAnsi="Book Antiqua" w:cs="Book Antiqua"/>
          <w:color w:val="000000" w:themeColor="text1"/>
        </w:rPr>
        <w:t xml:space="preserve"> M, </w:t>
      </w:r>
      <w:proofErr w:type="spellStart"/>
      <w:r w:rsidRPr="001D2C9C">
        <w:rPr>
          <w:rFonts w:ascii="Book Antiqua" w:eastAsia="Book Antiqua" w:hAnsi="Book Antiqua" w:cs="Book Antiqua"/>
          <w:color w:val="000000" w:themeColor="text1"/>
        </w:rPr>
        <w:t>Minghetti</w:t>
      </w:r>
      <w:proofErr w:type="spellEnd"/>
      <w:r w:rsidRPr="001D2C9C">
        <w:rPr>
          <w:rFonts w:ascii="Book Antiqua" w:eastAsia="Book Antiqua" w:hAnsi="Book Antiqua" w:cs="Book Antiqua"/>
          <w:color w:val="000000" w:themeColor="text1"/>
        </w:rPr>
        <w:t xml:space="preserve"> S, Toni G, </w:t>
      </w:r>
      <w:proofErr w:type="spellStart"/>
      <w:r w:rsidRPr="001D2C9C">
        <w:rPr>
          <w:rFonts w:ascii="Book Antiqua" w:eastAsia="Book Antiqua" w:hAnsi="Book Antiqua" w:cs="Book Antiqua"/>
          <w:color w:val="000000" w:themeColor="text1"/>
        </w:rPr>
        <w:t>Virgili</w:t>
      </w:r>
      <w:proofErr w:type="spellEnd"/>
      <w:r w:rsidRPr="001D2C9C">
        <w:rPr>
          <w:rFonts w:ascii="Book Antiqua" w:eastAsia="Book Antiqua" w:hAnsi="Book Antiqua" w:cs="Book Antiqua"/>
          <w:color w:val="000000" w:themeColor="text1"/>
        </w:rPr>
        <w:t xml:space="preserve"> A. Clinical and </w:t>
      </w:r>
      <w:proofErr w:type="spellStart"/>
      <w:r w:rsidRPr="001D2C9C">
        <w:rPr>
          <w:rFonts w:ascii="Book Antiqua" w:eastAsia="Book Antiqua" w:hAnsi="Book Antiqua" w:cs="Book Antiqua"/>
          <w:color w:val="000000" w:themeColor="text1"/>
        </w:rPr>
        <w:t>dermoscopic</w:t>
      </w:r>
      <w:proofErr w:type="spellEnd"/>
      <w:r w:rsidRPr="001D2C9C">
        <w:rPr>
          <w:rFonts w:ascii="Book Antiqua" w:eastAsia="Book Antiqua" w:hAnsi="Book Antiqua" w:cs="Book Antiqua"/>
          <w:color w:val="000000" w:themeColor="text1"/>
        </w:rPr>
        <w:t xml:space="preserve"> changes of vulvar lichen </w:t>
      </w:r>
      <w:proofErr w:type="spellStart"/>
      <w:r w:rsidRPr="001D2C9C">
        <w:rPr>
          <w:rFonts w:ascii="Book Antiqua" w:eastAsia="Book Antiqua" w:hAnsi="Book Antiqua" w:cs="Book Antiqua"/>
          <w:color w:val="000000" w:themeColor="text1"/>
        </w:rPr>
        <w:t>sclerosus</w:t>
      </w:r>
      <w:proofErr w:type="spellEnd"/>
      <w:r w:rsidRPr="001D2C9C">
        <w:rPr>
          <w:rFonts w:ascii="Book Antiqua" w:eastAsia="Book Antiqua" w:hAnsi="Book Antiqua" w:cs="Book Antiqua"/>
          <w:color w:val="000000" w:themeColor="text1"/>
        </w:rPr>
        <w:t xml:space="preserve"> after topical corticosteroid treatment. </w:t>
      </w:r>
      <w:r w:rsidRPr="001D2C9C">
        <w:rPr>
          <w:rFonts w:ascii="Book Antiqua" w:eastAsia="Book Antiqua" w:hAnsi="Book Antiqua" w:cs="Book Antiqua"/>
          <w:i/>
          <w:iCs/>
          <w:color w:val="000000" w:themeColor="text1"/>
        </w:rPr>
        <w:t>J Dermatol</w:t>
      </w:r>
      <w:r w:rsidRPr="001D2C9C">
        <w:rPr>
          <w:rFonts w:ascii="Book Antiqua" w:eastAsia="Book Antiqua" w:hAnsi="Book Antiqua" w:cs="Book Antiqua"/>
          <w:color w:val="000000" w:themeColor="text1"/>
        </w:rPr>
        <w:t xml:space="preserve"> 2016; </w:t>
      </w:r>
      <w:r w:rsidRPr="001D2C9C">
        <w:rPr>
          <w:rFonts w:ascii="Book Antiqua" w:eastAsia="Book Antiqua" w:hAnsi="Book Antiqua" w:cs="Book Antiqua"/>
          <w:b/>
          <w:bCs/>
          <w:color w:val="000000" w:themeColor="text1"/>
        </w:rPr>
        <w:t>43</w:t>
      </w:r>
      <w:r w:rsidRPr="001D2C9C">
        <w:rPr>
          <w:rFonts w:ascii="Book Antiqua" w:eastAsia="Book Antiqua" w:hAnsi="Book Antiqua" w:cs="Book Antiqua"/>
          <w:color w:val="000000" w:themeColor="text1"/>
        </w:rPr>
        <w:t>: 1078-1082 [PMID: 27075682 DOI: 10.1111/1346-8138.13374]</w:t>
      </w:r>
    </w:p>
    <w:p w14:paraId="1169038D"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 xml:space="preserve">6 </w:t>
      </w:r>
      <w:r w:rsidRPr="001D2C9C">
        <w:rPr>
          <w:rFonts w:ascii="Book Antiqua" w:eastAsia="Book Antiqua" w:hAnsi="Book Antiqua" w:cs="Book Antiqua"/>
          <w:b/>
          <w:bCs/>
          <w:color w:val="000000" w:themeColor="text1"/>
        </w:rPr>
        <w:t>Kaufman AE</w:t>
      </w:r>
      <w:r w:rsidRPr="001D2C9C">
        <w:rPr>
          <w:rFonts w:ascii="Book Antiqua" w:eastAsia="Book Antiqua" w:hAnsi="Book Antiqua" w:cs="Book Antiqua"/>
          <w:color w:val="000000" w:themeColor="text1"/>
        </w:rPr>
        <w:t xml:space="preserve">, Patel K, Goyal K, O'Leary D, Rubin N, Pearson D, </w:t>
      </w:r>
      <w:proofErr w:type="spellStart"/>
      <w:r w:rsidRPr="001D2C9C">
        <w:rPr>
          <w:rFonts w:ascii="Book Antiqua" w:eastAsia="Book Antiqua" w:hAnsi="Book Antiqua" w:cs="Book Antiqua"/>
          <w:color w:val="000000" w:themeColor="text1"/>
        </w:rPr>
        <w:t>Bohjanen</w:t>
      </w:r>
      <w:proofErr w:type="spellEnd"/>
      <w:r w:rsidRPr="001D2C9C">
        <w:rPr>
          <w:rFonts w:ascii="Book Antiqua" w:eastAsia="Book Antiqua" w:hAnsi="Book Antiqua" w:cs="Book Antiqua"/>
          <w:color w:val="000000" w:themeColor="text1"/>
        </w:rPr>
        <w:t xml:space="preserve"> K, Goyal A. Mycosis fungoides: developments in incidence, treatment and survival. </w:t>
      </w:r>
      <w:r w:rsidRPr="001D2C9C">
        <w:rPr>
          <w:rFonts w:ascii="Book Antiqua" w:eastAsia="Book Antiqua" w:hAnsi="Book Antiqua" w:cs="Book Antiqua"/>
          <w:i/>
          <w:iCs/>
          <w:color w:val="000000" w:themeColor="text1"/>
        </w:rPr>
        <w:t xml:space="preserve">J </w:t>
      </w:r>
      <w:proofErr w:type="spellStart"/>
      <w:r w:rsidRPr="001D2C9C">
        <w:rPr>
          <w:rFonts w:ascii="Book Antiqua" w:eastAsia="Book Antiqua" w:hAnsi="Book Antiqua" w:cs="Book Antiqua"/>
          <w:i/>
          <w:iCs/>
          <w:color w:val="000000" w:themeColor="text1"/>
        </w:rPr>
        <w:t>Eur</w:t>
      </w:r>
      <w:proofErr w:type="spellEnd"/>
      <w:r w:rsidRPr="001D2C9C">
        <w:rPr>
          <w:rFonts w:ascii="Book Antiqua" w:eastAsia="Book Antiqua" w:hAnsi="Book Antiqua" w:cs="Book Antiqua"/>
          <w:i/>
          <w:iCs/>
          <w:color w:val="000000" w:themeColor="text1"/>
        </w:rPr>
        <w:t xml:space="preserve"> </w:t>
      </w:r>
      <w:proofErr w:type="spellStart"/>
      <w:r w:rsidRPr="001D2C9C">
        <w:rPr>
          <w:rFonts w:ascii="Book Antiqua" w:eastAsia="Book Antiqua" w:hAnsi="Book Antiqua" w:cs="Book Antiqua"/>
          <w:i/>
          <w:iCs/>
          <w:color w:val="000000" w:themeColor="text1"/>
        </w:rPr>
        <w:t>Acad</w:t>
      </w:r>
      <w:proofErr w:type="spellEnd"/>
      <w:r w:rsidRPr="001D2C9C">
        <w:rPr>
          <w:rFonts w:ascii="Book Antiqua" w:eastAsia="Book Antiqua" w:hAnsi="Book Antiqua" w:cs="Book Antiqua"/>
          <w:i/>
          <w:iCs/>
          <w:color w:val="000000" w:themeColor="text1"/>
        </w:rPr>
        <w:t xml:space="preserve"> Dermatol </w:t>
      </w:r>
      <w:proofErr w:type="spellStart"/>
      <w:r w:rsidRPr="001D2C9C">
        <w:rPr>
          <w:rFonts w:ascii="Book Antiqua" w:eastAsia="Book Antiqua" w:hAnsi="Book Antiqua" w:cs="Book Antiqua"/>
          <w:i/>
          <w:iCs/>
          <w:color w:val="000000" w:themeColor="text1"/>
        </w:rPr>
        <w:t>Venereol</w:t>
      </w:r>
      <w:proofErr w:type="spellEnd"/>
      <w:r w:rsidRPr="001D2C9C">
        <w:rPr>
          <w:rFonts w:ascii="Book Antiqua" w:eastAsia="Book Antiqua" w:hAnsi="Book Antiqua" w:cs="Book Antiqua"/>
          <w:color w:val="000000" w:themeColor="text1"/>
        </w:rPr>
        <w:t xml:space="preserve"> 2020; </w:t>
      </w:r>
      <w:r w:rsidRPr="001D2C9C">
        <w:rPr>
          <w:rFonts w:ascii="Book Antiqua" w:eastAsia="Book Antiqua" w:hAnsi="Book Antiqua" w:cs="Book Antiqua"/>
          <w:b/>
          <w:bCs/>
          <w:color w:val="000000" w:themeColor="text1"/>
        </w:rPr>
        <w:t>34</w:t>
      </w:r>
      <w:r w:rsidRPr="001D2C9C">
        <w:rPr>
          <w:rFonts w:ascii="Book Antiqua" w:eastAsia="Book Antiqua" w:hAnsi="Book Antiqua" w:cs="Book Antiqua"/>
          <w:color w:val="000000" w:themeColor="text1"/>
        </w:rPr>
        <w:t>: 2288-2294 [PMID: 32141115 DOI: 10.1111/jdv.16325]</w:t>
      </w:r>
    </w:p>
    <w:p w14:paraId="04B9FCA3"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 xml:space="preserve">7 </w:t>
      </w:r>
      <w:r w:rsidRPr="001D2C9C">
        <w:rPr>
          <w:rFonts w:ascii="Book Antiqua" w:eastAsia="Book Antiqua" w:hAnsi="Book Antiqua" w:cs="Book Antiqua"/>
          <w:b/>
          <w:bCs/>
          <w:color w:val="000000" w:themeColor="text1"/>
        </w:rPr>
        <w:t>Hanna S</w:t>
      </w:r>
      <w:r w:rsidRPr="001D2C9C">
        <w:rPr>
          <w:rFonts w:ascii="Book Antiqua" w:eastAsia="Book Antiqua" w:hAnsi="Book Antiqua" w:cs="Book Antiqua"/>
          <w:color w:val="000000" w:themeColor="text1"/>
        </w:rPr>
        <w:t xml:space="preserve">, Walsh N, </w:t>
      </w:r>
      <w:proofErr w:type="spellStart"/>
      <w:r w:rsidRPr="001D2C9C">
        <w:rPr>
          <w:rFonts w:ascii="Book Antiqua" w:eastAsia="Book Antiqua" w:hAnsi="Book Antiqua" w:cs="Book Antiqua"/>
          <w:color w:val="000000" w:themeColor="text1"/>
        </w:rPr>
        <w:t>D'Intino</w:t>
      </w:r>
      <w:proofErr w:type="spellEnd"/>
      <w:r w:rsidRPr="001D2C9C">
        <w:rPr>
          <w:rFonts w:ascii="Book Antiqua" w:eastAsia="Book Antiqua" w:hAnsi="Book Antiqua" w:cs="Book Antiqua"/>
          <w:color w:val="000000" w:themeColor="text1"/>
        </w:rPr>
        <w:t xml:space="preserve"> Y, Langley RG. Mycosis fungoides presenting as pigmented purpuric dermatitis. </w:t>
      </w:r>
      <w:proofErr w:type="spellStart"/>
      <w:r w:rsidRPr="001D2C9C">
        <w:rPr>
          <w:rFonts w:ascii="Book Antiqua" w:eastAsia="Book Antiqua" w:hAnsi="Book Antiqua" w:cs="Book Antiqua"/>
          <w:i/>
          <w:iCs/>
          <w:color w:val="000000" w:themeColor="text1"/>
        </w:rPr>
        <w:t>Pediatr</w:t>
      </w:r>
      <w:proofErr w:type="spellEnd"/>
      <w:r w:rsidRPr="001D2C9C">
        <w:rPr>
          <w:rFonts w:ascii="Book Antiqua" w:eastAsia="Book Antiqua" w:hAnsi="Book Antiqua" w:cs="Book Antiqua"/>
          <w:i/>
          <w:iCs/>
          <w:color w:val="000000" w:themeColor="text1"/>
        </w:rPr>
        <w:t xml:space="preserve"> Dermatol</w:t>
      </w:r>
      <w:r w:rsidRPr="001D2C9C">
        <w:rPr>
          <w:rFonts w:ascii="Book Antiqua" w:eastAsia="Book Antiqua" w:hAnsi="Book Antiqua" w:cs="Book Antiqua"/>
          <w:color w:val="000000" w:themeColor="text1"/>
        </w:rPr>
        <w:t xml:space="preserve"> 2006; </w:t>
      </w:r>
      <w:r w:rsidRPr="001D2C9C">
        <w:rPr>
          <w:rFonts w:ascii="Book Antiqua" w:eastAsia="Book Antiqua" w:hAnsi="Book Antiqua" w:cs="Book Antiqua"/>
          <w:b/>
          <w:bCs/>
          <w:color w:val="000000" w:themeColor="text1"/>
        </w:rPr>
        <w:t>23</w:t>
      </w:r>
      <w:r w:rsidRPr="001D2C9C">
        <w:rPr>
          <w:rFonts w:ascii="Book Antiqua" w:eastAsia="Book Antiqua" w:hAnsi="Book Antiqua" w:cs="Book Antiqua"/>
          <w:color w:val="000000" w:themeColor="text1"/>
        </w:rPr>
        <w:t>: 350-354 [PMID: 16918631 DOI: 10.1111/j.1525-1470.2006.00259.x]</w:t>
      </w:r>
    </w:p>
    <w:p w14:paraId="6E1DA678" w14:textId="77777777" w:rsidR="00A77B3E" w:rsidRPr="001D2C9C" w:rsidRDefault="00F21D2F">
      <w:pPr>
        <w:spacing w:line="360" w:lineRule="auto"/>
        <w:jc w:val="both"/>
        <w:rPr>
          <w:rFonts w:ascii="Book Antiqua" w:hAnsi="Book Antiqua"/>
          <w:color w:val="000000" w:themeColor="text1"/>
        </w:rPr>
      </w:pPr>
      <w:r w:rsidRPr="00C77C8C">
        <w:rPr>
          <w:rFonts w:ascii="Book Antiqua" w:eastAsia="Book Antiqua" w:hAnsi="Book Antiqua" w:cs="Book Antiqua"/>
          <w:color w:val="000000" w:themeColor="text1"/>
          <w:lang w:val="es-MX"/>
        </w:rPr>
        <w:t xml:space="preserve">8 </w:t>
      </w:r>
      <w:r w:rsidRPr="00C77C8C">
        <w:rPr>
          <w:rFonts w:ascii="Book Antiqua" w:eastAsia="Book Antiqua" w:hAnsi="Book Antiqua" w:cs="Book Antiqua"/>
          <w:b/>
          <w:bCs/>
          <w:color w:val="000000" w:themeColor="text1"/>
          <w:lang w:val="es-MX"/>
        </w:rPr>
        <w:t>Portela PS</w:t>
      </w:r>
      <w:r w:rsidRPr="00C77C8C">
        <w:rPr>
          <w:rFonts w:ascii="Book Antiqua" w:eastAsia="Book Antiqua" w:hAnsi="Book Antiqua" w:cs="Book Antiqua"/>
          <w:color w:val="000000" w:themeColor="text1"/>
          <w:lang w:val="es-MX"/>
        </w:rPr>
        <w:t xml:space="preserve">, Melo DF, Ormiga P, Oliveira FJ, Freitas NC, Bastos Júnior CS. </w:t>
      </w:r>
      <w:proofErr w:type="spellStart"/>
      <w:r w:rsidRPr="001D2C9C">
        <w:rPr>
          <w:rFonts w:ascii="Book Antiqua" w:eastAsia="Book Antiqua" w:hAnsi="Book Antiqua" w:cs="Book Antiqua"/>
          <w:color w:val="000000" w:themeColor="text1"/>
        </w:rPr>
        <w:t>Dermoscopy</w:t>
      </w:r>
      <w:proofErr w:type="spellEnd"/>
      <w:r w:rsidRPr="001D2C9C">
        <w:rPr>
          <w:rFonts w:ascii="Book Antiqua" w:eastAsia="Book Antiqua" w:hAnsi="Book Antiqua" w:cs="Book Antiqua"/>
          <w:color w:val="000000" w:themeColor="text1"/>
        </w:rPr>
        <w:t xml:space="preserve"> of lichen aureus. </w:t>
      </w:r>
      <w:proofErr w:type="gramStart"/>
      <w:r w:rsidRPr="001D2C9C">
        <w:rPr>
          <w:rFonts w:ascii="Book Antiqua" w:eastAsia="Book Antiqua" w:hAnsi="Book Antiqua" w:cs="Book Antiqua"/>
          <w:i/>
          <w:iCs/>
          <w:color w:val="000000" w:themeColor="text1"/>
        </w:rPr>
        <w:t>An</w:t>
      </w:r>
      <w:proofErr w:type="gramEnd"/>
      <w:r w:rsidRPr="001D2C9C">
        <w:rPr>
          <w:rFonts w:ascii="Book Antiqua" w:eastAsia="Book Antiqua" w:hAnsi="Book Antiqua" w:cs="Book Antiqua"/>
          <w:i/>
          <w:iCs/>
          <w:color w:val="000000" w:themeColor="text1"/>
        </w:rPr>
        <w:t xml:space="preserve"> Bras Dermatol</w:t>
      </w:r>
      <w:r w:rsidRPr="001D2C9C">
        <w:rPr>
          <w:rFonts w:ascii="Book Antiqua" w:eastAsia="Book Antiqua" w:hAnsi="Book Antiqua" w:cs="Book Antiqua"/>
          <w:color w:val="000000" w:themeColor="text1"/>
        </w:rPr>
        <w:t xml:space="preserve"> 2013; </w:t>
      </w:r>
      <w:r w:rsidRPr="001D2C9C">
        <w:rPr>
          <w:rFonts w:ascii="Book Antiqua" w:eastAsia="Book Antiqua" w:hAnsi="Book Antiqua" w:cs="Book Antiqua"/>
          <w:b/>
          <w:bCs/>
          <w:color w:val="000000" w:themeColor="text1"/>
        </w:rPr>
        <w:t>88</w:t>
      </w:r>
      <w:r w:rsidRPr="001D2C9C">
        <w:rPr>
          <w:rFonts w:ascii="Book Antiqua" w:eastAsia="Book Antiqua" w:hAnsi="Book Antiqua" w:cs="Book Antiqua"/>
          <w:color w:val="000000" w:themeColor="text1"/>
        </w:rPr>
        <w:t>: 253-255 [PMID: 23739706 DOI: 10.1590/S0365-05962013000200013]</w:t>
      </w:r>
    </w:p>
    <w:p w14:paraId="02883EB6"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 xml:space="preserve">9 </w:t>
      </w:r>
      <w:r w:rsidRPr="001D2C9C">
        <w:rPr>
          <w:rFonts w:ascii="Book Antiqua" w:eastAsia="Book Antiqua" w:hAnsi="Book Antiqua" w:cs="Book Antiqua"/>
          <w:b/>
          <w:bCs/>
          <w:color w:val="000000" w:themeColor="text1"/>
        </w:rPr>
        <w:t>Nasimi M</w:t>
      </w:r>
      <w:r w:rsidRPr="001D2C9C">
        <w:rPr>
          <w:rFonts w:ascii="Book Antiqua" w:eastAsia="Book Antiqua" w:hAnsi="Book Antiqua" w:cs="Book Antiqua"/>
          <w:color w:val="000000" w:themeColor="text1"/>
        </w:rPr>
        <w:t xml:space="preserve">, </w:t>
      </w:r>
      <w:proofErr w:type="spellStart"/>
      <w:r w:rsidRPr="001D2C9C">
        <w:rPr>
          <w:rFonts w:ascii="Book Antiqua" w:eastAsia="Book Antiqua" w:hAnsi="Book Antiqua" w:cs="Book Antiqua"/>
          <w:color w:val="000000" w:themeColor="text1"/>
        </w:rPr>
        <w:t>Bonabiyan</w:t>
      </w:r>
      <w:proofErr w:type="spellEnd"/>
      <w:r w:rsidRPr="001D2C9C">
        <w:rPr>
          <w:rFonts w:ascii="Book Antiqua" w:eastAsia="Book Antiqua" w:hAnsi="Book Antiqua" w:cs="Book Antiqua"/>
          <w:color w:val="000000" w:themeColor="text1"/>
        </w:rPr>
        <w:t xml:space="preserve"> M, </w:t>
      </w:r>
      <w:proofErr w:type="spellStart"/>
      <w:r w:rsidRPr="001D2C9C">
        <w:rPr>
          <w:rFonts w:ascii="Book Antiqua" w:eastAsia="Book Antiqua" w:hAnsi="Book Antiqua" w:cs="Book Antiqua"/>
          <w:color w:val="000000" w:themeColor="text1"/>
        </w:rPr>
        <w:t>Lajevardi</w:t>
      </w:r>
      <w:proofErr w:type="spellEnd"/>
      <w:r w:rsidRPr="001D2C9C">
        <w:rPr>
          <w:rFonts w:ascii="Book Antiqua" w:eastAsia="Book Antiqua" w:hAnsi="Book Antiqua" w:cs="Book Antiqua"/>
          <w:color w:val="000000" w:themeColor="text1"/>
        </w:rPr>
        <w:t xml:space="preserve"> V, </w:t>
      </w:r>
      <w:proofErr w:type="spellStart"/>
      <w:r w:rsidRPr="001D2C9C">
        <w:rPr>
          <w:rFonts w:ascii="Book Antiqua" w:eastAsia="Book Antiqua" w:hAnsi="Book Antiqua" w:cs="Book Antiqua"/>
          <w:color w:val="000000" w:themeColor="text1"/>
        </w:rPr>
        <w:t>Azizpour</w:t>
      </w:r>
      <w:proofErr w:type="spellEnd"/>
      <w:r w:rsidRPr="001D2C9C">
        <w:rPr>
          <w:rFonts w:ascii="Book Antiqua" w:eastAsia="Book Antiqua" w:hAnsi="Book Antiqua" w:cs="Book Antiqua"/>
          <w:color w:val="000000" w:themeColor="text1"/>
        </w:rPr>
        <w:t xml:space="preserve"> A, Nejat A, </w:t>
      </w:r>
      <w:proofErr w:type="spellStart"/>
      <w:r w:rsidRPr="001D2C9C">
        <w:rPr>
          <w:rFonts w:ascii="Book Antiqua" w:eastAsia="Book Antiqua" w:hAnsi="Book Antiqua" w:cs="Book Antiqua"/>
          <w:color w:val="000000" w:themeColor="text1"/>
        </w:rPr>
        <w:t>Dasdar</w:t>
      </w:r>
      <w:proofErr w:type="spellEnd"/>
      <w:r w:rsidRPr="001D2C9C">
        <w:rPr>
          <w:rFonts w:ascii="Book Antiqua" w:eastAsia="Book Antiqua" w:hAnsi="Book Antiqua" w:cs="Book Antiqua"/>
          <w:color w:val="000000" w:themeColor="text1"/>
        </w:rPr>
        <w:t xml:space="preserve"> S, </w:t>
      </w:r>
      <w:proofErr w:type="spellStart"/>
      <w:r w:rsidRPr="001D2C9C">
        <w:rPr>
          <w:rFonts w:ascii="Book Antiqua" w:eastAsia="Book Antiqua" w:hAnsi="Book Antiqua" w:cs="Book Antiqua"/>
          <w:color w:val="000000" w:themeColor="text1"/>
        </w:rPr>
        <w:t>Kianfar</w:t>
      </w:r>
      <w:proofErr w:type="spellEnd"/>
      <w:r w:rsidRPr="001D2C9C">
        <w:rPr>
          <w:rFonts w:ascii="Book Antiqua" w:eastAsia="Book Antiqua" w:hAnsi="Book Antiqua" w:cs="Book Antiqua"/>
          <w:color w:val="000000" w:themeColor="text1"/>
        </w:rPr>
        <w:t xml:space="preserve"> N. Pigmented purpuric dermatoses </w:t>
      </w:r>
      <w:r w:rsidRPr="001D2C9C">
        <w:rPr>
          <w:rFonts w:ascii="Book Antiqua" w:eastAsia="Book Antiqua" w:hAnsi="Book Antiqua" w:cs="Book Antiqua"/>
          <w:i/>
          <w:iCs/>
          <w:color w:val="000000" w:themeColor="text1"/>
        </w:rPr>
        <w:t>vs</w:t>
      </w:r>
      <w:r w:rsidRPr="001D2C9C">
        <w:rPr>
          <w:rFonts w:ascii="Book Antiqua" w:eastAsia="Book Antiqua" w:hAnsi="Book Antiqua" w:cs="Book Antiqua"/>
          <w:color w:val="000000" w:themeColor="text1"/>
        </w:rPr>
        <w:t xml:space="preserve"> purpuric mycosis fungoides: Clinicopathologic similarities and new insights into </w:t>
      </w:r>
      <w:proofErr w:type="spellStart"/>
      <w:r w:rsidRPr="001D2C9C">
        <w:rPr>
          <w:rFonts w:ascii="Book Antiqua" w:eastAsia="Book Antiqua" w:hAnsi="Book Antiqua" w:cs="Book Antiqua"/>
          <w:color w:val="000000" w:themeColor="text1"/>
        </w:rPr>
        <w:t>dermoscopic</w:t>
      </w:r>
      <w:proofErr w:type="spellEnd"/>
      <w:r w:rsidRPr="001D2C9C">
        <w:rPr>
          <w:rFonts w:ascii="Book Antiqua" w:eastAsia="Book Antiqua" w:hAnsi="Book Antiqua" w:cs="Book Antiqua"/>
          <w:color w:val="000000" w:themeColor="text1"/>
        </w:rPr>
        <w:t xml:space="preserve"> features. </w:t>
      </w:r>
      <w:proofErr w:type="spellStart"/>
      <w:r w:rsidRPr="001D2C9C">
        <w:rPr>
          <w:rFonts w:ascii="Book Antiqua" w:eastAsia="Book Antiqua" w:hAnsi="Book Antiqua" w:cs="Book Antiqua"/>
          <w:i/>
          <w:iCs/>
          <w:color w:val="000000" w:themeColor="text1"/>
        </w:rPr>
        <w:t>Australas</w:t>
      </w:r>
      <w:proofErr w:type="spellEnd"/>
      <w:r w:rsidRPr="001D2C9C">
        <w:rPr>
          <w:rFonts w:ascii="Book Antiqua" w:eastAsia="Book Antiqua" w:hAnsi="Book Antiqua" w:cs="Book Antiqua"/>
          <w:i/>
          <w:iCs/>
          <w:color w:val="000000" w:themeColor="text1"/>
        </w:rPr>
        <w:t xml:space="preserve"> J Dermatol</w:t>
      </w:r>
      <w:r w:rsidRPr="001D2C9C">
        <w:rPr>
          <w:rFonts w:ascii="Book Antiqua" w:eastAsia="Book Antiqua" w:hAnsi="Book Antiqua" w:cs="Book Antiqua"/>
          <w:color w:val="000000" w:themeColor="text1"/>
        </w:rPr>
        <w:t xml:space="preserve"> 2022; </w:t>
      </w:r>
      <w:r w:rsidRPr="001D2C9C">
        <w:rPr>
          <w:rFonts w:ascii="Book Antiqua" w:eastAsia="Book Antiqua" w:hAnsi="Book Antiqua" w:cs="Book Antiqua"/>
          <w:b/>
          <w:bCs/>
          <w:color w:val="000000" w:themeColor="text1"/>
        </w:rPr>
        <w:t>63</w:t>
      </w:r>
      <w:r w:rsidRPr="001D2C9C">
        <w:rPr>
          <w:rFonts w:ascii="Book Antiqua" w:eastAsia="Book Antiqua" w:hAnsi="Book Antiqua" w:cs="Book Antiqua"/>
          <w:color w:val="000000" w:themeColor="text1"/>
        </w:rPr>
        <w:t>: 81-85 [PMID: 34905635 DOI: 10.1111/ajd.13759]</w:t>
      </w:r>
    </w:p>
    <w:p w14:paraId="3FDA7BFF"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 xml:space="preserve">10 </w:t>
      </w:r>
      <w:proofErr w:type="spellStart"/>
      <w:r w:rsidRPr="001D2C9C">
        <w:rPr>
          <w:rFonts w:ascii="Book Antiqua" w:eastAsia="Book Antiqua" w:hAnsi="Book Antiqua" w:cs="Book Antiqua"/>
          <w:b/>
          <w:bCs/>
          <w:color w:val="000000" w:themeColor="text1"/>
        </w:rPr>
        <w:t>Georgala</w:t>
      </w:r>
      <w:proofErr w:type="spellEnd"/>
      <w:r w:rsidRPr="001D2C9C">
        <w:rPr>
          <w:rFonts w:ascii="Book Antiqua" w:eastAsia="Book Antiqua" w:hAnsi="Book Antiqua" w:cs="Book Antiqua"/>
          <w:b/>
          <w:bCs/>
          <w:color w:val="000000" w:themeColor="text1"/>
        </w:rPr>
        <w:t xml:space="preserve"> S</w:t>
      </w:r>
      <w:r w:rsidRPr="001D2C9C">
        <w:rPr>
          <w:rFonts w:ascii="Book Antiqua" w:eastAsia="Book Antiqua" w:hAnsi="Book Antiqua" w:cs="Book Antiqua"/>
          <w:color w:val="000000" w:themeColor="text1"/>
        </w:rPr>
        <w:t xml:space="preserve">, </w:t>
      </w:r>
      <w:proofErr w:type="spellStart"/>
      <w:r w:rsidRPr="001D2C9C">
        <w:rPr>
          <w:rFonts w:ascii="Book Antiqua" w:eastAsia="Book Antiqua" w:hAnsi="Book Antiqua" w:cs="Book Antiqua"/>
          <w:color w:val="000000" w:themeColor="text1"/>
        </w:rPr>
        <w:t>Katoulis</w:t>
      </w:r>
      <w:proofErr w:type="spellEnd"/>
      <w:r w:rsidRPr="001D2C9C">
        <w:rPr>
          <w:rFonts w:ascii="Book Antiqua" w:eastAsia="Book Antiqua" w:hAnsi="Book Antiqua" w:cs="Book Antiqua"/>
          <w:color w:val="000000" w:themeColor="text1"/>
        </w:rPr>
        <w:t xml:space="preserve"> AC, </w:t>
      </w:r>
      <w:proofErr w:type="spellStart"/>
      <w:r w:rsidRPr="001D2C9C">
        <w:rPr>
          <w:rFonts w:ascii="Book Antiqua" w:eastAsia="Book Antiqua" w:hAnsi="Book Antiqua" w:cs="Book Antiqua"/>
          <w:color w:val="000000" w:themeColor="text1"/>
        </w:rPr>
        <w:t>Symeonidou</w:t>
      </w:r>
      <w:proofErr w:type="spellEnd"/>
      <w:r w:rsidRPr="001D2C9C">
        <w:rPr>
          <w:rFonts w:ascii="Book Antiqua" w:eastAsia="Book Antiqua" w:hAnsi="Book Antiqua" w:cs="Book Antiqua"/>
          <w:color w:val="000000" w:themeColor="text1"/>
        </w:rPr>
        <w:t xml:space="preserve"> S, </w:t>
      </w:r>
      <w:proofErr w:type="spellStart"/>
      <w:r w:rsidRPr="001D2C9C">
        <w:rPr>
          <w:rFonts w:ascii="Book Antiqua" w:eastAsia="Book Antiqua" w:hAnsi="Book Antiqua" w:cs="Book Antiqua"/>
          <w:color w:val="000000" w:themeColor="text1"/>
        </w:rPr>
        <w:t>Georgala</w:t>
      </w:r>
      <w:proofErr w:type="spellEnd"/>
      <w:r w:rsidRPr="001D2C9C">
        <w:rPr>
          <w:rFonts w:ascii="Book Antiqua" w:eastAsia="Book Antiqua" w:hAnsi="Book Antiqua" w:cs="Book Antiqua"/>
          <w:color w:val="000000" w:themeColor="text1"/>
        </w:rPr>
        <w:t xml:space="preserve"> C, </w:t>
      </w:r>
      <w:proofErr w:type="spellStart"/>
      <w:r w:rsidRPr="001D2C9C">
        <w:rPr>
          <w:rFonts w:ascii="Book Antiqua" w:eastAsia="Book Antiqua" w:hAnsi="Book Antiqua" w:cs="Book Antiqua"/>
          <w:color w:val="000000" w:themeColor="text1"/>
        </w:rPr>
        <w:t>Vayopoulos</w:t>
      </w:r>
      <w:proofErr w:type="spellEnd"/>
      <w:r w:rsidRPr="001D2C9C">
        <w:rPr>
          <w:rFonts w:ascii="Book Antiqua" w:eastAsia="Book Antiqua" w:hAnsi="Book Antiqua" w:cs="Book Antiqua"/>
          <w:color w:val="000000" w:themeColor="text1"/>
        </w:rPr>
        <w:t xml:space="preserve"> G. Persistent pigmented purpuric eruption associated with mycosis fungoides: a case report and review of the literature. </w:t>
      </w:r>
      <w:r w:rsidRPr="001D2C9C">
        <w:rPr>
          <w:rFonts w:ascii="Book Antiqua" w:eastAsia="Book Antiqua" w:hAnsi="Book Antiqua" w:cs="Book Antiqua"/>
          <w:i/>
          <w:iCs/>
          <w:color w:val="000000" w:themeColor="text1"/>
        </w:rPr>
        <w:t xml:space="preserve">J </w:t>
      </w:r>
      <w:proofErr w:type="spellStart"/>
      <w:r w:rsidRPr="001D2C9C">
        <w:rPr>
          <w:rFonts w:ascii="Book Antiqua" w:eastAsia="Book Antiqua" w:hAnsi="Book Antiqua" w:cs="Book Antiqua"/>
          <w:i/>
          <w:iCs/>
          <w:color w:val="000000" w:themeColor="text1"/>
        </w:rPr>
        <w:t>Eur</w:t>
      </w:r>
      <w:proofErr w:type="spellEnd"/>
      <w:r w:rsidRPr="001D2C9C">
        <w:rPr>
          <w:rFonts w:ascii="Book Antiqua" w:eastAsia="Book Antiqua" w:hAnsi="Book Antiqua" w:cs="Book Antiqua"/>
          <w:i/>
          <w:iCs/>
          <w:color w:val="000000" w:themeColor="text1"/>
        </w:rPr>
        <w:t xml:space="preserve"> </w:t>
      </w:r>
      <w:proofErr w:type="spellStart"/>
      <w:r w:rsidRPr="001D2C9C">
        <w:rPr>
          <w:rFonts w:ascii="Book Antiqua" w:eastAsia="Book Antiqua" w:hAnsi="Book Antiqua" w:cs="Book Antiqua"/>
          <w:i/>
          <w:iCs/>
          <w:color w:val="000000" w:themeColor="text1"/>
        </w:rPr>
        <w:t>Acad</w:t>
      </w:r>
      <w:proofErr w:type="spellEnd"/>
      <w:r w:rsidRPr="001D2C9C">
        <w:rPr>
          <w:rFonts w:ascii="Book Antiqua" w:eastAsia="Book Antiqua" w:hAnsi="Book Antiqua" w:cs="Book Antiqua"/>
          <w:i/>
          <w:iCs/>
          <w:color w:val="000000" w:themeColor="text1"/>
        </w:rPr>
        <w:t xml:space="preserve"> Dermatol </w:t>
      </w:r>
      <w:proofErr w:type="spellStart"/>
      <w:r w:rsidRPr="001D2C9C">
        <w:rPr>
          <w:rFonts w:ascii="Book Antiqua" w:eastAsia="Book Antiqua" w:hAnsi="Book Antiqua" w:cs="Book Antiqua"/>
          <w:i/>
          <w:iCs/>
          <w:color w:val="000000" w:themeColor="text1"/>
        </w:rPr>
        <w:t>Venereol</w:t>
      </w:r>
      <w:proofErr w:type="spellEnd"/>
      <w:r w:rsidRPr="001D2C9C">
        <w:rPr>
          <w:rFonts w:ascii="Book Antiqua" w:eastAsia="Book Antiqua" w:hAnsi="Book Antiqua" w:cs="Book Antiqua"/>
          <w:color w:val="000000" w:themeColor="text1"/>
        </w:rPr>
        <w:t xml:space="preserve"> 2001; </w:t>
      </w:r>
      <w:r w:rsidRPr="001D2C9C">
        <w:rPr>
          <w:rFonts w:ascii="Book Antiqua" w:eastAsia="Book Antiqua" w:hAnsi="Book Antiqua" w:cs="Book Antiqua"/>
          <w:b/>
          <w:bCs/>
          <w:color w:val="000000" w:themeColor="text1"/>
        </w:rPr>
        <w:t>15</w:t>
      </w:r>
      <w:r w:rsidRPr="001D2C9C">
        <w:rPr>
          <w:rFonts w:ascii="Book Antiqua" w:eastAsia="Book Antiqua" w:hAnsi="Book Antiqua" w:cs="Book Antiqua"/>
          <w:color w:val="000000" w:themeColor="text1"/>
        </w:rPr>
        <w:t>: 62-64 [PMID: 11451328 DOI: 10.1046/j.1468-3083.2001.00198.x]</w:t>
      </w:r>
    </w:p>
    <w:p w14:paraId="3BD3C21A"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 xml:space="preserve">11 </w:t>
      </w:r>
      <w:proofErr w:type="spellStart"/>
      <w:r w:rsidRPr="001D2C9C">
        <w:rPr>
          <w:rFonts w:ascii="Book Antiqua" w:eastAsia="Book Antiqua" w:hAnsi="Book Antiqua" w:cs="Book Antiqua"/>
          <w:b/>
          <w:bCs/>
          <w:color w:val="000000" w:themeColor="text1"/>
        </w:rPr>
        <w:t>Guitart</w:t>
      </w:r>
      <w:proofErr w:type="spellEnd"/>
      <w:r w:rsidRPr="001D2C9C">
        <w:rPr>
          <w:rFonts w:ascii="Book Antiqua" w:eastAsia="Book Antiqua" w:hAnsi="Book Antiqua" w:cs="Book Antiqua"/>
          <w:b/>
          <w:bCs/>
          <w:color w:val="000000" w:themeColor="text1"/>
        </w:rPr>
        <w:t xml:space="preserve"> J</w:t>
      </w:r>
      <w:r w:rsidRPr="001D2C9C">
        <w:rPr>
          <w:rFonts w:ascii="Book Antiqua" w:eastAsia="Book Antiqua" w:hAnsi="Book Antiqua" w:cs="Book Antiqua"/>
          <w:color w:val="000000" w:themeColor="text1"/>
        </w:rPr>
        <w:t xml:space="preserve">, </w:t>
      </w:r>
      <w:proofErr w:type="spellStart"/>
      <w:r w:rsidRPr="001D2C9C">
        <w:rPr>
          <w:rFonts w:ascii="Book Antiqua" w:eastAsia="Book Antiqua" w:hAnsi="Book Antiqua" w:cs="Book Antiqua"/>
          <w:color w:val="000000" w:themeColor="text1"/>
        </w:rPr>
        <w:t>Magro</w:t>
      </w:r>
      <w:proofErr w:type="spellEnd"/>
      <w:r w:rsidRPr="001D2C9C">
        <w:rPr>
          <w:rFonts w:ascii="Book Antiqua" w:eastAsia="Book Antiqua" w:hAnsi="Book Antiqua" w:cs="Book Antiqua"/>
          <w:color w:val="000000" w:themeColor="text1"/>
        </w:rPr>
        <w:t xml:space="preserve"> C. Cutaneous T-cell lymphoid dyscrasia: a unifying term for idiopathic chronic dermatoses with persistent T-cell clones. </w:t>
      </w:r>
      <w:r w:rsidRPr="001D2C9C">
        <w:rPr>
          <w:rFonts w:ascii="Book Antiqua" w:eastAsia="Book Antiqua" w:hAnsi="Book Antiqua" w:cs="Book Antiqua"/>
          <w:i/>
          <w:iCs/>
          <w:color w:val="000000" w:themeColor="text1"/>
        </w:rPr>
        <w:t>Arch Dermatol</w:t>
      </w:r>
      <w:r w:rsidRPr="001D2C9C">
        <w:rPr>
          <w:rFonts w:ascii="Book Antiqua" w:eastAsia="Book Antiqua" w:hAnsi="Book Antiqua" w:cs="Book Antiqua"/>
          <w:color w:val="000000" w:themeColor="text1"/>
        </w:rPr>
        <w:t xml:space="preserve"> 2007; </w:t>
      </w:r>
      <w:r w:rsidRPr="001D2C9C">
        <w:rPr>
          <w:rFonts w:ascii="Book Antiqua" w:eastAsia="Book Antiqua" w:hAnsi="Book Antiqua" w:cs="Book Antiqua"/>
          <w:b/>
          <w:bCs/>
          <w:color w:val="000000" w:themeColor="text1"/>
        </w:rPr>
        <w:t>143</w:t>
      </w:r>
      <w:r w:rsidRPr="001D2C9C">
        <w:rPr>
          <w:rFonts w:ascii="Book Antiqua" w:eastAsia="Book Antiqua" w:hAnsi="Book Antiqua" w:cs="Book Antiqua"/>
          <w:color w:val="000000" w:themeColor="text1"/>
        </w:rPr>
        <w:t>: 921-932 [PMID: 17638739 DOI: 10.1001/archderm.143.7.921]</w:t>
      </w:r>
    </w:p>
    <w:p w14:paraId="45CA2F78"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lastRenderedPageBreak/>
        <w:t xml:space="preserve">12 </w:t>
      </w:r>
      <w:proofErr w:type="spellStart"/>
      <w:r w:rsidRPr="001D2C9C">
        <w:rPr>
          <w:rFonts w:ascii="Book Antiqua" w:eastAsia="Book Antiqua" w:hAnsi="Book Antiqua" w:cs="Book Antiqua"/>
          <w:b/>
          <w:bCs/>
          <w:color w:val="000000" w:themeColor="text1"/>
        </w:rPr>
        <w:t>Viseux</w:t>
      </w:r>
      <w:proofErr w:type="spellEnd"/>
      <w:r w:rsidRPr="001D2C9C">
        <w:rPr>
          <w:rFonts w:ascii="Book Antiqua" w:eastAsia="Book Antiqua" w:hAnsi="Book Antiqua" w:cs="Book Antiqua"/>
          <w:b/>
          <w:bCs/>
          <w:color w:val="000000" w:themeColor="text1"/>
        </w:rPr>
        <w:t xml:space="preserve"> V</w:t>
      </w:r>
      <w:r w:rsidRPr="001D2C9C">
        <w:rPr>
          <w:rFonts w:ascii="Book Antiqua" w:eastAsia="Book Antiqua" w:hAnsi="Book Antiqua" w:cs="Book Antiqua"/>
          <w:color w:val="000000" w:themeColor="text1"/>
        </w:rPr>
        <w:t xml:space="preserve">, </w:t>
      </w:r>
      <w:proofErr w:type="spellStart"/>
      <w:r w:rsidRPr="001D2C9C">
        <w:rPr>
          <w:rFonts w:ascii="Book Antiqua" w:eastAsia="Book Antiqua" w:hAnsi="Book Antiqua" w:cs="Book Antiqua"/>
          <w:color w:val="000000" w:themeColor="text1"/>
        </w:rPr>
        <w:t>Schoenlaub</w:t>
      </w:r>
      <w:proofErr w:type="spellEnd"/>
      <w:r w:rsidRPr="001D2C9C">
        <w:rPr>
          <w:rFonts w:ascii="Book Antiqua" w:eastAsia="Book Antiqua" w:hAnsi="Book Antiqua" w:cs="Book Antiqua"/>
          <w:color w:val="000000" w:themeColor="text1"/>
        </w:rPr>
        <w:t xml:space="preserve"> P, </w:t>
      </w:r>
      <w:proofErr w:type="spellStart"/>
      <w:r w:rsidRPr="001D2C9C">
        <w:rPr>
          <w:rFonts w:ascii="Book Antiqua" w:eastAsia="Book Antiqua" w:hAnsi="Book Antiqua" w:cs="Book Antiqua"/>
          <w:color w:val="000000" w:themeColor="text1"/>
        </w:rPr>
        <w:t>Cnudde</w:t>
      </w:r>
      <w:proofErr w:type="spellEnd"/>
      <w:r w:rsidRPr="001D2C9C">
        <w:rPr>
          <w:rFonts w:ascii="Book Antiqua" w:eastAsia="Book Antiqua" w:hAnsi="Book Antiqua" w:cs="Book Antiqua"/>
          <w:color w:val="000000" w:themeColor="text1"/>
        </w:rPr>
        <w:t xml:space="preserve"> F, Le Roux P, Leroy JP, </w:t>
      </w:r>
      <w:proofErr w:type="spellStart"/>
      <w:r w:rsidRPr="001D2C9C">
        <w:rPr>
          <w:rFonts w:ascii="Book Antiqua" w:eastAsia="Book Antiqua" w:hAnsi="Book Antiqua" w:cs="Book Antiqua"/>
          <w:color w:val="000000" w:themeColor="text1"/>
        </w:rPr>
        <w:t>Plantin</w:t>
      </w:r>
      <w:proofErr w:type="spellEnd"/>
      <w:r w:rsidRPr="001D2C9C">
        <w:rPr>
          <w:rFonts w:ascii="Book Antiqua" w:eastAsia="Book Antiqua" w:hAnsi="Book Antiqua" w:cs="Book Antiqua"/>
          <w:color w:val="000000" w:themeColor="text1"/>
        </w:rPr>
        <w:t xml:space="preserve"> P. Pigmented purpuric dermatitis preceding the diagnosis of mycosis fungoides by 24 years. </w:t>
      </w:r>
      <w:r w:rsidRPr="001D2C9C">
        <w:rPr>
          <w:rFonts w:ascii="Book Antiqua" w:eastAsia="Book Antiqua" w:hAnsi="Book Antiqua" w:cs="Book Antiqua"/>
          <w:i/>
          <w:iCs/>
          <w:color w:val="000000" w:themeColor="text1"/>
        </w:rPr>
        <w:t>Dermatology</w:t>
      </w:r>
      <w:r w:rsidRPr="001D2C9C">
        <w:rPr>
          <w:rFonts w:ascii="Book Antiqua" w:eastAsia="Book Antiqua" w:hAnsi="Book Antiqua" w:cs="Book Antiqua"/>
          <w:color w:val="000000" w:themeColor="text1"/>
        </w:rPr>
        <w:t xml:space="preserve"> 2003; </w:t>
      </w:r>
      <w:r w:rsidRPr="001D2C9C">
        <w:rPr>
          <w:rFonts w:ascii="Book Antiqua" w:eastAsia="Book Antiqua" w:hAnsi="Book Antiqua" w:cs="Book Antiqua"/>
          <w:b/>
          <w:bCs/>
          <w:color w:val="000000" w:themeColor="text1"/>
        </w:rPr>
        <w:t>207</w:t>
      </w:r>
      <w:r w:rsidRPr="001D2C9C">
        <w:rPr>
          <w:rFonts w:ascii="Book Antiqua" w:eastAsia="Book Antiqua" w:hAnsi="Book Antiqua" w:cs="Book Antiqua"/>
          <w:color w:val="000000" w:themeColor="text1"/>
        </w:rPr>
        <w:t>: 331-332 [PMID: 14571083 DOI: 10.1159/000073103]</w:t>
      </w:r>
    </w:p>
    <w:p w14:paraId="788BE821" w14:textId="77777777" w:rsidR="00A77B3E" w:rsidRPr="001D2C9C" w:rsidRDefault="00A77B3E">
      <w:pPr>
        <w:spacing w:line="360" w:lineRule="auto"/>
        <w:jc w:val="both"/>
        <w:rPr>
          <w:rFonts w:ascii="Book Antiqua" w:hAnsi="Book Antiqua"/>
          <w:color w:val="000000" w:themeColor="text1"/>
        </w:rPr>
        <w:sectPr w:rsidR="00A77B3E" w:rsidRPr="001D2C9C">
          <w:pgSz w:w="12240" w:h="15840"/>
          <w:pgMar w:top="1440" w:right="1440" w:bottom="1440" w:left="1440" w:header="720" w:footer="720" w:gutter="0"/>
          <w:cols w:space="720"/>
          <w:docGrid w:linePitch="360"/>
        </w:sectPr>
      </w:pPr>
    </w:p>
    <w:p w14:paraId="2A553C84"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color w:val="000000" w:themeColor="text1"/>
        </w:rPr>
        <w:lastRenderedPageBreak/>
        <w:t>Footnotes</w:t>
      </w:r>
    </w:p>
    <w:p w14:paraId="22FF579E"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bCs/>
          <w:color w:val="000000" w:themeColor="text1"/>
        </w:rPr>
        <w:t xml:space="preserve">Informed consent statement: </w:t>
      </w:r>
      <w:r w:rsidRPr="001D2C9C">
        <w:rPr>
          <w:rFonts w:ascii="Book Antiqua" w:eastAsia="Book Antiqua" w:hAnsi="Book Antiqua" w:cs="Book Antiqua"/>
          <w:color w:val="000000" w:themeColor="text1"/>
        </w:rPr>
        <w:t>Consent was obtained from relatives of the patient for publication of this report and any accompanying images.</w:t>
      </w:r>
    </w:p>
    <w:p w14:paraId="38D0FCB3" w14:textId="77777777" w:rsidR="00A77B3E" w:rsidRPr="001D2C9C" w:rsidRDefault="00A77B3E">
      <w:pPr>
        <w:spacing w:line="360" w:lineRule="auto"/>
        <w:jc w:val="both"/>
        <w:rPr>
          <w:rFonts w:ascii="Book Antiqua" w:hAnsi="Book Antiqua"/>
          <w:color w:val="000000" w:themeColor="text1"/>
        </w:rPr>
      </w:pPr>
    </w:p>
    <w:p w14:paraId="4DA7B8A6" w14:textId="77777777" w:rsidR="0079793C" w:rsidRPr="001D2C9C" w:rsidRDefault="00F21D2F" w:rsidP="0079793C">
      <w:pPr>
        <w:snapToGrid w:val="0"/>
        <w:spacing w:line="360" w:lineRule="auto"/>
        <w:rPr>
          <w:rFonts w:ascii="Book Antiqua" w:eastAsia="宋体" w:hAnsi="Book Antiqua" w:cs="宋体"/>
          <w:color w:val="000000" w:themeColor="text1"/>
        </w:rPr>
      </w:pPr>
      <w:r w:rsidRPr="001D2C9C">
        <w:rPr>
          <w:rFonts w:ascii="Book Antiqua" w:eastAsia="Book Antiqua" w:hAnsi="Book Antiqua" w:cs="Book Antiqua"/>
          <w:b/>
          <w:bCs/>
          <w:color w:val="000000" w:themeColor="text1"/>
        </w:rPr>
        <w:t xml:space="preserve">Conflict-of-interest statement: </w:t>
      </w:r>
      <w:bookmarkStart w:id="2" w:name="_Hlk130828251"/>
      <w:r w:rsidR="0079793C" w:rsidRPr="001D2C9C">
        <w:rPr>
          <w:rFonts w:ascii="Book Antiqua" w:eastAsia="宋体" w:hAnsi="Book Antiqua" w:cs="宋体"/>
          <w:color w:val="000000" w:themeColor="text1"/>
        </w:rPr>
        <w:t>All the authors report no relevant conflicts of interest for this article.</w:t>
      </w:r>
    </w:p>
    <w:bookmarkEnd w:id="2"/>
    <w:p w14:paraId="45053C8C" w14:textId="77777777" w:rsidR="00A77B3E" w:rsidRPr="001D2C9C" w:rsidRDefault="00A77B3E">
      <w:pPr>
        <w:spacing w:line="360" w:lineRule="auto"/>
        <w:jc w:val="both"/>
        <w:rPr>
          <w:rFonts w:ascii="Book Antiqua" w:hAnsi="Book Antiqua"/>
          <w:color w:val="000000" w:themeColor="text1"/>
        </w:rPr>
      </w:pPr>
    </w:p>
    <w:p w14:paraId="4CC4B5AE" w14:textId="77777777" w:rsidR="0079793C" w:rsidRPr="001D2C9C" w:rsidRDefault="00F21D2F" w:rsidP="0079793C">
      <w:pPr>
        <w:snapToGrid w:val="0"/>
        <w:spacing w:line="360" w:lineRule="auto"/>
        <w:rPr>
          <w:rFonts w:ascii="Book Antiqua" w:eastAsia="宋体" w:hAnsi="Book Antiqua" w:cs="宋体"/>
          <w:color w:val="000000" w:themeColor="text1"/>
        </w:rPr>
      </w:pPr>
      <w:r w:rsidRPr="001D2C9C">
        <w:rPr>
          <w:rFonts w:ascii="Book Antiqua" w:eastAsia="Book Antiqua" w:hAnsi="Book Antiqua" w:cs="Book Antiqua"/>
          <w:b/>
          <w:bCs/>
          <w:color w:val="000000" w:themeColor="text1"/>
        </w:rPr>
        <w:t xml:space="preserve">CARE Checklist (2016) statement: </w:t>
      </w:r>
      <w:bookmarkStart w:id="3" w:name="_Hlk132200461"/>
      <w:r w:rsidR="0079793C" w:rsidRPr="001D2C9C">
        <w:rPr>
          <w:rFonts w:ascii="Book Antiqua" w:eastAsia="宋体" w:hAnsi="Book Antiqua" w:cs="宋体"/>
          <w:color w:val="000000" w:themeColor="text1"/>
        </w:rPr>
        <w:t>The authors have read CARE Checklist (2016), and the manuscript was prepared and revised according to CARE Checklist (2016).</w:t>
      </w:r>
    </w:p>
    <w:bookmarkEnd w:id="3"/>
    <w:p w14:paraId="4D3251A2" w14:textId="77777777" w:rsidR="00A77B3E" w:rsidRPr="001D2C9C" w:rsidRDefault="00A77B3E">
      <w:pPr>
        <w:spacing w:line="360" w:lineRule="auto"/>
        <w:jc w:val="both"/>
        <w:rPr>
          <w:rFonts w:ascii="Book Antiqua" w:hAnsi="Book Antiqua"/>
          <w:color w:val="000000" w:themeColor="text1"/>
        </w:rPr>
      </w:pPr>
    </w:p>
    <w:p w14:paraId="1E728381" w14:textId="184B294C"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bCs/>
          <w:color w:val="000000" w:themeColor="text1"/>
        </w:rPr>
        <w:t xml:space="preserve">Open-Access: </w:t>
      </w:r>
      <w:r w:rsidRPr="001D2C9C">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1D2C9C">
        <w:rPr>
          <w:rFonts w:ascii="Book Antiqua" w:eastAsia="Book Antiqua" w:hAnsi="Book Antiqua" w:cs="Book Antiqua"/>
          <w:color w:val="000000" w:themeColor="text1"/>
        </w:rPr>
        <w:t>NonCommercial</w:t>
      </w:r>
      <w:proofErr w:type="spellEnd"/>
      <w:r w:rsidRPr="001D2C9C">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A2BA290" w14:textId="77777777" w:rsidR="00A77B3E" w:rsidRPr="001D2C9C" w:rsidRDefault="00A77B3E">
      <w:pPr>
        <w:spacing w:line="360" w:lineRule="auto"/>
        <w:jc w:val="both"/>
        <w:rPr>
          <w:rFonts w:ascii="Book Antiqua" w:hAnsi="Book Antiqua"/>
          <w:color w:val="000000" w:themeColor="text1"/>
        </w:rPr>
      </w:pPr>
    </w:p>
    <w:p w14:paraId="670838B7"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color w:val="000000" w:themeColor="text1"/>
        </w:rPr>
        <w:t xml:space="preserve">Provenance and peer review: </w:t>
      </w:r>
      <w:r w:rsidRPr="001D2C9C">
        <w:rPr>
          <w:rFonts w:ascii="Book Antiqua" w:eastAsia="Book Antiqua" w:hAnsi="Book Antiqua" w:cs="Book Antiqua"/>
          <w:color w:val="000000" w:themeColor="text1"/>
        </w:rPr>
        <w:t>Unsolicited article; Externally peer reviewed.</w:t>
      </w:r>
    </w:p>
    <w:p w14:paraId="07CC2552" w14:textId="77777777" w:rsidR="0079793C" w:rsidRPr="001D2C9C" w:rsidRDefault="0079793C">
      <w:pPr>
        <w:spacing w:line="360" w:lineRule="auto"/>
        <w:jc w:val="both"/>
        <w:rPr>
          <w:rFonts w:ascii="Book Antiqua" w:eastAsia="Book Antiqua" w:hAnsi="Book Antiqua" w:cs="Book Antiqua"/>
          <w:b/>
          <w:color w:val="000000" w:themeColor="text1"/>
        </w:rPr>
      </w:pPr>
    </w:p>
    <w:p w14:paraId="4174AC7B" w14:textId="0FE2B87C"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color w:val="000000" w:themeColor="text1"/>
        </w:rPr>
        <w:t xml:space="preserve">Peer-review model: </w:t>
      </w:r>
      <w:r w:rsidRPr="001D2C9C">
        <w:rPr>
          <w:rFonts w:ascii="Book Antiqua" w:eastAsia="Book Antiqua" w:hAnsi="Book Antiqua" w:cs="Book Antiqua"/>
          <w:color w:val="000000" w:themeColor="text1"/>
        </w:rPr>
        <w:t>Single blind</w:t>
      </w:r>
    </w:p>
    <w:p w14:paraId="3409C905" w14:textId="77777777" w:rsidR="00A77B3E" w:rsidRPr="001D2C9C" w:rsidRDefault="00A77B3E">
      <w:pPr>
        <w:spacing w:line="360" w:lineRule="auto"/>
        <w:jc w:val="both"/>
        <w:rPr>
          <w:rFonts w:ascii="Book Antiqua" w:hAnsi="Book Antiqua"/>
          <w:color w:val="000000" w:themeColor="text1"/>
        </w:rPr>
      </w:pPr>
    </w:p>
    <w:p w14:paraId="76719297"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color w:val="000000" w:themeColor="text1"/>
        </w:rPr>
        <w:t xml:space="preserve">Peer-review started: </w:t>
      </w:r>
      <w:r w:rsidRPr="001D2C9C">
        <w:rPr>
          <w:rFonts w:ascii="Book Antiqua" w:eastAsia="Book Antiqua" w:hAnsi="Book Antiqua" w:cs="Book Antiqua"/>
          <w:color w:val="000000" w:themeColor="text1"/>
        </w:rPr>
        <w:t>February 20, 2023</w:t>
      </w:r>
    </w:p>
    <w:p w14:paraId="7E119985"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color w:val="000000" w:themeColor="text1"/>
        </w:rPr>
        <w:t xml:space="preserve">First decision: </w:t>
      </w:r>
      <w:r w:rsidRPr="001D2C9C">
        <w:rPr>
          <w:rFonts w:ascii="Book Antiqua" w:eastAsia="Book Antiqua" w:hAnsi="Book Antiqua" w:cs="Book Antiqua"/>
          <w:color w:val="000000" w:themeColor="text1"/>
        </w:rPr>
        <w:t>March 24, 2023</w:t>
      </w:r>
    </w:p>
    <w:p w14:paraId="043B8E76" w14:textId="29025364"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color w:val="000000" w:themeColor="text1"/>
        </w:rPr>
        <w:t xml:space="preserve">Article in press: </w:t>
      </w:r>
    </w:p>
    <w:p w14:paraId="7BD5042E" w14:textId="77777777" w:rsidR="00A77B3E" w:rsidRPr="001D2C9C" w:rsidRDefault="00A77B3E">
      <w:pPr>
        <w:spacing w:line="360" w:lineRule="auto"/>
        <w:jc w:val="both"/>
        <w:rPr>
          <w:rFonts w:ascii="Book Antiqua" w:hAnsi="Book Antiqua"/>
          <w:color w:val="000000" w:themeColor="text1"/>
        </w:rPr>
      </w:pPr>
    </w:p>
    <w:p w14:paraId="360E4535" w14:textId="7EC8A552"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color w:val="000000" w:themeColor="text1"/>
        </w:rPr>
        <w:t xml:space="preserve">Specialty type: </w:t>
      </w:r>
      <w:bookmarkStart w:id="4" w:name="_Hlk124239205"/>
      <w:r w:rsidR="0079793C" w:rsidRPr="001D2C9C">
        <w:rPr>
          <w:rFonts w:ascii="Book Antiqua" w:eastAsia="微软雅黑" w:hAnsi="Book Antiqua" w:cs="宋体"/>
          <w:color w:val="000000" w:themeColor="text1"/>
        </w:rPr>
        <w:t>Medicine, research and experimental</w:t>
      </w:r>
      <w:bookmarkEnd w:id="4"/>
    </w:p>
    <w:p w14:paraId="5C81DCB1"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color w:val="000000" w:themeColor="text1"/>
        </w:rPr>
        <w:t xml:space="preserve">Country/Territory of origin: </w:t>
      </w:r>
      <w:r w:rsidRPr="001D2C9C">
        <w:rPr>
          <w:rFonts w:ascii="Book Antiqua" w:eastAsia="Book Antiqua" w:hAnsi="Book Antiqua" w:cs="Book Antiqua"/>
          <w:color w:val="000000" w:themeColor="text1"/>
        </w:rPr>
        <w:t>China</w:t>
      </w:r>
    </w:p>
    <w:p w14:paraId="7CFC555A"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color w:val="000000" w:themeColor="text1"/>
        </w:rPr>
        <w:t>Peer-review report’s scientific quality classification</w:t>
      </w:r>
    </w:p>
    <w:p w14:paraId="776362D7"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Grade A (Excellent): 0</w:t>
      </w:r>
    </w:p>
    <w:p w14:paraId="3AD3C9C4"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lastRenderedPageBreak/>
        <w:t>Grade B (Very good): B</w:t>
      </w:r>
    </w:p>
    <w:p w14:paraId="69F04130" w14:textId="6479690A"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Grade C (Good): C</w:t>
      </w:r>
      <w:r w:rsidR="0079793C" w:rsidRPr="001D2C9C">
        <w:rPr>
          <w:rFonts w:ascii="Book Antiqua" w:eastAsia="Book Antiqua" w:hAnsi="Book Antiqua" w:cs="Book Antiqua"/>
          <w:color w:val="000000" w:themeColor="text1"/>
        </w:rPr>
        <w:t>, C</w:t>
      </w:r>
    </w:p>
    <w:p w14:paraId="4101B83D"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Grade D (Fair): 0</w:t>
      </w:r>
    </w:p>
    <w:p w14:paraId="7A05C1EA" w14:textId="77777777"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color w:val="000000" w:themeColor="text1"/>
        </w:rPr>
        <w:t>Grade E (Poor): 0</w:t>
      </w:r>
    </w:p>
    <w:p w14:paraId="49ED3255" w14:textId="77777777" w:rsidR="00A77B3E" w:rsidRPr="001D2C9C" w:rsidRDefault="00A77B3E">
      <w:pPr>
        <w:spacing w:line="360" w:lineRule="auto"/>
        <w:jc w:val="both"/>
        <w:rPr>
          <w:rFonts w:ascii="Book Antiqua" w:hAnsi="Book Antiqua"/>
          <w:color w:val="000000" w:themeColor="text1"/>
        </w:rPr>
      </w:pPr>
    </w:p>
    <w:p w14:paraId="2BB0B854" w14:textId="0C3E0D68" w:rsidR="00A77B3E" w:rsidRPr="001D2C9C" w:rsidRDefault="00F21D2F">
      <w:pPr>
        <w:spacing w:line="360" w:lineRule="auto"/>
        <w:jc w:val="both"/>
        <w:rPr>
          <w:rFonts w:ascii="Book Antiqua" w:hAnsi="Book Antiqua"/>
          <w:color w:val="000000" w:themeColor="text1"/>
        </w:rPr>
        <w:sectPr w:rsidR="00A77B3E" w:rsidRPr="001D2C9C">
          <w:pgSz w:w="12240" w:h="15840"/>
          <w:pgMar w:top="1440" w:right="1440" w:bottom="1440" w:left="1440" w:header="720" w:footer="720" w:gutter="0"/>
          <w:cols w:space="720"/>
          <w:docGrid w:linePitch="360"/>
        </w:sectPr>
      </w:pPr>
      <w:r w:rsidRPr="001D2C9C">
        <w:rPr>
          <w:rFonts w:ascii="Book Antiqua" w:eastAsia="Book Antiqua" w:hAnsi="Book Antiqua" w:cs="Book Antiqua"/>
          <w:b/>
          <w:color w:val="000000" w:themeColor="text1"/>
        </w:rPr>
        <w:t xml:space="preserve">P-Reviewer: </w:t>
      </w:r>
      <w:proofErr w:type="spellStart"/>
      <w:r w:rsidRPr="001D2C9C">
        <w:rPr>
          <w:rFonts w:ascii="Book Antiqua" w:eastAsia="Book Antiqua" w:hAnsi="Book Antiqua" w:cs="Book Antiqua"/>
          <w:color w:val="000000" w:themeColor="text1"/>
        </w:rPr>
        <w:t>Exbrayat</w:t>
      </w:r>
      <w:proofErr w:type="spellEnd"/>
      <w:r w:rsidRPr="001D2C9C">
        <w:rPr>
          <w:rFonts w:ascii="Book Antiqua" w:eastAsia="Book Antiqua" w:hAnsi="Book Antiqua" w:cs="Book Antiqua"/>
          <w:color w:val="000000" w:themeColor="text1"/>
        </w:rPr>
        <w:t xml:space="preserve"> JM, France; </w:t>
      </w:r>
      <w:proofErr w:type="spellStart"/>
      <w:r w:rsidRPr="001D2C9C">
        <w:rPr>
          <w:rFonts w:ascii="Book Antiqua" w:eastAsia="Book Antiqua" w:hAnsi="Book Antiqua" w:cs="Book Antiqua"/>
          <w:color w:val="000000" w:themeColor="text1"/>
        </w:rPr>
        <w:t>Nazzaro</w:t>
      </w:r>
      <w:proofErr w:type="spellEnd"/>
      <w:r w:rsidRPr="001D2C9C">
        <w:rPr>
          <w:rFonts w:ascii="Book Antiqua" w:eastAsia="Book Antiqua" w:hAnsi="Book Antiqua" w:cs="Book Antiqua"/>
          <w:color w:val="000000" w:themeColor="text1"/>
        </w:rPr>
        <w:t xml:space="preserve"> G</w:t>
      </w:r>
      <w:r w:rsidR="0079793C" w:rsidRPr="001D2C9C">
        <w:rPr>
          <w:rFonts w:ascii="Book Antiqua" w:eastAsia="Book Antiqua" w:hAnsi="Book Antiqua" w:cs="Book Antiqua"/>
          <w:color w:val="000000" w:themeColor="text1"/>
        </w:rPr>
        <w:t>,</w:t>
      </w:r>
      <w:r w:rsidRPr="001D2C9C">
        <w:rPr>
          <w:rFonts w:ascii="Book Antiqua" w:eastAsia="Book Antiqua" w:hAnsi="Book Antiqua" w:cs="Book Antiqua"/>
          <w:b/>
          <w:color w:val="000000" w:themeColor="text1"/>
        </w:rPr>
        <w:t xml:space="preserve"> </w:t>
      </w:r>
      <w:r w:rsidR="0079793C" w:rsidRPr="001D2C9C">
        <w:rPr>
          <w:rFonts w:ascii="Book Antiqua" w:eastAsia="Book Antiqua" w:hAnsi="Book Antiqua" w:cs="Book Antiqua"/>
          <w:bCs/>
          <w:color w:val="000000" w:themeColor="text1"/>
        </w:rPr>
        <w:t xml:space="preserve">Italy </w:t>
      </w:r>
      <w:r w:rsidRPr="001D2C9C">
        <w:rPr>
          <w:rFonts w:ascii="Book Antiqua" w:eastAsia="Book Antiqua" w:hAnsi="Book Antiqua" w:cs="Book Antiqua"/>
          <w:b/>
          <w:color w:val="000000" w:themeColor="text1"/>
        </w:rPr>
        <w:t xml:space="preserve">S-Editor: </w:t>
      </w:r>
      <w:r w:rsidR="0079793C" w:rsidRPr="001D2C9C">
        <w:rPr>
          <w:rFonts w:ascii="Book Antiqua" w:eastAsia="Book Antiqua" w:hAnsi="Book Antiqua" w:cs="Book Antiqua"/>
          <w:bCs/>
          <w:color w:val="000000" w:themeColor="text1"/>
        </w:rPr>
        <w:t>Li L</w:t>
      </w:r>
      <w:r w:rsidRPr="001D2C9C">
        <w:rPr>
          <w:rFonts w:ascii="Book Antiqua" w:eastAsia="Book Antiqua" w:hAnsi="Book Antiqua" w:cs="Book Antiqua"/>
          <w:b/>
          <w:color w:val="000000" w:themeColor="text1"/>
        </w:rPr>
        <w:t xml:space="preserve"> L-Editor:</w:t>
      </w:r>
      <w:r w:rsidR="001E5834">
        <w:rPr>
          <w:rFonts w:ascii="Book Antiqua" w:eastAsia="Book Antiqua" w:hAnsi="Book Antiqua" w:cs="Book Antiqua"/>
          <w:b/>
          <w:color w:val="000000" w:themeColor="text1"/>
        </w:rPr>
        <w:t xml:space="preserve"> </w:t>
      </w:r>
      <w:r w:rsidR="003142AD" w:rsidRPr="003142AD">
        <w:rPr>
          <w:rFonts w:ascii="Book Antiqua" w:eastAsia="Book Antiqua" w:hAnsi="Book Antiqua" w:cs="Book Antiqua"/>
          <w:bCs/>
          <w:color w:val="000000" w:themeColor="text1"/>
        </w:rPr>
        <w:t xml:space="preserve">A </w:t>
      </w:r>
      <w:r w:rsidRPr="001D2C9C">
        <w:rPr>
          <w:rFonts w:ascii="Book Antiqua" w:eastAsia="Book Antiqua" w:hAnsi="Book Antiqua" w:cs="Book Antiqua"/>
          <w:b/>
          <w:color w:val="000000" w:themeColor="text1"/>
        </w:rPr>
        <w:t xml:space="preserve">P-Editor: </w:t>
      </w:r>
      <w:r w:rsidR="00CE0480" w:rsidRPr="00CE0480">
        <w:rPr>
          <w:rFonts w:ascii="Book Antiqua" w:eastAsia="Book Antiqua" w:hAnsi="Book Antiqua" w:cs="Book Antiqua"/>
          <w:bCs/>
          <w:color w:val="000000" w:themeColor="text1"/>
        </w:rPr>
        <w:t>Li L</w:t>
      </w:r>
    </w:p>
    <w:p w14:paraId="359C3300" w14:textId="77777777" w:rsidR="00A77B3E" w:rsidRPr="001D2C9C" w:rsidRDefault="00F21D2F">
      <w:pPr>
        <w:spacing w:line="360" w:lineRule="auto"/>
        <w:jc w:val="both"/>
        <w:rPr>
          <w:rFonts w:ascii="Book Antiqua" w:eastAsia="Book Antiqua" w:hAnsi="Book Antiqua" w:cs="Book Antiqua"/>
          <w:b/>
          <w:color w:val="000000" w:themeColor="text1"/>
        </w:rPr>
      </w:pPr>
      <w:r w:rsidRPr="001D2C9C">
        <w:rPr>
          <w:rFonts w:ascii="Book Antiqua" w:eastAsia="Book Antiqua" w:hAnsi="Book Antiqua" w:cs="Book Antiqua"/>
          <w:b/>
          <w:color w:val="000000" w:themeColor="text1"/>
        </w:rPr>
        <w:lastRenderedPageBreak/>
        <w:t>Figure Legends</w:t>
      </w:r>
    </w:p>
    <w:p w14:paraId="6C9BBB0C" w14:textId="2AF30AD4" w:rsidR="00F35ED5" w:rsidRPr="001D2C9C" w:rsidRDefault="00010292">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48F33DB5" wp14:editId="5942D9C1">
            <wp:extent cx="2703582" cy="2209804"/>
            <wp:effectExtent l="0" t="0" r="1905" b="0"/>
            <wp:docPr id="861877767" name="图片 3"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77767" name="图片 3" descr="图形用户界面, 文本, 应用程序, 聊天或短信&#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3582" cy="2209804"/>
                    </a:xfrm>
                    <a:prstGeom prst="rect">
                      <a:avLst/>
                    </a:prstGeom>
                  </pic:spPr>
                </pic:pic>
              </a:graphicData>
            </a:graphic>
          </wp:inline>
        </w:drawing>
      </w:r>
    </w:p>
    <w:p w14:paraId="445D6197" w14:textId="416C1B6D"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bCs/>
          <w:color w:val="000000" w:themeColor="text1"/>
        </w:rPr>
        <w:t>Figure 1</w:t>
      </w:r>
      <w:r w:rsidR="00055CCB" w:rsidRPr="001D2C9C">
        <w:rPr>
          <w:rFonts w:ascii="Book Antiqua" w:eastAsia="Book Antiqua" w:hAnsi="Book Antiqua" w:cs="Book Antiqua"/>
          <w:b/>
          <w:bCs/>
          <w:color w:val="000000" w:themeColor="text1"/>
        </w:rPr>
        <w:t xml:space="preserve"> Macroscopic features of the lesion. </w:t>
      </w:r>
      <w:r w:rsidR="00055CCB" w:rsidRPr="001D2C9C">
        <w:rPr>
          <w:rFonts w:ascii="Book Antiqua" w:eastAsia="Book Antiqua" w:hAnsi="Book Antiqua" w:cs="Book Antiqua"/>
          <w:color w:val="000000" w:themeColor="text1"/>
        </w:rPr>
        <w:t xml:space="preserve">The child presented </w:t>
      </w:r>
      <w:r w:rsidR="00055CCB" w:rsidRPr="001D2C9C">
        <w:rPr>
          <w:rFonts w:ascii="Book Antiqua" w:hAnsi="Book Antiqua"/>
          <w:color w:val="000000" w:themeColor="text1"/>
        </w:rPr>
        <w:t>red brownish annular or petaloid patches with various size, 1-3 c</w:t>
      </w:r>
      <w:r w:rsidR="00A47DA5">
        <w:rPr>
          <w:rFonts w:ascii="Book Antiqua" w:hAnsi="Book Antiqua"/>
          <w:color w:val="000000" w:themeColor="text1"/>
        </w:rPr>
        <w:t>m</w:t>
      </w:r>
      <w:r w:rsidR="00055CCB" w:rsidRPr="001D2C9C">
        <w:rPr>
          <w:rFonts w:ascii="Book Antiqua" w:hAnsi="Book Antiqua"/>
          <w:color w:val="000000" w:themeColor="text1"/>
        </w:rPr>
        <w:t xml:space="preserve"> in diameters can be observed on instep.</w:t>
      </w:r>
    </w:p>
    <w:p w14:paraId="4D75A87C" w14:textId="41833CD0" w:rsidR="00A77B3E" w:rsidRPr="001D2C9C" w:rsidRDefault="00010292">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62C0D393" wp14:editId="1C981A91">
            <wp:extent cx="2782830" cy="2133604"/>
            <wp:effectExtent l="0" t="0" r="0" b="0"/>
            <wp:docPr id="2131964493" name="图片 2" descr="图片包含 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64493" name="图片 2" descr="图片包含 背景图案&#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2830" cy="2133604"/>
                    </a:xfrm>
                    <a:prstGeom prst="rect">
                      <a:avLst/>
                    </a:prstGeom>
                  </pic:spPr>
                </pic:pic>
              </a:graphicData>
            </a:graphic>
          </wp:inline>
        </w:drawing>
      </w:r>
    </w:p>
    <w:p w14:paraId="35CD7397" w14:textId="4320B995"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bCs/>
          <w:color w:val="000000" w:themeColor="text1"/>
        </w:rPr>
        <w:t>Figure 2</w:t>
      </w:r>
      <w:r w:rsidR="00055CCB" w:rsidRPr="001D2C9C">
        <w:rPr>
          <w:rFonts w:ascii="Book Antiqua" w:eastAsia="Book Antiqua" w:hAnsi="Book Antiqua" w:cs="Book Antiqua"/>
          <w:b/>
          <w:bCs/>
          <w:color w:val="000000" w:themeColor="text1"/>
        </w:rPr>
        <w:t xml:space="preserve"> </w:t>
      </w:r>
      <w:proofErr w:type="spellStart"/>
      <w:r w:rsidR="00055CCB" w:rsidRPr="001D2C9C">
        <w:rPr>
          <w:rFonts w:ascii="Book Antiqua" w:eastAsia="Book Antiqua" w:hAnsi="Book Antiqua" w:cs="Book Antiqua"/>
          <w:b/>
          <w:bCs/>
          <w:color w:val="000000" w:themeColor="text1"/>
        </w:rPr>
        <w:t>Dermatoscopic</w:t>
      </w:r>
      <w:proofErr w:type="spellEnd"/>
      <w:r w:rsidR="00055CCB" w:rsidRPr="001D2C9C">
        <w:rPr>
          <w:rFonts w:ascii="Book Antiqua" w:eastAsia="Book Antiqua" w:hAnsi="Book Antiqua" w:cs="Book Antiqua"/>
          <w:b/>
          <w:bCs/>
          <w:color w:val="000000" w:themeColor="text1"/>
        </w:rPr>
        <w:t xml:space="preserve"> appearance of the lesion. </w:t>
      </w:r>
      <w:r w:rsidR="00055CCB" w:rsidRPr="001D2C9C">
        <w:rPr>
          <w:rFonts w:ascii="Book Antiqua" w:eastAsia="Book Antiqua" w:hAnsi="Book Antiqua" w:cs="Book Antiqua"/>
          <w:color w:val="000000" w:themeColor="text1"/>
        </w:rPr>
        <w:t xml:space="preserve">The infiltration method was used (× 50). </w:t>
      </w:r>
      <w:proofErr w:type="spellStart"/>
      <w:r w:rsidR="00055CCB" w:rsidRPr="001D2C9C">
        <w:rPr>
          <w:rFonts w:ascii="Book Antiqua" w:eastAsia="Book Antiqua" w:hAnsi="Book Antiqua" w:cs="Book Antiqua"/>
          <w:color w:val="000000" w:themeColor="text1"/>
        </w:rPr>
        <w:t>Dermascopy</w:t>
      </w:r>
      <w:proofErr w:type="spellEnd"/>
      <w:r w:rsidR="00055CCB" w:rsidRPr="001D2C9C">
        <w:rPr>
          <w:rFonts w:ascii="Book Antiqua" w:eastAsia="Book Antiqua" w:hAnsi="Book Antiqua" w:cs="Book Antiqua"/>
          <w:color w:val="000000" w:themeColor="text1"/>
        </w:rPr>
        <w:t xml:space="preserve"> showed a large number of reticular or honeycomb pigmentation </w:t>
      </w:r>
      <w:r w:rsidR="00CE3BA6" w:rsidRPr="001D2C9C">
        <w:rPr>
          <w:rFonts w:ascii="Book Antiqua" w:eastAsia="宋体" w:hAnsi="Book Antiqua" w:cs="宋体" w:hint="eastAsia"/>
          <w:color w:val="000000" w:themeColor="text1"/>
          <w:lang w:eastAsia="zh-CN"/>
        </w:rPr>
        <w:t>(</w:t>
      </w:r>
      <w:r w:rsidR="00CE3BA6" w:rsidRPr="001D2C9C">
        <w:rPr>
          <w:rFonts w:ascii="Book Antiqua" w:eastAsia="Book Antiqua" w:hAnsi="Book Antiqua" w:cs="Book Antiqua"/>
          <w:color w:val="000000" w:themeColor="text1"/>
        </w:rPr>
        <w:t>orange</w:t>
      </w:r>
      <w:r w:rsidR="00055CCB" w:rsidRPr="001D2C9C">
        <w:rPr>
          <w:rFonts w:ascii="Book Antiqua" w:eastAsia="Book Antiqua" w:hAnsi="Book Antiqua" w:cs="Book Antiqua"/>
          <w:color w:val="000000" w:themeColor="text1"/>
        </w:rPr>
        <w:t xml:space="preserve"> arrow</w:t>
      </w:r>
      <w:r w:rsidR="00CE3BA6" w:rsidRPr="001D2C9C">
        <w:rPr>
          <w:rFonts w:ascii="Book Antiqua" w:eastAsia="Book Antiqua" w:hAnsi="Book Antiqua" w:cs="Book Antiqua"/>
          <w:color w:val="000000" w:themeColor="text1"/>
        </w:rPr>
        <w:t>)</w:t>
      </w:r>
      <w:r w:rsidR="00055CCB" w:rsidRPr="001D2C9C">
        <w:rPr>
          <w:rFonts w:ascii="Book Antiqua" w:eastAsia="Book Antiqua" w:hAnsi="Book Antiqua" w:cs="Book Antiqua"/>
          <w:color w:val="000000" w:themeColor="text1"/>
        </w:rPr>
        <w:t xml:space="preserve"> in the center of the lesion, and lavender patches (black arrow) and a few focally distributed punctate blood vessels (</w:t>
      </w:r>
      <w:r w:rsidR="00CE3BA6" w:rsidRPr="001D2C9C">
        <w:rPr>
          <w:rFonts w:ascii="Book Antiqua" w:eastAsia="Book Antiqua" w:hAnsi="Book Antiqua" w:cs="Book Antiqua"/>
          <w:color w:val="000000" w:themeColor="text1"/>
        </w:rPr>
        <w:t>yellow</w:t>
      </w:r>
      <w:r w:rsidR="00055CCB" w:rsidRPr="001D2C9C">
        <w:rPr>
          <w:rFonts w:ascii="Book Antiqua" w:eastAsia="Book Antiqua" w:hAnsi="Book Antiqua" w:cs="Book Antiqua"/>
          <w:color w:val="000000" w:themeColor="text1"/>
        </w:rPr>
        <w:t xml:space="preserve"> arrow) were seen on the edge of lesion</w:t>
      </w:r>
      <w:r w:rsidR="00055CCB" w:rsidRPr="001D2C9C">
        <w:rPr>
          <w:rFonts w:ascii="Book Antiqua" w:eastAsia="宋体" w:hAnsi="Book Antiqua" w:cs="Book Antiqua"/>
          <w:color w:val="000000" w:themeColor="text1"/>
        </w:rPr>
        <w:t>.</w:t>
      </w:r>
    </w:p>
    <w:p w14:paraId="25D839D4" w14:textId="2E2E302D" w:rsidR="00A77B3E" w:rsidRPr="001D2C9C" w:rsidRDefault="00010292">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3CFAF30F" wp14:editId="02F98B5D">
            <wp:extent cx="2703582" cy="2618237"/>
            <wp:effectExtent l="0" t="0" r="1905" b="0"/>
            <wp:docPr id="4045868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86828" name="图片 4045868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3582" cy="2618237"/>
                    </a:xfrm>
                    <a:prstGeom prst="rect">
                      <a:avLst/>
                    </a:prstGeom>
                  </pic:spPr>
                </pic:pic>
              </a:graphicData>
            </a:graphic>
          </wp:inline>
        </w:drawing>
      </w:r>
    </w:p>
    <w:p w14:paraId="732F48EA" w14:textId="38D2D01A" w:rsidR="00A77B3E" w:rsidRPr="001D2C9C" w:rsidRDefault="00F21D2F">
      <w:pPr>
        <w:spacing w:line="360" w:lineRule="auto"/>
        <w:jc w:val="both"/>
        <w:rPr>
          <w:rFonts w:ascii="Book Antiqua" w:hAnsi="Book Antiqua"/>
          <w:color w:val="000000" w:themeColor="text1"/>
        </w:rPr>
      </w:pPr>
      <w:r w:rsidRPr="001D2C9C">
        <w:rPr>
          <w:rFonts w:ascii="Book Antiqua" w:eastAsia="Book Antiqua" w:hAnsi="Book Antiqua" w:cs="Book Antiqua"/>
          <w:b/>
          <w:bCs/>
          <w:color w:val="000000" w:themeColor="text1"/>
        </w:rPr>
        <w:t>Figure 3</w:t>
      </w:r>
      <w:r w:rsidR="00055CCB" w:rsidRPr="001D2C9C">
        <w:rPr>
          <w:rFonts w:ascii="Book Antiqua" w:eastAsia="Book Antiqua" w:hAnsi="Book Antiqua" w:cs="Book Antiqua"/>
          <w:b/>
          <w:bCs/>
          <w:color w:val="000000" w:themeColor="text1"/>
        </w:rPr>
        <w:t xml:space="preserve"> Histopathological findings. </w:t>
      </w:r>
      <w:r w:rsidR="00055CCB" w:rsidRPr="001D2C9C">
        <w:rPr>
          <w:rFonts w:ascii="Book Antiqua" w:hAnsi="Book Antiqua"/>
          <w:color w:val="000000" w:themeColor="text1"/>
        </w:rPr>
        <w:t>Histopathology showed hyperkeratosis, scattered vacuolar endothelial cells, infiltration of lymphocytes (blue arrows) and histocytes (black arrow) around blood vessels (</w:t>
      </w:r>
      <w:r w:rsidR="00CE3BA6" w:rsidRPr="001D2C9C">
        <w:rPr>
          <w:rFonts w:ascii="Book Antiqua" w:hAnsi="Book Antiqua"/>
          <w:color w:val="000000" w:themeColor="text1"/>
        </w:rPr>
        <w:t>orange</w:t>
      </w:r>
      <w:r w:rsidR="00055CCB" w:rsidRPr="001D2C9C">
        <w:rPr>
          <w:rFonts w:ascii="Book Antiqua" w:hAnsi="Book Antiqua"/>
          <w:color w:val="000000" w:themeColor="text1"/>
        </w:rPr>
        <w:t xml:space="preserve"> arrow), and deposition of hemosiderin (</w:t>
      </w:r>
      <w:r w:rsidR="00CE3BA6" w:rsidRPr="001D2C9C">
        <w:rPr>
          <w:rFonts w:ascii="Book Antiqua" w:hAnsi="Book Antiqua"/>
          <w:color w:val="000000" w:themeColor="text1"/>
        </w:rPr>
        <w:t>yellow</w:t>
      </w:r>
      <w:r w:rsidR="00055CCB" w:rsidRPr="001D2C9C">
        <w:rPr>
          <w:rFonts w:ascii="Book Antiqua" w:hAnsi="Book Antiqua"/>
          <w:color w:val="000000" w:themeColor="text1"/>
        </w:rPr>
        <w:t xml:space="preserve"> arrows) in papillary dermis</w:t>
      </w:r>
      <w:r w:rsidR="00B10DD2" w:rsidRPr="001D2C9C">
        <w:rPr>
          <w:rFonts w:ascii="Book Antiqua" w:hAnsi="Book Antiqua"/>
          <w:color w:val="000000" w:themeColor="text1"/>
        </w:rPr>
        <w:t xml:space="preserve"> </w:t>
      </w:r>
      <w:r w:rsidR="00B10DD2" w:rsidRPr="001D2C9C">
        <w:rPr>
          <w:rFonts w:ascii="Book Antiqua" w:eastAsia="Book Antiqua" w:hAnsi="Book Antiqua" w:cs="Book Antiqua"/>
          <w:color w:val="000000" w:themeColor="text1"/>
        </w:rPr>
        <w:t>(</w:t>
      </w:r>
      <w:r w:rsidR="00055CCB" w:rsidRPr="001D2C9C">
        <w:rPr>
          <w:rFonts w:ascii="Book Antiqua" w:eastAsia="Book Antiqua" w:hAnsi="Book Antiqua" w:cs="Book Antiqua"/>
          <w:color w:val="000000" w:themeColor="text1"/>
        </w:rPr>
        <w:t>Hematoxylin eosin staining</w:t>
      </w:r>
      <w:r w:rsidR="00055CCB" w:rsidRPr="001D2C9C">
        <w:rPr>
          <w:rFonts w:ascii="Book Antiqua" w:hAnsi="Book Antiqua"/>
          <w:color w:val="000000" w:themeColor="text1"/>
        </w:rPr>
        <w:t xml:space="preserve">: </w:t>
      </w:r>
      <w:r w:rsidR="00B10DD2" w:rsidRPr="001D2C9C">
        <w:rPr>
          <w:rFonts w:ascii="Book Antiqua" w:hAnsi="Book Antiqua"/>
          <w:color w:val="000000" w:themeColor="text1"/>
        </w:rPr>
        <w:t>M</w:t>
      </w:r>
      <w:r w:rsidR="00055CCB" w:rsidRPr="001D2C9C">
        <w:rPr>
          <w:rFonts w:ascii="Book Antiqua" w:hAnsi="Book Antiqua"/>
          <w:color w:val="000000" w:themeColor="text1"/>
        </w:rPr>
        <w:t>agnification</w:t>
      </w:r>
      <w:r w:rsidR="00B10DD2" w:rsidRPr="001D2C9C">
        <w:rPr>
          <w:rFonts w:ascii="Book Antiqua" w:hAnsi="Book Antiqua"/>
          <w:color w:val="000000" w:themeColor="text1"/>
        </w:rPr>
        <w:t xml:space="preserve"> </w:t>
      </w:r>
      <w:r w:rsidR="00055CCB" w:rsidRPr="001D2C9C">
        <w:rPr>
          <w:rFonts w:ascii="Book Antiqua" w:hAnsi="Book Antiqua"/>
          <w:color w:val="000000" w:themeColor="text1"/>
        </w:rPr>
        <w:t>×</w:t>
      </w:r>
      <w:r w:rsidR="00B10DD2" w:rsidRPr="001D2C9C">
        <w:rPr>
          <w:rFonts w:ascii="Book Antiqua" w:hAnsi="Book Antiqua"/>
          <w:color w:val="000000" w:themeColor="text1"/>
        </w:rPr>
        <w:t xml:space="preserve"> </w:t>
      </w:r>
      <w:r w:rsidR="00055CCB" w:rsidRPr="001D2C9C">
        <w:rPr>
          <w:rFonts w:ascii="Book Antiqua" w:hAnsi="Book Antiqua"/>
          <w:color w:val="000000" w:themeColor="text1"/>
        </w:rPr>
        <w:t>400</w:t>
      </w:r>
      <w:r w:rsidR="00B10DD2" w:rsidRPr="001D2C9C">
        <w:rPr>
          <w:rFonts w:ascii="Book Antiqua" w:eastAsia="Book Antiqua" w:hAnsi="Book Antiqua" w:cs="Book Antiqua"/>
          <w:color w:val="000000" w:themeColor="text1"/>
        </w:rPr>
        <w:t>)</w:t>
      </w:r>
      <w:r w:rsidR="00055CCB" w:rsidRPr="001D2C9C">
        <w:rPr>
          <w:rFonts w:ascii="Book Antiqua" w:eastAsia="Book Antiqua" w:hAnsi="Book Antiqua" w:cs="Book Antiqua"/>
          <w:color w:val="000000" w:themeColor="text1"/>
        </w:rPr>
        <w:t>.</w:t>
      </w:r>
    </w:p>
    <w:sectPr w:rsidR="00A77B3E" w:rsidRPr="001D2C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BBF13" w14:textId="77777777" w:rsidR="0080520B" w:rsidRDefault="0080520B" w:rsidP="00986E86">
      <w:r>
        <w:separator/>
      </w:r>
    </w:p>
  </w:endnote>
  <w:endnote w:type="continuationSeparator" w:id="0">
    <w:p w14:paraId="6B7DFD48" w14:textId="77777777" w:rsidR="0080520B" w:rsidRDefault="0080520B" w:rsidP="00986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63392563"/>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7986A624" w14:textId="5A2FD5B6" w:rsidR="00986E86" w:rsidRPr="00986E86" w:rsidRDefault="00986E86">
            <w:pPr>
              <w:pStyle w:val="a5"/>
              <w:jc w:val="right"/>
              <w:rPr>
                <w:rFonts w:ascii="Book Antiqua" w:hAnsi="Book Antiqua"/>
                <w:sz w:val="24"/>
                <w:szCs w:val="24"/>
              </w:rPr>
            </w:pPr>
            <w:r w:rsidRPr="00986E86">
              <w:rPr>
                <w:rFonts w:ascii="Book Antiqua" w:hAnsi="Book Antiqua"/>
                <w:sz w:val="24"/>
                <w:szCs w:val="24"/>
                <w:lang w:val="zh-CN" w:eastAsia="zh-CN"/>
              </w:rPr>
              <w:t xml:space="preserve"> </w:t>
            </w:r>
            <w:r w:rsidRPr="00986E86">
              <w:rPr>
                <w:rFonts w:ascii="Book Antiqua" w:hAnsi="Book Antiqua"/>
                <w:b/>
                <w:bCs/>
                <w:sz w:val="24"/>
                <w:szCs w:val="24"/>
              </w:rPr>
              <w:fldChar w:fldCharType="begin"/>
            </w:r>
            <w:r w:rsidRPr="00986E86">
              <w:rPr>
                <w:rFonts w:ascii="Book Antiqua" w:hAnsi="Book Antiqua"/>
                <w:b/>
                <w:bCs/>
                <w:sz w:val="24"/>
                <w:szCs w:val="24"/>
              </w:rPr>
              <w:instrText>PAGE</w:instrText>
            </w:r>
            <w:r w:rsidRPr="00986E86">
              <w:rPr>
                <w:rFonts w:ascii="Book Antiqua" w:hAnsi="Book Antiqua"/>
                <w:b/>
                <w:bCs/>
                <w:sz w:val="24"/>
                <w:szCs w:val="24"/>
              </w:rPr>
              <w:fldChar w:fldCharType="separate"/>
            </w:r>
            <w:r w:rsidR="00147754">
              <w:rPr>
                <w:rFonts w:ascii="Book Antiqua" w:hAnsi="Book Antiqua"/>
                <w:b/>
                <w:bCs/>
                <w:noProof/>
                <w:sz w:val="24"/>
                <w:szCs w:val="24"/>
              </w:rPr>
              <w:t>5</w:t>
            </w:r>
            <w:r w:rsidRPr="00986E86">
              <w:rPr>
                <w:rFonts w:ascii="Book Antiqua" w:hAnsi="Book Antiqua"/>
                <w:b/>
                <w:bCs/>
                <w:sz w:val="24"/>
                <w:szCs w:val="24"/>
              </w:rPr>
              <w:fldChar w:fldCharType="end"/>
            </w:r>
            <w:r w:rsidRPr="00986E86">
              <w:rPr>
                <w:rFonts w:ascii="Book Antiqua" w:hAnsi="Book Antiqua"/>
                <w:sz w:val="24"/>
                <w:szCs w:val="24"/>
                <w:lang w:val="zh-CN" w:eastAsia="zh-CN"/>
              </w:rPr>
              <w:t xml:space="preserve"> / </w:t>
            </w:r>
            <w:r w:rsidRPr="00986E86">
              <w:rPr>
                <w:rFonts w:ascii="Book Antiqua" w:hAnsi="Book Antiqua"/>
                <w:b/>
                <w:bCs/>
                <w:sz w:val="24"/>
                <w:szCs w:val="24"/>
              </w:rPr>
              <w:fldChar w:fldCharType="begin"/>
            </w:r>
            <w:r w:rsidRPr="00986E86">
              <w:rPr>
                <w:rFonts w:ascii="Book Antiqua" w:hAnsi="Book Antiqua"/>
                <w:b/>
                <w:bCs/>
                <w:sz w:val="24"/>
                <w:szCs w:val="24"/>
              </w:rPr>
              <w:instrText>NUMPAGES</w:instrText>
            </w:r>
            <w:r w:rsidRPr="00986E86">
              <w:rPr>
                <w:rFonts w:ascii="Book Antiqua" w:hAnsi="Book Antiqua"/>
                <w:b/>
                <w:bCs/>
                <w:sz w:val="24"/>
                <w:szCs w:val="24"/>
              </w:rPr>
              <w:fldChar w:fldCharType="separate"/>
            </w:r>
            <w:r w:rsidR="00147754">
              <w:rPr>
                <w:rFonts w:ascii="Book Antiqua" w:hAnsi="Book Antiqua"/>
                <w:b/>
                <w:bCs/>
                <w:noProof/>
                <w:sz w:val="24"/>
                <w:szCs w:val="24"/>
              </w:rPr>
              <w:t>14</w:t>
            </w:r>
            <w:r w:rsidRPr="00986E86">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6F038" w14:textId="77777777" w:rsidR="0080520B" w:rsidRDefault="0080520B" w:rsidP="00986E86">
      <w:r>
        <w:separator/>
      </w:r>
    </w:p>
  </w:footnote>
  <w:footnote w:type="continuationSeparator" w:id="0">
    <w:p w14:paraId="6FB7CE8C" w14:textId="77777777" w:rsidR="0080520B" w:rsidRDefault="0080520B" w:rsidP="00986E8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8D0"/>
    <w:rsid w:val="00010292"/>
    <w:rsid w:val="00021BC7"/>
    <w:rsid w:val="00025346"/>
    <w:rsid w:val="00025960"/>
    <w:rsid w:val="00041544"/>
    <w:rsid w:val="00055CCB"/>
    <w:rsid w:val="000708DE"/>
    <w:rsid w:val="00085123"/>
    <w:rsid w:val="000A32D8"/>
    <w:rsid w:val="000D1BF0"/>
    <w:rsid w:val="00103280"/>
    <w:rsid w:val="00105D33"/>
    <w:rsid w:val="00116784"/>
    <w:rsid w:val="00147754"/>
    <w:rsid w:val="001656E1"/>
    <w:rsid w:val="00180028"/>
    <w:rsid w:val="001A1860"/>
    <w:rsid w:val="001B09E3"/>
    <w:rsid w:val="001D2C9C"/>
    <w:rsid w:val="001D4B05"/>
    <w:rsid w:val="001E2FD0"/>
    <w:rsid w:val="001E3C25"/>
    <w:rsid w:val="001E5834"/>
    <w:rsid w:val="00200E11"/>
    <w:rsid w:val="00246C5C"/>
    <w:rsid w:val="002756A4"/>
    <w:rsid w:val="002A42E5"/>
    <w:rsid w:val="002C040A"/>
    <w:rsid w:val="002E62F9"/>
    <w:rsid w:val="002F0F35"/>
    <w:rsid w:val="00305466"/>
    <w:rsid w:val="003070A2"/>
    <w:rsid w:val="003142AD"/>
    <w:rsid w:val="00373F71"/>
    <w:rsid w:val="00376B62"/>
    <w:rsid w:val="0037789D"/>
    <w:rsid w:val="00392D9D"/>
    <w:rsid w:val="003C7D24"/>
    <w:rsid w:val="003E6ED9"/>
    <w:rsid w:val="00491246"/>
    <w:rsid w:val="004A3A35"/>
    <w:rsid w:val="004A51D9"/>
    <w:rsid w:val="00502612"/>
    <w:rsid w:val="00537F4D"/>
    <w:rsid w:val="00557D83"/>
    <w:rsid w:val="00582D47"/>
    <w:rsid w:val="005A7158"/>
    <w:rsid w:val="005F3F0E"/>
    <w:rsid w:val="00637649"/>
    <w:rsid w:val="00647103"/>
    <w:rsid w:val="00655133"/>
    <w:rsid w:val="00661395"/>
    <w:rsid w:val="00692937"/>
    <w:rsid w:val="006B131C"/>
    <w:rsid w:val="006D72A0"/>
    <w:rsid w:val="007006BD"/>
    <w:rsid w:val="007254A7"/>
    <w:rsid w:val="00747923"/>
    <w:rsid w:val="0079051D"/>
    <w:rsid w:val="0079793C"/>
    <w:rsid w:val="007C4FCA"/>
    <w:rsid w:val="007E06D3"/>
    <w:rsid w:val="0080520B"/>
    <w:rsid w:val="008143C1"/>
    <w:rsid w:val="008768D1"/>
    <w:rsid w:val="00887B63"/>
    <w:rsid w:val="008925CA"/>
    <w:rsid w:val="00897387"/>
    <w:rsid w:val="008C0FDC"/>
    <w:rsid w:val="00922201"/>
    <w:rsid w:val="00946DF5"/>
    <w:rsid w:val="00955C9D"/>
    <w:rsid w:val="0096447B"/>
    <w:rsid w:val="009719B5"/>
    <w:rsid w:val="00977F5D"/>
    <w:rsid w:val="009802FC"/>
    <w:rsid w:val="00986E86"/>
    <w:rsid w:val="00991737"/>
    <w:rsid w:val="0099412E"/>
    <w:rsid w:val="009A278C"/>
    <w:rsid w:val="009B088D"/>
    <w:rsid w:val="009D1175"/>
    <w:rsid w:val="009E12CE"/>
    <w:rsid w:val="009E528F"/>
    <w:rsid w:val="009F47B9"/>
    <w:rsid w:val="009F756C"/>
    <w:rsid w:val="00A139D8"/>
    <w:rsid w:val="00A20B66"/>
    <w:rsid w:val="00A47DA5"/>
    <w:rsid w:val="00A60919"/>
    <w:rsid w:val="00A75A28"/>
    <w:rsid w:val="00A77B3E"/>
    <w:rsid w:val="00AB5650"/>
    <w:rsid w:val="00AC2E19"/>
    <w:rsid w:val="00AC32CE"/>
    <w:rsid w:val="00AC5DA5"/>
    <w:rsid w:val="00AE2BE9"/>
    <w:rsid w:val="00AF4870"/>
    <w:rsid w:val="00B10DD2"/>
    <w:rsid w:val="00B145ED"/>
    <w:rsid w:val="00B32840"/>
    <w:rsid w:val="00B348F2"/>
    <w:rsid w:val="00B63489"/>
    <w:rsid w:val="00BD3DBB"/>
    <w:rsid w:val="00BF6F1D"/>
    <w:rsid w:val="00C2659E"/>
    <w:rsid w:val="00C34CA9"/>
    <w:rsid w:val="00C35EEE"/>
    <w:rsid w:val="00C5549B"/>
    <w:rsid w:val="00C73E54"/>
    <w:rsid w:val="00C77C8C"/>
    <w:rsid w:val="00CA2A55"/>
    <w:rsid w:val="00CC2D24"/>
    <w:rsid w:val="00CE0480"/>
    <w:rsid w:val="00CE3BA6"/>
    <w:rsid w:val="00D0516A"/>
    <w:rsid w:val="00D05423"/>
    <w:rsid w:val="00D14012"/>
    <w:rsid w:val="00D41398"/>
    <w:rsid w:val="00D41A57"/>
    <w:rsid w:val="00D4364F"/>
    <w:rsid w:val="00D809C5"/>
    <w:rsid w:val="00DA4D8C"/>
    <w:rsid w:val="00E438F8"/>
    <w:rsid w:val="00E65F23"/>
    <w:rsid w:val="00EA2052"/>
    <w:rsid w:val="00EA77C9"/>
    <w:rsid w:val="00F21D2F"/>
    <w:rsid w:val="00F35ED5"/>
    <w:rsid w:val="00F458A8"/>
    <w:rsid w:val="00F63F79"/>
    <w:rsid w:val="00FC0704"/>
    <w:rsid w:val="00FE6D52"/>
    <w:rsid w:val="00FE6E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22AECA"/>
  <w15:docId w15:val="{DD2ED074-0EAB-46F8-88A5-B9921D876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86E8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86E86"/>
    <w:rPr>
      <w:sz w:val="18"/>
      <w:szCs w:val="18"/>
    </w:rPr>
  </w:style>
  <w:style w:type="paragraph" w:styleId="a5">
    <w:name w:val="footer"/>
    <w:basedOn w:val="a"/>
    <w:link w:val="a6"/>
    <w:uiPriority w:val="99"/>
    <w:unhideWhenUsed/>
    <w:rsid w:val="00986E86"/>
    <w:pPr>
      <w:tabs>
        <w:tab w:val="center" w:pos="4153"/>
        <w:tab w:val="right" w:pos="8306"/>
      </w:tabs>
      <w:snapToGrid w:val="0"/>
    </w:pPr>
    <w:rPr>
      <w:sz w:val="18"/>
      <w:szCs w:val="18"/>
    </w:rPr>
  </w:style>
  <w:style w:type="character" w:customStyle="1" w:styleId="a6">
    <w:name w:val="页脚 字符"/>
    <w:basedOn w:val="a0"/>
    <w:link w:val="a5"/>
    <w:uiPriority w:val="99"/>
    <w:rsid w:val="00986E86"/>
    <w:rPr>
      <w:sz w:val="18"/>
      <w:szCs w:val="18"/>
    </w:rPr>
  </w:style>
  <w:style w:type="character" w:styleId="a7">
    <w:name w:val="annotation reference"/>
    <w:basedOn w:val="a0"/>
    <w:semiHidden/>
    <w:unhideWhenUsed/>
    <w:rsid w:val="00991737"/>
    <w:rPr>
      <w:sz w:val="21"/>
      <w:szCs w:val="21"/>
    </w:rPr>
  </w:style>
  <w:style w:type="paragraph" w:styleId="a8">
    <w:name w:val="annotation text"/>
    <w:basedOn w:val="a"/>
    <w:link w:val="a9"/>
    <w:unhideWhenUsed/>
    <w:rsid w:val="00991737"/>
  </w:style>
  <w:style w:type="character" w:customStyle="1" w:styleId="a9">
    <w:name w:val="批注文字 字符"/>
    <w:basedOn w:val="a0"/>
    <w:link w:val="a8"/>
    <w:rsid w:val="00991737"/>
    <w:rPr>
      <w:sz w:val="24"/>
      <w:szCs w:val="24"/>
    </w:rPr>
  </w:style>
  <w:style w:type="paragraph" w:styleId="aa">
    <w:name w:val="annotation subject"/>
    <w:basedOn w:val="a8"/>
    <w:next w:val="a8"/>
    <w:link w:val="ab"/>
    <w:semiHidden/>
    <w:unhideWhenUsed/>
    <w:rsid w:val="00991737"/>
    <w:rPr>
      <w:b/>
      <w:bCs/>
    </w:rPr>
  </w:style>
  <w:style w:type="character" w:customStyle="1" w:styleId="ab">
    <w:name w:val="批注主题 字符"/>
    <w:basedOn w:val="a9"/>
    <w:link w:val="aa"/>
    <w:semiHidden/>
    <w:rsid w:val="00991737"/>
    <w:rPr>
      <w:b/>
      <w:bCs/>
      <w:sz w:val="24"/>
      <w:szCs w:val="24"/>
    </w:rPr>
  </w:style>
  <w:style w:type="paragraph" w:styleId="ac">
    <w:name w:val="Revision"/>
    <w:hidden/>
    <w:uiPriority w:val="99"/>
    <w:semiHidden/>
    <w:rsid w:val="00EA77C9"/>
    <w:rPr>
      <w:sz w:val="24"/>
      <w:szCs w:val="24"/>
    </w:rPr>
  </w:style>
  <w:style w:type="paragraph" w:styleId="ad">
    <w:name w:val="Balloon Text"/>
    <w:basedOn w:val="a"/>
    <w:link w:val="ae"/>
    <w:rsid w:val="00C5549B"/>
    <w:rPr>
      <w:sz w:val="18"/>
      <w:szCs w:val="18"/>
    </w:rPr>
  </w:style>
  <w:style w:type="character" w:customStyle="1" w:styleId="ae">
    <w:name w:val="批注框文本 字符"/>
    <w:basedOn w:val="a0"/>
    <w:link w:val="ad"/>
    <w:rsid w:val="00C5549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21235-7B35-477E-853D-49758D181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2447</Words>
  <Characters>13950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张莉</dc:creator>
  <cp:lastModifiedBy>Wang Jin-Lei</cp:lastModifiedBy>
  <cp:revision>24</cp:revision>
  <dcterms:created xsi:type="dcterms:W3CDTF">2023-04-27T09:42:00Z</dcterms:created>
  <dcterms:modified xsi:type="dcterms:W3CDTF">2023-05-06T06:59:00Z</dcterms:modified>
</cp:coreProperties>
</file>