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F7C98"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rPr>
        <w:t xml:space="preserve">Name of Journal: </w:t>
      </w:r>
      <w:r w:rsidRPr="00BA2D3F">
        <w:rPr>
          <w:rFonts w:ascii="Book Antiqua" w:eastAsia="Book Antiqua" w:hAnsi="Book Antiqua" w:cs="Book Antiqua"/>
          <w:i/>
        </w:rPr>
        <w:t>World Journal of Gastrointestinal Oncology</w:t>
      </w:r>
    </w:p>
    <w:p w14:paraId="422BB97F"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rPr>
        <w:t xml:space="preserve">Manuscript NO: </w:t>
      </w:r>
      <w:r w:rsidRPr="00BA2D3F">
        <w:rPr>
          <w:rFonts w:ascii="Book Antiqua" w:eastAsia="Book Antiqua" w:hAnsi="Book Antiqua" w:cs="Book Antiqua"/>
        </w:rPr>
        <w:t>84014</w:t>
      </w:r>
    </w:p>
    <w:p w14:paraId="227814A8"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rPr>
        <w:t xml:space="preserve">Manuscript Type: </w:t>
      </w:r>
      <w:r w:rsidRPr="00BA2D3F">
        <w:rPr>
          <w:rFonts w:ascii="Book Antiqua" w:eastAsia="Book Antiqua" w:hAnsi="Book Antiqua" w:cs="Book Antiqua"/>
        </w:rPr>
        <w:t>REVIEW</w:t>
      </w:r>
    </w:p>
    <w:p w14:paraId="73BD2A80" w14:textId="77777777" w:rsidR="00A77B3E" w:rsidRPr="00BA2D3F" w:rsidRDefault="00A77B3E" w:rsidP="00BA2D3F">
      <w:pPr>
        <w:spacing w:line="360" w:lineRule="auto"/>
        <w:jc w:val="both"/>
        <w:rPr>
          <w:rFonts w:ascii="Book Antiqua" w:hAnsi="Book Antiqua"/>
        </w:rPr>
      </w:pPr>
    </w:p>
    <w:p w14:paraId="3B14568E"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color w:val="000000"/>
        </w:rPr>
        <w:t>Pancreatic cancer, autoimmune or chronic pancreatitis, beyond tissue diagnosis: Collateral imaging and clinical characteristics may differentiate them</w:t>
      </w:r>
    </w:p>
    <w:p w14:paraId="1649485A" w14:textId="77777777" w:rsidR="00A77B3E" w:rsidRPr="00BA2D3F" w:rsidRDefault="00A77B3E" w:rsidP="00BA2D3F">
      <w:pPr>
        <w:spacing w:line="360" w:lineRule="auto"/>
        <w:jc w:val="both"/>
        <w:rPr>
          <w:rFonts w:ascii="Book Antiqua" w:hAnsi="Book Antiqua"/>
        </w:rPr>
      </w:pPr>
    </w:p>
    <w:p w14:paraId="1469521B" w14:textId="6DF87E58" w:rsidR="00A77B3E" w:rsidRPr="00BA2D3F" w:rsidRDefault="00983691" w:rsidP="00BA2D3F">
      <w:pPr>
        <w:spacing w:line="360" w:lineRule="auto"/>
        <w:jc w:val="both"/>
        <w:rPr>
          <w:rFonts w:ascii="Book Antiqua" w:hAnsi="Book Antiqua"/>
        </w:rPr>
      </w:pPr>
      <w:proofErr w:type="spellStart"/>
      <w:r w:rsidRPr="00BA2D3F">
        <w:rPr>
          <w:rFonts w:ascii="Book Antiqua" w:eastAsia="Book Antiqua" w:hAnsi="Book Antiqua" w:cs="Book Antiqua"/>
          <w:color w:val="000000"/>
        </w:rPr>
        <w:t>Tornel</w:t>
      </w:r>
      <w:proofErr w:type="spellEnd"/>
      <w:r w:rsidRPr="00BA2D3F">
        <w:rPr>
          <w:rFonts w:ascii="Book Antiqua" w:eastAsia="Book Antiqua" w:hAnsi="Book Antiqua" w:cs="Book Antiqua"/>
          <w:color w:val="000000"/>
        </w:rPr>
        <w:t>-</w:t>
      </w:r>
      <w:r w:rsidR="00FA5F96" w:rsidRPr="00BA2D3F">
        <w:rPr>
          <w:rFonts w:ascii="Book Antiqua" w:eastAsia="Book Antiqua" w:hAnsi="Book Antiqua" w:cs="Book Antiqua"/>
          <w:color w:val="000000"/>
        </w:rPr>
        <w:t>Avelar</w:t>
      </w:r>
      <w:r w:rsidRPr="00BA2D3F">
        <w:rPr>
          <w:rFonts w:ascii="Book Antiqua" w:eastAsia="Book Antiqua" w:hAnsi="Book Antiqua" w:cs="Book Antiqua"/>
          <w:color w:val="000000"/>
        </w:rPr>
        <w:t xml:space="preserve"> AI </w:t>
      </w:r>
      <w:r w:rsidRPr="00BA2D3F">
        <w:rPr>
          <w:rFonts w:ascii="Book Antiqua" w:eastAsia="Book Antiqua" w:hAnsi="Book Antiqua" w:cs="Book Antiqua"/>
          <w:i/>
          <w:iCs/>
          <w:color w:val="000000"/>
        </w:rPr>
        <w:t>et al</w:t>
      </w:r>
      <w:r w:rsidRPr="00BA2D3F">
        <w:rPr>
          <w:rFonts w:ascii="Book Antiqua" w:eastAsia="Book Antiqua" w:hAnsi="Book Antiqua" w:cs="Book Antiqua"/>
          <w:color w:val="000000"/>
        </w:rPr>
        <w:t>. Pancreatic cancer: Autoimmune or chronic pancreatitis?</w:t>
      </w:r>
    </w:p>
    <w:p w14:paraId="277F8C22" w14:textId="77777777" w:rsidR="00A77B3E" w:rsidRPr="00BA2D3F" w:rsidRDefault="00A77B3E" w:rsidP="00BA2D3F">
      <w:pPr>
        <w:spacing w:line="360" w:lineRule="auto"/>
        <w:jc w:val="both"/>
        <w:rPr>
          <w:rFonts w:ascii="Book Antiqua" w:hAnsi="Book Antiqua"/>
        </w:rPr>
      </w:pPr>
    </w:p>
    <w:p w14:paraId="632FC246" w14:textId="7113E8C2" w:rsidR="00A77B3E" w:rsidRPr="00BA2D3F" w:rsidRDefault="00983691" w:rsidP="00BA2D3F">
      <w:pPr>
        <w:spacing w:line="360" w:lineRule="auto"/>
        <w:jc w:val="both"/>
        <w:rPr>
          <w:rFonts w:ascii="Book Antiqua" w:hAnsi="Book Antiqua"/>
          <w:lang w:val="es-MX"/>
        </w:rPr>
      </w:pPr>
      <w:r w:rsidRPr="00BA2D3F">
        <w:rPr>
          <w:rFonts w:ascii="Book Antiqua" w:eastAsia="Book Antiqua" w:hAnsi="Book Antiqua" w:cs="Book Antiqua"/>
          <w:color w:val="000000"/>
          <w:lang w:val="es-MX"/>
        </w:rPr>
        <w:t>Ana I Tornel-</w:t>
      </w:r>
      <w:r w:rsidR="00E3154A" w:rsidRPr="00BA2D3F">
        <w:rPr>
          <w:rFonts w:ascii="Book Antiqua" w:eastAsia="Book Antiqua" w:hAnsi="Book Antiqua" w:cs="Book Antiqua"/>
          <w:color w:val="000000"/>
          <w:lang w:val="es-MX"/>
        </w:rPr>
        <w:t>Avelar</w:t>
      </w:r>
      <w:r w:rsidRPr="00BA2D3F">
        <w:rPr>
          <w:rFonts w:ascii="Book Antiqua" w:eastAsia="Book Antiqua" w:hAnsi="Book Antiqua" w:cs="Book Antiqua"/>
          <w:color w:val="000000"/>
          <w:lang w:val="es-MX"/>
        </w:rPr>
        <w:t>, Jose Antonio Velarde Ruiz-Velasco, Mario Pelaez-Luna</w:t>
      </w:r>
    </w:p>
    <w:p w14:paraId="3A3CF409" w14:textId="77777777" w:rsidR="00A77B3E" w:rsidRPr="00BA2D3F" w:rsidRDefault="00A77B3E" w:rsidP="00BA2D3F">
      <w:pPr>
        <w:spacing w:line="360" w:lineRule="auto"/>
        <w:jc w:val="both"/>
        <w:rPr>
          <w:rFonts w:ascii="Book Antiqua" w:hAnsi="Book Antiqua"/>
          <w:lang w:val="es-MX"/>
        </w:rPr>
      </w:pPr>
    </w:p>
    <w:p w14:paraId="4F6AD9BB" w14:textId="23D53ECF" w:rsidR="00A77B3E" w:rsidRPr="00BA2D3F" w:rsidRDefault="00983691" w:rsidP="00BA2D3F">
      <w:pPr>
        <w:spacing w:line="360" w:lineRule="auto"/>
        <w:jc w:val="both"/>
        <w:rPr>
          <w:rFonts w:ascii="Book Antiqua" w:hAnsi="Book Antiqua"/>
          <w:lang w:val="es-MX"/>
        </w:rPr>
      </w:pPr>
      <w:r w:rsidRPr="00BA2D3F">
        <w:rPr>
          <w:rFonts w:ascii="Book Antiqua" w:eastAsia="Book Antiqua" w:hAnsi="Book Antiqua" w:cs="Book Antiqua"/>
          <w:b/>
          <w:bCs/>
          <w:color w:val="000000"/>
          <w:lang w:val="es-MX"/>
        </w:rPr>
        <w:t>Ana I Tornel-</w:t>
      </w:r>
      <w:r w:rsidR="00E3154A" w:rsidRPr="00BA2D3F">
        <w:rPr>
          <w:rFonts w:ascii="Book Antiqua" w:eastAsia="Book Antiqua" w:hAnsi="Book Antiqua" w:cs="Book Antiqua"/>
          <w:b/>
          <w:bCs/>
          <w:color w:val="000000"/>
          <w:lang w:val="es-MX"/>
        </w:rPr>
        <w:t>Avelar</w:t>
      </w:r>
      <w:r w:rsidRPr="00BA2D3F">
        <w:rPr>
          <w:rFonts w:ascii="Book Antiqua" w:eastAsia="Book Antiqua" w:hAnsi="Book Antiqua" w:cs="Book Antiqua"/>
          <w:b/>
          <w:bCs/>
          <w:color w:val="000000"/>
          <w:lang w:val="es-MX"/>
        </w:rPr>
        <w:t xml:space="preserve">, </w:t>
      </w:r>
      <w:r w:rsidR="00843DF8" w:rsidRPr="00BA2D3F">
        <w:rPr>
          <w:rFonts w:ascii="Book Antiqua" w:eastAsia="Book Antiqua" w:hAnsi="Book Antiqua" w:cs="Book Antiqua"/>
          <w:b/>
          <w:bCs/>
          <w:color w:val="000000"/>
          <w:lang w:val="es-MX"/>
        </w:rPr>
        <w:t xml:space="preserve">Jose Antonio Velarde Ruiz-Velasco, </w:t>
      </w:r>
      <w:r w:rsidRPr="00BA2D3F">
        <w:rPr>
          <w:rFonts w:ascii="Book Antiqua" w:eastAsia="Book Antiqua" w:hAnsi="Book Antiqua" w:cs="Book Antiqua"/>
          <w:color w:val="000000"/>
          <w:lang w:val="es-MX"/>
        </w:rPr>
        <w:t>Department of Gastroenterology, Hospital Civil of Guadalajara “Fray Antonio Alcalde”, Guadalajara 44340, Jalisco, Mexico</w:t>
      </w:r>
    </w:p>
    <w:p w14:paraId="512FBA51" w14:textId="77777777" w:rsidR="00A77B3E" w:rsidRPr="00BA2D3F" w:rsidRDefault="00A77B3E" w:rsidP="00BA2D3F">
      <w:pPr>
        <w:spacing w:line="360" w:lineRule="auto"/>
        <w:jc w:val="both"/>
        <w:rPr>
          <w:rFonts w:ascii="Book Antiqua" w:hAnsi="Book Antiqua"/>
          <w:lang w:val="es-MX"/>
        </w:rPr>
      </w:pPr>
    </w:p>
    <w:p w14:paraId="2F0B9808" w14:textId="77777777" w:rsidR="00A77B3E" w:rsidRPr="00BA2D3F" w:rsidRDefault="00983691" w:rsidP="00BA2D3F">
      <w:pPr>
        <w:spacing w:line="360" w:lineRule="auto"/>
        <w:jc w:val="both"/>
        <w:rPr>
          <w:rFonts w:ascii="Book Antiqua" w:hAnsi="Book Antiqua"/>
          <w:lang w:val="es-MX"/>
        </w:rPr>
      </w:pPr>
      <w:r w:rsidRPr="00BA2D3F">
        <w:rPr>
          <w:rFonts w:ascii="Book Antiqua" w:eastAsia="Book Antiqua" w:hAnsi="Book Antiqua" w:cs="Book Antiqua"/>
          <w:b/>
          <w:bCs/>
          <w:color w:val="000000"/>
          <w:lang w:val="es-MX"/>
        </w:rPr>
        <w:t xml:space="preserve">Mario Pelaez-Luna, </w:t>
      </w:r>
      <w:r w:rsidRPr="00BA2D3F">
        <w:rPr>
          <w:rFonts w:ascii="Book Antiqua" w:eastAsia="Book Antiqua" w:hAnsi="Book Antiqua" w:cs="Book Antiqua"/>
          <w:color w:val="000000"/>
          <w:lang w:val="es-MX"/>
        </w:rPr>
        <w:t xml:space="preserve">Research Division School of Medicine/Department of Gastroenterology, Universidad Nacional Autonoma de México/National Institute of Medical Sciences and Nutrition </w:t>
      </w:r>
      <w:r w:rsidR="003A2622" w:rsidRPr="00BA2D3F">
        <w:rPr>
          <w:rFonts w:ascii="Book Antiqua" w:eastAsia="Book Antiqua" w:hAnsi="Book Antiqua" w:cs="Book Antiqua"/>
          <w:color w:val="000000"/>
          <w:lang w:val="es-MX"/>
        </w:rPr>
        <w:t>“</w:t>
      </w:r>
      <w:r w:rsidRPr="00BA2D3F">
        <w:rPr>
          <w:rFonts w:ascii="Book Antiqua" w:eastAsia="Book Antiqua" w:hAnsi="Book Antiqua" w:cs="Book Antiqua"/>
          <w:color w:val="000000"/>
          <w:lang w:val="es-MX"/>
        </w:rPr>
        <w:t>Salvador Zubiran</w:t>
      </w:r>
      <w:r w:rsidR="003A2622" w:rsidRPr="00BA2D3F">
        <w:rPr>
          <w:rFonts w:ascii="Book Antiqua" w:eastAsia="Book Antiqua" w:hAnsi="Book Antiqua" w:cs="Book Antiqua"/>
          <w:color w:val="000000"/>
          <w:lang w:val="es-MX"/>
        </w:rPr>
        <w:t>”</w:t>
      </w:r>
      <w:r w:rsidRPr="00BA2D3F">
        <w:rPr>
          <w:rFonts w:ascii="Book Antiqua" w:eastAsia="Book Antiqua" w:hAnsi="Book Antiqua" w:cs="Book Antiqua"/>
          <w:color w:val="000000"/>
          <w:lang w:val="es-MX"/>
        </w:rPr>
        <w:t>, Tlalpan 14000, Mexico City, Mexico</w:t>
      </w:r>
    </w:p>
    <w:p w14:paraId="6AD4463E" w14:textId="77777777" w:rsidR="00A77B3E" w:rsidRPr="00BA2D3F" w:rsidRDefault="00A77B3E" w:rsidP="00BA2D3F">
      <w:pPr>
        <w:spacing w:line="360" w:lineRule="auto"/>
        <w:jc w:val="both"/>
        <w:rPr>
          <w:rFonts w:ascii="Book Antiqua" w:hAnsi="Book Antiqua"/>
          <w:lang w:val="es-MX"/>
        </w:rPr>
      </w:pPr>
    </w:p>
    <w:p w14:paraId="6C97A278" w14:textId="7D9B5F5C"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color w:val="000000"/>
        </w:rPr>
        <w:t xml:space="preserve">Author contributions: </w:t>
      </w:r>
      <w:proofErr w:type="spellStart"/>
      <w:r w:rsidRPr="00BA2D3F">
        <w:rPr>
          <w:rFonts w:ascii="Book Antiqua" w:eastAsia="Book Antiqua" w:hAnsi="Book Antiqua" w:cs="Book Antiqua"/>
          <w:color w:val="000000"/>
        </w:rPr>
        <w:t>Tornel</w:t>
      </w:r>
      <w:proofErr w:type="spellEnd"/>
      <w:r w:rsidRPr="00BA2D3F">
        <w:rPr>
          <w:rFonts w:ascii="Book Antiqua" w:eastAsia="Book Antiqua" w:hAnsi="Book Antiqua" w:cs="Book Antiqua"/>
          <w:color w:val="000000"/>
        </w:rPr>
        <w:t>-Avelar AI and Velarde-Ruiz Ve</w:t>
      </w:r>
      <w:r w:rsidR="00E3154A" w:rsidRPr="00BA2D3F">
        <w:rPr>
          <w:rFonts w:ascii="Book Antiqua" w:eastAsia="Book Antiqua" w:hAnsi="Book Antiqua" w:cs="Book Antiqua"/>
          <w:color w:val="000000"/>
        </w:rPr>
        <w:t>la</w:t>
      </w:r>
      <w:r w:rsidRPr="00BA2D3F">
        <w:rPr>
          <w:rFonts w:ascii="Book Antiqua" w:eastAsia="Book Antiqua" w:hAnsi="Book Antiqua" w:cs="Book Antiqua"/>
          <w:color w:val="000000"/>
        </w:rPr>
        <w:t>sco JA performed literature research and drafted the manuscript, and elaborated some tables and figures; Pelaez-Luna M designed the study, performed literature research, elaborated some figures, drafted the manuscript, performed critical review, and editing of final version; and all authors have read and approve the final manuscript.</w:t>
      </w:r>
    </w:p>
    <w:p w14:paraId="1040CFCE" w14:textId="77777777" w:rsidR="00A77B3E" w:rsidRPr="00BA2D3F" w:rsidRDefault="00A77B3E" w:rsidP="00BA2D3F">
      <w:pPr>
        <w:spacing w:line="360" w:lineRule="auto"/>
        <w:jc w:val="both"/>
        <w:rPr>
          <w:rFonts w:ascii="Book Antiqua" w:hAnsi="Book Antiqua"/>
        </w:rPr>
      </w:pPr>
    </w:p>
    <w:p w14:paraId="2170CF34" w14:textId="77777777" w:rsidR="00A77B3E" w:rsidRPr="00BA2D3F" w:rsidRDefault="00983691" w:rsidP="00BA2D3F">
      <w:pPr>
        <w:spacing w:line="360" w:lineRule="auto"/>
        <w:jc w:val="both"/>
        <w:rPr>
          <w:rFonts w:ascii="Book Antiqua" w:hAnsi="Book Antiqua"/>
          <w:lang w:val="es-MX"/>
        </w:rPr>
      </w:pPr>
      <w:r w:rsidRPr="00BA2D3F">
        <w:rPr>
          <w:rFonts w:ascii="Book Antiqua" w:eastAsia="Book Antiqua" w:hAnsi="Book Antiqua" w:cs="Book Antiqua"/>
          <w:b/>
          <w:bCs/>
          <w:color w:val="000000"/>
          <w:lang w:val="es-MX"/>
        </w:rPr>
        <w:t xml:space="preserve">Corresponding author: Mario Pelaez-Luna, MD, Associate Professor, </w:t>
      </w:r>
      <w:r w:rsidRPr="00BA2D3F">
        <w:rPr>
          <w:rFonts w:ascii="Book Antiqua" w:eastAsia="Book Antiqua" w:hAnsi="Book Antiqua" w:cs="Book Antiqua"/>
          <w:color w:val="000000"/>
          <w:lang w:val="es-MX"/>
        </w:rPr>
        <w:t xml:space="preserve">Research Division School of Medicine/Department of Gastroenterology, Universidad Nacional Autonoma de México/National Institute of Medical Sciences and Nutrition </w:t>
      </w:r>
      <w:r w:rsidR="005A6CAB" w:rsidRPr="00BA2D3F">
        <w:rPr>
          <w:rFonts w:ascii="Book Antiqua" w:eastAsia="Book Antiqua" w:hAnsi="Book Antiqua" w:cs="Book Antiqua"/>
          <w:color w:val="000000"/>
          <w:lang w:val="es-MX"/>
        </w:rPr>
        <w:t>“</w:t>
      </w:r>
      <w:r w:rsidRPr="00BA2D3F">
        <w:rPr>
          <w:rFonts w:ascii="Book Antiqua" w:eastAsia="Book Antiqua" w:hAnsi="Book Antiqua" w:cs="Book Antiqua"/>
          <w:color w:val="000000"/>
          <w:lang w:val="es-MX"/>
        </w:rPr>
        <w:t>Salvador Zubiran</w:t>
      </w:r>
      <w:r w:rsidR="005A6CAB" w:rsidRPr="00BA2D3F">
        <w:rPr>
          <w:rFonts w:ascii="Book Antiqua" w:eastAsia="Book Antiqua" w:hAnsi="Book Antiqua" w:cs="Book Antiqua"/>
          <w:color w:val="000000"/>
          <w:lang w:val="es-MX"/>
        </w:rPr>
        <w:t>”</w:t>
      </w:r>
      <w:r w:rsidRPr="00BA2D3F">
        <w:rPr>
          <w:rFonts w:ascii="Book Antiqua" w:eastAsia="Book Antiqua" w:hAnsi="Book Antiqua" w:cs="Book Antiqua"/>
          <w:color w:val="000000"/>
          <w:lang w:val="es-MX"/>
        </w:rPr>
        <w:t>, 15 Vasco de Quiroga, Belisario Domínguez Sección XVI, Tlalpan 14000, Mexico City, Mexico. mariopl@prodigy.net.mx</w:t>
      </w:r>
    </w:p>
    <w:p w14:paraId="7FC9CEA9" w14:textId="77777777" w:rsidR="00A77B3E" w:rsidRPr="00BA2D3F" w:rsidRDefault="00A77B3E" w:rsidP="00BA2D3F">
      <w:pPr>
        <w:spacing w:line="360" w:lineRule="auto"/>
        <w:jc w:val="both"/>
        <w:rPr>
          <w:rFonts w:ascii="Book Antiqua" w:hAnsi="Book Antiqua"/>
          <w:lang w:val="es-MX"/>
        </w:rPr>
      </w:pPr>
    </w:p>
    <w:p w14:paraId="7C0A2240"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Received: </w:t>
      </w:r>
      <w:r w:rsidRPr="00BA2D3F">
        <w:rPr>
          <w:rFonts w:ascii="Book Antiqua" w:eastAsia="Book Antiqua" w:hAnsi="Book Antiqua" w:cs="Book Antiqua"/>
        </w:rPr>
        <w:t>February 20, 2023</w:t>
      </w:r>
    </w:p>
    <w:p w14:paraId="2BD0F101"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Revised: </w:t>
      </w:r>
      <w:r w:rsidRPr="00BA2D3F">
        <w:rPr>
          <w:rFonts w:ascii="Book Antiqua" w:eastAsia="Book Antiqua" w:hAnsi="Book Antiqua" w:cs="Book Antiqua"/>
        </w:rPr>
        <w:t>April 21, 2023</w:t>
      </w:r>
    </w:p>
    <w:p w14:paraId="09BA81AB" w14:textId="17FE8CFE"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Accepted: </w:t>
      </w:r>
      <w:ins w:id="0" w:author="Li Ma" w:date="2023-04-28T14:35:00Z">
        <w:r w:rsidR="00DF7B56" w:rsidRPr="00DF7B56">
          <w:rPr>
            <w:rFonts w:ascii="Book Antiqua" w:eastAsia="Book Antiqua" w:hAnsi="Book Antiqua" w:cs="Book Antiqua"/>
            <w:rPrChange w:id="1" w:author="Li Ma" w:date="2023-04-28T14:35:00Z">
              <w:rPr>
                <w:rFonts w:ascii="Book Antiqua" w:eastAsia="Book Antiqua" w:hAnsi="Book Antiqua" w:cs="Book Antiqua"/>
                <w:b/>
                <w:bCs/>
              </w:rPr>
            </w:rPrChange>
          </w:rPr>
          <w:t>April 28, 2023</w:t>
        </w:r>
      </w:ins>
    </w:p>
    <w:p w14:paraId="530D297A"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Published online: </w:t>
      </w:r>
    </w:p>
    <w:p w14:paraId="3AFD1B8A" w14:textId="77777777" w:rsidR="00A77B3E" w:rsidRPr="00BA2D3F" w:rsidRDefault="00A77B3E" w:rsidP="00BA2D3F">
      <w:pPr>
        <w:spacing w:line="360" w:lineRule="auto"/>
        <w:jc w:val="both"/>
        <w:rPr>
          <w:rFonts w:ascii="Book Antiqua" w:hAnsi="Book Antiqua"/>
        </w:rPr>
        <w:sectPr w:rsidR="00A77B3E" w:rsidRPr="00BA2D3F">
          <w:footerReference w:type="default" r:id="rId7"/>
          <w:pgSz w:w="12240" w:h="15840"/>
          <w:pgMar w:top="1440" w:right="1440" w:bottom="1440" w:left="1440" w:header="720" w:footer="720" w:gutter="0"/>
          <w:cols w:space="720"/>
          <w:docGrid w:linePitch="360"/>
        </w:sectPr>
      </w:pPr>
    </w:p>
    <w:p w14:paraId="1B165E64"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lastRenderedPageBreak/>
        <w:t>Abstract</w:t>
      </w:r>
    </w:p>
    <w:p w14:paraId="442FF353"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Pancreatic ductal adenocarcinoma </w:t>
      </w:r>
      <w:r w:rsidRPr="00BA2D3F">
        <w:rPr>
          <w:rFonts w:ascii="Book Antiqua" w:eastAsia="Book Antiqua" w:hAnsi="Book Antiqua" w:cs="Book Antiqua"/>
          <w:color w:val="202124"/>
        </w:rPr>
        <w:t xml:space="preserve">(PDAC) </w:t>
      </w:r>
      <w:r w:rsidRPr="00BA2D3F">
        <w:rPr>
          <w:rStyle w:val="Ninguno"/>
          <w:rFonts w:ascii="Book Antiqua" w:eastAsia="Book Antiqua" w:hAnsi="Book Antiqua" w:cs="Book Antiqua"/>
          <w:color w:val="000000"/>
        </w:rPr>
        <w:t>is one of the most lethal malignancies and is developing into the 2</w:t>
      </w:r>
      <w:r w:rsidRPr="00BA2D3F">
        <w:rPr>
          <w:rStyle w:val="Ninguno"/>
          <w:rFonts w:ascii="Book Antiqua" w:eastAsia="Book Antiqua" w:hAnsi="Book Antiqua" w:cs="Book Antiqua"/>
          <w:color w:val="000000"/>
          <w:vertAlign w:val="superscript"/>
        </w:rPr>
        <w:t>nd</w:t>
      </w:r>
      <w:r w:rsidRPr="00BA2D3F">
        <w:rPr>
          <w:rStyle w:val="Ninguno"/>
          <w:rFonts w:ascii="Book Antiqua" w:eastAsia="Book Antiqua" w:hAnsi="Book Antiqua" w:cs="Book Antiqua"/>
          <w:color w:val="000000"/>
        </w:rPr>
        <w:t xml:space="preserve"> leading cause of cancer-related death. Often, the clinical and radiological presentation of PDAC may be mirrored by other inflammatory pancreatic masses, such as autoimmune pancreatitis (AIP) and mass-forming chronic pancreatitis (MFCP), making its diagnosis challenging. Differentiating AIP and MFCP from PDAC is vital due to significant therapeutic and prognostic implications. Current diagnostic criteria and tools allow the precise differentiation of benign from malignant masses; however, the diagnostic accuracy is imperfect. Major pancreatic resections have been performed in AIP cases under initial suspicion of PDAC after a diagnostic approach failed to provide an accurate diagnosis. It is not unusual that after a thorough diagnostic evaluation, the clinician is confronted with a pancreatic mass with uncertain diagnosis. In those cases, a re-evaluation must be entertained, preferably by an experienced multispecialty team including radiologists, pathologists, gastroenterologists, and surgeons, looking for disease-specific clinical, imaging, and histological hallmarks or collateral evidence that could favor a specific diagnosis.</w:t>
      </w:r>
      <w:r w:rsidRPr="00BA2D3F">
        <w:rPr>
          <w:rFonts w:ascii="Book Antiqua" w:eastAsia="Book Antiqua" w:hAnsi="Book Antiqua" w:cs="Book Antiqua"/>
        </w:rPr>
        <w:t xml:space="preserve"> </w:t>
      </w:r>
      <w:r w:rsidRPr="00BA2D3F">
        <w:rPr>
          <w:rStyle w:val="Ninguno"/>
          <w:rFonts w:ascii="Book Antiqua" w:eastAsia="Book Antiqua" w:hAnsi="Book Antiqua" w:cs="Book Antiqua"/>
          <w:color w:val="222222"/>
        </w:rPr>
        <w:t>Our aim is to describe current diagnostic limitations that hinder our ability to reach an accurate diagnosis among AIP, PDAC, and MFCP and to highlight those disease-specific clinical, radiological, serological, and histological characteristics that could support the presence of any of these three disorders when facing a pancreatic mass with uncertain diagnosis after an initial diagnostic approach has been unsuccessful.</w:t>
      </w:r>
    </w:p>
    <w:p w14:paraId="7E969E8D" w14:textId="77777777" w:rsidR="00A77B3E" w:rsidRPr="00BA2D3F" w:rsidRDefault="00A77B3E" w:rsidP="00BA2D3F">
      <w:pPr>
        <w:spacing w:line="360" w:lineRule="auto"/>
        <w:jc w:val="both"/>
        <w:rPr>
          <w:rFonts w:ascii="Book Antiqua" w:hAnsi="Book Antiqua"/>
        </w:rPr>
      </w:pPr>
    </w:p>
    <w:p w14:paraId="734D7A89"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Key Words: </w:t>
      </w:r>
      <w:r w:rsidRPr="00BA2D3F">
        <w:rPr>
          <w:rFonts w:ascii="Book Antiqua" w:eastAsia="Book Antiqua" w:hAnsi="Book Antiqua" w:cs="Book Antiqua"/>
        </w:rPr>
        <w:t>Pancreas cancer; Chronic pancreatitis; Autoimmune pancreatitis; Pancreas mass; Endoscopic ultrasound; Diagnosis</w:t>
      </w:r>
    </w:p>
    <w:p w14:paraId="7E62C896" w14:textId="77777777" w:rsidR="00A77B3E" w:rsidRPr="00BA2D3F" w:rsidRDefault="00A77B3E" w:rsidP="00BA2D3F">
      <w:pPr>
        <w:spacing w:line="360" w:lineRule="auto"/>
        <w:jc w:val="both"/>
        <w:rPr>
          <w:rFonts w:ascii="Book Antiqua" w:hAnsi="Book Antiqua"/>
        </w:rPr>
      </w:pPr>
    </w:p>
    <w:p w14:paraId="2EB61535" w14:textId="74E1C72D" w:rsidR="00A77B3E" w:rsidRPr="00BA2D3F" w:rsidRDefault="00983691" w:rsidP="00BA2D3F">
      <w:pPr>
        <w:spacing w:line="360" w:lineRule="auto"/>
        <w:jc w:val="both"/>
        <w:rPr>
          <w:rFonts w:ascii="Book Antiqua" w:hAnsi="Book Antiqua"/>
        </w:rPr>
      </w:pPr>
      <w:proofErr w:type="spellStart"/>
      <w:r w:rsidRPr="00BA2D3F">
        <w:rPr>
          <w:rFonts w:ascii="Book Antiqua" w:eastAsia="Book Antiqua" w:hAnsi="Book Antiqua" w:cs="Book Antiqua"/>
        </w:rPr>
        <w:t>Tornel</w:t>
      </w:r>
      <w:proofErr w:type="spellEnd"/>
      <w:r w:rsidRPr="00BA2D3F">
        <w:rPr>
          <w:rFonts w:ascii="Book Antiqua" w:eastAsia="Book Antiqua" w:hAnsi="Book Antiqua" w:cs="Book Antiqua"/>
        </w:rPr>
        <w:t>-</w:t>
      </w:r>
      <w:r w:rsidR="00E3154A" w:rsidRPr="00BA2D3F">
        <w:rPr>
          <w:rFonts w:ascii="Book Antiqua" w:eastAsia="Book Antiqua" w:hAnsi="Book Antiqua" w:cs="Book Antiqua"/>
        </w:rPr>
        <w:t>Avelar</w:t>
      </w:r>
      <w:r w:rsidRPr="00BA2D3F">
        <w:rPr>
          <w:rFonts w:ascii="Book Antiqua" w:eastAsia="Book Antiqua" w:hAnsi="Book Antiqua" w:cs="Book Antiqua"/>
        </w:rPr>
        <w:t xml:space="preserve"> AI, Velarde Ruiz-Velasco JA, Pelaez-Luna M. Pancreatic cancer, autoimmune or chronic pancreatitis, beyond tissue diagnosis: Collateral imaging and clinical characteristics may differentiate them. </w:t>
      </w:r>
      <w:r w:rsidRPr="00BA2D3F">
        <w:rPr>
          <w:rFonts w:ascii="Book Antiqua" w:eastAsia="Book Antiqua" w:hAnsi="Book Antiqua" w:cs="Book Antiqua"/>
          <w:i/>
          <w:iCs/>
        </w:rPr>
        <w:t xml:space="preserve">World J </w:t>
      </w:r>
      <w:proofErr w:type="spellStart"/>
      <w:r w:rsidRPr="00BA2D3F">
        <w:rPr>
          <w:rFonts w:ascii="Book Antiqua" w:eastAsia="Book Antiqua" w:hAnsi="Book Antiqua" w:cs="Book Antiqua"/>
          <w:i/>
          <w:iCs/>
        </w:rPr>
        <w:t>Gastrointest</w:t>
      </w:r>
      <w:proofErr w:type="spellEnd"/>
      <w:r w:rsidRPr="00BA2D3F">
        <w:rPr>
          <w:rFonts w:ascii="Book Antiqua" w:eastAsia="Book Antiqua" w:hAnsi="Book Antiqua" w:cs="Book Antiqua"/>
          <w:i/>
          <w:iCs/>
        </w:rPr>
        <w:t xml:space="preserve"> Oncol</w:t>
      </w:r>
      <w:r w:rsidRPr="00BA2D3F">
        <w:rPr>
          <w:rFonts w:ascii="Book Antiqua" w:eastAsia="Book Antiqua" w:hAnsi="Book Antiqua" w:cs="Book Antiqua"/>
        </w:rPr>
        <w:t xml:space="preserve"> 2023; In press</w:t>
      </w:r>
    </w:p>
    <w:p w14:paraId="1A586FB1" w14:textId="77777777" w:rsidR="00A77B3E" w:rsidRPr="00BA2D3F" w:rsidRDefault="00A77B3E" w:rsidP="00BA2D3F">
      <w:pPr>
        <w:spacing w:line="360" w:lineRule="auto"/>
        <w:jc w:val="both"/>
        <w:rPr>
          <w:rFonts w:ascii="Book Antiqua" w:hAnsi="Book Antiqua"/>
        </w:rPr>
      </w:pPr>
    </w:p>
    <w:p w14:paraId="4DC1A02F"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lastRenderedPageBreak/>
        <w:t xml:space="preserve">Core Tip: </w:t>
      </w:r>
      <w:r w:rsidRPr="00BA2D3F">
        <w:rPr>
          <w:rFonts w:ascii="Book Antiqua" w:eastAsia="Book Antiqua" w:hAnsi="Book Antiqua" w:cs="Book Antiqua"/>
        </w:rPr>
        <w:t>This article describes the flaws and hurdles of current diagnostic tools as well as disease specific imaging, serological and histological characteristics that play a significant role in the differentiation of focal autoimmune pancreatitis, mass-forming chronic pancreatitis and pancreatic ductal adenocarcinoma.</w:t>
      </w:r>
    </w:p>
    <w:p w14:paraId="182AFE79" w14:textId="77777777" w:rsidR="00A77B3E" w:rsidRPr="00BA2D3F" w:rsidRDefault="00A77B3E" w:rsidP="00BA2D3F">
      <w:pPr>
        <w:spacing w:line="360" w:lineRule="auto"/>
        <w:jc w:val="both"/>
        <w:rPr>
          <w:rFonts w:ascii="Book Antiqua" w:hAnsi="Book Antiqua"/>
        </w:rPr>
      </w:pPr>
    </w:p>
    <w:p w14:paraId="447121CD"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aps/>
          <w:color w:val="000000"/>
          <w:u w:val="single"/>
        </w:rPr>
        <w:t>INTRODUCTION</w:t>
      </w:r>
    </w:p>
    <w:p w14:paraId="432A980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Pancreatic </w:t>
      </w:r>
      <w:r w:rsidRPr="00BA2D3F">
        <w:rPr>
          <w:rFonts w:ascii="Book Antiqua" w:eastAsia="Book Antiqua" w:hAnsi="Book Antiqua" w:cs="Book Antiqua"/>
          <w:color w:val="000000"/>
        </w:rPr>
        <w:t xml:space="preserve">ductal adenocarcinoma (PDAC) </w:t>
      </w:r>
      <w:r w:rsidRPr="00BA2D3F">
        <w:rPr>
          <w:rStyle w:val="Ninguno"/>
          <w:rFonts w:ascii="Book Antiqua" w:eastAsia="Book Antiqua" w:hAnsi="Book Antiqua" w:cs="Book Antiqua"/>
          <w:color w:val="000000"/>
        </w:rPr>
        <w:t>is one of the most lethal malignancies; its incidence almost matches its fatality rate and continues to increase. PDAC is on track to becoming the 2</w:t>
      </w:r>
      <w:r w:rsidRPr="00BA2D3F">
        <w:rPr>
          <w:rStyle w:val="Ninguno"/>
          <w:rFonts w:ascii="Book Antiqua" w:eastAsia="Book Antiqua" w:hAnsi="Book Antiqua" w:cs="Book Antiqua"/>
          <w:color w:val="000000"/>
          <w:vertAlign w:val="superscript"/>
        </w:rPr>
        <w:t xml:space="preserve">nd </w:t>
      </w:r>
      <w:r w:rsidRPr="00BA2D3F">
        <w:rPr>
          <w:rStyle w:val="Ninguno"/>
          <w:rFonts w:ascii="Book Antiqua" w:eastAsia="Book Antiqua" w:hAnsi="Book Antiqua" w:cs="Book Antiqua"/>
          <w:color w:val="000000"/>
        </w:rPr>
        <w:t xml:space="preserve">leading cause of cancer-related death. </w:t>
      </w:r>
      <w:r w:rsidRPr="00BA2D3F">
        <w:rPr>
          <w:rFonts w:ascii="Book Antiqua" w:eastAsia="Book Antiqua" w:hAnsi="Book Antiqua" w:cs="Book Antiqua"/>
          <w:color w:val="000000"/>
        </w:rPr>
        <w:t>It affects both sexes equally, and its 5-year survival rate is less than 10%</w:t>
      </w:r>
      <w:r w:rsidRPr="00BA2D3F">
        <w:rPr>
          <w:rFonts w:ascii="Book Antiqua" w:eastAsia="Book Antiqua" w:hAnsi="Book Antiqua" w:cs="Book Antiqua"/>
          <w:color w:val="000000"/>
          <w:vertAlign w:val="superscript"/>
        </w:rPr>
        <w:t>[1,2]</w:t>
      </w:r>
      <w:r w:rsidRPr="00BA2D3F">
        <w:rPr>
          <w:rFonts w:ascii="Book Antiqua" w:eastAsia="Book Antiqua" w:hAnsi="Book Antiqua" w:cs="Book Antiqua"/>
          <w:color w:val="000000"/>
        </w:rPr>
        <w:t xml:space="preserve">. Although novel chemotherapy schemes increase its prognosis, </w:t>
      </w:r>
      <w:r w:rsidRPr="00BA2D3F">
        <w:rPr>
          <w:rStyle w:val="Ninguno"/>
          <w:rFonts w:ascii="Book Antiqua" w:eastAsia="Book Antiqua" w:hAnsi="Book Antiqua" w:cs="Book Antiqua"/>
          <w:color w:val="000000"/>
        </w:rPr>
        <w:t>surgery seems to be the only treatment that offers better survival rates</w:t>
      </w:r>
      <w:r w:rsidRPr="00BA2D3F">
        <w:rPr>
          <w:rStyle w:val="Ninguno"/>
          <w:rFonts w:ascii="Book Antiqua" w:eastAsia="Book Antiqua" w:hAnsi="Book Antiqua" w:cs="Book Antiqua"/>
          <w:color w:val="000000"/>
          <w:vertAlign w:val="superscript"/>
        </w:rPr>
        <w:t>[3-5]</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Such a dismal picture prompts an accurate and early diagnosis of PDAC that may offer better outcomes.</w:t>
      </w:r>
    </w:p>
    <w:p w14:paraId="541632BB"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most cases, the diagnosis of PDAC offers no difficulty; however,</w:t>
      </w:r>
      <w:r w:rsidRPr="00BA2D3F">
        <w:rPr>
          <w:rFonts w:ascii="Book Antiqua" w:eastAsia="Book Antiqua" w:hAnsi="Book Antiqua" w:cs="Book Antiqua"/>
          <w:color w:val="000000"/>
        </w:rPr>
        <w:t xml:space="preserve"> different benign conditions, such as inflammatory masses [chronic pancreatitis (CP) and autoimmune pancreatitis (AIP)] as well as other malignant conditions with different treatments and </w:t>
      </w:r>
      <w:r w:rsidRPr="00BA2D3F">
        <w:rPr>
          <w:rStyle w:val="Ninguno"/>
          <w:rFonts w:ascii="Book Antiqua" w:eastAsia="Book Antiqua" w:hAnsi="Book Antiqua" w:cs="Book Antiqua"/>
          <w:color w:val="000000"/>
        </w:rPr>
        <w:t>prognoses (</w:t>
      </w:r>
      <w:r w:rsidRPr="00BA2D3F">
        <w:rPr>
          <w:rStyle w:val="Ninguno"/>
          <w:rFonts w:ascii="Book Antiqua" w:eastAsia="Book Antiqua" w:hAnsi="Book Antiqua" w:cs="Book Antiqua"/>
          <w:i/>
          <w:iCs/>
          <w:color w:val="000000"/>
        </w:rPr>
        <w:t>e.g.</w:t>
      </w:r>
      <w:r w:rsidRPr="00BA2D3F">
        <w:rPr>
          <w:rStyle w:val="Ninguno"/>
          <w:rFonts w:ascii="Book Antiqua" w:eastAsia="Book Antiqua" w:hAnsi="Book Antiqua" w:cs="Book Antiqua"/>
          <w:color w:val="000000"/>
        </w:rPr>
        <w:t xml:space="preserve">, metastases, islet cell tumors, complex cystic lesions, </w:t>
      </w:r>
      <w:proofErr w:type="spellStart"/>
      <w:r w:rsidRPr="00BA2D3F">
        <w:rPr>
          <w:rStyle w:val="Ninguno"/>
          <w:rFonts w:ascii="Book Antiqua" w:eastAsia="Book Antiqua" w:hAnsi="Book Antiqua" w:cs="Book Antiqua"/>
          <w:color w:val="000000"/>
        </w:rPr>
        <w:t>pancreatoblastoma</w:t>
      </w:r>
      <w:proofErr w:type="spellEnd"/>
      <w:r w:rsidRPr="00BA2D3F">
        <w:rPr>
          <w:rStyle w:val="Ninguno"/>
          <w:rFonts w:ascii="Book Antiqua" w:eastAsia="Book Antiqua" w:hAnsi="Book Antiqua" w:cs="Book Antiqua"/>
          <w:color w:val="000000"/>
        </w:rPr>
        <w:t xml:space="preserve">, pancreatic lymphoma, </w:t>
      </w:r>
      <w:r w:rsidRPr="00BA2D3F">
        <w:rPr>
          <w:rStyle w:val="Ninguno"/>
          <w:rFonts w:ascii="Book Antiqua" w:eastAsia="Book Antiqua" w:hAnsi="Book Antiqua" w:cs="Book Antiqua"/>
          <w:i/>
          <w:iCs/>
          <w:color w:val="000000"/>
        </w:rPr>
        <w:t>etc.</w:t>
      </w:r>
      <w:r w:rsidRPr="00BA2D3F">
        <w:rPr>
          <w:rStyle w:val="Ninguno"/>
          <w:rFonts w:ascii="Book Antiqua" w:eastAsia="Book Antiqua" w:hAnsi="Book Antiqua" w:cs="Book Antiqua"/>
          <w:color w:val="000000"/>
        </w:rPr>
        <w:t>) often resemble its clinical, biochemical, and imaging appearance, posing a diagnostic challenge</w:t>
      </w:r>
      <w:r w:rsidRPr="00BA2D3F">
        <w:rPr>
          <w:rFonts w:ascii="Book Antiqua" w:eastAsia="Book Antiqua" w:hAnsi="Book Antiqua" w:cs="Book Antiqua"/>
          <w:color w:val="000000"/>
          <w:vertAlign w:val="superscript"/>
        </w:rPr>
        <w:t>[6]</w:t>
      </w:r>
      <w:r w:rsidRPr="00BA2D3F">
        <w:rPr>
          <w:rFonts w:ascii="Book Antiqua" w:eastAsia="Book Antiqua" w:hAnsi="Book Antiqua" w:cs="Book Antiqua"/>
          <w:color w:val="000000"/>
        </w:rPr>
        <w:t>.</w:t>
      </w:r>
    </w:p>
    <w:p w14:paraId="72A51E00"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The most common inflammatory conditions that present as a pancreatic mass include mass-forming CP (MFCP), which accounts for </w:t>
      </w:r>
      <w:r w:rsidRPr="00BA2D3F">
        <w:rPr>
          <w:rFonts w:ascii="Book Antiqua" w:eastAsia="Book Antiqua" w:hAnsi="Book Antiqua" w:cs="Book Antiqua"/>
          <w:color w:val="000000"/>
        </w:rPr>
        <w:t>10%-30% of all cases of CP,</w:t>
      </w:r>
      <w:r w:rsidRPr="00BA2D3F">
        <w:rPr>
          <w:rStyle w:val="Ninguno"/>
          <w:rFonts w:ascii="Book Antiqua" w:eastAsia="Book Antiqua" w:hAnsi="Book Antiqua" w:cs="Book Antiqua"/>
          <w:color w:val="000000"/>
        </w:rPr>
        <w:t xml:space="preserve"> and focal AIP, which is a variant of the classic diffusely enlarged pancreas that has been widely described. Focal AIP accounts for </w:t>
      </w:r>
      <w:r w:rsidRPr="00BA2D3F">
        <w:rPr>
          <w:rFonts w:ascii="Book Antiqua" w:eastAsia="Book Antiqua" w:hAnsi="Book Antiqua" w:cs="Book Antiqua"/>
          <w:color w:val="000000"/>
        </w:rPr>
        <w:t>28%-41% of all AIP cases</w:t>
      </w:r>
      <w:r w:rsidRPr="00BA2D3F">
        <w:rPr>
          <w:rFonts w:ascii="Book Antiqua" w:eastAsia="Book Antiqua" w:hAnsi="Book Antiqua" w:cs="Book Antiqua"/>
          <w:color w:val="000000"/>
          <w:vertAlign w:val="superscript"/>
        </w:rPr>
        <w:t>[7,8]</w:t>
      </w:r>
      <w:r w:rsidRPr="00BA2D3F">
        <w:rPr>
          <w:rFonts w:ascii="Book Antiqua" w:eastAsia="Book Antiqua" w:hAnsi="Book Antiqua" w:cs="Book Antiqua"/>
          <w:color w:val="000000"/>
        </w:rPr>
        <w:t>.</w:t>
      </w:r>
    </w:p>
    <w:p w14:paraId="437CDFAF"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ability to differentiate among these masses (PDAC, MFCP, and AIP) remains a challenge, as most of the time the clinical picture is confusing, and gross imaging features seem to be similar, which hinders accurate diagnosis and may result in unnecessary surgery regardless of their benign or malignant nature.</w:t>
      </w:r>
    </w:p>
    <w:p w14:paraId="289E15D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Differential diagnosis requires considerable expertise and the use of a myriad of diagnostic tools that include computed tomography (CT), which remains the most available and cost-effective technique to evaluate the pancreas. However, considering </w:t>
      </w:r>
      <w:r w:rsidRPr="00BA2D3F">
        <w:rPr>
          <w:rStyle w:val="Ninguno"/>
          <w:rFonts w:ascii="Book Antiqua" w:eastAsia="Book Antiqua" w:hAnsi="Book Antiqua" w:cs="Book Antiqua"/>
          <w:color w:val="000000"/>
        </w:rPr>
        <w:lastRenderedPageBreak/>
        <w:t>that up to 5%</w:t>
      </w:r>
      <w:r w:rsidRPr="00BA2D3F">
        <w:rPr>
          <w:rFonts w:ascii="Book Antiqua" w:eastAsia="Book Antiqua" w:hAnsi="Book Antiqua" w:cs="Book Antiqua"/>
          <w:color w:val="000000"/>
        </w:rPr>
        <w:t xml:space="preserve"> to 10% of all pancreatic neoplasms present a contrast enhancement pattern similar to the rest of the pancreatic parenchyma</w:t>
      </w:r>
      <w:r w:rsidRPr="00BA2D3F">
        <w:rPr>
          <w:rStyle w:val="Ninguno"/>
          <w:rFonts w:ascii="Book Antiqua" w:eastAsia="Book Antiqua" w:hAnsi="Book Antiqua" w:cs="Book Antiqua"/>
          <w:color w:val="000000"/>
        </w:rPr>
        <w:t xml:space="preserve"> and that its diagnostic accuracy for small lesions decreases significantly, the use of other imaging techniques is often necessary.</w:t>
      </w:r>
    </w:p>
    <w:p w14:paraId="53B7B337"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M</w:t>
      </w:r>
      <w:r w:rsidRPr="00BA2D3F">
        <w:rPr>
          <w:rStyle w:val="Ninguno"/>
          <w:rFonts w:ascii="Book Antiqua" w:eastAsia="Book Antiqua" w:hAnsi="Book Antiqua" w:cs="Book Antiqua"/>
          <w:color w:val="000000"/>
        </w:rPr>
        <w:t xml:space="preserve">agnetic resonance imaging (MRI) offers a more accurate evaluation of the pancreatic parenchyma; it is able to visualize up to </w:t>
      </w:r>
      <w:r w:rsidRPr="00BA2D3F">
        <w:rPr>
          <w:rFonts w:ascii="Book Antiqua" w:eastAsia="Book Antiqua" w:hAnsi="Book Antiqua" w:cs="Book Antiqua"/>
          <w:color w:val="000000"/>
        </w:rPr>
        <w:t xml:space="preserve">5% to 10% of the </w:t>
      </w:r>
      <w:proofErr w:type="spellStart"/>
      <w:r w:rsidRPr="00BA2D3F">
        <w:rPr>
          <w:rFonts w:ascii="Book Antiqua" w:eastAsia="Book Antiqua" w:hAnsi="Book Antiqua" w:cs="Book Antiqua"/>
          <w:color w:val="000000"/>
        </w:rPr>
        <w:t>issoatenuated</w:t>
      </w:r>
      <w:proofErr w:type="spellEnd"/>
      <w:r w:rsidRPr="00BA2D3F">
        <w:rPr>
          <w:rFonts w:ascii="Book Antiqua" w:eastAsia="Book Antiqua" w:hAnsi="Book Antiqua" w:cs="Book Antiqua"/>
          <w:color w:val="000000"/>
        </w:rPr>
        <w:t xml:space="preserve"> pancreatic masses seen in CT scans, and is capable of revealing lesions smaller than 2 cm in size</w:t>
      </w:r>
      <w:r w:rsidRPr="00BA2D3F">
        <w:rPr>
          <w:rFonts w:ascii="Book Antiqua" w:eastAsia="Book Antiqua" w:hAnsi="Book Antiqua" w:cs="Book Antiqua"/>
          <w:color w:val="000000"/>
          <w:vertAlign w:val="superscript"/>
        </w:rPr>
        <w:t>[9]</w:t>
      </w:r>
      <w:r w:rsidRPr="00BA2D3F">
        <w:rPr>
          <w:rFonts w:ascii="Book Antiqua" w:eastAsia="Book Antiqua" w:hAnsi="Book Antiqua" w:cs="Book Antiqua"/>
          <w:color w:val="000000"/>
        </w:rPr>
        <w:t>.</w:t>
      </w:r>
    </w:p>
    <w:p w14:paraId="496318FA"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Endoscopic ultrasound (EUS) is another valuable tool; it provides high-resolution images of the pancreas, nearby organs, and vascularity and is capable of </w:t>
      </w:r>
      <w:r w:rsidRPr="00BA2D3F">
        <w:rPr>
          <w:rFonts w:ascii="Book Antiqua" w:eastAsia="Book Antiqua" w:hAnsi="Book Antiqua" w:cs="Book Antiqua"/>
          <w:color w:val="000000"/>
        </w:rPr>
        <w:t xml:space="preserve">detecting small lesions and </w:t>
      </w:r>
      <w:r w:rsidRPr="00BA2D3F">
        <w:rPr>
          <w:rStyle w:val="Ninguno"/>
          <w:rFonts w:ascii="Book Antiqua" w:eastAsia="Book Antiqua" w:hAnsi="Book Antiqua" w:cs="Book Antiqua"/>
          <w:color w:val="000000"/>
        </w:rPr>
        <w:t>providing information on potential vascular and adjacent organ involvement. A significant drawback is that it remains operator-dependent, which accounts for its variable diagnostic accuracy</w:t>
      </w:r>
      <w:r w:rsidRPr="00BA2D3F">
        <w:rPr>
          <w:rFonts w:ascii="Book Antiqua" w:eastAsia="Book Antiqua" w:hAnsi="Book Antiqua" w:cs="Book Antiqua"/>
          <w:color w:val="000000"/>
        </w:rPr>
        <w:t>.</w:t>
      </w:r>
    </w:p>
    <w:p w14:paraId="79C1FA0C"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 xml:space="preserve">The advent of new techniques such as dynamic MRI, which calculates and evaluates perfusion parameters, may increase the diagnostic yield and provide relevant information regarding chemosensitivity to standard and antiangiogenic therapies for PDAC. Perfusion </w:t>
      </w:r>
      <w:r w:rsidRPr="00BA2D3F">
        <w:rPr>
          <w:rStyle w:val="Ninguno"/>
          <w:rFonts w:ascii="Book Antiqua" w:eastAsia="Book Antiqua" w:hAnsi="Book Antiqua" w:cs="Book Antiqua"/>
          <w:color w:val="000000"/>
        </w:rPr>
        <w:t xml:space="preserve">CT, dual-energy CT, and </w:t>
      </w:r>
      <w:r w:rsidRPr="00BA2D3F">
        <w:rPr>
          <w:rFonts w:ascii="Book Antiqua" w:eastAsia="Book Antiqua" w:hAnsi="Book Antiqua" w:cs="Book Antiqua"/>
          <w:color w:val="000000"/>
        </w:rPr>
        <w:t>MRI elastography diagnostic performances are encouraging. Pending further research, they seem to produce relevant information that would improve our current capacities to differentiate distinct malignant and benign pancreatic masses</w:t>
      </w:r>
      <w:r w:rsidRPr="00BA2D3F">
        <w:rPr>
          <w:rFonts w:ascii="Book Antiqua" w:eastAsia="Book Antiqua" w:hAnsi="Book Antiqua" w:cs="Book Antiqua"/>
          <w:color w:val="000000"/>
          <w:vertAlign w:val="superscript"/>
        </w:rPr>
        <w:t>[1]</w:t>
      </w:r>
      <w:r w:rsidRPr="00BA2D3F">
        <w:rPr>
          <w:rFonts w:ascii="Book Antiqua" w:eastAsia="Book Antiqua" w:hAnsi="Book Antiqua" w:cs="Book Antiqua"/>
          <w:color w:val="000000"/>
        </w:rPr>
        <w:t>.</w:t>
      </w:r>
    </w:p>
    <w:p w14:paraId="21A2864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addition to the former imaging techniques, serologic markers, histologic examination, and in some cases, therapeutic trials (</w:t>
      </w:r>
      <w:r w:rsidRPr="00BA2D3F">
        <w:rPr>
          <w:rStyle w:val="Ninguno"/>
          <w:rFonts w:ascii="Book Antiqua" w:eastAsia="Book Antiqua" w:hAnsi="Book Antiqua" w:cs="Book Antiqua"/>
          <w:i/>
          <w:iCs/>
          <w:color w:val="000000"/>
        </w:rPr>
        <w:t>e.g.</w:t>
      </w:r>
      <w:r w:rsidRPr="00BA2D3F">
        <w:rPr>
          <w:rStyle w:val="Ninguno"/>
          <w:rFonts w:ascii="Book Antiqua" w:eastAsia="Book Antiqua" w:hAnsi="Book Antiqua" w:cs="Book Antiqua"/>
          <w:color w:val="000000"/>
        </w:rPr>
        <w:t>, steroid trial for presumed AIP) can and have been entertained.</w:t>
      </w:r>
    </w:p>
    <w:p w14:paraId="730675F5"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Although international consensuses and criteria on the definition, diagnosis, and treatment of AIP and CP have been developed and disease-specific characteristics and available diagnostic tools usually allow precise differentiation of AIP, CP, and PDAC or at least differentiation of a benign lesion from a malignant lesion, their diagnostic accuracy is imperfect. In a significant number of cases, regardless of a multidisciplinary approach involving access to high notch technology and clinical expertise, an accurate diagnosis of a pancreatic mass remains elusive, and major pancreatic resections in benign conditions such as AIP are still being performed. Some surgical series have reported that </w:t>
      </w:r>
      <w:r w:rsidRPr="00BA2D3F">
        <w:rPr>
          <w:rStyle w:val="Ninguno"/>
          <w:rFonts w:ascii="Book Antiqua" w:eastAsia="Book Antiqua" w:hAnsi="Book Antiqua" w:cs="Book Antiqua"/>
          <w:color w:val="000000"/>
        </w:rPr>
        <w:lastRenderedPageBreak/>
        <w:t>focal AIP has been diagnosed in up to 2% of surgical specimens from patients who underwent surgery for presumed PDAC.</w:t>
      </w:r>
    </w:p>
    <w:p w14:paraId="59E8373B"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Some groups advise that any </w:t>
      </w:r>
      <w:proofErr w:type="spellStart"/>
      <w:r w:rsidRPr="00BA2D3F">
        <w:rPr>
          <w:rStyle w:val="Ninguno"/>
          <w:rFonts w:ascii="Book Antiqua" w:eastAsia="Book Antiqua" w:hAnsi="Book Antiqua" w:cs="Book Antiqua"/>
          <w:color w:val="000000"/>
        </w:rPr>
        <w:t>resectable</w:t>
      </w:r>
      <w:proofErr w:type="spellEnd"/>
      <w:r w:rsidRPr="00BA2D3F">
        <w:rPr>
          <w:rStyle w:val="Ninguno"/>
          <w:rFonts w:ascii="Book Antiqua" w:eastAsia="Book Antiqua" w:hAnsi="Book Antiqua" w:cs="Book Antiqua"/>
          <w:color w:val="000000"/>
        </w:rPr>
        <w:t xml:space="preserve"> pancreatic mass should undergo surgery even if a thorough diagnostic evaluation has failed to prove the presence of malignancy. It should not be overlooked that although pancreatic surgery mortality rates in expert hands range from 1%-2%, comorbidity rates, especially those related to a Whipple procedure, are considerable (40%-50%).</w:t>
      </w:r>
    </w:p>
    <w:p w14:paraId="3C9BBCC2"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Every effort leading to a prompt and accurate diagnosis to avoid surgical delays of a </w:t>
      </w:r>
      <w:proofErr w:type="spellStart"/>
      <w:r w:rsidRPr="00BA2D3F">
        <w:rPr>
          <w:rStyle w:val="Ninguno"/>
          <w:rFonts w:ascii="Book Antiqua" w:eastAsia="Book Antiqua" w:hAnsi="Book Antiqua" w:cs="Book Antiqua"/>
          <w:color w:val="000000"/>
        </w:rPr>
        <w:t>resectable</w:t>
      </w:r>
      <w:proofErr w:type="spellEnd"/>
      <w:r w:rsidRPr="00BA2D3F">
        <w:rPr>
          <w:rStyle w:val="Ninguno"/>
          <w:rFonts w:ascii="Book Antiqua" w:eastAsia="Book Antiqua" w:hAnsi="Book Antiqua" w:cs="Book Antiqua"/>
          <w:color w:val="000000"/>
        </w:rPr>
        <w:t xml:space="preserve"> PDAC that can rapidly become nonresectable as well as efforts to avoid unnecessary surgery and its related complications should be considered</w:t>
      </w:r>
      <w:r w:rsidRPr="00BA2D3F">
        <w:rPr>
          <w:rStyle w:val="Ninguno"/>
          <w:rFonts w:ascii="Book Antiqua" w:eastAsia="Book Antiqua" w:hAnsi="Book Antiqua" w:cs="Book Antiqua"/>
          <w:color w:val="000000"/>
          <w:vertAlign w:val="superscript"/>
        </w:rPr>
        <w:t>[1,3]</w:t>
      </w:r>
      <w:r w:rsidRPr="00BA2D3F">
        <w:rPr>
          <w:rStyle w:val="Ninguno"/>
          <w:rFonts w:ascii="Book Antiqua" w:eastAsia="Book Antiqua" w:hAnsi="Book Antiqua" w:cs="Book Antiqua"/>
          <w:color w:val="000000"/>
        </w:rPr>
        <w:t>.</w:t>
      </w:r>
    </w:p>
    <w:p w14:paraId="3DA52EA6" w14:textId="77777777" w:rsidR="00A77B3E" w:rsidRPr="00BA2D3F" w:rsidRDefault="00A77B3E" w:rsidP="00BA2D3F">
      <w:pPr>
        <w:spacing w:line="360" w:lineRule="auto"/>
        <w:ind w:firstLine="240"/>
        <w:jc w:val="both"/>
        <w:rPr>
          <w:rFonts w:ascii="Book Antiqua" w:hAnsi="Book Antiqua"/>
        </w:rPr>
      </w:pPr>
    </w:p>
    <w:p w14:paraId="04FB7DC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aps/>
          <w:color w:val="000000"/>
          <w:u w:val="single" w:color="000000"/>
        </w:rPr>
        <w:t>DIAGNOSTIC TOOLS-CLASSIC CHARACTERISTICS AND FLAWS</w:t>
      </w:r>
    </w:p>
    <w:p w14:paraId="3F153594"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Pancreatic cancer</w:t>
      </w:r>
    </w:p>
    <w:p w14:paraId="2BB5330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PDAC’s clinical picture consisting of abdominal pain, jaundice, weight loss, </w:t>
      </w:r>
      <w:r w:rsidRPr="00BA2D3F">
        <w:rPr>
          <w:rStyle w:val="Ninguno"/>
          <w:rFonts w:ascii="Book Antiqua" w:eastAsia="Book Antiqua" w:hAnsi="Book Antiqua" w:cs="Book Antiqua"/>
          <w:i/>
          <w:iCs/>
          <w:color w:val="000000"/>
        </w:rPr>
        <w:t>etc.</w:t>
      </w:r>
      <w:r w:rsidRPr="00BA2D3F">
        <w:rPr>
          <w:rStyle w:val="Ninguno"/>
          <w:rFonts w:ascii="Book Antiqua" w:eastAsia="Book Antiqua" w:hAnsi="Book Antiqua" w:cs="Book Antiqua"/>
          <w:color w:val="000000"/>
        </w:rPr>
        <w:t>, is usually shared by AIP and MFCP among other conditions, and although diagnostic suspicion could increase based on imaging and serum characteristics, these are not exclusive to PDAC, and pathology confirmation remains mandatory.</w:t>
      </w:r>
    </w:p>
    <w:p w14:paraId="61735939" w14:textId="77777777" w:rsidR="00A77B3E" w:rsidRPr="00BA2D3F" w:rsidRDefault="00A77B3E" w:rsidP="00BA2D3F">
      <w:pPr>
        <w:spacing w:line="360" w:lineRule="auto"/>
        <w:jc w:val="both"/>
        <w:rPr>
          <w:rFonts w:ascii="Book Antiqua" w:hAnsi="Book Antiqua"/>
        </w:rPr>
      </w:pPr>
    </w:p>
    <w:p w14:paraId="2132DD1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Carbohydrate antigen 19-9 antigen</w:t>
      </w:r>
    </w:p>
    <w:p w14:paraId="3757843B"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Serum carbohydrate antigen 19-9 (Ca 19-9) sensitivity is low. Increased levels (&gt; 37 U/mL) are not exclusive to pancreatic cancer, and they may occur in biliary and other gastrointestinal carcinomas (</w:t>
      </w:r>
      <w:r w:rsidRPr="00BA2D3F">
        <w:rPr>
          <w:rStyle w:val="Ninguno"/>
          <w:rFonts w:ascii="Book Antiqua" w:eastAsia="Book Antiqua" w:hAnsi="Book Antiqua" w:cs="Book Antiqua"/>
          <w:i/>
          <w:iCs/>
          <w:color w:val="000000"/>
        </w:rPr>
        <w:t>i.e.</w:t>
      </w:r>
      <w:r w:rsidRPr="00BA2D3F">
        <w:rPr>
          <w:rStyle w:val="Ninguno"/>
          <w:rFonts w:ascii="Book Antiqua" w:eastAsia="Book Antiqua" w:hAnsi="Book Antiqua" w:cs="Book Antiqua"/>
          <w:color w:val="000000"/>
        </w:rPr>
        <w:t xml:space="preserve">, neuroendocrine tumors of the pancreas, cholangiocarcinoma, or hepatocarcinoma). Expert guidelines do not recommend it as a screening tool for pancreatic cancer, but it is helpful in patient’s follow-up and, in some cases, in the selection of potential surgical candidates with an otherwise </w:t>
      </w:r>
      <w:proofErr w:type="spellStart"/>
      <w:r w:rsidRPr="00BA2D3F">
        <w:rPr>
          <w:rStyle w:val="Ninguno"/>
          <w:rFonts w:ascii="Book Antiqua" w:eastAsia="Book Antiqua" w:hAnsi="Book Antiqua" w:cs="Book Antiqua"/>
          <w:color w:val="000000"/>
        </w:rPr>
        <w:t>resectable</w:t>
      </w:r>
      <w:proofErr w:type="spellEnd"/>
      <w:r w:rsidRPr="00BA2D3F">
        <w:rPr>
          <w:rStyle w:val="Ninguno"/>
          <w:rFonts w:ascii="Book Antiqua" w:eastAsia="Book Antiqua" w:hAnsi="Book Antiqua" w:cs="Book Antiqua"/>
          <w:color w:val="000000"/>
        </w:rPr>
        <w:t xml:space="preserve"> appearing mass</w:t>
      </w:r>
      <w:r w:rsidRPr="00BA2D3F">
        <w:rPr>
          <w:rStyle w:val="Ninguno"/>
          <w:rFonts w:ascii="Book Antiqua" w:eastAsia="Book Antiqua" w:hAnsi="Book Antiqua" w:cs="Book Antiqua"/>
          <w:color w:val="000000"/>
          <w:vertAlign w:val="superscript"/>
        </w:rPr>
        <w:t>[10]</w:t>
      </w:r>
      <w:r w:rsidRPr="00BA2D3F">
        <w:rPr>
          <w:rStyle w:val="Ninguno"/>
          <w:rFonts w:ascii="Book Antiqua" w:eastAsia="Book Antiqua" w:hAnsi="Book Antiqua" w:cs="Book Antiqua"/>
          <w:color w:val="000000"/>
        </w:rPr>
        <w:t>.</w:t>
      </w:r>
    </w:p>
    <w:p w14:paraId="3378A7F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Ca 19-9 serum levels may increase in benign conditions such as acute and CP, liver cirrhosis, cholangitis, and cholelithiasis</w:t>
      </w:r>
      <w:r w:rsidRPr="00BA2D3F">
        <w:rPr>
          <w:rStyle w:val="Ninguno"/>
          <w:rFonts w:ascii="Book Antiqua" w:eastAsia="Book Antiqua" w:hAnsi="Book Antiqua" w:cs="Book Antiqua"/>
          <w:color w:val="000000"/>
          <w:vertAlign w:val="superscript"/>
        </w:rPr>
        <w:t>[11]</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Up to 27% of focal AIP cases mimicking PDAC present with increased levels of Ca 19-9, but usually in numbers &lt; 100 U/</w:t>
      </w:r>
      <w:proofErr w:type="spellStart"/>
      <w:r w:rsidRPr="00BA2D3F">
        <w:rPr>
          <w:rStyle w:val="Ninguno"/>
          <w:rFonts w:ascii="Book Antiqua" w:eastAsia="Book Antiqua" w:hAnsi="Book Antiqua" w:cs="Book Antiqua"/>
          <w:color w:val="000000"/>
        </w:rPr>
        <w:t>mL.</w:t>
      </w:r>
      <w:proofErr w:type="spellEnd"/>
      <w:r w:rsidRPr="00BA2D3F">
        <w:rPr>
          <w:rStyle w:val="Ninguno"/>
          <w:rFonts w:ascii="Book Antiqua" w:eastAsia="Book Antiqua" w:hAnsi="Book Antiqua" w:cs="Book Antiqua"/>
          <w:color w:val="000000"/>
        </w:rPr>
        <w:t xml:space="preserve"> Ca 19-9 is </w:t>
      </w:r>
      <w:r w:rsidRPr="00BA2D3F">
        <w:rPr>
          <w:rStyle w:val="Ninguno"/>
          <w:rFonts w:ascii="Book Antiqua" w:eastAsia="Book Antiqua" w:hAnsi="Book Antiqua" w:cs="Book Antiqua"/>
          <w:color w:val="000000"/>
        </w:rPr>
        <w:lastRenderedPageBreak/>
        <w:t>not a sensitive or a specific method that could help to distinguish malignant from benign processes</w:t>
      </w:r>
      <w:r w:rsidRPr="00BA2D3F">
        <w:rPr>
          <w:rStyle w:val="Ninguno"/>
          <w:rFonts w:ascii="Book Antiqua" w:eastAsia="Book Antiqua" w:hAnsi="Book Antiqua" w:cs="Book Antiqua"/>
          <w:color w:val="000000"/>
          <w:vertAlign w:val="superscript"/>
        </w:rPr>
        <w:t>[12]</w:t>
      </w:r>
      <w:r w:rsidRPr="00BA2D3F">
        <w:rPr>
          <w:rStyle w:val="Ninguno"/>
          <w:rFonts w:ascii="Book Antiqua" w:eastAsia="Book Antiqua" w:hAnsi="Book Antiqua" w:cs="Book Antiqua"/>
          <w:color w:val="000000"/>
        </w:rPr>
        <w:t>.</w:t>
      </w:r>
    </w:p>
    <w:p w14:paraId="36D0BB72" w14:textId="77777777" w:rsidR="00A77B3E" w:rsidRPr="00BA2D3F" w:rsidRDefault="00A77B3E" w:rsidP="00BA2D3F">
      <w:pPr>
        <w:spacing w:line="360" w:lineRule="auto"/>
        <w:ind w:firstLine="240"/>
        <w:jc w:val="both"/>
        <w:rPr>
          <w:rFonts w:ascii="Book Antiqua" w:hAnsi="Book Antiqua"/>
        </w:rPr>
      </w:pPr>
    </w:p>
    <w:p w14:paraId="00B3E2E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Abdominal US</w:t>
      </w:r>
    </w:p>
    <w:p w14:paraId="10146D45"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The role of conventional surface US seems to be limited to the initial evaluation of jaundice. It may identify features suggestive of pancreatic cancer, such as the presence of a hypoechogenic mass in the pancreatic head and dilation of the pancreatic and biliary ducts. However, an accurate and complete assessment of the pancreas, specifically the body and tail, is frequently limited due to the interposition of intestinal loops and gas. The sensitivity and accuracy of abdominal US to assess the pancreas depends on the operator's experience, the patient’s body constitution and the location and burden of the disease. Its diagnostic accuracy ranges between 50% and 90% for detecting pancreatic cancer</w:t>
      </w:r>
      <w:r w:rsidRPr="00BA2D3F">
        <w:rPr>
          <w:rStyle w:val="Ninguno"/>
          <w:rFonts w:ascii="Book Antiqua" w:eastAsia="Book Antiqua" w:hAnsi="Book Antiqua" w:cs="Book Antiqua"/>
          <w:color w:val="000000"/>
          <w:vertAlign w:val="superscript"/>
        </w:rPr>
        <w:t>[13]</w:t>
      </w:r>
      <w:r w:rsidRPr="00BA2D3F">
        <w:rPr>
          <w:rStyle w:val="Ninguno"/>
          <w:rFonts w:ascii="Book Antiqua" w:eastAsia="Book Antiqua" w:hAnsi="Book Antiqua" w:cs="Book Antiqua"/>
          <w:color w:val="000000"/>
        </w:rPr>
        <w:t>.</w:t>
      </w:r>
    </w:p>
    <w:p w14:paraId="7AB0B021" w14:textId="77777777" w:rsidR="00A77B3E" w:rsidRPr="00BA2D3F" w:rsidRDefault="00A77B3E" w:rsidP="00BA2D3F">
      <w:pPr>
        <w:spacing w:line="360" w:lineRule="auto"/>
        <w:jc w:val="both"/>
        <w:rPr>
          <w:rFonts w:ascii="Book Antiqua" w:hAnsi="Book Antiqua"/>
        </w:rPr>
      </w:pPr>
    </w:p>
    <w:p w14:paraId="6761D2F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CT</w:t>
      </w:r>
    </w:p>
    <w:p w14:paraId="2EE64DD4"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Contrast-enhanced CT (CECT) has 90% sensitivity, 87% specificity, and 89% accuracy in diagnosing pancreatic cancer and is considered the best method to evaluate the pancreas and pancreatic masses. Its main limitation is its low sensitivity for early lesions and tumors smaller than 2 cm</w:t>
      </w:r>
      <w:r w:rsidRPr="00BA2D3F">
        <w:rPr>
          <w:rStyle w:val="Ninguno"/>
          <w:rFonts w:ascii="Book Antiqua" w:eastAsia="Book Antiqua" w:hAnsi="Book Antiqua" w:cs="Book Antiqua"/>
          <w:color w:val="000000"/>
          <w:vertAlign w:val="superscript"/>
        </w:rPr>
        <w:t>[14]</w:t>
      </w:r>
      <w:r w:rsidRPr="00BA2D3F">
        <w:rPr>
          <w:rStyle w:val="Ninguno"/>
          <w:rFonts w:ascii="Book Antiqua" w:eastAsia="Book Antiqua" w:hAnsi="Book Antiqua" w:cs="Book Antiqua"/>
          <w:color w:val="000000"/>
        </w:rPr>
        <w:t xml:space="preserve"> since they usually appear </w:t>
      </w:r>
      <w:proofErr w:type="spellStart"/>
      <w:r w:rsidRPr="00BA2D3F">
        <w:rPr>
          <w:rStyle w:val="Ninguno"/>
          <w:rFonts w:ascii="Book Antiqua" w:eastAsia="Book Antiqua" w:hAnsi="Book Antiqua" w:cs="Book Antiqua"/>
          <w:color w:val="000000"/>
        </w:rPr>
        <w:t>isoattenuating</w:t>
      </w:r>
      <w:proofErr w:type="spellEnd"/>
      <w:r w:rsidRPr="00BA2D3F">
        <w:rPr>
          <w:rStyle w:val="Ninguno"/>
          <w:rFonts w:ascii="Book Antiqua" w:eastAsia="Book Antiqua" w:hAnsi="Book Antiqua" w:cs="Book Antiqua"/>
          <w:color w:val="000000"/>
        </w:rPr>
        <w:t xml:space="preserve"> in relation to the surrounding pancreatic parenchyma</w:t>
      </w:r>
      <w:r w:rsidRPr="00BA2D3F">
        <w:rPr>
          <w:rStyle w:val="Ninguno"/>
          <w:rFonts w:ascii="Book Antiqua" w:eastAsia="Book Antiqua" w:hAnsi="Book Antiqua" w:cs="Book Antiqua"/>
          <w:color w:val="000000"/>
          <w:vertAlign w:val="superscript"/>
        </w:rPr>
        <w:t>[15,16]</w:t>
      </w:r>
      <w:r w:rsidRPr="00BA2D3F">
        <w:rPr>
          <w:rStyle w:val="Ninguno"/>
          <w:rFonts w:ascii="Book Antiqua" w:eastAsia="Book Antiqua" w:hAnsi="Book Antiqua" w:cs="Book Antiqua"/>
          <w:color w:val="000000"/>
        </w:rPr>
        <w:t>.</w:t>
      </w:r>
    </w:p>
    <w:p w14:paraId="54449588"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PDAC usually presents as a poorly defined and spiculated hypoattenuating mass with distal atrophy of the gland. After contrast media administration, it persists as a hypoattenuating mass with respect to the rest of the parenchyma, but in late stages, it shows heterogeneous peripheral enhancement, although atypical forms of AIP and MFCP may share the same characteristics</w:t>
      </w:r>
      <w:r w:rsidRPr="00BA2D3F">
        <w:rPr>
          <w:rStyle w:val="Ninguno"/>
          <w:rFonts w:ascii="Book Antiqua" w:eastAsia="Book Antiqua" w:hAnsi="Book Antiqua" w:cs="Book Antiqua"/>
          <w:color w:val="000000"/>
          <w:vertAlign w:val="superscript"/>
        </w:rPr>
        <w:t>[17]</w:t>
      </w:r>
      <w:r w:rsidRPr="00BA2D3F">
        <w:rPr>
          <w:rStyle w:val="Ninguno"/>
          <w:rFonts w:ascii="Book Antiqua" w:eastAsia="Book Antiqua" w:hAnsi="Book Antiqua" w:cs="Book Antiqua"/>
          <w:color w:val="000000"/>
        </w:rPr>
        <w:t>.</w:t>
      </w:r>
    </w:p>
    <w:p w14:paraId="6629623D"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As will be discussed later, specific and some subtle changes in structure and contrast dynamics may help in the differential.</w:t>
      </w:r>
    </w:p>
    <w:p w14:paraId="5CAAA436" w14:textId="77777777" w:rsidR="00A77B3E" w:rsidRPr="00BA2D3F" w:rsidRDefault="00A77B3E" w:rsidP="00BA2D3F">
      <w:pPr>
        <w:spacing w:line="360" w:lineRule="auto"/>
        <w:ind w:firstLine="240"/>
        <w:jc w:val="both"/>
        <w:rPr>
          <w:rFonts w:ascii="Book Antiqua" w:hAnsi="Book Antiqua"/>
        </w:rPr>
      </w:pPr>
    </w:p>
    <w:p w14:paraId="196A9498"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Magnetic resonance</w:t>
      </w:r>
    </w:p>
    <w:p w14:paraId="28D3510E"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lastRenderedPageBreak/>
        <w:t>Some studies consider MRI a superior test compared to CT in characterizing pancreatic masses</w:t>
      </w:r>
      <w:r w:rsidRPr="00BA2D3F">
        <w:rPr>
          <w:rStyle w:val="Ninguno"/>
          <w:rFonts w:ascii="Book Antiqua" w:eastAsia="Book Antiqua" w:hAnsi="Book Antiqua" w:cs="Book Antiqua"/>
          <w:color w:val="000000"/>
          <w:vertAlign w:val="superscript"/>
        </w:rPr>
        <w:t>[18]</w:t>
      </w:r>
      <w:r w:rsidRPr="00BA2D3F">
        <w:rPr>
          <w:rStyle w:val="Ninguno"/>
          <w:rFonts w:ascii="Book Antiqua" w:eastAsia="Book Antiqua" w:hAnsi="Book Antiqua" w:cs="Book Antiqua"/>
          <w:color w:val="000000"/>
        </w:rPr>
        <w:t xml:space="preserve"> and delineating the pancreatic ductal system. MRI has become the diagnostic alternative to endoscopic pancreatic cholangiopancreatography. The sensitivity, specificity, and accuracy of MRI for diagnosing pancreatic cancer have been reported to be 93%, 89%, and 90%, respectively</w:t>
      </w:r>
      <w:r w:rsidRPr="00BA2D3F">
        <w:rPr>
          <w:rStyle w:val="Ninguno"/>
          <w:rFonts w:ascii="Book Antiqua" w:eastAsia="Book Antiqua" w:hAnsi="Book Antiqua" w:cs="Book Antiqua"/>
          <w:color w:val="000000"/>
          <w:vertAlign w:val="superscript"/>
        </w:rPr>
        <w:t>[19,20]</w:t>
      </w:r>
      <w:r w:rsidRPr="00BA2D3F">
        <w:rPr>
          <w:rStyle w:val="Ninguno"/>
          <w:rFonts w:ascii="Book Antiqua" w:eastAsia="Book Antiqua" w:hAnsi="Book Antiqua" w:cs="Book Antiqua"/>
          <w:color w:val="000000"/>
        </w:rPr>
        <w:t>.</w:t>
      </w:r>
    </w:p>
    <w:p w14:paraId="4DD944A7"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PDAC and MFCP appear hypointense on fat-suppressed T1 sequences</w:t>
      </w:r>
      <w:r w:rsidRPr="00BA2D3F">
        <w:rPr>
          <w:rStyle w:val="Ninguno"/>
          <w:rFonts w:ascii="Book Antiqua" w:eastAsia="Book Antiqua" w:hAnsi="Book Antiqua" w:cs="Book Antiqua"/>
          <w:color w:val="000000"/>
          <w:vertAlign w:val="superscript"/>
        </w:rPr>
        <w:t>[21]</w:t>
      </w:r>
      <w:r w:rsidRPr="00BA2D3F">
        <w:rPr>
          <w:rStyle w:val="Ninguno"/>
          <w:rFonts w:ascii="Book Antiqua" w:eastAsia="Book Antiqua" w:hAnsi="Book Antiqua" w:cs="Book Antiqua"/>
          <w:color w:val="000000"/>
        </w:rPr>
        <w:t>, whereas they have a variable appearance on T2-weighted images (Figure 1)</w:t>
      </w:r>
      <w:r w:rsidRPr="00BA2D3F">
        <w:rPr>
          <w:rStyle w:val="Ninguno"/>
          <w:rFonts w:ascii="Book Antiqua" w:eastAsia="Book Antiqua" w:hAnsi="Book Antiqua" w:cs="Book Antiqua"/>
          <w:color w:val="000000"/>
          <w:vertAlign w:val="superscript"/>
        </w:rPr>
        <w:t>[22]</w:t>
      </w:r>
      <w:r w:rsidRPr="00BA2D3F">
        <w:rPr>
          <w:rStyle w:val="Ninguno"/>
          <w:rFonts w:ascii="Book Antiqua" w:eastAsia="Book Antiqua" w:hAnsi="Book Antiqua" w:cs="Book Antiqua"/>
          <w:color w:val="000000"/>
        </w:rPr>
        <w:t>, as well as on diffusion-weighted images (DWI)</w:t>
      </w:r>
      <w:r w:rsidRPr="00BA2D3F">
        <w:rPr>
          <w:rStyle w:val="Ninguno"/>
          <w:rFonts w:ascii="Book Antiqua" w:eastAsia="Book Antiqua" w:hAnsi="Book Antiqua" w:cs="Book Antiqua"/>
          <w:color w:val="000000"/>
          <w:vertAlign w:val="superscript"/>
        </w:rPr>
        <w:t>[23]</w:t>
      </w:r>
      <w:r w:rsidRPr="00BA2D3F">
        <w:rPr>
          <w:rStyle w:val="Ninguno"/>
          <w:rFonts w:ascii="Book Antiqua" w:eastAsia="Book Antiqua" w:hAnsi="Book Antiqua" w:cs="Book Antiqua"/>
          <w:color w:val="000000"/>
        </w:rPr>
        <w:t>. For example, on the diffusion sequence, pancreatic masses show increased signal intensity relative to the normal pancreatic parenchyma and appear hypointense on the apparent diffusion coefficient (ADC)</w:t>
      </w:r>
      <w:r w:rsidRPr="00BA2D3F">
        <w:rPr>
          <w:rStyle w:val="Ninguno"/>
          <w:rFonts w:ascii="Book Antiqua" w:eastAsia="Book Antiqua" w:hAnsi="Book Antiqua" w:cs="Book Antiqua"/>
          <w:color w:val="000000"/>
          <w:vertAlign w:val="superscript"/>
        </w:rPr>
        <w:t>[24]</w:t>
      </w:r>
      <w:r w:rsidRPr="00BA2D3F">
        <w:rPr>
          <w:rStyle w:val="Ninguno"/>
          <w:rFonts w:ascii="Book Antiqua" w:eastAsia="Book Antiqua" w:hAnsi="Book Antiqua" w:cs="Book Antiqua"/>
          <w:color w:val="000000"/>
        </w:rPr>
        <w:t>. However, DWI may not be able to conclusively discriminate an inflammatory mass from a neoplastic solid lesion, as both present similar values in this modality</w:t>
      </w:r>
      <w:r w:rsidRPr="00BA2D3F">
        <w:rPr>
          <w:rStyle w:val="Ninguno"/>
          <w:rFonts w:ascii="Book Antiqua" w:eastAsia="Book Antiqua" w:hAnsi="Book Antiqua" w:cs="Book Antiqua"/>
          <w:color w:val="000000"/>
          <w:vertAlign w:val="superscript"/>
        </w:rPr>
        <w:t>[24,25]</w:t>
      </w:r>
      <w:r w:rsidRPr="00BA2D3F">
        <w:rPr>
          <w:rStyle w:val="Ninguno"/>
          <w:rFonts w:ascii="Book Antiqua" w:eastAsia="Book Antiqua" w:hAnsi="Book Antiqua" w:cs="Book Antiqua"/>
          <w:color w:val="000000"/>
        </w:rPr>
        <w:t>.</w:t>
      </w:r>
    </w:p>
    <w:p w14:paraId="232B87D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When PDAC appears isointense, MRI can show indirect signs that suggest malignancy, such as gland atrophy and dilatation of the main pancreatic duct (usually &gt; 4 mm)</w:t>
      </w:r>
      <w:r w:rsidRPr="00BA2D3F">
        <w:rPr>
          <w:rStyle w:val="Ninguno"/>
          <w:rFonts w:ascii="Book Antiqua" w:eastAsia="Book Antiqua" w:hAnsi="Book Antiqua" w:cs="Book Antiqua"/>
          <w:color w:val="000000"/>
          <w:vertAlign w:val="superscript"/>
        </w:rPr>
        <w:t>[26,27]</w:t>
      </w:r>
      <w:r w:rsidRPr="00BA2D3F">
        <w:rPr>
          <w:rStyle w:val="Ninguno"/>
          <w:rFonts w:ascii="Book Antiqua" w:eastAsia="Book Antiqua" w:hAnsi="Book Antiqua" w:cs="Book Antiqua"/>
          <w:color w:val="000000"/>
        </w:rPr>
        <w:t>. In contrast, in MFCP, the pancreatic duct is dilated to a lesser degree and usually coexists with lengthy and irregular ductal stenosis. In PDAC, duct dilation is uniform, comprising the total length of the upstream duct, and the ductal stenoses are associated or next to the mass (this can also be seen on CECT)</w:t>
      </w:r>
      <w:r w:rsidRPr="00BA2D3F">
        <w:rPr>
          <w:rStyle w:val="Ninguno"/>
          <w:rFonts w:ascii="Book Antiqua" w:eastAsia="Book Antiqua" w:hAnsi="Book Antiqua" w:cs="Book Antiqua"/>
          <w:color w:val="000000"/>
          <w:vertAlign w:val="superscript"/>
        </w:rPr>
        <w:t>[28,29]</w:t>
      </w:r>
      <w:r w:rsidRPr="00BA2D3F">
        <w:rPr>
          <w:rStyle w:val="Ninguno"/>
          <w:rFonts w:ascii="Book Antiqua" w:eastAsia="Book Antiqua" w:hAnsi="Book Antiqua" w:cs="Book Antiqua"/>
          <w:color w:val="000000"/>
        </w:rPr>
        <w:t>. Widening of the space between the pancreas, common bile duct (CBD), and duodenal lumen is another sign that is frequently observed in MFCP and not in PDAC</w:t>
      </w:r>
      <w:r w:rsidRPr="00BA2D3F">
        <w:rPr>
          <w:rStyle w:val="Ninguno"/>
          <w:rFonts w:ascii="Book Antiqua" w:eastAsia="Book Antiqua" w:hAnsi="Book Antiqua" w:cs="Book Antiqua"/>
          <w:color w:val="000000"/>
          <w:vertAlign w:val="superscript"/>
        </w:rPr>
        <w:t>[29]</w:t>
      </w:r>
      <w:r w:rsidRPr="00BA2D3F">
        <w:rPr>
          <w:rStyle w:val="Ninguno"/>
          <w:rFonts w:ascii="Book Antiqua" w:eastAsia="Book Antiqua" w:hAnsi="Book Antiqua" w:cs="Book Antiqua"/>
          <w:color w:val="000000"/>
        </w:rPr>
        <w:t>.</w:t>
      </w:r>
    </w:p>
    <w:p w14:paraId="580746C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All these characteristics can be observed in atypical forms of AIP and MFCP, making the distinction among them based on </w:t>
      </w:r>
      <w:proofErr w:type="spellStart"/>
      <w:r w:rsidRPr="00BA2D3F">
        <w:rPr>
          <w:rStyle w:val="Ninguno"/>
          <w:rFonts w:ascii="Book Antiqua" w:eastAsia="Book Antiqua" w:hAnsi="Book Antiqua" w:cs="Book Antiqua"/>
          <w:color w:val="000000"/>
        </w:rPr>
        <w:t>noncontrast</w:t>
      </w:r>
      <w:proofErr w:type="spellEnd"/>
      <w:r w:rsidRPr="00BA2D3F">
        <w:rPr>
          <w:rStyle w:val="Ninguno"/>
          <w:rFonts w:ascii="Book Antiqua" w:eastAsia="Book Antiqua" w:hAnsi="Book Antiqua" w:cs="Book Antiqua"/>
          <w:color w:val="000000"/>
        </w:rPr>
        <w:t xml:space="preserve"> MRI difficult. Reports on the differentiating capacity of dynamic contrast-enhanced MRI have reported high sensitivity, specificity, and diagnostic accuracy rates</w:t>
      </w:r>
      <w:r w:rsidRPr="00BA2D3F">
        <w:rPr>
          <w:rStyle w:val="Ninguno"/>
          <w:rFonts w:ascii="Book Antiqua" w:eastAsia="Book Antiqua" w:hAnsi="Book Antiqua" w:cs="Book Antiqua"/>
          <w:color w:val="000000"/>
          <w:vertAlign w:val="superscript"/>
        </w:rPr>
        <w:t>[30]</w:t>
      </w:r>
      <w:r w:rsidRPr="00BA2D3F">
        <w:rPr>
          <w:rStyle w:val="Ninguno"/>
          <w:rFonts w:ascii="Book Antiqua" w:eastAsia="Book Antiqua" w:hAnsi="Book Antiqua" w:cs="Book Antiqua"/>
          <w:color w:val="000000"/>
        </w:rPr>
        <w:t>.</w:t>
      </w:r>
    </w:p>
    <w:p w14:paraId="2A32396C" w14:textId="77777777" w:rsidR="00A77B3E" w:rsidRPr="00BA2D3F" w:rsidRDefault="00A77B3E" w:rsidP="00BA2D3F">
      <w:pPr>
        <w:spacing w:line="360" w:lineRule="auto"/>
        <w:ind w:firstLine="240"/>
        <w:jc w:val="both"/>
        <w:rPr>
          <w:rFonts w:ascii="Book Antiqua" w:hAnsi="Book Antiqua"/>
        </w:rPr>
      </w:pPr>
    </w:p>
    <w:p w14:paraId="63D1BFDF"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EUS</w:t>
      </w:r>
    </w:p>
    <w:p w14:paraId="00BAAD7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Since the diagnostic gold standard of PDAC, MFCP, and AIP is histology, EUS has become a valuable tool in the evaluation of pancreatic masses. EUS provides high-resolution images and allows us to obtain a tissue sample. Compared to abdominal US, CECT, and positron emission tomography (PET/CT) in the recognition of early </w:t>
      </w:r>
      <w:r w:rsidRPr="00BA2D3F">
        <w:rPr>
          <w:rStyle w:val="Ninguno"/>
          <w:rFonts w:ascii="Book Antiqua" w:eastAsia="Book Antiqua" w:hAnsi="Book Antiqua" w:cs="Book Antiqua"/>
          <w:color w:val="000000"/>
        </w:rPr>
        <w:lastRenderedPageBreak/>
        <w:t>pancreatic tumors, early-stage CP (Figure 2), loco-regional staging of PDAC, and deciding the best site for biopsy, EUS has a better performance</w:t>
      </w:r>
      <w:r w:rsidRPr="00BA2D3F">
        <w:rPr>
          <w:rStyle w:val="Ninguno"/>
          <w:rFonts w:ascii="Book Antiqua" w:eastAsia="Book Antiqua" w:hAnsi="Book Antiqua" w:cs="Book Antiqua"/>
          <w:color w:val="000000"/>
          <w:vertAlign w:val="superscript"/>
        </w:rPr>
        <w:t>[31,32]</w:t>
      </w:r>
      <w:r w:rsidRPr="00BA2D3F">
        <w:rPr>
          <w:rStyle w:val="Ninguno"/>
          <w:rFonts w:ascii="Book Antiqua" w:eastAsia="Book Antiqua" w:hAnsi="Book Antiqua" w:cs="Book Antiqua"/>
          <w:color w:val="000000"/>
        </w:rPr>
        <w:t>.</w:t>
      </w:r>
    </w:p>
    <w:p w14:paraId="149DBE2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For the detection of lesions smaller than 3 cm, EUS has a diagnostic sensitivity of 99% compared to 55% for CECT. It also has a high negative predictive value for ruling out pancreatic cancer</w:t>
      </w:r>
      <w:r w:rsidRPr="00BA2D3F">
        <w:rPr>
          <w:rStyle w:val="Ninguno"/>
          <w:rFonts w:ascii="Book Antiqua" w:eastAsia="Book Antiqua" w:hAnsi="Book Antiqua" w:cs="Book Antiqua"/>
          <w:color w:val="000000"/>
          <w:vertAlign w:val="superscript"/>
        </w:rPr>
        <w:t>[32]</w:t>
      </w:r>
      <w:r w:rsidRPr="00BA2D3F">
        <w:rPr>
          <w:rStyle w:val="Ninguno"/>
          <w:rFonts w:ascii="Book Antiqua" w:eastAsia="Book Antiqua" w:hAnsi="Book Antiqua" w:cs="Book Antiqua"/>
          <w:color w:val="000000"/>
        </w:rPr>
        <w:t>.</w:t>
      </w:r>
    </w:p>
    <w:p w14:paraId="02954ED8"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EUS elastography and contrast-enhanced endoscopic US, although still not widely available, are rapidly growing techniques that have been demonstrated to be able to characterize and differentiate pancreatic masses based on their stiffness and sonographic contrast dynamics, with promising results and ongoing research and development</w:t>
      </w:r>
      <w:r w:rsidRPr="00BA2D3F">
        <w:rPr>
          <w:rStyle w:val="Ninguno"/>
          <w:rFonts w:ascii="Book Antiqua" w:eastAsia="Book Antiqua" w:hAnsi="Book Antiqua" w:cs="Book Antiqua"/>
          <w:color w:val="000000"/>
          <w:vertAlign w:val="superscript"/>
        </w:rPr>
        <w:t>[33]</w:t>
      </w:r>
      <w:r w:rsidRPr="00BA2D3F">
        <w:rPr>
          <w:rStyle w:val="Ninguno"/>
          <w:rFonts w:ascii="Book Antiqua" w:eastAsia="Book Antiqua" w:hAnsi="Book Antiqua" w:cs="Book Antiqua"/>
          <w:color w:val="000000"/>
        </w:rPr>
        <w:t>.</w:t>
      </w:r>
    </w:p>
    <w:p w14:paraId="34FE5D9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Considering all these caveats of imaging techniques, histology still stands as the diagnostic gold standard of pancreatic masses. EUS-guided biopsy has become the method of choice for obtaining pancreatic tissue, with 90% sensitivity and 96% specificity, a complication rate less than 0.8% and a reduced risk of seeding and dissemination</w:t>
      </w:r>
      <w:r w:rsidRPr="00BA2D3F">
        <w:rPr>
          <w:rStyle w:val="Ninguno"/>
          <w:rFonts w:ascii="Book Antiqua" w:eastAsia="Book Antiqua" w:hAnsi="Book Antiqua" w:cs="Book Antiqua"/>
          <w:color w:val="000000"/>
          <w:vertAlign w:val="superscript"/>
        </w:rPr>
        <w:t>[34]</w:t>
      </w:r>
      <w:r w:rsidRPr="00BA2D3F">
        <w:rPr>
          <w:rStyle w:val="Ninguno"/>
          <w:rFonts w:ascii="Book Antiqua" w:eastAsia="Book Antiqua" w:hAnsi="Book Antiqua" w:cs="Book Antiqua"/>
          <w:color w:val="000000"/>
        </w:rPr>
        <w:t>.</w:t>
      </w:r>
    </w:p>
    <w:p w14:paraId="1D58628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However, its diagnostic yield depends on the quality of the sample, the selected site of puncture, and the interpretation of the results</w:t>
      </w:r>
      <w:r w:rsidRPr="00BA2D3F">
        <w:rPr>
          <w:rStyle w:val="Ninguno"/>
          <w:rFonts w:ascii="Book Antiqua" w:eastAsia="Book Antiqua" w:hAnsi="Book Antiqua" w:cs="Book Antiqua"/>
          <w:color w:val="000000"/>
          <w:vertAlign w:val="superscript"/>
        </w:rPr>
        <w:t>[31]</w:t>
      </w:r>
      <w:r w:rsidRPr="00BA2D3F">
        <w:rPr>
          <w:rStyle w:val="Ninguno"/>
          <w:rFonts w:ascii="Book Antiqua" w:eastAsia="Book Antiqua" w:hAnsi="Book Antiqua" w:cs="Book Antiqua"/>
          <w:color w:val="000000"/>
        </w:rPr>
        <w:t>. A 15% to 59% rate of inconclusive diagnoses resulting from the initial EUS-FNA has been reported</w:t>
      </w:r>
      <w:r w:rsidRPr="00BA2D3F">
        <w:rPr>
          <w:rStyle w:val="Ninguno"/>
          <w:rFonts w:ascii="Book Antiqua" w:eastAsia="Book Antiqua" w:hAnsi="Book Antiqua" w:cs="Book Antiqua"/>
          <w:color w:val="000000"/>
          <w:vertAlign w:val="superscript"/>
        </w:rPr>
        <w:t>[35-38]</w:t>
      </w:r>
      <w:r w:rsidRPr="00BA2D3F">
        <w:rPr>
          <w:rStyle w:val="Ninguno"/>
          <w:rFonts w:ascii="Book Antiqua" w:eastAsia="Book Antiqua" w:hAnsi="Book Antiqua" w:cs="Book Antiqua"/>
          <w:color w:val="000000"/>
        </w:rPr>
        <w:t>.</w:t>
      </w:r>
    </w:p>
    <w:p w14:paraId="62C7A107"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Repeated EUS biopsy is an accepted strategy in patients with a suspicious pancreatic mass and inconclusive diagnosis after a first diagnostic approach that included a biopsy. The cumulative yield after repeat EUS-FNA for definite PDAC has been reported to be approximately 16%</w:t>
      </w:r>
      <w:r w:rsidRPr="00BA2D3F">
        <w:rPr>
          <w:rStyle w:val="Ninguno"/>
          <w:rFonts w:ascii="Book Antiqua" w:eastAsia="Book Antiqua" w:hAnsi="Book Antiqua" w:cs="Book Antiqua"/>
          <w:color w:val="000000"/>
          <w:vertAlign w:val="superscript"/>
        </w:rPr>
        <w:t>[39]</w:t>
      </w:r>
      <w:r w:rsidRPr="00BA2D3F">
        <w:rPr>
          <w:rStyle w:val="Ninguno"/>
          <w:rFonts w:ascii="Book Antiqua" w:eastAsia="Book Antiqua" w:hAnsi="Book Antiqua" w:cs="Book Antiqua"/>
          <w:color w:val="000000"/>
        </w:rPr>
        <w:t>.</w:t>
      </w:r>
    </w:p>
    <w:p w14:paraId="1F79678B"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atypical neoplastic glands of PDAC are usually embedded in a dense stroma (desmoplastic tumors). Biopsy’s limited diagnostic yield can be explained by PDAC’s associated desmoplastic reaction, which increases the chance of obtaining fibrotic tissue instead of cancer cells; since AIP and MFCP are rich in fibrotic tissue and inflammatory infiltrate, their presence does not rule out malignancy or confirm a benign inflammatory mass</w:t>
      </w:r>
      <w:r w:rsidRPr="00BA2D3F">
        <w:rPr>
          <w:rStyle w:val="Ninguno"/>
          <w:rFonts w:ascii="Book Antiqua" w:eastAsia="Book Antiqua" w:hAnsi="Book Antiqua" w:cs="Book Antiqua"/>
          <w:color w:val="000000"/>
          <w:vertAlign w:val="superscript"/>
        </w:rPr>
        <w:t>[40,41]</w:t>
      </w:r>
      <w:r w:rsidRPr="00BA2D3F">
        <w:rPr>
          <w:rStyle w:val="Ninguno"/>
          <w:rFonts w:ascii="Book Antiqua" w:eastAsia="Book Antiqua" w:hAnsi="Book Antiqua" w:cs="Book Antiqua"/>
          <w:color w:val="000000"/>
        </w:rPr>
        <w:t>. Other factors that may affect the diagnostic accuracy of EUS-guided biopsies include operator- and technique-related factors and extent of tumor necrosis.</w:t>
      </w:r>
    </w:p>
    <w:p w14:paraId="0F860123"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Since a negative biopsy does not confidently rule out malignancy, if clinical suspicion is high enough, a biopsy should be repeated or if the mass is potentially </w:t>
      </w:r>
      <w:proofErr w:type="spellStart"/>
      <w:r w:rsidRPr="00BA2D3F">
        <w:rPr>
          <w:rStyle w:val="Ninguno"/>
          <w:rFonts w:ascii="Book Antiqua" w:eastAsia="Book Antiqua" w:hAnsi="Book Antiqua" w:cs="Book Antiqua"/>
          <w:color w:val="000000"/>
        </w:rPr>
        <w:t>resectable</w:t>
      </w:r>
      <w:proofErr w:type="spellEnd"/>
      <w:r w:rsidRPr="00BA2D3F">
        <w:rPr>
          <w:rStyle w:val="Ninguno"/>
          <w:rFonts w:ascii="Book Antiqua" w:eastAsia="Book Antiqua" w:hAnsi="Book Antiqua" w:cs="Book Antiqua"/>
          <w:color w:val="000000"/>
        </w:rPr>
        <w:t>, surgery must be entertained.</w:t>
      </w:r>
    </w:p>
    <w:p w14:paraId="22E653B0" w14:textId="77777777" w:rsidR="00A77B3E" w:rsidRPr="00BA2D3F" w:rsidRDefault="00A77B3E" w:rsidP="00BA2D3F">
      <w:pPr>
        <w:spacing w:line="360" w:lineRule="auto"/>
        <w:ind w:firstLine="240"/>
        <w:jc w:val="both"/>
        <w:rPr>
          <w:rFonts w:ascii="Book Antiqua" w:hAnsi="Book Antiqua"/>
        </w:rPr>
      </w:pPr>
    </w:p>
    <w:p w14:paraId="792554B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CHRONIC PANCREATITIS</w:t>
      </w:r>
    </w:p>
    <w:p w14:paraId="282FB8CA"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CP is a pathologic fibro-inflammatory syndrome of the pancreas in individuals with genetic, environmental, and/or other risk factors who develop persistent pathologic responses to parenchymal injury or stress</w:t>
      </w:r>
      <w:r w:rsidRPr="00BA2D3F">
        <w:rPr>
          <w:rStyle w:val="Ninguno"/>
          <w:rFonts w:ascii="Book Antiqua" w:eastAsia="Book Antiqua" w:hAnsi="Book Antiqua" w:cs="Book Antiqua"/>
          <w:color w:val="000000"/>
          <w:vertAlign w:val="superscript"/>
        </w:rPr>
        <w:t>[42]</w:t>
      </w:r>
      <w:r w:rsidRPr="00BA2D3F">
        <w:rPr>
          <w:rStyle w:val="Ninguno"/>
          <w:rFonts w:ascii="Book Antiqua" w:eastAsia="Book Antiqua" w:hAnsi="Book Antiqua" w:cs="Book Antiqua"/>
          <w:color w:val="000000"/>
        </w:rPr>
        <w:t>.</w:t>
      </w:r>
    </w:p>
    <w:p w14:paraId="49D0DBC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Common features of established and advanced CP include pancreatic atrophy, fibrosis, pain syndromes, duct distortion, calcifications, pancreatic exocrine dysfunction, pancreatic endocrine dysfunction, and dysplasia</w:t>
      </w:r>
      <w:r w:rsidRPr="00BA2D3F">
        <w:rPr>
          <w:rStyle w:val="Ninguno"/>
          <w:rFonts w:ascii="Book Antiqua" w:eastAsia="Book Antiqua" w:hAnsi="Book Antiqua" w:cs="Book Antiqua"/>
          <w:color w:val="000000"/>
          <w:vertAlign w:val="superscript"/>
        </w:rPr>
        <w:t>[8,43]</w:t>
      </w:r>
      <w:r w:rsidRPr="00BA2D3F">
        <w:rPr>
          <w:rStyle w:val="Ninguno"/>
          <w:rFonts w:ascii="Book Antiqua" w:eastAsia="Book Antiqua" w:hAnsi="Book Antiqua" w:cs="Book Antiqua"/>
          <w:color w:val="000000"/>
        </w:rPr>
        <w:t>; up to 10% to 30% of cases may present as MFCP</w:t>
      </w:r>
      <w:r w:rsidRPr="00BA2D3F">
        <w:rPr>
          <w:rStyle w:val="Ninguno"/>
          <w:rFonts w:ascii="Book Antiqua" w:eastAsia="Book Antiqua" w:hAnsi="Book Antiqua" w:cs="Book Antiqua"/>
          <w:color w:val="000000"/>
          <w:vertAlign w:val="superscript"/>
        </w:rPr>
        <w:t>[44]</w:t>
      </w:r>
      <w:r w:rsidRPr="00BA2D3F">
        <w:rPr>
          <w:rStyle w:val="Ninguno"/>
          <w:rFonts w:ascii="Book Antiqua" w:eastAsia="Book Antiqua" w:hAnsi="Book Antiqua" w:cs="Book Antiqua"/>
          <w:color w:val="000000"/>
        </w:rPr>
        <w:t>.</w:t>
      </w:r>
    </w:p>
    <w:p w14:paraId="6C8D06B6"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incidence of PDAC is much higher than that in the general population (several genetic risk factors have been described as well as modifiable and nonmodifiable host factors), with almost 2% to 4% of patients with CP developing PDAC within ten years or more of diagnosis. The presence of a pancreatic mass in patients with CP represents a diagnostic challenge, with significant therapeutic and prognostic implications</w:t>
      </w:r>
      <w:r w:rsidRPr="00BA2D3F">
        <w:rPr>
          <w:rStyle w:val="Ninguno"/>
          <w:rFonts w:ascii="Book Antiqua" w:eastAsia="Book Antiqua" w:hAnsi="Book Antiqua" w:cs="Book Antiqua"/>
          <w:color w:val="000000"/>
          <w:vertAlign w:val="superscript"/>
        </w:rPr>
        <w:t>[4,5,8,45]</w:t>
      </w:r>
      <w:r w:rsidRPr="00BA2D3F">
        <w:rPr>
          <w:rStyle w:val="Ninguno"/>
          <w:rFonts w:ascii="Book Antiqua" w:eastAsia="Book Antiqua" w:hAnsi="Book Antiqua" w:cs="Book Antiqua"/>
          <w:color w:val="000000"/>
        </w:rPr>
        <w:t>.</w:t>
      </w:r>
    </w:p>
    <w:p w14:paraId="794759A4"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Discerning between PDCA and MFCP solely on clinical grounds is challenging; both may present as a pancreatic mass with recurrent abdominal pain, jaundice, weight loss, and pancreatic insufficiencies (exocrine and/or endocrine)</w:t>
      </w:r>
      <w:r w:rsidRPr="00BA2D3F">
        <w:rPr>
          <w:rStyle w:val="Ninguno"/>
          <w:rFonts w:ascii="Book Antiqua" w:eastAsia="Book Antiqua" w:hAnsi="Book Antiqua" w:cs="Book Antiqua"/>
          <w:color w:val="000000"/>
          <w:vertAlign w:val="superscript"/>
        </w:rPr>
        <w:t>[8]</w:t>
      </w:r>
      <w:r w:rsidRPr="00BA2D3F">
        <w:rPr>
          <w:rStyle w:val="Ninguno"/>
          <w:rFonts w:ascii="Book Antiqua" w:eastAsia="Book Antiqua" w:hAnsi="Book Antiqua" w:cs="Book Antiqua"/>
          <w:color w:val="000000"/>
        </w:rPr>
        <w:t>.</w:t>
      </w:r>
    </w:p>
    <w:p w14:paraId="4146ED93" w14:textId="77777777" w:rsidR="00A77B3E" w:rsidRPr="00BA2D3F" w:rsidRDefault="00A77B3E" w:rsidP="00BA2D3F">
      <w:pPr>
        <w:spacing w:line="360" w:lineRule="auto"/>
        <w:ind w:firstLine="240"/>
        <w:jc w:val="both"/>
        <w:rPr>
          <w:rFonts w:ascii="Book Antiqua" w:hAnsi="Book Antiqua"/>
        </w:rPr>
      </w:pPr>
    </w:p>
    <w:p w14:paraId="59150A2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Abdominal ultrasound</w:t>
      </w:r>
    </w:p>
    <w:p w14:paraId="173252C8"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Abdominal US does not discern among pancreatic cancer, AIP, and MFCP since all 3 may display similar imaging characteristics. Despite AIP having specific features such as diffuse enlargement of the pancreas, decreased echogenicity, and narrowing of the pancreatic duct due to compression of the affected parenchyma, the aforementioned technical limitations of abdominal US play a significant role in decreasing its diagnostic yield, especially in focal and atypical forms of AIP</w:t>
      </w:r>
      <w:r w:rsidRPr="00BA2D3F">
        <w:rPr>
          <w:rStyle w:val="Ninguno"/>
          <w:rFonts w:ascii="Book Antiqua" w:eastAsia="Book Antiqua" w:hAnsi="Book Antiqua" w:cs="Book Antiqua"/>
          <w:color w:val="000000"/>
          <w:vertAlign w:val="superscript"/>
        </w:rPr>
        <w:t>[46]</w:t>
      </w:r>
      <w:r w:rsidRPr="00BA2D3F">
        <w:rPr>
          <w:rStyle w:val="Ninguno"/>
          <w:rFonts w:ascii="Book Antiqua" w:eastAsia="Book Antiqua" w:hAnsi="Book Antiqua" w:cs="Book Antiqua"/>
          <w:color w:val="000000"/>
        </w:rPr>
        <w:t>.</w:t>
      </w:r>
    </w:p>
    <w:p w14:paraId="009E7E6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On the other hand, if intraparenchymal calcifications, heterogenicity with </w:t>
      </w:r>
      <w:proofErr w:type="spellStart"/>
      <w:r w:rsidRPr="00BA2D3F">
        <w:rPr>
          <w:rStyle w:val="Ninguno"/>
          <w:rFonts w:ascii="Book Antiqua" w:eastAsia="Book Antiqua" w:hAnsi="Book Antiqua" w:cs="Book Antiqua"/>
          <w:color w:val="000000"/>
        </w:rPr>
        <w:t>hyperechogenicity</w:t>
      </w:r>
      <w:proofErr w:type="spellEnd"/>
      <w:r w:rsidRPr="00BA2D3F">
        <w:rPr>
          <w:rStyle w:val="Ninguno"/>
          <w:rFonts w:ascii="Book Antiqua" w:eastAsia="Book Antiqua" w:hAnsi="Book Antiqua" w:cs="Book Antiqua"/>
          <w:color w:val="000000"/>
        </w:rPr>
        <w:t xml:space="preserve"> of the parenchyma, dilatation of the main pancreatic duct, and irregularity of the pancreatic contour can be identified, MFCP is to be suspected. However, some studies have reported that parenchymal calcifications can occur in other pancreatic disorders, such as intraductal papillary mucinous neoplasms (IPMN), with a </w:t>
      </w:r>
      <w:r w:rsidRPr="00BA2D3F">
        <w:rPr>
          <w:rStyle w:val="Ninguno"/>
          <w:rFonts w:ascii="Book Antiqua" w:eastAsia="Book Antiqua" w:hAnsi="Book Antiqua" w:cs="Book Antiqua"/>
          <w:color w:val="000000"/>
        </w:rPr>
        <w:lastRenderedPageBreak/>
        <w:t>20% reported incidence. The calcification pattern in IPMN is indistinguishable from that in CP; calcifications can be found in the pancreatic duct, parenchyma, or diffusely scattered throughout the gland. Punctate calcification was the most common pattern (87%), followed by coarse calcification (33%).</w:t>
      </w:r>
    </w:p>
    <w:p w14:paraId="5B62F9C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Abdominal US has 67% sensitivity and 90% specificity for the diagnosis of established CP</w:t>
      </w:r>
      <w:r w:rsidRPr="00BA2D3F">
        <w:rPr>
          <w:rStyle w:val="Ninguno"/>
          <w:rFonts w:ascii="Book Antiqua" w:eastAsia="Book Antiqua" w:hAnsi="Book Antiqua" w:cs="Book Antiqua"/>
          <w:color w:val="000000"/>
          <w:vertAlign w:val="superscript"/>
        </w:rPr>
        <w:t>[47]</w:t>
      </w:r>
      <w:r w:rsidRPr="00BA2D3F">
        <w:rPr>
          <w:rStyle w:val="Ninguno"/>
          <w:rFonts w:ascii="Book Antiqua" w:eastAsia="Book Antiqua" w:hAnsi="Book Antiqua" w:cs="Book Antiqua"/>
          <w:color w:val="000000"/>
        </w:rPr>
        <w:t>.</w:t>
      </w:r>
    </w:p>
    <w:p w14:paraId="7F15E78A" w14:textId="77777777" w:rsidR="00A77B3E" w:rsidRPr="00BA2D3F" w:rsidRDefault="00A77B3E" w:rsidP="00BA2D3F">
      <w:pPr>
        <w:spacing w:line="360" w:lineRule="auto"/>
        <w:ind w:firstLine="240"/>
        <w:jc w:val="both"/>
        <w:rPr>
          <w:rFonts w:ascii="Book Antiqua" w:hAnsi="Book Antiqua"/>
        </w:rPr>
      </w:pPr>
    </w:p>
    <w:p w14:paraId="06609C0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CECT</w:t>
      </w:r>
    </w:p>
    <w:p w14:paraId="434EC555"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Contrast-enhanced imaging may discriminate among the different etiologies of a pancreatic mass</w:t>
      </w:r>
      <w:r w:rsidRPr="00BA2D3F">
        <w:rPr>
          <w:rStyle w:val="Ninguno"/>
          <w:rFonts w:ascii="Book Antiqua" w:eastAsia="Book Antiqua" w:hAnsi="Book Antiqua" w:cs="Book Antiqua"/>
          <w:color w:val="000000"/>
          <w:vertAlign w:val="superscript"/>
        </w:rPr>
        <w:t>[37]</w:t>
      </w:r>
      <w:r w:rsidRPr="00BA2D3F">
        <w:rPr>
          <w:rStyle w:val="Ninguno"/>
          <w:rFonts w:ascii="Book Antiqua" w:eastAsia="Book Antiqua" w:hAnsi="Book Antiqua" w:cs="Book Antiqua"/>
          <w:color w:val="000000"/>
        </w:rPr>
        <w:t>. A mass related to MFCP and AIP exhibits homogeneous enhancement similar to the rest of the pancreatic parenchyma, with the opposite occurring in PDAC, which shows poor enhancement in all phases along with poorly delimited margins</w:t>
      </w:r>
      <w:r w:rsidRPr="00BA2D3F">
        <w:rPr>
          <w:rStyle w:val="Ninguno"/>
          <w:rFonts w:ascii="Book Antiqua" w:eastAsia="Book Antiqua" w:hAnsi="Book Antiqua" w:cs="Book Antiqua"/>
          <w:color w:val="000000"/>
          <w:vertAlign w:val="superscript"/>
        </w:rPr>
        <w:t>[33]</w:t>
      </w:r>
      <w:r w:rsidRPr="00BA2D3F">
        <w:rPr>
          <w:rStyle w:val="Ninguno"/>
          <w:rFonts w:ascii="Book Antiqua" w:eastAsia="Book Antiqua" w:hAnsi="Book Antiqua" w:cs="Book Antiqua"/>
          <w:color w:val="000000"/>
        </w:rPr>
        <w:t>. These features can be secondary to a marked desmoplastic reaction, low vascularity, and the presence of necrosis and mucin in PDAC</w:t>
      </w:r>
      <w:r w:rsidRPr="00BA2D3F">
        <w:rPr>
          <w:rStyle w:val="Ninguno"/>
          <w:rFonts w:ascii="Book Antiqua" w:eastAsia="Book Antiqua" w:hAnsi="Book Antiqua" w:cs="Book Antiqua"/>
          <w:color w:val="000000"/>
          <w:vertAlign w:val="superscript"/>
        </w:rPr>
        <w:t>[48]</w:t>
      </w:r>
      <w:r w:rsidRPr="00BA2D3F">
        <w:rPr>
          <w:rStyle w:val="Ninguno"/>
          <w:rFonts w:ascii="Book Antiqua" w:eastAsia="Book Antiqua" w:hAnsi="Book Antiqua" w:cs="Book Antiqua"/>
          <w:color w:val="000000"/>
        </w:rPr>
        <w:t>. Unfortunately, in advanced stages of CP, MFCP pancreatic parenchyma presents significant fibrosis that modifies the enhancement pattern, especially during the arterial phase, although in some cases, the venous phase is preserved and may help in distinguishing MFCP from PDAC. For the diagnosis of CP, CECT has 75% sensitivity and 91% specificity</w:t>
      </w:r>
      <w:r w:rsidRPr="00BA2D3F">
        <w:rPr>
          <w:rStyle w:val="Ninguno"/>
          <w:rFonts w:ascii="Book Antiqua" w:eastAsia="Book Antiqua" w:hAnsi="Book Antiqua" w:cs="Book Antiqua"/>
          <w:color w:val="000000"/>
          <w:vertAlign w:val="superscript"/>
        </w:rPr>
        <w:t>[49]</w:t>
      </w:r>
      <w:r w:rsidRPr="00BA2D3F">
        <w:rPr>
          <w:rStyle w:val="Ninguno"/>
          <w:rFonts w:ascii="Book Antiqua" w:eastAsia="Book Antiqua" w:hAnsi="Book Antiqua" w:cs="Book Antiqua"/>
          <w:color w:val="000000"/>
        </w:rPr>
        <w:t>.</w:t>
      </w:r>
    </w:p>
    <w:p w14:paraId="3FF53355" w14:textId="77777777" w:rsidR="00A77B3E" w:rsidRPr="00BA2D3F" w:rsidRDefault="00A77B3E" w:rsidP="00BA2D3F">
      <w:pPr>
        <w:spacing w:line="360" w:lineRule="auto"/>
        <w:jc w:val="both"/>
        <w:rPr>
          <w:rFonts w:ascii="Book Antiqua" w:hAnsi="Book Antiqua"/>
        </w:rPr>
      </w:pPr>
    </w:p>
    <w:p w14:paraId="3CBF1B78"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Endoscopic retrograde cholangiopancreatography</w:t>
      </w:r>
    </w:p>
    <w:p w14:paraId="0A8DB16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Once considered the gold standard for assessing the pancreatic duct, EUS has been replaced by magnetic resonance cholangiopancreatography (MRCP) and EUS</w:t>
      </w:r>
      <w:r w:rsidRPr="00BA2D3F">
        <w:rPr>
          <w:rStyle w:val="Ninguno"/>
          <w:rFonts w:ascii="Book Antiqua" w:eastAsia="Book Antiqua" w:hAnsi="Book Antiqua" w:cs="Book Antiqua"/>
          <w:color w:val="000000"/>
          <w:vertAlign w:val="superscript"/>
        </w:rPr>
        <w:t>[50]</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and its current role is almost exclusively therapeutic.</w:t>
      </w:r>
    </w:p>
    <w:p w14:paraId="78DB519F" w14:textId="77777777" w:rsidR="00A77B3E" w:rsidRPr="00BA2D3F" w:rsidRDefault="00A77B3E" w:rsidP="00BA2D3F">
      <w:pPr>
        <w:spacing w:line="360" w:lineRule="auto"/>
        <w:jc w:val="both"/>
        <w:rPr>
          <w:rFonts w:ascii="Book Antiqua" w:hAnsi="Book Antiqua"/>
        </w:rPr>
      </w:pPr>
    </w:p>
    <w:p w14:paraId="10D72A1D"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Histology</w:t>
      </w:r>
    </w:p>
    <w:p w14:paraId="29775D0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Histologic examination is paramount when facing pancreatic masses. CP exhibits a fibrotic pattern that may resemble the one observed in PDAC-related desmoplasia; thus, the presence of chronic inflammatory infiltrate in pancreatic tissue does not rule out PDAC.</w:t>
      </w:r>
    </w:p>
    <w:p w14:paraId="633780E5"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Biopsies may not always add to the differential between AIP and CP since the latter might also show lymphocytic and plasma cell infiltrate, as well as macrophage infiltrate and areas of interlobular fibrosis extending into the ductal structures that are also observed in type 1 and 2 AIP.</w:t>
      </w:r>
    </w:p>
    <w:p w14:paraId="6358BE5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CP, acinar and islet cells are usually spliced by fibrous tissue, and the ducts may contain protein plugs that can become calcified. Nevertheless, these features are often seen in elderly patients without CP, especially in those with diabetes mellitus</w:t>
      </w:r>
      <w:r w:rsidRPr="00BA2D3F">
        <w:rPr>
          <w:rStyle w:val="Ninguno"/>
          <w:rFonts w:ascii="Book Antiqua" w:eastAsia="Book Antiqua" w:hAnsi="Book Antiqua" w:cs="Book Antiqua"/>
          <w:color w:val="000000"/>
          <w:vertAlign w:val="superscript"/>
        </w:rPr>
        <w:t>[51]</w:t>
      </w:r>
      <w:r w:rsidRPr="00BA2D3F">
        <w:rPr>
          <w:rStyle w:val="Ninguno"/>
          <w:rFonts w:ascii="Book Antiqua" w:eastAsia="Book Antiqua" w:hAnsi="Book Antiqua" w:cs="Book Antiqua"/>
          <w:color w:val="000000"/>
        </w:rPr>
        <w:t>.</w:t>
      </w:r>
    </w:p>
    <w:p w14:paraId="5E8BC236" w14:textId="5E3BD5DB"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Repeated biopsy should always be entertained as it improves the diagnostic yield. Mitchell </w:t>
      </w:r>
      <w:r w:rsidRPr="00BA2D3F">
        <w:rPr>
          <w:rStyle w:val="Ninguno"/>
          <w:rFonts w:ascii="Book Antiqua" w:eastAsia="Book Antiqua" w:hAnsi="Book Antiqua" w:cs="Book Antiqua"/>
          <w:i/>
          <w:iCs/>
          <w:color w:val="000000"/>
        </w:rPr>
        <w:t>et al</w:t>
      </w:r>
      <w:r w:rsidR="00B142DE" w:rsidRPr="00BA2D3F">
        <w:rPr>
          <w:rStyle w:val="Ninguno"/>
          <w:rFonts w:ascii="Book Antiqua" w:eastAsia="Book Antiqua" w:hAnsi="Book Antiqua" w:cs="Book Antiqua"/>
          <w:color w:val="000000"/>
          <w:vertAlign w:val="superscript"/>
        </w:rPr>
        <w:t>[39]</w:t>
      </w:r>
      <w:r w:rsidR="00B142DE" w:rsidRPr="00BA2D3F">
        <w:rPr>
          <w:rStyle w:val="Ninguno"/>
          <w:rFonts w:ascii="Book Antiqua" w:eastAsia="Book Antiqua" w:hAnsi="Book Antiqua" w:cs="Book Antiqua"/>
          <w:i/>
          <w:iCs/>
          <w:color w:val="000000"/>
        </w:rPr>
        <w:t xml:space="preserve"> </w:t>
      </w:r>
      <w:r w:rsidRPr="00BA2D3F">
        <w:rPr>
          <w:rStyle w:val="Ninguno"/>
          <w:rFonts w:ascii="Book Antiqua" w:eastAsia="Book Antiqua" w:hAnsi="Book Antiqua" w:cs="Book Antiqua"/>
          <w:color w:val="000000"/>
        </w:rPr>
        <w:t>demonstrated that repeat FNA yields an altered diagnosis in 71% of patients. This is similar to other studies that showed that a second EUS-FNA alters the initial diagnosis in up to 63% to 82% of cases</w:t>
      </w:r>
      <w:r w:rsidRPr="00BA2D3F">
        <w:rPr>
          <w:rStyle w:val="Ninguno"/>
          <w:rFonts w:ascii="Book Antiqua" w:eastAsia="Book Antiqua" w:hAnsi="Book Antiqua" w:cs="Book Antiqua"/>
          <w:color w:val="000000"/>
          <w:vertAlign w:val="superscript"/>
        </w:rPr>
        <w:t>[36-38,52]</w:t>
      </w:r>
      <w:r w:rsidRPr="00BA2D3F">
        <w:rPr>
          <w:rStyle w:val="Ninguno"/>
          <w:rFonts w:ascii="Book Antiqua" w:eastAsia="Book Antiqua" w:hAnsi="Book Antiqua" w:cs="Book Antiqua"/>
          <w:color w:val="000000"/>
        </w:rPr>
        <w:t>.</w:t>
      </w:r>
    </w:p>
    <w:p w14:paraId="32A675F3" w14:textId="77777777" w:rsidR="00A77B3E" w:rsidRPr="00BA2D3F" w:rsidRDefault="00A77B3E" w:rsidP="00BA2D3F">
      <w:pPr>
        <w:spacing w:line="360" w:lineRule="auto"/>
        <w:ind w:firstLine="240"/>
        <w:jc w:val="both"/>
        <w:rPr>
          <w:rFonts w:ascii="Book Antiqua" w:hAnsi="Book Antiqua"/>
        </w:rPr>
      </w:pPr>
    </w:p>
    <w:p w14:paraId="3707A712"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AUTOIMMUNE PANCREATITIS</w:t>
      </w:r>
    </w:p>
    <w:p w14:paraId="3BA1356E"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AIP is classified into type 1 and 2 AIP that may present as an acute or chronic form. Type 1 AIP is a manifestation of systemic IgG4-related disease (IgG4-RD), a systemic condition that can affect almost every organ but has a predilection for the pancreas and biliary tract</w:t>
      </w:r>
      <w:r w:rsidRPr="00BA2D3F">
        <w:rPr>
          <w:rStyle w:val="Ninguno"/>
          <w:rFonts w:ascii="Book Antiqua" w:eastAsia="Book Antiqua" w:hAnsi="Book Antiqua" w:cs="Book Antiqua"/>
          <w:color w:val="000000"/>
          <w:vertAlign w:val="superscript"/>
        </w:rPr>
        <w:t>[53,54]</w:t>
      </w:r>
      <w:r w:rsidRPr="00BA2D3F">
        <w:rPr>
          <w:rStyle w:val="Ninguno"/>
          <w:rFonts w:ascii="Book Antiqua" w:eastAsia="Book Antiqua" w:hAnsi="Book Antiqua" w:cs="Book Antiqua"/>
          <w:color w:val="000000"/>
        </w:rPr>
        <w:t>.</w:t>
      </w:r>
    </w:p>
    <w:p w14:paraId="328B9946"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Both types of AIP can mimic PDAC both in imaging appearance and clinical presentation. AIP can present with painless obstructive jaundice in up to 70% of cases as well as with abdominal pain and weight loss in up to 30%</w:t>
      </w:r>
      <w:r w:rsidRPr="00BA2D3F">
        <w:rPr>
          <w:rStyle w:val="Ninguno"/>
          <w:rFonts w:ascii="Book Antiqua" w:eastAsia="Book Antiqua" w:hAnsi="Book Antiqua" w:cs="Book Antiqua"/>
          <w:color w:val="000000"/>
          <w:vertAlign w:val="superscript"/>
        </w:rPr>
        <w:t>[55]</w:t>
      </w:r>
      <w:r w:rsidRPr="00BA2D3F">
        <w:rPr>
          <w:rStyle w:val="Ninguno"/>
          <w:rFonts w:ascii="Book Antiqua" w:eastAsia="Book Antiqua" w:hAnsi="Book Antiqua" w:cs="Book Antiqua"/>
          <w:color w:val="000000"/>
        </w:rPr>
        <w:t>.</w:t>
      </w:r>
    </w:p>
    <w:p w14:paraId="3083E3E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late stages, if left untreated or if treatment is delayed, AIP can result in CP and present with exocrine pancreatic insufficiency and diabetes mellitus. Thus, MFCP can either be a primary disorder or a complication of AIP</w:t>
      </w:r>
      <w:r w:rsidRPr="00BA2D3F">
        <w:rPr>
          <w:rStyle w:val="Ninguno"/>
          <w:rFonts w:ascii="Book Antiqua" w:eastAsia="Book Antiqua" w:hAnsi="Book Antiqua" w:cs="Book Antiqua"/>
          <w:color w:val="000000"/>
          <w:vertAlign w:val="superscript"/>
        </w:rPr>
        <w:t>[53,56,57]</w:t>
      </w:r>
      <w:r w:rsidRPr="00BA2D3F">
        <w:rPr>
          <w:rStyle w:val="Ninguno"/>
          <w:rFonts w:ascii="Book Antiqua" w:eastAsia="Book Antiqua" w:hAnsi="Book Antiqua" w:cs="Book Antiqua"/>
          <w:color w:val="000000"/>
        </w:rPr>
        <w:t>.</w:t>
      </w:r>
    </w:p>
    <w:p w14:paraId="4EC9F33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Criteria for diagnosis are based on imaging, serological, histological, and therapeutic response parameters</w:t>
      </w:r>
      <w:r w:rsidRPr="00BA2D3F">
        <w:rPr>
          <w:rStyle w:val="Ninguno"/>
          <w:rFonts w:ascii="Book Antiqua" w:eastAsia="Book Antiqua" w:hAnsi="Book Antiqua" w:cs="Book Antiqua"/>
          <w:color w:val="000000"/>
          <w:vertAlign w:val="superscript"/>
        </w:rPr>
        <w:t>[1,58]</w:t>
      </w:r>
      <w:r w:rsidRPr="00BA2D3F">
        <w:rPr>
          <w:rStyle w:val="Ninguno"/>
          <w:rFonts w:ascii="Book Antiqua" w:eastAsia="Book Antiqua" w:hAnsi="Book Antiqua" w:cs="Book Antiqua"/>
          <w:color w:val="000000"/>
        </w:rPr>
        <w:t>.</w:t>
      </w:r>
    </w:p>
    <w:p w14:paraId="3484AC4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International Consensus Diagnostic Criteria (ICDC) for type 1 and 2 AIP consider both typical and atypical presentations. The ICDC diagnostic yield for type 1 is high, with a reported sensitivity of 89%-95%, specificity of 100%, and accuracy of 94%. Biopsy is seldom needed since serum and imaging characteristics along with other organ involvement frequently provide enough diagnostic evidence.</w:t>
      </w:r>
    </w:p>
    <w:p w14:paraId="60D2AA3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 xml:space="preserve">Atypical forms of IgG4-related pancreatitis as well as type 2 AIP </w:t>
      </w:r>
      <w:r w:rsidRPr="00BA2D3F">
        <w:rPr>
          <w:rFonts w:ascii="Book Antiqua" w:eastAsia="Book Antiqua" w:hAnsi="Book Antiqua" w:cs="Book Antiqua"/>
          <w:color w:val="000000"/>
        </w:rPr>
        <w:t>might require tissue acquisition</w:t>
      </w:r>
      <w:r w:rsidRPr="00BA2D3F">
        <w:rPr>
          <w:rStyle w:val="Ninguno"/>
          <w:rFonts w:ascii="Book Antiqua" w:eastAsia="Book Antiqua" w:hAnsi="Book Antiqua" w:cs="Book Antiqua"/>
          <w:color w:val="000000"/>
        </w:rPr>
        <w:t>. In both, but especially in type 2 AIP, collateral information from serum and other organ involvement is missing in most cases (only 25% of type 2 AIP may have concurrent inflammatory bowel disease), making biopsy almost mandatory since pancreatic cancer cannot confidently be ruled out</w:t>
      </w:r>
      <w:r w:rsidRPr="00BA2D3F">
        <w:rPr>
          <w:rStyle w:val="Ninguno"/>
          <w:rFonts w:ascii="Book Antiqua" w:eastAsia="Book Antiqua" w:hAnsi="Book Antiqua" w:cs="Book Antiqua"/>
          <w:color w:val="000000"/>
          <w:vertAlign w:val="superscript"/>
        </w:rPr>
        <w:t>[59</w:t>
      </w:r>
      <w:r w:rsidR="00E84687" w:rsidRPr="00BA2D3F">
        <w:rPr>
          <w:rStyle w:val="Ninguno"/>
          <w:rFonts w:ascii="Book Antiqua" w:hAnsi="Book Antiqua" w:cs="Book Antiqua"/>
          <w:color w:val="000000"/>
          <w:vertAlign w:val="superscript"/>
          <w:lang w:eastAsia="zh-CN"/>
        </w:rPr>
        <w:t>-</w:t>
      </w:r>
      <w:r w:rsidRPr="00BA2D3F">
        <w:rPr>
          <w:rStyle w:val="Ninguno"/>
          <w:rFonts w:ascii="Book Antiqua" w:eastAsia="Book Antiqua" w:hAnsi="Book Antiqua" w:cs="Book Antiqua"/>
          <w:color w:val="000000"/>
          <w:vertAlign w:val="superscript"/>
        </w:rPr>
        <w:t>61]</w:t>
      </w:r>
      <w:r w:rsidRPr="00BA2D3F">
        <w:rPr>
          <w:rFonts w:ascii="Book Antiqua" w:eastAsia="Book Antiqua" w:hAnsi="Book Antiqua" w:cs="Book Antiqua"/>
          <w:color w:val="000000"/>
        </w:rPr>
        <w:t>.</w:t>
      </w:r>
    </w:p>
    <w:p w14:paraId="0CD9BCB5" w14:textId="77777777" w:rsidR="00A77B3E" w:rsidRPr="00BA2D3F" w:rsidRDefault="00A77B3E" w:rsidP="00BA2D3F">
      <w:pPr>
        <w:spacing w:line="360" w:lineRule="auto"/>
        <w:ind w:firstLine="240"/>
        <w:jc w:val="both"/>
        <w:rPr>
          <w:rFonts w:ascii="Book Antiqua" w:hAnsi="Book Antiqua"/>
        </w:rPr>
      </w:pPr>
    </w:p>
    <w:p w14:paraId="1829175D"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Immunoglobulin IgG4</w:t>
      </w:r>
    </w:p>
    <w:p w14:paraId="7B7219AE" w14:textId="46946656"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IgG4 remains a good marker for the diagnosis of IgG4-RD</w:t>
      </w:r>
      <w:r w:rsidRPr="00BA2D3F">
        <w:rPr>
          <w:rStyle w:val="Ninguno"/>
          <w:rFonts w:ascii="Book Antiqua" w:eastAsia="Book Antiqua" w:hAnsi="Book Antiqua" w:cs="Book Antiqua"/>
          <w:color w:val="000000"/>
          <w:vertAlign w:val="superscript"/>
        </w:rPr>
        <w:t>[62]</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but increased levels can also occur in CP and other benign conditions as well as in up to 10% to 15% of PDAC, but levels are usually less than twice the upper limit of normal</w:t>
      </w:r>
      <w:r w:rsidRPr="00BA2D3F">
        <w:rPr>
          <w:rStyle w:val="Ninguno"/>
          <w:rFonts w:ascii="Book Antiqua" w:eastAsia="Book Antiqua" w:hAnsi="Book Antiqua" w:cs="Book Antiqua"/>
          <w:color w:val="000000"/>
          <w:vertAlign w:val="superscript"/>
        </w:rPr>
        <w:t>[63]</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 xml:space="preserve">which is considered the ideal cut off point to diagnose or differentiate IgG4-RD AIP from other non-IgG4-related diseases with a specificity of 92.6%. IgG4 </w:t>
      </w:r>
      <w:r w:rsidR="00D512AF" w:rsidRPr="00BA2D3F">
        <w:rPr>
          <w:rStyle w:val="Ninguno"/>
          <w:rFonts w:ascii="Book Antiqua" w:eastAsia="Book Antiqua" w:hAnsi="Book Antiqua" w:cs="Book Antiqua"/>
          <w:color w:val="000000"/>
        </w:rPr>
        <w:t>l</w:t>
      </w:r>
      <w:r w:rsidRPr="00BA2D3F">
        <w:rPr>
          <w:rStyle w:val="Ninguno"/>
          <w:rFonts w:ascii="Book Antiqua" w:eastAsia="Book Antiqua" w:hAnsi="Book Antiqua" w:cs="Book Antiqua"/>
          <w:color w:val="000000"/>
        </w:rPr>
        <w:t>evels are of no utility in ruling in or out the possibility of type 2 AIP</w:t>
      </w:r>
      <w:r w:rsidRPr="00BA2D3F">
        <w:rPr>
          <w:rStyle w:val="Ninguno"/>
          <w:rFonts w:ascii="Book Antiqua" w:eastAsia="Book Antiqua" w:hAnsi="Book Antiqua" w:cs="Book Antiqua"/>
          <w:color w:val="000000"/>
          <w:vertAlign w:val="superscript"/>
        </w:rPr>
        <w:t>[63,64]</w:t>
      </w:r>
      <w:r w:rsidRPr="00BA2D3F">
        <w:rPr>
          <w:rStyle w:val="Ninguno"/>
          <w:rFonts w:ascii="Book Antiqua" w:eastAsia="Book Antiqua" w:hAnsi="Book Antiqua" w:cs="Book Antiqua"/>
          <w:color w:val="000000"/>
        </w:rPr>
        <w:t>.</w:t>
      </w:r>
    </w:p>
    <w:p w14:paraId="635032AD" w14:textId="77777777" w:rsidR="00A77B3E" w:rsidRPr="00BA2D3F" w:rsidRDefault="00A77B3E" w:rsidP="00BA2D3F">
      <w:pPr>
        <w:spacing w:line="360" w:lineRule="auto"/>
        <w:jc w:val="both"/>
        <w:rPr>
          <w:rFonts w:ascii="Book Antiqua" w:hAnsi="Book Antiqua"/>
        </w:rPr>
      </w:pPr>
    </w:p>
    <w:p w14:paraId="16B50A7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Autoantibodies</w:t>
      </w:r>
    </w:p>
    <w:p w14:paraId="3A5F351F"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Autoantibodies (Abs), including anti-nuclear Ab, anti-Ro/SSA, anti-La/SSB, anti-neutrophil cytoplasmic Ab, anti-lactoferrin Ab, anti-carbonic anhydrase II, anti-plasminogen-binding protein Ab, anti-inhibitor of pancreatic trypsin secretion Ab, anti-DNA, anti-</w:t>
      </w:r>
      <w:proofErr w:type="spellStart"/>
      <w:r w:rsidRPr="00BA2D3F">
        <w:rPr>
          <w:rStyle w:val="Ninguno"/>
          <w:rFonts w:ascii="Book Antiqua" w:eastAsia="Book Antiqua" w:hAnsi="Book Antiqua" w:cs="Book Antiqua"/>
          <w:color w:val="000000"/>
        </w:rPr>
        <w:t>Sm</w:t>
      </w:r>
      <w:proofErr w:type="spellEnd"/>
      <w:r w:rsidRPr="00BA2D3F">
        <w:rPr>
          <w:rStyle w:val="Ninguno"/>
          <w:rFonts w:ascii="Book Antiqua" w:eastAsia="Book Antiqua" w:hAnsi="Book Antiqua" w:cs="Book Antiqua"/>
          <w:color w:val="000000"/>
        </w:rPr>
        <w:t>, anti-RNP, and cryoglobulins, are neither sensitive nor specific</w:t>
      </w:r>
      <w:r w:rsidRPr="00BA2D3F">
        <w:rPr>
          <w:rStyle w:val="Ninguno"/>
          <w:rFonts w:ascii="Book Antiqua" w:eastAsia="Book Antiqua" w:hAnsi="Book Antiqua" w:cs="Book Antiqua"/>
          <w:color w:val="000000"/>
          <w:vertAlign w:val="superscript"/>
        </w:rPr>
        <w:t>[6</w:t>
      </w:r>
      <w:r w:rsidR="00E84687" w:rsidRPr="00BA2D3F">
        <w:rPr>
          <w:rStyle w:val="Ninguno"/>
          <w:rFonts w:ascii="Book Antiqua" w:hAnsi="Book Antiqua" w:cs="Book Antiqua"/>
          <w:color w:val="000000"/>
          <w:vertAlign w:val="superscript"/>
          <w:lang w:eastAsia="zh-CN"/>
        </w:rPr>
        <w:t>5</w:t>
      </w:r>
      <w:r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rPr>
        <w:t xml:space="preserve"> and lack diagnostic value since they do not differentiate AIP from MFCP or PDAC. In some cases, they may increase the possibility of type 2 AIP</w:t>
      </w:r>
      <w:r w:rsidRPr="00BA2D3F">
        <w:rPr>
          <w:rStyle w:val="Ninguno"/>
          <w:rFonts w:ascii="Book Antiqua" w:eastAsia="Book Antiqua" w:hAnsi="Book Antiqua" w:cs="Book Antiqua"/>
          <w:color w:val="000000"/>
          <w:vertAlign w:val="superscript"/>
        </w:rPr>
        <w:t>[65-67]</w:t>
      </w:r>
      <w:r w:rsidRPr="00BA2D3F">
        <w:rPr>
          <w:rStyle w:val="Ninguno"/>
          <w:rFonts w:ascii="Book Antiqua" w:eastAsia="Book Antiqua" w:hAnsi="Book Antiqua" w:cs="Book Antiqua"/>
          <w:color w:val="000000"/>
        </w:rPr>
        <w:t>.</w:t>
      </w:r>
    </w:p>
    <w:p w14:paraId="7185C172" w14:textId="77777777" w:rsidR="00A77B3E" w:rsidRPr="00BA2D3F" w:rsidRDefault="00A77B3E" w:rsidP="00BA2D3F">
      <w:pPr>
        <w:spacing w:line="360" w:lineRule="auto"/>
        <w:jc w:val="both"/>
        <w:rPr>
          <w:rFonts w:ascii="Book Antiqua" w:hAnsi="Book Antiqua"/>
        </w:rPr>
      </w:pPr>
    </w:p>
    <w:p w14:paraId="335B34CA"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Imaging</w:t>
      </w:r>
    </w:p>
    <w:p w14:paraId="4D050552"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On imaging, AIP may present as either diffuse, focal, or multifocal pancreas enlargement resembling MFCP and PDAC</w:t>
      </w:r>
      <w:r w:rsidRPr="00BA2D3F">
        <w:rPr>
          <w:rStyle w:val="Ninguno"/>
          <w:rFonts w:ascii="Book Antiqua" w:eastAsia="Book Antiqua" w:hAnsi="Book Antiqua" w:cs="Book Antiqua"/>
          <w:color w:val="000000"/>
          <w:vertAlign w:val="superscript"/>
        </w:rPr>
        <w:t>[68,69]</w:t>
      </w:r>
      <w:r w:rsidRPr="00BA2D3F">
        <w:rPr>
          <w:rStyle w:val="Ninguno"/>
          <w:rFonts w:ascii="Book Antiqua" w:eastAsia="Book Antiqua" w:hAnsi="Book Antiqua" w:cs="Book Antiqua"/>
          <w:color w:val="000000"/>
        </w:rPr>
        <w:t>.</w:t>
      </w:r>
    </w:p>
    <w:p w14:paraId="54A9EFC2" w14:textId="77777777" w:rsidR="00A77B3E" w:rsidRPr="00BA2D3F" w:rsidRDefault="00A77B3E" w:rsidP="00BA2D3F">
      <w:pPr>
        <w:spacing w:line="360" w:lineRule="auto"/>
        <w:jc w:val="both"/>
        <w:rPr>
          <w:rFonts w:ascii="Book Antiqua" w:hAnsi="Book Antiqua"/>
        </w:rPr>
      </w:pPr>
    </w:p>
    <w:p w14:paraId="165FBE92"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Abdominal US and contrast-enhanced US</w:t>
      </w:r>
    </w:p>
    <w:p w14:paraId="721E9963"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As discussed before, abdominal US does not have any diagnostic value other than being the initial tool to assess jaundice. Although significantly limited with regard to the extension of the pancreas that it can visualize, it can show a hypoechoic mass associated </w:t>
      </w:r>
      <w:r w:rsidRPr="00BA2D3F">
        <w:rPr>
          <w:rStyle w:val="Ninguno"/>
          <w:rFonts w:ascii="Book Antiqua" w:eastAsia="Book Antiqua" w:hAnsi="Book Antiqua" w:cs="Book Antiqua"/>
          <w:color w:val="000000"/>
        </w:rPr>
        <w:lastRenderedPageBreak/>
        <w:t>with hyperechoic foci and stranding as well as parenchymal heterogeneity but is unable to differentiate a benign from a malignant mass.</w:t>
      </w:r>
    </w:p>
    <w:p w14:paraId="1AEF6D9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Contrast-enhanced US might provide more information in this regard, but again, the extension of the gland that can be examined as well as technical, operator-, and patient-related factors limit its diagnostic yield.</w:t>
      </w:r>
    </w:p>
    <w:p w14:paraId="6E4B1E3A" w14:textId="77777777" w:rsidR="00A77B3E" w:rsidRPr="00BA2D3F" w:rsidRDefault="00A77B3E" w:rsidP="00BA2D3F">
      <w:pPr>
        <w:spacing w:line="360" w:lineRule="auto"/>
        <w:jc w:val="both"/>
        <w:rPr>
          <w:rFonts w:ascii="Book Antiqua" w:hAnsi="Book Antiqua"/>
        </w:rPr>
      </w:pPr>
    </w:p>
    <w:p w14:paraId="52D38D02"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CT</w:t>
      </w:r>
    </w:p>
    <w:p w14:paraId="18D55BF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Abdominal CT allows visualization of the full extension of the pancreas and better characterization of any abnormality.</w:t>
      </w:r>
    </w:p>
    <w:p w14:paraId="4C36158E" w14:textId="2D61D975"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classic form or level 1 evidence of AIP according to the ICDC is a diffusely enlarged pancreas with an increased anteroposterior diameter and smooth edges (</w:t>
      </w:r>
      <w:r w:rsidR="003E46C1"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rPr>
        <w:t xml:space="preserve">sausage pancreas”) and is usually accompanied by a hypodense halo or </w:t>
      </w:r>
      <w:proofErr w:type="spellStart"/>
      <w:r w:rsidRPr="00BA2D3F">
        <w:rPr>
          <w:rStyle w:val="Ninguno"/>
          <w:rFonts w:ascii="Book Antiqua" w:eastAsia="Book Antiqua" w:hAnsi="Book Antiqua" w:cs="Book Antiqua"/>
          <w:color w:val="000000"/>
        </w:rPr>
        <w:t>pseudocapsule</w:t>
      </w:r>
      <w:proofErr w:type="spellEnd"/>
      <w:r w:rsidRPr="00BA2D3F">
        <w:rPr>
          <w:rStyle w:val="Ninguno"/>
          <w:rFonts w:ascii="Book Antiqua" w:eastAsia="Book Antiqua" w:hAnsi="Book Antiqua" w:cs="Book Antiqua"/>
          <w:color w:val="000000"/>
        </w:rPr>
        <w:t xml:space="preserve"> surrounding the pancreas</w:t>
      </w:r>
      <w:r w:rsidRPr="00BA2D3F">
        <w:rPr>
          <w:rStyle w:val="Ninguno"/>
          <w:rFonts w:ascii="Book Antiqua" w:eastAsia="Book Antiqua" w:hAnsi="Book Antiqua" w:cs="Book Antiqua"/>
          <w:color w:val="000000"/>
          <w:vertAlign w:val="superscript"/>
        </w:rPr>
        <w:t>[1]</w:t>
      </w:r>
      <w:r w:rsidRPr="00BA2D3F">
        <w:rPr>
          <w:rStyle w:val="Ninguno"/>
          <w:rFonts w:ascii="Book Antiqua" w:eastAsia="Book Antiqua" w:hAnsi="Book Antiqua" w:cs="Book Antiqua"/>
          <w:color w:val="000000"/>
        </w:rPr>
        <w:t>.</w:t>
      </w:r>
    </w:p>
    <w:p w14:paraId="51E5C7F8" w14:textId="77777777" w:rsidR="00A77B3E" w:rsidRPr="00BA2D3F" w:rsidRDefault="00983691" w:rsidP="00BA2D3F">
      <w:pPr>
        <w:spacing w:line="360" w:lineRule="auto"/>
        <w:ind w:firstLine="240"/>
        <w:jc w:val="both"/>
        <w:rPr>
          <w:rFonts w:ascii="Book Antiqua" w:hAnsi="Book Antiqua"/>
        </w:rPr>
      </w:pPr>
      <w:proofErr w:type="spellStart"/>
      <w:r w:rsidRPr="00BA2D3F">
        <w:rPr>
          <w:rStyle w:val="Ninguno"/>
          <w:rFonts w:ascii="Book Antiqua" w:eastAsia="Book Antiqua" w:hAnsi="Book Antiqua" w:cs="Book Antiqua"/>
          <w:color w:val="000000"/>
        </w:rPr>
        <w:t>Ductwise</w:t>
      </w:r>
      <w:proofErr w:type="spellEnd"/>
      <w:r w:rsidRPr="00BA2D3F">
        <w:rPr>
          <w:rStyle w:val="Ninguno"/>
          <w:rFonts w:ascii="Book Antiqua" w:eastAsia="Book Antiqua" w:hAnsi="Book Antiqua" w:cs="Book Antiqua"/>
          <w:color w:val="000000"/>
        </w:rPr>
        <w:t>, the level 1 evidence consists of an irregular and stenotic pancreatic main duct</w:t>
      </w:r>
      <w:r w:rsidRPr="00BA2D3F">
        <w:rPr>
          <w:rStyle w:val="Ninguno"/>
          <w:rFonts w:ascii="Book Antiqua" w:eastAsia="Book Antiqua" w:hAnsi="Book Antiqua" w:cs="Book Antiqua"/>
          <w:color w:val="000000"/>
          <w:vertAlign w:val="superscript"/>
        </w:rPr>
        <w:t>[70-72]</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 xml:space="preserve">When contrast media is applied, in the early phase, a hypodense mass is usually observed, and in the late phase, it will become </w:t>
      </w:r>
      <w:proofErr w:type="spellStart"/>
      <w:r w:rsidRPr="00BA2D3F">
        <w:rPr>
          <w:rStyle w:val="Ninguno"/>
          <w:rFonts w:ascii="Book Antiqua" w:eastAsia="Book Antiqua" w:hAnsi="Book Antiqua" w:cs="Book Antiqua"/>
          <w:color w:val="000000"/>
        </w:rPr>
        <w:t>isodense</w:t>
      </w:r>
      <w:proofErr w:type="spellEnd"/>
      <w:r w:rsidRPr="00BA2D3F">
        <w:rPr>
          <w:rStyle w:val="Ninguno"/>
          <w:rFonts w:ascii="Book Antiqua" w:eastAsia="Book Antiqua" w:hAnsi="Book Antiqua" w:cs="Book Antiqua"/>
          <w:color w:val="000000"/>
        </w:rPr>
        <w:t>. Although a similar behavior is observed in PDAC, AIP usually presents late enhancement in the venous phase.</w:t>
      </w:r>
    </w:p>
    <w:p w14:paraId="773557B2"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Up to 30% of the time, AIP presents as a focal mass that is indistinguishable from MFCP and PDAC</w:t>
      </w:r>
      <w:r w:rsidRPr="00BA2D3F">
        <w:rPr>
          <w:rStyle w:val="Ninguno"/>
          <w:rFonts w:ascii="Book Antiqua" w:eastAsia="Book Antiqua" w:hAnsi="Book Antiqua" w:cs="Book Antiqua"/>
          <w:color w:val="000000"/>
          <w:vertAlign w:val="superscript"/>
        </w:rPr>
        <w:t>[6,73]</w:t>
      </w:r>
      <w:r w:rsidRPr="00BA2D3F">
        <w:rPr>
          <w:rFonts w:ascii="Book Antiqua" w:eastAsia="Book Antiqua" w:hAnsi="Book Antiqua" w:cs="Book Antiqua"/>
          <w:color w:val="000000"/>
        </w:rPr>
        <w:t>. In PDAC, the pancreatic duct usually has smooth contours, with a short stenosis or abrupt amputation at the tumor site; when located at the head of the pancreas, it may also affect the CBD, and a double duct sign [dilated CBD and main pancreatic duct (MPD)] can be observed.</w:t>
      </w:r>
    </w:p>
    <w:p w14:paraId="5472495D"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Vascular involvement is often observed in late stages of PDAC, but AIP may have a similar picture when it presents with retroperitoneal fibrosis affecting local vasculature</w:t>
      </w:r>
      <w:r w:rsidRPr="00BA2D3F">
        <w:rPr>
          <w:rStyle w:val="Ninguno"/>
          <w:rFonts w:ascii="Book Antiqua" w:eastAsia="Book Antiqua" w:hAnsi="Book Antiqua" w:cs="Book Antiqua"/>
          <w:color w:val="000000"/>
          <w:vertAlign w:val="superscript"/>
        </w:rPr>
        <w:t>[61]</w:t>
      </w:r>
      <w:r w:rsidRPr="00BA2D3F">
        <w:rPr>
          <w:rStyle w:val="Ninguno"/>
          <w:rFonts w:ascii="Book Antiqua" w:eastAsia="Book Antiqua" w:hAnsi="Book Antiqua" w:cs="Book Antiqua"/>
          <w:color w:val="000000"/>
        </w:rPr>
        <w:t>.</w:t>
      </w:r>
    </w:p>
    <w:p w14:paraId="3F755ECF"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Collateral information may aid in the differential diagnosis; the presence of pancreatic calcifications and cysts might suggest MFCP or late phases of AIP, while other organ involvement may suggest AIP</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4</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5</w:t>
      </w:r>
      <w:r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rPr>
        <w:t>.</w:t>
      </w:r>
    </w:p>
    <w:p w14:paraId="14C305DE"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Overall, CECT has 59% [95% confidence interval (CI), 41%-75%] sensitivity and 99% (95%CI, 88%-100%) specificity to differentiate AIP from PDAC</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6</w:t>
      </w:r>
      <w:r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rPr>
        <w:t>.</w:t>
      </w:r>
    </w:p>
    <w:p w14:paraId="18C4C0E3" w14:textId="77777777" w:rsidR="00A77B3E" w:rsidRPr="00BA2D3F" w:rsidRDefault="00983691" w:rsidP="00BA2D3F">
      <w:pPr>
        <w:spacing w:line="360" w:lineRule="auto"/>
        <w:ind w:firstLine="240"/>
        <w:jc w:val="both"/>
        <w:rPr>
          <w:rFonts w:ascii="Book Antiqua" w:hAnsi="Book Antiqua"/>
        </w:rPr>
      </w:pPr>
      <w:proofErr w:type="spellStart"/>
      <w:r w:rsidRPr="00BA2D3F">
        <w:rPr>
          <w:rStyle w:val="Ninguno"/>
          <w:rFonts w:ascii="Book Antiqua" w:eastAsia="Book Antiqua" w:hAnsi="Book Antiqua" w:cs="Book Antiqua"/>
          <w:color w:val="000000"/>
        </w:rPr>
        <w:lastRenderedPageBreak/>
        <w:t>Extrapancreatic</w:t>
      </w:r>
      <w:proofErr w:type="spellEnd"/>
      <w:r w:rsidRPr="00BA2D3F">
        <w:rPr>
          <w:rStyle w:val="Ninguno"/>
          <w:rFonts w:ascii="Book Antiqua" w:eastAsia="Book Antiqua" w:hAnsi="Book Antiqua" w:cs="Book Antiqua"/>
          <w:color w:val="000000"/>
        </w:rPr>
        <w:t xml:space="preserve"> abnormalities such as renal involvement with bilateral patchy lesions and lymph node or parotid gland involvement are associated with IgG4 systemic disease</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4</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5</w:t>
      </w:r>
      <w:r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rPr>
        <w:t>.</w:t>
      </w:r>
    </w:p>
    <w:p w14:paraId="4F287086" w14:textId="77777777" w:rsidR="00A77B3E" w:rsidRPr="00BA2D3F" w:rsidRDefault="00A77B3E" w:rsidP="00BA2D3F">
      <w:pPr>
        <w:spacing w:line="360" w:lineRule="auto"/>
        <w:ind w:firstLine="240"/>
        <w:jc w:val="both"/>
        <w:rPr>
          <w:rFonts w:ascii="Book Antiqua" w:hAnsi="Book Antiqua"/>
        </w:rPr>
      </w:pPr>
    </w:p>
    <w:p w14:paraId="5D71970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MRI</w:t>
      </w:r>
    </w:p>
    <w:p w14:paraId="69BBB2EB"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On MRI, AIP’s diffuse or focal enlargement of the pancreas is observed as a hypointense gland in the T1 sequence and hyperintense in the T2 sequence; however, this is similar to how PDAC is observed.</w:t>
      </w:r>
    </w:p>
    <w:p w14:paraId="60CBD73B"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Additionally, both AIP and PDAC show a similar diffusion restriction pattern on DWI, appearing as a hyperintense gland, but unlike PDAC, AIP shows greater </w:t>
      </w:r>
      <w:proofErr w:type="spellStart"/>
      <w:r w:rsidRPr="00BA2D3F">
        <w:rPr>
          <w:rStyle w:val="Ninguno"/>
          <w:rFonts w:ascii="Book Antiqua" w:eastAsia="Book Antiqua" w:hAnsi="Book Antiqua" w:cs="Book Antiqua"/>
          <w:color w:val="000000"/>
        </w:rPr>
        <w:t>hypointensity</w:t>
      </w:r>
      <w:proofErr w:type="spellEnd"/>
      <w:r w:rsidRPr="00BA2D3F">
        <w:rPr>
          <w:rStyle w:val="Ninguno"/>
          <w:rFonts w:ascii="Book Antiqua" w:eastAsia="Book Antiqua" w:hAnsi="Book Antiqua" w:cs="Book Antiqua"/>
          <w:color w:val="000000"/>
        </w:rPr>
        <w:t xml:space="preserve"> in ADC.</w:t>
      </w:r>
    </w:p>
    <w:p w14:paraId="070CE7ED"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 hypointense peripheral pancreatic halo in both sequences</w:t>
      </w:r>
      <w:r w:rsidRPr="00BA2D3F">
        <w:rPr>
          <w:rStyle w:val="Ninguno"/>
          <w:rFonts w:ascii="Book Antiqua" w:eastAsia="Book Antiqua" w:hAnsi="Book Antiqua" w:cs="Book Antiqua"/>
          <w:color w:val="000000"/>
          <w:vertAlign w:val="superscript"/>
        </w:rPr>
        <w:t>[77]</w:t>
      </w:r>
      <w:r w:rsidRPr="00BA2D3F">
        <w:rPr>
          <w:rStyle w:val="Ninguno"/>
          <w:rFonts w:ascii="Book Antiqua" w:eastAsia="Book Antiqua" w:hAnsi="Book Antiqua" w:cs="Book Antiqua"/>
          <w:color w:val="000000"/>
        </w:rPr>
        <w:t xml:space="preserve"> and extensive irregular stenosis (≥ 3 mm in length) in the affected pancreatic segment without upstream ductal dilation suggest AIP</w:t>
      </w:r>
      <w:r w:rsidRPr="00BA2D3F">
        <w:rPr>
          <w:rStyle w:val="Ninguno"/>
          <w:rFonts w:ascii="Book Antiqua" w:eastAsia="Book Antiqua" w:hAnsi="Book Antiqua" w:cs="Book Antiqua"/>
          <w:color w:val="000000"/>
          <w:vertAlign w:val="superscript"/>
        </w:rPr>
        <w:t>[26,78,79]</w:t>
      </w:r>
      <w:r w:rsidRPr="00BA2D3F">
        <w:rPr>
          <w:rStyle w:val="Ninguno"/>
          <w:rFonts w:ascii="Book Antiqua" w:eastAsia="Book Antiqua" w:hAnsi="Book Antiqua" w:cs="Book Antiqua"/>
          <w:color w:val="000000"/>
        </w:rPr>
        <w:t>. The presence of multiple stenoses has been reported in up to 61.5% of cases with AIP</w:t>
      </w:r>
      <w:r w:rsidRPr="00BA2D3F">
        <w:rPr>
          <w:rStyle w:val="Ninguno"/>
          <w:rFonts w:ascii="Book Antiqua" w:eastAsia="Book Antiqua" w:hAnsi="Book Antiqua" w:cs="Book Antiqua"/>
          <w:color w:val="000000"/>
          <w:vertAlign w:val="superscript"/>
        </w:rPr>
        <w:t>[26]</w:t>
      </w:r>
      <w:r w:rsidRPr="00BA2D3F">
        <w:rPr>
          <w:rStyle w:val="Ninguno"/>
          <w:rFonts w:ascii="Book Antiqua" w:eastAsia="Book Antiqua" w:hAnsi="Book Antiqua" w:cs="Book Antiqua"/>
          <w:color w:val="000000"/>
        </w:rPr>
        <w:t xml:space="preserve"> (Figure 3). The penetrating duct sign (which is better observed during MRCP with secretin) in the affected area also favors AIP over PDAC</w:t>
      </w:r>
      <w:r w:rsidRPr="00BA2D3F">
        <w:rPr>
          <w:rStyle w:val="Ninguno"/>
          <w:rFonts w:ascii="Book Antiqua" w:eastAsia="Book Antiqua" w:hAnsi="Book Antiqua" w:cs="Book Antiqua"/>
          <w:color w:val="000000"/>
          <w:vertAlign w:val="superscript"/>
        </w:rPr>
        <w:t>[80,81]</w:t>
      </w:r>
      <w:r w:rsidRPr="00BA2D3F">
        <w:rPr>
          <w:rStyle w:val="Ninguno"/>
          <w:rFonts w:ascii="Book Antiqua" w:eastAsia="Book Antiqua" w:hAnsi="Book Antiqua" w:cs="Book Antiqua"/>
          <w:color w:val="000000"/>
        </w:rPr>
        <w:t>. MRI diagnostic yield has a low sensitivity (28.6%-44.4%) but high specificity (100%)</w:t>
      </w:r>
      <w:r w:rsidRPr="00BA2D3F">
        <w:rPr>
          <w:rStyle w:val="Ninguno"/>
          <w:rFonts w:ascii="Book Antiqua" w:eastAsia="Book Antiqua" w:hAnsi="Book Antiqua" w:cs="Book Antiqua"/>
          <w:color w:val="000000"/>
          <w:vertAlign w:val="superscript"/>
        </w:rPr>
        <w:t>[82]</w:t>
      </w:r>
      <w:r w:rsidRPr="00BA2D3F">
        <w:rPr>
          <w:rStyle w:val="Ninguno"/>
          <w:rFonts w:ascii="Book Antiqua" w:eastAsia="Book Antiqua" w:hAnsi="Book Antiqua" w:cs="Book Antiqua"/>
          <w:color w:val="000000"/>
        </w:rPr>
        <w:t>.</w:t>
      </w:r>
    </w:p>
    <w:p w14:paraId="152A1B62" w14:textId="77777777" w:rsidR="00A77B3E" w:rsidRPr="00BA2D3F" w:rsidRDefault="00A77B3E" w:rsidP="00BA2D3F">
      <w:pPr>
        <w:spacing w:line="360" w:lineRule="auto"/>
        <w:ind w:firstLine="240"/>
        <w:jc w:val="both"/>
        <w:rPr>
          <w:rFonts w:ascii="Book Antiqua" w:hAnsi="Book Antiqua"/>
        </w:rPr>
      </w:pPr>
    </w:p>
    <w:p w14:paraId="0B693F7E"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Histology</w:t>
      </w:r>
    </w:p>
    <w:p w14:paraId="5FB583C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Frequently, after exhaustive diagnostic work-up, atypical forms of IgG4 RD AIP and type 2 AIP remain undiagnosed, and biopsy is needed, which may confirm the diagnosis or distinguish them from MFCP and PDAC.</w:t>
      </w:r>
    </w:p>
    <w:p w14:paraId="518DAD0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Histologic findings of AIP differ depending on whether it is type 1 or type 2. IgG4-related AIP (type 1 AIP) is characterized by T-lymphocyte infiltration, lymphoplasmacytic infiltrate with IgG4-positive plasma cells (IgG4+), storiform fibrosis, and obliterative phlebitis</w:t>
      </w:r>
      <w:r w:rsidRPr="00BA2D3F">
        <w:rPr>
          <w:rStyle w:val="Ninguno"/>
          <w:rFonts w:ascii="Book Antiqua" w:eastAsia="Book Antiqua" w:hAnsi="Book Antiqua" w:cs="Book Antiqua"/>
          <w:color w:val="000000"/>
          <w:vertAlign w:val="superscript"/>
        </w:rPr>
        <w:t>[78]</w:t>
      </w:r>
      <w:r w:rsidRPr="00BA2D3F">
        <w:rPr>
          <w:rStyle w:val="Ninguno"/>
          <w:rFonts w:ascii="Book Antiqua" w:eastAsia="Book Antiqua" w:hAnsi="Book Antiqua" w:cs="Book Antiqua"/>
          <w:color w:val="000000"/>
        </w:rPr>
        <w:t>. It has been reported that &gt; 40% of IgG+ plasma cells and &gt; 10 IgG4+ plasma cells per high power field (HPF) for puncture specimens or &gt; 50 IgG4+ HPF cells for surgical specimens are present in most AIP type 1</w:t>
      </w:r>
      <w:r w:rsidRPr="00BA2D3F">
        <w:rPr>
          <w:rStyle w:val="Ninguno"/>
          <w:rFonts w:ascii="Book Antiqua" w:eastAsia="Book Antiqua" w:hAnsi="Book Antiqua" w:cs="Book Antiqua"/>
          <w:color w:val="000000"/>
          <w:vertAlign w:val="superscript"/>
        </w:rPr>
        <w:t>[83]</w:t>
      </w:r>
      <w:r w:rsidRPr="00BA2D3F">
        <w:rPr>
          <w:rStyle w:val="Ninguno"/>
          <w:rFonts w:ascii="Book Antiqua" w:eastAsia="Book Antiqua" w:hAnsi="Book Antiqua" w:cs="Book Antiqua"/>
          <w:color w:val="000000"/>
        </w:rPr>
        <w:t>.</w:t>
      </w:r>
    </w:p>
    <w:p w14:paraId="4332EA4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Type 2 AIP histology shows a granulocytic epithelial lesion</w:t>
      </w:r>
      <w:r w:rsidRPr="00BA2D3F">
        <w:rPr>
          <w:rStyle w:val="Ninguno"/>
          <w:rFonts w:ascii="Book Antiqua" w:eastAsia="Book Antiqua" w:hAnsi="Book Antiqua" w:cs="Book Antiqua"/>
          <w:color w:val="000000"/>
          <w:vertAlign w:val="superscript"/>
        </w:rPr>
        <w:t>[22,82]</w:t>
      </w:r>
      <w:r w:rsidRPr="00BA2D3F">
        <w:rPr>
          <w:rStyle w:val="Ninguno"/>
          <w:rFonts w:ascii="Book Antiqua" w:eastAsia="Book Antiqua" w:hAnsi="Book Antiqua" w:cs="Book Antiqua"/>
          <w:color w:val="000000"/>
        </w:rPr>
        <w:t xml:space="preserve">, neutrophil and lymphocyte infiltrate and different extents of fibrosis. The pancreatic duct is narrowed </w:t>
      </w:r>
      <w:r w:rsidRPr="00BA2D3F">
        <w:rPr>
          <w:rStyle w:val="Ninguno"/>
          <w:rFonts w:ascii="Book Antiqua" w:eastAsia="Book Antiqua" w:hAnsi="Book Antiqua" w:cs="Book Antiqua"/>
          <w:color w:val="000000"/>
        </w:rPr>
        <w:lastRenderedPageBreak/>
        <w:t>by periductal fibrosis and lymphoplasmacytic infiltration, but the ductal epithelium is usually preserved</w:t>
      </w:r>
      <w:r w:rsidRPr="00BA2D3F">
        <w:rPr>
          <w:rStyle w:val="Ninguno"/>
          <w:rFonts w:ascii="Book Antiqua" w:eastAsia="Book Antiqua" w:hAnsi="Book Antiqua" w:cs="Book Antiqua"/>
          <w:color w:val="000000"/>
          <w:vertAlign w:val="superscript"/>
        </w:rPr>
        <w:t>[70]</w:t>
      </w:r>
      <w:r w:rsidR="00A80AA6" w:rsidRPr="00BA2D3F">
        <w:rPr>
          <w:rStyle w:val="Ninguno"/>
          <w:rFonts w:ascii="Book Antiqua" w:eastAsia="Book Antiqua" w:hAnsi="Book Antiqua" w:cs="Book Antiqua"/>
          <w:color w:val="000000"/>
        </w:rPr>
        <w:t xml:space="preserve"> (Figure 4)</w:t>
      </w:r>
      <w:r w:rsidRPr="00BA2D3F">
        <w:rPr>
          <w:rStyle w:val="Ninguno"/>
          <w:rFonts w:ascii="Book Antiqua" w:eastAsia="Book Antiqua" w:hAnsi="Book Antiqua" w:cs="Book Antiqua"/>
          <w:color w:val="000000"/>
        </w:rPr>
        <w:t xml:space="preserve">. </w:t>
      </w:r>
    </w:p>
    <w:p w14:paraId="1352D414"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PDAC can also show infiltration by IgG4+ plasma cells, but to a lesser extent and unlike AIP, it does not present storiform fibrosis or obliterative phlebitis. When EUS-guided biopsy is unavailable, endoscopic biopsy of the ampulla of </w:t>
      </w:r>
      <w:proofErr w:type="spellStart"/>
      <w:r w:rsidRPr="00BA2D3F">
        <w:rPr>
          <w:rStyle w:val="Ninguno"/>
          <w:rFonts w:ascii="Book Antiqua" w:eastAsia="Book Antiqua" w:hAnsi="Book Antiqua" w:cs="Book Antiqua"/>
          <w:color w:val="000000"/>
        </w:rPr>
        <w:t>Vater</w:t>
      </w:r>
      <w:proofErr w:type="spellEnd"/>
      <w:r w:rsidRPr="00BA2D3F">
        <w:rPr>
          <w:rStyle w:val="Ninguno"/>
          <w:rFonts w:ascii="Book Antiqua" w:eastAsia="Book Antiqua" w:hAnsi="Book Antiqua" w:cs="Book Antiqua"/>
          <w:color w:val="000000"/>
        </w:rPr>
        <w:t xml:space="preserve"> may show a lymphoplasmacytic infiltrate with IgG4-positive plasma cells, placing it as a good surrogate in the diagnosis of type 1 AIP</w:t>
      </w:r>
      <w:r w:rsidRPr="00BA2D3F">
        <w:rPr>
          <w:rStyle w:val="Ninguno"/>
          <w:rFonts w:ascii="Book Antiqua" w:eastAsia="Book Antiqua" w:hAnsi="Book Antiqua" w:cs="Book Antiqua"/>
          <w:color w:val="000000"/>
          <w:vertAlign w:val="superscript"/>
        </w:rPr>
        <w:t>[84]</w:t>
      </w:r>
      <w:r w:rsidRPr="00BA2D3F">
        <w:rPr>
          <w:rStyle w:val="Ninguno"/>
          <w:rFonts w:ascii="Book Antiqua" w:eastAsia="Book Antiqua" w:hAnsi="Book Antiqua" w:cs="Book Antiqua"/>
          <w:color w:val="000000"/>
        </w:rPr>
        <w:t>.</w:t>
      </w:r>
    </w:p>
    <w:p w14:paraId="6B9EC9C5" w14:textId="77777777" w:rsidR="00A77B3E" w:rsidRPr="00BA2D3F" w:rsidRDefault="00A77B3E" w:rsidP="00BA2D3F">
      <w:pPr>
        <w:spacing w:line="360" w:lineRule="auto"/>
        <w:ind w:firstLine="240"/>
        <w:jc w:val="both"/>
        <w:rPr>
          <w:rFonts w:ascii="Book Antiqua" w:hAnsi="Book Antiqua"/>
        </w:rPr>
      </w:pPr>
    </w:p>
    <w:p w14:paraId="45AF87D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NEW IMAGING TECHNIQUES IN THE PANCREAS</w:t>
      </w:r>
    </w:p>
    <w:p w14:paraId="79FB5E4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Some recently developed techniques might improve our capability to differentiate benign from malignant pancreatic masses.</w:t>
      </w:r>
    </w:p>
    <w:p w14:paraId="3B5CD0D0" w14:textId="77777777" w:rsidR="00A77B3E" w:rsidRPr="00BA2D3F" w:rsidRDefault="00A77B3E" w:rsidP="00BA2D3F">
      <w:pPr>
        <w:spacing w:line="360" w:lineRule="auto"/>
        <w:jc w:val="both"/>
        <w:rPr>
          <w:rFonts w:ascii="Book Antiqua" w:hAnsi="Book Antiqua"/>
        </w:rPr>
      </w:pPr>
    </w:p>
    <w:p w14:paraId="72C3A1B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Perfusion CT</w:t>
      </w:r>
    </w:p>
    <w:p w14:paraId="561ECCE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This is a modality that seems to differentiate between MFCP and PDAC. </w:t>
      </w:r>
      <w:r w:rsidRPr="00BA2D3F">
        <w:rPr>
          <w:rFonts w:ascii="Book Antiqua" w:eastAsia="Book Antiqua" w:hAnsi="Book Antiqua" w:cs="Book Antiqua"/>
          <w:color w:val="000000"/>
        </w:rPr>
        <w:t xml:space="preserve">Yadav </w:t>
      </w:r>
      <w:r w:rsidRPr="00BA2D3F">
        <w:rPr>
          <w:rFonts w:ascii="Book Antiqua" w:eastAsia="Book Antiqua" w:hAnsi="Book Antiqua" w:cs="Book Antiqua"/>
          <w:i/>
          <w:iCs/>
          <w:color w:val="000000"/>
        </w:rPr>
        <w:t>et al</w:t>
      </w:r>
      <w:r w:rsidRPr="00BA2D3F">
        <w:rPr>
          <w:rFonts w:ascii="Book Antiqua" w:eastAsia="Book Antiqua" w:hAnsi="Book Antiqua" w:cs="Book Antiqua"/>
          <w:color w:val="000000"/>
          <w:vertAlign w:val="superscript"/>
        </w:rPr>
        <w:t>[85]</w:t>
      </w:r>
      <w:r w:rsidRPr="00BA2D3F">
        <w:rPr>
          <w:rFonts w:ascii="Book Antiqua" w:eastAsia="Book Antiqua" w:hAnsi="Book Antiqua" w:cs="Book Antiqua"/>
          <w:color w:val="000000"/>
        </w:rPr>
        <w:t xml:space="preserve"> and Aslan </w:t>
      </w:r>
      <w:r w:rsidRPr="00BA2D3F">
        <w:rPr>
          <w:rFonts w:ascii="Book Antiqua" w:eastAsia="Book Antiqua" w:hAnsi="Book Antiqua" w:cs="Book Antiqua"/>
          <w:i/>
          <w:iCs/>
          <w:color w:val="000000"/>
        </w:rPr>
        <w:t>et al</w:t>
      </w:r>
      <w:r w:rsidRPr="00BA2D3F">
        <w:rPr>
          <w:rFonts w:ascii="Book Antiqua" w:eastAsia="Book Antiqua" w:hAnsi="Book Antiqua" w:cs="Book Antiqua"/>
          <w:color w:val="000000"/>
          <w:vertAlign w:val="superscript"/>
        </w:rPr>
        <w:t>[86]</w:t>
      </w:r>
      <w:r w:rsidRPr="00BA2D3F">
        <w:rPr>
          <w:rFonts w:ascii="Book Antiqua" w:eastAsia="Book Antiqua" w:hAnsi="Book Antiqua" w:cs="Book Antiqua"/>
          <w:color w:val="000000"/>
        </w:rPr>
        <w:t xml:space="preserve"> assessed the characteristics of histology-proven PDAC and MFCP on perfusion CT. Blood flow (BF) and blood volume (BV) were the best parameters that differentiated both entities from each other. Although both MFCP and PDAC presented low values in BF and BV compared with normal pancreatic parenchyma, the lowest values were more frequent in PDCA. A cut off value of 19 mL/100 mL/min for BF had 92% sensitivity and 68% specificity to differentiate </w:t>
      </w:r>
      <w:r w:rsidRPr="00BA2D3F">
        <w:rPr>
          <w:rStyle w:val="Ninguno"/>
          <w:rFonts w:ascii="Book Antiqua" w:eastAsia="Book Antiqua" w:hAnsi="Book Antiqua" w:cs="Book Antiqua"/>
          <w:color w:val="000000"/>
        </w:rPr>
        <w:t>PDAC</w:t>
      </w:r>
      <w:r w:rsidRPr="00BA2D3F">
        <w:rPr>
          <w:rFonts w:ascii="Book Antiqua" w:eastAsia="Book Antiqua" w:hAnsi="Book Antiqua" w:cs="Book Antiqua"/>
          <w:color w:val="000000"/>
        </w:rPr>
        <w:t xml:space="preserve"> from MFCP, and for a value of 5 mL/100 mL in BV, the reported sensitivity and specificity were 100% and 73%, respectively.</w:t>
      </w:r>
    </w:p>
    <w:p w14:paraId="76A6BBF6"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These results are encouraging, but they still need to be replicated and validated in larger studies</w:t>
      </w:r>
      <w:r w:rsidRPr="00BA2D3F">
        <w:rPr>
          <w:rStyle w:val="Ninguno"/>
          <w:rFonts w:ascii="Book Antiqua" w:eastAsia="Book Antiqua" w:hAnsi="Book Antiqua" w:cs="Book Antiqua"/>
          <w:color w:val="000000"/>
        </w:rPr>
        <w:t>.</w:t>
      </w:r>
    </w:p>
    <w:p w14:paraId="7585BF9B" w14:textId="77777777" w:rsidR="00A77B3E" w:rsidRPr="00BA2D3F" w:rsidRDefault="00A77B3E" w:rsidP="00BA2D3F">
      <w:pPr>
        <w:spacing w:line="360" w:lineRule="auto"/>
        <w:ind w:firstLine="240"/>
        <w:jc w:val="both"/>
        <w:rPr>
          <w:rFonts w:ascii="Book Antiqua" w:hAnsi="Book Antiqua"/>
        </w:rPr>
      </w:pPr>
    </w:p>
    <w:p w14:paraId="2714853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Dual-energy CT and low-voltage tube</w:t>
      </w:r>
    </w:p>
    <w:p w14:paraId="5948263D"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These techniques have become the modality of choice for pancreatic cancer imaging and have shown good performance in detecting &lt; 2 cm or </w:t>
      </w:r>
      <w:proofErr w:type="spellStart"/>
      <w:r w:rsidRPr="00BA2D3F">
        <w:rPr>
          <w:rStyle w:val="Ninguno"/>
          <w:rFonts w:ascii="Book Antiqua" w:eastAsia="Book Antiqua" w:hAnsi="Book Antiqua" w:cs="Book Antiqua"/>
          <w:color w:val="000000"/>
        </w:rPr>
        <w:t>isoattenuating</w:t>
      </w:r>
      <w:proofErr w:type="spellEnd"/>
      <w:r w:rsidRPr="00BA2D3F">
        <w:rPr>
          <w:rStyle w:val="Ninguno"/>
          <w:rFonts w:ascii="Book Antiqua" w:eastAsia="Book Antiqua" w:hAnsi="Book Antiqua" w:cs="Book Antiqua"/>
          <w:color w:val="000000"/>
        </w:rPr>
        <w:t xml:space="preserve"> lesions.</w:t>
      </w:r>
    </w:p>
    <w:p w14:paraId="3FEFCB07"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These methods allow a more precise characterization of the solid or cystic nature/components of a given pancreatic lesion as well as a better visualization of the pancreatic duct and surrounding vascularity</w:t>
      </w:r>
      <w:r w:rsidRPr="00BA2D3F">
        <w:rPr>
          <w:rStyle w:val="Ninguno"/>
          <w:rFonts w:ascii="Book Antiqua" w:eastAsia="Book Antiqua" w:hAnsi="Book Antiqua" w:cs="Book Antiqua"/>
          <w:color w:val="000000"/>
          <w:vertAlign w:val="superscript"/>
        </w:rPr>
        <w:t>[14,85,86]</w:t>
      </w:r>
      <w:r w:rsidRPr="00BA2D3F">
        <w:rPr>
          <w:rStyle w:val="Ninguno"/>
          <w:rFonts w:ascii="Book Antiqua" w:eastAsia="Book Antiqua" w:hAnsi="Book Antiqua" w:cs="Book Antiqua"/>
          <w:color w:val="000000"/>
        </w:rPr>
        <w:t>.</w:t>
      </w:r>
    </w:p>
    <w:p w14:paraId="6D4C8F5A"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Low voltage generated images increase the probability of detecting a hypodense lesion embedded in the normal pancreatic parenchyma compared with those obtained with high voltage equipment, and such distinction becomes more evident during the portal contrasted phase</w:t>
      </w:r>
      <w:r w:rsidRPr="00BA2D3F">
        <w:rPr>
          <w:rFonts w:ascii="Book Antiqua" w:eastAsia="Book Antiqua" w:hAnsi="Book Antiqua" w:cs="Book Antiqua"/>
          <w:color w:val="000000"/>
          <w:vertAlign w:val="superscript"/>
        </w:rPr>
        <w:t>[87]</w:t>
      </w:r>
      <w:r w:rsidRPr="00BA2D3F">
        <w:rPr>
          <w:rFonts w:ascii="Book Antiqua" w:eastAsia="Book Antiqua" w:hAnsi="Book Antiqua" w:cs="Book Antiqua"/>
          <w:color w:val="000000"/>
        </w:rPr>
        <w:t>. Low voltage CT has higher sensitivity in diagnosing PDCA compared to high voltage imaging using iodine contrast</w:t>
      </w:r>
      <w:r w:rsidRPr="00BA2D3F">
        <w:rPr>
          <w:rFonts w:ascii="Book Antiqua" w:eastAsia="Book Antiqua" w:hAnsi="Book Antiqua" w:cs="Book Antiqua"/>
          <w:color w:val="000000"/>
          <w:vertAlign w:val="superscript"/>
        </w:rPr>
        <w:t>[86,87]</w:t>
      </w:r>
      <w:r w:rsidRPr="00BA2D3F">
        <w:rPr>
          <w:rFonts w:ascii="Book Antiqua" w:eastAsia="Book Antiqua" w:hAnsi="Book Antiqua" w:cs="Book Antiqua"/>
          <w:color w:val="000000"/>
        </w:rPr>
        <w:t>.</w:t>
      </w:r>
    </w:p>
    <w:p w14:paraId="2D24584C" w14:textId="77777777" w:rsidR="00A77B3E" w:rsidRPr="00BA2D3F" w:rsidRDefault="00A77B3E" w:rsidP="00BA2D3F">
      <w:pPr>
        <w:spacing w:line="360" w:lineRule="auto"/>
        <w:ind w:firstLine="240"/>
        <w:jc w:val="both"/>
        <w:rPr>
          <w:rFonts w:ascii="Book Antiqua" w:hAnsi="Book Antiqua"/>
        </w:rPr>
      </w:pPr>
    </w:p>
    <w:p w14:paraId="665C24F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PET/CT</w:t>
      </w:r>
    </w:p>
    <w:p w14:paraId="7802EAE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It has limited and low diagnostic yield when discriminating between benign inflammatory masses and malignant ones</w:t>
      </w:r>
      <w:r w:rsidRPr="00BA2D3F">
        <w:rPr>
          <w:rStyle w:val="Ninguno"/>
          <w:rFonts w:ascii="Book Antiqua" w:eastAsia="Book Antiqua" w:hAnsi="Book Antiqua" w:cs="Book Antiqua"/>
          <w:color w:val="000000"/>
          <w:vertAlign w:val="superscript"/>
        </w:rPr>
        <w:t>[5,87]</w:t>
      </w:r>
      <w:r w:rsidRPr="00BA2D3F">
        <w:rPr>
          <w:rStyle w:val="Ninguno"/>
          <w:rFonts w:ascii="Book Antiqua" w:eastAsia="Book Antiqua" w:hAnsi="Book Antiqua" w:cs="Book Antiqua"/>
          <w:color w:val="000000"/>
        </w:rPr>
        <w:t>.</w:t>
      </w:r>
    </w:p>
    <w:p w14:paraId="22FA6B39" w14:textId="77777777" w:rsidR="00A77B3E" w:rsidRPr="00BA2D3F" w:rsidRDefault="00A77B3E" w:rsidP="00BA2D3F">
      <w:pPr>
        <w:spacing w:line="360" w:lineRule="auto"/>
        <w:jc w:val="both"/>
        <w:rPr>
          <w:rFonts w:ascii="Book Antiqua" w:hAnsi="Book Antiqua"/>
        </w:rPr>
      </w:pPr>
    </w:p>
    <w:p w14:paraId="7BF0324F"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i/>
          <w:iCs/>
          <w:color w:val="000000"/>
        </w:rPr>
        <w:t>MRI elastography</w:t>
      </w:r>
    </w:p>
    <w:p w14:paraId="48C70147"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color w:val="000000"/>
        </w:rPr>
        <w:t xml:space="preserve">By assessing and comparing the tissue rigidity related to either an inflammatory process or a malignant process, this new tool has a high diagnostic accuracy for differentiating PDAC from AIP but still </w:t>
      </w:r>
      <w:r w:rsidRPr="00BA2D3F">
        <w:rPr>
          <w:rStyle w:val="Ninguno"/>
          <w:rFonts w:ascii="Book Antiqua" w:eastAsia="Book Antiqua" w:hAnsi="Book Antiqua" w:cs="Book Antiqua"/>
          <w:color w:val="000000"/>
        </w:rPr>
        <w:t>requires further study.</w:t>
      </w:r>
    </w:p>
    <w:p w14:paraId="1588CEF2"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 xml:space="preserve">Shi </w:t>
      </w:r>
      <w:r w:rsidRPr="00BA2D3F">
        <w:rPr>
          <w:rFonts w:ascii="Book Antiqua" w:eastAsia="Book Antiqua" w:hAnsi="Book Antiqua" w:cs="Book Antiqua"/>
          <w:i/>
          <w:iCs/>
          <w:color w:val="000000"/>
        </w:rPr>
        <w:t>et al</w:t>
      </w:r>
      <w:r w:rsidRPr="00BA2D3F">
        <w:rPr>
          <w:rFonts w:ascii="Book Antiqua" w:eastAsia="Book Antiqua" w:hAnsi="Book Antiqua" w:cs="Book Antiqua"/>
          <w:color w:val="000000"/>
          <w:vertAlign w:val="superscript"/>
        </w:rPr>
        <w:t>[88]</w:t>
      </w:r>
      <w:r w:rsidRPr="00BA2D3F">
        <w:rPr>
          <w:rFonts w:ascii="Book Antiqua" w:eastAsia="Book Antiqua" w:hAnsi="Book Antiqua" w:cs="Book Antiqua"/>
          <w:color w:val="000000"/>
        </w:rPr>
        <w:t xml:space="preserve"> reported differences in tissue stiffness in AIP, PDAC, and healthy volunteers. AIP cases showed higher stiffness values [2.67 kPa (2.24-3.56 kPa) than healthy pancreas 1.24 kPa (1.18</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1.24 kPa)] but significantly lower stiffness values than PDAC </w:t>
      </w:r>
      <w:r w:rsidR="00862B8F" w:rsidRPr="00BA2D3F">
        <w:rPr>
          <w:rFonts w:ascii="Book Antiqua" w:eastAsia="Book Antiqua" w:hAnsi="Book Antiqua" w:cs="Book Antiqua"/>
          <w:color w:val="000000"/>
        </w:rPr>
        <w:t>[</w:t>
      </w:r>
      <w:r w:rsidRPr="00BA2D3F">
        <w:rPr>
          <w:rFonts w:ascii="Book Antiqua" w:eastAsia="Book Antiqua" w:hAnsi="Book Antiqua" w:cs="Book Antiqua"/>
          <w:color w:val="000000"/>
        </w:rPr>
        <w:t xml:space="preserve">3.78 kPa </w:t>
      </w:r>
      <w:r w:rsidR="00862B8F" w:rsidRPr="00BA2D3F">
        <w:rPr>
          <w:rFonts w:ascii="Book Antiqua" w:eastAsia="Book Antiqua" w:hAnsi="Book Antiqua" w:cs="Book Antiqua"/>
          <w:color w:val="000000"/>
        </w:rPr>
        <w:t>(</w:t>
      </w:r>
      <w:r w:rsidRPr="00BA2D3F">
        <w:rPr>
          <w:rFonts w:ascii="Book Antiqua" w:eastAsia="Book Antiqua" w:hAnsi="Book Antiqua" w:cs="Book Antiqua"/>
          <w:color w:val="000000"/>
        </w:rPr>
        <w:t>3.22</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5.11 kPa</w:t>
      </w:r>
      <w:r w:rsidR="00862B8F" w:rsidRPr="00BA2D3F">
        <w:rPr>
          <w:rFonts w:ascii="Book Antiqua" w:eastAsia="Book Antiqua" w:hAnsi="Book Antiqua" w:cs="Book Antiqua"/>
          <w:color w:val="000000"/>
        </w:rPr>
        <w:t>)</w:t>
      </w:r>
      <w:r w:rsidRPr="00BA2D3F">
        <w:rPr>
          <w:rFonts w:ascii="Book Antiqua" w:eastAsia="Book Antiqua" w:hAnsi="Book Antiqua" w:cs="Book Antiqua"/>
          <w:color w:val="000000"/>
        </w:rPr>
        <w:t>]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0.05).</w:t>
      </w:r>
    </w:p>
    <w:p w14:paraId="3C77DEB3" w14:textId="77777777" w:rsidR="00A77B3E" w:rsidRPr="00BA2D3F" w:rsidRDefault="00A77B3E" w:rsidP="00BA2D3F">
      <w:pPr>
        <w:spacing w:line="360" w:lineRule="auto"/>
        <w:ind w:firstLine="240"/>
        <w:jc w:val="both"/>
        <w:rPr>
          <w:rFonts w:ascii="Book Antiqua" w:hAnsi="Book Antiqua"/>
        </w:rPr>
      </w:pPr>
    </w:p>
    <w:p w14:paraId="5DA7492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EUS elastography</w:t>
      </w:r>
    </w:p>
    <w:p w14:paraId="75AD312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Either qualitative or quantitative, it might discriminate benign from malignant masses based on their particular stiffness rates. A distortion ratio cutoff point &gt; 10 or a value &lt; 50 in the distortion histogram suggests malignancy</w:t>
      </w:r>
      <w:r w:rsidRPr="00BA2D3F">
        <w:rPr>
          <w:rStyle w:val="Ninguno"/>
          <w:rFonts w:ascii="Book Antiqua" w:eastAsia="Book Antiqua" w:hAnsi="Book Antiqua" w:cs="Book Antiqua"/>
          <w:color w:val="000000"/>
          <w:vertAlign w:val="superscript"/>
        </w:rPr>
        <w:t>[89-91]</w:t>
      </w:r>
      <w:r w:rsidRPr="00BA2D3F">
        <w:rPr>
          <w:rStyle w:val="Ninguno"/>
          <w:rFonts w:ascii="Book Antiqua" w:eastAsia="Book Antiqua" w:hAnsi="Book Antiqua" w:cs="Book Antiqua"/>
          <w:color w:val="000000"/>
        </w:rPr>
        <w:t xml:space="preserve"> (Figure 5).</w:t>
      </w:r>
    </w:p>
    <w:p w14:paraId="1042BD65" w14:textId="77777777" w:rsidR="00A77B3E" w:rsidRPr="00BA2D3F" w:rsidRDefault="00983691" w:rsidP="00BA2D3F">
      <w:pPr>
        <w:spacing w:line="360" w:lineRule="auto"/>
        <w:ind w:firstLine="240"/>
        <w:jc w:val="both"/>
        <w:rPr>
          <w:rFonts w:ascii="Book Antiqua" w:hAnsi="Book Antiqua"/>
        </w:rPr>
      </w:pPr>
      <w:proofErr w:type="spellStart"/>
      <w:r w:rsidRPr="00BA2D3F">
        <w:rPr>
          <w:rStyle w:val="Ninguno"/>
          <w:rFonts w:ascii="Book Antiqua" w:eastAsia="Book Antiqua" w:hAnsi="Book Antiqua" w:cs="Book Antiqua"/>
          <w:color w:val="000000"/>
        </w:rPr>
        <w:t>Giovannini</w:t>
      </w:r>
      <w:proofErr w:type="spellEnd"/>
      <w:r w:rsidRPr="00BA2D3F">
        <w:rPr>
          <w:rStyle w:val="Ninguno"/>
          <w:rFonts w:ascii="Book Antiqua" w:eastAsia="Book Antiqua" w:hAnsi="Book Antiqua" w:cs="Book Antiqua"/>
          <w:color w:val="000000"/>
        </w:rPr>
        <w:t xml:space="preserve"> </w:t>
      </w:r>
      <w:r w:rsidRPr="00BA2D3F">
        <w:rPr>
          <w:rStyle w:val="Ninguno"/>
          <w:rFonts w:ascii="Book Antiqua" w:eastAsia="Book Antiqua" w:hAnsi="Book Antiqua" w:cs="Book Antiqua"/>
          <w:i/>
          <w:iCs/>
          <w:color w:val="000000"/>
        </w:rPr>
        <w:t>et al</w:t>
      </w:r>
      <w:r w:rsidRPr="00BA2D3F">
        <w:rPr>
          <w:rStyle w:val="Ninguno"/>
          <w:rFonts w:ascii="Book Antiqua" w:eastAsia="Book Antiqua" w:hAnsi="Book Antiqua" w:cs="Book Antiqua"/>
          <w:color w:val="000000"/>
          <w:vertAlign w:val="superscript"/>
        </w:rPr>
        <w:t>[92]</w:t>
      </w:r>
      <w:r w:rsidRPr="00BA2D3F">
        <w:rPr>
          <w:rStyle w:val="Ninguno"/>
          <w:rFonts w:ascii="Book Antiqua" w:eastAsia="Book Antiqua" w:hAnsi="Book Antiqua" w:cs="Book Antiqua"/>
          <w:color w:val="000000"/>
        </w:rPr>
        <w:t xml:space="preserve"> reported EUS elastography findings in 121 cases with pancreatic masses. The sensitivity, specificity, positive predictive value, and negative predictive value for differentiating benign and malignant pancreatic masses were 92.3%, 80.0%, 93.3%, and 77.4%, respectively.</w:t>
      </w:r>
    </w:p>
    <w:p w14:paraId="6B688FA6"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Diagnosing based solely on these parameters is still far from possible; currently, these technological advances have helped in selecting the biopsy site, identifying viable tissue and avoiding necrotic areas within the mass.</w:t>
      </w:r>
    </w:p>
    <w:p w14:paraId="255BC9D8" w14:textId="77777777" w:rsidR="00A77B3E" w:rsidRPr="00BA2D3F" w:rsidRDefault="00A77B3E" w:rsidP="00BA2D3F">
      <w:pPr>
        <w:spacing w:line="360" w:lineRule="auto"/>
        <w:ind w:firstLine="240"/>
        <w:jc w:val="both"/>
        <w:rPr>
          <w:rFonts w:ascii="Book Antiqua" w:hAnsi="Book Antiqua"/>
        </w:rPr>
      </w:pPr>
    </w:p>
    <w:p w14:paraId="4D5B24BB"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LIQUID BIOPSY</w:t>
      </w:r>
    </w:p>
    <w:p w14:paraId="3C9CFBCA"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color w:val="000000"/>
        </w:rPr>
        <w:t>Liquid biopsy identifies circulating tumoral DNA, microRNA, and cells. It has been shown to be feasible and efficient in diagnosing different malignant neoplasms at early stages (</w:t>
      </w:r>
      <w:r w:rsidRPr="00BA2D3F">
        <w:rPr>
          <w:rFonts w:ascii="Book Antiqua" w:eastAsia="Book Antiqua" w:hAnsi="Book Antiqua" w:cs="Book Antiqua"/>
          <w:i/>
          <w:iCs/>
          <w:color w:val="000000"/>
        </w:rPr>
        <w:t>e.g.</w:t>
      </w:r>
      <w:r w:rsidRPr="00BA2D3F">
        <w:rPr>
          <w:rFonts w:ascii="Book Antiqua" w:eastAsia="Book Antiqua" w:hAnsi="Book Antiqua" w:cs="Book Antiqua"/>
          <w:color w:val="000000"/>
        </w:rPr>
        <w:t>, lung, breast, colon and liver cancer). It has also been suggested that it could be a reliable confirmatory test and possibly replace the need for tissue biopsy</w:t>
      </w:r>
      <w:r w:rsidRPr="00BA2D3F">
        <w:rPr>
          <w:rFonts w:ascii="Book Antiqua" w:eastAsia="Book Antiqua" w:hAnsi="Book Antiqua" w:cs="Book Antiqua"/>
          <w:color w:val="000000"/>
          <w:vertAlign w:val="superscript"/>
        </w:rPr>
        <w:t>[93]</w:t>
      </w:r>
      <w:r w:rsidRPr="00BA2D3F">
        <w:rPr>
          <w:rFonts w:ascii="Book Antiqua" w:eastAsia="Book Antiqua" w:hAnsi="Book Antiqua" w:cs="Book Antiqua"/>
          <w:color w:val="000000"/>
        </w:rPr>
        <w:t>. Information on pancreatic cancer is scarce but promising; it could aid in diagnosis and provide information related to potential therapeutic targets as well as prognosis</w:t>
      </w:r>
      <w:r w:rsidRPr="00BA2D3F">
        <w:rPr>
          <w:rFonts w:ascii="Book Antiqua" w:eastAsia="Book Antiqua" w:hAnsi="Book Antiqua" w:cs="Book Antiqua"/>
          <w:color w:val="000000"/>
          <w:vertAlign w:val="superscript"/>
        </w:rPr>
        <w:t>[94-</w:t>
      </w:r>
      <w:r w:rsidRPr="00BA2D3F">
        <w:rPr>
          <w:rStyle w:val="Ninguno"/>
          <w:rFonts w:ascii="Book Antiqua" w:eastAsia="Book Antiqua" w:hAnsi="Book Antiqua" w:cs="Book Antiqua"/>
          <w:color w:val="000000"/>
          <w:vertAlign w:val="superscript"/>
        </w:rPr>
        <w:t>98]</w:t>
      </w:r>
      <w:r w:rsidRPr="00BA2D3F">
        <w:rPr>
          <w:rStyle w:val="Ninguno"/>
          <w:rFonts w:ascii="Book Antiqua" w:eastAsia="Book Antiqua" w:hAnsi="Book Antiqua" w:cs="Book Antiqua"/>
          <w:color w:val="000000"/>
        </w:rPr>
        <w:t>.</w:t>
      </w:r>
    </w:p>
    <w:p w14:paraId="6D7456C3"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Its reported sensitivity and specificity in diagnosing PDAC range </w:t>
      </w:r>
      <w:r w:rsidRPr="00BA2D3F">
        <w:rPr>
          <w:rFonts w:ascii="Book Antiqua" w:eastAsia="Book Antiqua" w:hAnsi="Book Antiqua" w:cs="Book Antiqua"/>
          <w:color w:val="000000"/>
        </w:rPr>
        <w:t>between 33%</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100% and 27%</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81%, respectively</w:t>
      </w:r>
      <w:r w:rsidRPr="00BA2D3F">
        <w:rPr>
          <w:rFonts w:ascii="Book Antiqua" w:eastAsia="Book Antiqua" w:hAnsi="Book Antiqua" w:cs="Book Antiqua"/>
          <w:color w:val="000000"/>
          <w:vertAlign w:val="superscript"/>
        </w:rPr>
        <w:t>[94]</w:t>
      </w:r>
      <w:r w:rsidRPr="00BA2D3F">
        <w:rPr>
          <w:rFonts w:ascii="Book Antiqua" w:eastAsia="Book Antiqua" w:hAnsi="Book Antiqua" w:cs="Book Antiqua"/>
          <w:color w:val="000000"/>
        </w:rPr>
        <w:t>. Liquid biopsy could also be applied in the study and diagnosis of benign conditions such as AIP and CP.</w:t>
      </w:r>
    </w:p>
    <w:p w14:paraId="233163A3" w14:textId="77777777" w:rsidR="00A77B3E" w:rsidRPr="00BA2D3F" w:rsidRDefault="00A77B3E" w:rsidP="00BA2D3F">
      <w:pPr>
        <w:spacing w:line="360" w:lineRule="auto"/>
        <w:ind w:firstLine="240"/>
        <w:jc w:val="both"/>
        <w:rPr>
          <w:rFonts w:ascii="Book Antiqua" w:hAnsi="Book Antiqua"/>
        </w:rPr>
      </w:pPr>
    </w:p>
    <w:p w14:paraId="38C8342A"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AUXILIARY INFORMATION THAT MAY DIFFERENTIATE PANCREATIC MASSES</w:t>
      </w:r>
    </w:p>
    <w:p w14:paraId="738601D3"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Clinical picture</w:t>
      </w:r>
    </w:p>
    <w:p w14:paraId="7701024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Attention to specific clinical and imaging details that might be disease specific can be highly valuable during the diagnostic work-up of a pancreatic mass (Figure 6).</w:t>
      </w:r>
    </w:p>
    <w:p w14:paraId="7CC2072E"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PDAC can present with migratory thrombophlebitis, acute pancreatitis, hypoglycemia, and hypercalcemia; although DM related to the exocrine pancreas has distinct clinical characteristics that differentiate it from type 1 and 2-DM, it may not be an easy task to differentiate that related to PDCA from that associated with CP</w:t>
      </w:r>
      <w:r w:rsidRPr="00BA2D3F">
        <w:rPr>
          <w:rStyle w:val="Ninguno"/>
          <w:rFonts w:ascii="Book Antiqua" w:eastAsia="Book Antiqua" w:hAnsi="Book Antiqua" w:cs="Book Antiqua"/>
          <w:color w:val="000000"/>
          <w:vertAlign w:val="superscript"/>
        </w:rPr>
        <w:t>[44]</w:t>
      </w:r>
      <w:r w:rsidRPr="00BA2D3F">
        <w:rPr>
          <w:rStyle w:val="Ninguno"/>
          <w:rFonts w:ascii="Book Antiqua" w:eastAsia="Book Antiqua" w:hAnsi="Book Antiqua" w:cs="Book Antiqua"/>
          <w:color w:val="000000"/>
        </w:rPr>
        <w:t>.</w:t>
      </w:r>
    </w:p>
    <w:p w14:paraId="3A9A6D5E"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MFCP may show signs of longstanding overt or subclinical exocrine dysfunction in the form of steatorrhea, malnutrition, and vitamin deficiencies. Although no single serum marker is available for CP diagnosis, nutritional serum markers have been used to adjust the pancreatic enzyme supplementation dose, and in some cases, those markers may help in the diagnosis of early CP</w:t>
      </w:r>
      <w:r w:rsidRPr="00BA2D3F">
        <w:rPr>
          <w:rFonts w:ascii="Book Antiqua" w:eastAsia="Book Antiqua" w:hAnsi="Book Antiqua" w:cs="Book Antiqua"/>
          <w:color w:val="000000"/>
          <w:vertAlign w:val="superscript"/>
        </w:rPr>
        <w:t>[99]</w:t>
      </w:r>
      <w:r w:rsidRPr="00BA2D3F">
        <w:rPr>
          <w:rStyle w:val="Ninguno"/>
          <w:rFonts w:ascii="Book Antiqua" w:eastAsia="Book Antiqua" w:hAnsi="Book Antiqua" w:cs="Book Antiqua"/>
          <w:color w:val="000000"/>
        </w:rPr>
        <w:t>.</w:t>
      </w:r>
    </w:p>
    <w:p w14:paraId="51627A27"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lastRenderedPageBreak/>
        <w:t>We previously reported that age of presentation, history of abdominal pain, acute pancreatitis, presence of other autoimmune diseases, pancreatic duct caliber and other clinical and imaging characteristics might help to differentiate benign from malignant masses</w:t>
      </w:r>
      <w:r w:rsidRPr="00BA2D3F">
        <w:rPr>
          <w:rFonts w:ascii="Book Antiqua" w:eastAsia="Book Antiqua" w:hAnsi="Book Antiqua" w:cs="Book Antiqua"/>
          <w:color w:val="000000"/>
          <w:vertAlign w:val="superscript"/>
        </w:rPr>
        <w:t>[67]</w:t>
      </w:r>
      <w:r w:rsidRPr="00BA2D3F">
        <w:rPr>
          <w:rFonts w:ascii="Book Antiqua" w:eastAsia="Book Antiqua" w:hAnsi="Book Antiqua" w:cs="Book Antiqua"/>
          <w:color w:val="000000"/>
        </w:rPr>
        <w:t>.</w:t>
      </w:r>
    </w:p>
    <w:p w14:paraId="49F4FD30"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After comparing the clinical and imaging characteristics of resected focal type 2 AIP, CP, and PDAC, the characteristics that favored a benign over a malignant mass were abdominal pain (OR 0.18; 95%CI 0.07</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0.55;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0.001) and a history of acute pancreatitis (OR 0.48; 95%CI 0.01</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0.16;</w:t>
      </w:r>
      <w:r w:rsidRPr="00BA2D3F">
        <w:rPr>
          <w:rFonts w:ascii="Book Antiqua" w:eastAsia="Book Antiqua" w:hAnsi="Book Antiqua" w:cs="Book Antiqua"/>
          <w:i/>
          <w:iCs/>
          <w:color w:val="000000"/>
        </w:rPr>
        <w:t xml:space="preserve"> P</w:t>
      </w:r>
      <w:r w:rsidRPr="00BA2D3F">
        <w:rPr>
          <w:rFonts w:ascii="Book Antiqua" w:eastAsia="Book Antiqua" w:hAnsi="Book Antiqua" w:cs="Book Antiqua"/>
          <w:color w:val="000000"/>
        </w:rPr>
        <w:t xml:space="preserve"> = 0.002).</w:t>
      </w:r>
    </w:p>
    <w:p w14:paraId="56A1FE2A"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In favor of PDAC were obstructive jaundice (OR 28.5; 95%CI 8.18</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79.49;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0.0001) and main pancreatic duct dilation (OR 5.21; 95%CI 1.93</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14.62; </w:t>
      </w:r>
      <w:r w:rsidRPr="00BA2D3F">
        <w:rPr>
          <w:rFonts w:ascii="Book Antiqua" w:eastAsia="Book Antiqua" w:hAnsi="Book Antiqua" w:cs="Book Antiqua"/>
          <w:i/>
          <w:iCs/>
          <w:color w:val="000000"/>
        </w:rPr>
        <w:t xml:space="preserve">P </w:t>
      </w:r>
      <w:r w:rsidRPr="00BA2D3F">
        <w:rPr>
          <w:rFonts w:ascii="Book Antiqua" w:eastAsia="Book Antiqua" w:hAnsi="Book Antiqua" w:cs="Book Antiqua"/>
          <w:color w:val="000000"/>
        </w:rPr>
        <w:t>&lt; 0.001). Patients with PDAC were also older than nonmalignant patients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0.001).</w:t>
      </w:r>
    </w:p>
    <w:p w14:paraId="1FA08865"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 xml:space="preserve">In the same group of patients, comparing AIP </w:t>
      </w:r>
      <w:r w:rsidRPr="00BA2D3F">
        <w:rPr>
          <w:rFonts w:ascii="Book Antiqua" w:eastAsia="Book Antiqua" w:hAnsi="Book Antiqua" w:cs="Book Antiqua"/>
          <w:i/>
          <w:iCs/>
          <w:color w:val="000000"/>
        </w:rPr>
        <w:t>vs</w:t>
      </w:r>
      <w:r w:rsidRPr="00BA2D3F">
        <w:rPr>
          <w:rFonts w:ascii="Book Antiqua" w:eastAsia="Book Antiqua" w:hAnsi="Book Antiqua" w:cs="Book Antiqua"/>
          <w:color w:val="000000"/>
        </w:rPr>
        <w:t xml:space="preserve"> non-AIP cases (PC and PDAC), abdominal pain (OR 8.75; 95%CI 1.83</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41.75;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 0.002), history of acute pancreatitis (OR 10.28; 95%CI 3.29</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32.12;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 0.001), concurrent autoimmune disease (OR 20; 95%CI 4.38</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91.28;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 0.006) and lack of main pancreatic duct dilation (OR 9.30; 95%CI 3.05</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28.69;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0.0001). AIP cases were younger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0.001).</w:t>
      </w:r>
    </w:p>
    <w:p w14:paraId="6C9D5D2F" w14:textId="77777777" w:rsidR="00A77B3E" w:rsidRPr="00BA2D3F" w:rsidRDefault="00A77B3E" w:rsidP="00BA2D3F">
      <w:pPr>
        <w:spacing w:line="360" w:lineRule="auto"/>
        <w:ind w:firstLine="240"/>
        <w:jc w:val="both"/>
        <w:rPr>
          <w:rFonts w:ascii="Book Antiqua" w:hAnsi="Book Antiqua"/>
        </w:rPr>
      </w:pPr>
    </w:p>
    <w:p w14:paraId="6C0CD3C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Imaging characteristics</w:t>
      </w:r>
    </w:p>
    <w:p w14:paraId="43245A5F"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Features such as mass morphology, pancreatic calcification distribution, presence of duct-penetrating sign, duct stenosis, pancreatic or bile duct wall thickness, and contrast uptake are some disease-specific characteristics that can help to differentiate PDAC, AIP, and MFCP (Table 1).</w:t>
      </w:r>
    </w:p>
    <w:p w14:paraId="64ABBE75" w14:textId="77777777" w:rsidR="00A77B3E" w:rsidRPr="00BA2D3F" w:rsidRDefault="00A77B3E" w:rsidP="00BA2D3F">
      <w:pPr>
        <w:spacing w:line="360" w:lineRule="auto"/>
        <w:jc w:val="both"/>
        <w:rPr>
          <w:rFonts w:ascii="Book Antiqua" w:hAnsi="Book Antiqua"/>
        </w:rPr>
      </w:pPr>
    </w:p>
    <w:p w14:paraId="2BB6877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Pancreatic duct morphology</w:t>
      </w:r>
    </w:p>
    <w:p w14:paraId="1476B3F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CT and MRI allow the visualization and assessment of the main pancreatic duct and bile duct morphology, diameter, and other characteristics that can be disrupted by the presence of a pancreatic mass</w:t>
      </w:r>
      <w:r w:rsidRPr="00BA2D3F">
        <w:rPr>
          <w:rStyle w:val="Ninguno"/>
          <w:rFonts w:ascii="Book Antiqua" w:eastAsia="Book Antiqua" w:hAnsi="Book Antiqua" w:cs="Book Antiqua"/>
          <w:color w:val="000000"/>
          <w:vertAlign w:val="superscript"/>
        </w:rPr>
        <w:t>[100]</w:t>
      </w:r>
      <w:r w:rsidRPr="00BA2D3F">
        <w:rPr>
          <w:rStyle w:val="Ninguno"/>
          <w:rFonts w:ascii="Book Antiqua" w:eastAsia="Book Antiqua" w:hAnsi="Book Antiqua" w:cs="Book Antiqua"/>
          <w:color w:val="000000"/>
        </w:rPr>
        <w:t>.</w:t>
      </w:r>
    </w:p>
    <w:p w14:paraId="28E31A98"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Although CP and PDAC may be associated with duct stenosis as well as upstream ductal irregularity and dilation, the presence of calcifications, the characteristics of the </w:t>
      </w:r>
      <w:r w:rsidRPr="00BA2D3F">
        <w:rPr>
          <w:rStyle w:val="Ninguno"/>
          <w:rFonts w:ascii="Book Antiqua" w:eastAsia="Book Antiqua" w:hAnsi="Book Antiqua" w:cs="Book Antiqua"/>
          <w:color w:val="000000"/>
        </w:rPr>
        <w:lastRenderedPageBreak/>
        <w:t xml:space="preserve">stenosis, and other </w:t>
      </w:r>
      <w:proofErr w:type="spellStart"/>
      <w:r w:rsidRPr="00BA2D3F">
        <w:rPr>
          <w:rStyle w:val="Ninguno"/>
          <w:rFonts w:ascii="Book Antiqua" w:eastAsia="Book Antiqua" w:hAnsi="Book Antiqua" w:cs="Book Antiqua"/>
          <w:color w:val="000000"/>
        </w:rPr>
        <w:t>extrapancreatic</w:t>
      </w:r>
      <w:proofErr w:type="spellEnd"/>
      <w:r w:rsidRPr="00BA2D3F">
        <w:rPr>
          <w:rStyle w:val="Ninguno"/>
          <w:rFonts w:ascii="Book Antiqua" w:eastAsia="Book Antiqua" w:hAnsi="Book Antiqua" w:cs="Book Antiqua"/>
          <w:color w:val="000000"/>
        </w:rPr>
        <w:t xml:space="preserve"> and clinical features can differentiate benign from malignant conditions.</w:t>
      </w:r>
    </w:p>
    <w:p w14:paraId="2B800978"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MFCP, the pancreatic duct lateral branches are usually dilated and deformed, which in MRCP is called the “chain of lakes”</w:t>
      </w:r>
      <w:r w:rsidRPr="00BA2D3F">
        <w:rPr>
          <w:rStyle w:val="Ninguno"/>
          <w:rFonts w:ascii="Book Antiqua" w:eastAsia="Book Antiqua" w:hAnsi="Book Antiqua" w:cs="Book Antiqua"/>
          <w:color w:val="000000"/>
          <w:vertAlign w:val="superscript"/>
        </w:rPr>
        <w:t>[101]</w:t>
      </w:r>
      <w:r w:rsidRPr="00BA2D3F">
        <w:rPr>
          <w:rStyle w:val="Ninguno"/>
          <w:rFonts w:ascii="Book Antiqua" w:eastAsia="Book Antiqua" w:hAnsi="Book Antiqua" w:cs="Book Antiqua"/>
          <w:color w:val="000000"/>
        </w:rPr>
        <w:t>. In PDAC, dilation of the MPD is usually more prominent as a result of abrupt narrowing caused by the centrifugal ductal growth pattern of the cancer cells, which is usually followed by significant atrophy of the pancreatic parenchyma.</w:t>
      </w:r>
    </w:p>
    <w:p w14:paraId="69F808A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In AIP, it is typical to observe stenotic areas without </w:t>
      </w:r>
      <w:proofErr w:type="spellStart"/>
      <w:r w:rsidRPr="00BA2D3F">
        <w:rPr>
          <w:rStyle w:val="Ninguno"/>
          <w:rFonts w:ascii="Book Antiqua" w:eastAsia="Book Antiqua" w:hAnsi="Book Antiqua" w:cs="Book Antiqua"/>
          <w:color w:val="000000"/>
        </w:rPr>
        <w:t>prestenotic</w:t>
      </w:r>
      <w:proofErr w:type="spellEnd"/>
      <w:r w:rsidRPr="00BA2D3F">
        <w:rPr>
          <w:rStyle w:val="Ninguno"/>
          <w:rFonts w:ascii="Book Antiqua" w:eastAsia="Book Antiqua" w:hAnsi="Book Antiqua" w:cs="Book Antiqua"/>
          <w:color w:val="000000"/>
        </w:rPr>
        <w:t xml:space="preserve"> dilation</w:t>
      </w:r>
      <w:r w:rsidRPr="00BA2D3F">
        <w:rPr>
          <w:rStyle w:val="Ninguno"/>
          <w:rFonts w:ascii="Book Antiqua" w:eastAsia="Book Antiqua" w:hAnsi="Book Antiqua" w:cs="Book Antiqua"/>
          <w:color w:val="000000"/>
          <w:vertAlign w:val="superscript"/>
        </w:rPr>
        <w:t>[83]</w:t>
      </w:r>
      <w:r w:rsidRPr="00BA2D3F">
        <w:rPr>
          <w:rStyle w:val="Ninguno"/>
          <w:rFonts w:ascii="Book Antiqua" w:eastAsia="Book Antiqua" w:hAnsi="Book Antiqua" w:cs="Book Antiqua"/>
          <w:color w:val="000000"/>
        </w:rPr>
        <w:t>, although few cases of focal AIP may present upstream dilation of the main pancreatic duct. This is called the</w:t>
      </w:r>
      <w:r w:rsidRPr="00BA2D3F">
        <w:rPr>
          <w:rStyle w:val="Ninguno"/>
          <w:rFonts w:ascii="Book Antiqua" w:eastAsia="Book Antiqua" w:hAnsi="Book Antiqua" w:cs="Book Antiqua"/>
          <w:b/>
          <w:bCs/>
          <w:color w:val="000000"/>
        </w:rPr>
        <w:t xml:space="preserve"> “</w:t>
      </w:r>
      <w:r w:rsidRPr="00BA2D3F">
        <w:rPr>
          <w:rStyle w:val="Ninguno"/>
          <w:rFonts w:ascii="Book Antiqua" w:eastAsia="Book Antiqua" w:hAnsi="Book Antiqua" w:cs="Book Antiqua"/>
          <w:color w:val="000000"/>
        </w:rPr>
        <w:t>icicle sign” (the MPD could penetrate the mass without complete occlusion, and the pancreatic duct stenosis may taper within the mass), which is caused by periductal fibrosis causing extrinsic compression and ductal narrowing in the affected part of the pancreas. This sign has a specificity of up to 95% and an accuracy of 88% for diagnosing AIP</w:t>
      </w:r>
      <w:r w:rsidRPr="00BA2D3F">
        <w:rPr>
          <w:rStyle w:val="Ninguno"/>
          <w:rFonts w:ascii="Book Antiqua" w:eastAsia="Book Antiqua" w:hAnsi="Book Antiqua" w:cs="Book Antiqua"/>
          <w:color w:val="000000"/>
          <w:vertAlign w:val="superscript"/>
        </w:rPr>
        <w:t>[102,103]</w:t>
      </w:r>
      <w:r w:rsidRPr="00BA2D3F">
        <w:rPr>
          <w:rStyle w:val="Ninguno"/>
          <w:rFonts w:ascii="Book Antiqua" w:eastAsia="Book Antiqua" w:hAnsi="Book Antiqua" w:cs="Book Antiqua"/>
          <w:color w:val="000000"/>
        </w:rPr>
        <w:t>.</w:t>
      </w:r>
    </w:p>
    <w:p w14:paraId="6B71A4A5"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We found that in the presence of a pancreatic mass in the head of the pancreas, the absence of dilation of the main pancreatic duct favors the diagnosis of AIP with a sensitivity of 31% but a specificity of 81%</w:t>
      </w:r>
      <w:r w:rsidRPr="00BA2D3F">
        <w:rPr>
          <w:rFonts w:ascii="Book Antiqua" w:eastAsia="Book Antiqua" w:hAnsi="Book Antiqua" w:cs="Book Antiqua"/>
          <w:color w:val="000000"/>
        </w:rPr>
        <w:t xml:space="preserve"> </w:t>
      </w:r>
      <w:r w:rsidRPr="00BA2D3F">
        <w:rPr>
          <w:rStyle w:val="Ninguno"/>
          <w:rFonts w:ascii="Book Antiqua" w:eastAsia="Book Antiqua" w:hAnsi="Book Antiqua" w:cs="Book Antiqua"/>
          <w:color w:val="000000"/>
        </w:rPr>
        <w:t xml:space="preserve">(OR 9.30; 95%CI 3.05-28.69; </w:t>
      </w:r>
      <w:r w:rsidRPr="00BA2D3F">
        <w:rPr>
          <w:rStyle w:val="Ninguno"/>
          <w:rFonts w:ascii="Book Antiqua" w:eastAsia="Book Antiqua" w:hAnsi="Book Antiqua" w:cs="Book Antiqua"/>
          <w:i/>
          <w:iCs/>
          <w:color w:val="000000"/>
        </w:rPr>
        <w:t>P</w:t>
      </w:r>
      <w:r w:rsidRPr="00BA2D3F">
        <w:rPr>
          <w:rStyle w:val="Ninguno"/>
          <w:rFonts w:ascii="Book Antiqua" w:eastAsia="Book Antiqua" w:hAnsi="Book Antiqua" w:cs="Book Antiqua"/>
          <w:color w:val="000000"/>
        </w:rPr>
        <w:t xml:space="preserve"> &lt; 0.0001)</w:t>
      </w:r>
      <w:r w:rsidRPr="00BA2D3F">
        <w:rPr>
          <w:rStyle w:val="Ninguno"/>
          <w:rFonts w:ascii="Book Antiqua" w:eastAsia="Book Antiqua" w:hAnsi="Book Antiqua" w:cs="Book Antiqua"/>
          <w:color w:val="000000"/>
          <w:vertAlign w:val="superscript"/>
        </w:rPr>
        <w:t>[67]</w:t>
      </w:r>
      <w:r w:rsidRPr="00BA2D3F">
        <w:rPr>
          <w:rStyle w:val="Ninguno"/>
          <w:rFonts w:ascii="Book Antiqua" w:eastAsia="Book Antiqua" w:hAnsi="Book Antiqua" w:cs="Book Antiqua"/>
          <w:color w:val="000000"/>
        </w:rPr>
        <w:t>.</w:t>
      </w:r>
    </w:p>
    <w:p w14:paraId="01C638F1" w14:textId="77777777" w:rsidR="00A77B3E" w:rsidRPr="00BA2D3F" w:rsidRDefault="00A77B3E" w:rsidP="00BA2D3F">
      <w:pPr>
        <w:spacing w:line="360" w:lineRule="auto"/>
        <w:ind w:firstLine="240"/>
        <w:jc w:val="both"/>
        <w:rPr>
          <w:rFonts w:ascii="Book Antiqua" w:hAnsi="Book Antiqua"/>
        </w:rPr>
      </w:pPr>
    </w:p>
    <w:p w14:paraId="2C8337B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Double duct sign</w:t>
      </w:r>
    </w:p>
    <w:p w14:paraId="40FD29DF"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The CBD and the MPD converge at the major papilla, and any mass located at the head of the pancreas may compress or engulf either or both, causing subsequent </w:t>
      </w:r>
      <w:proofErr w:type="spellStart"/>
      <w:r w:rsidRPr="00BA2D3F">
        <w:rPr>
          <w:rStyle w:val="Ninguno"/>
          <w:rFonts w:ascii="Book Antiqua" w:eastAsia="Book Antiqua" w:hAnsi="Book Antiqua" w:cs="Book Antiqua"/>
          <w:color w:val="000000"/>
        </w:rPr>
        <w:t>prestenotic</w:t>
      </w:r>
      <w:proofErr w:type="spellEnd"/>
      <w:r w:rsidRPr="00BA2D3F">
        <w:rPr>
          <w:rStyle w:val="Ninguno"/>
          <w:rFonts w:ascii="Book Antiqua" w:eastAsia="Book Antiqua" w:hAnsi="Book Antiqua" w:cs="Book Antiqua"/>
          <w:color w:val="000000"/>
        </w:rPr>
        <w:t xml:space="preserve"> ductal dilatation. The radiological image of dilatation of both ductal systems is referred to as the double duct sign</w:t>
      </w:r>
      <w:r w:rsidRPr="00BA2D3F">
        <w:rPr>
          <w:rStyle w:val="Ninguno"/>
          <w:rFonts w:ascii="Book Antiqua" w:eastAsia="Book Antiqua" w:hAnsi="Book Antiqua" w:cs="Book Antiqua"/>
          <w:color w:val="000000"/>
          <w:vertAlign w:val="superscript"/>
        </w:rPr>
        <w:t>[76]</w:t>
      </w:r>
      <w:r w:rsidRPr="00BA2D3F">
        <w:rPr>
          <w:rStyle w:val="Ninguno"/>
          <w:rFonts w:ascii="Book Antiqua" w:eastAsia="Book Antiqua" w:hAnsi="Book Antiqua" w:cs="Book Antiqua"/>
          <w:color w:val="000000"/>
        </w:rPr>
        <w:t>. Although not pathognomonic of PDAC, it has been reported to be present in up to 80% of cases. It can be present but less frequently in AIP and MFCP</w:t>
      </w:r>
      <w:r w:rsidRPr="00BA2D3F">
        <w:rPr>
          <w:rStyle w:val="Ninguno"/>
          <w:rFonts w:ascii="Book Antiqua" w:eastAsia="Book Antiqua" w:hAnsi="Book Antiqua" w:cs="Book Antiqua"/>
          <w:color w:val="000000"/>
          <w:vertAlign w:val="superscript"/>
        </w:rPr>
        <w:t>[3]</w:t>
      </w:r>
      <w:r w:rsidRPr="00BA2D3F">
        <w:rPr>
          <w:rStyle w:val="Ninguno"/>
          <w:rFonts w:ascii="Book Antiqua" w:eastAsia="Book Antiqua" w:hAnsi="Book Antiqua" w:cs="Book Antiqua"/>
          <w:color w:val="000000"/>
        </w:rPr>
        <w:t>.</w:t>
      </w:r>
    </w:p>
    <w:p w14:paraId="4B3C17F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MFCP showing a double duct sign can show ductal strictures alternated with dilated areas, producing a beaded appearance, although in some cases, the pancreatic duct may be dilated through its entire extension.</w:t>
      </w:r>
    </w:p>
    <w:p w14:paraId="5B6F60C6"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In AIP, the pancreatic duct caliber is usually normal, with few cases presenting slight dilation. The ductal stenosis length (either biliary or pancreatic) tends to be longer in MFCP and AIP and shorter or punctual in PDCA</w:t>
      </w:r>
      <w:r w:rsidRPr="00BA2D3F">
        <w:rPr>
          <w:rStyle w:val="Ninguno"/>
          <w:rFonts w:ascii="Book Antiqua" w:eastAsia="Book Antiqua" w:hAnsi="Book Antiqua" w:cs="Book Antiqua"/>
          <w:color w:val="000000"/>
          <w:vertAlign w:val="superscript"/>
        </w:rPr>
        <w:t>[75]</w:t>
      </w:r>
      <w:r w:rsidRPr="00BA2D3F">
        <w:rPr>
          <w:rStyle w:val="Ninguno"/>
          <w:rFonts w:ascii="Book Antiqua" w:eastAsia="Book Antiqua" w:hAnsi="Book Antiqua" w:cs="Book Antiqua"/>
          <w:color w:val="000000"/>
        </w:rPr>
        <w:t>.</w:t>
      </w:r>
    </w:p>
    <w:p w14:paraId="5AE07F2B" w14:textId="77777777" w:rsidR="00A77B3E" w:rsidRPr="00BA2D3F" w:rsidRDefault="00A77B3E" w:rsidP="00BA2D3F">
      <w:pPr>
        <w:spacing w:line="360" w:lineRule="auto"/>
        <w:ind w:firstLine="240"/>
        <w:jc w:val="both"/>
        <w:rPr>
          <w:rFonts w:ascii="Book Antiqua" w:hAnsi="Book Antiqua"/>
        </w:rPr>
      </w:pPr>
    </w:p>
    <w:p w14:paraId="717B7C65"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Duct-penetrating sign</w:t>
      </w:r>
    </w:p>
    <w:p w14:paraId="29601E7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This sign is defined as a </w:t>
      </w:r>
      <w:proofErr w:type="spellStart"/>
      <w:r w:rsidRPr="00BA2D3F">
        <w:rPr>
          <w:rStyle w:val="Ninguno"/>
          <w:rFonts w:ascii="Book Antiqua" w:eastAsia="Book Antiqua" w:hAnsi="Book Antiqua" w:cs="Book Antiqua"/>
          <w:color w:val="000000"/>
        </w:rPr>
        <w:t>nonobstructed</w:t>
      </w:r>
      <w:proofErr w:type="spellEnd"/>
      <w:r w:rsidRPr="00BA2D3F">
        <w:rPr>
          <w:rStyle w:val="Ninguno"/>
          <w:rFonts w:ascii="Book Antiqua" w:eastAsia="Book Antiqua" w:hAnsi="Book Antiqua" w:cs="Book Antiqua"/>
          <w:color w:val="000000"/>
        </w:rPr>
        <w:t xml:space="preserve">, </w:t>
      </w:r>
      <w:proofErr w:type="spellStart"/>
      <w:r w:rsidRPr="00BA2D3F">
        <w:rPr>
          <w:rStyle w:val="Ninguno"/>
          <w:rFonts w:ascii="Book Antiqua" w:eastAsia="Book Antiqua" w:hAnsi="Book Antiqua" w:cs="Book Antiqua"/>
          <w:color w:val="000000"/>
        </w:rPr>
        <w:t>nonstenotic</w:t>
      </w:r>
      <w:proofErr w:type="spellEnd"/>
      <w:r w:rsidRPr="00BA2D3F">
        <w:rPr>
          <w:rStyle w:val="Ninguno"/>
          <w:rFonts w:ascii="Book Antiqua" w:eastAsia="Book Antiqua" w:hAnsi="Book Antiqua" w:cs="Book Antiqua"/>
          <w:color w:val="000000"/>
        </w:rPr>
        <w:t>, or normal-appearing MPD running into a pancreatic mass and is usually seen on MRCP images</w:t>
      </w:r>
      <w:r w:rsidRPr="00BA2D3F">
        <w:rPr>
          <w:rStyle w:val="Ninguno"/>
          <w:rFonts w:ascii="Book Antiqua" w:eastAsia="Book Antiqua" w:hAnsi="Book Antiqua" w:cs="Book Antiqua"/>
          <w:color w:val="000000"/>
          <w:vertAlign w:val="superscript"/>
        </w:rPr>
        <w:t>[100</w:t>
      </w:r>
      <w:r w:rsidR="00F671A4"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vertAlign w:val="superscript"/>
        </w:rPr>
        <w:t>103]</w:t>
      </w:r>
      <w:r w:rsidRPr="00BA2D3F">
        <w:rPr>
          <w:rStyle w:val="Ninguno"/>
          <w:rFonts w:ascii="Book Antiqua" w:eastAsia="Book Antiqua" w:hAnsi="Book Antiqua" w:cs="Book Antiqua"/>
          <w:color w:val="000000"/>
        </w:rPr>
        <w:t>. This sign has a sensitivity of 85% and specificity of 96% to discern an inflammatory pancreatic mass (MFCP and AIP) from PDAC</w:t>
      </w:r>
      <w:r w:rsidRPr="00BA2D3F">
        <w:rPr>
          <w:rStyle w:val="Ninguno"/>
          <w:rFonts w:ascii="Book Antiqua" w:eastAsia="Book Antiqua" w:hAnsi="Book Antiqua" w:cs="Book Antiqua"/>
          <w:color w:val="000000"/>
          <w:vertAlign w:val="superscript"/>
        </w:rPr>
        <w:t>[80]</w:t>
      </w:r>
      <w:r w:rsidRPr="00BA2D3F">
        <w:rPr>
          <w:rStyle w:val="Ninguno"/>
          <w:rFonts w:ascii="Book Antiqua" w:eastAsia="Book Antiqua" w:hAnsi="Book Antiqua" w:cs="Book Antiqua"/>
          <w:color w:val="000000"/>
        </w:rPr>
        <w:t>.</w:t>
      </w:r>
    </w:p>
    <w:p w14:paraId="677E552F"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pathophysiological basis of the duct-penetrating sign is that the dense fibrotic infiltrate of the PDAC causes an abrupt and complete narrowing of the duct, whereas in inflammatory pancreatic masses, the narrowing is subtle and tends to taper down, and the duct can still be visualized in the affected area in the MRPC</w:t>
      </w:r>
      <w:r w:rsidRPr="00BA2D3F">
        <w:rPr>
          <w:rStyle w:val="Ninguno"/>
          <w:rFonts w:ascii="Book Antiqua" w:eastAsia="Book Antiqua" w:hAnsi="Book Antiqua" w:cs="Book Antiqua"/>
          <w:color w:val="000000"/>
          <w:vertAlign w:val="superscript"/>
        </w:rPr>
        <w:t>[3]</w:t>
      </w:r>
      <w:r w:rsidRPr="00BA2D3F">
        <w:rPr>
          <w:rStyle w:val="Ninguno"/>
          <w:rFonts w:ascii="Book Antiqua" w:eastAsia="Book Antiqua" w:hAnsi="Book Antiqua" w:cs="Book Antiqua"/>
          <w:color w:val="000000"/>
        </w:rPr>
        <w:t>.</w:t>
      </w:r>
    </w:p>
    <w:p w14:paraId="7496D99E" w14:textId="77777777" w:rsidR="00A77B3E" w:rsidRPr="00BA2D3F" w:rsidRDefault="00A77B3E" w:rsidP="00BA2D3F">
      <w:pPr>
        <w:spacing w:line="360" w:lineRule="auto"/>
        <w:ind w:firstLine="240"/>
        <w:jc w:val="both"/>
        <w:rPr>
          <w:rFonts w:ascii="Book Antiqua" w:hAnsi="Book Antiqua"/>
        </w:rPr>
      </w:pPr>
    </w:p>
    <w:p w14:paraId="5A2771AA"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Calcification distribution</w:t>
      </w:r>
    </w:p>
    <w:p w14:paraId="36407CE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Parenchymal calcifications are not unique to CP; they can be present in PDAC and some cystic neoplasms of the pancreas, such as neuroendocrine tumors, serous cystadenoma, and intraductal papillary mucinous neoplasm.</w:t>
      </w:r>
    </w:p>
    <w:p w14:paraId="63052E5E"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Diffuse parenchymal calcifications with ductal calcifications, parenchymal atrophy, and cystic lesions are specific to CP</w:t>
      </w:r>
      <w:r w:rsidRPr="00BA2D3F">
        <w:rPr>
          <w:rStyle w:val="Ninguno"/>
          <w:rFonts w:ascii="Book Antiqua" w:eastAsia="Book Antiqua" w:hAnsi="Book Antiqua" w:cs="Book Antiqua"/>
          <w:color w:val="000000"/>
          <w:vertAlign w:val="superscript"/>
        </w:rPr>
        <w:t>[86]</w:t>
      </w:r>
      <w:r w:rsidRPr="00BA2D3F">
        <w:rPr>
          <w:rStyle w:val="Ninguno"/>
          <w:rFonts w:ascii="Book Antiqua" w:eastAsia="Book Antiqua" w:hAnsi="Book Antiqua" w:cs="Book Antiqua"/>
          <w:color w:val="000000"/>
        </w:rPr>
        <w:t>. In PDAC, calcifications are usually neither diffuse nor intraductal.</w:t>
      </w:r>
    </w:p>
    <w:p w14:paraId="58D0B4A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presence of calcifications may not completely rule out or confirm a malignant or benign mass, since long-standing CP cases may develop PDAC. In such a clinical scenario, should a prior CT image be available, a change in the calcification distribution as a result of a new mass displacing them may be observed, which in turn may favor the presence of PDAC in a patient with preexisting CP.</w:t>
      </w:r>
    </w:p>
    <w:p w14:paraId="59B0133C" w14:textId="77777777" w:rsidR="00A77B3E" w:rsidRPr="00BA2D3F" w:rsidRDefault="00A77B3E" w:rsidP="00BA2D3F">
      <w:pPr>
        <w:spacing w:line="360" w:lineRule="auto"/>
        <w:ind w:firstLine="240"/>
        <w:jc w:val="both"/>
        <w:rPr>
          <w:rFonts w:ascii="Book Antiqua" w:hAnsi="Book Antiqua"/>
        </w:rPr>
      </w:pPr>
    </w:p>
    <w:p w14:paraId="52DEBC1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Blood vessels</w:t>
      </w:r>
    </w:p>
    <w:p w14:paraId="45E2894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A pancreatic mass with blood vessel involvement is not unique to malignancies. Although advanced stages of PDAC present with soft tissue involving the celiac trunk </w:t>
      </w:r>
      <w:r w:rsidRPr="00BA2D3F">
        <w:rPr>
          <w:rStyle w:val="Ninguno"/>
          <w:rFonts w:ascii="Book Antiqua" w:eastAsia="Book Antiqua" w:hAnsi="Book Antiqua" w:cs="Book Antiqua"/>
          <w:color w:val="000000"/>
        </w:rPr>
        <w:lastRenderedPageBreak/>
        <w:t>and the superior mesenteric and splenic vessels, similar findings can be found in chronic inflammatory processes such as retroperitoneal fibrosis that can be associated with IgG4 systemic disease</w:t>
      </w:r>
      <w:r w:rsidRPr="00BA2D3F">
        <w:rPr>
          <w:rStyle w:val="Ninguno"/>
          <w:rFonts w:ascii="Book Antiqua" w:eastAsia="Book Antiqua" w:hAnsi="Book Antiqua" w:cs="Book Antiqua"/>
          <w:color w:val="000000"/>
          <w:vertAlign w:val="superscript"/>
        </w:rPr>
        <w:t>[62,75]</w:t>
      </w:r>
      <w:r w:rsidRPr="00BA2D3F">
        <w:rPr>
          <w:rStyle w:val="Ninguno"/>
          <w:rFonts w:ascii="Book Antiqua" w:eastAsia="Book Antiqua" w:hAnsi="Book Antiqua" w:cs="Book Antiqua"/>
          <w:color w:val="000000"/>
        </w:rPr>
        <w:t>.</w:t>
      </w:r>
    </w:p>
    <w:p w14:paraId="1EB98193" w14:textId="77777777" w:rsidR="00A77B3E" w:rsidRPr="00BA2D3F" w:rsidRDefault="00A77B3E" w:rsidP="00BA2D3F">
      <w:pPr>
        <w:spacing w:line="360" w:lineRule="auto"/>
        <w:jc w:val="both"/>
        <w:rPr>
          <w:rFonts w:ascii="Book Antiqua" w:hAnsi="Book Antiqua"/>
        </w:rPr>
      </w:pPr>
    </w:p>
    <w:p w14:paraId="4DACA5E4"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i/>
          <w:iCs/>
          <w:color w:val="000000"/>
        </w:rPr>
        <w:t>Pancreatic and biliary duct walls</w:t>
      </w:r>
    </w:p>
    <w:p w14:paraId="7364EC39"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color w:val="000000"/>
        </w:rPr>
        <w:t>Some studies have looked for imaging surrogates to differentiate AIP from PDAC and MFCP, highlighting the diagnostic potential of perfusion CT scans as well as EUS.</w:t>
      </w:r>
    </w:p>
    <w:p w14:paraId="01C74318"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In addition to the classical imaging features of AIP and PDAC, long pancreatic duct stenosis without upstream dilation, subtle bile, and/or pancreatic abnormalities can be of significant aid.</w:t>
      </w:r>
    </w:p>
    <w:p w14:paraId="546590E9"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The presence of irregular narrowing of the main pancreatic duct in association with duct wall thickening during EUS has a diagnostic accuracy for type 1 AIP of 98.3%. Hyperechoic parietal thickening is also more frequent in AIP (93%) than in PDAC or CP (23%) (Figure 7).</w:t>
      </w:r>
    </w:p>
    <w:p w14:paraId="57752665"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On CT/MRI, diffuse and homogeneous ductal wall hyperenhancement is present in 47% of AIP and 22% of PDAC cases and has been reported to be highly predictive of AIP</w:t>
      </w:r>
      <w:r w:rsidRPr="00BA2D3F">
        <w:rPr>
          <w:rFonts w:ascii="Book Antiqua" w:eastAsia="Book Antiqua" w:hAnsi="Book Antiqua" w:cs="Book Antiqua"/>
          <w:color w:val="000000"/>
          <w:vertAlign w:val="superscript"/>
        </w:rPr>
        <w:t>[104-107]</w:t>
      </w:r>
      <w:r w:rsidRPr="00BA2D3F">
        <w:rPr>
          <w:rFonts w:ascii="Book Antiqua" w:eastAsia="Book Antiqua" w:hAnsi="Book Antiqua" w:cs="Book Antiqua"/>
          <w:color w:val="000000"/>
        </w:rPr>
        <w:t>.</w:t>
      </w:r>
    </w:p>
    <w:p w14:paraId="444EC2D0" w14:textId="77777777" w:rsidR="00A77B3E" w:rsidRPr="00BA2D3F" w:rsidRDefault="00A77B3E" w:rsidP="00BA2D3F">
      <w:pPr>
        <w:spacing w:line="360" w:lineRule="auto"/>
        <w:ind w:firstLine="240"/>
        <w:jc w:val="both"/>
        <w:rPr>
          <w:rFonts w:ascii="Book Antiqua" w:hAnsi="Book Antiqua"/>
        </w:rPr>
      </w:pPr>
    </w:p>
    <w:p w14:paraId="1C94826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STEROID TRIAL</w:t>
      </w:r>
    </w:p>
    <w:p w14:paraId="085B5EE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As has been explained throughout this review, the differential diagnosis between focal pattern AIP and PDAC is extremely difficult since the clinical picture, imaging, and serological methods may provide questionable results</w:t>
      </w:r>
      <w:r w:rsidRPr="00BA2D3F">
        <w:rPr>
          <w:rStyle w:val="Ninguno"/>
          <w:rFonts w:ascii="Book Antiqua" w:eastAsia="Book Antiqua" w:hAnsi="Book Antiqua" w:cs="Book Antiqua"/>
          <w:color w:val="000000"/>
          <w:vertAlign w:val="superscript"/>
        </w:rPr>
        <w:t>[71,77-79]</w:t>
      </w:r>
      <w:r w:rsidRPr="00BA2D3F">
        <w:rPr>
          <w:rStyle w:val="Ninguno"/>
          <w:rFonts w:ascii="Book Antiqua" w:eastAsia="Book Antiqua" w:hAnsi="Book Antiqua" w:cs="Book Antiqua"/>
          <w:color w:val="000000"/>
        </w:rPr>
        <w:t>.</w:t>
      </w:r>
    </w:p>
    <w:p w14:paraId="34552B5F"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Although some of the clinical and imaging diagnostic difficulties can be overcome with a biopsy; AIP, MFCP, and PDAC can share similar histological findings</w:t>
      </w:r>
      <w:r w:rsidRPr="00BA2D3F">
        <w:rPr>
          <w:rStyle w:val="Ninguno"/>
          <w:rFonts w:ascii="Book Antiqua" w:eastAsia="Book Antiqua" w:hAnsi="Book Antiqua" w:cs="Book Antiqua"/>
          <w:color w:val="000000"/>
          <w:vertAlign w:val="superscript"/>
        </w:rPr>
        <w:t>[108]</w:t>
      </w:r>
      <w:r w:rsidRPr="00BA2D3F">
        <w:rPr>
          <w:rStyle w:val="Ninguno"/>
          <w:rFonts w:ascii="Book Antiqua" w:eastAsia="Book Antiqua" w:hAnsi="Book Antiqua" w:cs="Book Antiqua"/>
          <w:color w:val="000000"/>
        </w:rPr>
        <w:t>, and the associated inflammation or fibrosis, sampling error, bloody aspirates, and errors in cytologic interpretation may provide equivocal results.</w:t>
      </w:r>
    </w:p>
    <w:p w14:paraId="426DB8B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Some have suggested that in highly selected cases with diagnostic uncertainty after a thorough diagnostic approach in experienced centers, a systemic steroid trial may be beneficial</w:t>
      </w:r>
      <w:r w:rsidRPr="00BA2D3F">
        <w:rPr>
          <w:rStyle w:val="Ninguno"/>
          <w:rFonts w:ascii="Book Antiqua" w:eastAsia="Book Antiqua" w:hAnsi="Book Antiqua" w:cs="Book Antiqua"/>
          <w:color w:val="000000"/>
          <w:vertAlign w:val="superscript"/>
        </w:rPr>
        <w:t>[26,74,76,77,109]</w:t>
      </w:r>
      <w:r w:rsidRPr="00BA2D3F">
        <w:rPr>
          <w:rStyle w:val="Ninguno"/>
          <w:rFonts w:ascii="Book Antiqua" w:eastAsia="Book Antiqua" w:hAnsi="Book Antiqua" w:cs="Book Antiqua"/>
          <w:color w:val="000000"/>
        </w:rPr>
        <w:t>.</w:t>
      </w:r>
    </w:p>
    <w:p w14:paraId="0654698D"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On average, a 2- to 4-wk interval is needed to evaluate the response with a radiological study (CECT or MRI) since the clinical response is not a reliable parameter. It is important to keep in mind that patients with pancreatic cancer may show improvement due to the reduction in peritumoral inflammation, which can create confusion</w:t>
      </w:r>
      <w:r w:rsidRPr="00BA2D3F">
        <w:rPr>
          <w:rStyle w:val="Ninguno"/>
          <w:rFonts w:ascii="Book Antiqua" w:eastAsia="Book Antiqua" w:hAnsi="Book Antiqua" w:cs="Book Antiqua"/>
          <w:color w:val="000000"/>
          <w:vertAlign w:val="superscript"/>
        </w:rPr>
        <w:t>[108,109]</w:t>
      </w:r>
      <w:r w:rsidRPr="00BA2D3F">
        <w:rPr>
          <w:rStyle w:val="Ninguno"/>
          <w:rFonts w:ascii="Book Antiqua" w:eastAsia="Book Antiqua" w:hAnsi="Book Antiqua" w:cs="Book Antiqua"/>
          <w:color w:val="000000"/>
        </w:rPr>
        <w:t>. There is usually significant radiological improvement in all cases of AIP</w:t>
      </w:r>
      <w:r w:rsidRPr="00BA2D3F">
        <w:rPr>
          <w:rStyle w:val="Ninguno"/>
          <w:rFonts w:ascii="Book Antiqua" w:eastAsia="Book Antiqua" w:hAnsi="Book Antiqua" w:cs="Book Antiqua"/>
          <w:color w:val="000000"/>
          <w:vertAlign w:val="superscript"/>
        </w:rPr>
        <w:t>[77]</w:t>
      </w:r>
      <w:r w:rsidRPr="00BA2D3F">
        <w:rPr>
          <w:rStyle w:val="Ninguno"/>
          <w:rFonts w:ascii="Book Antiqua" w:eastAsia="Book Antiqua" w:hAnsi="Book Antiqua" w:cs="Book Antiqua"/>
          <w:color w:val="000000"/>
        </w:rPr>
        <w:t>, while the absence of response rules out AIP</w:t>
      </w:r>
      <w:r w:rsidRPr="00BA2D3F">
        <w:rPr>
          <w:rStyle w:val="Ninguno"/>
          <w:rFonts w:ascii="Book Antiqua" w:eastAsia="Book Antiqua" w:hAnsi="Book Antiqua" w:cs="Book Antiqua"/>
          <w:color w:val="000000"/>
          <w:vertAlign w:val="superscript"/>
        </w:rPr>
        <w:t>[26]</w:t>
      </w:r>
      <w:r w:rsidRPr="00BA2D3F">
        <w:rPr>
          <w:rStyle w:val="Ninguno"/>
          <w:rFonts w:ascii="Book Antiqua" w:eastAsia="Book Antiqua" w:hAnsi="Book Antiqua" w:cs="Book Antiqua"/>
          <w:color w:val="000000"/>
        </w:rPr>
        <w:t>.</w:t>
      </w:r>
    </w:p>
    <w:p w14:paraId="6F61FF9D"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Even after a thorough diagnostic approach, up to 5% of resected masses under suspicion of malignancy are benign. Uncertain pancreatic masses require a multidisciplinary approach, preferably in referral centers, by highly experienced specialists (radiologist, gastroenterologist, surgeons, and pathologists).</w:t>
      </w:r>
    </w:p>
    <w:p w14:paraId="1D982F7C" w14:textId="77777777" w:rsidR="00A77B3E" w:rsidRPr="00BA2D3F" w:rsidRDefault="00A77B3E" w:rsidP="00BA2D3F">
      <w:pPr>
        <w:spacing w:line="360" w:lineRule="auto"/>
        <w:ind w:firstLine="240"/>
        <w:jc w:val="both"/>
        <w:rPr>
          <w:rFonts w:ascii="Book Antiqua" w:hAnsi="Book Antiqua"/>
        </w:rPr>
      </w:pPr>
    </w:p>
    <w:p w14:paraId="72626EDA"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aps/>
          <w:color w:val="000000"/>
          <w:u w:val="single"/>
        </w:rPr>
        <w:t>CONCLUSION</w:t>
      </w:r>
    </w:p>
    <w:p w14:paraId="454393F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Due to the distinctive therapeutic and prognostic features of AIP, MFCP, and PDAC, a precise diagnosis is of the utmost relevance. </w:t>
      </w:r>
      <w:r w:rsidRPr="00BA2D3F">
        <w:rPr>
          <w:rFonts w:ascii="Book Antiqua" w:eastAsia="Book Antiqua" w:hAnsi="Book Antiqua" w:cs="Book Antiqua"/>
          <w:color w:val="000000"/>
        </w:rPr>
        <w:t xml:space="preserve">The initial approach to a pancreatic mass must include a detailed clinical exam exploring relevant personal, </w:t>
      </w:r>
      <w:r w:rsidR="00F917AF" w:rsidRPr="00BA2D3F">
        <w:rPr>
          <w:rFonts w:ascii="Book Antiqua" w:eastAsia="Book Antiqua" w:hAnsi="Book Antiqua" w:cs="Book Antiqua"/>
          <w:color w:val="000000"/>
        </w:rPr>
        <w:t>non-personal</w:t>
      </w:r>
      <w:r w:rsidRPr="00BA2D3F">
        <w:rPr>
          <w:rFonts w:ascii="Book Antiqua" w:eastAsia="Book Antiqua" w:hAnsi="Book Antiqua" w:cs="Book Antiqua"/>
          <w:color w:val="000000"/>
        </w:rPr>
        <w:t xml:space="preserve"> and family history, exposure to risk factors, blood tests including IgG4 and Ca19-9 </w:t>
      </w:r>
      <w:r w:rsidR="005F7139" w:rsidRPr="00BA2D3F">
        <w:rPr>
          <w:rFonts w:ascii="Book Antiqua" w:eastAsia="Book Antiqua" w:hAnsi="Book Antiqua" w:cs="Book Antiqua"/>
          <w:color w:val="000000"/>
        </w:rPr>
        <w:t>l</w:t>
      </w:r>
      <w:r w:rsidRPr="00BA2D3F">
        <w:rPr>
          <w:rFonts w:ascii="Book Antiqua" w:eastAsia="Book Antiqua" w:hAnsi="Book Antiqua" w:cs="Book Antiqua"/>
          <w:color w:val="000000"/>
        </w:rPr>
        <w:t xml:space="preserve">evels, and high-quality imaging (CECT). In uncertain cases after an initial approach, MRI, EUS and tissue examination may provide auxiliary concluding diagnostic information. </w:t>
      </w:r>
      <w:r w:rsidRPr="00BA2D3F">
        <w:rPr>
          <w:rStyle w:val="Ninguno"/>
          <w:rFonts w:ascii="Book Antiqua" w:eastAsia="Book Antiqua" w:hAnsi="Book Antiqua" w:cs="Book Antiqua"/>
          <w:color w:val="000000"/>
        </w:rPr>
        <w:t>Newer imaging and molecular techniques are promising tools, but further research is still needed. Currently, in the differential diagnosis of uncertain pancreatic masses, all available collateral clinical, imaging, and histological information remains the cornerstone for an accurate diagnosis.</w:t>
      </w:r>
    </w:p>
    <w:p w14:paraId="4C910EE0" w14:textId="77777777" w:rsidR="00A77B3E" w:rsidRPr="00BA2D3F" w:rsidRDefault="00A77B3E" w:rsidP="00BA2D3F">
      <w:pPr>
        <w:spacing w:line="360" w:lineRule="auto"/>
        <w:jc w:val="both"/>
        <w:rPr>
          <w:rFonts w:ascii="Book Antiqua" w:hAnsi="Book Antiqua"/>
        </w:rPr>
      </w:pPr>
    </w:p>
    <w:p w14:paraId="73F48987"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REFERENCES</w:t>
      </w:r>
    </w:p>
    <w:p w14:paraId="074CFE4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 </w:t>
      </w:r>
      <w:proofErr w:type="spellStart"/>
      <w:r w:rsidRPr="00BA2D3F">
        <w:rPr>
          <w:rFonts w:ascii="Book Antiqua" w:eastAsia="Book Antiqua" w:hAnsi="Book Antiqua" w:cs="Book Antiqua"/>
          <w:b/>
          <w:bCs/>
        </w:rPr>
        <w:t>Poddighe</w:t>
      </w:r>
      <w:proofErr w:type="spellEnd"/>
      <w:r w:rsidRPr="00BA2D3F">
        <w:rPr>
          <w:rFonts w:ascii="Book Antiqua" w:eastAsia="Book Antiqua" w:hAnsi="Book Antiqua" w:cs="Book Antiqua"/>
          <w:b/>
          <w:bCs/>
        </w:rPr>
        <w:t xml:space="preserve"> D</w:t>
      </w:r>
      <w:r w:rsidRPr="00BA2D3F">
        <w:rPr>
          <w:rFonts w:ascii="Book Antiqua" w:eastAsia="Book Antiqua" w:hAnsi="Book Antiqua" w:cs="Book Antiqua"/>
        </w:rPr>
        <w:t xml:space="preserve">. Autoimmune pancreatitis and pancreatic cancer: Epidemiological aspects and immunological considerations.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2021; </w:t>
      </w:r>
      <w:r w:rsidRPr="00BA2D3F">
        <w:rPr>
          <w:rFonts w:ascii="Book Antiqua" w:eastAsia="Book Antiqua" w:hAnsi="Book Antiqua" w:cs="Book Antiqua"/>
          <w:b/>
          <w:bCs/>
        </w:rPr>
        <w:t>27</w:t>
      </w:r>
      <w:r w:rsidRPr="00BA2D3F">
        <w:rPr>
          <w:rFonts w:ascii="Book Antiqua" w:eastAsia="Book Antiqua" w:hAnsi="Book Antiqua" w:cs="Book Antiqua"/>
        </w:rPr>
        <w:t>: 3825-3836 [PMID: 34321847 DOI: 10.3748/wjg.v27.i25.3825]</w:t>
      </w:r>
    </w:p>
    <w:p w14:paraId="2FC485F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 </w:t>
      </w:r>
      <w:r w:rsidRPr="00BA2D3F">
        <w:rPr>
          <w:rFonts w:ascii="Book Antiqua" w:eastAsia="Book Antiqua" w:hAnsi="Book Antiqua" w:cs="Book Antiqua"/>
          <w:b/>
          <w:bCs/>
        </w:rPr>
        <w:t>Sung H</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Ferlay</w:t>
      </w:r>
      <w:proofErr w:type="spellEnd"/>
      <w:r w:rsidRPr="00BA2D3F">
        <w:rPr>
          <w:rFonts w:ascii="Book Antiqua" w:eastAsia="Book Antiqua" w:hAnsi="Book Antiqua" w:cs="Book Antiqua"/>
        </w:rPr>
        <w:t xml:space="preserve"> J, Siegel RL, </w:t>
      </w:r>
      <w:proofErr w:type="spellStart"/>
      <w:r w:rsidRPr="00BA2D3F">
        <w:rPr>
          <w:rFonts w:ascii="Book Antiqua" w:eastAsia="Book Antiqua" w:hAnsi="Book Antiqua" w:cs="Book Antiqua"/>
        </w:rPr>
        <w:t>Laversanne</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Soerjomataram</w:t>
      </w:r>
      <w:proofErr w:type="spellEnd"/>
      <w:r w:rsidRPr="00BA2D3F">
        <w:rPr>
          <w:rFonts w:ascii="Book Antiqua" w:eastAsia="Book Antiqua" w:hAnsi="Book Antiqua" w:cs="Book Antiqua"/>
        </w:rPr>
        <w:t xml:space="preserve"> I, Jemal A, Bray F. Global Cancer Statistics 2020: GLOBOCAN Estimates of Incidence and Mortality Worldwide for </w:t>
      </w:r>
      <w:r w:rsidRPr="00BA2D3F">
        <w:rPr>
          <w:rFonts w:ascii="Book Antiqua" w:eastAsia="Book Antiqua" w:hAnsi="Book Antiqua" w:cs="Book Antiqua"/>
        </w:rPr>
        <w:lastRenderedPageBreak/>
        <w:t xml:space="preserve">36 Cancers in 185 Countries. </w:t>
      </w:r>
      <w:r w:rsidRPr="00BA2D3F">
        <w:rPr>
          <w:rFonts w:ascii="Book Antiqua" w:eastAsia="Book Antiqua" w:hAnsi="Book Antiqua" w:cs="Book Antiqua"/>
          <w:i/>
          <w:iCs/>
        </w:rPr>
        <w:t>CA Cancer J Clin</w:t>
      </w:r>
      <w:r w:rsidRPr="00BA2D3F">
        <w:rPr>
          <w:rFonts w:ascii="Book Antiqua" w:eastAsia="Book Antiqua" w:hAnsi="Book Antiqua" w:cs="Book Antiqua"/>
        </w:rPr>
        <w:t xml:space="preserve"> 2021; </w:t>
      </w:r>
      <w:r w:rsidRPr="00BA2D3F">
        <w:rPr>
          <w:rFonts w:ascii="Book Antiqua" w:eastAsia="Book Antiqua" w:hAnsi="Book Antiqua" w:cs="Book Antiqua"/>
          <w:b/>
          <w:bCs/>
        </w:rPr>
        <w:t>71</w:t>
      </w:r>
      <w:r w:rsidRPr="00BA2D3F">
        <w:rPr>
          <w:rFonts w:ascii="Book Antiqua" w:eastAsia="Book Antiqua" w:hAnsi="Book Antiqua" w:cs="Book Antiqua"/>
        </w:rPr>
        <w:t>: 209-249 [PMID: 33538338 DOI: 10.3322/caac.21660]</w:t>
      </w:r>
    </w:p>
    <w:p w14:paraId="2155600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 </w:t>
      </w:r>
      <w:proofErr w:type="spellStart"/>
      <w:r w:rsidRPr="00BA2D3F">
        <w:rPr>
          <w:rFonts w:ascii="Book Antiqua" w:eastAsia="Book Antiqua" w:hAnsi="Book Antiqua" w:cs="Book Antiqua"/>
          <w:b/>
          <w:bCs/>
        </w:rPr>
        <w:t>Wolske</w:t>
      </w:r>
      <w:proofErr w:type="spellEnd"/>
      <w:r w:rsidRPr="00BA2D3F">
        <w:rPr>
          <w:rFonts w:ascii="Book Antiqua" w:eastAsia="Book Antiqua" w:hAnsi="Book Antiqua" w:cs="Book Antiqua"/>
          <w:b/>
          <w:bCs/>
        </w:rPr>
        <w:t xml:space="preserve"> KM</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Ponnatapura</w:t>
      </w:r>
      <w:proofErr w:type="spellEnd"/>
      <w:r w:rsidRPr="00BA2D3F">
        <w:rPr>
          <w:rFonts w:ascii="Book Antiqua" w:eastAsia="Book Antiqua" w:hAnsi="Book Antiqua" w:cs="Book Antiqua"/>
        </w:rPr>
        <w:t xml:space="preserve"> J, </w:t>
      </w:r>
      <w:proofErr w:type="spellStart"/>
      <w:r w:rsidRPr="00BA2D3F">
        <w:rPr>
          <w:rFonts w:ascii="Book Antiqua" w:eastAsia="Book Antiqua" w:hAnsi="Book Antiqua" w:cs="Book Antiqua"/>
        </w:rPr>
        <w:t>Kolokythas</w:t>
      </w:r>
      <w:proofErr w:type="spellEnd"/>
      <w:r w:rsidRPr="00BA2D3F">
        <w:rPr>
          <w:rFonts w:ascii="Book Antiqua" w:eastAsia="Book Antiqua" w:hAnsi="Book Antiqua" w:cs="Book Antiqua"/>
        </w:rPr>
        <w:t xml:space="preserve"> O, Burke LMB, </w:t>
      </w:r>
      <w:proofErr w:type="spellStart"/>
      <w:r w:rsidRPr="00BA2D3F">
        <w:rPr>
          <w:rFonts w:ascii="Book Antiqua" w:eastAsia="Book Antiqua" w:hAnsi="Book Antiqua" w:cs="Book Antiqua"/>
        </w:rPr>
        <w:t>Tappouni</w:t>
      </w:r>
      <w:proofErr w:type="spellEnd"/>
      <w:r w:rsidRPr="00BA2D3F">
        <w:rPr>
          <w:rFonts w:ascii="Book Antiqua" w:eastAsia="Book Antiqua" w:hAnsi="Book Antiqua" w:cs="Book Antiqua"/>
        </w:rPr>
        <w:t xml:space="preserve"> R, </w:t>
      </w:r>
      <w:proofErr w:type="spellStart"/>
      <w:r w:rsidRPr="00BA2D3F">
        <w:rPr>
          <w:rFonts w:ascii="Book Antiqua" w:eastAsia="Book Antiqua" w:hAnsi="Book Antiqua" w:cs="Book Antiqua"/>
        </w:rPr>
        <w:t>Lalwani</w:t>
      </w:r>
      <w:proofErr w:type="spellEnd"/>
      <w:r w:rsidRPr="00BA2D3F">
        <w:rPr>
          <w:rFonts w:ascii="Book Antiqua" w:eastAsia="Book Antiqua" w:hAnsi="Book Antiqua" w:cs="Book Antiqua"/>
        </w:rPr>
        <w:t xml:space="preserve"> N. Chronic Pancreatitis or Pancreatic Tumor? A Problem-solving Approach. </w:t>
      </w:r>
      <w:proofErr w:type="spellStart"/>
      <w:r w:rsidRPr="00BA2D3F">
        <w:rPr>
          <w:rFonts w:ascii="Book Antiqua" w:eastAsia="Book Antiqua" w:hAnsi="Book Antiqua" w:cs="Book Antiqua"/>
          <w:i/>
          <w:iCs/>
        </w:rPr>
        <w:t>Radiographics</w:t>
      </w:r>
      <w:proofErr w:type="spellEnd"/>
      <w:r w:rsidRPr="00BA2D3F">
        <w:rPr>
          <w:rFonts w:ascii="Book Antiqua" w:eastAsia="Book Antiqua" w:hAnsi="Book Antiqua" w:cs="Book Antiqua"/>
        </w:rPr>
        <w:t xml:space="preserve"> 2019; </w:t>
      </w:r>
      <w:r w:rsidRPr="00BA2D3F">
        <w:rPr>
          <w:rFonts w:ascii="Book Antiqua" w:eastAsia="Book Antiqua" w:hAnsi="Book Antiqua" w:cs="Book Antiqua"/>
          <w:b/>
          <w:bCs/>
        </w:rPr>
        <w:t>39</w:t>
      </w:r>
      <w:r w:rsidRPr="00BA2D3F">
        <w:rPr>
          <w:rFonts w:ascii="Book Antiqua" w:eastAsia="Book Antiqua" w:hAnsi="Book Antiqua" w:cs="Book Antiqua"/>
        </w:rPr>
        <w:t>: 1965-1982 [PMID: 31584860 DOI: 10.1148/rg.2019190011]</w:t>
      </w:r>
    </w:p>
    <w:p w14:paraId="6352B97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 </w:t>
      </w:r>
      <w:r w:rsidRPr="00BA2D3F">
        <w:rPr>
          <w:rFonts w:ascii="Book Antiqua" w:eastAsia="Book Antiqua" w:hAnsi="Book Antiqua" w:cs="Book Antiqua"/>
          <w:b/>
          <w:bCs/>
        </w:rPr>
        <w:t>McGuigan A</w:t>
      </w:r>
      <w:r w:rsidRPr="00BA2D3F">
        <w:rPr>
          <w:rFonts w:ascii="Book Antiqua" w:eastAsia="Book Antiqua" w:hAnsi="Book Antiqua" w:cs="Book Antiqua"/>
        </w:rPr>
        <w:t xml:space="preserve">, Kelly P, Turkington RC, Jones C, Coleman HG, McCain RS. Pancreatic cancer: A review of clinical diagnosis, epidemiology, treatment and outcomes.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2018; </w:t>
      </w:r>
      <w:r w:rsidRPr="00BA2D3F">
        <w:rPr>
          <w:rFonts w:ascii="Book Antiqua" w:eastAsia="Book Antiqua" w:hAnsi="Book Antiqua" w:cs="Book Antiqua"/>
          <w:b/>
          <w:bCs/>
        </w:rPr>
        <w:t>24</w:t>
      </w:r>
      <w:r w:rsidRPr="00BA2D3F">
        <w:rPr>
          <w:rFonts w:ascii="Book Antiqua" w:eastAsia="Book Antiqua" w:hAnsi="Book Antiqua" w:cs="Book Antiqua"/>
        </w:rPr>
        <w:t>: 4846-4861 [PMID: 30487695 DOI: 10.3748/wjg.v24.i43.4846].]</w:t>
      </w:r>
    </w:p>
    <w:p w14:paraId="77A14BB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 </w:t>
      </w:r>
      <w:r w:rsidRPr="00BA2D3F">
        <w:rPr>
          <w:rFonts w:ascii="Book Antiqua" w:eastAsia="Book Antiqua" w:hAnsi="Book Antiqua" w:cs="Book Antiqua"/>
          <w:b/>
          <w:bCs/>
        </w:rPr>
        <w:t>Becker AE</w:t>
      </w:r>
      <w:r w:rsidRPr="00BA2D3F">
        <w:rPr>
          <w:rFonts w:ascii="Book Antiqua" w:eastAsia="Book Antiqua" w:hAnsi="Book Antiqua" w:cs="Book Antiqua"/>
        </w:rPr>
        <w:t xml:space="preserve">, Hernandez YG, </w:t>
      </w:r>
      <w:proofErr w:type="spellStart"/>
      <w:r w:rsidRPr="00BA2D3F">
        <w:rPr>
          <w:rFonts w:ascii="Book Antiqua" w:eastAsia="Book Antiqua" w:hAnsi="Book Antiqua" w:cs="Book Antiqua"/>
        </w:rPr>
        <w:t>Frucht</w:t>
      </w:r>
      <w:proofErr w:type="spellEnd"/>
      <w:r w:rsidRPr="00BA2D3F">
        <w:rPr>
          <w:rFonts w:ascii="Book Antiqua" w:eastAsia="Book Antiqua" w:hAnsi="Book Antiqua" w:cs="Book Antiqua"/>
        </w:rPr>
        <w:t xml:space="preserve"> H, Lucas AL. Pancreatic ductal adenocarcinoma: risk factors, screening, and early detection.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2014; </w:t>
      </w:r>
      <w:r w:rsidRPr="00BA2D3F">
        <w:rPr>
          <w:rFonts w:ascii="Book Antiqua" w:eastAsia="Book Antiqua" w:hAnsi="Book Antiqua" w:cs="Book Antiqua"/>
          <w:b/>
          <w:bCs/>
        </w:rPr>
        <w:t>20</w:t>
      </w:r>
      <w:r w:rsidRPr="00BA2D3F">
        <w:rPr>
          <w:rFonts w:ascii="Book Antiqua" w:eastAsia="Book Antiqua" w:hAnsi="Book Antiqua" w:cs="Book Antiqua"/>
        </w:rPr>
        <w:t>: 11182-11198 [PMID: 25170203 DOI: 10.3748/wjg.v20.i32.11182]</w:t>
      </w:r>
    </w:p>
    <w:p w14:paraId="01E37F2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 </w:t>
      </w:r>
      <w:proofErr w:type="spellStart"/>
      <w:r w:rsidRPr="00BA2D3F">
        <w:rPr>
          <w:rFonts w:ascii="Book Antiqua" w:eastAsia="Book Antiqua" w:hAnsi="Book Antiqua" w:cs="Book Antiqua"/>
          <w:b/>
          <w:bCs/>
        </w:rPr>
        <w:t>Tokar</w:t>
      </w:r>
      <w:proofErr w:type="spellEnd"/>
      <w:r w:rsidRPr="00BA2D3F">
        <w:rPr>
          <w:rFonts w:ascii="Book Antiqua" w:eastAsia="Book Antiqua" w:hAnsi="Book Antiqua" w:cs="Book Antiqua"/>
          <w:b/>
          <w:bCs/>
        </w:rPr>
        <w:t xml:space="preserve"> JL</w:t>
      </w:r>
      <w:r w:rsidRPr="00BA2D3F">
        <w:rPr>
          <w:rFonts w:ascii="Book Antiqua" w:eastAsia="Book Antiqua" w:hAnsi="Book Antiqua" w:cs="Book Antiqua"/>
        </w:rPr>
        <w:t xml:space="preserve">, Walia R. Diagnostic evaluation of solid pancreatic masses. </w:t>
      </w:r>
      <w:proofErr w:type="spellStart"/>
      <w:r w:rsidRPr="00BA2D3F">
        <w:rPr>
          <w:rFonts w:ascii="Book Antiqua" w:eastAsia="Book Antiqua" w:hAnsi="Book Antiqua" w:cs="Book Antiqua"/>
          <w:i/>
          <w:iCs/>
        </w:rPr>
        <w:t>Curr</w:t>
      </w:r>
      <w:proofErr w:type="spellEnd"/>
      <w:r w:rsidRPr="00BA2D3F">
        <w:rPr>
          <w:rFonts w:ascii="Book Antiqua" w:eastAsia="Book Antiqua" w:hAnsi="Book Antiqua" w:cs="Book Antiqua"/>
          <w:i/>
          <w:iCs/>
        </w:rPr>
        <w:t xml:space="preserve"> Gastroenterol Rep</w:t>
      </w:r>
      <w:r w:rsidRPr="00BA2D3F">
        <w:rPr>
          <w:rFonts w:ascii="Book Antiqua" w:eastAsia="Book Antiqua" w:hAnsi="Book Antiqua" w:cs="Book Antiqua"/>
        </w:rPr>
        <w:t xml:space="preserve"> 2013; </w:t>
      </w:r>
      <w:r w:rsidRPr="00BA2D3F">
        <w:rPr>
          <w:rFonts w:ascii="Book Antiqua" w:eastAsia="Book Antiqua" w:hAnsi="Book Antiqua" w:cs="Book Antiqua"/>
          <w:b/>
          <w:bCs/>
        </w:rPr>
        <w:t>15</w:t>
      </w:r>
      <w:r w:rsidRPr="00BA2D3F">
        <w:rPr>
          <w:rFonts w:ascii="Book Antiqua" w:eastAsia="Book Antiqua" w:hAnsi="Book Antiqua" w:cs="Book Antiqua"/>
        </w:rPr>
        <w:t>: 347 [PMID: 23996593 DOI: 10.1007/s11894-013-0347-z]</w:t>
      </w:r>
    </w:p>
    <w:p w14:paraId="0F90FD5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 </w:t>
      </w:r>
      <w:proofErr w:type="spellStart"/>
      <w:r w:rsidRPr="00BA2D3F">
        <w:rPr>
          <w:rFonts w:ascii="Book Antiqua" w:eastAsia="Book Antiqua" w:hAnsi="Book Antiqua" w:cs="Book Antiqua"/>
          <w:b/>
          <w:bCs/>
        </w:rPr>
        <w:t>Sugumar</w:t>
      </w:r>
      <w:proofErr w:type="spellEnd"/>
      <w:r w:rsidRPr="00BA2D3F">
        <w:rPr>
          <w:rFonts w:ascii="Book Antiqua" w:eastAsia="Book Antiqua" w:hAnsi="Book Antiqua" w:cs="Book Antiqua"/>
          <w:b/>
          <w:bCs/>
        </w:rPr>
        <w:t xml:space="preserve"> A</w:t>
      </w:r>
      <w:r w:rsidRPr="00BA2D3F">
        <w:rPr>
          <w:rFonts w:ascii="Book Antiqua" w:eastAsia="Book Antiqua" w:hAnsi="Book Antiqua" w:cs="Book Antiqua"/>
        </w:rPr>
        <w:t xml:space="preserve">, Chari ST. Distinguishing pancreatic cancer from autoimmune pancreatitis: a comparison of two strategies. </w:t>
      </w:r>
      <w:r w:rsidRPr="00BA2D3F">
        <w:rPr>
          <w:rFonts w:ascii="Book Antiqua" w:eastAsia="Book Antiqua" w:hAnsi="Book Antiqua" w:cs="Book Antiqua"/>
          <w:i/>
          <w:iCs/>
        </w:rPr>
        <w:t>Clin Gastroenterol Hepatol</w:t>
      </w:r>
      <w:r w:rsidRPr="00BA2D3F">
        <w:rPr>
          <w:rFonts w:ascii="Book Antiqua" w:eastAsia="Book Antiqua" w:hAnsi="Book Antiqua" w:cs="Book Antiqua"/>
        </w:rPr>
        <w:t xml:space="preserve"> 2009; </w:t>
      </w:r>
      <w:r w:rsidRPr="00BA2D3F">
        <w:rPr>
          <w:rFonts w:ascii="Book Antiqua" w:eastAsia="Book Antiqua" w:hAnsi="Book Antiqua" w:cs="Book Antiqua"/>
          <w:b/>
          <w:bCs/>
        </w:rPr>
        <w:t>7</w:t>
      </w:r>
      <w:r w:rsidRPr="00BA2D3F">
        <w:rPr>
          <w:rFonts w:ascii="Book Antiqua" w:eastAsia="Book Antiqua" w:hAnsi="Book Antiqua" w:cs="Book Antiqua"/>
        </w:rPr>
        <w:t>: S59-S62 [PMID: 19896101 DOI: 10.1016/j.cgh.2009.07.034]</w:t>
      </w:r>
    </w:p>
    <w:p w14:paraId="4854B39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 </w:t>
      </w:r>
      <w:proofErr w:type="spellStart"/>
      <w:r w:rsidRPr="00BA2D3F">
        <w:rPr>
          <w:rFonts w:ascii="Book Antiqua" w:eastAsia="Book Antiqua" w:hAnsi="Book Antiqua" w:cs="Book Antiqua"/>
          <w:b/>
          <w:bCs/>
        </w:rPr>
        <w:t>Elsherif</w:t>
      </w:r>
      <w:proofErr w:type="spellEnd"/>
      <w:r w:rsidRPr="00BA2D3F">
        <w:rPr>
          <w:rFonts w:ascii="Book Antiqua" w:eastAsia="Book Antiqua" w:hAnsi="Book Antiqua" w:cs="Book Antiqua"/>
          <w:b/>
          <w:bCs/>
        </w:rPr>
        <w:t xml:space="preserve"> SB</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Virarkar</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Javadi</w:t>
      </w:r>
      <w:proofErr w:type="spellEnd"/>
      <w:r w:rsidRPr="00BA2D3F">
        <w:rPr>
          <w:rFonts w:ascii="Book Antiqua" w:eastAsia="Book Antiqua" w:hAnsi="Book Antiqua" w:cs="Book Antiqua"/>
        </w:rPr>
        <w:t xml:space="preserve"> S, Ibarra-</w:t>
      </w:r>
      <w:proofErr w:type="spellStart"/>
      <w:r w:rsidRPr="00BA2D3F">
        <w:rPr>
          <w:rFonts w:ascii="Book Antiqua" w:eastAsia="Book Antiqua" w:hAnsi="Book Antiqua" w:cs="Book Antiqua"/>
        </w:rPr>
        <w:t>Rovira</w:t>
      </w:r>
      <w:proofErr w:type="spellEnd"/>
      <w:r w:rsidRPr="00BA2D3F">
        <w:rPr>
          <w:rFonts w:ascii="Book Antiqua" w:eastAsia="Book Antiqua" w:hAnsi="Book Antiqua" w:cs="Book Antiqua"/>
        </w:rPr>
        <w:t xml:space="preserve"> JJ, Tamm EP, Bhosale PR. Pancreatitis and PDAC: association and differentiation. </w:t>
      </w:r>
      <w:proofErr w:type="spellStart"/>
      <w:r w:rsidRPr="00BA2D3F">
        <w:rPr>
          <w:rFonts w:ascii="Book Antiqua" w:eastAsia="Book Antiqua" w:hAnsi="Book Antiqua" w:cs="Book Antiqua"/>
          <w:i/>
          <w:iCs/>
        </w:rPr>
        <w:t>Abdom</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i/>
          <w:iCs/>
        </w:rPr>
        <w:t xml:space="preserve"> (NY)</w:t>
      </w:r>
      <w:r w:rsidRPr="00BA2D3F">
        <w:rPr>
          <w:rFonts w:ascii="Book Antiqua" w:eastAsia="Book Antiqua" w:hAnsi="Book Antiqua" w:cs="Book Antiqua"/>
        </w:rPr>
        <w:t xml:space="preserve"> 2020; </w:t>
      </w:r>
      <w:r w:rsidRPr="00BA2D3F">
        <w:rPr>
          <w:rFonts w:ascii="Book Antiqua" w:eastAsia="Book Antiqua" w:hAnsi="Book Antiqua" w:cs="Book Antiqua"/>
          <w:b/>
          <w:bCs/>
        </w:rPr>
        <w:t>45</w:t>
      </w:r>
      <w:r w:rsidRPr="00BA2D3F">
        <w:rPr>
          <w:rFonts w:ascii="Book Antiqua" w:eastAsia="Book Antiqua" w:hAnsi="Book Antiqua" w:cs="Book Antiqua"/>
        </w:rPr>
        <w:t>: 1324-1337 [PMID: 31705251 DOI: 10.1007/s00261-019-02292-w]</w:t>
      </w:r>
    </w:p>
    <w:p w14:paraId="747AEB1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 </w:t>
      </w:r>
      <w:proofErr w:type="spellStart"/>
      <w:r w:rsidRPr="00BA2D3F">
        <w:rPr>
          <w:rFonts w:ascii="Book Antiqua" w:eastAsia="Book Antiqua" w:hAnsi="Book Antiqua" w:cs="Book Antiqua"/>
          <w:b/>
          <w:bCs/>
        </w:rPr>
        <w:t>Akisik</w:t>
      </w:r>
      <w:proofErr w:type="spellEnd"/>
      <w:r w:rsidRPr="00BA2D3F">
        <w:rPr>
          <w:rFonts w:ascii="Book Antiqua" w:eastAsia="Book Antiqua" w:hAnsi="Book Antiqua" w:cs="Book Antiqua"/>
          <w:b/>
          <w:bCs/>
        </w:rPr>
        <w:t xml:space="preserve"> MF</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Sandrasegaran</w:t>
      </w:r>
      <w:proofErr w:type="spellEnd"/>
      <w:r w:rsidRPr="00BA2D3F">
        <w:rPr>
          <w:rFonts w:ascii="Book Antiqua" w:eastAsia="Book Antiqua" w:hAnsi="Book Antiqua" w:cs="Book Antiqua"/>
        </w:rPr>
        <w:t xml:space="preserve"> K, Bu G, Lin C, Hutchins GD, </w:t>
      </w:r>
      <w:proofErr w:type="spellStart"/>
      <w:r w:rsidRPr="00BA2D3F">
        <w:rPr>
          <w:rFonts w:ascii="Book Antiqua" w:eastAsia="Book Antiqua" w:hAnsi="Book Antiqua" w:cs="Book Antiqua"/>
        </w:rPr>
        <w:t>Chiorean</w:t>
      </w:r>
      <w:proofErr w:type="spellEnd"/>
      <w:r w:rsidRPr="00BA2D3F">
        <w:rPr>
          <w:rFonts w:ascii="Book Antiqua" w:eastAsia="Book Antiqua" w:hAnsi="Book Antiqua" w:cs="Book Antiqua"/>
        </w:rPr>
        <w:t xml:space="preserve"> EG. Pancreatic cancer: utility of dynamic contrast-enhanced MR imaging in assessment of antiangiogenic therapy. </w:t>
      </w:r>
      <w:r w:rsidRPr="00BA2D3F">
        <w:rPr>
          <w:rFonts w:ascii="Book Antiqua" w:eastAsia="Book Antiqua" w:hAnsi="Book Antiqua" w:cs="Book Antiqua"/>
          <w:i/>
          <w:iCs/>
        </w:rPr>
        <w:t>Radiology</w:t>
      </w:r>
      <w:r w:rsidRPr="00BA2D3F">
        <w:rPr>
          <w:rFonts w:ascii="Book Antiqua" w:eastAsia="Book Antiqua" w:hAnsi="Book Antiqua" w:cs="Book Antiqua"/>
        </w:rPr>
        <w:t xml:space="preserve"> 2010; </w:t>
      </w:r>
      <w:r w:rsidRPr="00BA2D3F">
        <w:rPr>
          <w:rFonts w:ascii="Book Antiqua" w:eastAsia="Book Antiqua" w:hAnsi="Book Antiqua" w:cs="Book Antiqua"/>
          <w:b/>
          <w:bCs/>
        </w:rPr>
        <w:t>256</w:t>
      </w:r>
      <w:r w:rsidRPr="00BA2D3F">
        <w:rPr>
          <w:rFonts w:ascii="Book Antiqua" w:eastAsia="Book Antiqua" w:hAnsi="Book Antiqua" w:cs="Book Antiqua"/>
        </w:rPr>
        <w:t>: 441-449 [PMID: 20515976 DOI: 10.1148/radiol.10091733]</w:t>
      </w:r>
    </w:p>
    <w:p w14:paraId="2A9AC56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 </w:t>
      </w:r>
      <w:r w:rsidRPr="00BA2D3F">
        <w:rPr>
          <w:rFonts w:ascii="Book Antiqua" w:eastAsia="Book Antiqua" w:hAnsi="Book Antiqua" w:cs="Book Antiqua"/>
          <w:b/>
          <w:bCs/>
        </w:rPr>
        <w:t>Safi F</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Beger</w:t>
      </w:r>
      <w:proofErr w:type="spellEnd"/>
      <w:r w:rsidRPr="00BA2D3F">
        <w:rPr>
          <w:rFonts w:ascii="Book Antiqua" w:eastAsia="Book Antiqua" w:hAnsi="Book Antiqua" w:cs="Book Antiqua"/>
        </w:rPr>
        <w:t xml:space="preserve"> HG, Bittner R, </w:t>
      </w:r>
      <w:proofErr w:type="spellStart"/>
      <w:r w:rsidRPr="00BA2D3F">
        <w:rPr>
          <w:rFonts w:ascii="Book Antiqua" w:eastAsia="Book Antiqua" w:hAnsi="Book Antiqua" w:cs="Book Antiqua"/>
        </w:rPr>
        <w:t>Büchler</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Krautzberger</w:t>
      </w:r>
      <w:proofErr w:type="spellEnd"/>
      <w:r w:rsidRPr="00BA2D3F">
        <w:rPr>
          <w:rFonts w:ascii="Book Antiqua" w:eastAsia="Book Antiqua" w:hAnsi="Book Antiqua" w:cs="Book Antiqua"/>
        </w:rPr>
        <w:t xml:space="preserve"> W. CA 19-9 and pancreatic adenocarcinoma. </w:t>
      </w:r>
      <w:r w:rsidRPr="00BA2D3F">
        <w:rPr>
          <w:rFonts w:ascii="Book Antiqua" w:eastAsia="Book Antiqua" w:hAnsi="Book Antiqua" w:cs="Book Antiqua"/>
          <w:i/>
          <w:iCs/>
        </w:rPr>
        <w:t>Cancer</w:t>
      </w:r>
      <w:r w:rsidRPr="00BA2D3F">
        <w:rPr>
          <w:rFonts w:ascii="Book Antiqua" w:eastAsia="Book Antiqua" w:hAnsi="Book Antiqua" w:cs="Book Antiqua"/>
        </w:rPr>
        <w:t xml:space="preserve"> 1986; </w:t>
      </w:r>
      <w:r w:rsidRPr="00BA2D3F">
        <w:rPr>
          <w:rFonts w:ascii="Book Antiqua" w:eastAsia="Book Antiqua" w:hAnsi="Book Antiqua" w:cs="Book Antiqua"/>
          <w:b/>
          <w:bCs/>
        </w:rPr>
        <w:t>57</w:t>
      </w:r>
      <w:r w:rsidRPr="00BA2D3F">
        <w:rPr>
          <w:rFonts w:ascii="Book Antiqua" w:eastAsia="Book Antiqua" w:hAnsi="Book Antiqua" w:cs="Book Antiqua"/>
        </w:rPr>
        <w:t>: 779-783 [PMID: 3455839 DOI: 10.1002/1097-0142(19860215)57:4&lt;779::aid-cncr2820570417&gt;3.0.co;2-c]</w:t>
      </w:r>
    </w:p>
    <w:p w14:paraId="0E92C7D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11 </w:t>
      </w:r>
      <w:proofErr w:type="spellStart"/>
      <w:r w:rsidRPr="00BA2D3F">
        <w:rPr>
          <w:rFonts w:ascii="Book Antiqua" w:eastAsia="Book Antiqua" w:hAnsi="Book Antiqua" w:cs="Book Antiqua"/>
          <w:b/>
          <w:bCs/>
        </w:rPr>
        <w:t>Ballehaninna</w:t>
      </w:r>
      <w:proofErr w:type="spellEnd"/>
      <w:r w:rsidRPr="00BA2D3F">
        <w:rPr>
          <w:rFonts w:ascii="Book Antiqua" w:eastAsia="Book Antiqua" w:hAnsi="Book Antiqua" w:cs="Book Antiqua"/>
          <w:b/>
          <w:bCs/>
        </w:rPr>
        <w:t xml:space="preserve"> UK</w:t>
      </w:r>
      <w:r w:rsidRPr="00BA2D3F">
        <w:rPr>
          <w:rFonts w:ascii="Book Antiqua" w:eastAsia="Book Antiqua" w:hAnsi="Book Antiqua" w:cs="Book Antiqua"/>
        </w:rPr>
        <w:t xml:space="preserve">, Chamberlain RS. The clinical utility of serum CA 19-9 in the diagnosis, prognosis and management of pancreatic adenocarcinoma: An evidence based appraisal. </w:t>
      </w:r>
      <w:r w:rsidRPr="00BA2D3F">
        <w:rPr>
          <w:rFonts w:ascii="Book Antiqua" w:eastAsia="Book Antiqua" w:hAnsi="Book Antiqua" w:cs="Book Antiqua"/>
          <w:i/>
          <w:iCs/>
        </w:rPr>
        <w:t xml:space="preserve">J </w:t>
      </w:r>
      <w:proofErr w:type="spellStart"/>
      <w:r w:rsidRPr="00BA2D3F">
        <w:rPr>
          <w:rFonts w:ascii="Book Antiqua" w:eastAsia="Book Antiqua" w:hAnsi="Book Antiqua" w:cs="Book Antiqua"/>
          <w:i/>
          <w:iCs/>
        </w:rPr>
        <w:t>Gastrointest</w:t>
      </w:r>
      <w:proofErr w:type="spellEnd"/>
      <w:r w:rsidRPr="00BA2D3F">
        <w:rPr>
          <w:rFonts w:ascii="Book Antiqua" w:eastAsia="Book Antiqua" w:hAnsi="Book Antiqua" w:cs="Book Antiqua"/>
          <w:i/>
          <w:iCs/>
        </w:rPr>
        <w:t xml:space="preserve"> Oncol</w:t>
      </w:r>
      <w:r w:rsidRPr="00BA2D3F">
        <w:rPr>
          <w:rFonts w:ascii="Book Antiqua" w:eastAsia="Book Antiqua" w:hAnsi="Book Antiqua" w:cs="Book Antiqua"/>
        </w:rPr>
        <w:t xml:space="preserve"> 2012; </w:t>
      </w:r>
      <w:r w:rsidRPr="00BA2D3F">
        <w:rPr>
          <w:rFonts w:ascii="Book Antiqua" w:eastAsia="Book Antiqua" w:hAnsi="Book Antiqua" w:cs="Book Antiqua"/>
          <w:b/>
          <w:bCs/>
        </w:rPr>
        <w:t>3</w:t>
      </w:r>
      <w:r w:rsidRPr="00BA2D3F">
        <w:rPr>
          <w:rFonts w:ascii="Book Antiqua" w:eastAsia="Book Antiqua" w:hAnsi="Book Antiqua" w:cs="Book Antiqua"/>
        </w:rPr>
        <w:t>: 105-119 [PMID: 22811878 DOI: 10.3978/j.issn.2078-6891.2011.021]</w:t>
      </w:r>
    </w:p>
    <w:p w14:paraId="300A813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12 </w:t>
      </w:r>
      <w:proofErr w:type="spellStart"/>
      <w:r w:rsidRPr="00BA2D3F">
        <w:rPr>
          <w:rFonts w:ascii="Book Antiqua" w:eastAsia="Book Antiqua" w:hAnsi="Book Antiqua" w:cs="Book Antiqua"/>
          <w:b/>
          <w:bCs/>
        </w:rPr>
        <w:t>Ghazale</w:t>
      </w:r>
      <w:proofErr w:type="spellEnd"/>
      <w:r w:rsidRPr="00BA2D3F">
        <w:rPr>
          <w:rFonts w:ascii="Book Antiqua" w:eastAsia="Book Antiqua" w:hAnsi="Book Antiqua" w:cs="Book Antiqua"/>
          <w:b/>
          <w:bCs/>
        </w:rPr>
        <w:t xml:space="preserve"> A</w:t>
      </w:r>
      <w:r w:rsidRPr="00BA2D3F">
        <w:rPr>
          <w:rFonts w:ascii="Book Antiqua" w:eastAsia="Book Antiqua" w:hAnsi="Book Antiqua" w:cs="Book Antiqua"/>
        </w:rPr>
        <w:t xml:space="preserve">, Chari ST, </w:t>
      </w:r>
      <w:proofErr w:type="spellStart"/>
      <w:r w:rsidRPr="00BA2D3F">
        <w:rPr>
          <w:rFonts w:ascii="Book Antiqua" w:eastAsia="Book Antiqua" w:hAnsi="Book Antiqua" w:cs="Book Antiqua"/>
        </w:rPr>
        <w:t>Smyrk</w:t>
      </w:r>
      <w:proofErr w:type="spellEnd"/>
      <w:r w:rsidRPr="00BA2D3F">
        <w:rPr>
          <w:rFonts w:ascii="Book Antiqua" w:eastAsia="Book Antiqua" w:hAnsi="Book Antiqua" w:cs="Book Antiqua"/>
        </w:rPr>
        <w:t xml:space="preserve"> TC, Levy MJ, </w:t>
      </w:r>
      <w:proofErr w:type="spellStart"/>
      <w:r w:rsidRPr="00BA2D3F">
        <w:rPr>
          <w:rFonts w:ascii="Book Antiqua" w:eastAsia="Book Antiqua" w:hAnsi="Book Antiqua" w:cs="Book Antiqua"/>
        </w:rPr>
        <w:t>Topazian</w:t>
      </w:r>
      <w:proofErr w:type="spellEnd"/>
      <w:r w:rsidRPr="00BA2D3F">
        <w:rPr>
          <w:rFonts w:ascii="Book Antiqua" w:eastAsia="Book Antiqua" w:hAnsi="Book Antiqua" w:cs="Book Antiqua"/>
        </w:rPr>
        <w:t xml:space="preserve"> MD, Takahashi N, </w:t>
      </w:r>
      <w:proofErr w:type="spellStart"/>
      <w:r w:rsidRPr="00BA2D3F">
        <w:rPr>
          <w:rFonts w:ascii="Book Antiqua" w:eastAsia="Book Antiqua" w:hAnsi="Book Antiqua" w:cs="Book Antiqua"/>
        </w:rPr>
        <w:t>Clain</w:t>
      </w:r>
      <w:proofErr w:type="spellEnd"/>
      <w:r w:rsidRPr="00BA2D3F">
        <w:rPr>
          <w:rFonts w:ascii="Book Antiqua" w:eastAsia="Book Antiqua" w:hAnsi="Book Antiqua" w:cs="Book Antiqua"/>
        </w:rPr>
        <w:t xml:space="preserve"> JE, Pearson RK, Pelaez-Luna M, Petersen BT, Vege SS, Farnell MB. Value of serum IgG4 in the diagnosis of autoimmune pancreatitis and in distinguishing it from pancreatic cancer. </w:t>
      </w:r>
      <w:r w:rsidRPr="00BA2D3F">
        <w:rPr>
          <w:rFonts w:ascii="Book Antiqua" w:eastAsia="Book Antiqua" w:hAnsi="Book Antiqua" w:cs="Book Antiqua"/>
          <w:i/>
          <w:iCs/>
        </w:rPr>
        <w:t>Am J Gastroenterol</w:t>
      </w:r>
      <w:r w:rsidRPr="00BA2D3F">
        <w:rPr>
          <w:rFonts w:ascii="Book Antiqua" w:eastAsia="Book Antiqua" w:hAnsi="Book Antiqua" w:cs="Book Antiqua"/>
        </w:rPr>
        <w:t xml:space="preserve"> 2007; </w:t>
      </w:r>
      <w:r w:rsidRPr="00BA2D3F">
        <w:rPr>
          <w:rFonts w:ascii="Book Antiqua" w:eastAsia="Book Antiqua" w:hAnsi="Book Antiqua" w:cs="Book Antiqua"/>
          <w:b/>
          <w:bCs/>
        </w:rPr>
        <w:t>102</w:t>
      </w:r>
      <w:r w:rsidRPr="00BA2D3F">
        <w:rPr>
          <w:rFonts w:ascii="Book Antiqua" w:eastAsia="Book Antiqua" w:hAnsi="Book Antiqua" w:cs="Book Antiqua"/>
        </w:rPr>
        <w:t>: 1646-1653 [PMID: 17555461 DOI: 10.1111/j.1572-0241.2007.01264.x]</w:t>
      </w:r>
    </w:p>
    <w:p w14:paraId="1E0CE91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13 </w:t>
      </w:r>
      <w:r w:rsidRPr="00BA2D3F">
        <w:rPr>
          <w:rFonts w:ascii="Book Antiqua" w:eastAsia="Book Antiqua" w:hAnsi="Book Antiqua" w:cs="Book Antiqua"/>
          <w:b/>
          <w:bCs/>
        </w:rPr>
        <w:t>Lee ES</w:t>
      </w:r>
      <w:r w:rsidRPr="00BA2D3F">
        <w:rPr>
          <w:rFonts w:ascii="Book Antiqua" w:eastAsia="Book Antiqua" w:hAnsi="Book Antiqua" w:cs="Book Antiqua"/>
        </w:rPr>
        <w:t xml:space="preserve">, Lee JM. Imaging diagnosis of pancreatic cancer: a state-of-the-art review.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2014; </w:t>
      </w:r>
      <w:r w:rsidRPr="00BA2D3F">
        <w:rPr>
          <w:rFonts w:ascii="Book Antiqua" w:eastAsia="Book Antiqua" w:hAnsi="Book Antiqua" w:cs="Book Antiqua"/>
          <w:b/>
          <w:bCs/>
        </w:rPr>
        <w:t>20</w:t>
      </w:r>
      <w:r w:rsidRPr="00BA2D3F">
        <w:rPr>
          <w:rFonts w:ascii="Book Antiqua" w:eastAsia="Book Antiqua" w:hAnsi="Book Antiqua" w:cs="Book Antiqua"/>
        </w:rPr>
        <w:t>: 7864-7877 [PMID: 24976723 DOI: 10.3748/wjg.v20.i24.7864]</w:t>
      </w:r>
    </w:p>
    <w:p w14:paraId="7056C85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14 </w:t>
      </w:r>
      <w:r w:rsidRPr="00BA2D3F">
        <w:rPr>
          <w:rFonts w:ascii="Book Antiqua" w:eastAsia="Book Antiqua" w:hAnsi="Book Antiqua" w:cs="Book Antiqua"/>
          <w:b/>
          <w:bCs/>
        </w:rPr>
        <w:t>Yoon SH</w:t>
      </w:r>
      <w:r w:rsidRPr="00BA2D3F">
        <w:rPr>
          <w:rFonts w:ascii="Book Antiqua" w:eastAsia="Book Antiqua" w:hAnsi="Book Antiqua" w:cs="Book Antiqua"/>
        </w:rPr>
        <w:t xml:space="preserve">, Lee JM, Cho JY, Lee KB, Kim JE, Moon SK, Kim SJ, Baek JH, Kim SH, Kim SH, Lee JY, Han JK, Choi BI. Small (≤ 20 mm) pancreatic adenocarcinomas: analysis of enhancement patterns and secondary signs with multiphasic multidetector CT. </w:t>
      </w:r>
      <w:r w:rsidRPr="00BA2D3F">
        <w:rPr>
          <w:rFonts w:ascii="Book Antiqua" w:eastAsia="Book Antiqua" w:hAnsi="Book Antiqua" w:cs="Book Antiqua"/>
          <w:i/>
          <w:iCs/>
        </w:rPr>
        <w:t>Radiology</w:t>
      </w:r>
      <w:r w:rsidRPr="00BA2D3F">
        <w:rPr>
          <w:rFonts w:ascii="Book Antiqua" w:eastAsia="Book Antiqua" w:hAnsi="Book Antiqua" w:cs="Book Antiqua"/>
        </w:rPr>
        <w:t xml:space="preserve"> 2011; </w:t>
      </w:r>
      <w:r w:rsidRPr="00BA2D3F">
        <w:rPr>
          <w:rFonts w:ascii="Book Antiqua" w:eastAsia="Book Antiqua" w:hAnsi="Book Antiqua" w:cs="Book Antiqua"/>
          <w:b/>
          <w:bCs/>
        </w:rPr>
        <w:t>259</w:t>
      </w:r>
      <w:r w:rsidRPr="00BA2D3F">
        <w:rPr>
          <w:rFonts w:ascii="Book Antiqua" w:eastAsia="Book Antiqua" w:hAnsi="Book Antiqua" w:cs="Book Antiqua"/>
        </w:rPr>
        <w:t>: 442-452 [PMID: 21406627 DOI: 10.1148/radiol.11101133]</w:t>
      </w:r>
    </w:p>
    <w:p w14:paraId="4C51435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15 </w:t>
      </w:r>
      <w:r w:rsidRPr="00BA2D3F">
        <w:rPr>
          <w:rFonts w:ascii="Book Antiqua" w:eastAsia="Book Antiqua" w:hAnsi="Book Antiqua" w:cs="Book Antiqua"/>
          <w:b/>
          <w:bCs/>
        </w:rPr>
        <w:t>Best LM</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Rawji</w:t>
      </w:r>
      <w:proofErr w:type="spellEnd"/>
      <w:r w:rsidRPr="00BA2D3F">
        <w:rPr>
          <w:rFonts w:ascii="Book Antiqua" w:eastAsia="Book Antiqua" w:hAnsi="Book Antiqua" w:cs="Book Antiqua"/>
        </w:rPr>
        <w:t xml:space="preserve"> V, Pereira SP, Davidson BR, </w:t>
      </w:r>
      <w:proofErr w:type="spellStart"/>
      <w:r w:rsidRPr="00BA2D3F">
        <w:rPr>
          <w:rFonts w:ascii="Book Antiqua" w:eastAsia="Book Antiqua" w:hAnsi="Book Antiqua" w:cs="Book Antiqua"/>
        </w:rPr>
        <w:t>Gurusamy</w:t>
      </w:r>
      <w:proofErr w:type="spellEnd"/>
      <w:r w:rsidRPr="00BA2D3F">
        <w:rPr>
          <w:rFonts w:ascii="Book Antiqua" w:eastAsia="Book Antiqua" w:hAnsi="Book Antiqua" w:cs="Book Antiqua"/>
        </w:rPr>
        <w:t xml:space="preserve"> KS. Imaging modalities for </w:t>
      </w:r>
      <w:proofErr w:type="spellStart"/>
      <w:r w:rsidRPr="00BA2D3F">
        <w:rPr>
          <w:rFonts w:ascii="Book Antiqua" w:eastAsia="Book Antiqua" w:hAnsi="Book Antiqua" w:cs="Book Antiqua"/>
        </w:rPr>
        <w:t>characterising</w:t>
      </w:r>
      <w:proofErr w:type="spellEnd"/>
      <w:r w:rsidRPr="00BA2D3F">
        <w:rPr>
          <w:rFonts w:ascii="Book Antiqua" w:eastAsia="Book Antiqua" w:hAnsi="Book Antiqua" w:cs="Book Antiqua"/>
        </w:rPr>
        <w:t xml:space="preserve"> focal pancreatic lesions. </w:t>
      </w:r>
      <w:r w:rsidRPr="00BA2D3F">
        <w:rPr>
          <w:rFonts w:ascii="Book Antiqua" w:eastAsia="Book Antiqua" w:hAnsi="Book Antiqua" w:cs="Book Antiqua"/>
          <w:i/>
          <w:iCs/>
        </w:rPr>
        <w:t>Cochrane Database Syst Rev</w:t>
      </w:r>
      <w:r w:rsidRPr="00BA2D3F">
        <w:rPr>
          <w:rFonts w:ascii="Book Antiqua" w:eastAsia="Book Antiqua" w:hAnsi="Book Antiqua" w:cs="Book Antiqua"/>
        </w:rPr>
        <w:t xml:space="preserve"> 2017; </w:t>
      </w:r>
      <w:r w:rsidRPr="00BA2D3F">
        <w:rPr>
          <w:rFonts w:ascii="Book Antiqua" w:eastAsia="Book Antiqua" w:hAnsi="Book Antiqua" w:cs="Book Antiqua"/>
          <w:b/>
          <w:bCs/>
        </w:rPr>
        <w:t>4</w:t>
      </w:r>
      <w:r w:rsidRPr="00BA2D3F">
        <w:rPr>
          <w:rFonts w:ascii="Book Antiqua" w:eastAsia="Book Antiqua" w:hAnsi="Book Antiqua" w:cs="Book Antiqua"/>
        </w:rPr>
        <w:t>: CD010213 [PMID: 28415140 DOI: 10.1002/14651858.CD010213.pub2]</w:t>
      </w:r>
    </w:p>
    <w:p w14:paraId="649068C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16 </w:t>
      </w:r>
      <w:r w:rsidRPr="00BA2D3F">
        <w:rPr>
          <w:rFonts w:ascii="Book Antiqua" w:eastAsia="Book Antiqua" w:hAnsi="Book Antiqua" w:cs="Book Antiqua"/>
          <w:b/>
          <w:bCs/>
        </w:rPr>
        <w:t>Francis IR</w:t>
      </w:r>
      <w:r w:rsidRPr="00BA2D3F">
        <w:rPr>
          <w:rFonts w:ascii="Book Antiqua" w:eastAsia="Book Antiqua" w:hAnsi="Book Antiqua" w:cs="Book Antiqua"/>
        </w:rPr>
        <w:t xml:space="preserve">. Pancreatic adenocarcinoma: diagnosis and staging using multidetector-row computed tomography (MDCT) and magnetic resonance imaging (MRI). </w:t>
      </w:r>
      <w:r w:rsidRPr="00BA2D3F">
        <w:rPr>
          <w:rFonts w:ascii="Book Antiqua" w:eastAsia="Book Antiqua" w:hAnsi="Book Antiqua" w:cs="Book Antiqua"/>
          <w:i/>
          <w:iCs/>
        </w:rPr>
        <w:t>Cancer Imaging</w:t>
      </w:r>
      <w:r w:rsidRPr="00BA2D3F">
        <w:rPr>
          <w:rFonts w:ascii="Book Antiqua" w:eastAsia="Book Antiqua" w:hAnsi="Book Antiqua" w:cs="Book Antiqua"/>
        </w:rPr>
        <w:t xml:space="preserve"> 2007; </w:t>
      </w:r>
      <w:r w:rsidRPr="00BA2D3F">
        <w:rPr>
          <w:rFonts w:ascii="Book Antiqua" w:eastAsia="Book Antiqua" w:hAnsi="Book Antiqua" w:cs="Book Antiqua"/>
          <w:b/>
          <w:bCs/>
        </w:rPr>
        <w:t xml:space="preserve">7 </w:t>
      </w:r>
      <w:r w:rsidRPr="00BA2D3F">
        <w:rPr>
          <w:rFonts w:ascii="Book Antiqua" w:eastAsia="Book Antiqua" w:hAnsi="Book Antiqua" w:cs="Book Antiqua"/>
        </w:rPr>
        <w:t>Spec No A: S160-S165 [PMID: 17921087 DOI: 10.1102/1470-7330.2007.9010]</w:t>
      </w:r>
    </w:p>
    <w:p w14:paraId="131122F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17 </w:t>
      </w:r>
      <w:r w:rsidRPr="00BA2D3F">
        <w:rPr>
          <w:rFonts w:ascii="Book Antiqua" w:eastAsia="Book Antiqua" w:hAnsi="Book Antiqua" w:cs="Book Antiqua"/>
          <w:b/>
          <w:bCs/>
        </w:rPr>
        <w:t>Burk KS</w:t>
      </w:r>
      <w:r w:rsidRPr="00BA2D3F">
        <w:rPr>
          <w:rFonts w:ascii="Book Antiqua" w:eastAsia="Book Antiqua" w:hAnsi="Book Antiqua" w:cs="Book Antiqua"/>
        </w:rPr>
        <w:t xml:space="preserve">, Lo GC, Gee MS, Sahani DV. Imaging and Screening of Pancreatic Cancer.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i/>
          <w:iCs/>
        </w:rPr>
        <w:t xml:space="preserve"> Clin North Am</w:t>
      </w:r>
      <w:r w:rsidRPr="00BA2D3F">
        <w:rPr>
          <w:rFonts w:ascii="Book Antiqua" w:eastAsia="Book Antiqua" w:hAnsi="Book Antiqua" w:cs="Book Antiqua"/>
        </w:rPr>
        <w:t xml:space="preserve"> 2017; </w:t>
      </w:r>
      <w:r w:rsidRPr="00BA2D3F">
        <w:rPr>
          <w:rFonts w:ascii="Book Antiqua" w:eastAsia="Book Antiqua" w:hAnsi="Book Antiqua" w:cs="Book Antiqua"/>
          <w:b/>
          <w:bCs/>
        </w:rPr>
        <w:t>55</w:t>
      </w:r>
      <w:r w:rsidRPr="00BA2D3F">
        <w:rPr>
          <w:rFonts w:ascii="Book Antiqua" w:eastAsia="Book Antiqua" w:hAnsi="Book Antiqua" w:cs="Book Antiqua"/>
        </w:rPr>
        <w:t>: 1223-1234 [PMID: 28991562 DOI: 10.1016/j.rcl.2017.06.006]</w:t>
      </w:r>
    </w:p>
    <w:p w14:paraId="1376404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18 </w:t>
      </w:r>
      <w:r w:rsidRPr="00BA2D3F">
        <w:rPr>
          <w:rFonts w:ascii="Book Antiqua" w:eastAsia="Book Antiqua" w:hAnsi="Book Antiqua" w:cs="Book Antiqua"/>
          <w:b/>
          <w:bCs/>
        </w:rPr>
        <w:t>Raman SP</w:t>
      </w:r>
      <w:r w:rsidRPr="00BA2D3F">
        <w:rPr>
          <w:rFonts w:ascii="Book Antiqua" w:eastAsia="Book Antiqua" w:hAnsi="Book Antiqua" w:cs="Book Antiqua"/>
        </w:rPr>
        <w:t xml:space="preserve">, Horton KM, Fishman EK. Multimodality imaging of pancreatic cancer-computed tomography, magnetic resonance imaging, and positron emission tomography. </w:t>
      </w:r>
      <w:r w:rsidRPr="00BA2D3F">
        <w:rPr>
          <w:rFonts w:ascii="Book Antiqua" w:eastAsia="Book Antiqua" w:hAnsi="Book Antiqua" w:cs="Book Antiqua"/>
          <w:i/>
          <w:iCs/>
        </w:rPr>
        <w:t>Cancer J</w:t>
      </w:r>
      <w:r w:rsidRPr="00BA2D3F">
        <w:rPr>
          <w:rFonts w:ascii="Book Antiqua" w:eastAsia="Book Antiqua" w:hAnsi="Book Antiqua" w:cs="Book Antiqua"/>
        </w:rPr>
        <w:t xml:space="preserve"> 2012; </w:t>
      </w:r>
      <w:r w:rsidRPr="00BA2D3F">
        <w:rPr>
          <w:rFonts w:ascii="Book Antiqua" w:eastAsia="Book Antiqua" w:hAnsi="Book Antiqua" w:cs="Book Antiqua"/>
          <w:b/>
          <w:bCs/>
        </w:rPr>
        <w:t>18</w:t>
      </w:r>
      <w:r w:rsidRPr="00BA2D3F">
        <w:rPr>
          <w:rFonts w:ascii="Book Antiqua" w:eastAsia="Book Antiqua" w:hAnsi="Book Antiqua" w:cs="Book Antiqua"/>
        </w:rPr>
        <w:t>: 511-522 [PMID: 23187837 DOI: 10.1097/PPO.0b013e318274a461]</w:t>
      </w:r>
    </w:p>
    <w:p w14:paraId="3A8DD87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19 </w:t>
      </w:r>
      <w:proofErr w:type="spellStart"/>
      <w:r w:rsidRPr="00BA2D3F">
        <w:rPr>
          <w:rFonts w:ascii="Book Antiqua" w:eastAsia="Book Antiqua" w:hAnsi="Book Antiqua" w:cs="Book Antiqua"/>
          <w:b/>
          <w:bCs/>
        </w:rPr>
        <w:t>Loperfido</w:t>
      </w:r>
      <w:proofErr w:type="spellEnd"/>
      <w:r w:rsidRPr="00BA2D3F">
        <w:rPr>
          <w:rFonts w:ascii="Book Antiqua" w:eastAsia="Book Antiqua" w:hAnsi="Book Antiqua" w:cs="Book Antiqua"/>
          <w:b/>
          <w:bCs/>
        </w:rPr>
        <w:t xml:space="preserve"> S</w:t>
      </w:r>
      <w:r w:rsidRPr="00BA2D3F">
        <w:rPr>
          <w:rFonts w:ascii="Book Antiqua" w:eastAsia="Book Antiqua" w:hAnsi="Book Antiqua" w:cs="Book Antiqua"/>
        </w:rPr>
        <w:t xml:space="preserve">, Angelini G, Benedetti G, </w:t>
      </w:r>
      <w:proofErr w:type="spellStart"/>
      <w:r w:rsidRPr="00BA2D3F">
        <w:rPr>
          <w:rFonts w:ascii="Book Antiqua" w:eastAsia="Book Antiqua" w:hAnsi="Book Antiqua" w:cs="Book Antiqua"/>
        </w:rPr>
        <w:t>Chilovi</w:t>
      </w:r>
      <w:proofErr w:type="spellEnd"/>
      <w:r w:rsidRPr="00BA2D3F">
        <w:rPr>
          <w:rFonts w:ascii="Book Antiqua" w:eastAsia="Book Antiqua" w:hAnsi="Book Antiqua" w:cs="Book Antiqua"/>
        </w:rPr>
        <w:t xml:space="preserve"> F, </w:t>
      </w:r>
      <w:proofErr w:type="spellStart"/>
      <w:r w:rsidRPr="00BA2D3F">
        <w:rPr>
          <w:rFonts w:ascii="Book Antiqua" w:eastAsia="Book Antiqua" w:hAnsi="Book Antiqua" w:cs="Book Antiqua"/>
        </w:rPr>
        <w:t>Costan</w:t>
      </w:r>
      <w:proofErr w:type="spellEnd"/>
      <w:r w:rsidRPr="00BA2D3F">
        <w:rPr>
          <w:rFonts w:ascii="Book Antiqua" w:eastAsia="Book Antiqua" w:hAnsi="Book Antiqua" w:cs="Book Antiqua"/>
        </w:rPr>
        <w:t xml:space="preserve"> F, De </w:t>
      </w:r>
      <w:proofErr w:type="spellStart"/>
      <w:r w:rsidRPr="00BA2D3F">
        <w:rPr>
          <w:rFonts w:ascii="Book Antiqua" w:eastAsia="Book Antiqua" w:hAnsi="Book Antiqua" w:cs="Book Antiqua"/>
        </w:rPr>
        <w:t>Berardinis</w:t>
      </w:r>
      <w:proofErr w:type="spellEnd"/>
      <w:r w:rsidRPr="00BA2D3F">
        <w:rPr>
          <w:rFonts w:ascii="Book Antiqua" w:eastAsia="Book Antiqua" w:hAnsi="Book Antiqua" w:cs="Book Antiqua"/>
        </w:rPr>
        <w:t xml:space="preserve"> F, De Bernardin M, Ederle A, Fina P, </w:t>
      </w:r>
      <w:proofErr w:type="spellStart"/>
      <w:r w:rsidRPr="00BA2D3F">
        <w:rPr>
          <w:rFonts w:ascii="Book Antiqua" w:eastAsia="Book Antiqua" w:hAnsi="Book Antiqua" w:cs="Book Antiqua"/>
        </w:rPr>
        <w:t>Fratton</w:t>
      </w:r>
      <w:proofErr w:type="spellEnd"/>
      <w:r w:rsidRPr="00BA2D3F">
        <w:rPr>
          <w:rFonts w:ascii="Book Antiqua" w:eastAsia="Book Antiqua" w:hAnsi="Book Antiqua" w:cs="Book Antiqua"/>
        </w:rPr>
        <w:t xml:space="preserve"> A. Major early complications from diagnostic and therapeutic ERCP: a prospective multicenter study. </w:t>
      </w:r>
      <w:proofErr w:type="spellStart"/>
      <w:r w:rsidRPr="00BA2D3F">
        <w:rPr>
          <w:rFonts w:ascii="Book Antiqua" w:eastAsia="Book Antiqua" w:hAnsi="Book Antiqua" w:cs="Book Antiqua"/>
          <w:i/>
          <w:iCs/>
        </w:rPr>
        <w:t>Gastrointest</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Endosc</w:t>
      </w:r>
      <w:proofErr w:type="spellEnd"/>
      <w:r w:rsidRPr="00BA2D3F">
        <w:rPr>
          <w:rFonts w:ascii="Book Antiqua" w:eastAsia="Book Antiqua" w:hAnsi="Book Antiqua" w:cs="Book Antiqua"/>
        </w:rPr>
        <w:t xml:space="preserve"> 1998; </w:t>
      </w:r>
      <w:r w:rsidRPr="00BA2D3F">
        <w:rPr>
          <w:rFonts w:ascii="Book Antiqua" w:eastAsia="Book Antiqua" w:hAnsi="Book Antiqua" w:cs="Book Antiqua"/>
          <w:b/>
          <w:bCs/>
        </w:rPr>
        <w:t>48</w:t>
      </w:r>
      <w:r w:rsidRPr="00BA2D3F">
        <w:rPr>
          <w:rFonts w:ascii="Book Antiqua" w:eastAsia="Book Antiqua" w:hAnsi="Book Antiqua" w:cs="Book Antiqua"/>
        </w:rPr>
        <w:t>: 1-10 [PMID: 9684657 DOI: 10.1016/S0016-5107(98)70121-X]</w:t>
      </w:r>
    </w:p>
    <w:p w14:paraId="6EB6F95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20 </w:t>
      </w:r>
      <w:proofErr w:type="spellStart"/>
      <w:r w:rsidRPr="00BA2D3F">
        <w:rPr>
          <w:rFonts w:ascii="Book Antiqua" w:eastAsia="Book Antiqua" w:hAnsi="Book Antiqua" w:cs="Book Antiqua"/>
          <w:b/>
          <w:bCs/>
        </w:rPr>
        <w:t>Maccioni</w:t>
      </w:r>
      <w:proofErr w:type="spellEnd"/>
      <w:r w:rsidRPr="00BA2D3F">
        <w:rPr>
          <w:rFonts w:ascii="Book Antiqua" w:eastAsia="Book Antiqua" w:hAnsi="Book Antiqua" w:cs="Book Antiqua"/>
          <w:b/>
          <w:bCs/>
        </w:rPr>
        <w:t xml:space="preserve"> F</w:t>
      </w:r>
      <w:r w:rsidRPr="00BA2D3F">
        <w:rPr>
          <w:rFonts w:ascii="Book Antiqua" w:eastAsia="Book Antiqua" w:hAnsi="Book Antiqua" w:cs="Book Antiqua"/>
        </w:rPr>
        <w:t xml:space="preserve">, Martinelli M, Al Ansari N, </w:t>
      </w:r>
      <w:proofErr w:type="spellStart"/>
      <w:r w:rsidRPr="00BA2D3F">
        <w:rPr>
          <w:rFonts w:ascii="Book Antiqua" w:eastAsia="Book Antiqua" w:hAnsi="Book Antiqua" w:cs="Book Antiqua"/>
        </w:rPr>
        <w:t>Kagarmanova</w:t>
      </w:r>
      <w:proofErr w:type="spellEnd"/>
      <w:r w:rsidRPr="00BA2D3F">
        <w:rPr>
          <w:rFonts w:ascii="Book Antiqua" w:eastAsia="Book Antiqua" w:hAnsi="Book Antiqua" w:cs="Book Antiqua"/>
        </w:rPr>
        <w:t xml:space="preserve"> A, De Marco V, </w:t>
      </w:r>
      <w:proofErr w:type="spellStart"/>
      <w:r w:rsidRPr="00BA2D3F">
        <w:rPr>
          <w:rFonts w:ascii="Book Antiqua" w:eastAsia="Book Antiqua" w:hAnsi="Book Antiqua" w:cs="Book Antiqua"/>
        </w:rPr>
        <w:t>Zippi</w:t>
      </w:r>
      <w:proofErr w:type="spellEnd"/>
      <w:r w:rsidRPr="00BA2D3F">
        <w:rPr>
          <w:rFonts w:ascii="Book Antiqua" w:eastAsia="Book Antiqua" w:hAnsi="Book Antiqua" w:cs="Book Antiqua"/>
        </w:rPr>
        <w:t xml:space="preserve"> M, Marini M. Magnetic resonance cholangiography: past, present and future: a review. </w:t>
      </w:r>
      <w:proofErr w:type="spellStart"/>
      <w:r w:rsidRPr="00BA2D3F">
        <w:rPr>
          <w:rFonts w:ascii="Book Antiqua" w:eastAsia="Book Antiqua" w:hAnsi="Book Antiqua" w:cs="Book Antiqua"/>
          <w:i/>
          <w:iCs/>
        </w:rPr>
        <w:t>Eur</w:t>
      </w:r>
      <w:proofErr w:type="spellEnd"/>
      <w:r w:rsidRPr="00BA2D3F">
        <w:rPr>
          <w:rFonts w:ascii="Book Antiqua" w:eastAsia="Book Antiqua" w:hAnsi="Book Antiqua" w:cs="Book Antiqua"/>
          <w:i/>
          <w:iCs/>
        </w:rPr>
        <w:t xml:space="preserve"> Rev Med </w:t>
      </w:r>
      <w:proofErr w:type="spellStart"/>
      <w:r w:rsidRPr="00BA2D3F">
        <w:rPr>
          <w:rFonts w:ascii="Book Antiqua" w:eastAsia="Book Antiqua" w:hAnsi="Book Antiqua" w:cs="Book Antiqua"/>
          <w:i/>
          <w:iCs/>
        </w:rPr>
        <w:t>Pharmacol</w:t>
      </w:r>
      <w:proofErr w:type="spellEnd"/>
      <w:r w:rsidRPr="00BA2D3F">
        <w:rPr>
          <w:rFonts w:ascii="Book Antiqua" w:eastAsia="Book Antiqua" w:hAnsi="Book Antiqua" w:cs="Book Antiqua"/>
          <w:i/>
          <w:iCs/>
        </w:rPr>
        <w:t xml:space="preserve"> Sci</w:t>
      </w:r>
      <w:r w:rsidRPr="00BA2D3F">
        <w:rPr>
          <w:rFonts w:ascii="Book Antiqua" w:eastAsia="Book Antiqua" w:hAnsi="Book Antiqua" w:cs="Book Antiqua"/>
        </w:rPr>
        <w:t xml:space="preserve"> 2010; </w:t>
      </w:r>
      <w:r w:rsidRPr="00BA2D3F">
        <w:rPr>
          <w:rFonts w:ascii="Book Antiqua" w:eastAsia="Book Antiqua" w:hAnsi="Book Antiqua" w:cs="Book Antiqua"/>
          <w:b/>
          <w:bCs/>
        </w:rPr>
        <w:t>14</w:t>
      </w:r>
      <w:r w:rsidRPr="00BA2D3F">
        <w:rPr>
          <w:rFonts w:ascii="Book Antiqua" w:eastAsia="Book Antiqua" w:hAnsi="Book Antiqua" w:cs="Book Antiqua"/>
        </w:rPr>
        <w:t>: 721-725 [PMID: 20707292]</w:t>
      </w:r>
    </w:p>
    <w:p w14:paraId="7C87845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21 </w:t>
      </w:r>
      <w:proofErr w:type="spellStart"/>
      <w:r w:rsidRPr="00BA2D3F">
        <w:rPr>
          <w:rFonts w:ascii="Book Antiqua" w:eastAsia="Book Antiqua" w:hAnsi="Book Antiqua" w:cs="Book Antiqua"/>
          <w:b/>
          <w:bCs/>
        </w:rPr>
        <w:t>Adamek</w:t>
      </w:r>
      <w:proofErr w:type="spellEnd"/>
      <w:r w:rsidRPr="00BA2D3F">
        <w:rPr>
          <w:rFonts w:ascii="Book Antiqua" w:eastAsia="Book Antiqua" w:hAnsi="Book Antiqua" w:cs="Book Antiqua"/>
          <w:b/>
          <w:bCs/>
        </w:rPr>
        <w:t xml:space="preserve"> HE</w:t>
      </w:r>
      <w:r w:rsidRPr="00BA2D3F">
        <w:rPr>
          <w:rFonts w:ascii="Book Antiqua" w:eastAsia="Book Antiqua" w:hAnsi="Book Antiqua" w:cs="Book Antiqua"/>
        </w:rPr>
        <w:t xml:space="preserve">, Albert J, Breer H, Weitz M, Schilling D, Riemann JF. Pancreatic cancer detection with magnetic resonance cholangiopancreatography and endoscopic retrograde cholangiopancreatography: a prospective controlled study. </w:t>
      </w:r>
      <w:r w:rsidRPr="00BA2D3F">
        <w:rPr>
          <w:rFonts w:ascii="Book Antiqua" w:eastAsia="Book Antiqua" w:hAnsi="Book Antiqua" w:cs="Book Antiqua"/>
          <w:i/>
          <w:iCs/>
        </w:rPr>
        <w:t>Lancet</w:t>
      </w:r>
      <w:r w:rsidRPr="00BA2D3F">
        <w:rPr>
          <w:rFonts w:ascii="Book Antiqua" w:eastAsia="Book Antiqua" w:hAnsi="Book Antiqua" w:cs="Book Antiqua"/>
        </w:rPr>
        <w:t xml:space="preserve"> 2000; </w:t>
      </w:r>
      <w:r w:rsidRPr="00BA2D3F">
        <w:rPr>
          <w:rFonts w:ascii="Book Antiqua" w:eastAsia="Book Antiqua" w:hAnsi="Book Antiqua" w:cs="Book Antiqua"/>
          <w:b/>
          <w:bCs/>
        </w:rPr>
        <w:t>356</w:t>
      </w:r>
      <w:r w:rsidRPr="00BA2D3F">
        <w:rPr>
          <w:rFonts w:ascii="Book Antiqua" w:eastAsia="Book Antiqua" w:hAnsi="Book Antiqua" w:cs="Book Antiqua"/>
        </w:rPr>
        <w:t>: 190-193 [PMID: 10963196 DOI: 10.1016/S0140-6736(00)02479-X]</w:t>
      </w:r>
    </w:p>
    <w:p w14:paraId="75EC2D34"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22 </w:t>
      </w:r>
      <w:r w:rsidRPr="00BA2D3F">
        <w:rPr>
          <w:rFonts w:ascii="Book Antiqua" w:eastAsia="Book Antiqua" w:hAnsi="Book Antiqua" w:cs="Book Antiqua"/>
          <w:b/>
          <w:bCs/>
        </w:rPr>
        <w:t>Tamm EP</w:t>
      </w:r>
      <w:r w:rsidRPr="00BA2D3F">
        <w:rPr>
          <w:rFonts w:ascii="Book Antiqua" w:eastAsia="Book Antiqua" w:hAnsi="Book Antiqua" w:cs="Book Antiqua"/>
        </w:rPr>
        <w:t xml:space="preserve">, Bhosale PR, Vikram R, de Almeida </w:t>
      </w:r>
      <w:proofErr w:type="spellStart"/>
      <w:r w:rsidRPr="00BA2D3F">
        <w:rPr>
          <w:rFonts w:ascii="Book Antiqua" w:eastAsia="Book Antiqua" w:hAnsi="Book Antiqua" w:cs="Book Antiqua"/>
        </w:rPr>
        <w:t>Marcal</w:t>
      </w:r>
      <w:proofErr w:type="spellEnd"/>
      <w:r w:rsidRPr="00BA2D3F">
        <w:rPr>
          <w:rFonts w:ascii="Book Antiqua" w:eastAsia="Book Antiqua" w:hAnsi="Book Antiqua" w:cs="Book Antiqua"/>
        </w:rPr>
        <w:t xml:space="preserve"> LP, Balachandran A. Imaging of pancreatic ductal adenocarcinoma: State of the art. </w:t>
      </w:r>
      <w:r w:rsidRPr="00BA2D3F">
        <w:rPr>
          <w:rFonts w:ascii="Book Antiqua" w:eastAsia="Book Antiqua" w:hAnsi="Book Antiqua" w:cs="Book Antiqua"/>
          <w:i/>
          <w:iCs/>
        </w:rPr>
        <w:t xml:space="preserve">World J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2013; </w:t>
      </w:r>
      <w:r w:rsidRPr="00BA2D3F">
        <w:rPr>
          <w:rFonts w:ascii="Book Antiqua" w:eastAsia="Book Antiqua" w:hAnsi="Book Antiqua" w:cs="Book Antiqua"/>
          <w:b/>
          <w:bCs/>
        </w:rPr>
        <w:t>5</w:t>
      </w:r>
      <w:r w:rsidRPr="00BA2D3F">
        <w:rPr>
          <w:rFonts w:ascii="Book Antiqua" w:eastAsia="Book Antiqua" w:hAnsi="Book Antiqua" w:cs="Book Antiqua"/>
        </w:rPr>
        <w:t>: 98-105 [PMID: 23671746 DOI: 10.4329/wjr.v5.i3.98]</w:t>
      </w:r>
    </w:p>
    <w:p w14:paraId="008F27F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23 </w:t>
      </w:r>
      <w:proofErr w:type="spellStart"/>
      <w:r w:rsidRPr="00BA2D3F">
        <w:rPr>
          <w:rFonts w:ascii="Book Antiqua" w:eastAsia="Book Antiqua" w:hAnsi="Book Antiqua" w:cs="Book Antiqua"/>
          <w:b/>
          <w:bCs/>
        </w:rPr>
        <w:t>Fukukura</w:t>
      </w:r>
      <w:proofErr w:type="spellEnd"/>
      <w:r w:rsidRPr="00BA2D3F">
        <w:rPr>
          <w:rFonts w:ascii="Book Antiqua" w:eastAsia="Book Antiqua" w:hAnsi="Book Antiqua" w:cs="Book Antiqua"/>
          <w:b/>
          <w:bCs/>
        </w:rPr>
        <w:t xml:space="preserve"> Y</w:t>
      </w:r>
      <w:r w:rsidRPr="00BA2D3F">
        <w:rPr>
          <w:rFonts w:ascii="Book Antiqua" w:eastAsia="Book Antiqua" w:hAnsi="Book Antiqua" w:cs="Book Antiqua"/>
        </w:rPr>
        <w:t xml:space="preserve">, Takumi K, </w:t>
      </w:r>
      <w:proofErr w:type="spellStart"/>
      <w:r w:rsidRPr="00BA2D3F">
        <w:rPr>
          <w:rFonts w:ascii="Book Antiqua" w:eastAsia="Book Antiqua" w:hAnsi="Book Antiqua" w:cs="Book Antiqua"/>
        </w:rPr>
        <w:t>Kamimura</w:t>
      </w:r>
      <w:proofErr w:type="spellEnd"/>
      <w:r w:rsidRPr="00BA2D3F">
        <w:rPr>
          <w:rFonts w:ascii="Book Antiqua" w:eastAsia="Book Antiqua" w:hAnsi="Book Antiqua" w:cs="Book Antiqua"/>
        </w:rPr>
        <w:t xml:space="preserve"> K, </w:t>
      </w:r>
      <w:proofErr w:type="spellStart"/>
      <w:r w:rsidRPr="00BA2D3F">
        <w:rPr>
          <w:rFonts w:ascii="Book Antiqua" w:eastAsia="Book Antiqua" w:hAnsi="Book Antiqua" w:cs="Book Antiqua"/>
        </w:rPr>
        <w:t>Shindo</w:t>
      </w:r>
      <w:proofErr w:type="spellEnd"/>
      <w:r w:rsidRPr="00BA2D3F">
        <w:rPr>
          <w:rFonts w:ascii="Book Antiqua" w:eastAsia="Book Antiqua" w:hAnsi="Book Antiqua" w:cs="Book Antiqua"/>
        </w:rPr>
        <w:t xml:space="preserve"> T, </w:t>
      </w:r>
      <w:proofErr w:type="spellStart"/>
      <w:r w:rsidRPr="00BA2D3F">
        <w:rPr>
          <w:rFonts w:ascii="Book Antiqua" w:eastAsia="Book Antiqua" w:hAnsi="Book Antiqua" w:cs="Book Antiqua"/>
        </w:rPr>
        <w:t>Kumagae</w:t>
      </w:r>
      <w:proofErr w:type="spellEnd"/>
      <w:r w:rsidRPr="00BA2D3F">
        <w:rPr>
          <w:rFonts w:ascii="Book Antiqua" w:eastAsia="Book Antiqua" w:hAnsi="Book Antiqua" w:cs="Book Antiqua"/>
        </w:rPr>
        <w:t xml:space="preserve"> Y, Tateyama A, </w:t>
      </w:r>
      <w:proofErr w:type="spellStart"/>
      <w:r w:rsidRPr="00BA2D3F">
        <w:rPr>
          <w:rFonts w:ascii="Book Antiqua" w:eastAsia="Book Antiqua" w:hAnsi="Book Antiqua" w:cs="Book Antiqua"/>
        </w:rPr>
        <w:t>Nakajo</w:t>
      </w:r>
      <w:proofErr w:type="spellEnd"/>
      <w:r w:rsidRPr="00BA2D3F">
        <w:rPr>
          <w:rFonts w:ascii="Book Antiqua" w:eastAsia="Book Antiqua" w:hAnsi="Book Antiqua" w:cs="Book Antiqua"/>
        </w:rPr>
        <w:t xml:space="preserve"> M. Pancreatic adenocarcinoma: variability of diffusion-weighted MR imaging findings. </w:t>
      </w:r>
      <w:r w:rsidRPr="00BA2D3F">
        <w:rPr>
          <w:rFonts w:ascii="Book Antiqua" w:eastAsia="Book Antiqua" w:hAnsi="Book Antiqua" w:cs="Book Antiqua"/>
          <w:i/>
          <w:iCs/>
        </w:rPr>
        <w:t>Radiology</w:t>
      </w:r>
      <w:r w:rsidRPr="00BA2D3F">
        <w:rPr>
          <w:rFonts w:ascii="Book Antiqua" w:eastAsia="Book Antiqua" w:hAnsi="Book Antiqua" w:cs="Book Antiqua"/>
        </w:rPr>
        <w:t xml:space="preserve"> 2012; </w:t>
      </w:r>
      <w:r w:rsidRPr="00BA2D3F">
        <w:rPr>
          <w:rFonts w:ascii="Book Antiqua" w:eastAsia="Book Antiqua" w:hAnsi="Book Antiqua" w:cs="Book Antiqua"/>
          <w:b/>
          <w:bCs/>
        </w:rPr>
        <w:t>263</w:t>
      </w:r>
      <w:r w:rsidRPr="00BA2D3F">
        <w:rPr>
          <w:rFonts w:ascii="Book Antiqua" w:eastAsia="Book Antiqua" w:hAnsi="Book Antiqua" w:cs="Book Antiqua"/>
        </w:rPr>
        <w:t>: 732-740 [PMID: 22623694 DOI: 10.1148/radiol.12111222]</w:t>
      </w:r>
    </w:p>
    <w:p w14:paraId="0EFDF7B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24 </w:t>
      </w:r>
      <w:r w:rsidRPr="00BA2D3F">
        <w:rPr>
          <w:rFonts w:ascii="Book Antiqua" w:eastAsia="Book Antiqua" w:hAnsi="Book Antiqua" w:cs="Book Antiqua"/>
          <w:b/>
          <w:bCs/>
        </w:rPr>
        <w:t>Wang Y</w:t>
      </w:r>
      <w:r w:rsidRPr="00BA2D3F">
        <w:rPr>
          <w:rFonts w:ascii="Book Antiqua" w:eastAsia="Book Antiqua" w:hAnsi="Book Antiqua" w:cs="Book Antiqua"/>
        </w:rPr>
        <w:t xml:space="preserve">, Miller FH, Chen ZE, Merrick L, </w:t>
      </w:r>
      <w:proofErr w:type="spellStart"/>
      <w:r w:rsidRPr="00BA2D3F">
        <w:rPr>
          <w:rFonts w:ascii="Book Antiqua" w:eastAsia="Book Antiqua" w:hAnsi="Book Antiqua" w:cs="Book Antiqua"/>
        </w:rPr>
        <w:t>Mortele</w:t>
      </w:r>
      <w:proofErr w:type="spellEnd"/>
      <w:r w:rsidRPr="00BA2D3F">
        <w:rPr>
          <w:rFonts w:ascii="Book Antiqua" w:eastAsia="Book Antiqua" w:hAnsi="Book Antiqua" w:cs="Book Antiqua"/>
        </w:rPr>
        <w:t xml:space="preserve"> KJ, Hoff FL, Hammond NA, Yaghmai V, </w:t>
      </w:r>
      <w:proofErr w:type="spellStart"/>
      <w:r w:rsidRPr="00BA2D3F">
        <w:rPr>
          <w:rFonts w:ascii="Book Antiqua" w:eastAsia="Book Antiqua" w:hAnsi="Book Antiqua" w:cs="Book Antiqua"/>
        </w:rPr>
        <w:t>Nikolaidis</w:t>
      </w:r>
      <w:proofErr w:type="spellEnd"/>
      <w:r w:rsidRPr="00BA2D3F">
        <w:rPr>
          <w:rFonts w:ascii="Book Antiqua" w:eastAsia="Book Antiqua" w:hAnsi="Book Antiqua" w:cs="Book Antiqua"/>
        </w:rPr>
        <w:t xml:space="preserve"> P. Diffusion-weighted MR imaging of solid and cystic lesions of the pancreas. </w:t>
      </w:r>
      <w:proofErr w:type="spellStart"/>
      <w:r w:rsidRPr="00BA2D3F">
        <w:rPr>
          <w:rFonts w:ascii="Book Antiqua" w:eastAsia="Book Antiqua" w:hAnsi="Book Antiqua" w:cs="Book Antiqua"/>
          <w:i/>
          <w:iCs/>
        </w:rPr>
        <w:t>Radiographics</w:t>
      </w:r>
      <w:proofErr w:type="spellEnd"/>
      <w:r w:rsidRPr="00BA2D3F">
        <w:rPr>
          <w:rFonts w:ascii="Book Antiqua" w:eastAsia="Book Antiqua" w:hAnsi="Book Antiqua" w:cs="Book Antiqua"/>
        </w:rPr>
        <w:t xml:space="preserve"> 2011; </w:t>
      </w:r>
      <w:r w:rsidRPr="00BA2D3F">
        <w:rPr>
          <w:rFonts w:ascii="Book Antiqua" w:eastAsia="Book Antiqua" w:hAnsi="Book Antiqua" w:cs="Book Antiqua"/>
          <w:b/>
          <w:bCs/>
        </w:rPr>
        <w:t>31</w:t>
      </w:r>
      <w:r w:rsidRPr="00BA2D3F">
        <w:rPr>
          <w:rFonts w:ascii="Book Antiqua" w:eastAsia="Book Antiqua" w:hAnsi="Book Antiqua" w:cs="Book Antiqua"/>
        </w:rPr>
        <w:t>: E47-E64 [PMID: 21721197 DOI: 10.1148/rg.313105174]</w:t>
      </w:r>
    </w:p>
    <w:p w14:paraId="4015FDE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25 </w:t>
      </w:r>
      <w:r w:rsidRPr="00BA2D3F">
        <w:rPr>
          <w:rFonts w:ascii="Book Antiqua" w:eastAsia="Book Antiqua" w:hAnsi="Book Antiqua" w:cs="Book Antiqua"/>
          <w:b/>
          <w:bCs/>
        </w:rPr>
        <w:t>Jia H</w:t>
      </w:r>
      <w:r w:rsidRPr="00BA2D3F">
        <w:rPr>
          <w:rFonts w:ascii="Book Antiqua" w:eastAsia="Book Antiqua" w:hAnsi="Book Antiqua" w:cs="Book Antiqua"/>
        </w:rPr>
        <w:t xml:space="preserve">, Li J, Huang W, Lin G. </w:t>
      </w:r>
      <w:proofErr w:type="spellStart"/>
      <w:r w:rsidRPr="00BA2D3F">
        <w:rPr>
          <w:rFonts w:ascii="Book Antiqua" w:eastAsia="Book Antiqua" w:hAnsi="Book Antiqua" w:cs="Book Antiqua"/>
        </w:rPr>
        <w:t>Multimodel</w:t>
      </w:r>
      <w:proofErr w:type="spellEnd"/>
      <w:r w:rsidRPr="00BA2D3F">
        <w:rPr>
          <w:rFonts w:ascii="Book Antiqua" w:eastAsia="Book Antiqua" w:hAnsi="Book Antiqua" w:cs="Book Antiqua"/>
        </w:rPr>
        <w:t xml:space="preserve"> magnetic resonance imaging of mass-forming autoimmune pancreatitis: differential diagnosis with pancreatic ductal adenocarcinoma. </w:t>
      </w:r>
      <w:r w:rsidRPr="00BA2D3F">
        <w:rPr>
          <w:rFonts w:ascii="Book Antiqua" w:eastAsia="Book Antiqua" w:hAnsi="Book Antiqua" w:cs="Book Antiqua"/>
          <w:i/>
          <w:iCs/>
        </w:rPr>
        <w:t>BMC Med Imaging</w:t>
      </w:r>
      <w:r w:rsidRPr="00BA2D3F">
        <w:rPr>
          <w:rFonts w:ascii="Book Antiqua" w:eastAsia="Book Antiqua" w:hAnsi="Book Antiqua" w:cs="Book Antiqua"/>
        </w:rPr>
        <w:t xml:space="preserve"> 2021; </w:t>
      </w:r>
      <w:r w:rsidRPr="00BA2D3F">
        <w:rPr>
          <w:rFonts w:ascii="Book Antiqua" w:eastAsia="Book Antiqua" w:hAnsi="Book Antiqua" w:cs="Book Antiqua"/>
          <w:b/>
          <w:bCs/>
        </w:rPr>
        <w:t>21</w:t>
      </w:r>
      <w:r w:rsidRPr="00BA2D3F">
        <w:rPr>
          <w:rFonts w:ascii="Book Antiqua" w:eastAsia="Book Antiqua" w:hAnsi="Book Antiqua" w:cs="Book Antiqua"/>
        </w:rPr>
        <w:t>: 149 [PMID: 34654379 DOI: 10.1186/s12880-021-00679-0]</w:t>
      </w:r>
    </w:p>
    <w:p w14:paraId="26BA700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26 </w:t>
      </w:r>
      <w:r w:rsidRPr="00BA2D3F">
        <w:rPr>
          <w:rFonts w:ascii="Book Antiqua" w:eastAsia="Book Antiqua" w:hAnsi="Book Antiqua" w:cs="Book Antiqua"/>
          <w:b/>
          <w:bCs/>
        </w:rPr>
        <w:t xml:space="preserve">Lopes </w:t>
      </w:r>
      <w:proofErr w:type="spellStart"/>
      <w:r w:rsidRPr="00BA2D3F">
        <w:rPr>
          <w:rFonts w:ascii="Book Antiqua" w:eastAsia="Book Antiqua" w:hAnsi="Book Antiqua" w:cs="Book Antiqua"/>
          <w:b/>
          <w:bCs/>
        </w:rPr>
        <w:t>Vendrami</w:t>
      </w:r>
      <w:proofErr w:type="spellEnd"/>
      <w:r w:rsidRPr="00BA2D3F">
        <w:rPr>
          <w:rFonts w:ascii="Book Antiqua" w:eastAsia="Book Antiqua" w:hAnsi="Book Antiqua" w:cs="Book Antiqua"/>
          <w:b/>
          <w:bCs/>
        </w:rPr>
        <w:t xml:space="preserve"> C</w:t>
      </w:r>
      <w:r w:rsidRPr="00BA2D3F">
        <w:rPr>
          <w:rFonts w:ascii="Book Antiqua" w:eastAsia="Book Antiqua" w:hAnsi="Book Antiqua" w:cs="Book Antiqua"/>
        </w:rPr>
        <w:t xml:space="preserve">, Shin JS, Hammond NA, Kothari K, Mittal PK, Miller FH. Differentiation of focal autoimmune pancreatitis from pancreatic ductal adenocarcinoma. </w:t>
      </w:r>
      <w:proofErr w:type="spellStart"/>
      <w:r w:rsidRPr="00BA2D3F">
        <w:rPr>
          <w:rFonts w:ascii="Book Antiqua" w:eastAsia="Book Antiqua" w:hAnsi="Book Antiqua" w:cs="Book Antiqua"/>
          <w:i/>
          <w:iCs/>
        </w:rPr>
        <w:t>Abdom</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i/>
          <w:iCs/>
        </w:rPr>
        <w:t xml:space="preserve"> (NY)</w:t>
      </w:r>
      <w:r w:rsidRPr="00BA2D3F">
        <w:rPr>
          <w:rFonts w:ascii="Book Antiqua" w:eastAsia="Book Antiqua" w:hAnsi="Book Antiqua" w:cs="Book Antiqua"/>
        </w:rPr>
        <w:t xml:space="preserve"> 2020; </w:t>
      </w:r>
      <w:r w:rsidRPr="00BA2D3F">
        <w:rPr>
          <w:rFonts w:ascii="Book Antiqua" w:eastAsia="Book Antiqua" w:hAnsi="Book Antiqua" w:cs="Book Antiqua"/>
          <w:b/>
          <w:bCs/>
        </w:rPr>
        <w:t>45</w:t>
      </w:r>
      <w:r w:rsidRPr="00BA2D3F">
        <w:rPr>
          <w:rFonts w:ascii="Book Antiqua" w:eastAsia="Book Antiqua" w:hAnsi="Book Antiqua" w:cs="Book Antiqua"/>
        </w:rPr>
        <w:t>: 1371-1386 [PMID: 31493022 DOI: 10.1007/s00261-019-02210-0]</w:t>
      </w:r>
    </w:p>
    <w:p w14:paraId="5967B9D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27 </w:t>
      </w:r>
      <w:r w:rsidRPr="00BA2D3F">
        <w:rPr>
          <w:rFonts w:ascii="Book Antiqua" w:eastAsia="Book Antiqua" w:hAnsi="Book Antiqua" w:cs="Book Antiqua"/>
          <w:b/>
          <w:bCs/>
        </w:rPr>
        <w:t>Wakabayashi T</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Kawaura</w:t>
      </w:r>
      <w:proofErr w:type="spellEnd"/>
      <w:r w:rsidRPr="00BA2D3F">
        <w:rPr>
          <w:rFonts w:ascii="Book Antiqua" w:eastAsia="Book Antiqua" w:hAnsi="Book Antiqua" w:cs="Book Antiqua"/>
        </w:rPr>
        <w:t xml:space="preserve"> Y, </w:t>
      </w:r>
      <w:proofErr w:type="spellStart"/>
      <w:r w:rsidRPr="00BA2D3F">
        <w:rPr>
          <w:rFonts w:ascii="Book Antiqua" w:eastAsia="Book Antiqua" w:hAnsi="Book Antiqua" w:cs="Book Antiqua"/>
        </w:rPr>
        <w:t>Satomura</w:t>
      </w:r>
      <w:proofErr w:type="spellEnd"/>
      <w:r w:rsidRPr="00BA2D3F">
        <w:rPr>
          <w:rFonts w:ascii="Book Antiqua" w:eastAsia="Book Antiqua" w:hAnsi="Book Antiqua" w:cs="Book Antiqua"/>
        </w:rPr>
        <w:t xml:space="preserve"> Y, Watanabe H, </w:t>
      </w:r>
      <w:proofErr w:type="spellStart"/>
      <w:r w:rsidRPr="00BA2D3F">
        <w:rPr>
          <w:rFonts w:ascii="Book Antiqua" w:eastAsia="Book Antiqua" w:hAnsi="Book Antiqua" w:cs="Book Antiqua"/>
        </w:rPr>
        <w:t>Motoo</w:t>
      </w:r>
      <w:proofErr w:type="spellEnd"/>
      <w:r w:rsidRPr="00BA2D3F">
        <w:rPr>
          <w:rFonts w:ascii="Book Antiqua" w:eastAsia="Book Antiqua" w:hAnsi="Book Antiqua" w:cs="Book Antiqua"/>
        </w:rPr>
        <w:t xml:space="preserve"> Y, </w:t>
      </w:r>
      <w:proofErr w:type="spellStart"/>
      <w:r w:rsidRPr="00BA2D3F">
        <w:rPr>
          <w:rFonts w:ascii="Book Antiqua" w:eastAsia="Book Antiqua" w:hAnsi="Book Antiqua" w:cs="Book Antiqua"/>
        </w:rPr>
        <w:t>Okai</w:t>
      </w:r>
      <w:proofErr w:type="spellEnd"/>
      <w:r w:rsidRPr="00BA2D3F">
        <w:rPr>
          <w:rFonts w:ascii="Book Antiqua" w:eastAsia="Book Antiqua" w:hAnsi="Book Antiqua" w:cs="Book Antiqua"/>
        </w:rPr>
        <w:t xml:space="preserve"> T, </w:t>
      </w:r>
      <w:proofErr w:type="spellStart"/>
      <w:r w:rsidRPr="00BA2D3F">
        <w:rPr>
          <w:rFonts w:ascii="Book Antiqua" w:eastAsia="Book Antiqua" w:hAnsi="Book Antiqua" w:cs="Book Antiqua"/>
        </w:rPr>
        <w:t>Sawabu</w:t>
      </w:r>
      <w:proofErr w:type="spellEnd"/>
      <w:r w:rsidRPr="00BA2D3F">
        <w:rPr>
          <w:rFonts w:ascii="Book Antiqua" w:eastAsia="Book Antiqua" w:hAnsi="Book Antiqua" w:cs="Book Antiqua"/>
        </w:rPr>
        <w:t xml:space="preserve"> N. Clinical and imaging features of autoimmune pancreatitis with focal pancreatic swelling or mass formation: comparison with so-called tumor-forming pancreatitis and pancreatic carcinoma. </w:t>
      </w:r>
      <w:r w:rsidRPr="00BA2D3F">
        <w:rPr>
          <w:rFonts w:ascii="Book Antiqua" w:eastAsia="Book Antiqua" w:hAnsi="Book Antiqua" w:cs="Book Antiqua"/>
          <w:i/>
          <w:iCs/>
        </w:rPr>
        <w:t>Am J Gastroenterol</w:t>
      </w:r>
      <w:r w:rsidRPr="00BA2D3F">
        <w:rPr>
          <w:rFonts w:ascii="Book Antiqua" w:eastAsia="Book Antiqua" w:hAnsi="Book Antiqua" w:cs="Book Antiqua"/>
        </w:rPr>
        <w:t xml:space="preserve"> 2003; </w:t>
      </w:r>
      <w:r w:rsidRPr="00BA2D3F">
        <w:rPr>
          <w:rFonts w:ascii="Book Antiqua" w:eastAsia="Book Antiqua" w:hAnsi="Book Antiqua" w:cs="Book Antiqua"/>
          <w:b/>
          <w:bCs/>
        </w:rPr>
        <w:t>98</w:t>
      </w:r>
      <w:r w:rsidRPr="00BA2D3F">
        <w:rPr>
          <w:rFonts w:ascii="Book Antiqua" w:eastAsia="Book Antiqua" w:hAnsi="Book Antiqua" w:cs="Book Antiqua"/>
        </w:rPr>
        <w:t>: 2679-2687 [PMID: 14687817 DOI: 10.1111/j.1572-0241.2003.08727.x]</w:t>
      </w:r>
    </w:p>
    <w:p w14:paraId="7B525BE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28 </w:t>
      </w:r>
      <w:proofErr w:type="spellStart"/>
      <w:r w:rsidRPr="00BA2D3F">
        <w:rPr>
          <w:rFonts w:ascii="Book Antiqua" w:eastAsia="Book Antiqua" w:hAnsi="Book Antiqua" w:cs="Book Antiqua"/>
          <w:b/>
          <w:bCs/>
        </w:rPr>
        <w:t>Triantopoulou</w:t>
      </w:r>
      <w:proofErr w:type="spellEnd"/>
      <w:r w:rsidRPr="00BA2D3F">
        <w:rPr>
          <w:rFonts w:ascii="Book Antiqua" w:eastAsia="Book Antiqua" w:hAnsi="Book Antiqua" w:cs="Book Antiqua"/>
          <w:b/>
          <w:bCs/>
        </w:rPr>
        <w:t xml:space="preserve"> C</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Dervenis</w:t>
      </w:r>
      <w:proofErr w:type="spellEnd"/>
      <w:r w:rsidRPr="00BA2D3F">
        <w:rPr>
          <w:rFonts w:ascii="Book Antiqua" w:eastAsia="Book Antiqua" w:hAnsi="Book Antiqua" w:cs="Book Antiqua"/>
        </w:rPr>
        <w:t xml:space="preserve"> C, </w:t>
      </w:r>
      <w:proofErr w:type="spellStart"/>
      <w:r w:rsidRPr="00BA2D3F">
        <w:rPr>
          <w:rFonts w:ascii="Book Antiqua" w:eastAsia="Book Antiqua" w:hAnsi="Book Antiqua" w:cs="Book Antiqua"/>
        </w:rPr>
        <w:t>Giannakou</w:t>
      </w:r>
      <w:proofErr w:type="spellEnd"/>
      <w:r w:rsidRPr="00BA2D3F">
        <w:rPr>
          <w:rFonts w:ascii="Book Antiqua" w:eastAsia="Book Antiqua" w:hAnsi="Book Antiqua" w:cs="Book Antiqua"/>
        </w:rPr>
        <w:t xml:space="preserve"> N, </w:t>
      </w:r>
      <w:proofErr w:type="spellStart"/>
      <w:r w:rsidRPr="00BA2D3F">
        <w:rPr>
          <w:rFonts w:ascii="Book Antiqua" w:eastAsia="Book Antiqua" w:hAnsi="Book Antiqua" w:cs="Book Antiqua"/>
        </w:rPr>
        <w:t>Papailiou</w:t>
      </w:r>
      <w:proofErr w:type="spellEnd"/>
      <w:r w:rsidRPr="00BA2D3F">
        <w:rPr>
          <w:rFonts w:ascii="Book Antiqua" w:eastAsia="Book Antiqua" w:hAnsi="Book Antiqua" w:cs="Book Antiqua"/>
        </w:rPr>
        <w:t xml:space="preserve"> J, </w:t>
      </w:r>
      <w:proofErr w:type="spellStart"/>
      <w:r w:rsidRPr="00BA2D3F">
        <w:rPr>
          <w:rFonts w:ascii="Book Antiqua" w:eastAsia="Book Antiqua" w:hAnsi="Book Antiqua" w:cs="Book Antiqua"/>
        </w:rPr>
        <w:t>Prassopoulos</w:t>
      </w:r>
      <w:proofErr w:type="spellEnd"/>
      <w:r w:rsidRPr="00BA2D3F">
        <w:rPr>
          <w:rFonts w:ascii="Book Antiqua" w:eastAsia="Book Antiqua" w:hAnsi="Book Antiqua" w:cs="Book Antiqua"/>
        </w:rPr>
        <w:t xml:space="preserve"> P. Groove pancreatitis: a diagnostic challenge. </w:t>
      </w:r>
      <w:proofErr w:type="spellStart"/>
      <w:r w:rsidRPr="00BA2D3F">
        <w:rPr>
          <w:rFonts w:ascii="Book Antiqua" w:eastAsia="Book Antiqua" w:hAnsi="Book Antiqua" w:cs="Book Antiqua"/>
          <w:i/>
          <w:iCs/>
        </w:rPr>
        <w:t>Eur</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2009; </w:t>
      </w:r>
      <w:r w:rsidRPr="00BA2D3F">
        <w:rPr>
          <w:rFonts w:ascii="Book Antiqua" w:eastAsia="Book Antiqua" w:hAnsi="Book Antiqua" w:cs="Book Antiqua"/>
          <w:b/>
          <w:bCs/>
        </w:rPr>
        <w:t>19</w:t>
      </w:r>
      <w:r w:rsidRPr="00BA2D3F">
        <w:rPr>
          <w:rFonts w:ascii="Book Antiqua" w:eastAsia="Book Antiqua" w:hAnsi="Book Antiqua" w:cs="Book Antiqua"/>
        </w:rPr>
        <w:t>: 1736-1743 [PMID: 19238393 DOI: 10.1007/s00330-009-1332-7]</w:t>
      </w:r>
    </w:p>
    <w:p w14:paraId="219BA59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29 </w:t>
      </w:r>
      <w:proofErr w:type="spellStart"/>
      <w:r w:rsidRPr="00BA2D3F">
        <w:rPr>
          <w:rFonts w:ascii="Book Antiqua" w:eastAsia="Book Antiqua" w:hAnsi="Book Antiqua" w:cs="Book Antiqua"/>
          <w:b/>
          <w:bCs/>
        </w:rPr>
        <w:t>Blasbalg</w:t>
      </w:r>
      <w:proofErr w:type="spellEnd"/>
      <w:r w:rsidRPr="00BA2D3F">
        <w:rPr>
          <w:rFonts w:ascii="Book Antiqua" w:eastAsia="Book Antiqua" w:hAnsi="Book Antiqua" w:cs="Book Antiqua"/>
          <w:b/>
          <w:bCs/>
        </w:rPr>
        <w:t xml:space="preserve"> R</w:t>
      </w:r>
      <w:r w:rsidRPr="00BA2D3F">
        <w:rPr>
          <w:rFonts w:ascii="Book Antiqua" w:eastAsia="Book Antiqua" w:hAnsi="Book Antiqua" w:cs="Book Antiqua"/>
        </w:rPr>
        <w:t xml:space="preserve">, Baroni RH, Costa DN, Machado MC. MRI features of groove pancreatitis. </w:t>
      </w:r>
      <w:r w:rsidRPr="00BA2D3F">
        <w:rPr>
          <w:rFonts w:ascii="Book Antiqua" w:eastAsia="Book Antiqua" w:hAnsi="Book Antiqua" w:cs="Book Antiqua"/>
          <w:i/>
          <w:iCs/>
        </w:rPr>
        <w:t xml:space="preserve">AJR Am J </w:t>
      </w:r>
      <w:proofErr w:type="spellStart"/>
      <w:r w:rsidRPr="00BA2D3F">
        <w:rPr>
          <w:rFonts w:ascii="Book Antiqua" w:eastAsia="Book Antiqua" w:hAnsi="Book Antiqua" w:cs="Book Antiqua"/>
          <w:i/>
          <w:iCs/>
        </w:rPr>
        <w:t>Roentgenol</w:t>
      </w:r>
      <w:proofErr w:type="spellEnd"/>
      <w:r w:rsidRPr="00BA2D3F">
        <w:rPr>
          <w:rFonts w:ascii="Book Antiqua" w:eastAsia="Book Antiqua" w:hAnsi="Book Antiqua" w:cs="Book Antiqua"/>
        </w:rPr>
        <w:t xml:space="preserve"> 2007; </w:t>
      </w:r>
      <w:r w:rsidRPr="00BA2D3F">
        <w:rPr>
          <w:rFonts w:ascii="Book Antiqua" w:eastAsia="Book Antiqua" w:hAnsi="Book Antiqua" w:cs="Book Antiqua"/>
          <w:b/>
          <w:bCs/>
        </w:rPr>
        <w:t>189</w:t>
      </w:r>
      <w:r w:rsidRPr="00BA2D3F">
        <w:rPr>
          <w:rFonts w:ascii="Book Antiqua" w:eastAsia="Book Antiqua" w:hAnsi="Book Antiqua" w:cs="Book Antiqua"/>
        </w:rPr>
        <w:t>: 73-80 [PMID: 17579155 DOI: 10.2214/AJR.06.1244]</w:t>
      </w:r>
    </w:p>
    <w:p w14:paraId="6B2CB6E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30 </w:t>
      </w:r>
      <w:r w:rsidRPr="00BA2D3F">
        <w:rPr>
          <w:rFonts w:ascii="Book Antiqua" w:eastAsia="Book Antiqua" w:hAnsi="Book Antiqua" w:cs="Book Antiqua"/>
          <w:b/>
          <w:bCs/>
        </w:rPr>
        <w:t>Zhang TT</w:t>
      </w:r>
      <w:r w:rsidRPr="00BA2D3F">
        <w:rPr>
          <w:rFonts w:ascii="Book Antiqua" w:eastAsia="Book Antiqua" w:hAnsi="Book Antiqua" w:cs="Book Antiqua"/>
        </w:rPr>
        <w:t xml:space="preserve">, Wang L, Liu HH, Zhang CY, Li XM, Lu JP, Wang DB. Differentiation of pancreatic carcinoma and mass-forming focal pancreatitis: qualitative and quantitative assessment by dynamic contrast-enhanced MRI combined with diffusion-weighted imaging. </w:t>
      </w:r>
      <w:proofErr w:type="spellStart"/>
      <w:r w:rsidRPr="00BA2D3F">
        <w:rPr>
          <w:rFonts w:ascii="Book Antiqua" w:eastAsia="Book Antiqua" w:hAnsi="Book Antiqua" w:cs="Book Antiqua"/>
          <w:i/>
          <w:iCs/>
        </w:rPr>
        <w:t>Oncotarget</w:t>
      </w:r>
      <w:proofErr w:type="spellEnd"/>
      <w:r w:rsidRPr="00BA2D3F">
        <w:rPr>
          <w:rFonts w:ascii="Book Antiqua" w:eastAsia="Book Antiqua" w:hAnsi="Book Antiqua" w:cs="Book Antiqua"/>
        </w:rPr>
        <w:t xml:space="preserve"> 2017; </w:t>
      </w:r>
      <w:r w:rsidRPr="00BA2D3F">
        <w:rPr>
          <w:rFonts w:ascii="Book Antiqua" w:eastAsia="Book Antiqua" w:hAnsi="Book Antiqua" w:cs="Book Antiqua"/>
          <w:b/>
          <w:bCs/>
        </w:rPr>
        <w:t>8</w:t>
      </w:r>
      <w:r w:rsidRPr="00BA2D3F">
        <w:rPr>
          <w:rFonts w:ascii="Book Antiqua" w:eastAsia="Book Antiqua" w:hAnsi="Book Antiqua" w:cs="Book Antiqua"/>
        </w:rPr>
        <w:t>: 1744-1759 [PMID: 27661003 DOI: 10.18632/oncotarget.12120]</w:t>
      </w:r>
    </w:p>
    <w:p w14:paraId="2D725B7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31 </w:t>
      </w:r>
      <w:r w:rsidRPr="00BA2D3F">
        <w:rPr>
          <w:rFonts w:ascii="Book Antiqua" w:eastAsia="Book Antiqua" w:hAnsi="Book Antiqua" w:cs="Book Antiqua"/>
          <w:b/>
          <w:bCs/>
        </w:rPr>
        <w:t>Levy MJ</w:t>
      </w:r>
      <w:r w:rsidRPr="00BA2D3F">
        <w:rPr>
          <w:rFonts w:ascii="Book Antiqua" w:eastAsia="Book Antiqua" w:hAnsi="Book Antiqua" w:cs="Book Antiqua"/>
        </w:rPr>
        <w:t xml:space="preserve">, Wiersema MJ, Chari ST. Chronic pancreatitis: focal pancreatitis or cancer? Is there a role for FNA/biopsy? Autoimmune pancreatitis. </w:t>
      </w:r>
      <w:r w:rsidRPr="00BA2D3F">
        <w:rPr>
          <w:rFonts w:ascii="Book Antiqua" w:eastAsia="Book Antiqua" w:hAnsi="Book Antiqua" w:cs="Book Antiqua"/>
          <w:i/>
          <w:iCs/>
        </w:rPr>
        <w:t>Endoscopy</w:t>
      </w:r>
      <w:r w:rsidRPr="00BA2D3F">
        <w:rPr>
          <w:rFonts w:ascii="Book Antiqua" w:eastAsia="Book Antiqua" w:hAnsi="Book Antiqua" w:cs="Book Antiqua"/>
        </w:rPr>
        <w:t xml:space="preserve"> 2006; </w:t>
      </w:r>
      <w:r w:rsidRPr="00BA2D3F">
        <w:rPr>
          <w:rFonts w:ascii="Book Antiqua" w:eastAsia="Book Antiqua" w:hAnsi="Book Antiqua" w:cs="Book Antiqua"/>
          <w:b/>
          <w:bCs/>
        </w:rPr>
        <w:t xml:space="preserve">38 </w:t>
      </w:r>
      <w:r w:rsidRPr="00BA2D3F">
        <w:rPr>
          <w:rFonts w:ascii="Book Antiqua" w:eastAsia="Book Antiqua" w:hAnsi="Book Antiqua" w:cs="Book Antiqua"/>
          <w:bCs/>
        </w:rPr>
        <w:t>Suppl 1</w:t>
      </w:r>
      <w:r w:rsidRPr="00BA2D3F">
        <w:rPr>
          <w:rFonts w:ascii="Book Antiqua" w:eastAsia="Book Antiqua" w:hAnsi="Book Antiqua" w:cs="Book Antiqua"/>
        </w:rPr>
        <w:t>: S30-S35 [PMID: 16802220 DOI: 10.1055/s-2006-946648]</w:t>
      </w:r>
    </w:p>
    <w:p w14:paraId="172CD00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32 </w:t>
      </w:r>
      <w:r w:rsidRPr="00BA2D3F">
        <w:rPr>
          <w:rFonts w:ascii="Book Antiqua" w:eastAsia="Book Antiqua" w:hAnsi="Book Antiqua" w:cs="Book Antiqua"/>
          <w:b/>
          <w:bCs/>
        </w:rPr>
        <w:t>Gonzalo-Marin J</w:t>
      </w:r>
      <w:r w:rsidRPr="00BA2D3F">
        <w:rPr>
          <w:rFonts w:ascii="Book Antiqua" w:eastAsia="Book Antiqua" w:hAnsi="Book Antiqua" w:cs="Book Antiqua"/>
        </w:rPr>
        <w:t xml:space="preserve">, Vila JJ, Perez-Miranda M. Role of endoscopic ultrasound in the diagnosis of pancreatic cancer. </w:t>
      </w:r>
      <w:r w:rsidRPr="00BA2D3F">
        <w:rPr>
          <w:rFonts w:ascii="Book Antiqua" w:eastAsia="Book Antiqua" w:hAnsi="Book Antiqua" w:cs="Book Antiqua"/>
          <w:i/>
          <w:iCs/>
        </w:rPr>
        <w:t xml:space="preserve">World J </w:t>
      </w:r>
      <w:proofErr w:type="spellStart"/>
      <w:r w:rsidRPr="00BA2D3F">
        <w:rPr>
          <w:rFonts w:ascii="Book Antiqua" w:eastAsia="Book Antiqua" w:hAnsi="Book Antiqua" w:cs="Book Antiqua"/>
          <w:i/>
          <w:iCs/>
        </w:rPr>
        <w:t>Gastrointest</w:t>
      </w:r>
      <w:proofErr w:type="spellEnd"/>
      <w:r w:rsidRPr="00BA2D3F">
        <w:rPr>
          <w:rFonts w:ascii="Book Antiqua" w:eastAsia="Book Antiqua" w:hAnsi="Book Antiqua" w:cs="Book Antiqua"/>
          <w:i/>
          <w:iCs/>
        </w:rPr>
        <w:t xml:space="preserve"> Oncol</w:t>
      </w:r>
      <w:r w:rsidRPr="00BA2D3F">
        <w:rPr>
          <w:rFonts w:ascii="Book Antiqua" w:eastAsia="Book Antiqua" w:hAnsi="Book Antiqua" w:cs="Book Antiqua"/>
        </w:rPr>
        <w:t xml:space="preserve"> 2014; </w:t>
      </w:r>
      <w:r w:rsidRPr="00BA2D3F">
        <w:rPr>
          <w:rFonts w:ascii="Book Antiqua" w:eastAsia="Book Antiqua" w:hAnsi="Book Antiqua" w:cs="Book Antiqua"/>
          <w:b/>
          <w:bCs/>
        </w:rPr>
        <w:t>6</w:t>
      </w:r>
      <w:r w:rsidRPr="00BA2D3F">
        <w:rPr>
          <w:rFonts w:ascii="Book Antiqua" w:eastAsia="Book Antiqua" w:hAnsi="Book Antiqua" w:cs="Book Antiqua"/>
        </w:rPr>
        <w:t>: 360-368 [PMID: 25232461 DOI: 10.4251/wjgo.v6.i9.360]</w:t>
      </w:r>
    </w:p>
    <w:p w14:paraId="2D34B16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33 </w:t>
      </w:r>
      <w:r w:rsidRPr="00BA2D3F">
        <w:rPr>
          <w:rFonts w:ascii="Book Antiqua" w:eastAsia="Book Antiqua" w:hAnsi="Book Antiqua" w:cs="Book Antiqua"/>
          <w:b/>
          <w:bCs/>
        </w:rPr>
        <w:t>Cho MK</w:t>
      </w:r>
      <w:r w:rsidRPr="00BA2D3F">
        <w:rPr>
          <w:rFonts w:ascii="Book Antiqua" w:eastAsia="Book Antiqua" w:hAnsi="Book Antiqua" w:cs="Book Antiqua"/>
        </w:rPr>
        <w:t xml:space="preserve">, Moon SH, Song TJ, Kim RE, Oh DW, Park DH, Lee SS, </w:t>
      </w:r>
      <w:proofErr w:type="spellStart"/>
      <w:r w:rsidRPr="00BA2D3F">
        <w:rPr>
          <w:rFonts w:ascii="Book Antiqua" w:eastAsia="Book Antiqua" w:hAnsi="Book Antiqua" w:cs="Book Antiqua"/>
        </w:rPr>
        <w:t>Seo</w:t>
      </w:r>
      <w:proofErr w:type="spellEnd"/>
      <w:r w:rsidRPr="00BA2D3F">
        <w:rPr>
          <w:rFonts w:ascii="Book Antiqua" w:eastAsia="Book Antiqua" w:hAnsi="Book Antiqua" w:cs="Book Antiqua"/>
        </w:rPr>
        <w:t xml:space="preserve"> DW, Lee SK, Kim MH. Contrast-Enhanced Endoscopic Ultrasound for Differentially Diagnosing Autoimmune Pancreatitis and Pancreatic Cancer. </w:t>
      </w:r>
      <w:r w:rsidRPr="00BA2D3F">
        <w:rPr>
          <w:rFonts w:ascii="Book Antiqua" w:eastAsia="Book Antiqua" w:hAnsi="Book Antiqua" w:cs="Book Antiqua"/>
          <w:i/>
          <w:iCs/>
        </w:rPr>
        <w:t>Gut Liver</w:t>
      </w:r>
      <w:r w:rsidRPr="00BA2D3F">
        <w:rPr>
          <w:rFonts w:ascii="Book Antiqua" w:eastAsia="Book Antiqua" w:hAnsi="Book Antiqua" w:cs="Book Antiqua"/>
        </w:rPr>
        <w:t xml:space="preserve"> 2018; </w:t>
      </w:r>
      <w:r w:rsidRPr="00BA2D3F">
        <w:rPr>
          <w:rFonts w:ascii="Book Antiqua" w:eastAsia="Book Antiqua" w:hAnsi="Book Antiqua" w:cs="Book Antiqua"/>
          <w:b/>
          <w:bCs/>
        </w:rPr>
        <w:t>12</w:t>
      </w:r>
      <w:r w:rsidRPr="00BA2D3F">
        <w:rPr>
          <w:rFonts w:ascii="Book Antiqua" w:eastAsia="Book Antiqua" w:hAnsi="Book Antiqua" w:cs="Book Antiqua"/>
        </w:rPr>
        <w:t>: 591-596 [PMID: 29699060 DOI: 10.5009/gnl17391]</w:t>
      </w:r>
    </w:p>
    <w:p w14:paraId="5986534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34 </w:t>
      </w:r>
      <w:r w:rsidRPr="00BA2D3F">
        <w:rPr>
          <w:rFonts w:ascii="Book Antiqua" w:eastAsia="Book Antiqua" w:hAnsi="Book Antiqua" w:cs="Book Antiqua"/>
          <w:b/>
          <w:bCs/>
        </w:rPr>
        <w:t>D'Onofrio M</w:t>
      </w:r>
      <w:r w:rsidRPr="00BA2D3F">
        <w:rPr>
          <w:rFonts w:ascii="Book Antiqua" w:eastAsia="Book Antiqua" w:hAnsi="Book Antiqua" w:cs="Book Antiqua"/>
        </w:rPr>
        <w:t xml:space="preserve">, De </w:t>
      </w:r>
      <w:proofErr w:type="spellStart"/>
      <w:r w:rsidRPr="00BA2D3F">
        <w:rPr>
          <w:rFonts w:ascii="Book Antiqua" w:eastAsia="Book Antiqua" w:hAnsi="Book Antiqua" w:cs="Book Antiqua"/>
        </w:rPr>
        <w:t>Robertis</w:t>
      </w:r>
      <w:proofErr w:type="spellEnd"/>
      <w:r w:rsidRPr="00BA2D3F">
        <w:rPr>
          <w:rFonts w:ascii="Book Antiqua" w:eastAsia="Book Antiqua" w:hAnsi="Book Antiqua" w:cs="Book Antiqua"/>
        </w:rPr>
        <w:t xml:space="preserve"> R, </w:t>
      </w:r>
      <w:proofErr w:type="spellStart"/>
      <w:r w:rsidRPr="00BA2D3F">
        <w:rPr>
          <w:rFonts w:ascii="Book Antiqua" w:eastAsia="Book Antiqua" w:hAnsi="Book Antiqua" w:cs="Book Antiqua"/>
        </w:rPr>
        <w:t>Barbi</w:t>
      </w:r>
      <w:proofErr w:type="spellEnd"/>
      <w:r w:rsidRPr="00BA2D3F">
        <w:rPr>
          <w:rFonts w:ascii="Book Antiqua" w:eastAsia="Book Antiqua" w:hAnsi="Book Antiqua" w:cs="Book Antiqua"/>
        </w:rPr>
        <w:t xml:space="preserve"> E, Martone E, </w:t>
      </w:r>
      <w:proofErr w:type="spellStart"/>
      <w:r w:rsidRPr="00BA2D3F">
        <w:rPr>
          <w:rFonts w:ascii="Book Antiqua" w:eastAsia="Book Antiqua" w:hAnsi="Book Antiqua" w:cs="Book Antiqua"/>
        </w:rPr>
        <w:t>Manfrin</w:t>
      </w:r>
      <w:proofErr w:type="spellEnd"/>
      <w:r w:rsidRPr="00BA2D3F">
        <w:rPr>
          <w:rFonts w:ascii="Book Antiqua" w:eastAsia="Book Antiqua" w:hAnsi="Book Antiqua" w:cs="Book Antiqua"/>
        </w:rPr>
        <w:t xml:space="preserve"> E, Gobbo S, </w:t>
      </w:r>
      <w:proofErr w:type="spellStart"/>
      <w:r w:rsidRPr="00BA2D3F">
        <w:rPr>
          <w:rFonts w:ascii="Book Antiqua" w:eastAsia="Book Antiqua" w:hAnsi="Book Antiqua" w:cs="Book Antiqua"/>
        </w:rPr>
        <w:t>Puntel</w:t>
      </w:r>
      <w:proofErr w:type="spellEnd"/>
      <w:r w:rsidRPr="00BA2D3F">
        <w:rPr>
          <w:rFonts w:ascii="Book Antiqua" w:eastAsia="Book Antiqua" w:hAnsi="Book Antiqua" w:cs="Book Antiqua"/>
        </w:rPr>
        <w:t xml:space="preserve"> G, Bonetti F, </w:t>
      </w:r>
      <w:proofErr w:type="spellStart"/>
      <w:r w:rsidRPr="00BA2D3F">
        <w:rPr>
          <w:rFonts w:ascii="Book Antiqua" w:eastAsia="Book Antiqua" w:hAnsi="Book Antiqua" w:cs="Book Antiqua"/>
        </w:rPr>
        <w:t>Pozzi</w:t>
      </w:r>
      <w:proofErr w:type="spellEnd"/>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Mucelli</w:t>
      </w:r>
      <w:proofErr w:type="spellEnd"/>
      <w:r w:rsidRPr="00BA2D3F">
        <w:rPr>
          <w:rFonts w:ascii="Book Antiqua" w:eastAsia="Book Antiqua" w:hAnsi="Book Antiqua" w:cs="Book Antiqua"/>
        </w:rPr>
        <w:t xml:space="preserve"> R. Ultrasound-guided percutaneous fine-needle aspiration of solid pancreatic neoplasms: 10-year experience with more than 2,000 cases and a review of the literature. </w:t>
      </w:r>
      <w:proofErr w:type="spellStart"/>
      <w:r w:rsidRPr="00BA2D3F">
        <w:rPr>
          <w:rFonts w:ascii="Book Antiqua" w:eastAsia="Book Antiqua" w:hAnsi="Book Antiqua" w:cs="Book Antiqua"/>
          <w:i/>
          <w:iCs/>
        </w:rPr>
        <w:t>Eur</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2016; </w:t>
      </w:r>
      <w:r w:rsidRPr="00BA2D3F">
        <w:rPr>
          <w:rFonts w:ascii="Book Antiqua" w:eastAsia="Book Antiqua" w:hAnsi="Book Antiqua" w:cs="Book Antiqua"/>
          <w:b/>
          <w:bCs/>
        </w:rPr>
        <w:t>26</w:t>
      </w:r>
      <w:r w:rsidRPr="00BA2D3F">
        <w:rPr>
          <w:rFonts w:ascii="Book Antiqua" w:eastAsia="Book Antiqua" w:hAnsi="Book Antiqua" w:cs="Book Antiqua"/>
        </w:rPr>
        <w:t>: 1801-1807 [PMID: 26373764 DOI: 10.1007/s00330-015-4003-x]</w:t>
      </w:r>
    </w:p>
    <w:p w14:paraId="1135674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35 </w:t>
      </w:r>
      <w:proofErr w:type="spellStart"/>
      <w:r w:rsidRPr="00BA2D3F">
        <w:rPr>
          <w:rFonts w:ascii="Book Antiqua" w:eastAsia="Book Antiqua" w:hAnsi="Book Antiqua" w:cs="Book Antiqua"/>
          <w:b/>
          <w:bCs/>
        </w:rPr>
        <w:t>Varadarajulu</w:t>
      </w:r>
      <w:proofErr w:type="spellEnd"/>
      <w:r w:rsidRPr="00BA2D3F">
        <w:rPr>
          <w:rFonts w:ascii="Book Antiqua" w:eastAsia="Book Antiqua" w:hAnsi="Book Antiqua" w:cs="Book Antiqua"/>
          <w:b/>
          <w:bCs/>
        </w:rPr>
        <w:t xml:space="preserve"> S</w:t>
      </w:r>
      <w:r w:rsidRPr="00BA2D3F">
        <w:rPr>
          <w:rFonts w:ascii="Book Antiqua" w:eastAsia="Book Antiqua" w:hAnsi="Book Antiqua" w:cs="Book Antiqua"/>
        </w:rPr>
        <w:t xml:space="preserve">, Tamhane A, </w:t>
      </w:r>
      <w:proofErr w:type="spellStart"/>
      <w:r w:rsidRPr="00BA2D3F">
        <w:rPr>
          <w:rFonts w:ascii="Book Antiqua" w:eastAsia="Book Antiqua" w:hAnsi="Book Antiqua" w:cs="Book Antiqua"/>
        </w:rPr>
        <w:t>Eloubeidi</w:t>
      </w:r>
      <w:proofErr w:type="spellEnd"/>
      <w:r w:rsidRPr="00BA2D3F">
        <w:rPr>
          <w:rFonts w:ascii="Book Antiqua" w:eastAsia="Book Antiqua" w:hAnsi="Book Antiqua" w:cs="Book Antiqua"/>
        </w:rPr>
        <w:t xml:space="preserve"> MA. Yield of EUS-guided FNA of pancreatic masses in the presence or the absence of chronic pancreatitis. </w:t>
      </w:r>
      <w:proofErr w:type="spellStart"/>
      <w:r w:rsidRPr="00BA2D3F">
        <w:rPr>
          <w:rFonts w:ascii="Book Antiqua" w:eastAsia="Book Antiqua" w:hAnsi="Book Antiqua" w:cs="Book Antiqua"/>
          <w:i/>
          <w:iCs/>
        </w:rPr>
        <w:t>Gastrointest</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Endosc</w:t>
      </w:r>
      <w:proofErr w:type="spellEnd"/>
      <w:r w:rsidRPr="00BA2D3F">
        <w:rPr>
          <w:rFonts w:ascii="Book Antiqua" w:eastAsia="Book Antiqua" w:hAnsi="Book Antiqua" w:cs="Book Antiqua"/>
        </w:rPr>
        <w:t xml:space="preserve"> 2005; </w:t>
      </w:r>
      <w:r w:rsidRPr="00BA2D3F">
        <w:rPr>
          <w:rFonts w:ascii="Book Antiqua" w:eastAsia="Book Antiqua" w:hAnsi="Book Antiqua" w:cs="Book Antiqua"/>
          <w:b/>
          <w:bCs/>
        </w:rPr>
        <w:t>62</w:t>
      </w:r>
      <w:r w:rsidRPr="00BA2D3F">
        <w:rPr>
          <w:rFonts w:ascii="Book Antiqua" w:eastAsia="Book Antiqua" w:hAnsi="Book Antiqua" w:cs="Book Antiqua"/>
        </w:rPr>
        <w:t>: 728-36; quiz 751, 753 [PMID: 16246688 DOI: 10.1016/j.gie.2005.06.051]</w:t>
      </w:r>
    </w:p>
    <w:p w14:paraId="48C7767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36 </w:t>
      </w:r>
      <w:proofErr w:type="spellStart"/>
      <w:r w:rsidRPr="00BA2D3F">
        <w:rPr>
          <w:rFonts w:ascii="Book Antiqua" w:eastAsia="Book Antiqua" w:hAnsi="Book Antiqua" w:cs="Book Antiqua"/>
          <w:b/>
          <w:bCs/>
        </w:rPr>
        <w:t>Eloubeidi</w:t>
      </w:r>
      <w:proofErr w:type="spellEnd"/>
      <w:r w:rsidRPr="00BA2D3F">
        <w:rPr>
          <w:rFonts w:ascii="Book Antiqua" w:eastAsia="Book Antiqua" w:hAnsi="Book Antiqua" w:cs="Book Antiqua"/>
          <w:b/>
          <w:bCs/>
        </w:rPr>
        <w:t xml:space="preserve"> MA</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Jhala</w:t>
      </w:r>
      <w:proofErr w:type="spellEnd"/>
      <w:r w:rsidRPr="00BA2D3F">
        <w:rPr>
          <w:rFonts w:ascii="Book Antiqua" w:eastAsia="Book Antiqua" w:hAnsi="Book Antiqua" w:cs="Book Antiqua"/>
        </w:rPr>
        <w:t xml:space="preserve"> D, </w:t>
      </w:r>
      <w:proofErr w:type="spellStart"/>
      <w:r w:rsidRPr="00BA2D3F">
        <w:rPr>
          <w:rFonts w:ascii="Book Antiqua" w:eastAsia="Book Antiqua" w:hAnsi="Book Antiqua" w:cs="Book Antiqua"/>
        </w:rPr>
        <w:t>Chhieng</w:t>
      </w:r>
      <w:proofErr w:type="spellEnd"/>
      <w:r w:rsidRPr="00BA2D3F">
        <w:rPr>
          <w:rFonts w:ascii="Book Antiqua" w:eastAsia="Book Antiqua" w:hAnsi="Book Antiqua" w:cs="Book Antiqua"/>
        </w:rPr>
        <w:t xml:space="preserve"> DC, Chen VK, </w:t>
      </w:r>
      <w:proofErr w:type="spellStart"/>
      <w:r w:rsidRPr="00BA2D3F">
        <w:rPr>
          <w:rFonts w:ascii="Book Antiqua" w:eastAsia="Book Antiqua" w:hAnsi="Book Antiqua" w:cs="Book Antiqua"/>
        </w:rPr>
        <w:t>Eltoum</w:t>
      </w:r>
      <w:proofErr w:type="spellEnd"/>
      <w:r w:rsidRPr="00BA2D3F">
        <w:rPr>
          <w:rFonts w:ascii="Book Antiqua" w:eastAsia="Book Antiqua" w:hAnsi="Book Antiqua" w:cs="Book Antiqua"/>
        </w:rPr>
        <w:t xml:space="preserve"> I, Vickers S, Mel Wilcox C, </w:t>
      </w:r>
      <w:proofErr w:type="spellStart"/>
      <w:r w:rsidRPr="00BA2D3F">
        <w:rPr>
          <w:rFonts w:ascii="Book Antiqua" w:eastAsia="Book Antiqua" w:hAnsi="Book Antiqua" w:cs="Book Antiqua"/>
        </w:rPr>
        <w:t>Jhala</w:t>
      </w:r>
      <w:proofErr w:type="spellEnd"/>
      <w:r w:rsidRPr="00BA2D3F">
        <w:rPr>
          <w:rFonts w:ascii="Book Antiqua" w:eastAsia="Book Antiqua" w:hAnsi="Book Antiqua" w:cs="Book Antiqua"/>
        </w:rPr>
        <w:t xml:space="preserve"> N. Yield of endoscopic ultrasound-guided fine-needle aspiration biopsy in patients </w:t>
      </w:r>
      <w:r w:rsidRPr="00BA2D3F">
        <w:rPr>
          <w:rFonts w:ascii="Book Antiqua" w:eastAsia="Book Antiqua" w:hAnsi="Book Antiqua" w:cs="Book Antiqua"/>
        </w:rPr>
        <w:lastRenderedPageBreak/>
        <w:t xml:space="preserve">with suspected pancreatic carcinoma. </w:t>
      </w:r>
      <w:r w:rsidRPr="00BA2D3F">
        <w:rPr>
          <w:rFonts w:ascii="Book Antiqua" w:eastAsia="Book Antiqua" w:hAnsi="Book Antiqua" w:cs="Book Antiqua"/>
          <w:i/>
          <w:iCs/>
        </w:rPr>
        <w:t>Cancer</w:t>
      </w:r>
      <w:r w:rsidRPr="00BA2D3F">
        <w:rPr>
          <w:rFonts w:ascii="Book Antiqua" w:eastAsia="Book Antiqua" w:hAnsi="Book Antiqua" w:cs="Book Antiqua"/>
        </w:rPr>
        <w:t xml:space="preserve"> 2003; </w:t>
      </w:r>
      <w:r w:rsidRPr="00BA2D3F">
        <w:rPr>
          <w:rFonts w:ascii="Book Antiqua" w:eastAsia="Book Antiqua" w:hAnsi="Book Antiqua" w:cs="Book Antiqua"/>
          <w:b/>
          <w:bCs/>
        </w:rPr>
        <w:t>99</w:t>
      </w:r>
      <w:r w:rsidRPr="00BA2D3F">
        <w:rPr>
          <w:rFonts w:ascii="Book Antiqua" w:eastAsia="Book Antiqua" w:hAnsi="Book Antiqua" w:cs="Book Antiqua"/>
        </w:rPr>
        <w:t>: 285-292 [PMID: 14579295 DOI: 10.1002/cncr.11643]</w:t>
      </w:r>
    </w:p>
    <w:p w14:paraId="2717A59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37 </w:t>
      </w:r>
      <w:r w:rsidRPr="00BA2D3F">
        <w:rPr>
          <w:rFonts w:ascii="Book Antiqua" w:eastAsia="Book Antiqua" w:hAnsi="Book Antiqua" w:cs="Book Antiqua"/>
          <w:b/>
          <w:bCs/>
        </w:rPr>
        <w:t>DeWitt J</w:t>
      </w:r>
      <w:r w:rsidRPr="00BA2D3F">
        <w:rPr>
          <w:rFonts w:ascii="Book Antiqua" w:eastAsia="Book Antiqua" w:hAnsi="Book Antiqua" w:cs="Book Antiqua"/>
        </w:rPr>
        <w:t xml:space="preserve">, McGreevy K, Sherman S, LeBlanc J. Utility of a repeated EUS at a tertiary-referral center. </w:t>
      </w:r>
      <w:proofErr w:type="spellStart"/>
      <w:r w:rsidRPr="00BA2D3F">
        <w:rPr>
          <w:rFonts w:ascii="Book Antiqua" w:eastAsia="Book Antiqua" w:hAnsi="Book Antiqua" w:cs="Book Antiqua"/>
          <w:i/>
          <w:iCs/>
        </w:rPr>
        <w:t>Gastrointest</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Endosc</w:t>
      </w:r>
      <w:proofErr w:type="spellEnd"/>
      <w:r w:rsidRPr="00BA2D3F">
        <w:rPr>
          <w:rFonts w:ascii="Book Antiqua" w:eastAsia="Book Antiqua" w:hAnsi="Book Antiqua" w:cs="Book Antiqua"/>
        </w:rPr>
        <w:t xml:space="preserve"> 2008; </w:t>
      </w:r>
      <w:r w:rsidRPr="00BA2D3F">
        <w:rPr>
          <w:rFonts w:ascii="Book Antiqua" w:eastAsia="Book Antiqua" w:hAnsi="Book Antiqua" w:cs="Book Antiqua"/>
          <w:b/>
          <w:bCs/>
        </w:rPr>
        <w:t>67</w:t>
      </w:r>
      <w:r w:rsidRPr="00BA2D3F">
        <w:rPr>
          <w:rFonts w:ascii="Book Antiqua" w:eastAsia="Book Antiqua" w:hAnsi="Book Antiqua" w:cs="Book Antiqua"/>
        </w:rPr>
        <w:t>: 610-619 [PMID: 18279866 DOI: 10.1016/j.gie.2007.09.037]</w:t>
      </w:r>
    </w:p>
    <w:p w14:paraId="51396CB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38 </w:t>
      </w:r>
      <w:r w:rsidRPr="00BA2D3F">
        <w:rPr>
          <w:rFonts w:ascii="Book Antiqua" w:eastAsia="Book Antiqua" w:hAnsi="Book Antiqua" w:cs="Book Antiqua"/>
          <w:b/>
          <w:bCs/>
        </w:rPr>
        <w:t>Suzuki R</w:t>
      </w:r>
      <w:r w:rsidRPr="00BA2D3F">
        <w:rPr>
          <w:rFonts w:ascii="Book Antiqua" w:eastAsia="Book Antiqua" w:hAnsi="Book Antiqua" w:cs="Book Antiqua"/>
        </w:rPr>
        <w:t xml:space="preserve">, Lee JH, Krishna SG, </w:t>
      </w:r>
      <w:proofErr w:type="spellStart"/>
      <w:r w:rsidRPr="00BA2D3F">
        <w:rPr>
          <w:rFonts w:ascii="Book Antiqua" w:eastAsia="Book Antiqua" w:hAnsi="Book Antiqua" w:cs="Book Antiqua"/>
        </w:rPr>
        <w:t>Ramireddy</w:t>
      </w:r>
      <w:proofErr w:type="spellEnd"/>
      <w:r w:rsidRPr="00BA2D3F">
        <w:rPr>
          <w:rFonts w:ascii="Book Antiqua" w:eastAsia="Book Antiqua" w:hAnsi="Book Antiqua" w:cs="Book Antiqua"/>
        </w:rPr>
        <w:t xml:space="preserve"> S, </w:t>
      </w:r>
      <w:proofErr w:type="spellStart"/>
      <w:r w:rsidRPr="00BA2D3F">
        <w:rPr>
          <w:rFonts w:ascii="Book Antiqua" w:eastAsia="Book Antiqua" w:hAnsi="Book Antiqua" w:cs="Book Antiqua"/>
        </w:rPr>
        <w:t>Qiao</w:t>
      </w:r>
      <w:proofErr w:type="spellEnd"/>
      <w:r w:rsidRPr="00BA2D3F">
        <w:rPr>
          <w:rFonts w:ascii="Book Antiqua" w:eastAsia="Book Antiqua" w:hAnsi="Book Antiqua" w:cs="Book Antiqua"/>
        </w:rPr>
        <w:t xml:space="preserve"> W, Weston B, Ross WA, </w:t>
      </w:r>
      <w:proofErr w:type="spellStart"/>
      <w:r w:rsidRPr="00BA2D3F">
        <w:rPr>
          <w:rFonts w:ascii="Book Antiqua" w:eastAsia="Book Antiqua" w:hAnsi="Book Antiqua" w:cs="Book Antiqua"/>
        </w:rPr>
        <w:t>Bhutani</w:t>
      </w:r>
      <w:proofErr w:type="spellEnd"/>
      <w:r w:rsidRPr="00BA2D3F">
        <w:rPr>
          <w:rFonts w:ascii="Book Antiqua" w:eastAsia="Book Antiqua" w:hAnsi="Book Antiqua" w:cs="Book Antiqua"/>
        </w:rPr>
        <w:t xml:space="preserve"> MS. Repeat endoscopic ultrasound-guided fine needle aspiration for solid pancreatic lesions at a tertiary referral center will alter the initial inconclusive result. </w:t>
      </w:r>
      <w:r w:rsidRPr="00BA2D3F">
        <w:rPr>
          <w:rFonts w:ascii="Book Antiqua" w:eastAsia="Book Antiqua" w:hAnsi="Book Antiqua" w:cs="Book Antiqua"/>
          <w:i/>
          <w:iCs/>
        </w:rPr>
        <w:t xml:space="preserve">J </w:t>
      </w:r>
      <w:proofErr w:type="spellStart"/>
      <w:r w:rsidRPr="00BA2D3F">
        <w:rPr>
          <w:rFonts w:ascii="Book Antiqua" w:eastAsia="Book Antiqua" w:hAnsi="Book Antiqua" w:cs="Book Antiqua"/>
          <w:i/>
          <w:iCs/>
        </w:rPr>
        <w:t>Gastrointestin</w:t>
      </w:r>
      <w:proofErr w:type="spellEnd"/>
      <w:r w:rsidRPr="00BA2D3F">
        <w:rPr>
          <w:rFonts w:ascii="Book Antiqua" w:eastAsia="Book Antiqua" w:hAnsi="Book Antiqua" w:cs="Book Antiqua"/>
          <w:i/>
          <w:iCs/>
        </w:rPr>
        <w:t xml:space="preserve"> Liver Dis</w:t>
      </w:r>
      <w:r w:rsidRPr="00BA2D3F">
        <w:rPr>
          <w:rFonts w:ascii="Book Antiqua" w:eastAsia="Book Antiqua" w:hAnsi="Book Antiqua" w:cs="Book Antiqua"/>
        </w:rPr>
        <w:t xml:space="preserve"> 2013; </w:t>
      </w:r>
      <w:r w:rsidRPr="00BA2D3F">
        <w:rPr>
          <w:rFonts w:ascii="Book Antiqua" w:eastAsia="Book Antiqua" w:hAnsi="Book Antiqua" w:cs="Book Antiqua"/>
          <w:b/>
          <w:bCs/>
        </w:rPr>
        <w:t>22</w:t>
      </w:r>
      <w:r w:rsidRPr="00BA2D3F">
        <w:rPr>
          <w:rFonts w:ascii="Book Antiqua" w:eastAsia="Book Antiqua" w:hAnsi="Book Antiqua" w:cs="Book Antiqua"/>
        </w:rPr>
        <w:t>: 183-187 [PMID: 23799217]</w:t>
      </w:r>
    </w:p>
    <w:p w14:paraId="230BE1C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39 </w:t>
      </w:r>
      <w:r w:rsidRPr="00BA2D3F">
        <w:rPr>
          <w:rFonts w:ascii="Book Antiqua" w:eastAsia="Book Antiqua" w:hAnsi="Book Antiqua" w:cs="Book Antiqua"/>
          <w:b/>
          <w:bCs/>
        </w:rPr>
        <w:t>Mitchell RA</w:t>
      </w:r>
      <w:r w:rsidRPr="00BA2D3F">
        <w:rPr>
          <w:rFonts w:ascii="Book Antiqua" w:eastAsia="Book Antiqua" w:hAnsi="Book Antiqua" w:cs="Book Antiqua"/>
        </w:rPr>
        <w:t xml:space="preserve">, Stanger D, Shuster C, Telford J, Lam E, Enns R. Repeat Endoscopic Ultrasound-Guided Fine-Needle Aspiration in Patients with Suspected Pancreatic Cancer: Diagnostic Yield and Associated Change in Access to Appropriate Care. </w:t>
      </w:r>
      <w:r w:rsidRPr="00BA2D3F">
        <w:rPr>
          <w:rFonts w:ascii="Book Antiqua" w:eastAsia="Book Antiqua" w:hAnsi="Book Antiqua" w:cs="Book Antiqua"/>
          <w:i/>
          <w:iCs/>
        </w:rPr>
        <w:t>Can J Gastroenterol Hepatol</w:t>
      </w:r>
      <w:r w:rsidRPr="00BA2D3F">
        <w:rPr>
          <w:rFonts w:ascii="Book Antiqua" w:eastAsia="Book Antiqua" w:hAnsi="Book Antiqua" w:cs="Book Antiqua"/>
        </w:rPr>
        <w:t xml:space="preserve"> 2016; </w:t>
      </w:r>
      <w:r w:rsidRPr="00BA2D3F">
        <w:rPr>
          <w:rFonts w:ascii="Book Antiqua" w:eastAsia="Book Antiqua" w:hAnsi="Book Antiqua" w:cs="Book Antiqua"/>
          <w:b/>
          <w:bCs/>
        </w:rPr>
        <w:t>2016</w:t>
      </w:r>
      <w:r w:rsidRPr="00BA2D3F">
        <w:rPr>
          <w:rFonts w:ascii="Book Antiqua" w:eastAsia="Book Antiqua" w:hAnsi="Book Antiqua" w:cs="Book Antiqua"/>
        </w:rPr>
        <w:t>: 7678403 [PMID: 27648440 DOI: 10.1155/2016/7678403]</w:t>
      </w:r>
    </w:p>
    <w:p w14:paraId="19E04A9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40 </w:t>
      </w:r>
      <w:proofErr w:type="spellStart"/>
      <w:r w:rsidRPr="00BA2D3F">
        <w:rPr>
          <w:rFonts w:ascii="Book Antiqua" w:eastAsia="Book Antiqua" w:hAnsi="Book Antiqua" w:cs="Book Antiqua"/>
          <w:b/>
          <w:bCs/>
        </w:rPr>
        <w:t>Kleeff</w:t>
      </w:r>
      <w:proofErr w:type="spellEnd"/>
      <w:r w:rsidRPr="00BA2D3F">
        <w:rPr>
          <w:rFonts w:ascii="Book Antiqua" w:eastAsia="Book Antiqua" w:hAnsi="Book Antiqua" w:cs="Book Antiqua"/>
          <w:b/>
          <w:bCs/>
        </w:rPr>
        <w:t xml:space="preserve"> J</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Korc</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Apte</w:t>
      </w:r>
      <w:proofErr w:type="spellEnd"/>
      <w:r w:rsidRPr="00BA2D3F">
        <w:rPr>
          <w:rFonts w:ascii="Book Antiqua" w:eastAsia="Book Antiqua" w:hAnsi="Book Antiqua" w:cs="Book Antiqua"/>
        </w:rPr>
        <w:t xml:space="preserve"> M, La </w:t>
      </w:r>
      <w:proofErr w:type="spellStart"/>
      <w:r w:rsidRPr="00BA2D3F">
        <w:rPr>
          <w:rFonts w:ascii="Book Antiqua" w:eastAsia="Book Antiqua" w:hAnsi="Book Antiqua" w:cs="Book Antiqua"/>
        </w:rPr>
        <w:t>Vecchia</w:t>
      </w:r>
      <w:proofErr w:type="spellEnd"/>
      <w:r w:rsidRPr="00BA2D3F">
        <w:rPr>
          <w:rFonts w:ascii="Book Antiqua" w:eastAsia="Book Antiqua" w:hAnsi="Book Antiqua" w:cs="Book Antiqua"/>
        </w:rPr>
        <w:t xml:space="preserve"> C, Johnson CD, </w:t>
      </w:r>
      <w:proofErr w:type="spellStart"/>
      <w:r w:rsidRPr="00BA2D3F">
        <w:rPr>
          <w:rFonts w:ascii="Book Antiqua" w:eastAsia="Book Antiqua" w:hAnsi="Book Antiqua" w:cs="Book Antiqua"/>
        </w:rPr>
        <w:t>Biankin</w:t>
      </w:r>
      <w:proofErr w:type="spellEnd"/>
      <w:r w:rsidRPr="00BA2D3F">
        <w:rPr>
          <w:rFonts w:ascii="Book Antiqua" w:eastAsia="Book Antiqua" w:hAnsi="Book Antiqua" w:cs="Book Antiqua"/>
        </w:rPr>
        <w:t xml:space="preserve"> AV, Neale RE, </w:t>
      </w:r>
      <w:proofErr w:type="spellStart"/>
      <w:r w:rsidRPr="00BA2D3F">
        <w:rPr>
          <w:rFonts w:ascii="Book Antiqua" w:eastAsia="Book Antiqua" w:hAnsi="Book Antiqua" w:cs="Book Antiqua"/>
        </w:rPr>
        <w:t>Tempero</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Tuveson</w:t>
      </w:r>
      <w:proofErr w:type="spellEnd"/>
      <w:r w:rsidRPr="00BA2D3F">
        <w:rPr>
          <w:rFonts w:ascii="Book Antiqua" w:eastAsia="Book Antiqua" w:hAnsi="Book Antiqua" w:cs="Book Antiqua"/>
        </w:rPr>
        <w:t xml:space="preserve"> DA, </w:t>
      </w:r>
      <w:proofErr w:type="spellStart"/>
      <w:r w:rsidRPr="00BA2D3F">
        <w:rPr>
          <w:rFonts w:ascii="Book Antiqua" w:eastAsia="Book Antiqua" w:hAnsi="Book Antiqua" w:cs="Book Antiqua"/>
        </w:rPr>
        <w:t>Hruban</w:t>
      </w:r>
      <w:proofErr w:type="spellEnd"/>
      <w:r w:rsidRPr="00BA2D3F">
        <w:rPr>
          <w:rFonts w:ascii="Book Antiqua" w:eastAsia="Book Antiqua" w:hAnsi="Book Antiqua" w:cs="Book Antiqua"/>
        </w:rPr>
        <w:t xml:space="preserve"> RH, </w:t>
      </w:r>
      <w:proofErr w:type="spellStart"/>
      <w:r w:rsidRPr="00BA2D3F">
        <w:rPr>
          <w:rFonts w:ascii="Book Antiqua" w:eastAsia="Book Antiqua" w:hAnsi="Book Antiqua" w:cs="Book Antiqua"/>
        </w:rPr>
        <w:t>Neoptolemos</w:t>
      </w:r>
      <w:proofErr w:type="spellEnd"/>
      <w:r w:rsidRPr="00BA2D3F">
        <w:rPr>
          <w:rFonts w:ascii="Book Antiqua" w:eastAsia="Book Antiqua" w:hAnsi="Book Antiqua" w:cs="Book Antiqua"/>
        </w:rPr>
        <w:t xml:space="preserve"> JP. Pancreatic cancer. </w:t>
      </w:r>
      <w:r w:rsidRPr="00BA2D3F">
        <w:rPr>
          <w:rFonts w:ascii="Book Antiqua" w:eastAsia="Book Antiqua" w:hAnsi="Book Antiqua" w:cs="Book Antiqua"/>
          <w:i/>
          <w:iCs/>
        </w:rPr>
        <w:t>Nat Rev Dis Primers</w:t>
      </w:r>
      <w:r w:rsidRPr="00BA2D3F">
        <w:rPr>
          <w:rFonts w:ascii="Book Antiqua" w:eastAsia="Book Antiqua" w:hAnsi="Book Antiqua" w:cs="Book Antiqua"/>
        </w:rPr>
        <w:t xml:space="preserve"> 2016; </w:t>
      </w:r>
      <w:r w:rsidRPr="00BA2D3F">
        <w:rPr>
          <w:rFonts w:ascii="Book Antiqua" w:eastAsia="Book Antiqua" w:hAnsi="Book Antiqua" w:cs="Book Antiqua"/>
          <w:b/>
          <w:bCs/>
        </w:rPr>
        <w:t>2</w:t>
      </w:r>
      <w:r w:rsidRPr="00BA2D3F">
        <w:rPr>
          <w:rFonts w:ascii="Book Antiqua" w:eastAsia="Book Antiqua" w:hAnsi="Book Antiqua" w:cs="Book Antiqua"/>
        </w:rPr>
        <w:t>: 16022 [PMID: 27158978 DOI: 10.1038/nrdp.2016.22]</w:t>
      </w:r>
    </w:p>
    <w:p w14:paraId="4C9AFD91" w14:textId="15C9C972"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41 </w:t>
      </w:r>
      <w:proofErr w:type="spellStart"/>
      <w:r w:rsidRPr="00BA2D3F">
        <w:rPr>
          <w:rFonts w:ascii="Book Antiqua" w:eastAsia="Book Antiqua" w:hAnsi="Book Antiqua" w:cs="Book Antiqua"/>
          <w:b/>
          <w:bCs/>
        </w:rPr>
        <w:t>Apte</w:t>
      </w:r>
      <w:proofErr w:type="spellEnd"/>
      <w:r w:rsidRPr="00BA2D3F">
        <w:rPr>
          <w:rFonts w:ascii="Book Antiqua" w:eastAsia="Book Antiqua" w:hAnsi="Book Antiqua" w:cs="Book Antiqua"/>
          <w:b/>
          <w:bCs/>
        </w:rPr>
        <w:t xml:space="preserve"> MV</w:t>
      </w:r>
      <w:r w:rsidRPr="00AD15CD">
        <w:rPr>
          <w:rFonts w:ascii="Book Antiqua" w:eastAsia="Book Antiqua" w:hAnsi="Book Antiqua" w:cs="Book Antiqua"/>
        </w:rPr>
        <w:t>,</w:t>
      </w:r>
      <w:r w:rsidRPr="00BA2D3F">
        <w:rPr>
          <w:rFonts w:ascii="Book Antiqua" w:eastAsia="Book Antiqua" w:hAnsi="Book Antiqua" w:cs="Book Antiqua"/>
        </w:rPr>
        <w:t xml:space="preserve"> Wilson JS. The desmoplastic reaction in pancreatic cancer: an increasingly recognized foe. </w:t>
      </w:r>
      <w:r w:rsidRPr="00AD15CD">
        <w:rPr>
          <w:rFonts w:ascii="Book Antiqua" w:eastAsia="Book Antiqua" w:hAnsi="Book Antiqua" w:cs="Book Antiqua"/>
          <w:i/>
          <w:iCs/>
        </w:rPr>
        <w:t>Pancreatology</w:t>
      </w:r>
      <w:r w:rsidRPr="00BA2D3F">
        <w:rPr>
          <w:rFonts w:ascii="Book Antiqua" w:eastAsia="Book Antiqua" w:hAnsi="Book Antiqua" w:cs="Book Antiqua"/>
        </w:rPr>
        <w:t xml:space="preserve"> 2007; </w:t>
      </w:r>
      <w:r w:rsidRPr="00AD15CD">
        <w:rPr>
          <w:rFonts w:ascii="Book Antiqua" w:eastAsia="Book Antiqua" w:hAnsi="Book Antiqua" w:cs="Book Antiqua"/>
          <w:b/>
          <w:bCs/>
        </w:rPr>
        <w:t>7</w:t>
      </w:r>
      <w:r w:rsidRPr="00BA2D3F">
        <w:rPr>
          <w:rFonts w:ascii="Book Antiqua" w:eastAsia="Book Antiqua" w:hAnsi="Book Antiqua" w:cs="Book Antiqua"/>
        </w:rPr>
        <w:t>: 378-379 [DOI:</w:t>
      </w:r>
      <w:r w:rsidR="00945EDD">
        <w:rPr>
          <w:rFonts w:ascii="Book Antiqua" w:eastAsia="Book Antiqua" w:hAnsi="Book Antiqua" w:cs="Book Antiqua"/>
        </w:rPr>
        <w:t xml:space="preserve"> </w:t>
      </w:r>
      <w:r w:rsidRPr="00BA2D3F">
        <w:rPr>
          <w:rFonts w:ascii="Book Antiqua" w:eastAsia="Book Antiqua" w:hAnsi="Book Antiqua" w:cs="Book Antiqua"/>
        </w:rPr>
        <w:t>10.1159/000107399]</w:t>
      </w:r>
    </w:p>
    <w:p w14:paraId="70FE74A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42 </w:t>
      </w:r>
      <w:r w:rsidRPr="00BA2D3F">
        <w:rPr>
          <w:rFonts w:ascii="Book Antiqua" w:eastAsia="Book Antiqua" w:hAnsi="Book Antiqua" w:cs="Book Antiqua"/>
          <w:b/>
          <w:bCs/>
        </w:rPr>
        <w:t>Whitcomb DC</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Frulloni</w:t>
      </w:r>
      <w:proofErr w:type="spellEnd"/>
      <w:r w:rsidRPr="00BA2D3F">
        <w:rPr>
          <w:rFonts w:ascii="Book Antiqua" w:eastAsia="Book Antiqua" w:hAnsi="Book Antiqua" w:cs="Book Antiqua"/>
        </w:rPr>
        <w:t xml:space="preserve"> L, Garg P, Greer JB, Schneider A, Yadav D, </w:t>
      </w:r>
      <w:proofErr w:type="spellStart"/>
      <w:r w:rsidRPr="00BA2D3F">
        <w:rPr>
          <w:rFonts w:ascii="Book Antiqua" w:eastAsia="Book Antiqua" w:hAnsi="Book Antiqua" w:cs="Book Antiqua"/>
        </w:rPr>
        <w:t>Shimosegawa</w:t>
      </w:r>
      <w:proofErr w:type="spellEnd"/>
      <w:r w:rsidRPr="00BA2D3F">
        <w:rPr>
          <w:rFonts w:ascii="Book Antiqua" w:eastAsia="Book Antiqua" w:hAnsi="Book Antiqua" w:cs="Book Antiqua"/>
        </w:rPr>
        <w:t xml:space="preserve"> T. Chronic pancreatitis: An international draft consensus proposal for a new mechanistic definition. </w:t>
      </w:r>
      <w:r w:rsidRPr="00BA2D3F">
        <w:rPr>
          <w:rFonts w:ascii="Book Antiqua" w:eastAsia="Book Antiqua" w:hAnsi="Book Antiqua" w:cs="Book Antiqua"/>
          <w:i/>
          <w:iCs/>
        </w:rPr>
        <w:t>Pancreatology</w:t>
      </w:r>
      <w:r w:rsidRPr="00BA2D3F">
        <w:rPr>
          <w:rFonts w:ascii="Book Antiqua" w:eastAsia="Book Antiqua" w:hAnsi="Book Antiqua" w:cs="Book Antiqua"/>
        </w:rPr>
        <w:t xml:space="preserve"> 2016; </w:t>
      </w:r>
      <w:r w:rsidRPr="00BA2D3F">
        <w:rPr>
          <w:rFonts w:ascii="Book Antiqua" w:eastAsia="Book Antiqua" w:hAnsi="Book Antiqua" w:cs="Book Antiqua"/>
          <w:b/>
          <w:bCs/>
        </w:rPr>
        <w:t>16</w:t>
      </w:r>
      <w:r w:rsidRPr="00BA2D3F">
        <w:rPr>
          <w:rFonts w:ascii="Book Antiqua" w:eastAsia="Book Antiqua" w:hAnsi="Book Antiqua" w:cs="Book Antiqua"/>
        </w:rPr>
        <w:t>: 218-224 [PMID: 26924663 DOI: 10.1016/j.pan.2016.02.001]</w:t>
      </w:r>
    </w:p>
    <w:p w14:paraId="6CCED1E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43 </w:t>
      </w:r>
      <w:r w:rsidRPr="00BA2D3F">
        <w:rPr>
          <w:rFonts w:ascii="Book Antiqua" w:eastAsia="Book Antiqua" w:hAnsi="Book Antiqua" w:cs="Book Antiqua"/>
          <w:b/>
          <w:bCs/>
        </w:rPr>
        <w:t>Al-</w:t>
      </w:r>
      <w:proofErr w:type="spellStart"/>
      <w:r w:rsidRPr="00BA2D3F">
        <w:rPr>
          <w:rFonts w:ascii="Book Antiqua" w:eastAsia="Book Antiqua" w:hAnsi="Book Antiqua" w:cs="Book Antiqua"/>
          <w:b/>
          <w:bCs/>
        </w:rPr>
        <w:t>Hawary</w:t>
      </w:r>
      <w:proofErr w:type="spellEnd"/>
      <w:r w:rsidRPr="00BA2D3F">
        <w:rPr>
          <w:rFonts w:ascii="Book Antiqua" w:eastAsia="Book Antiqua" w:hAnsi="Book Antiqua" w:cs="Book Antiqua"/>
          <w:b/>
          <w:bCs/>
        </w:rPr>
        <w:t xml:space="preserve"> MM</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Kaza</w:t>
      </w:r>
      <w:proofErr w:type="spellEnd"/>
      <w:r w:rsidRPr="00BA2D3F">
        <w:rPr>
          <w:rFonts w:ascii="Book Antiqua" w:eastAsia="Book Antiqua" w:hAnsi="Book Antiqua" w:cs="Book Antiqua"/>
        </w:rPr>
        <w:t xml:space="preserve"> RK, Azar SF, Ruma JA, Francis IR. Mimics of pancreatic ductal adenocarcinoma. </w:t>
      </w:r>
      <w:r w:rsidRPr="00BA2D3F">
        <w:rPr>
          <w:rFonts w:ascii="Book Antiqua" w:eastAsia="Book Antiqua" w:hAnsi="Book Antiqua" w:cs="Book Antiqua"/>
          <w:i/>
          <w:iCs/>
        </w:rPr>
        <w:t>Cancer Imaging</w:t>
      </w:r>
      <w:r w:rsidRPr="00BA2D3F">
        <w:rPr>
          <w:rFonts w:ascii="Book Antiqua" w:eastAsia="Book Antiqua" w:hAnsi="Book Antiqua" w:cs="Book Antiqua"/>
        </w:rPr>
        <w:t xml:space="preserve"> 2013; </w:t>
      </w:r>
      <w:r w:rsidRPr="00BA2D3F">
        <w:rPr>
          <w:rFonts w:ascii="Book Antiqua" w:eastAsia="Book Antiqua" w:hAnsi="Book Antiqua" w:cs="Book Antiqua"/>
          <w:b/>
          <w:bCs/>
        </w:rPr>
        <w:t>13</w:t>
      </w:r>
      <w:r w:rsidRPr="00BA2D3F">
        <w:rPr>
          <w:rFonts w:ascii="Book Antiqua" w:eastAsia="Book Antiqua" w:hAnsi="Book Antiqua" w:cs="Book Antiqua"/>
        </w:rPr>
        <w:t>: 342-349 [PMID: 24060833 DOI: 10.1102/1470-7330.2013.9012]</w:t>
      </w:r>
    </w:p>
    <w:p w14:paraId="5556BE6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44 </w:t>
      </w:r>
      <w:r w:rsidRPr="00BA2D3F">
        <w:rPr>
          <w:rFonts w:ascii="Book Antiqua" w:eastAsia="Book Antiqua" w:hAnsi="Book Antiqua" w:cs="Book Antiqua"/>
          <w:b/>
          <w:bCs/>
        </w:rPr>
        <w:t>Ren S</w:t>
      </w:r>
      <w:r w:rsidRPr="00BA2D3F">
        <w:rPr>
          <w:rFonts w:ascii="Book Antiqua" w:eastAsia="Book Antiqua" w:hAnsi="Book Antiqua" w:cs="Book Antiqua"/>
        </w:rPr>
        <w:t xml:space="preserve">, Chen X, Cui W, Chen R, Guo K, Zhang H, Chen S, Wang Z. Differentiation of chronic mass-forming pancreatitis from pancreatic ductal adenocarcinoma using contrast-enhanced computed tomography. </w:t>
      </w:r>
      <w:r w:rsidRPr="00BA2D3F">
        <w:rPr>
          <w:rFonts w:ascii="Book Antiqua" w:eastAsia="Book Antiqua" w:hAnsi="Book Antiqua" w:cs="Book Antiqua"/>
          <w:i/>
          <w:iCs/>
        </w:rPr>
        <w:t xml:space="preserve">Cancer </w:t>
      </w:r>
      <w:proofErr w:type="spellStart"/>
      <w:r w:rsidRPr="00BA2D3F">
        <w:rPr>
          <w:rFonts w:ascii="Book Antiqua" w:eastAsia="Book Antiqua" w:hAnsi="Book Antiqua" w:cs="Book Antiqua"/>
          <w:i/>
          <w:iCs/>
        </w:rPr>
        <w:t>Manag</w:t>
      </w:r>
      <w:proofErr w:type="spellEnd"/>
      <w:r w:rsidRPr="00BA2D3F">
        <w:rPr>
          <w:rFonts w:ascii="Book Antiqua" w:eastAsia="Book Antiqua" w:hAnsi="Book Antiqua" w:cs="Book Antiqua"/>
          <w:i/>
          <w:iCs/>
        </w:rPr>
        <w:t xml:space="preserve"> Res</w:t>
      </w:r>
      <w:r w:rsidRPr="00BA2D3F">
        <w:rPr>
          <w:rFonts w:ascii="Book Antiqua" w:eastAsia="Book Antiqua" w:hAnsi="Book Antiqua" w:cs="Book Antiqua"/>
        </w:rPr>
        <w:t xml:space="preserve"> 2019; </w:t>
      </w:r>
      <w:r w:rsidRPr="00BA2D3F">
        <w:rPr>
          <w:rFonts w:ascii="Book Antiqua" w:eastAsia="Book Antiqua" w:hAnsi="Book Antiqua" w:cs="Book Antiqua"/>
          <w:b/>
          <w:bCs/>
        </w:rPr>
        <w:t>11</w:t>
      </w:r>
      <w:r w:rsidRPr="00BA2D3F">
        <w:rPr>
          <w:rFonts w:ascii="Book Antiqua" w:eastAsia="Book Antiqua" w:hAnsi="Book Antiqua" w:cs="Book Antiqua"/>
        </w:rPr>
        <w:t>: 7857-7866 [PMID: 31686905 DOI: 10.2147/CMAR.S217033]</w:t>
      </w:r>
    </w:p>
    <w:p w14:paraId="7BD3D75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45 </w:t>
      </w:r>
      <w:r w:rsidRPr="00BA2D3F">
        <w:rPr>
          <w:rFonts w:ascii="Book Antiqua" w:eastAsia="Book Antiqua" w:hAnsi="Book Antiqua" w:cs="Book Antiqua"/>
          <w:b/>
          <w:bCs/>
        </w:rPr>
        <w:t>Tong GX</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Geng</w:t>
      </w:r>
      <w:proofErr w:type="spellEnd"/>
      <w:r w:rsidRPr="00BA2D3F">
        <w:rPr>
          <w:rFonts w:ascii="Book Antiqua" w:eastAsia="Book Antiqua" w:hAnsi="Book Antiqua" w:cs="Book Antiqua"/>
        </w:rPr>
        <w:t xml:space="preserve"> QQ, Chai J, Cheng J, Chen PL, Liang H, Shen XR, Wang DB. Association between pancreatitis and subsequent risk of pancreatic cancer: a systematic review of epidemiological studies. </w:t>
      </w:r>
      <w:r w:rsidRPr="00BA2D3F">
        <w:rPr>
          <w:rFonts w:ascii="Book Antiqua" w:eastAsia="Book Antiqua" w:hAnsi="Book Antiqua" w:cs="Book Antiqua"/>
          <w:i/>
          <w:iCs/>
        </w:rPr>
        <w:t xml:space="preserve">Asian Pac J Cancer </w:t>
      </w:r>
      <w:proofErr w:type="spellStart"/>
      <w:r w:rsidRPr="00BA2D3F">
        <w:rPr>
          <w:rFonts w:ascii="Book Antiqua" w:eastAsia="Book Antiqua" w:hAnsi="Book Antiqua" w:cs="Book Antiqua"/>
          <w:i/>
          <w:iCs/>
        </w:rPr>
        <w:t>Prev</w:t>
      </w:r>
      <w:proofErr w:type="spellEnd"/>
      <w:r w:rsidRPr="00BA2D3F">
        <w:rPr>
          <w:rFonts w:ascii="Book Antiqua" w:eastAsia="Book Antiqua" w:hAnsi="Book Antiqua" w:cs="Book Antiqua"/>
        </w:rPr>
        <w:t xml:space="preserve"> 2014; </w:t>
      </w:r>
      <w:r w:rsidRPr="00BA2D3F">
        <w:rPr>
          <w:rFonts w:ascii="Book Antiqua" w:eastAsia="Book Antiqua" w:hAnsi="Book Antiqua" w:cs="Book Antiqua"/>
          <w:b/>
          <w:bCs/>
        </w:rPr>
        <w:t>15</w:t>
      </w:r>
      <w:r w:rsidRPr="00BA2D3F">
        <w:rPr>
          <w:rFonts w:ascii="Book Antiqua" w:eastAsia="Book Antiqua" w:hAnsi="Book Antiqua" w:cs="Book Antiqua"/>
        </w:rPr>
        <w:t>: 5029-5034 [PMID: 24998582 DOI: 10.7314/APJCP.2014.15.12.5029]</w:t>
      </w:r>
    </w:p>
    <w:p w14:paraId="08F87DC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46 </w:t>
      </w:r>
      <w:r w:rsidRPr="00BA2D3F">
        <w:rPr>
          <w:rFonts w:ascii="Book Antiqua" w:eastAsia="Book Antiqua" w:hAnsi="Book Antiqua" w:cs="Book Antiqua"/>
          <w:b/>
          <w:bCs/>
        </w:rPr>
        <w:t>Al Zahrani H</w:t>
      </w:r>
      <w:r w:rsidRPr="00BA2D3F">
        <w:rPr>
          <w:rFonts w:ascii="Book Antiqua" w:eastAsia="Book Antiqua" w:hAnsi="Book Antiqua" w:cs="Book Antiqua"/>
        </w:rPr>
        <w:t xml:space="preserve">, Kyoung Kim T, Khalili K, </w:t>
      </w:r>
      <w:proofErr w:type="spellStart"/>
      <w:r w:rsidRPr="00BA2D3F">
        <w:rPr>
          <w:rFonts w:ascii="Book Antiqua" w:eastAsia="Book Antiqua" w:hAnsi="Book Antiqua" w:cs="Book Antiqua"/>
        </w:rPr>
        <w:t>Vlachou</w:t>
      </w:r>
      <w:proofErr w:type="spellEnd"/>
      <w:r w:rsidRPr="00BA2D3F">
        <w:rPr>
          <w:rFonts w:ascii="Book Antiqua" w:eastAsia="Book Antiqua" w:hAnsi="Book Antiqua" w:cs="Book Antiqua"/>
        </w:rPr>
        <w:t xml:space="preserve"> P, Yu H, Jang HJ. IgG4-related disease in the abdomen: a great mimicker. </w:t>
      </w:r>
      <w:r w:rsidRPr="00BA2D3F">
        <w:rPr>
          <w:rFonts w:ascii="Book Antiqua" w:eastAsia="Book Antiqua" w:hAnsi="Book Antiqua" w:cs="Book Antiqua"/>
          <w:i/>
          <w:iCs/>
        </w:rPr>
        <w:t>Semin Ultrasound CT MR</w:t>
      </w:r>
      <w:r w:rsidRPr="00BA2D3F">
        <w:rPr>
          <w:rFonts w:ascii="Book Antiqua" w:eastAsia="Book Antiqua" w:hAnsi="Book Antiqua" w:cs="Book Antiqua"/>
        </w:rPr>
        <w:t xml:space="preserve"> 2014; </w:t>
      </w:r>
      <w:r w:rsidRPr="00BA2D3F">
        <w:rPr>
          <w:rFonts w:ascii="Book Antiqua" w:eastAsia="Book Antiqua" w:hAnsi="Book Antiqua" w:cs="Book Antiqua"/>
          <w:b/>
          <w:bCs/>
        </w:rPr>
        <w:t>35</w:t>
      </w:r>
      <w:r w:rsidRPr="00BA2D3F">
        <w:rPr>
          <w:rFonts w:ascii="Book Antiqua" w:eastAsia="Book Antiqua" w:hAnsi="Book Antiqua" w:cs="Book Antiqua"/>
        </w:rPr>
        <w:t>: 240-254 [PMID: 24929264 DOI: 10.1053/j.sult.2013.12.002]</w:t>
      </w:r>
    </w:p>
    <w:p w14:paraId="3FFEAB4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47 </w:t>
      </w:r>
      <w:proofErr w:type="spellStart"/>
      <w:r w:rsidRPr="00BA2D3F">
        <w:rPr>
          <w:rFonts w:ascii="Book Antiqua" w:eastAsia="Book Antiqua" w:hAnsi="Book Antiqua" w:cs="Book Antiqua"/>
          <w:b/>
          <w:bCs/>
        </w:rPr>
        <w:t>Javadi</w:t>
      </w:r>
      <w:proofErr w:type="spellEnd"/>
      <w:r w:rsidRPr="00BA2D3F">
        <w:rPr>
          <w:rFonts w:ascii="Book Antiqua" w:eastAsia="Book Antiqua" w:hAnsi="Book Antiqua" w:cs="Book Antiqua"/>
          <w:b/>
          <w:bCs/>
        </w:rPr>
        <w:t xml:space="preserve"> S</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Menias</w:t>
      </w:r>
      <w:proofErr w:type="spellEnd"/>
      <w:r w:rsidRPr="00BA2D3F">
        <w:rPr>
          <w:rFonts w:ascii="Book Antiqua" w:eastAsia="Book Antiqua" w:hAnsi="Book Antiqua" w:cs="Book Antiqua"/>
        </w:rPr>
        <w:t xml:space="preserve"> CO, </w:t>
      </w:r>
      <w:proofErr w:type="spellStart"/>
      <w:r w:rsidRPr="00BA2D3F">
        <w:rPr>
          <w:rFonts w:ascii="Book Antiqua" w:eastAsia="Book Antiqua" w:hAnsi="Book Antiqua" w:cs="Book Antiqua"/>
        </w:rPr>
        <w:t>Korivi</w:t>
      </w:r>
      <w:proofErr w:type="spellEnd"/>
      <w:r w:rsidRPr="00BA2D3F">
        <w:rPr>
          <w:rFonts w:ascii="Book Antiqua" w:eastAsia="Book Antiqua" w:hAnsi="Book Antiqua" w:cs="Book Antiqua"/>
        </w:rPr>
        <w:t xml:space="preserve"> BR, Shaaban AM, </w:t>
      </w:r>
      <w:proofErr w:type="spellStart"/>
      <w:r w:rsidRPr="00BA2D3F">
        <w:rPr>
          <w:rFonts w:ascii="Book Antiqua" w:eastAsia="Book Antiqua" w:hAnsi="Book Antiqua" w:cs="Book Antiqua"/>
        </w:rPr>
        <w:t>Patnana</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Alhalabi</w:t>
      </w:r>
      <w:proofErr w:type="spellEnd"/>
      <w:r w:rsidRPr="00BA2D3F">
        <w:rPr>
          <w:rFonts w:ascii="Book Antiqua" w:eastAsia="Book Antiqua" w:hAnsi="Book Antiqua" w:cs="Book Antiqua"/>
        </w:rPr>
        <w:t xml:space="preserve"> K, </w:t>
      </w:r>
      <w:proofErr w:type="spellStart"/>
      <w:r w:rsidRPr="00BA2D3F">
        <w:rPr>
          <w:rFonts w:ascii="Book Antiqua" w:eastAsia="Book Antiqua" w:hAnsi="Book Antiqua" w:cs="Book Antiqua"/>
        </w:rPr>
        <w:t>Elsayes</w:t>
      </w:r>
      <w:proofErr w:type="spellEnd"/>
      <w:r w:rsidRPr="00BA2D3F">
        <w:rPr>
          <w:rFonts w:ascii="Book Antiqua" w:eastAsia="Book Antiqua" w:hAnsi="Book Antiqua" w:cs="Book Antiqua"/>
        </w:rPr>
        <w:t xml:space="preserve"> KM. Pancreatic Calcifications and Calcified Pancreatic Masses: Pattern Recognition Approach on CT. </w:t>
      </w:r>
      <w:r w:rsidRPr="00BA2D3F">
        <w:rPr>
          <w:rFonts w:ascii="Book Antiqua" w:eastAsia="Book Antiqua" w:hAnsi="Book Antiqua" w:cs="Book Antiqua"/>
          <w:i/>
          <w:iCs/>
        </w:rPr>
        <w:t xml:space="preserve">AJR Am J </w:t>
      </w:r>
      <w:proofErr w:type="spellStart"/>
      <w:r w:rsidRPr="00BA2D3F">
        <w:rPr>
          <w:rFonts w:ascii="Book Antiqua" w:eastAsia="Book Antiqua" w:hAnsi="Book Antiqua" w:cs="Book Antiqua"/>
          <w:i/>
          <w:iCs/>
        </w:rPr>
        <w:t>Roentgenol</w:t>
      </w:r>
      <w:proofErr w:type="spellEnd"/>
      <w:r w:rsidRPr="00BA2D3F">
        <w:rPr>
          <w:rFonts w:ascii="Book Antiqua" w:eastAsia="Book Antiqua" w:hAnsi="Book Antiqua" w:cs="Book Antiqua"/>
        </w:rPr>
        <w:t xml:space="preserve"> 2017; </w:t>
      </w:r>
      <w:r w:rsidRPr="00BA2D3F">
        <w:rPr>
          <w:rFonts w:ascii="Book Antiqua" w:eastAsia="Book Antiqua" w:hAnsi="Book Antiqua" w:cs="Book Antiqua"/>
          <w:b/>
          <w:bCs/>
        </w:rPr>
        <w:t>209</w:t>
      </w:r>
      <w:r w:rsidRPr="00BA2D3F">
        <w:rPr>
          <w:rFonts w:ascii="Book Antiqua" w:eastAsia="Book Antiqua" w:hAnsi="Book Antiqua" w:cs="Book Antiqua"/>
        </w:rPr>
        <w:t>: 77-87 [PMID: 28418702 DOI: 10.2214/AJR.17.17862]</w:t>
      </w:r>
    </w:p>
    <w:p w14:paraId="27FE07D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48 </w:t>
      </w:r>
      <w:proofErr w:type="spellStart"/>
      <w:r w:rsidRPr="00BA2D3F">
        <w:rPr>
          <w:rFonts w:ascii="Book Antiqua" w:eastAsia="Book Antiqua" w:hAnsi="Book Antiqua" w:cs="Book Antiqua"/>
          <w:b/>
          <w:bCs/>
        </w:rPr>
        <w:t>Oshikawa</w:t>
      </w:r>
      <w:proofErr w:type="spellEnd"/>
      <w:r w:rsidRPr="00BA2D3F">
        <w:rPr>
          <w:rFonts w:ascii="Book Antiqua" w:eastAsia="Book Antiqua" w:hAnsi="Book Antiqua" w:cs="Book Antiqua"/>
          <w:b/>
          <w:bCs/>
        </w:rPr>
        <w:t xml:space="preserve"> O</w:t>
      </w:r>
      <w:r w:rsidRPr="00BA2D3F">
        <w:rPr>
          <w:rFonts w:ascii="Book Antiqua" w:eastAsia="Book Antiqua" w:hAnsi="Book Antiqua" w:cs="Book Antiqua"/>
        </w:rPr>
        <w:t xml:space="preserve">, Tanaka S, </w:t>
      </w:r>
      <w:proofErr w:type="spellStart"/>
      <w:r w:rsidRPr="00BA2D3F">
        <w:rPr>
          <w:rFonts w:ascii="Book Antiqua" w:eastAsia="Book Antiqua" w:hAnsi="Book Antiqua" w:cs="Book Antiqua"/>
        </w:rPr>
        <w:t>Ioka</w:t>
      </w:r>
      <w:proofErr w:type="spellEnd"/>
      <w:r w:rsidRPr="00BA2D3F">
        <w:rPr>
          <w:rFonts w:ascii="Book Antiqua" w:eastAsia="Book Antiqua" w:hAnsi="Book Antiqua" w:cs="Book Antiqua"/>
        </w:rPr>
        <w:t xml:space="preserve"> T, </w:t>
      </w:r>
      <w:proofErr w:type="spellStart"/>
      <w:r w:rsidRPr="00BA2D3F">
        <w:rPr>
          <w:rFonts w:ascii="Book Antiqua" w:eastAsia="Book Antiqua" w:hAnsi="Book Antiqua" w:cs="Book Antiqua"/>
        </w:rPr>
        <w:t>Nakaizumi</w:t>
      </w:r>
      <w:proofErr w:type="spellEnd"/>
      <w:r w:rsidRPr="00BA2D3F">
        <w:rPr>
          <w:rFonts w:ascii="Book Antiqua" w:eastAsia="Book Antiqua" w:hAnsi="Book Antiqua" w:cs="Book Antiqua"/>
        </w:rPr>
        <w:t xml:space="preserve"> A, Hamada Y, </w:t>
      </w:r>
      <w:proofErr w:type="spellStart"/>
      <w:r w:rsidRPr="00BA2D3F">
        <w:rPr>
          <w:rFonts w:ascii="Book Antiqua" w:eastAsia="Book Antiqua" w:hAnsi="Book Antiqua" w:cs="Book Antiqua"/>
        </w:rPr>
        <w:t>Mitani</w:t>
      </w:r>
      <w:proofErr w:type="spellEnd"/>
      <w:r w:rsidRPr="00BA2D3F">
        <w:rPr>
          <w:rFonts w:ascii="Book Antiqua" w:eastAsia="Book Antiqua" w:hAnsi="Book Antiqua" w:cs="Book Antiqua"/>
        </w:rPr>
        <w:t xml:space="preserve"> T. Dynamic sonography of pancreatic tumors: comparison with dynamic CT. </w:t>
      </w:r>
      <w:r w:rsidRPr="00BA2D3F">
        <w:rPr>
          <w:rFonts w:ascii="Book Antiqua" w:eastAsia="Book Antiqua" w:hAnsi="Book Antiqua" w:cs="Book Antiqua"/>
          <w:i/>
          <w:iCs/>
        </w:rPr>
        <w:t xml:space="preserve">AJR Am J </w:t>
      </w:r>
      <w:proofErr w:type="spellStart"/>
      <w:r w:rsidRPr="00BA2D3F">
        <w:rPr>
          <w:rFonts w:ascii="Book Antiqua" w:eastAsia="Book Antiqua" w:hAnsi="Book Antiqua" w:cs="Book Antiqua"/>
          <w:i/>
          <w:iCs/>
        </w:rPr>
        <w:t>Roentgenol</w:t>
      </w:r>
      <w:proofErr w:type="spellEnd"/>
      <w:r w:rsidRPr="00BA2D3F">
        <w:rPr>
          <w:rFonts w:ascii="Book Antiqua" w:eastAsia="Book Antiqua" w:hAnsi="Book Antiqua" w:cs="Book Antiqua"/>
        </w:rPr>
        <w:t xml:space="preserve"> 2002; </w:t>
      </w:r>
      <w:r w:rsidRPr="00BA2D3F">
        <w:rPr>
          <w:rFonts w:ascii="Book Antiqua" w:eastAsia="Book Antiqua" w:hAnsi="Book Antiqua" w:cs="Book Antiqua"/>
          <w:b/>
          <w:bCs/>
        </w:rPr>
        <w:t>178</w:t>
      </w:r>
      <w:r w:rsidRPr="00BA2D3F">
        <w:rPr>
          <w:rFonts w:ascii="Book Antiqua" w:eastAsia="Book Antiqua" w:hAnsi="Book Antiqua" w:cs="Book Antiqua"/>
        </w:rPr>
        <w:t>: 1133-1137 [PMID: 11959716 DOI: 10.2214/ajr.178.5.1781133]</w:t>
      </w:r>
    </w:p>
    <w:p w14:paraId="57802B7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49 </w:t>
      </w:r>
      <w:r w:rsidRPr="00BA2D3F">
        <w:rPr>
          <w:rFonts w:ascii="Book Antiqua" w:eastAsia="Book Antiqua" w:hAnsi="Book Antiqua" w:cs="Book Antiqua"/>
          <w:b/>
          <w:bCs/>
        </w:rPr>
        <w:t>D'Onofrio M</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Barbi</w:t>
      </w:r>
      <w:proofErr w:type="spellEnd"/>
      <w:r w:rsidRPr="00BA2D3F">
        <w:rPr>
          <w:rFonts w:ascii="Book Antiqua" w:eastAsia="Book Antiqua" w:hAnsi="Book Antiqua" w:cs="Book Antiqua"/>
        </w:rPr>
        <w:t xml:space="preserve"> E, Dietrich CF, Kitano M, </w:t>
      </w:r>
      <w:proofErr w:type="spellStart"/>
      <w:r w:rsidRPr="00BA2D3F">
        <w:rPr>
          <w:rFonts w:ascii="Book Antiqua" w:eastAsia="Book Antiqua" w:hAnsi="Book Antiqua" w:cs="Book Antiqua"/>
        </w:rPr>
        <w:t>Numata</w:t>
      </w:r>
      <w:proofErr w:type="spellEnd"/>
      <w:r w:rsidRPr="00BA2D3F">
        <w:rPr>
          <w:rFonts w:ascii="Book Antiqua" w:eastAsia="Book Antiqua" w:hAnsi="Book Antiqua" w:cs="Book Antiqua"/>
        </w:rPr>
        <w:t xml:space="preserve"> K, </w:t>
      </w:r>
      <w:proofErr w:type="spellStart"/>
      <w:r w:rsidRPr="00BA2D3F">
        <w:rPr>
          <w:rFonts w:ascii="Book Antiqua" w:eastAsia="Book Antiqua" w:hAnsi="Book Antiqua" w:cs="Book Antiqua"/>
        </w:rPr>
        <w:t>Sofuni</w:t>
      </w:r>
      <w:proofErr w:type="spellEnd"/>
      <w:r w:rsidRPr="00BA2D3F">
        <w:rPr>
          <w:rFonts w:ascii="Book Antiqua" w:eastAsia="Book Antiqua" w:hAnsi="Book Antiqua" w:cs="Book Antiqua"/>
        </w:rPr>
        <w:t xml:space="preserve"> A, Principe F, </w:t>
      </w:r>
      <w:proofErr w:type="spellStart"/>
      <w:r w:rsidRPr="00BA2D3F">
        <w:rPr>
          <w:rFonts w:ascii="Book Antiqua" w:eastAsia="Book Antiqua" w:hAnsi="Book Antiqua" w:cs="Book Antiqua"/>
        </w:rPr>
        <w:t>Gallotti</w:t>
      </w:r>
      <w:proofErr w:type="spellEnd"/>
      <w:r w:rsidRPr="00BA2D3F">
        <w:rPr>
          <w:rFonts w:ascii="Book Antiqua" w:eastAsia="Book Antiqua" w:hAnsi="Book Antiqua" w:cs="Book Antiqua"/>
        </w:rPr>
        <w:t xml:space="preserve"> A, Zamboni GA, </w:t>
      </w:r>
      <w:proofErr w:type="spellStart"/>
      <w:r w:rsidRPr="00BA2D3F">
        <w:rPr>
          <w:rFonts w:ascii="Book Antiqua" w:eastAsia="Book Antiqua" w:hAnsi="Book Antiqua" w:cs="Book Antiqua"/>
        </w:rPr>
        <w:t>Mucelli</w:t>
      </w:r>
      <w:proofErr w:type="spellEnd"/>
      <w:r w:rsidRPr="00BA2D3F">
        <w:rPr>
          <w:rFonts w:ascii="Book Antiqua" w:eastAsia="Book Antiqua" w:hAnsi="Book Antiqua" w:cs="Book Antiqua"/>
        </w:rPr>
        <w:t xml:space="preserve"> RP. Pancreatic multicenter ultrasound study (PAMUS). </w:t>
      </w:r>
      <w:proofErr w:type="spellStart"/>
      <w:r w:rsidRPr="00BA2D3F">
        <w:rPr>
          <w:rFonts w:ascii="Book Antiqua" w:eastAsia="Book Antiqua" w:hAnsi="Book Antiqua" w:cs="Book Antiqua"/>
          <w:i/>
          <w:iCs/>
        </w:rPr>
        <w:t>Eur</w:t>
      </w:r>
      <w:proofErr w:type="spellEnd"/>
      <w:r w:rsidRPr="00BA2D3F">
        <w:rPr>
          <w:rFonts w:ascii="Book Antiqua" w:eastAsia="Book Antiqua" w:hAnsi="Book Antiqua" w:cs="Book Antiqua"/>
          <w:i/>
          <w:iCs/>
        </w:rPr>
        <w:t xml:space="preserve"> J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2012; </w:t>
      </w:r>
      <w:r w:rsidRPr="00BA2D3F">
        <w:rPr>
          <w:rFonts w:ascii="Book Antiqua" w:eastAsia="Book Antiqua" w:hAnsi="Book Antiqua" w:cs="Book Antiqua"/>
          <w:b/>
          <w:bCs/>
        </w:rPr>
        <w:t>81</w:t>
      </w:r>
      <w:r w:rsidRPr="00BA2D3F">
        <w:rPr>
          <w:rFonts w:ascii="Book Antiqua" w:eastAsia="Book Antiqua" w:hAnsi="Book Antiqua" w:cs="Book Antiqua"/>
        </w:rPr>
        <w:t>: 630-638 [PMID: 21466935 DOI: 10.1016/j.ejrad.2011.01.053]</w:t>
      </w:r>
    </w:p>
    <w:p w14:paraId="6B100B9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lang w:val="es-MX"/>
        </w:rPr>
        <w:t xml:space="preserve">50 </w:t>
      </w:r>
      <w:r w:rsidRPr="00BA2D3F">
        <w:rPr>
          <w:rFonts w:ascii="Book Antiqua" w:eastAsia="Book Antiqua" w:hAnsi="Book Antiqua" w:cs="Book Antiqua"/>
          <w:b/>
          <w:bCs/>
          <w:lang w:val="es-MX"/>
        </w:rPr>
        <w:t>Catalano MF</w:t>
      </w:r>
      <w:r w:rsidRPr="00BA2D3F">
        <w:rPr>
          <w:rFonts w:ascii="Book Antiqua" w:eastAsia="Book Antiqua" w:hAnsi="Book Antiqua" w:cs="Book Antiqua"/>
          <w:lang w:val="es-MX"/>
        </w:rPr>
        <w:t xml:space="preserve">, Sahai A, Levy M, Romagnuolo J, Wiersema M, Brugge W, Freeman M, Yamao K, Canto M, Hernandez LV. </w:t>
      </w:r>
      <w:r w:rsidRPr="00BA2D3F">
        <w:rPr>
          <w:rFonts w:ascii="Book Antiqua" w:eastAsia="Book Antiqua" w:hAnsi="Book Antiqua" w:cs="Book Antiqua"/>
        </w:rPr>
        <w:t xml:space="preserve">EUS-based criteria for the diagnosis of chronic pancreatitis: the Rosemont classification. </w:t>
      </w:r>
      <w:proofErr w:type="spellStart"/>
      <w:r w:rsidRPr="00BA2D3F">
        <w:rPr>
          <w:rFonts w:ascii="Book Antiqua" w:eastAsia="Book Antiqua" w:hAnsi="Book Antiqua" w:cs="Book Antiqua"/>
          <w:i/>
          <w:iCs/>
        </w:rPr>
        <w:t>Gastrointest</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Endosc</w:t>
      </w:r>
      <w:proofErr w:type="spellEnd"/>
      <w:r w:rsidRPr="00BA2D3F">
        <w:rPr>
          <w:rFonts w:ascii="Book Antiqua" w:eastAsia="Book Antiqua" w:hAnsi="Book Antiqua" w:cs="Book Antiqua"/>
        </w:rPr>
        <w:t xml:space="preserve"> 2009; </w:t>
      </w:r>
      <w:r w:rsidRPr="00BA2D3F">
        <w:rPr>
          <w:rFonts w:ascii="Book Antiqua" w:eastAsia="Book Antiqua" w:hAnsi="Book Antiqua" w:cs="Book Antiqua"/>
          <w:b/>
          <w:bCs/>
        </w:rPr>
        <w:t>69</w:t>
      </w:r>
      <w:r w:rsidRPr="00BA2D3F">
        <w:rPr>
          <w:rFonts w:ascii="Book Antiqua" w:eastAsia="Book Antiqua" w:hAnsi="Book Antiqua" w:cs="Book Antiqua"/>
        </w:rPr>
        <w:t>: 1251-1261 [PMID: 19243769 DOI: 10.1016/j.gie.2008.07.043]</w:t>
      </w:r>
    </w:p>
    <w:p w14:paraId="619A2CE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51 </w:t>
      </w:r>
      <w:r w:rsidRPr="00BA2D3F">
        <w:rPr>
          <w:rFonts w:ascii="Book Antiqua" w:eastAsia="Book Antiqua" w:hAnsi="Book Antiqua" w:cs="Book Antiqua"/>
          <w:b/>
          <w:bCs/>
        </w:rPr>
        <w:t>Braganza JM</w:t>
      </w:r>
      <w:r w:rsidRPr="00BA2D3F">
        <w:rPr>
          <w:rFonts w:ascii="Book Antiqua" w:eastAsia="Book Antiqua" w:hAnsi="Book Antiqua" w:cs="Book Antiqua"/>
        </w:rPr>
        <w:t xml:space="preserve">, Lee SH, McCloy RF, McMahon MJ. Chronic pancreatitis. </w:t>
      </w:r>
      <w:r w:rsidRPr="00BA2D3F">
        <w:rPr>
          <w:rFonts w:ascii="Book Antiqua" w:eastAsia="Book Antiqua" w:hAnsi="Book Antiqua" w:cs="Book Antiqua"/>
          <w:i/>
          <w:iCs/>
        </w:rPr>
        <w:t>Lancet</w:t>
      </w:r>
      <w:r w:rsidRPr="00BA2D3F">
        <w:rPr>
          <w:rFonts w:ascii="Book Antiqua" w:eastAsia="Book Antiqua" w:hAnsi="Book Antiqua" w:cs="Book Antiqua"/>
        </w:rPr>
        <w:t xml:space="preserve"> 2011; </w:t>
      </w:r>
      <w:r w:rsidRPr="00BA2D3F">
        <w:rPr>
          <w:rFonts w:ascii="Book Antiqua" w:eastAsia="Book Antiqua" w:hAnsi="Book Antiqua" w:cs="Book Antiqua"/>
          <w:b/>
          <w:bCs/>
        </w:rPr>
        <w:t>377</w:t>
      </w:r>
      <w:r w:rsidRPr="00BA2D3F">
        <w:rPr>
          <w:rFonts w:ascii="Book Antiqua" w:eastAsia="Book Antiqua" w:hAnsi="Book Antiqua" w:cs="Book Antiqua"/>
        </w:rPr>
        <w:t>: 1184-1197 [PMID: 21397320 DOI: 10.1016/S0140-6736(10)61852-1]</w:t>
      </w:r>
    </w:p>
    <w:p w14:paraId="72BA3E1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52 </w:t>
      </w:r>
      <w:proofErr w:type="spellStart"/>
      <w:r w:rsidRPr="00BA2D3F">
        <w:rPr>
          <w:rFonts w:ascii="Book Antiqua" w:eastAsia="Book Antiqua" w:hAnsi="Book Antiqua" w:cs="Book Antiqua"/>
          <w:b/>
          <w:bCs/>
        </w:rPr>
        <w:t>Nicaud</w:t>
      </w:r>
      <w:proofErr w:type="spellEnd"/>
      <w:r w:rsidRPr="00BA2D3F">
        <w:rPr>
          <w:rFonts w:ascii="Book Antiqua" w:eastAsia="Book Antiqua" w:hAnsi="Book Antiqua" w:cs="Book Antiqua"/>
          <w:b/>
          <w:bCs/>
        </w:rPr>
        <w:t xml:space="preserve"> M</w:t>
      </w:r>
      <w:r w:rsidRPr="00BA2D3F">
        <w:rPr>
          <w:rFonts w:ascii="Book Antiqua" w:eastAsia="Book Antiqua" w:hAnsi="Book Antiqua" w:cs="Book Antiqua"/>
        </w:rPr>
        <w:t xml:space="preserve">, Hou W, Collins D, </w:t>
      </w:r>
      <w:proofErr w:type="spellStart"/>
      <w:r w:rsidRPr="00BA2D3F">
        <w:rPr>
          <w:rFonts w:ascii="Book Antiqua" w:eastAsia="Book Antiqua" w:hAnsi="Book Antiqua" w:cs="Book Antiqua"/>
        </w:rPr>
        <w:t>Wagh</w:t>
      </w:r>
      <w:proofErr w:type="spellEnd"/>
      <w:r w:rsidRPr="00BA2D3F">
        <w:rPr>
          <w:rFonts w:ascii="Book Antiqua" w:eastAsia="Book Antiqua" w:hAnsi="Book Antiqua" w:cs="Book Antiqua"/>
        </w:rPr>
        <w:t xml:space="preserve"> MS, Chauhan S, </w:t>
      </w:r>
      <w:proofErr w:type="spellStart"/>
      <w:r w:rsidRPr="00BA2D3F">
        <w:rPr>
          <w:rFonts w:ascii="Book Antiqua" w:eastAsia="Book Antiqua" w:hAnsi="Book Antiqua" w:cs="Book Antiqua"/>
        </w:rPr>
        <w:t>Draganov</w:t>
      </w:r>
      <w:proofErr w:type="spellEnd"/>
      <w:r w:rsidRPr="00BA2D3F">
        <w:rPr>
          <w:rFonts w:ascii="Book Antiqua" w:eastAsia="Book Antiqua" w:hAnsi="Book Antiqua" w:cs="Book Antiqua"/>
        </w:rPr>
        <w:t xml:space="preserve"> PV. The utility of repeat endoscopic ultrasound-guided fine needle aspiration for suspected pancreatic cancer. </w:t>
      </w:r>
      <w:r w:rsidRPr="00BA2D3F">
        <w:rPr>
          <w:rFonts w:ascii="Book Antiqua" w:eastAsia="Book Antiqua" w:hAnsi="Book Antiqua" w:cs="Book Antiqua"/>
          <w:i/>
          <w:iCs/>
        </w:rPr>
        <w:t xml:space="preserve">Gastroenterol Res </w:t>
      </w:r>
      <w:proofErr w:type="spellStart"/>
      <w:r w:rsidRPr="00BA2D3F">
        <w:rPr>
          <w:rFonts w:ascii="Book Antiqua" w:eastAsia="Book Antiqua" w:hAnsi="Book Antiqua" w:cs="Book Antiqua"/>
          <w:i/>
          <w:iCs/>
        </w:rPr>
        <w:t>Pract</w:t>
      </w:r>
      <w:proofErr w:type="spellEnd"/>
      <w:r w:rsidRPr="00BA2D3F">
        <w:rPr>
          <w:rFonts w:ascii="Book Antiqua" w:eastAsia="Book Antiqua" w:hAnsi="Book Antiqua" w:cs="Book Antiqua"/>
        </w:rPr>
        <w:t xml:space="preserve"> 2010; </w:t>
      </w:r>
      <w:r w:rsidRPr="00BA2D3F">
        <w:rPr>
          <w:rFonts w:ascii="Book Antiqua" w:eastAsia="Book Antiqua" w:hAnsi="Book Antiqua" w:cs="Book Antiqua"/>
          <w:b/>
          <w:bCs/>
        </w:rPr>
        <w:t>2010</w:t>
      </w:r>
      <w:r w:rsidRPr="00BA2D3F">
        <w:rPr>
          <w:rFonts w:ascii="Book Antiqua" w:eastAsia="Book Antiqua" w:hAnsi="Book Antiqua" w:cs="Book Antiqua"/>
        </w:rPr>
        <w:t>: 268290 [PMID: 21234311 DOI: 10.1155/2010/268290]</w:t>
      </w:r>
    </w:p>
    <w:p w14:paraId="6DEBCDF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53 </w:t>
      </w:r>
      <w:proofErr w:type="spellStart"/>
      <w:r w:rsidRPr="00BA2D3F">
        <w:rPr>
          <w:rFonts w:ascii="Book Antiqua" w:eastAsia="Book Antiqua" w:hAnsi="Book Antiqua" w:cs="Book Antiqua"/>
          <w:b/>
          <w:bCs/>
        </w:rPr>
        <w:t>Löhr</w:t>
      </w:r>
      <w:proofErr w:type="spellEnd"/>
      <w:r w:rsidRPr="00BA2D3F">
        <w:rPr>
          <w:rFonts w:ascii="Book Antiqua" w:eastAsia="Book Antiqua" w:hAnsi="Book Antiqua" w:cs="Book Antiqua"/>
          <w:b/>
          <w:bCs/>
        </w:rPr>
        <w:t xml:space="preserve"> JM</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Vujasinovic</w:t>
      </w:r>
      <w:proofErr w:type="spellEnd"/>
      <w:r w:rsidRPr="00BA2D3F">
        <w:rPr>
          <w:rFonts w:ascii="Book Antiqua" w:eastAsia="Book Antiqua" w:hAnsi="Book Antiqua" w:cs="Book Antiqua"/>
        </w:rPr>
        <w:t xml:space="preserve"> M, Rosendahl J, Stone JH, </w:t>
      </w:r>
      <w:proofErr w:type="spellStart"/>
      <w:r w:rsidRPr="00BA2D3F">
        <w:rPr>
          <w:rFonts w:ascii="Book Antiqua" w:eastAsia="Book Antiqua" w:hAnsi="Book Antiqua" w:cs="Book Antiqua"/>
        </w:rPr>
        <w:t>Beuers</w:t>
      </w:r>
      <w:proofErr w:type="spellEnd"/>
      <w:r w:rsidRPr="00BA2D3F">
        <w:rPr>
          <w:rFonts w:ascii="Book Antiqua" w:eastAsia="Book Antiqua" w:hAnsi="Book Antiqua" w:cs="Book Antiqua"/>
        </w:rPr>
        <w:t xml:space="preserve"> U. IgG4-related diseases of the digestive tract. </w:t>
      </w:r>
      <w:r w:rsidRPr="00BA2D3F">
        <w:rPr>
          <w:rFonts w:ascii="Book Antiqua" w:eastAsia="Book Antiqua" w:hAnsi="Book Antiqua" w:cs="Book Antiqua"/>
          <w:i/>
          <w:iCs/>
        </w:rPr>
        <w:t>Nat Rev Gastroenterol Hepatol</w:t>
      </w:r>
      <w:r w:rsidRPr="00BA2D3F">
        <w:rPr>
          <w:rFonts w:ascii="Book Antiqua" w:eastAsia="Book Antiqua" w:hAnsi="Book Antiqua" w:cs="Book Antiqua"/>
        </w:rPr>
        <w:t xml:space="preserve"> 2022; </w:t>
      </w:r>
      <w:r w:rsidRPr="00BA2D3F">
        <w:rPr>
          <w:rFonts w:ascii="Book Antiqua" w:eastAsia="Book Antiqua" w:hAnsi="Book Antiqua" w:cs="Book Antiqua"/>
          <w:b/>
          <w:bCs/>
        </w:rPr>
        <w:t>19</w:t>
      </w:r>
      <w:r w:rsidRPr="00BA2D3F">
        <w:rPr>
          <w:rFonts w:ascii="Book Antiqua" w:eastAsia="Book Antiqua" w:hAnsi="Book Antiqua" w:cs="Book Antiqua"/>
        </w:rPr>
        <w:t>: 185-197 [PMID: 34750548 DOI: 10.1038/s41575-021-00529-y]</w:t>
      </w:r>
    </w:p>
    <w:p w14:paraId="0A497B2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54 </w:t>
      </w:r>
      <w:r w:rsidRPr="00BA2D3F">
        <w:rPr>
          <w:rFonts w:ascii="Book Antiqua" w:eastAsia="Book Antiqua" w:hAnsi="Book Antiqua" w:cs="Book Antiqua"/>
          <w:b/>
          <w:bCs/>
        </w:rPr>
        <w:t>Martín-Nares E</w:t>
      </w:r>
      <w:r w:rsidRPr="00BA2D3F">
        <w:rPr>
          <w:rFonts w:ascii="Book Antiqua" w:eastAsia="Book Antiqua" w:hAnsi="Book Antiqua" w:cs="Book Antiqua"/>
        </w:rPr>
        <w:t xml:space="preserve">, Hernández-Molina G, </w:t>
      </w:r>
      <w:proofErr w:type="spellStart"/>
      <w:r w:rsidRPr="00BA2D3F">
        <w:rPr>
          <w:rFonts w:ascii="Book Antiqua" w:eastAsia="Book Antiqua" w:hAnsi="Book Antiqua" w:cs="Book Antiqua"/>
        </w:rPr>
        <w:t>Baenas</w:t>
      </w:r>
      <w:proofErr w:type="spellEnd"/>
      <w:r w:rsidRPr="00BA2D3F">
        <w:rPr>
          <w:rFonts w:ascii="Book Antiqua" w:eastAsia="Book Antiqua" w:hAnsi="Book Antiqua" w:cs="Book Antiqua"/>
        </w:rPr>
        <w:t xml:space="preserve"> DF, </w:t>
      </w:r>
      <w:proofErr w:type="spellStart"/>
      <w:r w:rsidRPr="00BA2D3F">
        <w:rPr>
          <w:rFonts w:ascii="Book Antiqua" w:eastAsia="Book Antiqua" w:hAnsi="Book Antiqua" w:cs="Book Antiqua"/>
        </w:rPr>
        <w:t>Paira</w:t>
      </w:r>
      <w:proofErr w:type="spellEnd"/>
      <w:r w:rsidRPr="00BA2D3F">
        <w:rPr>
          <w:rFonts w:ascii="Book Antiqua" w:eastAsia="Book Antiqua" w:hAnsi="Book Antiqua" w:cs="Book Antiqua"/>
        </w:rPr>
        <w:t xml:space="preserve"> S. IgG4-Related Disease: Mimickers and Diagnostic Pitfalls. </w:t>
      </w:r>
      <w:r w:rsidRPr="00BA2D3F">
        <w:rPr>
          <w:rFonts w:ascii="Book Antiqua" w:eastAsia="Book Antiqua" w:hAnsi="Book Antiqua" w:cs="Book Antiqua"/>
          <w:i/>
          <w:iCs/>
        </w:rPr>
        <w:t xml:space="preserve">J Clin </w:t>
      </w:r>
      <w:proofErr w:type="spellStart"/>
      <w:r w:rsidRPr="00BA2D3F">
        <w:rPr>
          <w:rFonts w:ascii="Book Antiqua" w:eastAsia="Book Antiqua" w:hAnsi="Book Antiqua" w:cs="Book Antiqua"/>
          <w:i/>
          <w:iCs/>
        </w:rPr>
        <w:t>Rheumatol</w:t>
      </w:r>
      <w:proofErr w:type="spellEnd"/>
      <w:r w:rsidRPr="00BA2D3F">
        <w:rPr>
          <w:rFonts w:ascii="Book Antiqua" w:eastAsia="Book Antiqua" w:hAnsi="Book Antiqua" w:cs="Book Antiqua"/>
        </w:rPr>
        <w:t xml:space="preserve"> 2022; </w:t>
      </w:r>
      <w:r w:rsidRPr="00BA2D3F">
        <w:rPr>
          <w:rFonts w:ascii="Book Antiqua" w:eastAsia="Book Antiqua" w:hAnsi="Book Antiqua" w:cs="Book Antiqua"/>
          <w:b/>
          <w:bCs/>
        </w:rPr>
        <w:t>28</w:t>
      </w:r>
      <w:r w:rsidRPr="00BA2D3F">
        <w:rPr>
          <w:rFonts w:ascii="Book Antiqua" w:eastAsia="Book Antiqua" w:hAnsi="Book Antiqua" w:cs="Book Antiqua"/>
        </w:rPr>
        <w:t>: e596-e604 [PMID: 34538846 DOI: 10.1097/RHU.0000000000001787]</w:t>
      </w:r>
    </w:p>
    <w:p w14:paraId="4005B1A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55 </w:t>
      </w:r>
      <w:r w:rsidRPr="00BA2D3F">
        <w:rPr>
          <w:rFonts w:ascii="Book Antiqua" w:eastAsia="Book Antiqua" w:hAnsi="Book Antiqua" w:cs="Book Antiqua"/>
          <w:b/>
          <w:bCs/>
        </w:rPr>
        <w:t>Cao Z</w:t>
      </w:r>
      <w:r w:rsidRPr="00BA2D3F">
        <w:rPr>
          <w:rFonts w:ascii="Book Antiqua" w:eastAsia="Book Antiqua" w:hAnsi="Book Antiqua" w:cs="Book Antiqua"/>
        </w:rPr>
        <w:t xml:space="preserve">, Tian R, Zhang T, Zhao Y. Localized Autoimmune Pancreatitis: Report of a Case Clinically Mimicking Pancreatic Cancer and a Literature Review. </w:t>
      </w:r>
      <w:r w:rsidRPr="00BA2D3F">
        <w:rPr>
          <w:rFonts w:ascii="Book Antiqua" w:eastAsia="Book Antiqua" w:hAnsi="Book Antiqua" w:cs="Book Antiqua"/>
          <w:i/>
          <w:iCs/>
        </w:rPr>
        <w:t>Medicine (Baltimore)</w:t>
      </w:r>
      <w:r w:rsidRPr="00BA2D3F">
        <w:rPr>
          <w:rFonts w:ascii="Book Antiqua" w:eastAsia="Book Antiqua" w:hAnsi="Book Antiqua" w:cs="Book Antiqua"/>
        </w:rPr>
        <w:t xml:space="preserve"> 2015; </w:t>
      </w:r>
      <w:r w:rsidRPr="00BA2D3F">
        <w:rPr>
          <w:rFonts w:ascii="Book Antiqua" w:eastAsia="Book Antiqua" w:hAnsi="Book Antiqua" w:cs="Book Antiqua"/>
          <w:b/>
          <w:bCs/>
        </w:rPr>
        <w:t>94</w:t>
      </w:r>
      <w:r w:rsidRPr="00BA2D3F">
        <w:rPr>
          <w:rFonts w:ascii="Book Antiqua" w:eastAsia="Book Antiqua" w:hAnsi="Book Antiqua" w:cs="Book Antiqua"/>
        </w:rPr>
        <w:t>: e1656 [PMID: 26496272 DOI: 10.1097/MD.0000000000001656]</w:t>
      </w:r>
    </w:p>
    <w:p w14:paraId="357E0A0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56 </w:t>
      </w:r>
      <w:r w:rsidRPr="00BA2D3F">
        <w:rPr>
          <w:rFonts w:ascii="Book Antiqua" w:eastAsia="Book Antiqua" w:hAnsi="Book Antiqua" w:cs="Book Antiqua"/>
          <w:b/>
          <w:bCs/>
        </w:rPr>
        <w:t>Gardner TB</w:t>
      </w:r>
      <w:r w:rsidRPr="00BA2D3F">
        <w:rPr>
          <w:rFonts w:ascii="Book Antiqua" w:eastAsia="Book Antiqua" w:hAnsi="Book Antiqua" w:cs="Book Antiqua"/>
        </w:rPr>
        <w:t xml:space="preserve">, Adler DG, </w:t>
      </w:r>
      <w:proofErr w:type="spellStart"/>
      <w:r w:rsidRPr="00BA2D3F">
        <w:rPr>
          <w:rFonts w:ascii="Book Antiqua" w:eastAsia="Book Antiqua" w:hAnsi="Book Antiqua" w:cs="Book Antiqua"/>
        </w:rPr>
        <w:t>Forsmark</w:t>
      </w:r>
      <w:proofErr w:type="spellEnd"/>
      <w:r w:rsidRPr="00BA2D3F">
        <w:rPr>
          <w:rFonts w:ascii="Book Antiqua" w:eastAsia="Book Antiqua" w:hAnsi="Book Antiqua" w:cs="Book Antiqua"/>
        </w:rPr>
        <w:t xml:space="preserve"> CE, Sauer BG, Taylor JR, Whitcomb DC. ACG Clinical Guideline: Chronic Pancreatitis. </w:t>
      </w:r>
      <w:r w:rsidRPr="00BA2D3F">
        <w:rPr>
          <w:rFonts w:ascii="Book Antiqua" w:eastAsia="Book Antiqua" w:hAnsi="Book Antiqua" w:cs="Book Antiqua"/>
          <w:i/>
          <w:iCs/>
        </w:rPr>
        <w:t>Am J Gastroenterol</w:t>
      </w:r>
      <w:r w:rsidRPr="00BA2D3F">
        <w:rPr>
          <w:rFonts w:ascii="Book Antiqua" w:eastAsia="Book Antiqua" w:hAnsi="Book Antiqua" w:cs="Book Antiqua"/>
        </w:rPr>
        <w:t xml:space="preserve"> 2020; </w:t>
      </w:r>
      <w:r w:rsidRPr="00BA2D3F">
        <w:rPr>
          <w:rFonts w:ascii="Book Antiqua" w:eastAsia="Book Antiqua" w:hAnsi="Book Antiqua" w:cs="Book Antiqua"/>
          <w:b/>
          <w:bCs/>
        </w:rPr>
        <w:t>115</w:t>
      </w:r>
      <w:r w:rsidRPr="00BA2D3F">
        <w:rPr>
          <w:rFonts w:ascii="Book Antiqua" w:eastAsia="Book Antiqua" w:hAnsi="Book Antiqua" w:cs="Book Antiqua"/>
        </w:rPr>
        <w:t>: 322-339 [PMID: 32022720 DOI: 10.14309/ajg.0000000000000535]</w:t>
      </w:r>
    </w:p>
    <w:p w14:paraId="3F53494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57 </w:t>
      </w:r>
      <w:r w:rsidRPr="00BA2D3F">
        <w:rPr>
          <w:rFonts w:ascii="Book Antiqua" w:eastAsia="Book Antiqua" w:hAnsi="Book Antiqua" w:cs="Book Antiqua"/>
          <w:b/>
          <w:bCs/>
        </w:rPr>
        <w:t>Storz P</w:t>
      </w:r>
      <w:r w:rsidRPr="00BA2D3F">
        <w:rPr>
          <w:rFonts w:ascii="Book Antiqua" w:eastAsia="Book Antiqua" w:hAnsi="Book Antiqua" w:cs="Book Antiqua"/>
        </w:rPr>
        <w:t xml:space="preserve">, Crawford HC. Carcinogenesis of Pancreatic Ductal Adenocarcinoma. </w:t>
      </w:r>
      <w:r w:rsidRPr="00BA2D3F">
        <w:rPr>
          <w:rFonts w:ascii="Book Antiqua" w:eastAsia="Book Antiqua" w:hAnsi="Book Antiqua" w:cs="Book Antiqua"/>
          <w:i/>
          <w:iCs/>
        </w:rPr>
        <w:t>Gastroenterology</w:t>
      </w:r>
      <w:r w:rsidRPr="00BA2D3F">
        <w:rPr>
          <w:rFonts w:ascii="Book Antiqua" w:eastAsia="Book Antiqua" w:hAnsi="Book Antiqua" w:cs="Book Antiqua"/>
        </w:rPr>
        <w:t xml:space="preserve"> 2020; </w:t>
      </w:r>
      <w:r w:rsidRPr="00BA2D3F">
        <w:rPr>
          <w:rFonts w:ascii="Book Antiqua" w:eastAsia="Book Antiqua" w:hAnsi="Book Antiqua" w:cs="Book Antiqua"/>
          <w:b/>
          <w:bCs/>
        </w:rPr>
        <w:t>158</w:t>
      </w:r>
      <w:r w:rsidRPr="00BA2D3F">
        <w:rPr>
          <w:rFonts w:ascii="Book Antiqua" w:eastAsia="Book Antiqua" w:hAnsi="Book Antiqua" w:cs="Book Antiqua"/>
        </w:rPr>
        <w:t>: 2072-2081 [PMID: 32199881 DOI: 10.1053/j.gastro.2020.02.059]</w:t>
      </w:r>
    </w:p>
    <w:p w14:paraId="792F962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58 </w:t>
      </w:r>
      <w:proofErr w:type="spellStart"/>
      <w:r w:rsidRPr="00BA2D3F">
        <w:rPr>
          <w:rFonts w:ascii="Book Antiqua" w:eastAsia="Book Antiqua" w:hAnsi="Book Antiqua" w:cs="Book Antiqua"/>
          <w:b/>
          <w:bCs/>
        </w:rPr>
        <w:t>Masamune</w:t>
      </w:r>
      <w:proofErr w:type="spellEnd"/>
      <w:r w:rsidRPr="00BA2D3F">
        <w:rPr>
          <w:rFonts w:ascii="Book Antiqua" w:eastAsia="Book Antiqua" w:hAnsi="Book Antiqua" w:cs="Book Antiqua"/>
          <w:b/>
          <w:bCs/>
        </w:rPr>
        <w:t xml:space="preserve"> A</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Kikuta</w:t>
      </w:r>
      <w:proofErr w:type="spellEnd"/>
      <w:r w:rsidRPr="00BA2D3F">
        <w:rPr>
          <w:rFonts w:ascii="Book Antiqua" w:eastAsia="Book Antiqua" w:hAnsi="Book Antiqua" w:cs="Book Antiqua"/>
        </w:rPr>
        <w:t xml:space="preserve"> K, Hamada S, Tsuji I, Takeyama Y, </w:t>
      </w:r>
      <w:proofErr w:type="spellStart"/>
      <w:r w:rsidRPr="00BA2D3F">
        <w:rPr>
          <w:rFonts w:ascii="Book Antiqua" w:eastAsia="Book Antiqua" w:hAnsi="Book Antiqua" w:cs="Book Antiqua"/>
        </w:rPr>
        <w:t>Shimosegawa</w:t>
      </w:r>
      <w:proofErr w:type="spellEnd"/>
      <w:r w:rsidRPr="00BA2D3F">
        <w:rPr>
          <w:rFonts w:ascii="Book Antiqua" w:eastAsia="Book Antiqua" w:hAnsi="Book Antiqua" w:cs="Book Antiqua"/>
        </w:rPr>
        <w:t xml:space="preserve"> T, Okazaki K; Collaborators. Nationwide epidemiological survey of autoimmune pancreatitis in Japan in 2016. </w:t>
      </w:r>
      <w:r w:rsidRPr="00BA2D3F">
        <w:rPr>
          <w:rFonts w:ascii="Book Antiqua" w:eastAsia="Book Antiqua" w:hAnsi="Book Antiqua" w:cs="Book Antiqua"/>
          <w:i/>
          <w:iCs/>
        </w:rPr>
        <w:t>J Gastroenterol</w:t>
      </w:r>
      <w:r w:rsidRPr="00BA2D3F">
        <w:rPr>
          <w:rFonts w:ascii="Book Antiqua" w:eastAsia="Book Antiqua" w:hAnsi="Book Antiqua" w:cs="Book Antiqua"/>
        </w:rPr>
        <w:t xml:space="preserve"> 2020; </w:t>
      </w:r>
      <w:r w:rsidRPr="00BA2D3F">
        <w:rPr>
          <w:rFonts w:ascii="Book Antiqua" w:eastAsia="Book Antiqua" w:hAnsi="Book Antiqua" w:cs="Book Antiqua"/>
          <w:b/>
          <w:bCs/>
        </w:rPr>
        <w:t>55</w:t>
      </w:r>
      <w:r w:rsidRPr="00BA2D3F">
        <w:rPr>
          <w:rFonts w:ascii="Book Antiqua" w:eastAsia="Book Antiqua" w:hAnsi="Book Antiqua" w:cs="Book Antiqua"/>
        </w:rPr>
        <w:t>: 462-470 [PMID: 31872350 DOI: 10.1007/s00535-019-01658-7]</w:t>
      </w:r>
    </w:p>
    <w:p w14:paraId="31A0B3E2" w14:textId="77777777" w:rsidR="00F75262" w:rsidRPr="00BA2D3F" w:rsidRDefault="00F75262" w:rsidP="00BA2D3F">
      <w:pPr>
        <w:spacing w:line="360" w:lineRule="auto"/>
        <w:jc w:val="both"/>
        <w:rPr>
          <w:rFonts w:ascii="Book Antiqua" w:eastAsia="Book Antiqua" w:hAnsi="Book Antiqua" w:cs="Book Antiqua"/>
          <w:lang w:val="es-MX"/>
        </w:rPr>
      </w:pPr>
      <w:r w:rsidRPr="00BA2D3F">
        <w:rPr>
          <w:rFonts w:ascii="Book Antiqua" w:eastAsia="Book Antiqua" w:hAnsi="Book Antiqua" w:cs="Book Antiqua"/>
        </w:rPr>
        <w:t xml:space="preserve">59 </w:t>
      </w:r>
      <w:r w:rsidRPr="00BA2D3F">
        <w:rPr>
          <w:rFonts w:ascii="Book Antiqua" w:eastAsia="Book Antiqua" w:hAnsi="Book Antiqua" w:cs="Book Antiqua"/>
          <w:b/>
          <w:bCs/>
        </w:rPr>
        <w:t>Kennedy T</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Preczewski</w:t>
      </w:r>
      <w:proofErr w:type="spellEnd"/>
      <w:r w:rsidRPr="00BA2D3F">
        <w:rPr>
          <w:rFonts w:ascii="Book Antiqua" w:eastAsia="Book Antiqua" w:hAnsi="Book Antiqua" w:cs="Book Antiqua"/>
        </w:rPr>
        <w:t xml:space="preserve"> L, Stocker SJ, Rao SM, Parsons WG, Wayne JD, Bell RH, </w:t>
      </w:r>
      <w:proofErr w:type="spellStart"/>
      <w:r w:rsidRPr="00BA2D3F">
        <w:rPr>
          <w:rFonts w:ascii="Book Antiqua" w:eastAsia="Book Antiqua" w:hAnsi="Book Antiqua" w:cs="Book Antiqua"/>
        </w:rPr>
        <w:t>Talamonti</w:t>
      </w:r>
      <w:proofErr w:type="spellEnd"/>
      <w:r w:rsidRPr="00BA2D3F">
        <w:rPr>
          <w:rFonts w:ascii="Book Antiqua" w:eastAsia="Book Antiqua" w:hAnsi="Book Antiqua" w:cs="Book Antiqua"/>
        </w:rPr>
        <w:t xml:space="preserve"> MS. Incidence of benign inflammatory disease in patients undergoing Whipple procedure for clinically suspected carcinoma: a single-institution experience. </w:t>
      </w:r>
      <w:r w:rsidRPr="00BA2D3F">
        <w:rPr>
          <w:rFonts w:ascii="Book Antiqua" w:eastAsia="Book Antiqua" w:hAnsi="Book Antiqua" w:cs="Book Antiqua"/>
          <w:i/>
          <w:iCs/>
          <w:lang w:val="es-MX"/>
        </w:rPr>
        <w:t>Am J Surg</w:t>
      </w:r>
      <w:r w:rsidRPr="00BA2D3F">
        <w:rPr>
          <w:rFonts w:ascii="Book Antiqua" w:eastAsia="Book Antiqua" w:hAnsi="Book Antiqua" w:cs="Book Antiqua"/>
          <w:lang w:val="es-MX"/>
        </w:rPr>
        <w:t xml:space="preserve"> 2006; </w:t>
      </w:r>
      <w:r w:rsidRPr="00BA2D3F">
        <w:rPr>
          <w:rFonts w:ascii="Book Antiqua" w:eastAsia="Book Antiqua" w:hAnsi="Book Antiqua" w:cs="Book Antiqua"/>
          <w:b/>
          <w:bCs/>
          <w:lang w:val="es-MX"/>
        </w:rPr>
        <w:t>191</w:t>
      </w:r>
      <w:r w:rsidRPr="00BA2D3F">
        <w:rPr>
          <w:rFonts w:ascii="Book Antiqua" w:eastAsia="Book Antiqua" w:hAnsi="Book Antiqua" w:cs="Book Antiqua"/>
          <w:lang w:val="es-MX"/>
        </w:rPr>
        <w:t>: 437-441 [PMID: 16490563 DOI: 10.1016/j.amjsurg.2005.10.051]</w:t>
      </w:r>
    </w:p>
    <w:p w14:paraId="7D21AADB" w14:textId="77777777" w:rsidR="00F75262" w:rsidRPr="00BA2D3F" w:rsidRDefault="00F75262" w:rsidP="00BA2D3F">
      <w:pPr>
        <w:spacing w:line="360" w:lineRule="auto"/>
        <w:jc w:val="both"/>
        <w:rPr>
          <w:rFonts w:ascii="Book Antiqua" w:eastAsia="Book Antiqua" w:hAnsi="Book Antiqua" w:cs="Book Antiqua"/>
          <w:lang w:val="es-MX"/>
        </w:rPr>
      </w:pPr>
      <w:r w:rsidRPr="00BA2D3F">
        <w:rPr>
          <w:rFonts w:ascii="Book Antiqua" w:eastAsia="Book Antiqua" w:hAnsi="Book Antiqua" w:cs="Book Antiqua"/>
          <w:lang w:val="es-MX"/>
        </w:rPr>
        <w:t xml:space="preserve">60 </w:t>
      </w:r>
      <w:r w:rsidRPr="00BA2D3F">
        <w:rPr>
          <w:rFonts w:ascii="Book Antiqua" w:eastAsia="Book Antiqua" w:hAnsi="Book Antiqua" w:cs="Book Antiqua"/>
          <w:b/>
          <w:bCs/>
          <w:lang w:val="es-MX"/>
        </w:rPr>
        <w:t>Pelaez-Luna M</w:t>
      </w:r>
      <w:r w:rsidRPr="00BA2D3F">
        <w:rPr>
          <w:rFonts w:ascii="Book Antiqua" w:eastAsia="Book Antiqua" w:hAnsi="Book Antiqua" w:cs="Book Antiqua"/>
          <w:lang w:val="es-MX"/>
        </w:rPr>
        <w:t xml:space="preserve">, Soriano-Rios A, Lira-Treviño AC, Uscanga-Domínguez L. Steroid-responsive pancreatitides. </w:t>
      </w:r>
      <w:r w:rsidRPr="00BA2D3F">
        <w:rPr>
          <w:rFonts w:ascii="Book Antiqua" w:eastAsia="Book Antiqua" w:hAnsi="Book Antiqua" w:cs="Book Antiqua"/>
          <w:i/>
          <w:iCs/>
          <w:lang w:val="es-MX"/>
        </w:rPr>
        <w:t>World J Clin Cases</w:t>
      </w:r>
      <w:r w:rsidRPr="00BA2D3F">
        <w:rPr>
          <w:rFonts w:ascii="Book Antiqua" w:eastAsia="Book Antiqua" w:hAnsi="Book Antiqua" w:cs="Book Antiqua"/>
          <w:lang w:val="es-MX"/>
        </w:rPr>
        <w:t xml:space="preserve"> 2020; </w:t>
      </w:r>
      <w:r w:rsidRPr="00BA2D3F">
        <w:rPr>
          <w:rFonts w:ascii="Book Antiqua" w:eastAsia="Book Antiqua" w:hAnsi="Book Antiqua" w:cs="Book Antiqua"/>
          <w:b/>
          <w:bCs/>
          <w:lang w:val="es-MX"/>
        </w:rPr>
        <w:t>8</w:t>
      </w:r>
      <w:r w:rsidRPr="00BA2D3F">
        <w:rPr>
          <w:rFonts w:ascii="Book Antiqua" w:eastAsia="Book Antiqua" w:hAnsi="Book Antiqua" w:cs="Book Antiqua"/>
          <w:lang w:val="es-MX"/>
        </w:rPr>
        <w:t>: 3411-3430 [PMID: 32913848 DOI: 10.12998/wjcc.v8.i16.3411]</w:t>
      </w:r>
    </w:p>
    <w:p w14:paraId="0FA497E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lang w:val="es-MX"/>
        </w:rPr>
        <w:t xml:space="preserve">61 </w:t>
      </w:r>
      <w:r w:rsidRPr="00BA2D3F">
        <w:rPr>
          <w:rFonts w:ascii="Book Antiqua" w:eastAsia="Book Antiqua" w:hAnsi="Book Antiqua" w:cs="Book Antiqua"/>
          <w:b/>
          <w:bCs/>
          <w:lang w:val="es-MX"/>
        </w:rPr>
        <w:t>Soriano Rios A</w:t>
      </w:r>
      <w:r w:rsidRPr="00BA2D3F">
        <w:rPr>
          <w:rFonts w:ascii="Book Antiqua" w:eastAsia="Book Antiqua" w:hAnsi="Book Antiqua" w:cs="Book Antiqua"/>
          <w:lang w:val="es-MX"/>
        </w:rPr>
        <w:t xml:space="preserve">, Paredes H, Hernández-Calleros J, Uscanga-Domínguez L, Peláez-Luna M. Retroperitoneal fibrosis. </w:t>
      </w:r>
      <w:r w:rsidRPr="00BA2D3F">
        <w:rPr>
          <w:rFonts w:ascii="Book Antiqua" w:eastAsia="Book Antiqua" w:hAnsi="Book Antiqua" w:cs="Book Antiqua"/>
        </w:rPr>
        <w:t xml:space="preserve">Steroid treatment response seems to depend on its association to IgG4 related disease. </w:t>
      </w:r>
      <w:r w:rsidRPr="00BA2D3F">
        <w:rPr>
          <w:rFonts w:ascii="Book Antiqua" w:eastAsia="Book Antiqua" w:hAnsi="Book Antiqua" w:cs="Book Antiqua"/>
          <w:i/>
          <w:iCs/>
        </w:rPr>
        <w:t>Med Hypotheses</w:t>
      </w:r>
      <w:r w:rsidRPr="00BA2D3F">
        <w:rPr>
          <w:rFonts w:ascii="Book Antiqua" w:eastAsia="Book Antiqua" w:hAnsi="Book Antiqua" w:cs="Book Antiqua"/>
        </w:rPr>
        <w:t xml:space="preserve"> 2019; </w:t>
      </w:r>
      <w:r w:rsidRPr="00BA2D3F">
        <w:rPr>
          <w:rFonts w:ascii="Book Antiqua" w:eastAsia="Book Antiqua" w:hAnsi="Book Antiqua" w:cs="Book Antiqua"/>
          <w:b/>
          <w:bCs/>
        </w:rPr>
        <w:t>122</w:t>
      </w:r>
      <w:r w:rsidRPr="00BA2D3F">
        <w:rPr>
          <w:rFonts w:ascii="Book Antiqua" w:eastAsia="Book Antiqua" w:hAnsi="Book Antiqua" w:cs="Book Antiqua"/>
        </w:rPr>
        <w:t>: 120-123 [PMID: 30593393 DOI: 10.1016/j.mehy.2018.11.005]</w:t>
      </w:r>
    </w:p>
    <w:p w14:paraId="38638A8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62 </w:t>
      </w:r>
      <w:proofErr w:type="spellStart"/>
      <w:r w:rsidRPr="00BA2D3F">
        <w:rPr>
          <w:rFonts w:ascii="Book Antiqua" w:eastAsia="Book Antiqua" w:hAnsi="Book Antiqua" w:cs="Book Antiqua"/>
          <w:b/>
          <w:bCs/>
        </w:rPr>
        <w:t>Umehara</w:t>
      </w:r>
      <w:proofErr w:type="spellEnd"/>
      <w:r w:rsidRPr="00BA2D3F">
        <w:rPr>
          <w:rFonts w:ascii="Book Antiqua" w:eastAsia="Book Antiqua" w:hAnsi="Book Antiqua" w:cs="Book Antiqua"/>
          <w:b/>
          <w:bCs/>
        </w:rPr>
        <w:t xml:space="preserve"> H</w:t>
      </w:r>
      <w:r w:rsidRPr="00BA2D3F">
        <w:rPr>
          <w:rFonts w:ascii="Book Antiqua" w:eastAsia="Book Antiqua" w:hAnsi="Book Antiqua" w:cs="Book Antiqua"/>
        </w:rPr>
        <w:t xml:space="preserve">, Okazaki K, Masaki Y, Kawano M, Yamamoto M, Saeki T, Matsui S, Sumida T, </w:t>
      </w:r>
      <w:proofErr w:type="spellStart"/>
      <w:r w:rsidRPr="00BA2D3F">
        <w:rPr>
          <w:rFonts w:ascii="Book Antiqua" w:eastAsia="Book Antiqua" w:hAnsi="Book Antiqua" w:cs="Book Antiqua"/>
        </w:rPr>
        <w:t>Mimori</w:t>
      </w:r>
      <w:proofErr w:type="spellEnd"/>
      <w:r w:rsidRPr="00BA2D3F">
        <w:rPr>
          <w:rFonts w:ascii="Book Antiqua" w:eastAsia="Book Antiqua" w:hAnsi="Book Antiqua" w:cs="Book Antiqua"/>
        </w:rPr>
        <w:t xml:space="preserve"> T, Tanaka Y, </w:t>
      </w:r>
      <w:proofErr w:type="spellStart"/>
      <w:r w:rsidRPr="00BA2D3F">
        <w:rPr>
          <w:rFonts w:ascii="Book Antiqua" w:eastAsia="Book Antiqua" w:hAnsi="Book Antiqua" w:cs="Book Antiqua"/>
        </w:rPr>
        <w:t>Tsubota</w:t>
      </w:r>
      <w:proofErr w:type="spellEnd"/>
      <w:r w:rsidRPr="00BA2D3F">
        <w:rPr>
          <w:rFonts w:ascii="Book Antiqua" w:eastAsia="Book Antiqua" w:hAnsi="Book Antiqua" w:cs="Book Antiqua"/>
        </w:rPr>
        <w:t xml:space="preserve"> K, Yoshino T, Kawa S, Suzuki R, </w:t>
      </w:r>
      <w:proofErr w:type="spellStart"/>
      <w:r w:rsidRPr="00BA2D3F">
        <w:rPr>
          <w:rFonts w:ascii="Book Antiqua" w:eastAsia="Book Antiqua" w:hAnsi="Book Antiqua" w:cs="Book Antiqua"/>
        </w:rPr>
        <w:t>Takegami</w:t>
      </w:r>
      <w:proofErr w:type="spellEnd"/>
      <w:r w:rsidRPr="00BA2D3F">
        <w:rPr>
          <w:rFonts w:ascii="Book Antiqua" w:eastAsia="Book Antiqua" w:hAnsi="Book Antiqua" w:cs="Book Antiqua"/>
        </w:rPr>
        <w:t xml:space="preserve"> T, </w:t>
      </w:r>
      <w:proofErr w:type="spellStart"/>
      <w:r w:rsidRPr="00BA2D3F">
        <w:rPr>
          <w:rFonts w:ascii="Book Antiqua" w:eastAsia="Book Antiqua" w:hAnsi="Book Antiqua" w:cs="Book Antiqua"/>
        </w:rPr>
        <w:t>Tomosugi</w:t>
      </w:r>
      <w:proofErr w:type="spellEnd"/>
      <w:r w:rsidRPr="00BA2D3F">
        <w:rPr>
          <w:rFonts w:ascii="Book Antiqua" w:eastAsia="Book Antiqua" w:hAnsi="Book Antiqua" w:cs="Book Antiqua"/>
        </w:rPr>
        <w:t xml:space="preserve"> N, Kurose N, Ishigaki Y, Azumi A, Kojima M, Nakamura S, Inoue D; Research Program for Intractable Disease by Ministry of Health, Labor and Welfare (MHLW) Japan </w:t>
      </w:r>
      <w:r w:rsidRPr="00BA2D3F">
        <w:rPr>
          <w:rFonts w:ascii="Book Antiqua" w:eastAsia="Book Antiqua" w:hAnsi="Book Antiqua" w:cs="Book Antiqua"/>
        </w:rPr>
        <w:lastRenderedPageBreak/>
        <w:t xml:space="preserve">G4 team. A novel clinical entity, IgG4-related disease (IgG4RD): general concept and details. </w:t>
      </w:r>
      <w:r w:rsidRPr="00BA2D3F">
        <w:rPr>
          <w:rFonts w:ascii="Book Antiqua" w:eastAsia="Book Antiqua" w:hAnsi="Book Antiqua" w:cs="Book Antiqua"/>
          <w:i/>
          <w:iCs/>
        </w:rPr>
        <w:t xml:space="preserve">Mod </w:t>
      </w:r>
      <w:proofErr w:type="spellStart"/>
      <w:r w:rsidRPr="00BA2D3F">
        <w:rPr>
          <w:rFonts w:ascii="Book Antiqua" w:eastAsia="Book Antiqua" w:hAnsi="Book Antiqua" w:cs="Book Antiqua"/>
          <w:i/>
          <w:iCs/>
        </w:rPr>
        <w:t>Rheumatol</w:t>
      </w:r>
      <w:proofErr w:type="spellEnd"/>
      <w:r w:rsidRPr="00BA2D3F">
        <w:rPr>
          <w:rFonts w:ascii="Book Antiqua" w:eastAsia="Book Antiqua" w:hAnsi="Book Antiqua" w:cs="Book Antiqua"/>
        </w:rPr>
        <w:t xml:space="preserve"> 2012; </w:t>
      </w:r>
      <w:r w:rsidRPr="00BA2D3F">
        <w:rPr>
          <w:rFonts w:ascii="Book Antiqua" w:eastAsia="Book Antiqua" w:hAnsi="Book Antiqua" w:cs="Book Antiqua"/>
          <w:b/>
          <w:bCs/>
        </w:rPr>
        <w:t>22</w:t>
      </w:r>
      <w:r w:rsidRPr="00BA2D3F">
        <w:rPr>
          <w:rFonts w:ascii="Book Antiqua" w:eastAsia="Book Antiqua" w:hAnsi="Book Antiqua" w:cs="Book Antiqua"/>
        </w:rPr>
        <w:t>: 1-14 [PMID: 21881964 DOI: 10.1007/s10165-011-0508-6]</w:t>
      </w:r>
    </w:p>
    <w:p w14:paraId="5DC707B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63 </w:t>
      </w:r>
      <w:proofErr w:type="spellStart"/>
      <w:r w:rsidRPr="00BA2D3F">
        <w:rPr>
          <w:rFonts w:ascii="Book Antiqua" w:eastAsia="Book Antiqua" w:hAnsi="Book Antiqua" w:cs="Book Antiqua"/>
          <w:b/>
          <w:bCs/>
        </w:rPr>
        <w:t>Dite</w:t>
      </w:r>
      <w:proofErr w:type="spellEnd"/>
      <w:r w:rsidRPr="00BA2D3F">
        <w:rPr>
          <w:rFonts w:ascii="Book Antiqua" w:eastAsia="Book Antiqua" w:hAnsi="Book Antiqua" w:cs="Book Antiqua"/>
          <w:b/>
          <w:bCs/>
        </w:rPr>
        <w:t xml:space="preserve"> P</w:t>
      </w:r>
      <w:r w:rsidRPr="00BA2D3F">
        <w:rPr>
          <w:rFonts w:ascii="Book Antiqua" w:eastAsia="Book Antiqua" w:hAnsi="Book Antiqua" w:cs="Book Antiqua"/>
        </w:rPr>
        <w:t xml:space="preserve">, Novotny I, </w:t>
      </w:r>
      <w:proofErr w:type="spellStart"/>
      <w:r w:rsidRPr="00BA2D3F">
        <w:rPr>
          <w:rFonts w:ascii="Book Antiqua" w:eastAsia="Book Antiqua" w:hAnsi="Book Antiqua" w:cs="Book Antiqua"/>
        </w:rPr>
        <w:t>Dvorackova</w:t>
      </w:r>
      <w:proofErr w:type="spellEnd"/>
      <w:r w:rsidRPr="00BA2D3F">
        <w:rPr>
          <w:rFonts w:ascii="Book Antiqua" w:eastAsia="Book Antiqua" w:hAnsi="Book Antiqua" w:cs="Book Antiqua"/>
        </w:rPr>
        <w:t xml:space="preserve"> J, </w:t>
      </w:r>
      <w:proofErr w:type="spellStart"/>
      <w:r w:rsidRPr="00BA2D3F">
        <w:rPr>
          <w:rFonts w:ascii="Book Antiqua" w:eastAsia="Book Antiqua" w:hAnsi="Book Antiqua" w:cs="Book Antiqua"/>
        </w:rPr>
        <w:t>Kianicka</w:t>
      </w:r>
      <w:proofErr w:type="spellEnd"/>
      <w:r w:rsidRPr="00BA2D3F">
        <w:rPr>
          <w:rFonts w:ascii="Book Antiqua" w:eastAsia="Book Antiqua" w:hAnsi="Book Antiqua" w:cs="Book Antiqua"/>
        </w:rPr>
        <w:t xml:space="preserve"> B, </w:t>
      </w:r>
      <w:proofErr w:type="spellStart"/>
      <w:r w:rsidRPr="00BA2D3F">
        <w:rPr>
          <w:rFonts w:ascii="Book Antiqua" w:eastAsia="Book Antiqua" w:hAnsi="Book Antiqua" w:cs="Book Antiqua"/>
        </w:rPr>
        <w:t>Blaho</w:t>
      </w:r>
      <w:proofErr w:type="spellEnd"/>
      <w:r w:rsidRPr="00BA2D3F">
        <w:rPr>
          <w:rFonts w:ascii="Book Antiqua" w:eastAsia="Book Antiqua" w:hAnsi="Book Antiqua" w:cs="Book Antiqua"/>
        </w:rPr>
        <w:t xml:space="preserve"> M, Svoboda P, </w:t>
      </w:r>
      <w:proofErr w:type="spellStart"/>
      <w:r w:rsidRPr="00BA2D3F">
        <w:rPr>
          <w:rFonts w:ascii="Book Antiqua" w:eastAsia="Book Antiqua" w:hAnsi="Book Antiqua" w:cs="Book Antiqua"/>
        </w:rPr>
        <w:t>Uvirova</w:t>
      </w:r>
      <w:proofErr w:type="spellEnd"/>
      <w:r w:rsidRPr="00BA2D3F">
        <w:rPr>
          <w:rFonts w:ascii="Book Antiqua" w:eastAsia="Book Antiqua" w:hAnsi="Book Antiqua" w:cs="Book Antiqua"/>
        </w:rPr>
        <w:t xml:space="preserve"> M, Rohan T, </w:t>
      </w:r>
      <w:proofErr w:type="spellStart"/>
      <w:r w:rsidRPr="00BA2D3F">
        <w:rPr>
          <w:rFonts w:ascii="Book Antiqua" w:eastAsia="Book Antiqua" w:hAnsi="Book Antiqua" w:cs="Book Antiqua"/>
        </w:rPr>
        <w:t>Maskova</w:t>
      </w:r>
      <w:proofErr w:type="spellEnd"/>
      <w:r w:rsidRPr="00BA2D3F">
        <w:rPr>
          <w:rFonts w:ascii="Book Antiqua" w:eastAsia="Book Antiqua" w:hAnsi="Book Antiqua" w:cs="Book Antiqua"/>
        </w:rPr>
        <w:t xml:space="preserve"> H, </w:t>
      </w:r>
      <w:proofErr w:type="spellStart"/>
      <w:r w:rsidRPr="00BA2D3F">
        <w:rPr>
          <w:rFonts w:ascii="Book Antiqua" w:eastAsia="Book Antiqua" w:hAnsi="Book Antiqua" w:cs="Book Antiqua"/>
        </w:rPr>
        <w:t>Kunovsky</w:t>
      </w:r>
      <w:proofErr w:type="spellEnd"/>
      <w:r w:rsidRPr="00BA2D3F">
        <w:rPr>
          <w:rFonts w:ascii="Book Antiqua" w:eastAsia="Book Antiqua" w:hAnsi="Book Antiqua" w:cs="Book Antiqua"/>
        </w:rPr>
        <w:t xml:space="preserve"> L. Pancreatic Solid Focal Lesions: Differential Diagnosis between Autoimmune Pancreatitis and Pancreatic Cancer. </w:t>
      </w:r>
      <w:r w:rsidRPr="00BA2D3F">
        <w:rPr>
          <w:rFonts w:ascii="Book Antiqua" w:eastAsia="Book Antiqua" w:hAnsi="Book Antiqua" w:cs="Book Antiqua"/>
          <w:i/>
          <w:iCs/>
        </w:rPr>
        <w:t>Dig Dis</w:t>
      </w:r>
      <w:r w:rsidRPr="00BA2D3F">
        <w:rPr>
          <w:rFonts w:ascii="Book Antiqua" w:eastAsia="Book Antiqua" w:hAnsi="Book Antiqua" w:cs="Book Antiqua"/>
        </w:rPr>
        <w:t xml:space="preserve"> 2019; </w:t>
      </w:r>
      <w:r w:rsidRPr="00BA2D3F">
        <w:rPr>
          <w:rFonts w:ascii="Book Antiqua" w:eastAsia="Book Antiqua" w:hAnsi="Book Antiqua" w:cs="Book Antiqua"/>
          <w:b/>
          <w:bCs/>
        </w:rPr>
        <w:t>37</w:t>
      </w:r>
      <w:r w:rsidRPr="00BA2D3F">
        <w:rPr>
          <w:rFonts w:ascii="Book Antiqua" w:eastAsia="Book Antiqua" w:hAnsi="Book Antiqua" w:cs="Book Antiqua"/>
        </w:rPr>
        <w:t>: 416-421 [PMID: 31079114 DOI: 10.1159/000499762]</w:t>
      </w:r>
    </w:p>
    <w:p w14:paraId="377F8558" w14:textId="77777777" w:rsidR="00F75262" w:rsidRPr="00BA2D3F" w:rsidRDefault="00F75262" w:rsidP="00BA2D3F">
      <w:pPr>
        <w:spacing w:line="360" w:lineRule="auto"/>
        <w:jc w:val="both"/>
        <w:rPr>
          <w:rFonts w:ascii="Book Antiqua" w:hAnsi="Book Antiqua" w:cs="Book Antiqua"/>
          <w:lang w:eastAsia="zh-CN"/>
        </w:rPr>
      </w:pPr>
      <w:r w:rsidRPr="00BA2D3F">
        <w:rPr>
          <w:rFonts w:ascii="Book Antiqua" w:eastAsia="Book Antiqua" w:hAnsi="Book Antiqua" w:cs="Book Antiqua"/>
        </w:rPr>
        <w:t xml:space="preserve">64 </w:t>
      </w:r>
      <w:r w:rsidRPr="00BA2D3F">
        <w:rPr>
          <w:rFonts w:ascii="Book Antiqua" w:eastAsia="Book Antiqua" w:hAnsi="Book Antiqua" w:cs="Book Antiqua"/>
          <w:b/>
          <w:bCs/>
        </w:rPr>
        <w:t>Culver EL</w:t>
      </w:r>
      <w:r w:rsidRPr="00BA2D3F">
        <w:rPr>
          <w:rFonts w:ascii="Book Antiqua" w:eastAsia="Book Antiqua" w:hAnsi="Book Antiqua" w:cs="Book Antiqua"/>
        </w:rPr>
        <w:t xml:space="preserve">, Sadler R, Simpson D, Cargill T, </w:t>
      </w:r>
      <w:proofErr w:type="spellStart"/>
      <w:r w:rsidRPr="00BA2D3F">
        <w:rPr>
          <w:rFonts w:ascii="Book Antiqua" w:eastAsia="Book Antiqua" w:hAnsi="Book Antiqua" w:cs="Book Antiqua"/>
        </w:rPr>
        <w:t>Makuch</w:t>
      </w:r>
      <w:proofErr w:type="spellEnd"/>
      <w:r w:rsidRPr="00BA2D3F">
        <w:rPr>
          <w:rFonts w:ascii="Book Antiqua" w:eastAsia="Book Antiqua" w:hAnsi="Book Antiqua" w:cs="Book Antiqua"/>
        </w:rPr>
        <w:t xml:space="preserve"> M, Bateman AC, Ellis AJ, Collier J, Chapman RW, </w:t>
      </w:r>
      <w:proofErr w:type="spellStart"/>
      <w:r w:rsidRPr="00BA2D3F">
        <w:rPr>
          <w:rFonts w:ascii="Book Antiqua" w:eastAsia="Book Antiqua" w:hAnsi="Book Antiqua" w:cs="Book Antiqua"/>
        </w:rPr>
        <w:t>Klenerman</w:t>
      </w:r>
      <w:proofErr w:type="spellEnd"/>
      <w:r w:rsidRPr="00BA2D3F">
        <w:rPr>
          <w:rFonts w:ascii="Book Antiqua" w:eastAsia="Book Antiqua" w:hAnsi="Book Antiqua" w:cs="Book Antiqua"/>
        </w:rPr>
        <w:t xml:space="preserve"> P, Barnes E, Ferry B. Elevated Serum IgG4 Levels in Diagnosis, Treatment Response, Organ Involvement, and Relapse in a Prospective IgG4-Related Disease UK Cohort. </w:t>
      </w:r>
      <w:r w:rsidRPr="00BA2D3F">
        <w:rPr>
          <w:rFonts w:ascii="Book Antiqua" w:eastAsia="Book Antiqua" w:hAnsi="Book Antiqua" w:cs="Book Antiqua"/>
          <w:i/>
          <w:iCs/>
        </w:rPr>
        <w:t>Am J Gastroenterol</w:t>
      </w:r>
      <w:r w:rsidRPr="00BA2D3F">
        <w:rPr>
          <w:rFonts w:ascii="Book Antiqua" w:eastAsia="Book Antiqua" w:hAnsi="Book Antiqua" w:cs="Book Antiqua"/>
        </w:rPr>
        <w:t xml:space="preserve"> 2016; </w:t>
      </w:r>
      <w:r w:rsidRPr="00BA2D3F">
        <w:rPr>
          <w:rFonts w:ascii="Book Antiqua" w:eastAsia="Book Antiqua" w:hAnsi="Book Antiqua" w:cs="Book Antiqua"/>
          <w:b/>
          <w:bCs/>
        </w:rPr>
        <w:t>111</w:t>
      </w:r>
      <w:r w:rsidRPr="00BA2D3F">
        <w:rPr>
          <w:rFonts w:ascii="Book Antiqua" w:eastAsia="Book Antiqua" w:hAnsi="Book Antiqua" w:cs="Book Antiqua"/>
        </w:rPr>
        <w:t>: 733-743 [PMID: 27091321 DOI: 10.1038/ajg.2016.40]</w:t>
      </w:r>
    </w:p>
    <w:p w14:paraId="322B4B99" w14:textId="77777777" w:rsidR="00AA6021" w:rsidRPr="00BA2D3F" w:rsidRDefault="00AA6021" w:rsidP="00BA2D3F">
      <w:pPr>
        <w:spacing w:line="360" w:lineRule="auto"/>
        <w:jc w:val="both"/>
        <w:rPr>
          <w:rFonts w:ascii="Book Antiqua" w:hAnsi="Book Antiqua" w:cs="Book Antiqua"/>
          <w:lang w:eastAsia="zh-CN"/>
        </w:rPr>
      </w:pPr>
      <w:r w:rsidRPr="00BA2D3F">
        <w:rPr>
          <w:rFonts w:ascii="Book Antiqua" w:eastAsia="Book Antiqua" w:hAnsi="Book Antiqua" w:cs="Book Antiqua"/>
        </w:rPr>
        <w:t>6</w:t>
      </w:r>
      <w:r w:rsidRPr="00BA2D3F">
        <w:rPr>
          <w:rFonts w:ascii="Book Antiqua" w:hAnsi="Book Antiqua" w:cs="Book Antiqua"/>
          <w:lang w:eastAsia="zh-CN"/>
        </w:rPr>
        <w:t>5</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b/>
          <w:bCs/>
        </w:rPr>
        <w:t>Kiyama</w:t>
      </w:r>
      <w:proofErr w:type="spellEnd"/>
      <w:r w:rsidRPr="00BA2D3F">
        <w:rPr>
          <w:rFonts w:ascii="Book Antiqua" w:eastAsia="Book Antiqua" w:hAnsi="Book Antiqua" w:cs="Book Antiqua"/>
          <w:b/>
          <w:bCs/>
        </w:rPr>
        <w:t xml:space="preserve"> K</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Yoshifuji</w:t>
      </w:r>
      <w:proofErr w:type="spellEnd"/>
      <w:r w:rsidRPr="00BA2D3F">
        <w:rPr>
          <w:rFonts w:ascii="Book Antiqua" w:eastAsia="Book Antiqua" w:hAnsi="Book Antiqua" w:cs="Book Antiqua"/>
        </w:rPr>
        <w:t xml:space="preserve"> H, </w:t>
      </w:r>
      <w:proofErr w:type="spellStart"/>
      <w:r w:rsidRPr="00BA2D3F">
        <w:rPr>
          <w:rFonts w:ascii="Book Antiqua" w:eastAsia="Book Antiqua" w:hAnsi="Book Antiqua" w:cs="Book Antiqua"/>
        </w:rPr>
        <w:t>Kandou</w:t>
      </w:r>
      <w:proofErr w:type="spellEnd"/>
      <w:r w:rsidRPr="00BA2D3F">
        <w:rPr>
          <w:rFonts w:ascii="Book Antiqua" w:eastAsia="Book Antiqua" w:hAnsi="Book Antiqua" w:cs="Book Antiqua"/>
        </w:rPr>
        <w:t xml:space="preserve"> T, </w:t>
      </w:r>
      <w:proofErr w:type="spellStart"/>
      <w:r w:rsidRPr="00BA2D3F">
        <w:rPr>
          <w:rFonts w:ascii="Book Antiqua" w:eastAsia="Book Antiqua" w:hAnsi="Book Antiqua" w:cs="Book Antiqua"/>
        </w:rPr>
        <w:t>Hosono</w:t>
      </w:r>
      <w:proofErr w:type="spellEnd"/>
      <w:r w:rsidRPr="00BA2D3F">
        <w:rPr>
          <w:rFonts w:ascii="Book Antiqua" w:eastAsia="Book Antiqua" w:hAnsi="Book Antiqua" w:cs="Book Antiqua"/>
        </w:rPr>
        <w:t xml:space="preserve"> Y, </w:t>
      </w:r>
      <w:proofErr w:type="spellStart"/>
      <w:r w:rsidRPr="00BA2D3F">
        <w:rPr>
          <w:rFonts w:ascii="Book Antiqua" w:eastAsia="Book Antiqua" w:hAnsi="Book Antiqua" w:cs="Book Antiqua"/>
        </w:rPr>
        <w:t>Kitagori</w:t>
      </w:r>
      <w:proofErr w:type="spellEnd"/>
      <w:r w:rsidRPr="00BA2D3F">
        <w:rPr>
          <w:rFonts w:ascii="Book Antiqua" w:eastAsia="Book Antiqua" w:hAnsi="Book Antiqua" w:cs="Book Antiqua"/>
        </w:rPr>
        <w:t xml:space="preserve"> K, Nakashima R, </w:t>
      </w:r>
      <w:proofErr w:type="spellStart"/>
      <w:r w:rsidRPr="00BA2D3F">
        <w:rPr>
          <w:rFonts w:ascii="Book Antiqua" w:eastAsia="Book Antiqua" w:hAnsi="Book Antiqua" w:cs="Book Antiqua"/>
        </w:rPr>
        <w:t>Imura</w:t>
      </w:r>
      <w:proofErr w:type="spellEnd"/>
      <w:r w:rsidRPr="00BA2D3F">
        <w:rPr>
          <w:rFonts w:ascii="Book Antiqua" w:eastAsia="Book Antiqua" w:hAnsi="Book Antiqua" w:cs="Book Antiqua"/>
        </w:rPr>
        <w:t xml:space="preserve"> Y, Yukawa N, Ohmura K, </w:t>
      </w:r>
      <w:proofErr w:type="spellStart"/>
      <w:r w:rsidRPr="00BA2D3F">
        <w:rPr>
          <w:rFonts w:ascii="Book Antiqua" w:eastAsia="Book Antiqua" w:hAnsi="Book Antiqua" w:cs="Book Antiqua"/>
        </w:rPr>
        <w:t>Fujii</w:t>
      </w:r>
      <w:proofErr w:type="spellEnd"/>
      <w:r w:rsidRPr="00BA2D3F">
        <w:rPr>
          <w:rFonts w:ascii="Book Antiqua" w:eastAsia="Book Antiqua" w:hAnsi="Book Antiqua" w:cs="Book Antiqua"/>
        </w:rPr>
        <w:t xml:space="preserve"> T, Kawabata D, </w:t>
      </w:r>
      <w:proofErr w:type="spellStart"/>
      <w:r w:rsidRPr="00BA2D3F">
        <w:rPr>
          <w:rFonts w:ascii="Book Antiqua" w:eastAsia="Book Antiqua" w:hAnsi="Book Antiqua" w:cs="Book Antiqua"/>
        </w:rPr>
        <w:t>Mimori</w:t>
      </w:r>
      <w:proofErr w:type="spellEnd"/>
      <w:r w:rsidRPr="00BA2D3F">
        <w:rPr>
          <w:rFonts w:ascii="Book Antiqua" w:eastAsia="Book Antiqua" w:hAnsi="Book Antiqua" w:cs="Book Antiqua"/>
        </w:rPr>
        <w:t xml:space="preserve"> T. Screening for IgG4-type anti-nuclear antibodies in IgG4-related disease. </w:t>
      </w:r>
      <w:r w:rsidRPr="00BA2D3F">
        <w:rPr>
          <w:rFonts w:ascii="Book Antiqua" w:eastAsia="Book Antiqua" w:hAnsi="Book Antiqua" w:cs="Book Antiqua"/>
          <w:i/>
          <w:iCs/>
        </w:rPr>
        <w:t xml:space="preserve">BMC </w:t>
      </w:r>
      <w:proofErr w:type="spellStart"/>
      <w:r w:rsidRPr="00BA2D3F">
        <w:rPr>
          <w:rFonts w:ascii="Book Antiqua" w:eastAsia="Book Antiqua" w:hAnsi="Book Antiqua" w:cs="Book Antiqua"/>
          <w:i/>
          <w:iCs/>
        </w:rPr>
        <w:t>Musculoskelet</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Disord</w:t>
      </w:r>
      <w:proofErr w:type="spellEnd"/>
      <w:r w:rsidRPr="00BA2D3F">
        <w:rPr>
          <w:rFonts w:ascii="Book Antiqua" w:eastAsia="Book Antiqua" w:hAnsi="Book Antiqua" w:cs="Book Antiqua"/>
        </w:rPr>
        <w:t xml:space="preserve"> 2015; </w:t>
      </w:r>
      <w:r w:rsidRPr="00BA2D3F">
        <w:rPr>
          <w:rFonts w:ascii="Book Antiqua" w:eastAsia="Book Antiqua" w:hAnsi="Book Antiqua" w:cs="Book Antiqua"/>
          <w:b/>
          <w:bCs/>
        </w:rPr>
        <w:t>16</w:t>
      </w:r>
      <w:r w:rsidRPr="00BA2D3F">
        <w:rPr>
          <w:rFonts w:ascii="Book Antiqua" w:eastAsia="Book Antiqua" w:hAnsi="Book Antiqua" w:cs="Book Antiqua"/>
        </w:rPr>
        <w:t>: 129 [PMID: 26018403 DOI: 10.1186/s12891-015-0584-4]</w:t>
      </w:r>
    </w:p>
    <w:p w14:paraId="42000320" w14:textId="77777777" w:rsidR="00F75262" w:rsidRPr="00BA2D3F" w:rsidRDefault="00AA6021" w:rsidP="00BA2D3F">
      <w:pPr>
        <w:spacing w:line="360" w:lineRule="auto"/>
        <w:jc w:val="both"/>
        <w:rPr>
          <w:rFonts w:ascii="Book Antiqua" w:hAnsi="Book Antiqua" w:cs="Book Antiqua"/>
          <w:lang w:eastAsia="zh-CN"/>
        </w:rPr>
      </w:pPr>
      <w:r w:rsidRPr="00BA2D3F">
        <w:rPr>
          <w:rFonts w:ascii="Book Antiqua" w:eastAsia="Book Antiqua" w:hAnsi="Book Antiqua" w:cs="Book Antiqua"/>
        </w:rPr>
        <w:t>6</w:t>
      </w:r>
      <w:r w:rsidRPr="00BA2D3F">
        <w:rPr>
          <w:rFonts w:ascii="Book Antiqua" w:hAnsi="Book Antiqua" w:cs="Book Antiqua"/>
          <w:lang w:eastAsia="zh-CN"/>
        </w:rPr>
        <w:t>6</w:t>
      </w:r>
      <w:r w:rsidRPr="00BA2D3F">
        <w:rPr>
          <w:rFonts w:ascii="Book Antiqua" w:eastAsia="Book Antiqua" w:hAnsi="Book Antiqua" w:cs="Book Antiqua"/>
        </w:rPr>
        <w:t xml:space="preserve"> </w:t>
      </w:r>
      <w:proofErr w:type="spellStart"/>
      <w:r w:rsidR="00F75262" w:rsidRPr="00BA2D3F">
        <w:rPr>
          <w:rFonts w:ascii="Book Antiqua" w:eastAsia="Book Antiqua" w:hAnsi="Book Antiqua" w:cs="Book Antiqua"/>
          <w:b/>
          <w:bCs/>
        </w:rPr>
        <w:t>Aparisi</w:t>
      </w:r>
      <w:proofErr w:type="spellEnd"/>
      <w:r w:rsidR="00F75262" w:rsidRPr="00BA2D3F">
        <w:rPr>
          <w:rFonts w:ascii="Book Antiqua" w:eastAsia="Book Antiqua" w:hAnsi="Book Antiqua" w:cs="Book Antiqua"/>
          <w:b/>
          <w:bCs/>
        </w:rPr>
        <w:t xml:space="preserve"> L</w:t>
      </w:r>
      <w:r w:rsidR="00F75262" w:rsidRPr="00BA2D3F">
        <w:rPr>
          <w:rFonts w:ascii="Book Antiqua" w:eastAsia="Book Antiqua" w:hAnsi="Book Antiqua" w:cs="Book Antiqua"/>
        </w:rPr>
        <w:t xml:space="preserve">, </w:t>
      </w:r>
      <w:proofErr w:type="spellStart"/>
      <w:r w:rsidR="00F75262" w:rsidRPr="00BA2D3F">
        <w:rPr>
          <w:rFonts w:ascii="Book Antiqua" w:eastAsia="Book Antiqua" w:hAnsi="Book Antiqua" w:cs="Book Antiqua"/>
        </w:rPr>
        <w:t>Farre</w:t>
      </w:r>
      <w:proofErr w:type="spellEnd"/>
      <w:r w:rsidR="00F75262" w:rsidRPr="00BA2D3F">
        <w:rPr>
          <w:rFonts w:ascii="Book Antiqua" w:eastAsia="Book Antiqua" w:hAnsi="Book Antiqua" w:cs="Book Antiqua"/>
        </w:rPr>
        <w:t xml:space="preserve"> A, Gomez-Cambronero L, Martinez J, De Las Heras G, </w:t>
      </w:r>
      <w:proofErr w:type="spellStart"/>
      <w:r w:rsidR="00F75262" w:rsidRPr="00BA2D3F">
        <w:rPr>
          <w:rFonts w:ascii="Book Antiqua" w:eastAsia="Book Antiqua" w:hAnsi="Book Antiqua" w:cs="Book Antiqua"/>
        </w:rPr>
        <w:t>Corts</w:t>
      </w:r>
      <w:proofErr w:type="spellEnd"/>
      <w:r w:rsidR="00F75262" w:rsidRPr="00BA2D3F">
        <w:rPr>
          <w:rFonts w:ascii="Book Antiqua" w:eastAsia="Book Antiqua" w:hAnsi="Book Antiqua" w:cs="Book Antiqua"/>
        </w:rPr>
        <w:t xml:space="preserve"> J, Navarro S, Mora J, Lopez-</w:t>
      </w:r>
      <w:proofErr w:type="spellStart"/>
      <w:r w:rsidR="00F75262" w:rsidRPr="00BA2D3F">
        <w:rPr>
          <w:rFonts w:ascii="Book Antiqua" w:eastAsia="Book Antiqua" w:hAnsi="Book Antiqua" w:cs="Book Antiqua"/>
        </w:rPr>
        <w:t>Hoyos</w:t>
      </w:r>
      <w:proofErr w:type="spellEnd"/>
      <w:r w:rsidR="00F75262" w:rsidRPr="00BA2D3F">
        <w:rPr>
          <w:rFonts w:ascii="Book Antiqua" w:eastAsia="Book Antiqua" w:hAnsi="Book Antiqua" w:cs="Book Antiqua"/>
        </w:rPr>
        <w:t xml:space="preserve"> M, </w:t>
      </w:r>
      <w:proofErr w:type="spellStart"/>
      <w:r w:rsidR="00F75262" w:rsidRPr="00BA2D3F">
        <w:rPr>
          <w:rFonts w:ascii="Book Antiqua" w:eastAsia="Book Antiqua" w:hAnsi="Book Antiqua" w:cs="Book Antiqua"/>
        </w:rPr>
        <w:t>Sabater</w:t>
      </w:r>
      <w:proofErr w:type="spellEnd"/>
      <w:r w:rsidR="00F75262" w:rsidRPr="00BA2D3F">
        <w:rPr>
          <w:rFonts w:ascii="Book Antiqua" w:eastAsia="Book Antiqua" w:hAnsi="Book Antiqua" w:cs="Book Antiqua"/>
        </w:rPr>
        <w:t xml:space="preserve"> L, </w:t>
      </w:r>
      <w:proofErr w:type="spellStart"/>
      <w:r w:rsidR="00F75262" w:rsidRPr="00BA2D3F">
        <w:rPr>
          <w:rFonts w:ascii="Book Antiqua" w:eastAsia="Book Antiqua" w:hAnsi="Book Antiqua" w:cs="Book Antiqua"/>
        </w:rPr>
        <w:t>Ferrandez</w:t>
      </w:r>
      <w:proofErr w:type="spellEnd"/>
      <w:r w:rsidR="00F75262" w:rsidRPr="00BA2D3F">
        <w:rPr>
          <w:rFonts w:ascii="Book Antiqua" w:eastAsia="Book Antiqua" w:hAnsi="Book Antiqua" w:cs="Book Antiqua"/>
        </w:rPr>
        <w:t xml:space="preserve"> A, Bautista D, Perez-Mateo M, </w:t>
      </w:r>
      <w:proofErr w:type="spellStart"/>
      <w:r w:rsidR="00F75262" w:rsidRPr="00BA2D3F">
        <w:rPr>
          <w:rFonts w:ascii="Book Antiqua" w:eastAsia="Book Antiqua" w:hAnsi="Book Antiqua" w:cs="Book Antiqua"/>
        </w:rPr>
        <w:t>Mery</w:t>
      </w:r>
      <w:proofErr w:type="spellEnd"/>
      <w:r w:rsidR="00F75262" w:rsidRPr="00BA2D3F">
        <w:rPr>
          <w:rFonts w:ascii="Book Antiqua" w:eastAsia="Book Antiqua" w:hAnsi="Book Antiqua" w:cs="Book Antiqua"/>
        </w:rPr>
        <w:t xml:space="preserve"> S, </w:t>
      </w:r>
      <w:proofErr w:type="spellStart"/>
      <w:r w:rsidR="00F75262" w:rsidRPr="00BA2D3F">
        <w:rPr>
          <w:rFonts w:ascii="Book Antiqua" w:eastAsia="Book Antiqua" w:hAnsi="Book Antiqua" w:cs="Book Antiqua"/>
        </w:rPr>
        <w:t>Sastre</w:t>
      </w:r>
      <w:proofErr w:type="spellEnd"/>
      <w:r w:rsidR="00F75262" w:rsidRPr="00BA2D3F">
        <w:rPr>
          <w:rFonts w:ascii="Book Antiqua" w:eastAsia="Book Antiqua" w:hAnsi="Book Antiqua" w:cs="Book Antiqua"/>
        </w:rPr>
        <w:t xml:space="preserve"> J. Antibodies to carbonic anhydrase and IgG4 levels in idiopathic chronic pancreatitis: relevance for diagnosis of autoimmune pancreatitis. </w:t>
      </w:r>
      <w:r w:rsidR="00F75262" w:rsidRPr="00BA2D3F">
        <w:rPr>
          <w:rFonts w:ascii="Book Antiqua" w:eastAsia="Book Antiqua" w:hAnsi="Book Antiqua" w:cs="Book Antiqua"/>
          <w:i/>
          <w:iCs/>
        </w:rPr>
        <w:t>Gut</w:t>
      </w:r>
      <w:r w:rsidR="00F75262" w:rsidRPr="00BA2D3F">
        <w:rPr>
          <w:rFonts w:ascii="Book Antiqua" w:eastAsia="Book Antiqua" w:hAnsi="Book Antiqua" w:cs="Book Antiqua"/>
        </w:rPr>
        <w:t xml:space="preserve"> 2005; </w:t>
      </w:r>
      <w:r w:rsidR="00F75262" w:rsidRPr="00BA2D3F">
        <w:rPr>
          <w:rFonts w:ascii="Book Antiqua" w:eastAsia="Book Antiqua" w:hAnsi="Book Antiqua" w:cs="Book Antiqua"/>
          <w:b/>
          <w:bCs/>
        </w:rPr>
        <w:t>54</w:t>
      </w:r>
      <w:r w:rsidR="00F75262" w:rsidRPr="00BA2D3F">
        <w:rPr>
          <w:rFonts w:ascii="Book Antiqua" w:eastAsia="Book Antiqua" w:hAnsi="Book Antiqua" w:cs="Book Antiqua"/>
        </w:rPr>
        <w:t>: 703-709 [PMID: 15831920 DOI: 10.1136/gut.2004.047142]</w:t>
      </w:r>
    </w:p>
    <w:p w14:paraId="1584B499"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67 </w:t>
      </w:r>
      <w:proofErr w:type="spellStart"/>
      <w:r w:rsidRPr="00BA2D3F">
        <w:rPr>
          <w:rFonts w:ascii="Book Antiqua" w:eastAsia="Book Antiqua" w:hAnsi="Book Antiqua" w:cs="Book Antiqua"/>
          <w:b/>
          <w:bCs/>
        </w:rPr>
        <w:t>Peláez</w:t>
      </w:r>
      <w:proofErr w:type="spellEnd"/>
      <w:r w:rsidRPr="00BA2D3F">
        <w:rPr>
          <w:rFonts w:ascii="Book Antiqua" w:eastAsia="Book Antiqua" w:hAnsi="Book Antiqua" w:cs="Book Antiqua"/>
          <w:b/>
          <w:bCs/>
        </w:rPr>
        <w:t>-Luna M</w:t>
      </w:r>
      <w:r w:rsidRPr="00BA2D3F">
        <w:rPr>
          <w:rFonts w:ascii="Book Antiqua" w:eastAsia="Book Antiqua" w:hAnsi="Book Antiqua" w:cs="Book Antiqua"/>
        </w:rPr>
        <w:t xml:space="preserve">, Medina-Campos C, </w:t>
      </w:r>
      <w:proofErr w:type="spellStart"/>
      <w:r w:rsidRPr="00BA2D3F">
        <w:rPr>
          <w:rFonts w:ascii="Book Antiqua" w:eastAsia="Book Antiqua" w:hAnsi="Book Antiqua" w:cs="Book Antiqua"/>
        </w:rPr>
        <w:t>Uscanga-Domínuez</w:t>
      </w:r>
      <w:proofErr w:type="spellEnd"/>
      <w:r w:rsidRPr="00BA2D3F">
        <w:rPr>
          <w:rFonts w:ascii="Book Antiqua" w:eastAsia="Book Antiqua" w:hAnsi="Book Antiqua" w:cs="Book Antiqua"/>
        </w:rPr>
        <w:t xml:space="preserve"> L, Hernandez-</w:t>
      </w:r>
      <w:proofErr w:type="spellStart"/>
      <w:r w:rsidRPr="00BA2D3F">
        <w:rPr>
          <w:rFonts w:ascii="Book Antiqua" w:eastAsia="Book Antiqua" w:hAnsi="Book Antiqua" w:cs="Book Antiqua"/>
        </w:rPr>
        <w:t>Calleros</w:t>
      </w:r>
      <w:proofErr w:type="spellEnd"/>
      <w:r w:rsidRPr="00BA2D3F">
        <w:rPr>
          <w:rFonts w:ascii="Book Antiqua" w:eastAsia="Book Antiqua" w:hAnsi="Book Antiqua" w:cs="Book Antiqua"/>
        </w:rPr>
        <w:t xml:space="preserve"> J, Chan-</w:t>
      </w:r>
      <w:proofErr w:type="spellStart"/>
      <w:r w:rsidRPr="00BA2D3F">
        <w:rPr>
          <w:rFonts w:ascii="Book Antiqua" w:eastAsia="Book Antiqua" w:hAnsi="Book Antiqua" w:cs="Book Antiqua"/>
        </w:rPr>
        <w:t>Nuñez</w:t>
      </w:r>
      <w:proofErr w:type="spellEnd"/>
      <w:r w:rsidRPr="00BA2D3F">
        <w:rPr>
          <w:rFonts w:ascii="Book Antiqua" w:eastAsia="Book Antiqua" w:hAnsi="Book Antiqua" w:cs="Book Antiqua"/>
        </w:rPr>
        <w:t xml:space="preserve"> C, Negrete E, Angeles A. A Nondilated Main Pancreatic Duct Predicts Type 2 Autoimmune Pancreatitis: Comparative Study of Resected Pancreatic Head Masses. </w:t>
      </w:r>
      <w:r w:rsidRPr="00BA2D3F">
        <w:rPr>
          <w:rFonts w:ascii="Book Antiqua" w:eastAsia="Book Antiqua" w:hAnsi="Book Antiqua" w:cs="Book Antiqua"/>
          <w:i/>
          <w:iCs/>
        </w:rPr>
        <w:t>Digestion</w:t>
      </w:r>
      <w:r w:rsidRPr="00BA2D3F">
        <w:rPr>
          <w:rFonts w:ascii="Book Antiqua" w:eastAsia="Book Antiqua" w:hAnsi="Book Antiqua" w:cs="Book Antiqua"/>
        </w:rPr>
        <w:t xml:space="preserve"> 2020; </w:t>
      </w:r>
      <w:r w:rsidRPr="00BA2D3F">
        <w:rPr>
          <w:rFonts w:ascii="Book Antiqua" w:eastAsia="Book Antiqua" w:hAnsi="Book Antiqua" w:cs="Book Antiqua"/>
          <w:b/>
          <w:bCs/>
        </w:rPr>
        <w:t>101</w:t>
      </w:r>
      <w:r w:rsidRPr="00BA2D3F">
        <w:rPr>
          <w:rFonts w:ascii="Book Antiqua" w:eastAsia="Book Antiqua" w:hAnsi="Book Antiqua" w:cs="Book Antiqua"/>
        </w:rPr>
        <w:t>: 137-143 [PMID: 30759428 DOI: 10.1159/000497140]</w:t>
      </w:r>
    </w:p>
    <w:p w14:paraId="1F11207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68 </w:t>
      </w:r>
      <w:proofErr w:type="spellStart"/>
      <w:r w:rsidRPr="00BA2D3F">
        <w:rPr>
          <w:rFonts w:ascii="Book Antiqua" w:eastAsia="Book Antiqua" w:hAnsi="Book Antiqua" w:cs="Book Antiqua"/>
          <w:b/>
          <w:bCs/>
        </w:rPr>
        <w:t>Ráty</w:t>
      </w:r>
      <w:proofErr w:type="spellEnd"/>
      <w:r w:rsidRPr="00BA2D3F">
        <w:rPr>
          <w:rFonts w:ascii="Book Antiqua" w:eastAsia="Book Antiqua" w:hAnsi="Book Antiqua" w:cs="Book Antiqua"/>
          <w:b/>
          <w:bCs/>
        </w:rPr>
        <w:t xml:space="preserve"> S</w:t>
      </w:r>
      <w:r w:rsidRPr="00BA2D3F">
        <w:rPr>
          <w:rFonts w:ascii="Book Antiqua" w:eastAsia="Book Antiqua" w:hAnsi="Book Antiqua" w:cs="Book Antiqua"/>
        </w:rPr>
        <w:t xml:space="preserve">, Sand J, </w:t>
      </w:r>
      <w:proofErr w:type="spellStart"/>
      <w:r w:rsidRPr="00BA2D3F">
        <w:rPr>
          <w:rFonts w:ascii="Book Antiqua" w:eastAsia="Book Antiqua" w:hAnsi="Book Antiqua" w:cs="Book Antiqua"/>
        </w:rPr>
        <w:t>Nordback</w:t>
      </w:r>
      <w:proofErr w:type="spellEnd"/>
      <w:r w:rsidRPr="00BA2D3F">
        <w:rPr>
          <w:rFonts w:ascii="Book Antiqua" w:eastAsia="Book Antiqua" w:hAnsi="Book Antiqua" w:cs="Book Antiqua"/>
        </w:rPr>
        <w:t xml:space="preserve"> I, </w:t>
      </w:r>
      <w:proofErr w:type="spellStart"/>
      <w:r w:rsidRPr="00BA2D3F">
        <w:rPr>
          <w:rFonts w:ascii="Book Antiqua" w:eastAsia="Book Antiqua" w:hAnsi="Book Antiqua" w:cs="Book Antiqua"/>
        </w:rPr>
        <w:t>Rinta-Kiikka</w:t>
      </w:r>
      <w:proofErr w:type="spellEnd"/>
      <w:r w:rsidRPr="00BA2D3F">
        <w:rPr>
          <w:rFonts w:ascii="Book Antiqua" w:eastAsia="Book Antiqua" w:hAnsi="Book Antiqua" w:cs="Book Antiqua"/>
        </w:rPr>
        <w:t xml:space="preserve"> I, </w:t>
      </w:r>
      <w:proofErr w:type="spellStart"/>
      <w:r w:rsidRPr="00BA2D3F">
        <w:rPr>
          <w:rFonts w:ascii="Book Antiqua" w:eastAsia="Book Antiqua" w:hAnsi="Book Antiqua" w:cs="Book Antiqua"/>
        </w:rPr>
        <w:t>Vasama</w:t>
      </w:r>
      <w:proofErr w:type="spellEnd"/>
      <w:r w:rsidRPr="00BA2D3F">
        <w:rPr>
          <w:rFonts w:ascii="Book Antiqua" w:eastAsia="Book Antiqua" w:hAnsi="Book Antiqua" w:cs="Book Antiqua"/>
        </w:rPr>
        <w:t xml:space="preserve"> K, </w:t>
      </w:r>
      <w:proofErr w:type="spellStart"/>
      <w:r w:rsidRPr="00BA2D3F">
        <w:rPr>
          <w:rFonts w:ascii="Book Antiqua" w:eastAsia="Book Antiqua" w:hAnsi="Book Antiqua" w:cs="Book Antiqua"/>
        </w:rPr>
        <w:t>Hagström</w:t>
      </w:r>
      <w:proofErr w:type="spellEnd"/>
      <w:r w:rsidRPr="00BA2D3F">
        <w:rPr>
          <w:rFonts w:ascii="Book Antiqua" w:eastAsia="Book Antiqua" w:hAnsi="Book Antiqua" w:cs="Book Antiqua"/>
        </w:rPr>
        <w:t xml:space="preserve"> J, </w:t>
      </w:r>
      <w:proofErr w:type="spellStart"/>
      <w:r w:rsidRPr="00BA2D3F">
        <w:rPr>
          <w:rFonts w:ascii="Book Antiqua" w:eastAsia="Book Antiqua" w:hAnsi="Book Antiqua" w:cs="Book Antiqua"/>
        </w:rPr>
        <w:t>Nordling</w:t>
      </w:r>
      <w:proofErr w:type="spellEnd"/>
      <w:r w:rsidRPr="00BA2D3F">
        <w:rPr>
          <w:rFonts w:ascii="Book Antiqua" w:eastAsia="Book Antiqua" w:hAnsi="Book Antiqua" w:cs="Book Antiqua"/>
        </w:rPr>
        <w:t xml:space="preserve"> S, </w:t>
      </w:r>
      <w:proofErr w:type="spellStart"/>
      <w:r w:rsidRPr="00BA2D3F">
        <w:rPr>
          <w:rFonts w:ascii="Book Antiqua" w:eastAsia="Book Antiqua" w:hAnsi="Book Antiqua" w:cs="Book Antiqua"/>
        </w:rPr>
        <w:t>Sirén</w:t>
      </w:r>
      <w:proofErr w:type="spellEnd"/>
      <w:r w:rsidRPr="00BA2D3F">
        <w:rPr>
          <w:rFonts w:ascii="Book Antiqua" w:eastAsia="Book Antiqua" w:hAnsi="Book Antiqua" w:cs="Book Antiqua"/>
        </w:rPr>
        <w:t xml:space="preserve"> J, </w:t>
      </w:r>
      <w:proofErr w:type="spellStart"/>
      <w:r w:rsidRPr="00BA2D3F">
        <w:rPr>
          <w:rFonts w:ascii="Book Antiqua" w:eastAsia="Book Antiqua" w:hAnsi="Book Antiqua" w:cs="Book Antiqua"/>
        </w:rPr>
        <w:t>Kiviluoto</w:t>
      </w:r>
      <w:proofErr w:type="spellEnd"/>
      <w:r w:rsidRPr="00BA2D3F">
        <w:rPr>
          <w:rFonts w:ascii="Book Antiqua" w:eastAsia="Book Antiqua" w:hAnsi="Book Antiqua" w:cs="Book Antiqua"/>
        </w:rPr>
        <w:t xml:space="preserve"> T, Haglund C. Tumor-like Chronic Pancreatitis Is Often Autoimmune Pancreatitis. </w:t>
      </w:r>
      <w:r w:rsidRPr="00BA2D3F">
        <w:rPr>
          <w:rFonts w:ascii="Book Antiqua" w:eastAsia="Book Antiqua" w:hAnsi="Book Antiqua" w:cs="Book Antiqua"/>
          <w:i/>
          <w:iCs/>
        </w:rPr>
        <w:t>Anticancer Res</w:t>
      </w:r>
      <w:r w:rsidRPr="00BA2D3F">
        <w:rPr>
          <w:rFonts w:ascii="Book Antiqua" w:eastAsia="Book Antiqua" w:hAnsi="Book Antiqua" w:cs="Book Antiqua"/>
        </w:rPr>
        <w:t xml:space="preserve"> 2015; </w:t>
      </w:r>
      <w:r w:rsidRPr="00BA2D3F">
        <w:rPr>
          <w:rFonts w:ascii="Book Antiqua" w:eastAsia="Book Antiqua" w:hAnsi="Book Antiqua" w:cs="Book Antiqua"/>
          <w:b/>
          <w:bCs/>
        </w:rPr>
        <w:t>35</w:t>
      </w:r>
      <w:r w:rsidRPr="00BA2D3F">
        <w:rPr>
          <w:rFonts w:ascii="Book Antiqua" w:eastAsia="Book Antiqua" w:hAnsi="Book Antiqua" w:cs="Book Antiqua"/>
        </w:rPr>
        <w:t>: 6163-6166 [PMID: 26504044]</w:t>
      </w:r>
    </w:p>
    <w:p w14:paraId="6F17F2C9"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69 </w:t>
      </w:r>
      <w:r w:rsidRPr="00BA2D3F">
        <w:rPr>
          <w:rFonts w:ascii="Book Antiqua" w:eastAsia="Book Antiqua" w:hAnsi="Book Antiqua" w:cs="Book Antiqua"/>
          <w:b/>
          <w:bCs/>
        </w:rPr>
        <w:t>Dickerson LD</w:t>
      </w:r>
      <w:r w:rsidRPr="00BA2D3F">
        <w:rPr>
          <w:rFonts w:ascii="Book Antiqua" w:eastAsia="Book Antiqua" w:hAnsi="Book Antiqua" w:cs="Book Antiqua"/>
        </w:rPr>
        <w:t xml:space="preserve">, Farooq A, </w:t>
      </w:r>
      <w:proofErr w:type="spellStart"/>
      <w:r w:rsidRPr="00BA2D3F">
        <w:rPr>
          <w:rFonts w:ascii="Book Antiqua" w:eastAsia="Book Antiqua" w:hAnsi="Book Antiqua" w:cs="Book Antiqua"/>
        </w:rPr>
        <w:t>Bano</w:t>
      </w:r>
      <w:proofErr w:type="spellEnd"/>
      <w:r w:rsidRPr="00BA2D3F">
        <w:rPr>
          <w:rFonts w:ascii="Book Antiqua" w:eastAsia="Book Antiqua" w:hAnsi="Book Antiqua" w:cs="Book Antiqua"/>
        </w:rPr>
        <w:t xml:space="preserve"> F, </w:t>
      </w:r>
      <w:proofErr w:type="spellStart"/>
      <w:r w:rsidRPr="00BA2D3F">
        <w:rPr>
          <w:rFonts w:ascii="Book Antiqua" w:eastAsia="Book Antiqua" w:hAnsi="Book Antiqua" w:cs="Book Antiqua"/>
        </w:rPr>
        <w:t>Kleeff</w:t>
      </w:r>
      <w:proofErr w:type="spellEnd"/>
      <w:r w:rsidRPr="00BA2D3F">
        <w:rPr>
          <w:rFonts w:ascii="Book Antiqua" w:eastAsia="Book Antiqua" w:hAnsi="Book Antiqua" w:cs="Book Antiqua"/>
        </w:rPr>
        <w:t xml:space="preserve"> J, Baron R, </w:t>
      </w:r>
      <w:proofErr w:type="spellStart"/>
      <w:r w:rsidRPr="00BA2D3F">
        <w:rPr>
          <w:rFonts w:ascii="Book Antiqua" w:eastAsia="Book Antiqua" w:hAnsi="Book Antiqua" w:cs="Book Antiqua"/>
        </w:rPr>
        <w:t>Raraty</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Ghaneh</w:t>
      </w:r>
      <w:proofErr w:type="spellEnd"/>
      <w:r w:rsidRPr="00BA2D3F">
        <w:rPr>
          <w:rFonts w:ascii="Book Antiqua" w:eastAsia="Book Antiqua" w:hAnsi="Book Antiqua" w:cs="Book Antiqua"/>
        </w:rPr>
        <w:t xml:space="preserve"> P, Sutton R, Whelan P, Campbell F, Healey P, </w:t>
      </w:r>
      <w:proofErr w:type="spellStart"/>
      <w:r w:rsidRPr="00BA2D3F">
        <w:rPr>
          <w:rFonts w:ascii="Book Antiqua" w:eastAsia="Book Antiqua" w:hAnsi="Book Antiqua" w:cs="Book Antiqua"/>
        </w:rPr>
        <w:t>Neoptolemos</w:t>
      </w:r>
      <w:proofErr w:type="spellEnd"/>
      <w:r w:rsidRPr="00BA2D3F">
        <w:rPr>
          <w:rFonts w:ascii="Book Antiqua" w:eastAsia="Book Antiqua" w:hAnsi="Book Antiqua" w:cs="Book Antiqua"/>
        </w:rPr>
        <w:t xml:space="preserve"> JP, Yip VS. Differentiation of </w:t>
      </w:r>
      <w:r w:rsidRPr="00BA2D3F">
        <w:rPr>
          <w:rFonts w:ascii="Book Antiqua" w:eastAsia="Book Antiqua" w:hAnsi="Book Antiqua" w:cs="Book Antiqua"/>
        </w:rPr>
        <w:lastRenderedPageBreak/>
        <w:t xml:space="preserve">Autoimmune Pancreatitis from Pancreatic Cancer Remains Challenging. </w:t>
      </w:r>
      <w:r w:rsidRPr="00BA2D3F">
        <w:rPr>
          <w:rFonts w:ascii="Book Antiqua" w:eastAsia="Book Antiqua" w:hAnsi="Book Antiqua" w:cs="Book Antiqua"/>
          <w:i/>
          <w:iCs/>
        </w:rPr>
        <w:t>World J Surg</w:t>
      </w:r>
      <w:r w:rsidRPr="00BA2D3F">
        <w:rPr>
          <w:rFonts w:ascii="Book Antiqua" w:eastAsia="Book Antiqua" w:hAnsi="Book Antiqua" w:cs="Book Antiqua"/>
        </w:rPr>
        <w:t xml:space="preserve"> 2019; </w:t>
      </w:r>
      <w:r w:rsidRPr="00BA2D3F">
        <w:rPr>
          <w:rFonts w:ascii="Book Antiqua" w:eastAsia="Book Antiqua" w:hAnsi="Book Antiqua" w:cs="Book Antiqua"/>
          <w:b/>
          <w:bCs/>
        </w:rPr>
        <w:t>43</w:t>
      </w:r>
      <w:r w:rsidRPr="00BA2D3F">
        <w:rPr>
          <w:rFonts w:ascii="Book Antiqua" w:eastAsia="Book Antiqua" w:hAnsi="Book Antiqua" w:cs="Book Antiqua"/>
        </w:rPr>
        <w:t>: 1604-1611 [PMID: 30815742 DOI: 10.1007/s00268-019-04928-w]</w:t>
      </w:r>
    </w:p>
    <w:p w14:paraId="04C9FCA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70 </w:t>
      </w:r>
      <w:proofErr w:type="spellStart"/>
      <w:r w:rsidRPr="00BA2D3F">
        <w:rPr>
          <w:rFonts w:ascii="Book Antiqua" w:eastAsia="Book Antiqua" w:hAnsi="Book Antiqua" w:cs="Book Antiqua"/>
          <w:b/>
          <w:bCs/>
        </w:rPr>
        <w:t>Kamisawa</w:t>
      </w:r>
      <w:proofErr w:type="spellEnd"/>
      <w:r w:rsidRPr="00BA2D3F">
        <w:rPr>
          <w:rFonts w:ascii="Book Antiqua" w:eastAsia="Book Antiqua" w:hAnsi="Book Antiqua" w:cs="Book Antiqua"/>
          <w:b/>
          <w:bCs/>
        </w:rPr>
        <w:t xml:space="preserve"> T</w:t>
      </w:r>
      <w:r w:rsidRPr="00BA2D3F">
        <w:rPr>
          <w:rFonts w:ascii="Book Antiqua" w:eastAsia="Book Antiqua" w:hAnsi="Book Antiqua" w:cs="Book Antiqua"/>
        </w:rPr>
        <w:t xml:space="preserve">, Zen Y, Pillai S, Stone JH. IgG4-related disease. </w:t>
      </w:r>
      <w:r w:rsidRPr="00BA2D3F">
        <w:rPr>
          <w:rFonts w:ascii="Book Antiqua" w:eastAsia="Book Antiqua" w:hAnsi="Book Antiqua" w:cs="Book Antiqua"/>
          <w:i/>
          <w:iCs/>
        </w:rPr>
        <w:t>Lancet</w:t>
      </w:r>
      <w:r w:rsidRPr="00BA2D3F">
        <w:rPr>
          <w:rFonts w:ascii="Book Antiqua" w:eastAsia="Book Antiqua" w:hAnsi="Book Antiqua" w:cs="Book Antiqua"/>
        </w:rPr>
        <w:t xml:space="preserve"> 2015; </w:t>
      </w:r>
      <w:r w:rsidRPr="00BA2D3F">
        <w:rPr>
          <w:rFonts w:ascii="Book Antiqua" w:eastAsia="Book Antiqua" w:hAnsi="Book Antiqua" w:cs="Book Antiqua"/>
          <w:b/>
          <w:bCs/>
        </w:rPr>
        <w:t>385</w:t>
      </w:r>
      <w:r w:rsidRPr="00BA2D3F">
        <w:rPr>
          <w:rFonts w:ascii="Book Antiqua" w:eastAsia="Book Antiqua" w:hAnsi="Book Antiqua" w:cs="Book Antiqua"/>
        </w:rPr>
        <w:t>: 1460-1471 [PMID: 25481618 DOI: 10.1016/S0140-6736(14)60720-0]</w:t>
      </w:r>
    </w:p>
    <w:p w14:paraId="53EDB72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71 </w:t>
      </w:r>
      <w:r w:rsidRPr="00BA2D3F">
        <w:rPr>
          <w:rFonts w:ascii="Book Antiqua" w:eastAsia="Book Antiqua" w:hAnsi="Book Antiqua" w:cs="Book Antiqua"/>
          <w:b/>
          <w:bCs/>
        </w:rPr>
        <w:t>Takuma K</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Kamisawa</w:t>
      </w:r>
      <w:proofErr w:type="spellEnd"/>
      <w:r w:rsidRPr="00BA2D3F">
        <w:rPr>
          <w:rFonts w:ascii="Book Antiqua" w:eastAsia="Book Antiqua" w:hAnsi="Book Antiqua" w:cs="Book Antiqua"/>
        </w:rPr>
        <w:t xml:space="preserve"> T, </w:t>
      </w:r>
      <w:proofErr w:type="spellStart"/>
      <w:r w:rsidRPr="00BA2D3F">
        <w:rPr>
          <w:rFonts w:ascii="Book Antiqua" w:eastAsia="Book Antiqua" w:hAnsi="Book Antiqua" w:cs="Book Antiqua"/>
        </w:rPr>
        <w:t>Gopalakrishna</w:t>
      </w:r>
      <w:proofErr w:type="spellEnd"/>
      <w:r w:rsidRPr="00BA2D3F">
        <w:rPr>
          <w:rFonts w:ascii="Book Antiqua" w:eastAsia="Book Antiqua" w:hAnsi="Book Antiqua" w:cs="Book Antiqua"/>
        </w:rPr>
        <w:t xml:space="preserve"> R, Hara S, Tabata T, Inaba Y, </w:t>
      </w:r>
      <w:proofErr w:type="spellStart"/>
      <w:r w:rsidRPr="00BA2D3F">
        <w:rPr>
          <w:rFonts w:ascii="Book Antiqua" w:eastAsia="Book Antiqua" w:hAnsi="Book Antiqua" w:cs="Book Antiqua"/>
        </w:rPr>
        <w:t>Egawa</w:t>
      </w:r>
      <w:proofErr w:type="spellEnd"/>
      <w:r w:rsidRPr="00BA2D3F">
        <w:rPr>
          <w:rFonts w:ascii="Book Antiqua" w:eastAsia="Book Antiqua" w:hAnsi="Book Antiqua" w:cs="Book Antiqua"/>
        </w:rPr>
        <w:t xml:space="preserve"> N, Igarashi Y. Strategy to differentiate autoimmune pancreatitis from pancreas cancer.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2012; </w:t>
      </w:r>
      <w:r w:rsidRPr="00BA2D3F">
        <w:rPr>
          <w:rFonts w:ascii="Book Antiqua" w:eastAsia="Book Antiqua" w:hAnsi="Book Antiqua" w:cs="Book Antiqua"/>
          <w:b/>
          <w:bCs/>
        </w:rPr>
        <w:t>18</w:t>
      </w:r>
      <w:r w:rsidRPr="00BA2D3F">
        <w:rPr>
          <w:rFonts w:ascii="Book Antiqua" w:eastAsia="Book Antiqua" w:hAnsi="Book Antiqua" w:cs="Book Antiqua"/>
        </w:rPr>
        <w:t>: 1015-1020 [PMID: 22416175 DOI: 10.3748/wjg.v18.i10.1015]</w:t>
      </w:r>
    </w:p>
    <w:p w14:paraId="619941D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72 </w:t>
      </w:r>
      <w:r w:rsidRPr="00BA2D3F">
        <w:rPr>
          <w:rFonts w:ascii="Book Antiqua" w:eastAsia="Book Antiqua" w:hAnsi="Book Antiqua" w:cs="Book Antiqua"/>
          <w:b/>
          <w:bCs/>
        </w:rPr>
        <w:t>Chang WI</w:t>
      </w:r>
      <w:r w:rsidRPr="00BA2D3F">
        <w:rPr>
          <w:rFonts w:ascii="Book Antiqua" w:eastAsia="Book Antiqua" w:hAnsi="Book Antiqua" w:cs="Book Antiqua"/>
        </w:rPr>
        <w:t xml:space="preserve">, Kim BJ, Lee JK, Kang P, Lee KH, Lee KT, Rhee JC, Jang KT, Choi SH, Choi DW, Choi DI, Lim JH. The clinical and radiological characteristics of focal mass-forming autoimmune pancreatitis: comparison with chronic pancreatitis and pancreatic cancer. </w:t>
      </w:r>
      <w:r w:rsidRPr="00BA2D3F">
        <w:rPr>
          <w:rFonts w:ascii="Book Antiqua" w:eastAsia="Book Antiqua" w:hAnsi="Book Antiqua" w:cs="Book Antiqua"/>
          <w:i/>
          <w:iCs/>
        </w:rPr>
        <w:t>Pancreas</w:t>
      </w:r>
      <w:r w:rsidRPr="00BA2D3F">
        <w:rPr>
          <w:rFonts w:ascii="Book Antiqua" w:eastAsia="Book Antiqua" w:hAnsi="Book Antiqua" w:cs="Book Antiqua"/>
        </w:rPr>
        <w:t xml:space="preserve"> 2009; </w:t>
      </w:r>
      <w:r w:rsidRPr="00BA2D3F">
        <w:rPr>
          <w:rFonts w:ascii="Book Antiqua" w:eastAsia="Book Antiqua" w:hAnsi="Book Antiqua" w:cs="Book Antiqua"/>
          <w:b/>
          <w:bCs/>
        </w:rPr>
        <w:t>38</w:t>
      </w:r>
      <w:r w:rsidRPr="00BA2D3F">
        <w:rPr>
          <w:rFonts w:ascii="Book Antiqua" w:eastAsia="Book Antiqua" w:hAnsi="Book Antiqua" w:cs="Book Antiqua"/>
        </w:rPr>
        <w:t>: 401-408 [PMID: 18981953 DOI: 10.1097/MPA.0b013e31818d92c0]</w:t>
      </w:r>
    </w:p>
    <w:p w14:paraId="4F80B98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73 </w:t>
      </w:r>
      <w:r w:rsidRPr="00BA2D3F">
        <w:rPr>
          <w:rFonts w:ascii="Book Antiqua" w:eastAsia="Book Antiqua" w:hAnsi="Book Antiqua" w:cs="Book Antiqua"/>
          <w:b/>
          <w:bCs/>
        </w:rPr>
        <w:t>Kwon JH</w:t>
      </w:r>
      <w:r w:rsidRPr="00BA2D3F">
        <w:rPr>
          <w:rFonts w:ascii="Book Antiqua" w:eastAsia="Book Antiqua" w:hAnsi="Book Antiqua" w:cs="Book Antiqua"/>
        </w:rPr>
        <w:t xml:space="preserve">, Kim JH, Kim SY, Byun JH, Kim HJ, Lee MG, Lee SS. Differentiating focal autoimmune pancreatitis and pancreatic ductal adenocarcinoma: contrast-enhanced MRI with special emphasis on the arterial phase. </w:t>
      </w:r>
      <w:proofErr w:type="spellStart"/>
      <w:r w:rsidRPr="00BA2D3F">
        <w:rPr>
          <w:rFonts w:ascii="Book Antiqua" w:eastAsia="Book Antiqua" w:hAnsi="Book Antiqua" w:cs="Book Antiqua"/>
          <w:i/>
          <w:iCs/>
        </w:rPr>
        <w:t>Eur</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2019; </w:t>
      </w:r>
      <w:r w:rsidRPr="00BA2D3F">
        <w:rPr>
          <w:rFonts w:ascii="Book Antiqua" w:eastAsia="Book Antiqua" w:hAnsi="Book Antiqua" w:cs="Book Antiqua"/>
          <w:b/>
          <w:bCs/>
        </w:rPr>
        <w:t>29</w:t>
      </w:r>
      <w:r w:rsidRPr="00BA2D3F">
        <w:rPr>
          <w:rFonts w:ascii="Book Antiqua" w:eastAsia="Book Antiqua" w:hAnsi="Book Antiqua" w:cs="Book Antiqua"/>
        </w:rPr>
        <w:t>: 5763-5771 [PMID: 31028441 DOI: 10.1007/s00330-019-06200-0]</w:t>
      </w:r>
    </w:p>
    <w:p w14:paraId="185ABF72" w14:textId="77777777" w:rsidR="00F75262" w:rsidRPr="00BA2D3F" w:rsidRDefault="00AA6021"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7</w:t>
      </w:r>
      <w:r w:rsidRPr="00BA2D3F">
        <w:rPr>
          <w:rFonts w:ascii="Book Antiqua" w:hAnsi="Book Antiqua" w:cs="Book Antiqua"/>
          <w:lang w:eastAsia="zh-CN"/>
        </w:rPr>
        <w:t>4</w:t>
      </w:r>
      <w:r w:rsidRPr="00BA2D3F">
        <w:rPr>
          <w:rFonts w:ascii="Book Antiqua" w:eastAsia="Book Antiqua" w:hAnsi="Book Antiqua" w:cs="Book Antiqua"/>
        </w:rPr>
        <w:t xml:space="preserve"> </w:t>
      </w:r>
      <w:proofErr w:type="spellStart"/>
      <w:r w:rsidR="00F75262" w:rsidRPr="00BA2D3F">
        <w:rPr>
          <w:rFonts w:ascii="Book Antiqua" w:eastAsia="Book Antiqua" w:hAnsi="Book Antiqua" w:cs="Book Antiqua"/>
          <w:b/>
          <w:bCs/>
        </w:rPr>
        <w:t>Schima</w:t>
      </w:r>
      <w:proofErr w:type="spellEnd"/>
      <w:r w:rsidR="00F75262" w:rsidRPr="00BA2D3F">
        <w:rPr>
          <w:rFonts w:ascii="Book Antiqua" w:eastAsia="Book Antiqua" w:hAnsi="Book Antiqua" w:cs="Book Antiqua"/>
          <w:b/>
          <w:bCs/>
        </w:rPr>
        <w:t xml:space="preserve"> W</w:t>
      </w:r>
      <w:r w:rsidR="00F75262" w:rsidRPr="00BA2D3F">
        <w:rPr>
          <w:rFonts w:ascii="Book Antiqua" w:eastAsia="Book Antiqua" w:hAnsi="Book Antiqua" w:cs="Book Antiqua"/>
        </w:rPr>
        <w:t xml:space="preserve">, </w:t>
      </w:r>
      <w:proofErr w:type="spellStart"/>
      <w:r w:rsidR="00F75262" w:rsidRPr="00BA2D3F">
        <w:rPr>
          <w:rFonts w:ascii="Book Antiqua" w:eastAsia="Book Antiqua" w:hAnsi="Book Antiqua" w:cs="Book Antiqua"/>
        </w:rPr>
        <w:t>Böhm</w:t>
      </w:r>
      <w:proofErr w:type="spellEnd"/>
      <w:r w:rsidR="00F75262" w:rsidRPr="00BA2D3F">
        <w:rPr>
          <w:rFonts w:ascii="Book Antiqua" w:eastAsia="Book Antiqua" w:hAnsi="Book Antiqua" w:cs="Book Antiqua"/>
        </w:rPr>
        <w:t xml:space="preserve"> G, </w:t>
      </w:r>
      <w:proofErr w:type="spellStart"/>
      <w:r w:rsidR="00F75262" w:rsidRPr="00BA2D3F">
        <w:rPr>
          <w:rFonts w:ascii="Book Antiqua" w:eastAsia="Book Antiqua" w:hAnsi="Book Antiqua" w:cs="Book Antiqua"/>
        </w:rPr>
        <w:t>Rösch</w:t>
      </w:r>
      <w:proofErr w:type="spellEnd"/>
      <w:r w:rsidR="00F75262" w:rsidRPr="00BA2D3F">
        <w:rPr>
          <w:rFonts w:ascii="Book Antiqua" w:eastAsia="Book Antiqua" w:hAnsi="Book Antiqua" w:cs="Book Antiqua"/>
        </w:rPr>
        <w:t xml:space="preserve"> CS, Klaus A, </w:t>
      </w:r>
      <w:proofErr w:type="spellStart"/>
      <w:r w:rsidR="00F75262" w:rsidRPr="00BA2D3F">
        <w:rPr>
          <w:rFonts w:ascii="Book Antiqua" w:eastAsia="Book Antiqua" w:hAnsi="Book Antiqua" w:cs="Book Antiqua"/>
        </w:rPr>
        <w:t>Függer</w:t>
      </w:r>
      <w:proofErr w:type="spellEnd"/>
      <w:r w:rsidR="00F75262" w:rsidRPr="00BA2D3F">
        <w:rPr>
          <w:rFonts w:ascii="Book Antiqua" w:eastAsia="Book Antiqua" w:hAnsi="Book Antiqua" w:cs="Book Antiqua"/>
        </w:rPr>
        <w:t xml:space="preserve"> R, Kopf H. Mass-forming pancreatitis versus pancreatic ductal adenocarcinoma: CT and MR imaging for differentiation. </w:t>
      </w:r>
      <w:r w:rsidR="00F75262" w:rsidRPr="00BA2D3F">
        <w:rPr>
          <w:rFonts w:ascii="Book Antiqua" w:eastAsia="Book Antiqua" w:hAnsi="Book Antiqua" w:cs="Book Antiqua"/>
          <w:i/>
          <w:iCs/>
        </w:rPr>
        <w:t>Cancer Imaging</w:t>
      </w:r>
      <w:r w:rsidR="00F75262" w:rsidRPr="00BA2D3F">
        <w:rPr>
          <w:rFonts w:ascii="Book Antiqua" w:eastAsia="Book Antiqua" w:hAnsi="Book Antiqua" w:cs="Book Antiqua"/>
        </w:rPr>
        <w:t xml:space="preserve"> 2020; </w:t>
      </w:r>
      <w:r w:rsidR="00F75262" w:rsidRPr="00BA2D3F">
        <w:rPr>
          <w:rFonts w:ascii="Book Antiqua" w:eastAsia="Book Antiqua" w:hAnsi="Book Antiqua" w:cs="Book Antiqua"/>
          <w:b/>
          <w:bCs/>
        </w:rPr>
        <w:t>20</w:t>
      </w:r>
      <w:r w:rsidR="00F75262" w:rsidRPr="00BA2D3F">
        <w:rPr>
          <w:rFonts w:ascii="Book Antiqua" w:eastAsia="Book Antiqua" w:hAnsi="Book Antiqua" w:cs="Book Antiqua"/>
        </w:rPr>
        <w:t>: 52 [PMID: 32703312 DOI: 10.1186/s40644-020-00324-z]</w:t>
      </w:r>
    </w:p>
    <w:p w14:paraId="6C6F49DC" w14:textId="77777777" w:rsidR="00F75262" w:rsidRPr="00BA2D3F" w:rsidRDefault="00AA6021" w:rsidP="00BA2D3F">
      <w:pPr>
        <w:spacing w:line="360" w:lineRule="auto"/>
        <w:jc w:val="both"/>
        <w:rPr>
          <w:rFonts w:ascii="Book Antiqua" w:hAnsi="Book Antiqua" w:cs="Book Antiqua"/>
          <w:lang w:eastAsia="zh-CN"/>
        </w:rPr>
      </w:pPr>
      <w:r w:rsidRPr="00BA2D3F">
        <w:rPr>
          <w:rFonts w:ascii="Book Antiqua" w:eastAsia="Book Antiqua" w:hAnsi="Book Antiqua" w:cs="Book Antiqua"/>
        </w:rPr>
        <w:t>7</w:t>
      </w:r>
      <w:r w:rsidRPr="00BA2D3F">
        <w:rPr>
          <w:rFonts w:ascii="Book Antiqua" w:hAnsi="Book Antiqua" w:cs="Book Antiqua"/>
          <w:lang w:eastAsia="zh-CN"/>
        </w:rPr>
        <w:t>5</w:t>
      </w:r>
      <w:r w:rsidRPr="00BA2D3F">
        <w:rPr>
          <w:rFonts w:ascii="Book Antiqua" w:eastAsia="Book Antiqua" w:hAnsi="Book Antiqua" w:cs="Book Antiqua"/>
        </w:rPr>
        <w:t xml:space="preserve"> </w:t>
      </w:r>
      <w:r w:rsidR="00F75262" w:rsidRPr="00BA2D3F">
        <w:rPr>
          <w:rFonts w:ascii="Book Antiqua" w:eastAsia="Book Antiqua" w:hAnsi="Book Antiqua" w:cs="Book Antiqua"/>
          <w:b/>
          <w:bCs/>
        </w:rPr>
        <w:t>Treadwell JR</w:t>
      </w:r>
      <w:r w:rsidR="00F75262" w:rsidRPr="00BA2D3F">
        <w:rPr>
          <w:rFonts w:ascii="Book Antiqua" w:eastAsia="Book Antiqua" w:hAnsi="Book Antiqua" w:cs="Book Antiqua"/>
        </w:rPr>
        <w:t xml:space="preserve">, Zafar HM, Mitchell MD, Tipton K, Teitelbaum U, </w:t>
      </w:r>
      <w:proofErr w:type="spellStart"/>
      <w:r w:rsidR="00F75262" w:rsidRPr="00BA2D3F">
        <w:rPr>
          <w:rFonts w:ascii="Book Antiqua" w:eastAsia="Book Antiqua" w:hAnsi="Book Antiqua" w:cs="Book Antiqua"/>
        </w:rPr>
        <w:t>Jue</w:t>
      </w:r>
      <w:proofErr w:type="spellEnd"/>
      <w:r w:rsidR="00F75262" w:rsidRPr="00BA2D3F">
        <w:rPr>
          <w:rFonts w:ascii="Book Antiqua" w:eastAsia="Book Antiqua" w:hAnsi="Book Antiqua" w:cs="Book Antiqua"/>
        </w:rPr>
        <w:t xml:space="preserve"> J. Imaging Tests for the Diagnosis and Staging of Pancreatic Adenocarcinoma: A Meta-Analysis. </w:t>
      </w:r>
      <w:r w:rsidR="00F75262" w:rsidRPr="00BA2D3F">
        <w:rPr>
          <w:rFonts w:ascii="Book Antiqua" w:eastAsia="Book Antiqua" w:hAnsi="Book Antiqua" w:cs="Book Antiqua"/>
          <w:i/>
          <w:iCs/>
        </w:rPr>
        <w:t>Pancreas</w:t>
      </w:r>
      <w:r w:rsidR="00F75262" w:rsidRPr="00BA2D3F">
        <w:rPr>
          <w:rFonts w:ascii="Book Antiqua" w:eastAsia="Book Antiqua" w:hAnsi="Book Antiqua" w:cs="Book Antiqua"/>
        </w:rPr>
        <w:t xml:space="preserve"> 2016; </w:t>
      </w:r>
      <w:r w:rsidR="00F75262" w:rsidRPr="00BA2D3F">
        <w:rPr>
          <w:rFonts w:ascii="Book Antiqua" w:eastAsia="Book Antiqua" w:hAnsi="Book Antiqua" w:cs="Book Antiqua"/>
          <w:b/>
          <w:bCs/>
        </w:rPr>
        <w:t>45</w:t>
      </w:r>
      <w:r w:rsidR="00F75262" w:rsidRPr="00BA2D3F">
        <w:rPr>
          <w:rFonts w:ascii="Book Antiqua" w:eastAsia="Book Antiqua" w:hAnsi="Book Antiqua" w:cs="Book Antiqua"/>
        </w:rPr>
        <w:t>: 789-795 [PMID: 26745859 DOI: 10.1097/MPA.0000000000000524]</w:t>
      </w:r>
    </w:p>
    <w:p w14:paraId="047167C6" w14:textId="77777777" w:rsidR="00AA6021" w:rsidRPr="00BA2D3F" w:rsidRDefault="00AA6021" w:rsidP="00BA2D3F">
      <w:pPr>
        <w:spacing w:line="360" w:lineRule="auto"/>
        <w:jc w:val="both"/>
        <w:rPr>
          <w:rFonts w:ascii="Book Antiqua" w:hAnsi="Book Antiqua" w:cs="Book Antiqua"/>
          <w:lang w:eastAsia="zh-CN"/>
        </w:rPr>
      </w:pPr>
      <w:r w:rsidRPr="00BA2D3F">
        <w:rPr>
          <w:rFonts w:ascii="Book Antiqua" w:eastAsia="Book Antiqua" w:hAnsi="Book Antiqua" w:cs="Book Antiqua"/>
        </w:rPr>
        <w:t>7</w:t>
      </w:r>
      <w:r w:rsidRPr="00BA2D3F">
        <w:rPr>
          <w:rFonts w:ascii="Book Antiqua" w:hAnsi="Book Antiqua" w:cs="Book Antiqua"/>
          <w:lang w:eastAsia="zh-CN"/>
        </w:rPr>
        <w:t>6</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b/>
          <w:bCs/>
        </w:rPr>
        <w:t>Naitoh</w:t>
      </w:r>
      <w:proofErr w:type="spellEnd"/>
      <w:r w:rsidRPr="00BA2D3F">
        <w:rPr>
          <w:rFonts w:ascii="Book Antiqua" w:eastAsia="Book Antiqua" w:hAnsi="Book Antiqua" w:cs="Book Antiqua"/>
          <w:b/>
          <w:bCs/>
        </w:rPr>
        <w:t xml:space="preserve"> I</w:t>
      </w:r>
      <w:r w:rsidRPr="00BA2D3F">
        <w:rPr>
          <w:rFonts w:ascii="Book Antiqua" w:eastAsia="Book Antiqua" w:hAnsi="Book Antiqua" w:cs="Book Antiqua"/>
        </w:rPr>
        <w:t xml:space="preserve">, Nakazawa T, Hayashi K, Okumura F, </w:t>
      </w:r>
      <w:proofErr w:type="spellStart"/>
      <w:r w:rsidRPr="00BA2D3F">
        <w:rPr>
          <w:rFonts w:ascii="Book Antiqua" w:eastAsia="Book Antiqua" w:hAnsi="Book Antiqua" w:cs="Book Antiqua"/>
        </w:rPr>
        <w:t>Miyabe</w:t>
      </w:r>
      <w:proofErr w:type="spellEnd"/>
      <w:r w:rsidRPr="00BA2D3F">
        <w:rPr>
          <w:rFonts w:ascii="Book Antiqua" w:eastAsia="Book Antiqua" w:hAnsi="Book Antiqua" w:cs="Book Antiqua"/>
        </w:rPr>
        <w:t xml:space="preserve"> K, Shimizu S, Kondo H, Yoshida M, Yamashita H, Ohara H, Joh T. Clinical differences between mass-forming autoimmune pancreatitis and pancreatic cancer. </w:t>
      </w:r>
      <w:proofErr w:type="spellStart"/>
      <w:r w:rsidRPr="00BA2D3F">
        <w:rPr>
          <w:rFonts w:ascii="Book Antiqua" w:eastAsia="Book Antiqua" w:hAnsi="Book Antiqua" w:cs="Book Antiqua"/>
          <w:i/>
          <w:iCs/>
        </w:rPr>
        <w:t>Scand</w:t>
      </w:r>
      <w:proofErr w:type="spellEnd"/>
      <w:r w:rsidRPr="00BA2D3F">
        <w:rPr>
          <w:rFonts w:ascii="Book Antiqua" w:eastAsia="Book Antiqua" w:hAnsi="Book Antiqua" w:cs="Book Antiqua"/>
          <w:i/>
          <w:iCs/>
        </w:rPr>
        <w:t xml:space="preserve"> J Gastroenterol</w:t>
      </w:r>
      <w:r w:rsidRPr="00BA2D3F">
        <w:rPr>
          <w:rFonts w:ascii="Book Antiqua" w:eastAsia="Book Antiqua" w:hAnsi="Book Antiqua" w:cs="Book Antiqua"/>
        </w:rPr>
        <w:t xml:space="preserve"> 2012; </w:t>
      </w:r>
      <w:r w:rsidRPr="00BA2D3F">
        <w:rPr>
          <w:rFonts w:ascii="Book Antiqua" w:eastAsia="Book Antiqua" w:hAnsi="Book Antiqua" w:cs="Book Antiqua"/>
          <w:b/>
          <w:bCs/>
        </w:rPr>
        <w:t>47</w:t>
      </w:r>
      <w:r w:rsidRPr="00BA2D3F">
        <w:rPr>
          <w:rFonts w:ascii="Book Antiqua" w:eastAsia="Book Antiqua" w:hAnsi="Book Antiqua" w:cs="Book Antiqua"/>
        </w:rPr>
        <w:t>: 607-613 [PMID: 22416894 DOI: 10.3109/00365521.2012.667147]</w:t>
      </w:r>
    </w:p>
    <w:p w14:paraId="0DA6CB4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77 </w:t>
      </w:r>
      <w:proofErr w:type="spellStart"/>
      <w:r w:rsidRPr="00BA2D3F">
        <w:rPr>
          <w:rFonts w:ascii="Book Antiqua" w:eastAsia="Book Antiqua" w:hAnsi="Book Antiqua" w:cs="Book Antiqua"/>
          <w:b/>
          <w:bCs/>
        </w:rPr>
        <w:t>Vlachou</w:t>
      </w:r>
      <w:proofErr w:type="spellEnd"/>
      <w:r w:rsidRPr="00BA2D3F">
        <w:rPr>
          <w:rFonts w:ascii="Book Antiqua" w:eastAsia="Book Antiqua" w:hAnsi="Book Antiqua" w:cs="Book Antiqua"/>
          <w:b/>
          <w:bCs/>
        </w:rPr>
        <w:t xml:space="preserve"> PA</w:t>
      </w:r>
      <w:r w:rsidRPr="00BA2D3F">
        <w:rPr>
          <w:rFonts w:ascii="Book Antiqua" w:eastAsia="Book Antiqua" w:hAnsi="Book Antiqua" w:cs="Book Antiqua"/>
        </w:rPr>
        <w:t xml:space="preserve">, Khalili K, Jang HJ, Fischer S, Hirschfield GM, Kim TK. IgG4-related sclerosing disease: autoimmune pancreatitis and </w:t>
      </w:r>
      <w:proofErr w:type="spellStart"/>
      <w:r w:rsidRPr="00BA2D3F">
        <w:rPr>
          <w:rFonts w:ascii="Book Antiqua" w:eastAsia="Book Antiqua" w:hAnsi="Book Antiqua" w:cs="Book Antiqua"/>
        </w:rPr>
        <w:t>extrapancreatic</w:t>
      </w:r>
      <w:proofErr w:type="spellEnd"/>
      <w:r w:rsidRPr="00BA2D3F">
        <w:rPr>
          <w:rFonts w:ascii="Book Antiqua" w:eastAsia="Book Antiqua" w:hAnsi="Book Antiqua" w:cs="Book Antiqua"/>
        </w:rPr>
        <w:t xml:space="preserve"> manifestations. </w:t>
      </w:r>
      <w:proofErr w:type="spellStart"/>
      <w:r w:rsidRPr="00BA2D3F">
        <w:rPr>
          <w:rFonts w:ascii="Book Antiqua" w:eastAsia="Book Antiqua" w:hAnsi="Book Antiqua" w:cs="Book Antiqua"/>
          <w:i/>
          <w:iCs/>
        </w:rPr>
        <w:t>Radiographics</w:t>
      </w:r>
      <w:proofErr w:type="spellEnd"/>
      <w:r w:rsidRPr="00BA2D3F">
        <w:rPr>
          <w:rFonts w:ascii="Book Antiqua" w:eastAsia="Book Antiqua" w:hAnsi="Book Antiqua" w:cs="Book Antiqua"/>
        </w:rPr>
        <w:t xml:space="preserve"> 2011; </w:t>
      </w:r>
      <w:r w:rsidRPr="00BA2D3F">
        <w:rPr>
          <w:rFonts w:ascii="Book Antiqua" w:eastAsia="Book Antiqua" w:hAnsi="Book Antiqua" w:cs="Book Antiqua"/>
          <w:b/>
          <w:bCs/>
        </w:rPr>
        <w:t>31</w:t>
      </w:r>
      <w:r w:rsidRPr="00BA2D3F">
        <w:rPr>
          <w:rFonts w:ascii="Book Antiqua" w:eastAsia="Book Antiqua" w:hAnsi="Book Antiqua" w:cs="Book Antiqua"/>
        </w:rPr>
        <w:t>: 1379-1402 [PMID: 21918050 DOI: 10.1148/rg.315105735]</w:t>
      </w:r>
    </w:p>
    <w:p w14:paraId="52D247E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78 </w:t>
      </w:r>
      <w:proofErr w:type="spellStart"/>
      <w:r w:rsidRPr="00BA2D3F">
        <w:rPr>
          <w:rFonts w:ascii="Book Antiqua" w:eastAsia="Book Antiqua" w:hAnsi="Book Antiqua" w:cs="Book Antiqua"/>
          <w:b/>
          <w:bCs/>
        </w:rPr>
        <w:t>Carbognin</w:t>
      </w:r>
      <w:proofErr w:type="spellEnd"/>
      <w:r w:rsidRPr="00BA2D3F">
        <w:rPr>
          <w:rFonts w:ascii="Book Antiqua" w:eastAsia="Book Antiqua" w:hAnsi="Book Antiqua" w:cs="Book Antiqua"/>
          <w:b/>
          <w:bCs/>
        </w:rPr>
        <w:t xml:space="preserve"> G</w:t>
      </w:r>
      <w:r w:rsidRPr="00BA2D3F">
        <w:rPr>
          <w:rFonts w:ascii="Book Antiqua" w:eastAsia="Book Antiqua" w:hAnsi="Book Antiqua" w:cs="Book Antiqua"/>
        </w:rPr>
        <w:t xml:space="preserve">, Girardi V, </w:t>
      </w:r>
      <w:proofErr w:type="spellStart"/>
      <w:r w:rsidRPr="00BA2D3F">
        <w:rPr>
          <w:rFonts w:ascii="Book Antiqua" w:eastAsia="Book Antiqua" w:hAnsi="Book Antiqua" w:cs="Book Antiqua"/>
        </w:rPr>
        <w:t>Biasiutti</w:t>
      </w:r>
      <w:proofErr w:type="spellEnd"/>
      <w:r w:rsidRPr="00BA2D3F">
        <w:rPr>
          <w:rFonts w:ascii="Book Antiqua" w:eastAsia="Book Antiqua" w:hAnsi="Book Antiqua" w:cs="Book Antiqua"/>
        </w:rPr>
        <w:t xml:space="preserve"> C, Camera L, Manfredi R, </w:t>
      </w:r>
      <w:proofErr w:type="spellStart"/>
      <w:r w:rsidRPr="00BA2D3F">
        <w:rPr>
          <w:rFonts w:ascii="Book Antiqua" w:eastAsia="Book Antiqua" w:hAnsi="Book Antiqua" w:cs="Book Antiqua"/>
        </w:rPr>
        <w:t>Frulloni</w:t>
      </w:r>
      <w:proofErr w:type="spellEnd"/>
      <w:r w:rsidRPr="00BA2D3F">
        <w:rPr>
          <w:rFonts w:ascii="Book Antiqua" w:eastAsia="Book Antiqua" w:hAnsi="Book Antiqua" w:cs="Book Antiqua"/>
        </w:rPr>
        <w:t xml:space="preserve"> L, </w:t>
      </w:r>
      <w:proofErr w:type="spellStart"/>
      <w:r w:rsidRPr="00BA2D3F">
        <w:rPr>
          <w:rFonts w:ascii="Book Antiqua" w:eastAsia="Book Antiqua" w:hAnsi="Book Antiqua" w:cs="Book Antiqua"/>
        </w:rPr>
        <w:t>Hermans</w:t>
      </w:r>
      <w:proofErr w:type="spellEnd"/>
      <w:r w:rsidRPr="00BA2D3F">
        <w:rPr>
          <w:rFonts w:ascii="Book Antiqua" w:eastAsia="Book Antiqua" w:hAnsi="Book Antiqua" w:cs="Book Antiqua"/>
        </w:rPr>
        <w:t xml:space="preserve"> JJ, </w:t>
      </w:r>
      <w:proofErr w:type="spellStart"/>
      <w:r w:rsidRPr="00BA2D3F">
        <w:rPr>
          <w:rFonts w:ascii="Book Antiqua" w:eastAsia="Book Antiqua" w:hAnsi="Book Antiqua" w:cs="Book Antiqua"/>
        </w:rPr>
        <w:t>Mucelli</w:t>
      </w:r>
      <w:proofErr w:type="spellEnd"/>
      <w:r w:rsidRPr="00BA2D3F">
        <w:rPr>
          <w:rFonts w:ascii="Book Antiqua" w:eastAsia="Book Antiqua" w:hAnsi="Book Antiqua" w:cs="Book Antiqua"/>
        </w:rPr>
        <w:t xml:space="preserve"> RP. Autoimmune pancreatitis: imaging findings on contrast-enhanced MR, </w:t>
      </w:r>
      <w:r w:rsidRPr="00BA2D3F">
        <w:rPr>
          <w:rFonts w:ascii="Book Antiqua" w:eastAsia="Book Antiqua" w:hAnsi="Book Antiqua" w:cs="Book Antiqua"/>
        </w:rPr>
        <w:lastRenderedPageBreak/>
        <w:t xml:space="preserve">MRCP and dynamic secretin-enhanced MRCP.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i/>
          <w:iCs/>
        </w:rPr>
        <w:t xml:space="preserve"> Med</w:t>
      </w:r>
      <w:r w:rsidRPr="00BA2D3F">
        <w:rPr>
          <w:rFonts w:ascii="Book Antiqua" w:eastAsia="Book Antiqua" w:hAnsi="Book Antiqua" w:cs="Book Antiqua"/>
        </w:rPr>
        <w:t xml:space="preserve"> 2009; </w:t>
      </w:r>
      <w:r w:rsidRPr="00BA2D3F">
        <w:rPr>
          <w:rFonts w:ascii="Book Antiqua" w:eastAsia="Book Antiqua" w:hAnsi="Book Antiqua" w:cs="Book Antiqua"/>
          <w:b/>
          <w:bCs/>
        </w:rPr>
        <w:t>114</w:t>
      </w:r>
      <w:r w:rsidRPr="00BA2D3F">
        <w:rPr>
          <w:rFonts w:ascii="Book Antiqua" w:eastAsia="Book Antiqua" w:hAnsi="Book Antiqua" w:cs="Book Antiqua"/>
        </w:rPr>
        <w:t>: 1214-1231 [PMID: 19789959 DOI: 10.1007/s11547-009-0452-0]</w:t>
      </w:r>
    </w:p>
    <w:p w14:paraId="681D373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79 </w:t>
      </w:r>
      <w:proofErr w:type="spellStart"/>
      <w:r w:rsidRPr="00BA2D3F">
        <w:rPr>
          <w:rFonts w:ascii="Book Antiqua" w:eastAsia="Book Antiqua" w:hAnsi="Book Antiqua" w:cs="Book Antiqua"/>
          <w:b/>
          <w:bCs/>
        </w:rPr>
        <w:t>Löhr</w:t>
      </w:r>
      <w:proofErr w:type="spellEnd"/>
      <w:r w:rsidRPr="00BA2D3F">
        <w:rPr>
          <w:rFonts w:ascii="Book Antiqua" w:eastAsia="Book Antiqua" w:hAnsi="Book Antiqua" w:cs="Book Antiqua"/>
          <w:b/>
          <w:bCs/>
        </w:rPr>
        <w:t xml:space="preserve"> JM</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Beuers</w:t>
      </w:r>
      <w:proofErr w:type="spellEnd"/>
      <w:r w:rsidRPr="00BA2D3F">
        <w:rPr>
          <w:rFonts w:ascii="Book Antiqua" w:eastAsia="Book Antiqua" w:hAnsi="Book Antiqua" w:cs="Book Antiqua"/>
        </w:rPr>
        <w:t xml:space="preserve"> U, </w:t>
      </w:r>
      <w:proofErr w:type="spellStart"/>
      <w:r w:rsidRPr="00BA2D3F">
        <w:rPr>
          <w:rFonts w:ascii="Book Antiqua" w:eastAsia="Book Antiqua" w:hAnsi="Book Antiqua" w:cs="Book Antiqua"/>
        </w:rPr>
        <w:t>Vujasinovic</w:t>
      </w:r>
      <w:proofErr w:type="spellEnd"/>
      <w:r w:rsidRPr="00BA2D3F">
        <w:rPr>
          <w:rFonts w:ascii="Book Antiqua" w:eastAsia="Book Antiqua" w:hAnsi="Book Antiqua" w:cs="Book Antiqua"/>
        </w:rPr>
        <w:t xml:space="preserve"> M, Alvaro D, </w:t>
      </w:r>
      <w:proofErr w:type="spellStart"/>
      <w:r w:rsidRPr="00BA2D3F">
        <w:rPr>
          <w:rFonts w:ascii="Book Antiqua" w:eastAsia="Book Antiqua" w:hAnsi="Book Antiqua" w:cs="Book Antiqua"/>
        </w:rPr>
        <w:t>Frøkjær</w:t>
      </w:r>
      <w:proofErr w:type="spellEnd"/>
      <w:r w:rsidRPr="00BA2D3F">
        <w:rPr>
          <w:rFonts w:ascii="Book Antiqua" w:eastAsia="Book Antiqua" w:hAnsi="Book Antiqua" w:cs="Book Antiqua"/>
        </w:rPr>
        <w:t xml:space="preserve"> JB, </w:t>
      </w:r>
      <w:proofErr w:type="spellStart"/>
      <w:r w:rsidRPr="00BA2D3F">
        <w:rPr>
          <w:rFonts w:ascii="Book Antiqua" w:eastAsia="Book Antiqua" w:hAnsi="Book Antiqua" w:cs="Book Antiqua"/>
        </w:rPr>
        <w:t>Buttgereit</w:t>
      </w:r>
      <w:proofErr w:type="spellEnd"/>
      <w:r w:rsidRPr="00BA2D3F">
        <w:rPr>
          <w:rFonts w:ascii="Book Antiqua" w:eastAsia="Book Antiqua" w:hAnsi="Book Antiqua" w:cs="Book Antiqua"/>
        </w:rPr>
        <w:t xml:space="preserve"> F, </w:t>
      </w:r>
      <w:proofErr w:type="spellStart"/>
      <w:r w:rsidRPr="00BA2D3F">
        <w:rPr>
          <w:rFonts w:ascii="Book Antiqua" w:eastAsia="Book Antiqua" w:hAnsi="Book Antiqua" w:cs="Book Antiqua"/>
        </w:rPr>
        <w:t>Capurso</w:t>
      </w:r>
      <w:proofErr w:type="spellEnd"/>
      <w:r w:rsidRPr="00BA2D3F">
        <w:rPr>
          <w:rFonts w:ascii="Book Antiqua" w:eastAsia="Book Antiqua" w:hAnsi="Book Antiqua" w:cs="Book Antiqua"/>
        </w:rPr>
        <w:t xml:space="preserve"> G, Culver EL, de-</w:t>
      </w:r>
      <w:proofErr w:type="spellStart"/>
      <w:r w:rsidRPr="00BA2D3F">
        <w:rPr>
          <w:rFonts w:ascii="Book Antiqua" w:eastAsia="Book Antiqua" w:hAnsi="Book Antiqua" w:cs="Book Antiqua"/>
        </w:rPr>
        <w:t>Madaria</w:t>
      </w:r>
      <w:proofErr w:type="spellEnd"/>
      <w:r w:rsidRPr="00BA2D3F">
        <w:rPr>
          <w:rFonts w:ascii="Book Antiqua" w:eastAsia="Book Antiqua" w:hAnsi="Book Antiqua" w:cs="Book Antiqua"/>
        </w:rPr>
        <w:t xml:space="preserve"> E, Della-Torre E, </w:t>
      </w:r>
      <w:proofErr w:type="spellStart"/>
      <w:r w:rsidRPr="00BA2D3F">
        <w:rPr>
          <w:rFonts w:ascii="Book Antiqua" w:eastAsia="Book Antiqua" w:hAnsi="Book Antiqua" w:cs="Book Antiqua"/>
        </w:rPr>
        <w:t>Detlefsen</w:t>
      </w:r>
      <w:proofErr w:type="spellEnd"/>
      <w:r w:rsidRPr="00BA2D3F">
        <w:rPr>
          <w:rFonts w:ascii="Book Antiqua" w:eastAsia="Book Antiqua" w:hAnsi="Book Antiqua" w:cs="Book Antiqua"/>
        </w:rPr>
        <w:t xml:space="preserve"> S, Dominguez-Muñoz E, </w:t>
      </w:r>
      <w:proofErr w:type="spellStart"/>
      <w:r w:rsidRPr="00BA2D3F">
        <w:rPr>
          <w:rFonts w:ascii="Book Antiqua" w:eastAsia="Book Antiqua" w:hAnsi="Book Antiqua" w:cs="Book Antiqua"/>
        </w:rPr>
        <w:t>Czubkowski</w:t>
      </w:r>
      <w:proofErr w:type="spellEnd"/>
      <w:r w:rsidRPr="00BA2D3F">
        <w:rPr>
          <w:rFonts w:ascii="Book Antiqua" w:eastAsia="Book Antiqua" w:hAnsi="Book Antiqua" w:cs="Book Antiqua"/>
        </w:rPr>
        <w:t xml:space="preserve"> P, Ewald N, </w:t>
      </w:r>
      <w:proofErr w:type="spellStart"/>
      <w:r w:rsidRPr="00BA2D3F">
        <w:rPr>
          <w:rFonts w:ascii="Book Antiqua" w:eastAsia="Book Antiqua" w:hAnsi="Book Antiqua" w:cs="Book Antiqua"/>
        </w:rPr>
        <w:t>Frulloni</w:t>
      </w:r>
      <w:proofErr w:type="spellEnd"/>
      <w:r w:rsidRPr="00BA2D3F">
        <w:rPr>
          <w:rFonts w:ascii="Book Antiqua" w:eastAsia="Book Antiqua" w:hAnsi="Book Antiqua" w:cs="Book Antiqua"/>
        </w:rPr>
        <w:t xml:space="preserve"> L, </w:t>
      </w:r>
      <w:proofErr w:type="spellStart"/>
      <w:r w:rsidRPr="00BA2D3F">
        <w:rPr>
          <w:rFonts w:ascii="Book Antiqua" w:eastAsia="Book Antiqua" w:hAnsi="Book Antiqua" w:cs="Book Antiqua"/>
        </w:rPr>
        <w:t>Gubergrits</w:t>
      </w:r>
      <w:proofErr w:type="spellEnd"/>
      <w:r w:rsidRPr="00BA2D3F">
        <w:rPr>
          <w:rFonts w:ascii="Book Antiqua" w:eastAsia="Book Antiqua" w:hAnsi="Book Antiqua" w:cs="Book Antiqua"/>
        </w:rPr>
        <w:t xml:space="preserve"> N, </w:t>
      </w:r>
      <w:proofErr w:type="spellStart"/>
      <w:r w:rsidRPr="00BA2D3F">
        <w:rPr>
          <w:rFonts w:ascii="Book Antiqua" w:eastAsia="Book Antiqua" w:hAnsi="Book Antiqua" w:cs="Book Antiqua"/>
        </w:rPr>
        <w:t>Duman</w:t>
      </w:r>
      <w:proofErr w:type="spellEnd"/>
      <w:r w:rsidRPr="00BA2D3F">
        <w:rPr>
          <w:rFonts w:ascii="Book Antiqua" w:eastAsia="Book Antiqua" w:hAnsi="Book Antiqua" w:cs="Book Antiqua"/>
        </w:rPr>
        <w:t xml:space="preserve"> DG, </w:t>
      </w:r>
      <w:proofErr w:type="spellStart"/>
      <w:r w:rsidRPr="00BA2D3F">
        <w:rPr>
          <w:rFonts w:ascii="Book Antiqua" w:eastAsia="Book Antiqua" w:hAnsi="Book Antiqua" w:cs="Book Antiqua"/>
        </w:rPr>
        <w:t>Hackert</w:t>
      </w:r>
      <w:proofErr w:type="spellEnd"/>
      <w:r w:rsidRPr="00BA2D3F">
        <w:rPr>
          <w:rFonts w:ascii="Book Antiqua" w:eastAsia="Book Antiqua" w:hAnsi="Book Antiqua" w:cs="Book Antiqua"/>
        </w:rPr>
        <w:t xml:space="preserve"> T, Iglesias-Garcia J, </w:t>
      </w:r>
      <w:proofErr w:type="spellStart"/>
      <w:r w:rsidRPr="00BA2D3F">
        <w:rPr>
          <w:rFonts w:ascii="Book Antiqua" w:eastAsia="Book Antiqua" w:hAnsi="Book Antiqua" w:cs="Book Antiqua"/>
        </w:rPr>
        <w:t>Kartalis</w:t>
      </w:r>
      <w:proofErr w:type="spellEnd"/>
      <w:r w:rsidRPr="00BA2D3F">
        <w:rPr>
          <w:rFonts w:ascii="Book Antiqua" w:eastAsia="Book Antiqua" w:hAnsi="Book Antiqua" w:cs="Book Antiqua"/>
        </w:rPr>
        <w:t xml:space="preserve"> N, </w:t>
      </w:r>
      <w:proofErr w:type="spellStart"/>
      <w:r w:rsidRPr="00BA2D3F">
        <w:rPr>
          <w:rFonts w:ascii="Book Antiqua" w:eastAsia="Book Antiqua" w:hAnsi="Book Antiqua" w:cs="Book Antiqua"/>
        </w:rPr>
        <w:t>Laghi</w:t>
      </w:r>
      <w:proofErr w:type="spellEnd"/>
      <w:r w:rsidRPr="00BA2D3F">
        <w:rPr>
          <w:rFonts w:ascii="Book Antiqua" w:eastAsia="Book Antiqua" w:hAnsi="Book Antiqua" w:cs="Book Antiqua"/>
        </w:rPr>
        <w:t xml:space="preserve"> A, </w:t>
      </w:r>
      <w:proofErr w:type="spellStart"/>
      <w:r w:rsidRPr="00BA2D3F">
        <w:rPr>
          <w:rFonts w:ascii="Book Antiqua" w:eastAsia="Book Antiqua" w:hAnsi="Book Antiqua" w:cs="Book Antiqua"/>
        </w:rPr>
        <w:t>Lammert</w:t>
      </w:r>
      <w:proofErr w:type="spellEnd"/>
      <w:r w:rsidRPr="00BA2D3F">
        <w:rPr>
          <w:rFonts w:ascii="Book Antiqua" w:eastAsia="Book Antiqua" w:hAnsi="Book Antiqua" w:cs="Book Antiqua"/>
        </w:rPr>
        <w:t xml:space="preserve"> F, Lindgren F, Okhlobystin A, </w:t>
      </w:r>
      <w:proofErr w:type="spellStart"/>
      <w:r w:rsidRPr="00BA2D3F">
        <w:rPr>
          <w:rFonts w:ascii="Book Antiqua" w:eastAsia="Book Antiqua" w:hAnsi="Book Antiqua" w:cs="Book Antiqua"/>
        </w:rPr>
        <w:t>Oracz</w:t>
      </w:r>
      <w:proofErr w:type="spellEnd"/>
      <w:r w:rsidRPr="00BA2D3F">
        <w:rPr>
          <w:rFonts w:ascii="Book Antiqua" w:eastAsia="Book Antiqua" w:hAnsi="Book Antiqua" w:cs="Book Antiqua"/>
        </w:rPr>
        <w:t xml:space="preserve"> G, </w:t>
      </w:r>
      <w:proofErr w:type="spellStart"/>
      <w:r w:rsidRPr="00BA2D3F">
        <w:rPr>
          <w:rFonts w:ascii="Book Antiqua" w:eastAsia="Book Antiqua" w:hAnsi="Book Antiqua" w:cs="Book Antiqua"/>
        </w:rPr>
        <w:t>Parniczky</w:t>
      </w:r>
      <w:proofErr w:type="spellEnd"/>
      <w:r w:rsidRPr="00BA2D3F">
        <w:rPr>
          <w:rFonts w:ascii="Book Antiqua" w:eastAsia="Book Antiqua" w:hAnsi="Book Antiqua" w:cs="Book Antiqua"/>
        </w:rPr>
        <w:t xml:space="preserve"> A, </w:t>
      </w:r>
      <w:proofErr w:type="spellStart"/>
      <w:r w:rsidRPr="00BA2D3F">
        <w:rPr>
          <w:rFonts w:ascii="Book Antiqua" w:eastAsia="Book Antiqua" w:hAnsi="Book Antiqua" w:cs="Book Antiqua"/>
        </w:rPr>
        <w:t>Mucelli</w:t>
      </w:r>
      <w:proofErr w:type="spellEnd"/>
      <w:r w:rsidRPr="00BA2D3F">
        <w:rPr>
          <w:rFonts w:ascii="Book Antiqua" w:eastAsia="Book Antiqua" w:hAnsi="Book Antiqua" w:cs="Book Antiqua"/>
        </w:rPr>
        <w:t xml:space="preserve"> RMP, </w:t>
      </w:r>
      <w:proofErr w:type="spellStart"/>
      <w:r w:rsidRPr="00BA2D3F">
        <w:rPr>
          <w:rFonts w:ascii="Book Antiqua" w:eastAsia="Book Antiqua" w:hAnsi="Book Antiqua" w:cs="Book Antiqua"/>
        </w:rPr>
        <w:t>Rebours</w:t>
      </w:r>
      <w:proofErr w:type="spellEnd"/>
      <w:r w:rsidRPr="00BA2D3F">
        <w:rPr>
          <w:rFonts w:ascii="Book Antiqua" w:eastAsia="Book Antiqua" w:hAnsi="Book Antiqua" w:cs="Book Antiqua"/>
        </w:rPr>
        <w:t xml:space="preserve"> V, Rosendahl J, </w:t>
      </w:r>
      <w:proofErr w:type="spellStart"/>
      <w:r w:rsidRPr="00BA2D3F">
        <w:rPr>
          <w:rFonts w:ascii="Book Antiqua" w:eastAsia="Book Antiqua" w:hAnsi="Book Antiqua" w:cs="Book Antiqua"/>
        </w:rPr>
        <w:t>Schleinitz</w:t>
      </w:r>
      <w:proofErr w:type="spellEnd"/>
      <w:r w:rsidRPr="00BA2D3F">
        <w:rPr>
          <w:rFonts w:ascii="Book Antiqua" w:eastAsia="Book Antiqua" w:hAnsi="Book Antiqua" w:cs="Book Antiqua"/>
        </w:rPr>
        <w:t xml:space="preserve"> N, Schneider A, van Bommel EF, Verbeke CS, </w:t>
      </w:r>
      <w:proofErr w:type="spellStart"/>
      <w:r w:rsidRPr="00BA2D3F">
        <w:rPr>
          <w:rFonts w:ascii="Book Antiqua" w:eastAsia="Book Antiqua" w:hAnsi="Book Antiqua" w:cs="Book Antiqua"/>
        </w:rPr>
        <w:t>Vullierme</w:t>
      </w:r>
      <w:proofErr w:type="spellEnd"/>
      <w:r w:rsidRPr="00BA2D3F">
        <w:rPr>
          <w:rFonts w:ascii="Book Antiqua" w:eastAsia="Book Antiqua" w:hAnsi="Book Antiqua" w:cs="Book Antiqua"/>
        </w:rPr>
        <w:t xml:space="preserve"> MP, Witt H; UEG guideline working group. European Guideline on IgG4-related digestive disease - UEG and SGF evidence-based recommendations. </w:t>
      </w:r>
      <w:r w:rsidRPr="00BA2D3F">
        <w:rPr>
          <w:rFonts w:ascii="Book Antiqua" w:eastAsia="Book Antiqua" w:hAnsi="Book Antiqua" w:cs="Book Antiqua"/>
          <w:i/>
          <w:iCs/>
        </w:rPr>
        <w:t>United European Gastroenterol J</w:t>
      </w:r>
      <w:r w:rsidRPr="00BA2D3F">
        <w:rPr>
          <w:rFonts w:ascii="Book Antiqua" w:eastAsia="Book Antiqua" w:hAnsi="Book Antiqua" w:cs="Book Antiqua"/>
        </w:rPr>
        <w:t xml:space="preserve"> 2020; </w:t>
      </w:r>
      <w:r w:rsidRPr="00BA2D3F">
        <w:rPr>
          <w:rFonts w:ascii="Book Antiqua" w:eastAsia="Book Antiqua" w:hAnsi="Book Antiqua" w:cs="Book Antiqua"/>
          <w:b/>
          <w:bCs/>
        </w:rPr>
        <w:t>8</w:t>
      </w:r>
      <w:r w:rsidRPr="00BA2D3F">
        <w:rPr>
          <w:rFonts w:ascii="Book Antiqua" w:eastAsia="Book Antiqua" w:hAnsi="Book Antiqua" w:cs="Book Antiqua"/>
        </w:rPr>
        <w:t>: 637-666 [PMID: 32552502 DOI: 10.1177/2050640620934911]</w:t>
      </w:r>
    </w:p>
    <w:p w14:paraId="43DC321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80 </w:t>
      </w:r>
      <w:r w:rsidRPr="00BA2D3F">
        <w:rPr>
          <w:rFonts w:ascii="Book Antiqua" w:eastAsia="Book Antiqua" w:hAnsi="Book Antiqua" w:cs="Book Antiqua"/>
          <w:b/>
          <w:bCs/>
        </w:rPr>
        <w:t>Ichikawa T</w:t>
      </w:r>
      <w:r w:rsidRPr="00BA2D3F">
        <w:rPr>
          <w:rFonts w:ascii="Book Antiqua" w:eastAsia="Book Antiqua" w:hAnsi="Book Antiqua" w:cs="Book Antiqua"/>
        </w:rPr>
        <w:t xml:space="preserve">, Sou H, Araki T, </w:t>
      </w:r>
      <w:proofErr w:type="spellStart"/>
      <w:r w:rsidRPr="00BA2D3F">
        <w:rPr>
          <w:rFonts w:ascii="Book Antiqua" w:eastAsia="Book Antiqua" w:hAnsi="Book Antiqua" w:cs="Book Antiqua"/>
        </w:rPr>
        <w:t>Arbab</w:t>
      </w:r>
      <w:proofErr w:type="spellEnd"/>
      <w:r w:rsidRPr="00BA2D3F">
        <w:rPr>
          <w:rFonts w:ascii="Book Antiqua" w:eastAsia="Book Antiqua" w:hAnsi="Book Antiqua" w:cs="Book Antiqua"/>
        </w:rPr>
        <w:t xml:space="preserve"> AS, Yoshikawa T, </w:t>
      </w:r>
      <w:proofErr w:type="spellStart"/>
      <w:r w:rsidRPr="00BA2D3F">
        <w:rPr>
          <w:rFonts w:ascii="Book Antiqua" w:eastAsia="Book Antiqua" w:hAnsi="Book Antiqua" w:cs="Book Antiqua"/>
        </w:rPr>
        <w:t>Ishigame</w:t>
      </w:r>
      <w:proofErr w:type="spellEnd"/>
      <w:r w:rsidRPr="00BA2D3F">
        <w:rPr>
          <w:rFonts w:ascii="Book Antiqua" w:eastAsia="Book Antiqua" w:hAnsi="Book Antiqua" w:cs="Book Antiqua"/>
        </w:rPr>
        <w:t xml:space="preserve"> K, </w:t>
      </w:r>
      <w:proofErr w:type="spellStart"/>
      <w:r w:rsidRPr="00BA2D3F">
        <w:rPr>
          <w:rFonts w:ascii="Book Antiqua" w:eastAsia="Book Antiqua" w:hAnsi="Book Antiqua" w:cs="Book Antiqua"/>
        </w:rPr>
        <w:t>Haradome</w:t>
      </w:r>
      <w:proofErr w:type="spellEnd"/>
      <w:r w:rsidRPr="00BA2D3F">
        <w:rPr>
          <w:rFonts w:ascii="Book Antiqua" w:eastAsia="Book Antiqua" w:hAnsi="Book Antiqua" w:cs="Book Antiqua"/>
        </w:rPr>
        <w:t xml:space="preserve"> H, </w:t>
      </w:r>
      <w:proofErr w:type="spellStart"/>
      <w:r w:rsidRPr="00BA2D3F">
        <w:rPr>
          <w:rFonts w:ascii="Book Antiqua" w:eastAsia="Book Antiqua" w:hAnsi="Book Antiqua" w:cs="Book Antiqua"/>
        </w:rPr>
        <w:t>Hachiya</w:t>
      </w:r>
      <w:proofErr w:type="spellEnd"/>
      <w:r w:rsidRPr="00BA2D3F">
        <w:rPr>
          <w:rFonts w:ascii="Book Antiqua" w:eastAsia="Book Antiqua" w:hAnsi="Book Antiqua" w:cs="Book Antiqua"/>
        </w:rPr>
        <w:t xml:space="preserve"> J. Duct-penetrating sign at MRCP: usefulness for differentiating inflammatory pancreatic mass from pancreatic carcinomas. </w:t>
      </w:r>
      <w:r w:rsidRPr="00BA2D3F">
        <w:rPr>
          <w:rFonts w:ascii="Book Antiqua" w:eastAsia="Book Antiqua" w:hAnsi="Book Antiqua" w:cs="Book Antiqua"/>
          <w:i/>
          <w:iCs/>
        </w:rPr>
        <w:t>Radiology</w:t>
      </w:r>
      <w:r w:rsidRPr="00BA2D3F">
        <w:rPr>
          <w:rFonts w:ascii="Book Antiqua" w:eastAsia="Book Antiqua" w:hAnsi="Book Antiqua" w:cs="Book Antiqua"/>
        </w:rPr>
        <w:t xml:space="preserve"> 2001; </w:t>
      </w:r>
      <w:r w:rsidRPr="00BA2D3F">
        <w:rPr>
          <w:rFonts w:ascii="Book Antiqua" w:eastAsia="Book Antiqua" w:hAnsi="Book Antiqua" w:cs="Book Antiqua"/>
          <w:b/>
          <w:bCs/>
        </w:rPr>
        <w:t>221</w:t>
      </w:r>
      <w:r w:rsidRPr="00BA2D3F">
        <w:rPr>
          <w:rFonts w:ascii="Book Antiqua" w:eastAsia="Book Antiqua" w:hAnsi="Book Antiqua" w:cs="Book Antiqua"/>
        </w:rPr>
        <w:t>: 107-116 [PMID: 11568327 DOI: 10.1148/radiol.2211001157]</w:t>
      </w:r>
    </w:p>
    <w:p w14:paraId="71797E08"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81 </w:t>
      </w:r>
      <w:proofErr w:type="spellStart"/>
      <w:r w:rsidRPr="00BA2D3F">
        <w:rPr>
          <w:rFonts w:ascii="Book Antiqua" w:eastAsia="Book Antiqua" w:hAnsi="Book Antiqua" w:cs="Book Antiqua"/>
          <w:b/>
          <w:bCs/>
        </w:rPr>
        <w:t>Chamokova</w:t>
      </w:r>
      <w:proofErr w:type="spellEnd"/>
      <w:r w:rsidRPr="00BA2D3F">
        <w:rPr>
          <w:rFonts w:ascii="Book Antiqua" w:eastAsia="Book Antiqua" w:hAnsi="Book Antiqua" w:cs="Book Antiqua"/>
          <w:b/>
          <w:bCs/>
        </w:rPr>
        <w:t xml:space="preserve"> B</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Bastati</w:t>
      </w:r>
      <w:proofErr w:type="spellEnd"/>
      <w:r w:rsidRPr="00BA2D3F">
        <w:rPr>
          <w:rFonts w:ascii="Book Antiqua" w:eastAsia="Book Antiqua" w:hAnsi="Book Antiqua" w:cs="Book Antiqua"/>
        </w:rPr>
        <w:t xml:space="preserve"> N, </w:t>
      </w:r>
      <w:proofErr w:type="spellStart"/>
      <w:r w:rsidRPr="00BA2D3F">
        <w:rPr>
          <w:rFonts w:ascii="Book Antiqua" w:eastAsia="Book Antiqua" w:hAnsi="Book Antiqua" w:cs="Book Antiqua"/>
        </w:rPr>
        <w:t>Poetter</w:t>
      </w:r>
      <w:proofErr w:type="spellEnd"/>
      <w:r w:rsidRPr="00BA2D3F">
        <w:rPr>
          <w:rFonts w:ascii="Book Antiqua" w:eastAsia="Book Antiqua" w:hAnsi="Book Antiqua" w:cs="Book Antiqua"/>
        </w:rPr>
        <w:t xml:space="preserve">-Lang S, </w:t>
      </w:r>
      <w:proofErr w:type="spellStart"/>
      <w:r w:rsidRPr="00BA2D3F">
        <w:rPr>
          <w:rFonts w:ascii="Book Antiqua" w:eastAsia="Book Antiqua" w:hAnsi="Book Antiqua" w:cs="Book Antiqua"/>
        </w:rPr>
        <w:t>Bican</w:t>
      </w:r>
      <w:proofErr w:type="spellEnd"/>
      <w:r w:rsidRPr="00BA2D3F">
        <w:rPr>
          <w:rFonts w:ascii="Book Antiqua" w:eastAsia="Book Antiqua" w:hAnsi="Book Antiqua" w:cs="Book Antiqua"/>
        </w:rPr>
        <w:t xml:space="preserve"> Y, Hodge JC, </w:t>
      </w:r>
      <w:proofErr w:type="spellStart"/>
      <w:r w:rsidRPr="00BA2D3F">
        <w:rPr>
          <w:rFonts w:ascii="Book Antiqua" w:eastAsia="Book Antiqua" w:hAnsi="Book Antiqua" w:cs="Book Antiqua"/>
        </w:rPr>
        <w:t>Schindl</w:t>
      </w:r>
      <w:proofErr w:type="spellEnd"/>
      <w:r w:rsidRPr="00BA2D3F">
        <w:rPr>
          <w:rFonts w:ascii="Book Antiqua" w:eastAsia="Book Antiqua" w:hAnsi="Book Antiqua" w:cs="Book Antiqua"/>
        </w:rPr>
        <w:t xml:space="preserve"> M, Matos C, Ba-</w:t>
      </w:r>
      <w:proofErr w:type="spellStart"/>
      <w:r w:rsidRPr="00BA2D3F">
        <w:rPr>
          <w:rFonts w:ascii="Book Antiqua" w:eastAsia="Book Antiqua" w:hAnsi="Book Antiqua" w:cs="Book Antiqua"/>
        </w:rPr>
        <w:t>Ssalamah</w:t>
      </w:r>
      <w:proofErr w:type="spellEnd"/>
      <w:r w:rsidRPr="00BA2D3F">
        <w:rPr>
          <w:rFonts w:ascii="Book Antiqua" w:eastAsia="Book Antiqua" w:hAnsi="Book Antiqua" w:cs="Book Antiqua"/>
        </w:rPr>
        <w:t xml:space="preserve"> A. The clinical value of secretin-enhanced MRCP in the functional and morphological assessment of pancreatic diseases. </w:t>
      </w:r>
      <w:r w:rsidRPr="00BA2D3F">
        <w:rPr>
          <w:rFonts w:ascii="Book Antiqua" w:eastAsia="Book Antiqua" w:hAnsi="Book Antiqua" w:cs="Book Antiqua"/>
          <w:i/>
          <w:iCs/>
        </w:rPr>
        <w:t xml:space="preserve">Br J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2018; </w:t>
      </w:r>
      <w:r w:rsidRPr="00BA2D3F">
        <w:rPr>
          <w:rFonts w:ascii="Book Antiqua" w:eastAsia="Book Antiqua" w:hAnsi="Book Antiqua" w:cs="Book Antiqua"/>
          <w:b/>
          <w:bCs/>
        </w:rPr>
        <w:t>91</w:t>
      </w:r>
      <w:r w:rsidRPr="00BA2D3F">
        <w:rPr>
          <w:rFonts w:ascii="Book Antiqua" w:eastAsia="Book Antiqua" w:hAnsi="Book Antiqua" w:cs="Book Antiqua"/>
        </w:rPr>
        <w:t>: 20170677 [PMID: 29206061 DOI: 10.1259/bjr.20170677]</w:t>
      </w:r>
    </w:p>
    <w:p w14:paraId="5CE4DA29"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82 </w:t>
      </w:r>
      <w:r w:rsidRPr="00BA2D3F">
        <w:rPr>
          <w:rFonts w:ascii="Book Antiqua" w:eastAsia="Book Antiqua" w:hAnsi="Book Antiqua" w:cs="Book Antiqua"/>
          <w:b/>
          <w:bCs/>
        </w:rPr>
        <w:t>Hsu WL</w:t>
      </w:r>
      <w:r w:rsidRPr="00BA2D3F">
        <w:rPr>
          <w:rFonts w:ascii="Book Antiqua" w:eastAsia="Book Antiqua" w:hAnsi="Book Antiqua" w:cs="Book Antiqua"/>
        </w:rPr>
        <w:t xml:space="preserve">, Chang SM, Wu PY, Chang CC. Localized autoimmune pancreatitis mimicking pancreatic cancer: Case report and literature review. </w:t>
      </w:r>
      <w:r w:rsidRPr="00BA2D3F">
        <w:rPr>
          <w:rFonts w:ascii="Book Antiqua" w:eastAsia="Book Antiqua" w:hAnsi="Book Antiqua" w:cs="Book Antiqua"/>
          <w:i/>
          <w:iCs/>
        </w:rPr>
        <w:t>J Int Med Res</w:t>
      </w:r>
      <w:r w:rsidRPr="00BA2D3F">
        <w:rPr>
          <w:rFonts w:ascii="Book Antiqua" w:eastAsia="Book Antiqua" w:hAnsi="Book Antiqua" w:cs="Book Antiqua"/>
        </w:rPr>
        <w:t xml:space="preserve"> 2018; </w:t>
      </w:r>
      <w:r w:rsidRPr="00BA2D3F">
        <w:rPr>
          <w:rFonts w:ascii="Book Antiqua" w:eastAsia="Book Antiqua" w:hAnsi="Book Antiqua" w:cs="Book Antiqua"/>
          <w:b/>
          <w:bCs/>
        </w:rPr>
        <w:t>46</w:t>
      </w:r>
      <w:r w:rsidRPr="00BA2D3F">
        <w:rPr>
          <w:rFonts w:ascii="Book Antiqua" w:eastAsia="Book Antiqua" w:hAnsi="Book Antiqua" w:cs="Book Antiqua"/>
        </w:rPr>
        <w:t>: 1657-1665 [PMID: 29332510 DOI: 10.1177/0300060517742303]</w:t>
      </w:r>
    </w:p>
    <w:p w14:paraId="52924E68"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83 </w:t>
      </w:r>
      <w:proofErr w:type="spellStart"/>
      <w:r w:rsidRPr="00BA2D3F">
        <w:rPr>
          <w:rFonts w:ascii="Book Antiqua" w:eastAsia="Book Antiqua" w:hAnsi="Book Antiqua" w:cs="Book Antiqua"/>
          <w:b/>
          <w:bCs/>
        </w:rPr>
        <w:t>Backhus</w:t>
      </w:r>
      <w:proofErr w:type="spellEnd"/>
      <w:r w:rsidRPr="00BA2D3F">
        <w:rPr>
          <w:rFonts w:ascii="Book Antiqua" w:eastAsia="Book Antiqua" w:hAnsi="Book Antiqua" w:cs="Book Antiqua"/>
          <w:b/>
          <w:bCs/>
        </w:rPr>
        <w:t xml:space="preserve"> J</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Seufferlein</w:t>
      </w:r>
      <w:proofErr w:type="spellEnd"/>
      <w:r w:rsidRPr="00BA2D3F">
        <w:rPr>
          <w:rFonts w:ascii="Book Antiqua" w:eastAsia="Book Antiqua" w:hAnsi="Book Antiqua" w:cs="Book Antiqua"/>
        </w:rPr>
        <w:t xml:space="preserve"> T, </w:t>
      </w:r>
      <w:proofErr w:type="spellStart"/>
      <w:r w:rsidRPr="00BA2D3F">
        <w:rPr>
          <w:rFonts w:ascii="Book Antiqua" w:eastAsia="Book Antiqua" w:hAnsi="Book Antiqua" w:cs="Book Antiqua"/>
        </w:rPr>
        <w:t>Perkhofer</w:t>
      </w:r>
      <w:proofErr w:type="spellEnd"/>
      <w:r w:rsidRPr="00BA2D3F">
        <w:rPr>
          <w:rFonts w:ascii="Book Antiqua" w:eastAsia="Book Antiqua" w:hAnsi="Book Antiqua" w:cs="Book Antiqua"/>
        </w:rPr>
        <w:t xml:space="preserve"> L, Hermann PC, </w:t>
      </w:r>
      <w:proofErr w:type="spellStart"/>
      <w:r w:rsidRPr="00BA2D3F">
        <w:rPr>
          <w:rFonts w:ascii="Book Antiqua" w:eastAsia="Book Antiqua" w:hAnsi="Book Antiqua" w:cs="Book Antiqua"/>
        </w:rPr>
        <w:t>Kleger</w:t>
      </w:r>
      <w:proofErr w:type="spellEnd"/>
      <w:r w:rsidRPr="00BA2D3F">
        <w:rPr>
          <w:rFonts w:ascii="Book Antiqua" w:eastAsia="Book Antiqua" w:hAnsi="Book Antiqua" w:cs="Book Antiqua"/>
        </w:rPr>
        <w:t xml:space="preserve"> A. IgG4-Related Diseases in the Gastrointestinal Tract: Clinical Presentation, Diagnosis and Treatment Challenges. </w:t>
      </w:r>
      <w:r w:rsidRPr="00BA2D3F">
        <w:rPr>
          <w:rFonts w:ascii="Book Antiqua" w:eastAsia="Book Antiqua" w:hAnsi="Book Antiqua" w:cs="Book Antiqua"/>
          <w:i/>
          <w:iCs/>
        </w:rPr>
        <w:t>Digestion</w:t>
      </w:r>
      <w:r w:rsidRPr="00BA2D3F">
        <w:rPr>
          <w:rFonts w:ascii="Book Antiqua" w:eastAsia="Book Antiqua" w:hAnsi="Book Antiqua" w:cs="Book Antiqua"/>
        </w:rPr>
        <w:t xml:space="preserve"> 2019; </w:t>
      </w:r>
      <w:r w:rsidRPr="00BA2D3F">
        <w:rPr>
          <w:rFonts w:ascii="Book Antiqua" w:eastAsia="Book Antiqua" w:hAnsi="Book Antiqua" w:cs="Book Antiqua"/>
          <w:b/>
          <w:bCs/>
        </w:rPr>
        <w:t>100</w:t>
      </w:r>
      <w:r w:rsidRPr="00BA2D3F">
        <w:rPr>
          <w:rFonts w:ascii="Book Antiqua" w:eastAsia="Book Antiqua" w:hAnsi="Book Antiqua" w:cs="Book Antiqua"/>
        </w:rPr>
        <w:t>: 1-14 [PMID: 30384361 DOI: 10.1159/000492814]</w:t>
      </w:r>
    </w:p>
    <w:p w14:paraId="51D6BAC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84 </w:t>
      </w:r>
      <w:r w:rsidRPr="00BA2D3F">
        <w:rPr>
          <w:rFonts w:ascii="Book Antiqua" w:eastAsia="Book Antiqua" w:hAnsi="Book Antiqua" w:cs="Book Antiqua"/>
          <w:b/>
          <w:bCs/>
        </w:rPr>
        <w:t>Kawakami H</w:t>
      </w:r>
      <w:r w:rsidRPr="00BA2D3F">
        <w:rPr>
          <w:rFonts w:ascii="Book Antiqua" w:eastAsia="Book Antiqua" w:hAnsi="Book Antiqua" w:cs="Book Antiqua"/>
        </w:rPr>
        <w:t xml:space="preserve">, Zen Y, </w:t>
      </w:r>
      <w:proofErr w:type="spellStart"/>
      <w:r w:rsidRPr="00BA2D3F">
        <w:rPr>
          <w:rFonts w:ascii="Book Antiqua" w:eastAsia="Book Antiqua" w:hAnsi="Book Antiqua" w:cs="Book Antiqua"/>
        </w:rPr>
        <w:t>Kuwatani</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Eto</w:t>
      </w:r>
      <w:proofErr w:type="spellEnd"/>
      <w:r w:rsidRPr="00BA2D3F">
        <w:rPr>
          <w:rFonts w:ascii="Book Antiqua" w:eastAsia="Book Antiqua" w:hAnsi="Book Antiqua" w:cs="Book Antiqua"/>
        </w:rPr>
        <w:t xml:space="preserve"> K, </w:t>
      </w:r>
      <w:proofErr w:type="spellStart"/>
      <w:r w:rsidRPr="00BA2D3F">
        <w:rPr>
          <w:rFonts w:ascii="Book Antiqua" w:eastAsia="Book Antiqua" w:hAnsi="Book Antiqua" w:cs="Book Antiqua"/>
        </w:rPr>
        <w:t>Haba</w:t>
      </w:r>
      <w:proofErr w:type="spellEnd"/>
      <w:r w:rsidRPr="00BA2D3F">
        <w:rPr>
          <w:rFonts w:ascii="Book Antiqua" w:eastAsia="Book Antiqua" w:hAnsi="Book Antiqua" w:cs="Book Antiqua"/>
        </w:rPr>
        <w:t xml:space="preserve"> S, Yamato H, </w:t>
      </w:r>
      <w:proofErr w:type="spellStart"/>
      <w:r w:rsidRPr="00BA2D3F">
        <w:rPr>
          <w:rFonts w:ascii="Book Antiqua" w:eastAsia="Book Antiqua" w:hAnsi="Book Antiqua" w:cs="Book Antiqua"/>
        </w:rPr>
        <w:t>Shinada</w:t>
      </w:r>
      <w:proofErr w:type="spellEnd"/>
      <w:r w:rsidRPr="00BA2D3F">
        <w:rPr>
          <w:rFonts w:ascii="Book Antiqua" w:eastAsia="Book Antiqua" w:hAnsi="Book Antiqua" w:cs="Book Antiqua"/>
        </w:rPr>
        <w:t xml:space="preserve"> K, Kubota K, </w:t>
      </w:r>
      <w:proofErr w:type="spellStart"/>
      <w:r w:rsidRPr="00BA2D3F">
        <w:rPr>
          <w:rFonts w:ascii="Book Antiqua" w:eastAsia="Book Antiqua" w:hAnsi="Book Antiqua" w:cs="Book Antiqua"/>
        </w:rPr>
        <w:t>Asaka</w:t>
      </w:r>
      <w:proofErr w:type="spellEnd"/>
      <w:r w:rsidRPr="00BA2D3F">
        <w:rPr>
          <w:rFonts w:ascii="Book Antiqua" w:eastAsia="Book Antiqua" w:hAnsi="Book Antiqua" w:cs="Book Antiqua"/>
        </w:rPr>
        <w:t xml:space="preserve"> M. IgG4-related sclerosing cholangitis and autoimmune pancreatitis: histological assessment of biopsies from </w:t>
      </w:r>
      <w:proofErr w:type="spellStart"/>
      <w:r w:rsidRPr="00BA2D3F">
        <w:rPr>
          <w:rFonts w:ascii="Book Antiqua" w:eastAsia="Book Antiqua" w:hAnsi="Book Antiqua" w:cs="Book Antiqua"/>
        </w:rPr>
        <w:t>Vater's</w:t>
      </w:r>
      <w:proofErr w:type="spellEnd"/>
      <w:r w:rsidRPr="00BA2D3F">
        <w:rPr>
          <w:rFonts w:ascii="Book Antiqua" w:eastAsia="Book Antiqua" w:hAnsi="Book Antiqua" w:cs="Book Antiqua"/>
        </w:rPr>
        <w:t xml:space="preserve"> ampulla and the bile duct. </w:t>
      </w:r>
      <w:r w:rsidRPr="00BA2D3F">
        <w:rPr>
          <w:rFonts w:ascii="Book Antiqua" w:eastAsia="Book Antiqua" w:hAnsi="Book Antiqua" w:cs="Book Antiqua"/>
          <w:i/>
          <w:iCs/>
        </w:rPr>
        <w:t>J Gastroenterol Hepatol</w:t>
      </w:r>
      <w:r w:rsidRPr="00BA2D3F">
        <w:rPr>
          <w:rFonts w:ascii="Book Antiqua" w:eastAsia="Book Antiqua" w:hAnsi="Book Antiqua" w:cs="Book Antiqua"/>
        </w:rPr>
        <w:t xml:space="preserve"> 2010; </w:t>
      </w:r>
      <w:r w:rsidRPr="00BA2D3F">
        <w:rPr>
          <w:rFonts w:ascii="Book Antiqua" w:eastAsia="Book Antiqua" w:hAnsi="Book Antiqua" w:cs="Book Antiqua"/>
          <w:b/>
          <w:bCs/>
        </w:rPr>
        <w:t>25</w:t>
      </w:r>
      <w:r w:rsidRPr="00BA2D3F">
        <w:rPr>
          <w:rFonts w:ascii="Book Antiqua" w:eastAsia="Book Antiqua" w:hAnsi="Book Antiqua" w:cs="Book Antiqua"/>
        </w:rPr>
        <w:t>: 1648-1655 [PMID: 20880174 DOI: 10.1111/j.1440-1746.2010.06346.x]</w:t>
      </w:r>
    </w:p>
    <w:p w14:paraId="35C7693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85 </w:t>
      </w:r>
      <w:r w:rsidRPr="00BA2D3F">
        <w:rPr>
          <w:rFonts w:ascii="Book Antiqua" w:eastAsia="Book Antiqua" w:hAnsi="Book Antiqua" w:cs="Book Antiqua"/>
          <w:b/>
          <w:bCs/>
        </w:rPr>
        <w:t>Yadav AK</w:t>
      </w:r>
      <w:r w:rsidRPr="00BA2D3F">
        <w:rPr>
          <w:rFonts w:ascii="Book Antiqua" w:eastAsia="Book Antiqua" w:hAnsi="Book Antiqua" w:cs="Book Antiqua"/>
        </w:rPr>
        <w:t xml:space="preserve">, Sharma R, Kandasamy D, Pradhan RK, Garg PK, Bhalla AS, </w:t>
      </w:r>
      <w:proofErr w:type="spellStart"/>
      <w:r w:rsidRPr="00BA2D3F">
        <w:rPr>
          <w:rFonts w:ascii="Book Antiqua" w:eastAsia="Book Antiqua" w:hAnsi="Book Antiqua" w:cs="Book Antiqua"/>
        </w:rPr>
        <w:t>Gamanagatti</w:t>
      </w:r>
      <w:proofErr w:type="spellEnd"/>
      <w:r w:rsidRPr="00BA2D3F">
        <w:rPr>
          <w:rFonts w:ascii="Book Antiqua" w:eastAsia="Book Antiqua" w:hAnsi="Book Antiqua" w:cs="Book Antiqua"/>
        </w:rPr>
        <w:t xml:space="preserve"> S, Srivastava DN, Sahni P, Upadhyay AD. Perfusion CT - Can it resolve the pancreatic carcinoma versus mass forming chronic pancreatitis conundrum? </w:t>
      </w:r>
      <w:r w:rsidRPr="00BA2D3F">
        <w:rPr>
          <w:rFonts w:ascii="Book Antiqua" w:eastAsia="Book Antiqua" w:hAnsi="Book Antiqua" w:cs="Book Antiqua"/>
          <w:i/>
          <w:iCs/>
        </w:rPr>
        <w:t>Pancreatology</w:t>
      </w:r>
      <w:r w:rsidRPr="00BA2D3F">
        <w:rPr>
          <w:rFonts w:ascii="Book Antiqua" w:eastAsia="Book Antiqua" w:hAnsi="Book Antiqua" w:cs="Book Antiqua"/>
        </w:rPr>
        <w:t xml:space="preserve"> 2016; </w:t>
      </w:r>
      <w:r w:rsidRPr="00BA2D3F">
        <w:rPr>
          <w:rFonts w:ascii="Book Antiqua" w:eastAsia="Book Antiqua" w:hAnsi="Book Antiqua" w:cs="Book Antiqua"/>
          <w:b/>
          <w:bCs/>
        </w:rPr>
        <w:t>16</w:t>
      </w:r>
      <w:r w:rsidRPr="00BA2D3F">
        <w:rPr>
          <w:rFonts w:ascii="Book Antiqua" w:eastAsia="Book Antiqua" w:hAnsi="Book Antiqua" w:cs="Book Antiqua"/>
        </w:rPr>
        <w:t>: 979-987 [PMID: 27568845 DOI: 10.1016/j.pan.2016.08.011]</w:t>
      </w:r>
    </w:p>
    <w:p w14:paraId="3E1B1F9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86 </w:t>
      </w:r>
      <w:r w:rsidRPr="00BA2D3F">
        <w:rPr>
          <w:rFonts w:ascii="Book Antiqua" w:eastAsia="Book Antiqua" w:hAnsi="Book Antiqua" w:cs="Book Antiqua"/>
          <w:b/>
          <w:bCs/>
        </w:rPr>
        <w:t>Aslan S</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Nural</w:t>
      </w:r>
      <w:proofErr w:type="spellEnd"/>
      <w:r w:rsidRPr="00BA2D3F">
        <w:rPr>
          <w:rFonts w:ascii="Book Antiqua" w:eastAsia="Book Antiqua" w:hAnsi="Book Antiqua" w:cs="Book Antiqua"/>
        </w:rPr>
        <w:t xml:space="preserve"> MS, </w:t>
      </w:r>
      <w:proofErr w:type="spellStart"/>
      <w:r w:rsidRPr="00BA2D3F">
        <w:rPr>
          <w:rFonts w:ascii="Book Antiqua" w:eastAsia="Book Antiqua" w:hAnsi="Book Antiqua" w:cs="Book Antiqua"/>
        </w:rPr>
        <w:t>Camlidag</w:t>
      </w:r>
      <w:proofErr w:type="spellEnd"/>
      <w:r w:rsidRPr="00BA2D3F">
        <w:rPr>
          <w:rFonts w:ascii="Book Antiqua" w:eastAsia="Book Antiqua" w:hAnsi="Book Antiqua" w:cs="Book Antiqua"/>
        </w:rPr>
        <w:t xml:space="preserve"> I, </w:t>
      </w:r>
      <w:proofErr w:type="spellStart"/>
      <w:r w:rsidRPr="00BA2D3F">
        <w:rPr>
          <w:rFonts w:ascii="Book Antiqua" w:eastAsia="Book Antiqua" w:hAnsi="Book Antiqua" w:cs="Book Antiqua"/>
        </w:rPr>
        <w:t>Danaci</w:t>
      </w:r>
      <w:proofErr w:type="spellEnd"/>
      <w:r w:rsidRPr="00BA2D3F">
        <w:rPr>
          <w:rFonts w:ascii="Book Antiqua" w:eastAsia="Book Antiqua" w:hAnsi="Book Antiqua" w:cs="Book Antiqua"/>
        </w:rPr>
        <w:t xml:space="preserve"> M. Efficacy of perfusion CT in differentiating of pancreatic ductal adenocarcinoma from mass-forming chronic pancreatitis and characterization of </w:t>
      </w:r>
      <w:proofErr w:type="spellStart"/>
      <w:r w:rsidRPr="00BA2D3F">
        <w:rPr>
          <w:rFonts w:ascii="Book Antiqua" w:eastAsia="Book Antiqua" w:hAnsi="Book Antiqua" w:cs="Book Antiqua"/>
        </w:rPr>
        <w:t>isoattenuating</w:t>
      </w:r>
      <w:proofErr w:type="spellEnd"/>
      <w:r w:rsidRPr="00BA2D3F">
        <w:rPr>
          <w:rFonts w:ascii="Book Antiqua" w:eastAsia="Book Antiqua" w:hAnsi="Book Antiqua" w:cs="Book Antiqua"/>
        </w:rPr>
        <w:t xml:space="preserve"> pancreatic lesions. </w:t>
      </w:r>
      <w:proofErr w:type="spellStart"/>
      <w:r w:rsidRPr="00BA2D3F">
        <w:rPr>
          <w:rFonts w:ascii="Book Antiqua" w:eastAsia="Book Antiqua" w:hAnsi="Book Antiqua" w:cs="Book Antiqua"/>
          <w:i/>
          <w:iCs/>
        </w:rPr>
        <w:t>Abdom</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i/>
          <w:iCs/>
        </w:rPr>
        <w:t xml:space="preserve"> (NY)</w:t>
      </w:r>
      <w:r w:rsidRPr="00BA2D3F">
        <w:rPr>
          <w:rFonts w:ascii="Book Antiqua" w:eastAsia="Book Antiqua" w:hAnsi="Book Antiqua" w:cs="Book Antiqua"/>
        </w:rPr>
        <w:t xml:space="preserve"> 2019; </w:t>
      </w:r>
      <w:r w:rsidRPr="00BA2D3F">
        <w:rPr>
          <w:rFonts w:ascii="Book Antiqua" w:eastAsia="Book Antiqua" w:hAnsi="Book Antiqua" w:cs="Book Antiqua"/>
          <w:b/>
          <w:bCs/>
        </w:rPr>
        <w:t>44</w:t>
      </w:r>
      <w:r w:rsidRPr="00BA2D3F">
        <w:rPr>
          <w:rFonts w:ascii="Book Antiqua" w:eastAsia="Book Antiqua" w:hAnsi="Book Antiqua" w:cs="Book Antiqua"/>
        </w:rPr>
        <w:t>: 593-603 [PMID: 30225610 DOI: 10.1007/s00261-018-1776-9]</w:t>
      </w:r>
    </w:p>
    <w:p w14:paraId="3196E24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87 </w:t>
      </w:r>
      <w:proofErr w:type="spellStart"/>
      <w:r w:rsidRPr="00BA2D3F">
        <w:rPr>
          <w:rFonts w:ascii="Book Antiqua" w:eastAsia="Book Antiqua" w:hAnsi="Book Antiqua" w:cs="Book Antiqua"/>
          <w:b/>
          <w:bCs/>
        </w:rPr>
        <w:t>Macari</w:t>
      </w:r>
      <w:proofErr w:type="spellEnd"/>
      <w:r w:rsidRPr="00BA2D3F">
        <w:rPr>
          <w:rFonts w:ascii="Book Antiqua" w:eastAsia="Book Antiqua" w:hAnsi="Book Antiqua" w:cs="Book Antiqua"/>
          <w:b/>
          <w:bCs/>
        </w:rPr>
        <w:t xml:space="preserve"> M</w:t>
      </w:r>
      <w:r w:rsidRPr="00BA2D3F">
        <w:rPr>
          <w:rFonts w:ascii="Book Antiqua" w:eastAsia="Book Antiqua" w:hAnsi="Book Antiqua" w:cs="Book Antiqua"/>
        </w:rPr>
        <w:t xml:space="preserve">, Spieler B, Kim D, </w:t>
      </w:r>
      <w:proofErr w:type="spellStart"/>
      <w:r w:rsidRPr="00BA2D3F">
        <w:rPr>
          <w:rFonts w:ascii="Book Antiqua" w:eastAsia="Book Antiqua" w:hAnsi="Book Antiqua" w:cs="Book Antiqua"/>
        </w:rPr>
        <w:t>Graser</w:t>
      </w:r>
      <w:proofErr w:type="spellEnd"/>
      <w:r w:rsidRPr="00BA2D3F">
        <w:rPr>
          <w:rFonts w:ascii="Book Antiqua" w:eastAsia="Book Antiqua" w:hAnsi="Book Antiqua" w:cs="Book Antiqua"/>
        </w:rPr>
        <w:t xml:space="preserve"> A, </w:t>
      </w:r>
      <w:proofErr w:type="spellStart"/>
      <w:r w:rsidRPr="00BA2D3F">
        <w:rPr>
          <w:rFonts w:ascii="Book Antiqua" w:eastAsia="Book Antiqua" w:hAnsi="Book Antiqua" w:cs="Book Antiqua"/>
        </w:rPr>
        <w:t>Megibow</w:t>
      </w:r>
      <w:proofErr w:type="spellEnd"/>
      <w:r w:rsidRPr="00BA2D3F">
        <w:rPr>
          <w:rFonts w:ascii="Book Antiqua" w:eastAsia="Book Antiqua" w:hAnsi="Book Antiqua" w:cs="Book Antiqua"/>
        </w:rPr>
        <w:t xml:space="preserve"> AJ, Babb J, </w:t>
      </w:r>
      <w:proofErr w:type="spellStart"/>
      <w:r w:rsidRPr="00BA2D3F">
        <w:rPr>
          <w:rFonts w:ascii="Book Antiqua" w:eastAsia="Book Antiqua" w:hAnsi="Book Antiqua" w:cs="Book Antiqua"/>
        </w:rPr>
        <w:t>Chandarana</w:t>
      </w:r>
      <w:proofErr w:type="spellEnd"/>
      <w:r w:rsidRPr="00BA2D3F">
        <w:rPr>
          <w:rFonts w:ascii="Book Antiqua" w:eastAsia="Book Antiqua" w:hAnsi="Book Antiqua" w:cs="Book Antiqua"/>
        </w:rPr>
        <w:t xml:space="preserve"> H. Dual-source dual-energy MDCT of pancreatic adenocarcinoma: initial observations with data generated at 80 </w:t>
      </w:r>
      <w:proofErr w:type="spellStart"/>
      <w:r w:rsidRPr="00BA2D3F">
        <w:rPr>
          <w:rFonts w:ascii="Book Antiqua" w:eastAsia="Book Antiqua" w:hAnsi="Book Antiqua" w:cs="Book Antiqua"/>
        </w:rPr>
        <w:t>kVp</w:t>
      </w:r>
      <w:proofErr w:type="spellEnd"/>
      <w:r w:rsidRPr="00BA2D3F">
        <w:rPr>
          <w:rFonts w:ascii="Book Antiqua" w:eastAsia="Book Antiqua" w:hAnsi="Book Antiqua" w:cs="Book Antiqua"/>
        </w:rPr>
        <w:t xml:space="preserve"> and at simulated weighted-average 120 </w:t>
      </w:r>
      <w:proofErr w:type="spellStart"/>
      <w:r w:rsidRPr="00BA2D3F">
        <w:rPr>
          <w:rFonts w:ascii="Book Antiqua" w:eastAsia="Book Antiqua" w:hAnsi="Book Antiqua" w:cs="Book Antiqua"/>
        </w:rPr>
        <w:t>kVp</w:t>
      </w:r>
      <w:proofErr w:type="spellEnd"/>
      <w:r w:rsidRPr="00BA2D3F">
        <w:rPr>
          <w:rFonts w:ascii="Book Antiqua" w:eastAsia="Book Antiqua" w:hAnsi="Book Antiqua" w:cs="Book Antiqua"/>
        </w:rPr>
        <w:t xml:space="preserve">. </w:t>
      </w:r>
      <w:r w:rsidRPr="00BA2D3F">
        <w:rPr>
          <w:rFonts w:ascii="Book Antiqua" w:eastAsia="Book Antiqua" w:hAnsi="Book Antiqua" w:cs="Book Antiqua"/>
          <w:i/>
          <w:iCs/>
        </w:rPr>
        <w:t xml:space="preserve">AJR Am J </w:t>
      </w:r>
      <w:proofErr w:type="spellStart"/>
      <w:r w:rsidRPr="00BA2D3F">
        <w:rPr>
          <w:rFonts w:ascii="Book Antiqua" w:eastAsia="Book Antiqua" w:hAnsi="Book Antiqua" w:cs="Book Antiqua"/>
          <w:i/>
          <w:iCs/>
        </w:rPr>
        <w:t>Roentgenol</w:t>
      </w:r>
      <w:proofErr w:type="spellEnd"/>
      <w:r w:rsidRPr="00BA2D3F">
        <w:rPr>
          <w:rFonts w:ascii="Book Antiqua" w:eastAsia="Book Antiqua" w:hAnsi="Book Antiqua" w:cs="Book Antiqua"/>
        </w:rPr>
        <w:t xml:space="preserve"> 2010; </w:t>
      </w:r>
      <w:r w:rsidRPr="00BA2D3F">
        <w:rPr>
          <w:rFonts w:ascii="Book Antiqua" w:eastAsia="Book Antiqua" w:hAnsi="Book Antiqua" w:cs="Book Antiqua"/>
          <w:b/>
          <w:bCs/>
        </w:rPr>
        <w:t>194</w:t>
      </w:r>
      <w:r w:rsidRPr="00BA2D3F">
        <w:rPr>
          <w:rFonts w:ascii="Book Antiqua" w:eastAsia="Book Antiqua" w:hAnsi="Book Antiqua" w:cs="Book Antiqua"/>
        </w:rPr>
        <w:t>: W27-W32 [PMID: 20028887 DOI: 10.2214/AJR.09.2737]</w:t>
      </w:r>
    </w:p>
    <w:p w14:paraId="0474A20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88 </w:t>
      </w:r>
      <w:r w:rsidRPr="00BA2D3F">
        <w:rPr>
          <w:rFonts w:ascii="Book Antiqua" w:eastAsia="Book Antiqua" w:hAnsi="Book Antiqua" w:cs="Book Antiqua"/>
          <w:b/>
          <w:bCs/>
        </w:rPr>
        <w:t>Shi Y</w:t>
      </w:r>
      <w:r w:rsidRPr="00BA2D3F">
        <w:rPr>
          <w:rFonts w:ascii="Book Antiqua" w:eastAsia="Book Antiqua" w:hAnsi="Book Antiqua" w:cs="Book Antiqua"/>
        </w:rPr>
        <w:t xml:space="preserve">, Cang L, Zhang X, Cai X, Wang X, Ji R, Wang M, Hong Y. The use of magnetic resonance elastography in differentiating autoimmune pancreatitis from pancreatic ductal adenocarcinoma: A preliminary study. </w:t>
      </w:r>
      <w:proofErr w:type="spellStart"/>
      <w:r w:rsidRPr="00BA2D3F">
        <w:rPr>
          <w:rFonts w:ascii="Book Antiqua" w:eastAsia="Book Antiqua" w:hAnsi="Book Antiqua" w:cs="Book Antiqua"/>
          <w:i/>
          <w:iCs/>
        </w:rPr>
        <w:t>Eur</w:t>
      </w:r>
      <w:proofErr w:type="spellEnd"/>
      <w:r w:rsidRPr="00BA2D3F">
        <w:rPr>
          <w:rFonts w:ascii="Book Antiqua" w:eastAsia="Book Antiqua" w:hAnsi="Book Antiqua" w:cs="Book Antiqua"/>
          <w:i/>
          <w:iCs/>
        </w:rPr>
        <w:t xml:space="preserve"> J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2018; </w:t>
      </w:r>
      <w:r w:rsidRPr="00BA2D3F">
        <w:rPr>
          <w:rFonts w:ascii="Book Antiqua" w:eastAsia="Book Antiqua" w:hAnsi="Book Antiqua" w:cs="Book Antiqua"/>
          <w:b/>
          <w:bCs/>
        </w:rPr>
        <w:t>108</w:t>
      </w:r>
      <w:r w:rsidRPr="00BA2D3F">
        <w:rPr>
          <w:rFonts w:ascii="Book Antiqua" w:eastAsia="Book Antiqua" w:hAnsi="Book Antiqua" w:cs="Book Antiqua"/>
        </w:rPr>
        <w:t>: 13-20 [PMID: 30396645 DOI: 10.1016/j.ejrad.2018.09.001]</w:t>
      </w:r>
    </w:p>
    <w:p w14:paraId="0977C7C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89 </w:t>
      </w:r>
      <w:r w:rsidRPr="00BA2D3F">
        <w:rPr>
          <w:rFonts w:ascii="Book Antiqua" w:eastAsia="Book Antiqua" w:hAnsi="Book Antiqua" w:cs="Book Antiqua"/>
          <w:b/>
          <w:bCs/>
        </w:rPr>
        <w:t>Zhu L</w:t>
      </w:r>
      <w:r w:rsidRPr="00BA2D3F">
        <w:rPr>
          <w:rFonts w:ascii="Book Antiqua" w:eastAsia="Book Antiqua" w:hAnsi="Book Antiqua" w:cs="Book Antiqua"/>
        </w:rPr>
        <w:t xml:space="preserve">, Guo J, </w:t>
      </w:r>
      <w:proofErr w:type="spellStart"/>
      <w:r w:rsidRPr="00BA2D3F">
        <w:rPr>
          <w:rFonts w:ascii="Book Antiqua" w:eastAsia="Book Antiqua" w:hAnsi="Book Antiqua" w:cs="Book Antiqua"/>
        </w:rPr>
        <w:t>Jin</w:t>
      </w:r>
      <w:proofErr w:type="spellEnd"/>
      <w:r w:rsidRPr="00BA2D3F">
        <w:rPr>
          <w:rFonts w:ascii="Book Antiqua" w:eastAsia="Book Antiqua" w:hAnsi="Book Antiqua" w:cs="Book Antiqua"/>
        </w:rPr>
        <w:t xml:space="preserve"> Z, </w:t>
      </w:r>
      <w:proofErr w:type="spellStart"/>
      <w:r w:rsidRPr="00BA2D3F">
        <w:rPr>
          <w:rFonts w:ascii="Book Antiqua" w:eastAsia="Book Antiqua" w:hAnsi="Book Antiqua" w:cs="Book Antiqua"/>
        </w:rPr>
        <w:t>Xue</w:t>
      </w:r>
      <w:proofErr w:type="spellEnd"/>
      <w:r w:rsidRPr="00BA2D3F">
        <w:rPr>
          <w:rFonts w:ascii="Book Antiqua" w:eastAsia="Book Antiqua" w:hAnsi="Book Antiqua" w:cs="Book Antiqua"/>
        </w:rPr>
        <w:t xml:space="preserve"> H, Dai M, Zhang W, Sun Z, Xu J, </w:t>
      </w:r>
      <w:proofErr w:type="spellStart"/>
      <w:r w:rsidRPr="00BA2D3F">
        <w:rPr>
          <w:rFonts w:ascii="Book Antiqua" w:eastAsia="Book Antiqua" w:hAnsi="Book Antiqua" w:cs="Book Antiqua"/>
        </w:rPr>
        <w:t>Marticorena</w:t>
      </w:r>
      <w:proofErr w:type="spellEnd"/>
      <w:r w:rsidRPr="00BA2D3F">
        <w:rPr>
          <w:rFonts w:ascii="Book Antiqua" w:eastAsia="Book Antiqua" w:hAnsi="Book Antiqua" w:cs="Book Antiqua"/>
        </w:rPr>
        <w:t xml:space="preserve"> Garcia SR, </w:t>
      </w:r>
      <w:proofErr w:type="spellStart"/>
      <w:r w:rsidRPr="00BA2D3F">
        <w:rPr>
          <w:rFonts w:ascii="Book Antiqua" w:eastAsia="Book Antiqua" w:hAnsi="Book Antiqua" w:cs="Book Antiqua"/>
        </w:rPr>
        <w:t>Asbach</w:t>
      </w:r>
      <w:proofErr w:type="spellEnd"/>
      <w:r w:rsidRPr="00BA2D3F">
        <w:rPr>
          <w:rFonts w:ascii="Book Antiqua" w:eastAsia="Book Antiqua" w:hAnsi="Book Antiqua" w:cs="Book Antiqua"/>
        </w:rPr>
        <w:t xml:space="preserve"> P, Hamm B, Sack I. Distinguishing pancreatic cancer and autoimmune pancreatitis with in vivo </w:t>
      </w:r>
      <w:proofErr w:type="spellStart"/>
      <w:r w:rsidRPr="00BA2D3F">
        <w:rPr>
          <w:rFonts w:ascii="Book Antiqua" w:eastAsia="Book Antiqua" w:hAnsi="Book Antiqua" w:cs="Book Antiqua"/>
        </w:rPr>
        <w:t>tomoelastography</w:t>
      </w:r>
      <w:proofErr w:type="spellEnd"/>
      <w:r w:rsidRPr="00BA2D3F">
        <w:rPr>
          <w:rFonts w:ascii="Book Antiqua" w:eastAsia="Book Antiqua" w:hAnsi="Book Antiqua" w:cs="Book Antiqua"/>
        </w:rPr>
        <w:t xml:space="preserve">. </w:t>
      </w:r>
      <w:proofErr w:type="spellStart"/>
      <w:r w:rsidRPr="00BA2D3F">
        <w:rPr>
          <w:rFonts w:ascii="Book Antiqua" w:eastAsia="Book Antiqua" w:hAnsi="Book Antiqua" w:cs="Book Antiqua"/>
          <w:i/>
          <w:iCs/>
        </w:rPr>
        <w:t>Eur</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2021; </w:t>
      </w:r>
      <w:r w:rsidRPr="00BA2D3F">
        <w:rPr>
          <w:rFonts w:ascii="Book Antiqua" w:eastAsia="Book Antiqua" w:hAnsi="Book Antiqua" w:cs="Book Antiqua"/>
          <w:b/>
          <w:bCs/>
        </w:rPr>
        <w:t>31</w:t>
      </w:r>
      <w:r w:rsidRPr="00BA2D3F">
        <w:rPr>
          <w:rFonts w:ascii="Book Antiqua" w:eastAsia="Book Antiqua" w:hAnsi="Book Antiqua" w:cs="Book Antiqua"/>
        </w:rPr>
        <w:t>: 3366-3374 [PMID: 33125553 DOI: 10.1007/s00330-020-07420-5]</w:t>
      </w:r>
    </w:p>
    <w:p w14:paraId="5337AE60" w14:textId="77777777" w:rsidR="00F75262" w:rsidRPr="00BA2D3F" w:rsidRDefault="00F75262" w:rsidP="00BA2D3F">
      <w:pPr>
        <w:spacing w:line="360" w:lineRule="auto"/>
        <w:jc w:val="both"/>
        <w:rPr>
          <w:rFonts w:ascii="Book Antiqua" w:eastAsia="Book Antiqua" w:hAnsi="Book Antiqua" w:cs="Book Antiqua"/>
          <w:lang w:val="es-MX"/>
        </w:rPr>
      </w:pPr>
      <w:r w:rsidRPr="00BA2D3F">
        <w:rPr>
          <w:rFonts w:ascii="Book Antiqua" w:eastAsia="Book Antiqua" w:hAnsi="Book Antiqua" w:cs="Book Antiqua"/>
        </w:rPr>
        <w:t xml:space="preserve">90 </w:t>
      </w:r>
      <w:r w:rsidRPr="00BA2D3F">
        <w:rPr>
          <w:rFonts w:ascii="Book Antiqua" w:eastAsia="Book Antiqua" w:hAnsi="Book Antiqua" w:cs="Book Antiqua"/>
          <w:b/>
          <w:bCs/>
        </w:rPr>
        <w:t>Iglesias-Garcia J</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Lindkvist</w:t>
      </w:r>
      <w:proofErr w:type="spellEnd"/>
      <w:r w:rsidRPr="00BA2D3F">
        <w:rPr>
          <w:rFonts w:ascii="Book Antiqua" w:eastAsia="Book Antiqua" w:hAnsi="Book Antiqua" w:cs="Book Antiqua"/>
        </w:rPr>
        <w:t xml:space="preserve"> B, </w:t>
      </w:r>
      <w:proofErr w:type="spellStart"/>
      <w:r w:rsidRPr="00BA2D3F">
        <w:rPr>
          <w:rFonts w:ascii="Book Antiqua" w:eastAsia="Book Antiqua" w:hAnsi="Book Antiqua" w:cs="Book Antiqua"/>
        </w:rPr>
        <w:t>Lariño-Noia</w:t>
      </w:r>
      <w:proofErr w:type="spellEnd"/>
      <w:r w:rsidRPr="00BA2D3F">
        <w:rPr>
          <w:rFonts w:ascii="Book Antiqua" w:eastAsia="Book Antiqua" w:hAnsi="Book Antiqua" w:cs="Book Antiqua"/>
        </w:rPr>
        <w:t xml:space="preserve"> J, </w:t>
      </w:r>
      <w:proofErr w:type="spellStart"/>
      <w:r w:rsidRPr="00BA2D3F">
        <w:rPr>
          <w:rFonts w:ascii="Book Antiqua" w:eastAsia="Book Antiqua" w:hAnsi="Book Antiqua" w:cs="Book Antiqua"/>
        </w:rPr>
        <w:t>Abdulkader-Nallib</w:t>
      </w:r>
      <w:proofErr w:type="spellEnd"/>
      <w:r w:rsidRPr="00BA2D3F">
        <w:rPr>
          <w:rFonts w:ascii="Book Antiqua" w:eastAsia="Book Antiqua" w:hAnsi="Book Antiqua" w:cs="Book Antiqua"/>
        </w:rPr>
        <w:t xml:space="preserve"> I, Dominguez-Muñoz JE. Differential diagnosis of solid pancreatic masses: contrast-enhanced harmonic (CEH-EUS), quantitative-elastography (QE-EUS), or both? </w:t>
      </w:r>
      <w:r w:rsidRPr="00BA2D3F">
        <w:rPr>
          <w:rFonts w:ascii="Book Antiqua" w:eastAsia="Book Antiqua" w:hAnsi="Book Antiqua" w:cs="Book Antiqua"/>
          <w:i/>
          <w:iCs/>
          <w:lang w:val="es-MX"/>
        </w:rPr>
        <w:t>United European Gastroenterol J</w:t>
      </w:r>
      <w:r w:rsidRPr="00BA2D3F">
        <w:rPr>
          <w:rFonts w:ascii="Book Antiqua" w:eastAsia="Book Antiqua" w:hAnsi="Book Antiqua" w:cs="Book Antiqua"/>
          <w:lang w:val="es-MX"/>
        </w:rPr>
        <w:t xml:space="preserve"> 2017; </w:t>
      </w:r>
      <w:r w:rsidRPr="00BA2D3F">
        <w:rPr>
          <w:rFonts w:ascii="Book Antiqua" w:eastAsia="Book Antiqua" w:hAnsi="Book Antiqua" w:cs="Book Antiqua"/>
          <w:b/>
          <w:bCs/>
          <w:lang w:val="es-MX"/>
        </w:rPr>
        <w:t>5</w:t>
      </w:r>
      <w:r w:rsidRPr="00BA2D3F">
        <w:rPr>
          <w:rFonts w:ascii="Book Antiqua" w:eastAsia="Book Antiqua" w:hAnsi="Book Antiqua" w:cs="Book Antiqua"/>
          <w:lang w:val="es-MX"/>
        </w:rPr>
        <w:t>: 236-246 [PMID: 28344791 DOI: 10.1177/2050640616640635]</w:t>
      </w:r>
    </w:p>
    <w:p w14:paraId="1A29829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lang w:val="es-MX"/>
        </w:rPr>
        <w:t xml:space="preserve">91 </w:t>
      </w:r>
      <w:r w:rsidRPr="00BA2D3F">
        <w:rPr>
          <w:rFonts w:ascii="Book Antiqua" w:eastAsia="Book Antiqua" w:hAnsi="Book Antiqua" w:cs="Book Antiqua"/>
          <w:b/>
          <w:bCs/>
          <w:lang w:val="es-MX"/>
        </w:rPr>
        <w:t>Iglesias-García J</w:t>
      </w:r>
      <w:r w:rsidRPr="00BA2D3F">
        <w:rPr>
          <w:rFonts w:ascii="Book Antiqua" w:eastAsia="Book Antiqua" w:hAnsi="Book Antiqua" w:cs="Book Antiqua"/>
          <w:lang w:val="es-MX"/>
        </w:rPr>
        <w:t xml:space="preserve">, Lariño-Noia J, Domínguez-Muñoz JE. </w:t>
      </w:r>
      <w:r w:rsidRPr="00BA2D3F">
        <w:rPr>
          <w:rFonts w:ascii="Book Antiqua" w:eastAsia="Book Antiqua" w:hAnsi="Book Antiqua" w:cs="Book Antiqua"/>
        </w:rPr>
        <w:t xml:space="preserve">New Imaging Techniques: Endoscopic Ultrasound-Guided Elastography. </w:t>
      </w:r>
      <w:proofErr w:type="spellStart"/>
      <w:r w:rsidRPr="00BA2D3F">
        <w:rPr>
          <w:rFonts w:ascii="Book Antiqua" w:eastAsia="Book Antiqua" w:hAnsi="Book Antiqua" w:cs="Book Antiqua"/>
          <w:i/>
          <w:iCs/>
        </w:rPr>
        <w:t>Gastrointest</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Endosc</w:t>
      </w:r>
      <w:proofErr w:type="spellEnd"/>
      <w:r w:rsidRPr="00BA2D3F">
        <w:rPr>
          <w:rFonts w:ascii="Book Antiqua" w:eastAsia="Book Antiqua" w:hAnsi="Book Antiqua" w:cs="Book Antiqua"/>
          <w:i/>
          <w:iCs/>
        </w:rPr>
        <w:t xml:space="preserve"> Clin N Am</w:t>
      </w:r>
      <w:r w:rsidRPr="00BA2D3F">
        <w:rPr>
          <w:rFonts w:ascii="Book Antiqua" w:eastAsia="Book Antiqua" w:hAnsi="Book Antiqua" w:cs="Book Antiqua"/>
        </w:rPr>
        <w:t xml:space="preserve"> 2017; </w:t>
      </w:r>
      <w:r w:rsidRPr="00BA2D3F">
        <w:rPr>
          <w:rFonts w:ascii="Book Antiqua" w:eastAsia="Book Antiqua" w:hAnsi="Book Antiqua" w:cs="Book Antiqua"/>
          <w:b/>
          <w:bCs/>
        </w:rPr>
        <w:t>27</w:t>
      </w:r>
      <w:r w:rsidRPr="00BA2D3F">
        <w:rPr>
          <w:rFonts w:ascii="Book Antiqua" w:eastAsia="Book Antiqua" w:hAnsi="Book Antiqua" w:cs="Book Antiqua"/>
        </w:rPr>
        <w:t>: 551-567 [PMID: 28918798 DOI: 10.1016/j.giec.2017.06.001]</w:t>
      </w:r>
    </w:p>
    <w:p w14:paraId="45840CB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92 </w:t>
      </w:r>
      <w:proofErr w:type="spellStart"/>
      <w:r w:rsidRPr="00BA2D3F">
        <w:rPr>
          <w:rFonts w:ascii="Book Antiqua" w:eastAsia="Book Antiqua" w:hAnsi="Book Antiqua" w:cs="Book Antiqua"/>
          <w:b/>
          <w:bCs/>
        </w:rPr>
        <w:t>Giovannini</w:t>
      </w:r>
      <w:proofErr w:type="spellEnd"/>
      <w:r w:rsidRPr="00BA2D3F">
        <w:rPr>
          <w:rFonts w:ascii="Book Antiqua" w:eastAsia="Book Antiqua" w:hAnsi="Book Antiqua" w:cs="Book Antiqua"/>
          <w:b/>
          <w:bCs/>
        </w:rPr>
        <w:t xml:space="preserve"> M</w:t>
      </w:r>
      <w:r w:rsidRPr="00BA2D3F">
        <w:rPr>
          <w:rFonts w:ascii="Book Antiqua" w:eastAsia="Book Antiqua" w:hAnsi="Book Antiqua" w:cs="Book Antiqua"/>
        </w:rPr>
        <w:t xml:space="preserve">, Thomas B, </w:t>
      </w:r>
      <w:proofErr w:type="spellStart"/>
      <w:r w:rsidRPr="00BA2D3F">
        <w:rPr>
          <w:rFonts w:ascii="Book Antiqua" w:eastAsia="Book Antiqua" w:hAnsi="Book Antiqua" w:cs="Book Antiqua"/>
        </w:rPr>
        <w:t>Erwan</w:t>
      </w:r>
      <w:proofErr w:type="spellEnd"/>
      <w:r w:rsidRPr="00BA2D3F">
        <w:rPr>
          <w:rFonts w:ascii="Book Antiqua" w:eastAsia="Book Antiqua" w:hAnsi="Book Antiqua" w:cs="Book Antiqua"/>
        </w:rPr>
        <w:t xml:space="preserve"> B, Christian P, Fabrice C, Benjamin E, Geneviève M, Paolo A, Pierre D, Robert Y, Walter S, </w:t>
      </w:r>
      <w:proofErr w:type="spellStart"/>
      <w:r w:rsidRPr="00BA2D3F">
        <w:rPr>
          <w:rFonts w:ascii="Book Antiqua" w:eastAsia="Book Antiqua" w:hAnsi="Book Antiqua" w:cs="Book Antiqua"/>
        </w:rPr>
        <w:t>Hanz</w:t>
      </w:r>
      <w:proofErr w:type="spellEnd"/>
      <w:r w:rsidRPr="00BA2D3F">
        <w:rPr>
          <w:rFonts w:ascii="Book Antiqua" w:eastAsia="Book Antiqua" w:hAnsi="Book Antiqua" w:cs="Book Antiqua"/>
        </w:rPr>
        <w:t xml:space="preserve"> S, Carl S, Christoph D, Pierre E, Jean-Luc VL, Jacques D, Peter V, </w:t>
      </w:r>
      <w:proofErr w:type="spellStart"/>
      <w:r w:rsidRPr="00BA2D3F">
        <w:rPr>
          <w:rFonts w:ascii="Book Antiqua" w:eastAsia="Book Antiqua" w:hAnsi="Book Antiqua" w:cs="Book Antiqua"/>
        </w:rPr>
        <w:t>Andrian</w:t>
      </w:r>
      <w:proofErr w:type="spellEnd"/>
      <w:r w:rsidRPr="00BA2D3F">
        <w:rPr>
          <w:rFonts w:ascii="Book Antiqua" w:eastAsia="Book Antiqua" w:hAnsi="Book Antiqua" w:cs="Book Antiqua"/>
        </w:rPr>
        <w:t xml:space="preserve"> S. Endoscopic ultrasound elastography for evaluation of </w:t>
      </w:r>
      <w:r w:rsidRPr="00BA2D3F">
        <w:rPr>
          <w:rFonts w:ascii="Book Antiqua" w:eastAsia="Book Antiqua" w:hAnsi="Book Antiqua" w:cs="Book Antiqua"/>
        </w:rPr>
        <w:lastRenderedPageBreak/>
        <w:t xml:space="preserve">lymph nodes and pancreatic masses: a multicenter study.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2009; </w:t>
      </w:r>
      <w:r w:rsidRPr="00BA2D3F">
        <w:rPr>
          <w:rFonts w:ascii="Book Antiqua" w:eastAsia="Book Antiqua" w:hAnsi="Book Antiqua" w:cs="Book Antiqua"/>
          <w:b/>
          <w:bCs/>
        </w:rPr>
        <w:t>15</w:t>
      </w:r>
      <w:r w:rsidRPr="00BA2D3F">
        <w:rPr>
          <w:rFonts w:ascii="Book Antiqua" w:eastAsia="Book Antiqua" w:hAnsi="Book Antiqua" w:cs="Book Antiqua"/>
        </w:rPr>
        <w:t>: 1587-1593 [PMID: 19340900 DOI: 10.3748/wjg.15.1587]</w:t>
      </w:r>
    </w:p>
    <w:p w14:paraId="75E96A6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93 </w:t>
      </w:r>
      <w:r w:rsidRPr="00BA2D3F">
        <w:rPr>
          <w:rFonts w:ascii="Book Antiqua" w:eastAsia="Book Antiqua" w:hAnsi="Book Antiqua" w:cs="Book Antiqua"/>
          <w:b/>
          <w:bCs/>
        </w:rPr>
        <w:t>Hou J</w:t>
      </w:r>
      <w:r w:rsidRPr="00BA2D3F">
        <w:rPr>
          <w:rFonts w:ascii="Book Antiqua" w:eastAsia="Book Antiqua" w:hAnsi="Book Antiqua" w:cs="Book Antiqua"/>
        </w:rPr>
        <w:t xml:space="preserve">, Li X, </w:t>
      </w:r>
      <w:proofErr w:type="spellStart"/>
      <w:r w:rsidRPr="00BA2D3F">
        <w:rPr>
          <w:rFonts w:ascii="Book Antiqua" w:eastAsia="Book Antiqua" w:hAnsi="Book Antiqua" w:cs="Book Antiqua"/>
        </w:rPr>
        <w:t>Xie</w:t>
      </w:r>
      <w:proofErr w:type="spellEnd"/>
      <w:r w:rsidRPr="00BA2D3F">
        <w:rPr>
          <w:rFonts w:ascii="Book Antiqua" w:eastAsia="Book Antiqua" w:hAnsi="Book Antiqua" w:cs="Book Antiqua"/>
        </w:rPr>
        <w:t xml:space="preserve"> KP. Coupled liquid biopsy and bioinformatics for pancreatic cancer early detection and precision prognostication. </w:t>
      </w:r>
      <w:r w:rsidRPr="00BA2D3F">
        <w:rPr>
          <w:rFonts w:ascii="Book Antiqua" w:eastAsia="Book Antiqua" w:hAnsi="Book Antiqua" w:cs="Book Antiqua"/>
          <w:i/>
          <w:iCs/>
        </w:rPr>
        <w:t>Mol Cancer</w:t>
      </w:r>
      <w:r w:rsidRPr="00BA2D3F">
        <w:rPr>
          <w:rFonts w:ascii="Book Antiqua" w:eastAsia="Book Antiqua" w:hAnsi="Book Antiqua" w:cs="Book Antiqua"/>
        </w:rPr>
        <w:t xml:space="preserve"> 2021; </w:t>
      </w:r>
      <w:r w:rsidRPr="00BA2D3F">
        <w:rPr>
          <w:rFonts w:ascii="Book Antiqua" w:eastAsia="Book Antiqua" w:hAnsi="Book Antiqua" w:cs="Book Antiqua"/>
          <w:b/>
          <w:bCs/>
        </w:rPr>
        <w:t>20</w:t>
      </w:r>
      <w:r w:rsidRPr="00BA2D3F">
        <w:rPr>
          <w:rFonts w:ascii="Book Antiqua" w:eastAsia="Book Antiqua" w:hAnsi="Book Antiqua" w:cs="Book Antiqua"/>
        </w:rPr>
        <w:t>: 34 [PMID: 33593396 DOI: 10.1186/s12943-021-01309-7]</w:t>
      </w:r>
    </w:p>
    <w:p w14:paraId="16A2DC2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94 </w:t>
      </w:r>
      <w:r w:rsidRPr="00BA2D3F">
        <w:rPr>
          <w:rFonts w:ascii="Book Antiqua" w:eastAsia="Book Antiqua" w:hAnsi="Book Antiqua" w:cs="Book Antiqua"/>
          <w:b/>
          <w:bCs/>
        </w:rPr>
        <w:t>Cohen JD</w:t>
      </w:r>
      <w:r w:rsidRPr="00BA2D3F">
        <w:rPr>
          <w:rFonts w:ascii="Book Antiqua" w:eastAsia="Book Antiqua" w:hAnsi="Book Antiqua" w:cs="Book Antiqua"/>
        </w:rPr>
        <w:t xml:space="preserve">, Javed AA, Thoburn C, Wong F, Tie J, Gibbs P, Schmidt CM, Yip-Schneider MT, Allen PJ, </w:t>
      </w:r>
      <w:proofErr w:type="spellStart"/>
      <w:r w:rsidRPr="00BA2D3F">
        <w:rPr>
          <w:rFonts w:ascii="Book Antiqua" w:eastAsia="Book Antiqua" w:hAnsi="Book Antiqua" w:cs="Book Antiqua"/>
        </w:rPr>
        <w:t>Schattner</w:t>
      </w:r>
      <w:proofErr w:type="spellEnd"/>
      <w:r w:rsidRPr="00BA2D3F">
        <w:rPr>
          <w:rFonts w:ascii="Book Antiqua" w:eastAsia="Book Antiqua" w:hAnsi="Book Antiqua" w:cs="Book Antiqua"/>
        </w:rPr>
        <w:t xml:space="preserve"> M, Brand RE, </w:t>
      </w:r>
      <w:proofErr w:type="spellStart"/>
      <w:r w:rsidRPr="00BA2D3F">
        <w:rPr>
          <w:rFonts w:ascii="Book Antiqua" w:eastAsia="Book Antiqua" w:hAnsi="Book Antiqua" w:cs="Book Antiqua"/>
        </w:rPr>
        <w:t>Singhi</w:t>
      </w:r>
      <w:proofErr w:type="spellEnd"/>
      <w:r w:rsidRPr="00BA2D3F">
        <w:rPr>
          <w:rFonts w:ascii="Book Antiqua" w:eastAsia="Book Antiqua" w:hAnsi="Book Antiqua" w:cs="Book Antiqua"/>
        </w:rPr>
        <w:t xml:space="preserve"> AD, Petersen GM, Hong SM, Kim SC, </w:t>
      </w:r>
      <w:proofErr w:type="spellStart"/>
      <w:r w:rsidRPr="00BA2D3F">
        <w:rPr>
          <w:rFonts w:ascii="Book Antiqua" w:eastAsia="Book Antiqua" w:hAnsi="Book Antiqua" w:cs="Book Antiqua"/>
        </w:rPr>
        <w:t>Falconi</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Doglioni</w:t>
      </w:r>
      <w:proofErr w:type="spellEnd"/>
      <w:r w:rsidRPr="00BA2D3F">
        <w:rPr>
          <w:rFonts w:ascii="Book Antiqua" w:eastAsia="Book Antiqua" w:hAnsi="Book Antiqua" w:cs="Book Antiqua"/>
        </w:rPr>
        <w:t xml:space="preserve"> C, Weiss MJ, Ahuja N, He J, </w:t>
      </w:r>
      <w:proofErr w:type="spellStart"/>
      <w:r w:rsidRPr="00BA2D3F">
        <w:rPr>
          <w:rFonts w:ascii="Book Antiqua" w:eastAsia="Book Antiqua" w:hAnsi="Book Antiqua" w:cs="Book Antiqua"/>
        </w:rPr>
        <w:t>Makary</w:t>
      </w:r>
      <w:proofErr w:type="spellEnd"/>
      <w:r w:rsidRPr="00BA2D3F">
        <w:rPr>
          <w:rFonts w:ascii="Book Antiqua" w:eastAsia="Book Antiqua" w:hAnsi="Book Antiqua" w:cs="Book Antiqua"/>
        </w:rPr>
        <w:t xml:space="preserve"> MA, Maitra A, </w:t>
      </w:r>
      <w:proofErr w:type="spellStart"/>
      <w:r w:rsidRPr="00BA2D3F">
        <w:rPr>
          <w:rFonts w:ascii="Book Antiqua" w:eastAsia="Book Antiqua" w:hAnsi="Book Antiqua" w:cs="Book Antiqua"/>
        </w:rPr>
        <w:t>Hanash</w:t>
      </w:r>
      <w:proofErr w:type="spellEnd"/>
      <w:r w:rsidRPr="00BA2D3F">
        <w:rPr>
          <w:rFonts w:ascii="Book Antiqua" w:eastAsia="Book Antiqua" w:hAnsi="Book Antiqua" w:cs="Book Antiqua"/>
        </w:rPr>
        <w:t xml:space="preserve"> SM, Dal Molin M, Wang Y, Li L, </w:t>
      </w:r>
      <w:proofErr w:type="spellStart"/>
      <w:r w:rsidRPr="00BA2D3F">
        <w:rPr>
          <w:rFonts w:ascii="Book Antiqua" w:eastAsia="Book Antiqua" w:hAnsi="Book Antiqua" w:cs="Book Antiqua"/>
        </w:rPr>
        <w:t>Ptak</w:t>
      </w:r>
      <w:proofErr w:type="spellEnd"/>
      <w:r w:rsidRPr="00BA2D3F">
        <w:rPr>
          <w:rFonts w:ascii="Book Antiqua" w:eastAsia="Book Antiqua" w:hAnsi="Book Antiqua" w:cs="Book Antiqua"/>
        </w:rPr>
        <w:t xml:space="preserve"> J, Dobbyn L, Schaefer J, Silliman N, </w:t>
      </w:r>
      <w:proofErr w:type="spellStart"/>
      <w:r w:rsidRPr="00BA2D3F">
        <w:rPr>
          <w:rFonts w:ascii="Book Antiqua" w:eastAsia="Book Antiqua" w:hAnsi="Book Antiqua" w:cs="Book Antiqua"/>
        </w:rPr>
        <w:t>Popoli</w:t>
      </w:r>
      <w:proofErr w:type="spellEnd"/>
      <w:r w:rsidRPr="00BA2D3F">
        <w:rPr>
          <w:rFonts w:ascii="Book Antiqua" w:eastAsia="Book Antiqua" w:hAnsi="Book Antiqua" w:cs="Book Antiqua"/>
        </w:rPr>
        <w:t xml:space="preserve"> M, </w:t>
      </w:r>
      <w:proofErr w:type="spellStart"/>
      <w:r w:rsidRPr="00BA2D3F">
        <w:rPr>
          <w:rFonts w:ascii="Book Antiqua" w:eastAsia="Book Antiqua" w:hAnsi="Book Antiqua" w:cs="Book Antiqua"/>
        </w:rPr>
        <w:t>Goggins</w:t>
      </w:r>
      <w:proofErr w:type="spellEnd"/>
      <w:r w:rsidRPr="00BA2D3F">
        <w:rPr>
          <w:rFonts w:ascii="Book Antiqua" w:eastAsia="Book Antiqua" w:hAnsi="Book Antiqua" w:cs="Book Antiqua"/>
        </w:rPr>
        <w:t xml:space="preserve"> MG, </w:t>
      </w:r>
      <w:proofErr w:type="spellStart"/>
      <w:r w:rsidRPr="00BA2D3F">
        <w:rPr>
          <w:rFonts w:ascii="Book Antiqua" w:eastAsia="Book Antiqua" w:hAnsi="Book Antiqua" w:cs="Book Antiqua"/>
        </w:rPr>
        <w:t>Hruban</w:t>
      </w:r>
      <w:proofErr w:type="spellEnd"/>
      <w:r w:rsidRPr="00BA2D3F">
        <w:rPr>
          <w:rFonts w:ascii="Book Antiqua" w:eastAsia="Book Antiqua" w:hAnsi="Book Antiqua" w:cs="Book Antiqua"/>
        </w:rPr>
        <w:t xml:space="preserve"> RH, Wolfgang CL, Klein AP, Tomasetti C, Papadopoulos N, </w:t>
      </w:r>
      <w:proofErr w:type="spellStart"/>
      <w:r w:rsidRPr="00BA2D3F">
        <w:rPr>
          <w:rFonts w:ascii="Book Antiqua" w:eastAsia="Book Antiqua" w:hAnsi="Book Antiqua" w:cs="Book Antiqua"/>
        </w:rPr>
        <w:t>Kinzler</w:t>
      </w:r>
      <w:proofErr w:type="spellEnd"/>
      <w:r w:rsidRPr="00BA2D3F">
        <w:rPr>
          <w:rFonts w:ascii="Book Antiqua" w:eastAsia="Book Antiqua" w:hAnsi="Book Antiqua" w:cs="Book Antiqua"/>
        </w:rPr>
        <w:t xml:space="preserve"> KW, Vogelstein B, Lennon AM. Combined circulating tumor DNA and protein biomarker-based liquid biopsy for the earlier detection of pancreatic cancers. </w:t>
      </w:r>
      <w:r w:rsidRPr="00BA2D3F">
        <w:rPr>
          <w:rFonts w:ascii="Book Antiqua" w:eastAsia="Book Antiqua" w:hAnsi="Book Antiqua" w:cs="Book Antiqua"/>
          <w:i/>
          <w:iCs/>
        </w:rPr>
        <w:t xml:space="preserve">Proc Natl </w:t>
      </w:r>
      <w:proofErr w:type="spellStart"/>
      <w:r w:rsidRPr="00BA2D3F">
        <w:rPr>
          <w:rFonts w:ascii="Book Antiqua" w:eastAsia="Book Antiqua" w:hAnsi="Book Antiqua" w:cs="Book Antiqua"/>
          <w:i/>
          <w:iCs/>
        </w:rPr>
        <w:t>Acad</w:t>
      </w:r>
      <w:proofErr w:type="spellEnd"/>
      <w:r w:rsidRPr="00BA2D3F">
        <w:rPr>
          <w:rFonts w:ascii="Book Antiqua" w:eastAsia="Book Antiqua" w:hAnsi="Book Antiqua" w:cs="Book Antiqua"/>
          <w:i/>
          <w:iCs/>
        </w:rPr>
        <w:t xml:space="preserve"> Sci U S A</w:t>
      </w:r>
      <w:r w:rsidRPr="00BA2D3F">
        <w:rPr>
          <w:rFonts w:ascii="Book Antiqua" w:eastAsia="Book Antiqua" w:hAnsi="Book Antiqua" w:cs="Book Antiqua"/>
        </w:rPr>
        <w:t xml:space="preserve"> 2017; </w:t>
      </w:r>
      <w:r w:rsidRPr="00BA2D3F">
        <w:rPr>
          <w:rFonts w:ascii="Book Antiqua" w:eastAsia="Book Antiqua" w:hAnsi="Book Antiqua" w:cs="Book Antiqua"/>
          <w:b/>
          <w:bCs/>
        </w:rPr>
        <w:t>114</w:t>
      </w:r>
      <w:r w:rsidRPr="00BA2D3F">
        <w:rPr>
          <w:rFonts w:ascii="Book Antiqua" w:eastAsia="Book Antiqua" w:hAnsi="Book Antiqua" w:cs="Book Antiqua"/>
        </w:rPr>
        <w:t>: 10202-10207 [PMID: 28874546 DOI: 10.1073/pnas.1704961114]</w:t>
      </w:r>
    </w:p>
    <w:p w14:paraId="00E4F15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95 </w:t>
      </w:r>
      <w:r w:rsidRPr="00BA2D3F">
        <w:rPr>
          <w:rFonts w:ascii="Book Antiqua" w:eastAsia="Book Antiqua" w:hAnsi="Book Antiqua" w:cs="Book Antiqua"/>
          <w:b/>
          <w:bCs/>
        </w:rPr>
        <w:t>Yan TB</w:t>
      </w:r>
      <w:r w:rsidRPr="00BA2D3F">
        <w:rPr>
          <w:rFonts w:ascii="Book Antiqua" w:eastAsia="Book Antiqua" w:hAnsi="Book Antiqua" w:cs="Book Antiqua"/>
        </w:rPr>
        <w:t xml:space="preserve">, Huang JQ, Huang SY, </w:t>
      </w:r>
      <w:proofErr w:type="spellStart"/>
      <w:r w:rsidRPr="00BA2D3F">
        <w:rPr>
          <w:rFonts w:ascii="Book Antiqua" w:eastAsia="Book Antiqua" w:hAnsi="Book Antiqua" w:cs="Book Antiqua"/>
        </w:rPr>
        <w:t>Ahir</w:t>
      </w:r>
      <w:proofErr w:type="spellEnd"/>
      <w:r w:rsidRPr="00BA2D3F">
        <w:rPr>
          <w:rFonts w:ascii="Book Antiqua" w:eastAsia="Book Antiqua" w:hAnsi="Book Antiqua" w:cs="Book Antiqua"/>
        </w:rPr>
        <w:t xml:space="preserve"> BK, Li LM, Mo ZN, Zhong JH. Advances in the Detection of Pancreatic Cancer Through Liquid Biopsy. </w:t>
      </w:r>
      <w:r w:rsidRPr="00BA2D3F">
        <w:rPr>
          <w:rFonts w:ascii="Book Antiqua" w:eastAsia="Book Antiqua" w:hAnsi="Book Antiqua" w:cs="Book Antiqua"/>
          <w:i/>
          <w:iCs/>
        </w:rPr>
        <w:t>Front Oncol</w:t>
      </w:r>
      <w:r w:rsidRPr="00BA2D3F">
        <w:rPr>
          <w:rFonts w:ascii="Book Antiqua" w:eastAsia="Book Antiqua" w:hAnsi="Book Antiqua" w:cs="Book Antiqua"/>
        </w:rPr>
        <w:t xml:space="preserve"> 2021; </w:t>
      </w:r>
      <w:r w:rsidRPr="00BA2D3F">
        <w:rPr>
          <w:rFonts w:ascii="Book Antiqua" w:eastAsia="Book Antiqua" w:hAnsi="Book Antiqua" w:cs="Book Antiqua"/>
          <w:b/>
          <w:bCs/>
        </w:rPr>
        <w:t>11</w:t>
      </w:r>
      <w:r w:rsidRPr="00BA2D3F">
        <w:rPr>
          <w:rFonts w:ascii="Book Antiqua" w:eastAsia="Book Antiqua" w:hAnsi="Book Antiqua" w:cs="Book Antiqua"/>
        </w:rPr>
        <w:t>: 801173 [PMID: 34993149 DOI: 10.3389/fonc.2021.801173]</w:t>
      </w:r>
    </w:p>
    <w:p w14:paraId="6A0AF49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96 </w:t>
      </w:r>
      <w:proofErr w:type="spellStart"/>
      <w:r w:rsidRPr="00BA2D3F">
        <w:rPr>
          <w:rFonts w:ascii="Book Antiqua" w:eastAsia="Book Antiqua" w:hAnsi="Book Antiqua" w:cs="Book Antiqua"/>
          <w:b/>
          <w:bCs/>
        </w:rPr>
        <w:t>Javadrashid</w:t>
      </w:r>
      <w:proofErr w:type="spellEnd"/>
      <w:r w:rsidRPr="00BA2D3F">
        <w:rPr>
          <w:rFonts w:ascii="Book Antiqua" w:eastAsia="Book Antiqua" w:hAnsi="Book Antiqua" w:cs="Book Antiqua"/>
          <w:b/>
          <w:bCs/>
        </w:rPr>
        <w:t xml:space="preserve"> D</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Baghbanzadeh</w:t>
      </w:r>
      <w:proofErr w:type="spellEnd"/>
      <w:r w:rsidRPr="00BA2D3F">
        <w:rPr>
          <w:rFonts w:ascii="Book Antiqua" w:eastAsia="Book Antiqua" w:hAnsi="Book Antiqua" w:cs="Book Antiqua"/>
        </w:rPr>
        <w:t xml:space="preserve"> A, </w:t>
      </w:r>
      <w:proofErr w:type="spellStart"/>
      <w:r w:rsidRPr="00BA2D3F">
        <w:rPr>
          <w:rFonts w:ascii="Book Antiqua" w:eastAsia="Book Antiqua" w:hAnsi="Book Antiqua" w:cs="Book Antiqua"/>
        </w:rPr>
        <w:t>Derakhshani</w:t>
      </w:r>
      <w:proofErr w:type="spellEnd"/>
      <w:r w:rsidRPr="00BA2D3F">
        <w:rPr>
          <w:rFonts w:ascii="Book Antiqua" w:eastAsia="Book Antiqua" w:hAnsi="Book Antiqua" w:cs="Book Antiqua"/>
        </w:rPr>
        <w:t xml:space="preserve"> A, Leone P, </w:t>
      </w:r>
      <w:proofErr w:type="spellStart"/>
      <w:r w:rsidRPr="00BA2D3F">
        <w:rPr>
          <w:rFonts w:ascii="Book Antiqua" w:eastAsia="Book Antiqua" w:hAnsi="Book Antiqua" w:cs="Book Antiqua"/>
        </w:rPr>
        <w:t>Silvestris</w:t>
      </w:r>
      <w:proofErr w:type="spellEnd"/>
      <w:r w:rsidRPr="00BA2D3F">
        <w:rPr>
          <w:rFonts w:ascii="Book Antiqua" w:eastAsia="Book Antiqua" w:hAnsi="Book Antiqua" w:cs="Book Antiqua"/>
        </w:rPr>
        <w:t xml:space="preserve"> N, </w:t>
      </w:r>
      <w:proofErr w:type="spellStart"/>
      <w:r w:rsidRPr="00BA2D3F">
        <w:rPr>
          <w:rFonts w:ascii="Book Antiqua" w:eastAsia="Book Antiqua" w:hAnsi="Book Antiqua" w:cs="Book Antiqua"/>
        </w:rPr>
        <w:t>Racanelli</w:t>
      </w:r>
      <w:proofErr w:type="spellEnd"/>
      <w:r w:rsidRPr="00BA2D3F">
        <w:rPr>
          <w:rFonts w:ascii="Book Antiqua" w:eastAsia="Book Antiqua" w:hAnsi="Book Antiqua" w:cs="Book Antiqua"/>
        </w:rPr>
        <w:t xml:space="preserve"> V, </w:t>
      </w:r>
      <w:proofErr w:type="spellStart"/>
      <w:r w:rsidRPr="00BA2D3F">
        <w:rPr>
          <w:rFonts w:ascii="Book Antiqua" w:eastAsia="Book Antiqua" w:hAnsi="Book Antiqua" w:cs="Book Antiqua"/>
        </w:rPr>
        <w:t>Solimando</w:t>
      </w:r>
      <w:proofErr w:type="spellEnd"/>
      <w:r w:rsidRPr="00BA2D3F">
        <w:rPr>
          <w:rFonts w:ascii="Book Antiqua" w:eastAsia="Book Antiqua" w:hAnsi="Book Antiqua" w:cs="Book Antiqua"/>
        </w:rPr>
        <w:t xml:space="preserve"> AG, </w:t>
      </w:r>
      <w:proofErr w:type="spellStart"/>
      <w:r w:rsidRPr="00BA2D3F">
        <w:rPr>
          <w:rFonts w:ascii="Book Antiqua" w:eastAsia="Book Antiqua" w:hAnsi="Book Antiqua" w:cs="Book Antiqua"/>
        </w:rPr>
        <w:t>Baradaran</w:t>
      </w:r>
      <w:proofErr w:type="spellEnd"/>
      <w:r w:rsidRPr="00BA2D3F">
        <w:rPr>
          <w:rFonts w:ascii="Book Antiqua" w:eastAsia="Book Antiqua" w:hAnsi="Book Antiqua" w:cs="Book Antiqua"/>
        </w:rPr>
        <w:t xml:space="preserve"> B. Pancreatic Cancer Signaling Pathways, Genetic Alterations, and Tumor Microenvironment: The Barriers Affecting the Method of Treatment. </w:t>
      </w:r>
      <w:r w:rsidRPr="00BA2D3F">
        <w:rPr>
          <w:rFonts w:ascii="Book Antiqua" w:eastAsia="Book Antiqua" w:hAnsi="Book Antiqua" w:cs="Book Antiqua"/>
          <w:i/>
          <w:iCs/>
        </w:rPr>
        <w:t>Biomedicines</w:t>
      </w:r>
      <w:r w:rsidRPr="00BA2D3F">
        <w:rPr>
          <w:rFonts w:ascii="Book Antiqua" w:eastAsia="Book Antiqua" w:hAnsi="Book Antiqua" w:cs="Book Antiqua"/>
        </w:rPr>
        <w:t xml:space="preserve"> 2021; </w:t>
      </w:r>
      <w:r w:rsidRPr="00BA2D3F">
        <w:rPr>
          <w:rFonts w:ascii="Book Antiqua" w:eastAsia="Book Antiqua" w:hAnsi="Book Antiqua" w:cs="Book Antiqua"/>
          <w:b/>
          <w:bCs/>
        </w:rPr>
        <w:t>9</w:t>
      </w:r>
      <w:r w:rsidRPr="00BA2D3F">
        <w:rPr>
          <w:rFonts w:ascii="Book Antiqua" w:eastAsia="Book Antiqua" w:hAnsi="Book Antiqua" w:cs="Book Antiqua"/>
        </w:rPr>
        <w:t xml:space="preserve"> [PMID: 33918146 DOI: 10.3390/biomedicines9040373]</w:t>
      </w:r>
    </w:p>
    <w:p w14:paraId="41560CD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97 </w:t>
      </w:r>
      <w:r w:rsidRPr="00BA2D3F">
        <w:rPr>
          <w:rFonts w:ascii="Book Antiqua" w:eastAsia="Book Antiqua" w:hAnsi="Book Antiqua" w:cs="Book Antiqua"/>
          <w:b/>
          <w:bCs/>
        </w:rPr>
        <w:t>Sherman MH</w:t>
      </w:r>
      <w:r w:rsidRPr="00BA2D3F">
        <w:rPr>
          <w:rFonts w:ascii="Book Antiqua" w:eastAsia="Book Antiqua" w:hAnsi="Book Antiqua" w:cs="Book Antiqua"/>
        </w:rPr>
        <w:t xml:space="preserve">, Beatty GL. Tumor Microenvironment in Pancreatic Cancer Pathogenesis and Therapeutic Resistance. </w:t>
      </w:r>
      <w:proofErr w:type="spellStart"/>
      <w:r w:rsidRPr="00BA2D3F">
        <w:rPr>
          <w:rFonts w:ascii="Book Antiqua" w:eastAsia="Book Antiqua" w:hAnsi="Book Antiqua" w:cs="Book Antiqua"/>
          <w:i/>
          <w:iCs/>
        </w:rPr>
        <w:t>Annu</w:t>
      </w:r>
      <w:proofErr w:type="spellEnd"/>
      <w:r w:rsidRPr="00BA2D3F">
        <w:rPr>
          <w:rFonts w:ascii="Book Antiqua" w:eastAsia="Book Antiqua" w:hAnsi="Book Antiqua" w:cs="Book Antiqua"/>
          <w:i/>
          <w:iCs/>
        </w:rPr>
        <w:t xml:space="preserve"> Rev </w:t>
      </w:r>
      <w:proofErr w:type="spellStart"/>
      <w:r w:rsidRPr="00BA2D3F">
        <w:rPr>
          <w:rFonts w:ascii="Book Antiqua" w:eastAsia="Book Antiqua" w:hAnsi="Book Antiqua" w:cs="Book Antiqua"/>
          <w:i/>
          <w:iCs/>
        </w:rPr>
        <w:t>Pathol</w:t>
      </w:r>
      <w:proofErr w:type="spellEnd"/>
      <w:r w:rsidRPr="00BA2D3F">
        <w:rPr>
          <w:rFonts w:ascii="Book Antiqua" w:eastAsia="Book Antiqua" w:hAnsi="Book Antiqua" w:cs="Book Antiqua"/>
        </w:rPr>
        <w:t xml:space="preserve"> 2023; </w:t>
      </w:r>
      <w:r w:rsidRPr="00BA2D3F">
        <w:rPr>
          <w:rFonts w:ascii="Book Antiqua" w:eastAsia="Book Antiqua" w:hAnsi="Book Antiqua" w:cs="Book Antiqua"/>
          <w:b/>
          <w:bCs/>
        </w:rPr>
        <w:t>18</w:t>
      </w:r>
      <w:r w:rsidRPr="00BA2D3F">
        <w:rPr>
          <w:rFonts w:ascii="Book Antiqua" w:eastAsia="Book Antiqua" w:hAnsi="Book Antiqua" w:cs="Book Antiqua"/>
        </w:rPr>
        <w:t>: 123-148 [PMID: 36130070 DOI: 10.1146/annurev-pathmechdis-031621-024600]</w:t>
      </w:r>
    </w:p>
    <w:p w14:paraId="1D384E9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98 </w:t>
      </w:r>
      <w:proofErr w:type="spellStart"/>
      <w:r w:rsidRPr="00BA2D3F">
        <w:rPr>
          <w:rFonts w:ascii="Book Antiqua" w:eastAsia="Book Antiqua" w:hAnsi="Book Antiqua" w:cs="Book Antiqua"/>
          <w:b/>
          <w:bCs/>
        </w:rPr>
        <w:t>Luchini</w:t>
      </w:r>
      <w:proofErr w:type="spellEnd"/>
      <w:r w:rsidRPr="00BA2D3F">
        <w:rPr>
          <w:rFonts w:ascii="Book Antiqua" w:eastAsia="Book Antiqua" w:hAnsi="Book Antiqua" w:cs="Book Antiqua"/>
          <w:b/>
          <w:bCs/>
        </w:rPr>
        <w:t xml:space="preserve"> C</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Capelli</w:t>
      </w:r>
      <w:proofErr w:type="spellEnd"/>
      <w:r w:rsidRPr="00BA2D3F">
        <w:rPr>
          <w:rFonts w:ascii="Book Antiqua" w:eastAsia="Book Antiqua" w:hAnsi="Book Antiqua" w:cs="Book Antiqua"/>
        </w:rPr>
        <w:t xml:space="preserve"> P, Scarpa A. Pancreatic Ductal Adenocarcinoma and Its Variants. </w:t>
      </w:r>
      <w:r w:rsidRPr="00BA2D3F">
        <w:rPr>
          <w:rFonts w:ascii="Book Antiqua" w:eastAsia="Book Antiqua" w:hAnsi="Book Antiqua" w:cs="Book Antiqua"/>
          <w:i/>
          <w:iCs/>
        </w:rPr>
        <w:t xml:space="preserve">Surg </w:t>
      </w:r>
      <w:proofErr w:type="spellStart"/>
      <w:r w:rsidRPr="00BA2D3F">
        <w:rPr>
          <w:rFonts w:ascii="Book Antiqua" w:eastAsia="Book Antiqua" w:hAnsi="Book Antiqua" w:cs="Book Antiqua"/>
          <w:i/>
          <w:iCs/>
        </w:rPr>
        <w:t>Pathol</w:t>
      </w:r>
      <w:proofErr w:type="spellEnd"/>
      <w:r w:rsidRPr="00BA2D3F">
        <w:rPr>
          <w:rFonts w:ascii="Book Antiqua" w:eastAsia="Book Antiqua" w:hAnsi="Book Antiqua" w:cs="Book Antiqua"/>
          <w:i/>
          <w:iCs/>
        </w:rPr>
        <w:t xml:space="preserve"> Clin</w:t>
      </w:r>
      <w:r w:rsidRPr="00BA2D3F">
        <w:rPr>
          <w:rFonts w:ascii="Book Antiqua" w:eastAsia="Book Antiqua" w:hAnsi="Book Antiqua" w:cs="Book Antiqua"/>
        </w:rPr>
        <w:t xml:space="preserve"> 2016; </w:t>
      </w:r>
      <w:r w:rsidRPr="00BA2D3F">
        <w:rPr>
          <w:rFonts w:ascii="Book Antiqua" w:eastAsia="Book Antiqua" w:hAnsi="Book Antiqua" w:cs="Book Antiqua"/>
          <w:b/>
          <w:bCs/>
        </w:rPr>
        <w:t>9</w:t>
      </w:r>
      <w:r w:rsidRPr="00BA2D3F">
        <w:rPr>
          <w:rFonts w:ascii="Book Antiqua" w:eastAsia="Book Antiqua" w:hAnsi="Book Antiqua" w:cs="Book Antiqua"/>
        </w:rPr>
        <w:t>: 547-560 [PMID: 27926359 DOI: 10.1016/j.path.2016.05.003]</w:t>
      </w:r>
    </w:p>
    <w:p w14:paraId="142B6AD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99 </w:t>
      </w:r>
      <w:r w:rsidRPr="00BA2D3F">
        <w:rPr>
          <w:rFonts w:ascii="Book Antiqua" w:eastAsia="Book Antiqua" w:hAnsi="Book Antiqua" w:cs="Book Antiqua"/>
          <w:b/>
          <w:bCs/>
        </w:rPr>
        <w:t>Valdez-Hernández P</w:t>
      </w:r>
      <w:r w:rsidRPr="00BA2D3F">
        <w:rPr>
          <w:rFonts w:ascii="Book Antiqua" w:eastAsia="Book Antiqua" w:hAnsi="Book Antiqua" w:cs="Book Antiqua"/>
        </w:rPr>
        <w:t>, Pérez-Díaz I, Soriano-Rios A, Gómez-Islas V, García-Fong K, Hernández-</w:t>
      </w:r>
      <w:proofErr w:type="spellStart"/>
      <w:r w:rsidRPr="00BA2D3F">
        <w:rPr>
          <w:rFonts w:ascii="Book Antiqua" w:eastAsia="Book Antiqua" w:hAnsi="Book Antiqua" w:cs="Book Antiqua"/>
        </w:rPr>
        <w:t>Calleros</w:t>
      </w:r>
      <w:proofErr w:type="spellEnd"/>
      <w:r w:rsidRPr="00BA2D3F">
        <w:rPr>
          <w:rFonts w:ascii="Book Antiqua" w:eastAsia="Book Antiqua" w:hAnsi="Book Antiqua" w:cs="Book Antiqua"/>
        </w:rPr>
        <w:t xml:space="preserve"> J, </w:t>
      </w:r>
      <w:proofErr w:type="spellStart"/>
      <w:r w:rsidRPr="00BA2D3F">
        <w:rPr>
          <w:rFonts w:ascii="Book Antiqua" w:eastAsia="Book Antiqua" w:hAnsi="Book Antiqua" w:cs="Book Antiqua"/>
        </w:rPr>
        <w:t>Uscanga</w:t>
      </w:r>
      <w:proofErr w:type="spellEnd"/>
      <w:r w:rsidRPr="00BA2D3F">
        <w:rPr>
          <w:rFonts w:ascii="Book Antiqua" w:eastAsia="Book Antiqua" w:hAnsi="Book Antiqua" w:cs="Book Antiqua"/>
        </w:rPr>
        <w:t xml:space="preserve">-Dominguez L, Pelaez-Luna M. </w:t>
      </w:r>
      <w:proofErr w:type="spellStart"/>
      <w:r w:rsidRPr="00BA2D3F">
        <w:rPr>
          <w:rFonts w:ascii="Book Antiqua" w:eastAsia="Book Antiqua" w:hAnsi="Book Antiqua" w:cs="Book Antiqua"/>
        </w:rPr>
        <w:t>Pancreatogenic</w:t>
      </w:r>
      <w:proofErr w:type="spellEnd"/>
      <w:r w:rsidRPr="00BA2D3F">
        <w:rPr>
          <w:rFonts w:ascii="Book Antiqua" w:eastAsia="Book Antiqua" w:hAnsi="Book Antiqua" w:cs="Book Antiqua"/>
        </w:rPr>
        <w:t xml:space="preserve"> Diabetes, 2 Onset Forms and Lack of Metabolic Syndrome Components Differentiate It From Type 2 Diabetes. </w:t>
      </w:r>
      <w:r w:rsidRPr="00BA2D3F">
        <w:rPr>
          <w:rFonts w:ascii="Book Antiqua" w:eastAsia="Book Antiqua" w:hAnsi="Book Antiqua" w:cs="Book Antiqua"/>
          <w:i/>
          <w:iCs/>
        </w:rPr>
        <w:t>Pancreas</w:t>
      </w:r>
      <w:r w:rsidRPr="00BA2D3F">
        <w:rPr>
          <w:rFonts w:ascii="Book Antiqua" w:eastAsia="Book Antiqua" w:hAnsi="Book Antiqua" w:cs="Book Antiqua"/>
        </w:rPr>
        <w:t xml:space="preserve"> 2021; </w:t>
      </w:r>
      <w:r w:rsidRPr="00BA2D3F">
        <w:rPr>
          <w:rFonts w:ascii="Book Antiqua" w:eastAsia="Book Antiqua" w:hAnsi="Book Antiqua" w:cs="Book Antiqua"/>
          <w:b/>
          <w:bCs/>
        </w:rPr>
        <w:t>50</w:t>
      </w:r>
      <w:r w:rsidRPr="00BA2D3F">
        <w:rPr>
          <w:rFonts w:ascii="Book Antiqua" w:eastAsia="Book Antiqua" w:hAnsi="Book Antiqua" w:cs="Book Antiqua"/>
        </w:rPr>
        <w:t>: 1376-1381 [PMID: 35041336 DOI: 10.1097/MPA.0000000000001930]</w:t>
      </w:r>
    </w:p>
    <w:p w14:paraId="60AF9E1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100 </w:t>
      </w:r>
      <w:proofErr w:type="spellStart"/>
      <w:r w:rsidRPr="00BA2D3F">
        <w:rPr>
          <w:rFonts w:ascii="Book Antiqua" w:eastAsia="Book Antiqua" w:hAnsi="Book Antiqua" w:cs="Book Antiqua"/>
          <w:b/>
          <w:bCs/>
        </w:rPr>
        <w:t>Hadidi</w:t>
      </w:r>
      <w:proofErr w:type="spellEnd"/>
      <w:r w:rsidRPr="00BA2D3F">
        <w:rPr>
          <w:rFonts w:ascii="Book Antiqua" w:eastAsia="Book Antiqua" w:hAnsi="Book Antiqua" w:cs="Book Antiqua"/>
          <w:b/>
          <w:bCs/>
        </w:rPr>
        <w:t xml:space="preserve"> A</w:t>
      </w:r>
      <w:r w:rsidRPr="00BA2D3F">
        <w:rPr>
          <w:rFonts w:ascii="Book Antiqua" w:eastAsia="Book Antiqua" w:hAnsi="Book Antiqua" w:cs="Book Antiqua"/>
        </w:rPr>
        <w:t xml:space="preserve">. Pancreatic duct diameter: sonographic measurement in normal subjects. </w:t>
      </w:r>
      <w:r w:rsidRPr="00BA2D3F">
        <w:rPr>
          <w:rFonts w:ascii="Book Antiqua" w:eastAsia="Book Antiqua" w:hAnsi="Book Antiqua" w:cs="Book Antiqua"/>
          <w:i/>
          <w:iCs/>
        </w:rPr>
        <w:t>J Clin Ultrasound</w:t>
      </w:r>
      <w:r w:rsidRPr="00BA2D3F">
        <w:rPr>
          <w:rFonts w:ascii="Book Antiqua" w:eastAsia="Book Antiqua" w:hAnsi="Book Antiqua" w:cs="Book Antiqua"/>
        </w:rPr>
        <w:t xml:space="preserve"> 1983; </w:t>
      </w:r>
      <w:r w:rsidRPr="00BA2D3F">
        <w:rPr>
          <w:rFonts w:ascii="Book Antiqua" w:eastAsia="Book Antiqua" w:hAnsi="Book Antiqua" w:cs="Book Antiqua"/>
          <w:b/>
          <w:bCs/>
        </w:rPr>
        <w:t>11</w:t>
      </w:r>
      <w:r w:rsidRPr="00BA2D3F">
        <w:rPr>
          <w:rFonts w:ascii="Book Antiqua" w:eastAsia="Book Antiqua" w:hAnsi="Book Antiqua" w:cs="Book Antiqua"/>
        </w:rPr>
        <w:t>: 17-22 [PMID: 6403583 DOI: 10.1002/jcu.1870110105]</w:t>
      </w:r>
    </w:p>
    <w:p w14:paraId="4C50B138"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101 </w:t>
      </w:r>
      <w:proofErr w:type="spellStart"/>
      <w:r w:rsidRPr="00BA2D3F">
        <w:rPr>
          <w:rFonts w:ascii="Book Antiqua" w:eastAsia="Book Antiqua" w:hAnsi="Book Antiqua" w:cs="Book Antiqua"/>
          <w:b/>
          <w:bCs/>
        </w:rPr>
        <w:t>Kamat</w:t>
      </w:r>
      <w:proofErr w:type="spellEnd"/>
      <w:r w:rsidRPr="00BA2D3F">
        <w:rPr>
          <w:rFonts w:ascii="Book Antiqua" w:eastAsia="Book Antiqua" w:hAnsi="Book Antiqua" w:cs="Book Antiqua"/>
          <w:b/>
          <w:bCs/>
        </w:rPr>
        <w:t xml:space="preserve"> R</w:t>
      </w:r>
      <w:r w:rsidRPr="00BA2D3F">
        <w:rPr>
          <w:rFonts w:ascii="Book Antiqua" w:eastAsia="Book Antiqua" w:hAnsi="Book Antiqua" w:cs="Book Antiqua"/>
        </w:rPr>
        <w:t xml:space="preserve">, Gupta P, Rana S. Imaging in chronic pancreatitis: State of the art review. </w:t>
      </w:r>
      <w:r w:rsidRPr="00BA2D3F">
        <w:rPr>
          <w:rFonts w:ascii="Book Antiqua" w:eastAsia="Book Antiqua" w:hAnsi="Book Antiqua" w:cs="Book Antiqua"/>
          <w:i/>
          <w:iCs/>
        </w:rPr>
        <w:t xml:space="preserve">Indian J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i/>
          <w:iCs/>
        </w:rPr>
        <w:t xml:space="preserve"> Imaging</w:t>
      </w:r>
      <w:r w:rsidRPr="00BA2D3F">
        <w:rPr>
          <w:rFonts w:ascii="Book Antiqua" w:eastAsia="Book Antiqua" w:hAnsi="Book Antiqua" w:cs="Book Antiqua"/>
        </w:rPr>
        <w:t xml:space="preserve"> 2019; </w:t>
      </w:r>
      <w:r w:rsidRPr="00BA2D3F">
        <w:rPr>
          <w:rFonts w:ascii="Book Antiqua" w:eastAsia="Book Antiqua" w:hAnsi="Book Antiqua" w:cs="Book Antiqua"/>
          <w:b/>
          <w:bCs/>
        </w:rPr>
        <w:t>29</w:t>
      </w:r>
      <w:r w:rsidRPr="00BA2D3F">
        <w:rPr>
          <w:rFonts w:ascii="Book Antiqua" w:eastAsia="Book Antiqua" w:hAnsi="Book Antiqua" w:cs="Book Antiqua"/>
        </w:rPr>
        <w:t>: 201-210 [PMID: 31367093 DOI: 10.4103/ijri.IJRI_484_18]</w:t>
      </w:r>
    </w:p>
    <w:p w14:paraId="4EAB9B84"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102 </w:t>
      </w:r>
      <w:r w:rsidRPr="00BA2D3F">
        <w:rPr>
          <w:rFonts w:ascii="Book Antiqua" w:eastAsia="Book Antiqua" w:hAnsi="Book Antiqua" w:cs="Book Antiqua"/>
          <w:b/>
          <w:bCs/>
        </w:rPr>
        <w:t>Shankar A</w:t>
      </w:r>
      <w:r w:rsidRPr="00BA2D3F">
        <w:rPr>
          <w:rFonts w:ascii="Book Antiqua" w:eastAsia="Book Antiqua" w:hAnsi="Book Antiqua" w:cs="Book Antiqua"/>
        </w:rPr>
        <w:t xml:space="preserve">, Srinivas S, </w:t>
      </w:r>
      <w:proofErr w:type="spellStart"/>
      <w:r w:rsidRPr="00BA2D3F">
        <w:rPr>
          <w:rFonts w:ascii="Book Antiqua" w:eastAsia="Book Antiqua" w:hAnsi="Book Antiqua" w:cs="Book Antiqua"/>
        </w:rPr>
        <w:t>Kalyanasundaram</w:t>
      </w:r>
      <w:proofErr w:type="spellEnd"/>
      <w:r w:rsidRPr="00BA2D3F">
        <w:rPr>
          <w:rFonts w:ascii="Book Antiqua" w:eastAsia="Book Antiqua" w:hAnsi="Book Antiqua" w:cs="Book Antiqua"/>
        </w:rPr>
        <w:t xml:space="preserve"> S. Icicle sign: autoimmune pancreatitis. </w:t>
      </w:r>
      <w:proofErr w:type="spellStart"/>
      <w:r w:rsidRPr="00BA2D3F">
        <w:rPr>
          <w:rFonts w:ascii="Book Antiqua" w:eastAsia="Book Antiqua" w:hAnsi="Book Antiqua" w:cs="Book Antiqua"/>
          <w:i/>
          <w:iCs/>
        </w:rPr>
        <w:t>Abdom</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i/>
          <w:iCs/>
        </w:rPr>
        <w:t xml:space="preserve"> (NY)</w:t>
      </w:r>
      <w:r w:rsidRPr="00BA2D3F">
        <w:rPr>
          <w:rFonts w:ascii="Book Antiqua" w:eastAsia="Book Antiqua" w:hAnsi="Book Antiqua" w:cs="Book Antiqua"/>
        </w:rPr>
        <w:t xml:space="preserve"> 2020; </w:t>
      </w:r>
      <w:r w:rsidRPr="00BA2D3F">
        <w:rPr>
          <w:rFonts w:ascii="Book Antiqua" w:eastAsia="Book Antiqua" w:hAnsi="Book Antiqua" w:cs="Book Antiqua"/>
          <w:b/>
          <w:bCs/>
        </w:rPr>
        <w:t>45</w:t>
      </w:r>
      <w:r w:rsidRPr="00BA2D3F">
        <w:rPr>
          <w:rFonts w:ascii="Book Antiqua" w:eastAsia="Book Antiqua" w:hAnsi="Book Antiqua" w:cs="Book Antiqua"/>
        </w:rPr>
        <w:t>: 245-246 [PMID: 31712867 DOI: 10.1007/s00261-019-02323-6]</w:t>
      </w:r>
    </w:p>
    <w:p w14:paraId="2879FF8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103 </w:t>
      </w:r>
      <w:proofErr w:type="spellStart"/>
      <w:r w:rsidRPr="00BA2D3F">
        <w:rPr>
          <w:rFonts w:ascii="Book Antiqua" w:eastAsia="Book Antiqua" w:hAnsi="Book Antiqua" w:cs="Book Antiqua"/>
          <w:b/>
          <w:bCs/>
        </w:rPr>
        <w:t>Hur</w:t>
      </w:r>
      <w:proofErr w:type="spellEnd"/>
      <w:r w:rsidRPr="00BA2D3F">
        <w:rPr>
          <w:rFonts w:ascii="Book Antiqua" w:eastAsia="Book Antiqua" w:hAnsi="Book Antiqua" w:cs="Book Antiqua"/>
          <w:b/>
          <w:bCs/>
        </w:rPr>
        <w:t xml:space="preserve"> BY</w:t>
      </w:r>
      <w:r w:rsidRPr="00BA2D3F">
        <w:rPr>
          <w:rFonts w:ascii="Book Antiqua" w:eastAsia="Book Antiqua" w:hAnsi="Book Antiqua" w:cs="Book Antiqua"/>
        </w:rPr>
        <w:t xml:space="preserve">, Lee JM, Lee JE, Park JY, Kim SJ, Joo I, Shin CI, Baek JH, Kim JH, Han JK, Choi BI. Magnetic resonance imaging findings of the mass-forming type of autoimmune pancreatitis: comparison with pancreatic adenocarcinoma. </w:t>
      </w:r>
      <w:r w:rsidRPr="00BA2D3F">
        <w:rPr>
          <w:rFonts w:ascii="Book Antiqua" w:eastAsia="Book Antiqua" w:hAnsi="Book Antiqua" w:cs="Book Antiqua"/>
          <w:i/>
          <w:iCs/>
        </w:rPr>
        <w:t xml:space="preserve">J </w:t>
      </w:r>
      <w:proofErr w:type="spellStart"/>
      <w:r w:rsidRPr="00BA2D3F">
        <w:rPr>
          <w:rFonts w:ascii="Book Antiqua" w:eastAsia="Book Antiqua" w:hAnsi="Book Antiqua" w:cs="Book Antiqua"/>
          <w:i/>
          <w:iCs/>
        </w:rPr>
        <w:t>Magn</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Reson</w:t>
      </w:r>
      <w:proofErr w:type="spellEnd"/>
      <w:r w:rsidRPr="00BA2D3F">
        <w:rPr>
          <w:rFonts w:ascii="Book Antiqua" w:eastAsia="Book Antiqua" w:hAnsi="Book Antiqua" w:cs="Book Antiqua"/>
          <w:i/>
          <w:iCs/>
        </w:rPr>
        <w:t xml:space="preserve"> Imaging</w:t>
      </w:r>
      <w:r w:rsidRPr="00BA2D3F">
        <w:rPr>
          <w:rFonts w:ascii="Book Antiqua" w:eastAsia="Book Antiqua" w:hAnsi="Book Antiqua" w:cs="Book Antiqua"/>
        </w:rPr>
        <w:t xml:space="preserve"> 2012; </w:t>
      </w:r>
      <w:r w:rsidRPr="00BA2D3F">
        <w:rPr>
          <w:rFonts w:ascii="Book Antiqua" w:eastAsia="Book Antiqua" w:hAnsi="Book Antiqua" w:cs="Book Antiqua"/>
          <w:b/>
          <w:bCs/>
        </w:rPr>
        <w:t>36</w:t>
      </w:r>
      <w:r w:rsidRPr="00BA2D3F">
        <w:rPr>
          <w:rFonts w:ascii="Book Antiqua" w:eastAsia="Book Antiqua" w:hAnsi="Book Antiqua" w:cs="Book Antiqua"/>
        </w:rPr>
        <w:t>: 188-197 [PMID: 22371378 DOI: 10.1002/jmri.23609]</w:t>
      </w:r>
    </w:p>
    <w:p w14:paraId="6B4DB3F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104 </w:t>
      </w:r>
      <w:proofErr w:type="spellStart"/>
      <w:r w:rsidRPr="00BA2D3F">
        <w:rPr>
          <w:rFonts w:ascii="Book Antiqua" w:eastAsia="Book Antiqua" w:hAnsi="Book Antiqua" w:cs="Book Antiqua"/>
          <w:b/>
          <w:bCs/>
        </w:rPr>
        <w:t>Campisi</w:t>
      </w:r>
      <w:proofErr w:type="spellEnd"/>
      <w:r w:rsidRPr="00BA2D3F">
        <w:rPr>
          <w:rFonts w:ascii="Book Antiqua" w:eastAsia="Book Antiqua" w:hAnsi="Book Antiqua" w:cs="Book Antiqua"/>
          <w:b/>
          <w:bCs/>
        </w:rPr>
        <w:t xml:space="preserve"> A</w:t>
      </w:r>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Brancatelli</w:t>
      </w:r>
      <w:proofErr w:type="spellEnd"/>
      <w:r w:rsidRPr="00BA2D3F">
        <w:rPr>
          <w:rFonts w:ascii="Book Antiqua" w:eastAsia="Book Antiqua" w:hAnsi="Book Antiqua" w:cs="Book Antiqua"/>
        </w:rPr>
        <w:t xml:space="preserve"> G, </w:t>
      </w:r>
      <w:proofErr w:type="spellStart"/>
      <w:r w:rsidRPr="00BA2D3F">
        <w:rPr>
          <w:rFonts w:ascii="Book Antiqua" w:eastAsia="Book Antiqua" w:hAnsi="Book Antiqua" w:cs="Book Antiqua"/>
        </w:rPr>
        <w:t>Vullierme</w:t>
      </w:r>
      <w:proofErr w:type="spellEnd"/>
      <w:r w:rsidRPr="00BA2D3F">
        <w:rPr>
          <w:rFonts w:ascii="Book Antiqua" w:eastAsia="Book Antiqua" w:hAnsi="Book Antiqua" w:cs="Book Antiqua"/>
        </w:rPr>
        <w:t xml:space="preserve"> MP, Levy P, </w:t>
      </w:r>
      <w:proofErr w:type="spellStart"/>
      <w:r w:rsidRPr="00BA2D3F">
        <w:rPr>
          <w:rFonts w:ascii="Book Antiqua" w:eastAsia="Book Antiqua" w:hAnsi="Book Antiqua" w:cs="Book Antiqua"/>
        </w:rPr>
        <w:t>Ruszniewski</w:t>
      </w:r>
      <w:proofErr w:type="spellEnd"/>
      <w:r w:rsidRPr="00BA2D3F">
        <w:rPr>
          <w:rFonts w:ascii="Book Antiqua" w:eastAsia="Book Antiqua" w:hAnsi="Book Antiqua" w:cs="Book Antiqua"/>
        </w:rPr>
        <w:t xml:space="preserve"> P, </w:t>
      </w:r>
      <w:proofErr w:type="spellStart"/>
      <w:r w:rsidRPr="00BA2D3F">
        <w:rPr>
          <w:rFonts w:ascii="Book Antiqua" w:eastAsia="Book Antiqua" w:hAnsi="Book Antiqua" w:cs="Book Antiqua"/>
        </w:rPr>
        <w:t>Vilgrain</w:t>
      </w:r>
      <w:proofErr w:type="spellEnd"/>
      <w:r w:rsidRPr="00BA2D3F">
        <w:rPr>
          <w:rFonts w:ascii="Book Antiqua" w:eastAsia="Book Antiqua" w:hAnsi="Book Antiqua" w:cs="Book Antiqua"/>
        </w:rPr>
        <w:t xml:space="preserve"> V. Are pancreatic calcifications specific for the diagnosis of chronic pancreatitis? A multidetector-row CT analysis. </w:t>
      </w:r>
      <w:r w:rsidRPr="00BA2D3F">
        <w:rPr>
          <w:rFonts w:ascii="Book Antiqua" w:eastAsia="Book Antiqua" w:hAnsi="Book Antiqua" w:cs="Book Antiqua"/>
          <w:i/>
          <w:iCs/>
        </w:rPr>
        <w:t xml:space="preserve">Clin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2009; </w:t>
      </w:r>
      <w:r w:rsidRPr="00BA2D3F">
        <w:rPr>
          <w:rFonts w:ascii="Book Antiqua" w:eastAsia="Book Antiqua" w:hAnsi="Book Antiqua" w:cs="Book Antiqua"/>
          <w:b/>
          <w:bCs/>
        </w:rPr>
        <w:t>64</w:t>
      </w:r>
      <w:r w:rsidRPr="00BA2D3F">
        <w:rPr>
          <w:rFonts w:ascii="Book Antiqua" w:eastAsia="Book Antiqua" w:hAnsi="Book Antiqua" w:cs="Book Antiqua"/>
        </w:rPr>
        <w:t>: 903-911 [PMID: 19664481 DOI: 10.1016/j.crad.2009.05.005]</w:t>
      </w:r>
    </w:p>
    <w:p w14:paraId="1EFCF7B9"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105 </w:t>
      </w:r>
      <w:proofErr w:type="spellStart"/>
      <w:r w:rsidRPr="00BA2D3F">
        <w:rPr>
          <w:rFonts w:ascii="Book Antiqua" w:eastAsia="Book Antiqua" w:hAnsi="Book Antiqua" w:cs="Book Antiqua"/>
          <w:b/>
          <w:bCs/>
        </w:rPr>
        <w:t>Negrelli</w:t>
      </w:r>
      <w:proofErr w:type="spellEnd"/>
      <w:r w:rsidRPr="00BA2D3F">
        <w:rPr>
          <w:rFonts w:ascii="Book Antiqua" w:eastAsia="Book Antiqua" w:hAnsi="Book Antiqua" w:cs="Book Antiqua"/>
          <w:b/>
          <w:bCs/>
        </w:rPr>
        <w:t xml:space="preserve"> R</w:t>
      </w:r>
      <w:r w:rsidRPr="00BA2D3F">
        <w:rPr>
          <w:rFonts w:ascii="Book Antiqua" w:eastAsia="Book Antiqua" w:hAnsi="Book Antiqua" w:cs="Book Antiqua"/>
        </w:rPr>
        <w:t xml:space="preserve">, Manfredi R, </w:t>
      </w:r>
      <w:proofErr w:type="spellStart"/>
      <w:r w:rsidRPr="00BA2D3F">
        <w:rPr>
          <w:rFonts w:ascii="Book Antiqua" w:eastAsia="Book Antiqua" w:hAnsi="Book Antiqua" w:cs="Book Antiqua"/>
        </w:rPr>
        <w:t>Pedrinolla</w:t>
      </w:r>
      <w:proofErr w:type="spellEnd"/>
      <w:r w:rsidRPr="00BA2D3F">
        <w:rPr>
          <w:rFonts w:ascii="Book Antiqua" w:eastAsia="Book Antiqua" w:hAnsi="Book Antiqua" w:cs="Book Antiqua"/>
        </w:rPr>
        <w:t xml:space="preserve"> B, </w:t>
      </w:r>
      <w:proofErr w:type="spellStart"/>
      <w:r w:rsidRPr="00BA2D3F">
        <w:rPr>
          <w:rFonts w:ascii="Book Antiqua" w:eastAsia="Book Antiqua" w:hAnsi="Book Antiqua" w:cs="Book Antiqua"/>
        </w:rPr>
        <w:t>Boninsegna</w:t>
      </w:r>
      <w:proofErr w:type="spellEnd"/>
      <w:r w:rsidRPr="00BA2D3F">
        <w:rPr>
          <w:rFonts w:ascii="Book Antiqua" w:eastAsia="Book Antiqua" w:hAnsi="Book Antiqua" w:cs="Book Antiqua"/>
        </w:rPr>
        <w:t xml:space="preserve"> E, Ventriglia A, </w:t>
      </w:r>
      <w:proofErr w:type="spellStart"/>
      <w:r w:rsidRPr="00BA2D3F">
        <w:rPr>
          <w:rFonts w:ascii="Book Antiqua" w:eastAsia="Book Antiqua" w:hAnsi="Book Antiqua" w:cs="Book Antiqua"/>
        </w:rPr>
        <w:t>Mehrabi</w:t>
      </w:r>
      <w:proofErr w:type="spellEnd"/>
      <w:r w:rsidRPr="00BA2D3F">
        <w:rPr>
          <w:rFonts w:ascii="Book Antiqua" w:eastAsia="Book Antiqua" w:hAnsi="Book Antiqua" w:cs="Book Antiqua"/>
        </w:rPr>
        <w:t xml:space="preserve"> S, </w:t>
      </w:r>
      <w:proofErr w:type="spellStart"/>
      <w:r w:rsidRPr="00BA2D3F">
        <w:rPr>
          <w:rFonts w:ascii="Book Antiqua" w:eastAsia="Book Antiqua" w:hAnsi="Book Antiqua" w:cs="Book Antiqua"/>
        </w:rPr>
        <w:t>Frulloni</w:t>
      </w:r>
      <w:proofErr w:type="spellEnd"/>
      <w:r w:rsidRPr="00BA2D3F">
        <w:rPr>
          <w:rFonts w:ascii="Book Antiqua" w:eastAsia="Book Antiqua" w:hAnsi="Book Antiqua" w:cs="Book Antiqua"/>
        </w:rPr>
        <w:t xml:space="preserve"> L, </w:t>
      </w:r>
      <w:proofErr w:type="spellStart"/>
      <w:r w:rsidRPr="00BA2D3F">
        <w:rPr>
          <w:rFonts w:ascii="Book Antiqua" w:eastAsia="Book Antiqua" w:hAnsi="Book Antiqua" w:cs="Book Antiqua"/>
        </w:rPr>
        <w:t>Pozzi</w:t>
      </w:r>
      <w:proofErr w:type="spellEnd"/>
      <w:r w:rsidRPr="00BA2D3F">
        <w:rPr>
          <w:rFonts w:ascii="Book Antiqua" w:eastAsia="Book Antiqua" w:hAnsi="Book Antiqua" w:cs="Book Antiqua"/>
        </w:rPr>
        <w:t xml:space="preserve"> </w:t>
      </w:r>
      <w:proofErr w:type="spellStart"/>
      <w:r w:rsidRPr="00BA2D3F">
        <w:rPr>
          <w:rFonts w:ascii="Book Antiqua" w:eastAsia="Book Antiqua" w:hAnsi="Book Antiqua" w:cs="Book Antiqua"/>
        </w:rPr>
        <w:t>Mucelli</w:t>
      </w:r>
      <w:proofErr w:type="spellEnd"/>
      <w:r w:rsidRPr="00BA2D3F">
        <w:rPr>
          <w:rFonts w:ascii="Book Antiqua" w:eastAsia="Book Antiqua" w:hAnsi="Book Antiqua" w:cs="Book Antiqua"/>
        </w:rPr>
        <w:t xml:space="preserve"> R. Pancreatic duct abnormalities in focal autoimmune pancreatitis: MR/MRCP imaging findings. </w:t>
      </w:r>
      <w:proofErr w:type="spellStart"/>
      <w:r w:rsidRPr="00BA2D3F">
        <w:rPr>
          <w:rFonts w:ascii="Book Antiqua" w:eastAsia="Book Antiqua" w:hAnsi="Book Antiqua" w:cs="Book Antiqua"/>
          <w:i/>
          <w:iCs/>
        </w:rPr>
        <w:t>Eur</w:t>
      </w:r>
      <w:proofErr w:type="spellEnd"/>
      <w:r w:rsidRPr="00BA2D3F">
        <w:rPr>
          <w:rFonts w:ascii="Book Antiqua" w:eastAsia="Book Antiqua" w:hAnsi="Book Antiqua" w:cs="Book Antiqua"/>
          <w:i/>
          <w:iCs/>
        </w:rPr>
        <w:t xml:space="preserve"> </w:t>
      </w:r>
      <w:proofErr w:type="spellStart"/>
      <w:r w:rsidRPr="00BA2D3F">
        <w:rPr>
          <w:rFonts w:ascii="Book Antiqua" w:eastAsia="Book Antiqua" w:hAnsi="Book Antiqua" w:cs="Book Antiqua"/>
          <w:i/>
          <w:iCs/>
        </w:rPr>
        <w:t>Radiol</w:t>
      </w:r>
      <w:proofErr w:type="spellEnd"/>
      <w:r w:rsidRPr="00BA2D3F">
        <w:rPr>
          <w:rFonts w:ascii="Book Antiqua" w:eastAsia="Book Antiqua" w:hAnsi="Book Antiqua" w:cs="Book Antiqua"/>
        </w:rPr>
        <w:t xml:space="preserve"> 2015; </w:t>
      </w:r>
      <w:r w:rsidRPr="00BA2D3F">
        <w:rPr>
          <w:rFonts w:ascii="Book Antiqua" w:eastAsia="Book Antiqua" w:hAnsi="Book Antiqua" w:cs="Book Antiqua"/>
          <w:b/>
          <w:bCs/>
        </w:rPr>
        <w:t>25</w:t>
      </w:r>
      <w:r w:rsidRPr="00BA2D3F">
        <w:rPr>
          <w:rFonts w:ascii="Book Antiqua" w:eastAsia="Book Antiqua" w:hAnsi="Book Antiqua" w:cs="Book Antiqua"/>
        </w:rPr>
        <w:t>: 359-367 [PMID: 25106489 DOI: 10.1007/s00330-014-3371-y]</w:t>
      </w:r>
    </w:p>
    <w:p w14:paraId="69B83FA8"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106 </w:t>
      </w:r>
      <w:r w:rsidRPr="00BA2D3F">
        <w:rPr>
          <w:rFonts w:ascii="Book Antiqua" w:eastAsia="Book Antiqua" w:hAnsi="Book Antiqua" w:cs="Book Antiqua"/>
          <w:b/>
          <w:bCs/>
        </w:rPr>
        <w:t>Zaheer A</w:t>
      </w:r>
      <w:r w:rsidRPr="00BA2D3F">
        <w:rPr>
          <w:rFonts w:ascii="Book Antiqua" w:eastAsia="Book Antiqua" w:hAnsi="Book Antiqua" w:cs="Book Antiqua"/>
        </w:rPr>
        <w:t xml:space="preserve">, Singh VK, </w:t>
      </w:r>
      <w:proofErr w:type="spellStart"/>
      <w:r w:rsidRPr="00BA2D3F">
        <w:rPr>
          <w:rFonts w:ascii="Book Antiqua" w:eastAsia="Book Antiqua" w:hAnsi="Book Antiqua" w:cs="Book Antiqua"/>
        </w:rPr>
        <w:t>Akshintala</w:t>
      </w:r>
      <w:proofErr w:type="spellEnd"/>
      <w:r w:rsidRPr="00BA2D3F">
        <w:rPr>
          <w:rFonts w:ascii="Book Antiqua" w:eastAsia="Book Antiqua" w:hAnsi="Book Antiqua" w:cs="Book Antiqua"/>
        </w:rPr>
        <w:t xml:space="preserve"> VS, Kawamoto S, Tsai SD, Gage KL, Fishman EK. Differentiating autoimmune pancreatitis from pancreatic adenocarcinoma using dual-phase computed tomography. </w:t>
      </w:r>
      <w:r w:rsidRPr="00BA2D3F">
        <w:rPr>
          <w:rFonts w:ascii="Book Antiqua" w:eastAsia="Book Antiqua" w:hAnsi="Book Antiqua" w:cs="Book Antiqua"/>
          <w:i/>
          <w:iCs/>
        </w:rPr>
        <w:t xml:space="preserve">J </w:t>
      </w:r>
      <w:proofErr w:type="spellStart"/>
      <w:r w:rsidRPr="00BA2D3F">
        <w:rPr>
          <w:rFonts w:ascii="Book Antiqua" w:eastAsia="Book Antiqua" w:hAnsi="Book Antiqua" w:cs="Book Antiqua"/>
          <w:i/>
          <w:iCs/>
        </w:rPr>
        <w:t>Comput</w:t>
      </w:r>
      <w:proofErr w:type="spellEnd"/>
      <w:r w:rsidRPr="00BA2D3F">
        <w:rPr>
          <w:rFonts w:ascii="Book Antiqua" w:eastAsia="Book Antiqua" w:hAnsi="Book Antiqua" w:cs="Book Antiqua"/>
          <w:i/>
          <w:iCs/>
        </w:rPr>
        <w:t xml:space="preserve"> Assist </w:t>
      </w:r>
      <w:proofErr w:type="spellStart"/>
      <w:r w:rsidRPr="00BA2D3F">
        <w:rPr>
          <w:rFonts w:ascii="Book Antiqua" w:eastAsia="Book Antiqua" w:hAnsi="Book Antiqua" w:cs="Book Antiqua"/>
          <w:i/>
          <w:iCs/>
        </w:rPr>
        <w:t>Tomogr</w:t>
      </w:r>
      <w:proofErr w:type="spellEnd"/>
      <w:r w:rsidRPr="00BA2D3F">
        <w:rPr>
          <w:rFonts w:ascii="Book Antiqua" w:eastAsia="Book Antiqua" w:hAnsi="Book Antiqua" w:cs="Book Antiqua"/>
        </w:rPr>
        <w:t xml:space="preserve"> 2014; </w:t>
      </w:r>
      <w:r w:rsidRPr="00BA2D3F">
        <w:rPr>
          <w:rFonts w:ascii="Book Antiqua" w:eastAsia="Book Antiqua" w:hAnsi="Book Antiqua" w:cs="Book Antiqua"/>
          <w:b/>
          <w:bCs/>
        </w:rPr>
        <w:t>38</w:t>
      </w:r>
      <w:r w:rsidRPr="00BA2D3F">
        <w:rPr>
          <w:rFonts w:ascii="Book Antiqua" w:eastAsia="Book Antiqua" w:hAnsi="Book Antiqua" w:cs="Book Antiqua"/>
        </w:rPr>
        <w:t>: 146-152 [PMID: 24424563 DOI: 10.1097/RCT.0b013e3182a9a431]</w:t>
      </w:r>
    </w:p>
    <w:p w14:paraId="5C6F0CD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107 </w:t>
      </w:r>
      <w:r w:rsidRPr="00BA2D3F">
        <w:rPr>
          <w:rFonts w:ascii="Book Antiqua" w:eastAsia="Book Antiqua" w:hAnsi="Book Antiqua" w:cs="Book Antiqua"/>
          <w:b/>
          <w:bCs/>
        </w:rPr>
        <w:t>Palazzo M</w:t>
      </w:r>
      <w:r w:rsidRPr="00BA2D3F">
        <w:rPr>
          <w:rFonts w:ascii="Book Antiqua" w:eastAsia="Book Antiqua" w:hAnsi="Book Antiqua" w:cs="Book Antiqua"/>
        </w:rPr>
        <w:t xml:space="preserve">, Palazzo L, Aubert A, Fabre M, </w:t>
      </w:r>
      <w:proofErr w:type="spellStart"/>
      <w:r w:rsidRPr="00BA2D3F">
        <w:rPr>
          <w:rFonts w:ascii="Book Antiqua" w:eastAsia="Book Antiqua" w:hAnsi="Book Antiqua" w:cs="Book Antiqua"/>
        </w:rPr>
        <w:t>Couvelard</w:t>
      </w:r>
      <w:proofErr w:type="spellEnd"/>
      <w:r w:rsidRPr="00BA2D3F">
        <w:rPr>
          <w:rFonts w:ascii="Book Antiqua" w:eastAsia="Book Antiqua" w:hAnsi="Book Antiqua" w:cs="Book Antiqua"/>
        </w:rPr>
        <w:t xml:space="preserve"> A, </w:t>
      </w:r>
      <w:proofErr w:type="spellStart"/>
      <w:r w:rsidRPr="00BA2D3F">
        <w:rPr>
          <w:rFonts w:ascii="Book Antiqua" w:eastAsia="Book Antiqua" w:hAnsi="Book Antiqua" w:cs="Book Antiqua"/>
        </w:rPr>
        <w:t>Vullierme</w:t>
      </w:r>
      <w:proofErr w:type="spellEnd"/>
      <w:r w:rsidRPr="00BA2D3F">
        <w:rPr>
          <w:rFonts w:ascii="Book Antiqua" w:eastAsia="Book Antiqua" w:hAnsi="Book Antiqua" w:cs="Book Antiqua"/>
        </w:rPr>
        <w:t xml:space="preserve"> MP, Maire F, Lévy P, </w:t>
      </w:r>
      <w:proofErr w:type="spellStart"/>
      <w:r w:rsidRPr="00BA2D3F">
        <w:rPr>
          <w:rFonts w:ascii="Book Antiqua" w:eastAsia="Book Antiqua" w:hAnsi="Book Antiqua" w:cs="Book Antiqua"/>
        </w:rPr>
        <w:t>Ruszniewski</w:t>
      </w:r>
      <w:proofErr w:type="spellEnd"/>
      <w:r w:rsidRPr="00BA2D3F">
        <w:rPr>
          <w:rFonts w:ascii="Book Antiqua" w:eastAsia="Book Antiqua" w:hAnsi="Book Antiqua" w:cs="Book Antiqua"/>
        </w:rPr>
        <w:t xml:space="preserve"> P. Irregular narrowing of the main pancreatic duct in association with a wall thickening is a key sign at endoscopic ultrasonography for the diagnosis of autoimmune pancreatitis. </w:t>
      </w:r>
      <w:r w:rsidRPr="00BA2D3F">
        <w:rPr>
          <w:rFonts w:ascii="Book Antiqua" w:eastAsia="Book Antiqua" w:hAnsi="Book Antiqua" w:cs="Book Antiqua"/>
          <w:i/>
          <w:iCs/>
        </w:rPr>
        <w:t>Pancreas</w:t>
      </w:r>
      <w:r w:rsidRPr="00BA2D3F">
        <w:rPr>
          <w:rFonts w:ascii="Book Antiqua" w:eastAsia="Book Antiqua" w:hAnsi="Book Antiqua" w:cs="Book Antiqua"/>
        </w:rPr>
        <w:t xml:space="preserve"> 2015; </w:t>
      </w:r>
      <w:r w:rsidRPr="00BA2D3F">
        <w:rPr>
          <w:rFonts w:ascii="Book Antiqua" w:eastAsia="Book Antiqua" w:hAnsi="Book Antiqua" w:cs="Book Antiqua"/>
          <w:b/>
          <w:bCs/>
        </w:rPr>
        <w:t>44</w:t>
      </w:r>
      <w:r w:rsidRPr="00BA2D3F">
        <w:rPr>
          <w:rFonts w:ascii="Book Antiqua" w:eastAsia="Book Antiqua" w:hAnsi="Book Antiqua" w:cs="Book Antiqua"/>
        </w:rPr>
        <w:t>: 211-215 [PMID: 25394223]</w:t>
      </w:r>
    </w:p>
    <w:p w14:paraId="2B4D454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108 </w:t>
      </w:r>
      <w:r w:rsidRPr="00BA2D3F">
        <w:rPr>
          <w:rFonts w:ascii="Book Antiqua" w:eastAsia="Book Antiqua" w:hAnsi="Book Antiqua" w:cs="Book Antiqua"/>
          <w:b/>
          <w:bCs/>
        </w:rPr>
        <w:t>Bang SJ</w:t>
      </w:r>
      <w:r w:rsidRPr="00BA2D3F">
        <w:rPr>
          <w:rFonts w:ascii="Book Antiqua" w:eastAsia="Book Antiqua" w:hAnsi="Book Antiqua" w:cs="Book Antiqua"/>
        </w:rPr>
        <w:t xml:space="preserve">, Kim MH, Kim DH, Lee TY, Kwon S, Oh HC, Kim JY, Hwang CY, Lee SS, </w:t>
      </w:r>
      <w:proofErr w:type="spellStart"/>
      <w:r w:rsidRPr="00BA2D3F">
        <w:rPr>
          <w:rFonts w:ascii="Book Antiqua" w:eastAsia="Book Antiqua" w:hAnsi="Book Antiqua" w:cs="Book Antiqua"/>
        </w:rPr>
        <w:t>Seo</w:t>
      </w:r>
      <w:proofErr w:type="spellEnd"/>
      <w:r w:rsidRPr="00BA2D3F">
        <w:rPr>
          <w:rFonts w:ascii="Book Antiqua" w:eastAsia="Book Antiqua" w:hAnsi="Book Antiqua" w:cs="Book Antiqua"/>
        </w:rPr>
        <w:t xml:space="preserve"> DW, Lee SK, Song DE, Jang SJ. Is pancreatic core biopsy sufficient to diagnose autoimmune chronic pancreatitis? </w:t>
      </w:r>
      <w:r w:rsidRPr="00BA2D3F">
        <w:rPr>
          <w:rFonts w:ascii="Book Antiqua" w:eastAsia="Book Antiqua" w:hAnsi="Book Antiqua" w:cs="Book Antiqua"/>
          <w:i/>
          <w:iCs/>
        </w:rPr>
        <w:t>Pancreas</w:t>
      </w:r>
      <w:r w:rsidRPr="00BA2D3F">
        <w:rPr>
          <w:rFonts w:ascii="Book Antiqua" w:eastAsia="Book Antiqua" w:hAnsi="Book Antiqua" w:cs="Book Antiqua"/>
        </w:rPr>
        <w:t xml:space="preserve"> 2008; </w:t>
      </w:r>
      <w:r w:rsidRPr="00BA2D3F">
        <w:rPr>
          <w:rFonts w:ascii="Book Antiqua" w:eastAsia="Book Antiqua" w:hAnsi="Book Antiqua" w:cs="Book Antiqua"/>
          <w:b/>
          <w:bCs/>
        </w:rPr>
        <w:t>36</w:t>
      </w:r>
      <w:r w:rsidRPr="00BA2D3F">
        <w:rPr>
          <w:rFonts w:ascii="Book Antiqua" w:eastAsia="Book Antiqua" w:hAnsi="Book Antiqua" w:cs="Book Antiqua"/>
        </w:rPr>
        <w:t>: 84-89 [PMID: 18192887 DOI: 10.1097/mpa.0b013e318135483d]</w:t>
      </w:r>
    </w:p>
    <w:p w14:paraId="4E67FAE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109 </w:t>
      </w:r>
      <w:r w:rsidRPr="00BA2D3F">
        <w:rPr>
          <w:rFonts w:ascii="Book Antiqua" w:eastAsia="Book Antiqua" w:hAnsi="Book Antiqua" w:cs="Book Antiqua"/>
          <w:b/>
          <w:bCs/>
        </w:rPr>
        <w:t>Berger Z</w:t>
      </w:r>
      <w:r w:rsidRPr="00BA2D3F">
        <w:rPr>
          <w:rFonts w:ascii="Book Antiqua" w:eastAsia="Book Antiqua" w:hAnsi="Book Antiqua" w:cs="Book Antiqua"/>
        </w:rPr>
        <w:t xml:space="preserve">. [Focal autoimmune pancreatitis versus pancreatic cancer: value of steroid treatment in the diagnosis]. </w:t>
      </w:r>
      <w:r w:rsidRPr="00BA2D3F">
        <w:rPr>
          <w:rFonts w:ascii="Book Antiqua" w:eastAsia="Book Antiqua" w:hAnsi="Book Antiqua" w:cs="Book Antiqua"/>
          <w:i/>
          <w:iCs/>
        </w:rPr>
        <w:t xml:space="preserve">Rev Med </w:t>
      </w:r>
      <w:proofErr w:type="spellStart"/>
      <w:r w:rsidRPr="00BA2D3F">
        <w:rPr>
          <w:rFonts w:ascii="Book Antiqua" w:eastAsia="Book Antiqua" w:hAnsi="Book Antiqua" w:cs="Book Antiqua"/>
          <w:i/>
          <w:iCs/>
        </w:rPr>
        <w:t>Chil</w:t>
      </w:r>
      <w:proofErr w:type="spellEnd"/>
      <w:r w:rsidRPr="00BA2D3F">
        <w:rPr>
          <w:rFonts w:ascii="Book Antiqua" w:eastAsia="Book Antiqua" w:hAnsi="Book Antiqua" w:cs="Book Antiqua"/>
        </w:rPr>
        <w:t xml:space="preserve"> 2014; </w:t>
      </w:r>
      <w:r w:rsidRPr="00BA2D3F">
        <w:rPr>
          <w:rFonts w:ascii="Book Antiqua" w:eastAsia="Book Antiqua" w:hAnsi="Book Antiqua" w:cs="Book Antiqua"/>
          <w:b/>
          <w:bCs/>
        </w:rPr>
        <w:t>142</w:t>
      </w:r>
      <w:r w:rsidRPr="00BA2D3F">
        <w:rPr>
          <w:rFonts w:ascii="Book Antiqua" w:eastAsia="Book Antiqua" w:hAnsi="Book Antiqua" w:cs="Book Antiqua"/>
        </w:rPr>
        <w:t>: 413-417 [PMID: 25117030 DOI: 10.4067/S0034-98872014000400001]</w:t>
      </w:r>
    </w:p>
    <w:p w14:paraId="061153A7" w14:textId="77777777" w:rsidR="00A77B3E" w:rsidRPr="00BA2D3F" w:rsidRDefault="00A77B3E" w:rsidP="00BA2D3F">
      <w:pPr>
        <w:spacing w:line="360" w:lineRule="auto"/>
        <w:jc w:val="both"/>
        <w:rPr>
          <w:rFonts w:ascii="Book Antiqua" w:hAnsi="Book Antiqua"/>
        </w:rPr>
        <w:sectPr w:rsidR="00A77B3E" w:rsidRPr="00BA2D3F">
          <w:pgSz w:w="12240" w:h="15840"/>
          <w:pgMar w:top="1440" w:right="1440" w:bottom="1440" w:left="1440" w:header="720" w:footer="720" w:gutter="0"/>
          <w:cols w:space="720"/>
          <w:docGrid w:linePitch="360"/>
        </w:sectPr>
      </w:pPr>
    </w:p>
    <w:p w14:paraId="61C2D813"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lastRenderedPageBreak/>
        <w:t>Footnotes</w:t>
      </w:r>
    </w:p>
    <w:p w14:paraId="0AE849C4"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Conflict-of-interest statement: </w:t>
      </w:r>
      <w:r w:rsidRPr="00BA2D3F">
        <w:rPr>
          <w:rFonts w:ascii="Book Antiqua" w:eastAsia="Book Antiqua" w:hAnsi="Book Antiqua" w:cs="Book Antiqua"/>
        </w:rPr>
        <w:t>None of the authors has any financial relationship or conflict of interest to disclose.</w:t>
      </w:r>
    </w:p>
    <w:p w14:paraId="0C629728" w14:textId="77777777" w:rsidR="00A77B3E" w:rsidRPr="00BA2D3F" w:rsidRDefault="00A77B3E" w:rsidP="00BA2D3F">
      <w:pPr>
        <w:spacing w:line="360" w:lineRule="auto"/>
        <w:jc w:val="both"/>
        <w:rPr>
          <w:rFonts w:ascii="Book Antiqua" w:hAnsi="Book Antiqua"/>
        </w:rPr>
      </w:pPr>
    </w:p>
    <w:p w14:paraId="3D4DA0CA"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Open-Access: </w:t>
      </w:r>
      <w:r w:rsidRPr="00BA2D3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A2D3F">
        <w:rPr>
          <w:rFonts w:ascii="Book Antiqua" w:eastAsia="Book Antiqua" w:hAnsi="Book Antiqua" w:cs="Book Antiqua"/>
        </w:rPr>
        <w:t>NonCommercial</w:t>
      </w:r>
      <w:proofErr w:type="spellEnd"/>
      <w:r w:rsidRPr="00BA2D3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1E3541" w14:textId="77777777" w:rsidR="00A77B3E" w:rsidRPr="00BA2D3F" w:rsidRDefault="00A77B3E" w:rsidP="00BA2D3F">
      <w:pPr>
        <w:spacing w:line="360" w:lineRule="auto"/>
        <w:jc w:val="both"/>
        <w:rPr>
          <w:rFonts w:ascii="Book Antiqua" w:hAnsi="Book Antiqua"/>
        </w:rPr>
      </w:pPr>
    </w:p>
    <w:p w14:paraId="2FEDF095"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Provenance and peer review: </w:t>
      </w:r>
      <w:r w:rsidRPr="00BA2D3F">
        <w:rPr>
          <w:rFonts w:ascii="Book Antiqua" w:eastAsia="Book Antiqua" w:hAnsi="Book Antiqua" w:cs="Book Antiqua"/>
        </w:rPr>
        <w:t>Invited article; Externally peer reviewed.</w:t>
      </w:r>
    </w:p>
    <w:p w14:paraId="5633422B"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Peer-review model: </w:t>
      </w:r>
      <w:r w:rsidRPr="00BA2D3F">
        <w:rPr>
          <w:rFonts w:ascii="Book Antiqua" w:eastAsia="Book Antiqua" w:hAnsi="Book Antiqua" w:cs="Book Antiqua"/>
        </w:rPr>
        <w:t>Single blind</w:t>
      </w:r>
    </w:p>
    <w:p w14:paraId="077E54C0"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Corresponding Author's Membership in Professional Societies: </w:t>
      </w:r>
      <w:r w:rsidRPr="00BA2D3F">
        <w:rPr>
          <w:rFonts w:ascii="Book Antiqua" w:eastAsia="Book Antiqua" w:hAnsi="Book Antiqua" w:cs="Book Antiqua"/>
        </w:rPr>
        <w:t xml:space="preserve">American College of Gastroenterology; American Gastroenterological Association; American Society for Gastrointestinal Endoscopy; </w:t>
      </w:r>
      <w:proofErr w:type="spellStart"/>
      <w:r w:rsidRPr="00BA2D3F">
        <w:rPr>
          <w:rFonts w:ascii="Book Antiqua" w:eastAsia="Book Antiqua" w:hAnsi="Book Antiqua" w:cs="Book Antiqua"/>
        </w:rPr>
        <w:t>Asociación</w:t>
      </w:r>
      <w:proofErr w:type="spellEnd"/>
      <w:r w:rsidRPr="00BA2D3F">
        <w:rPr>
          <w:rFonts w:ascii="Book Antiqua" w:eastAsia="Book Antiqua" w:hAnsi="Book Antiqua" w:cs="Book Antiqua"/>
        </w:rPr>
        <w:t xml:space="preserve"> Mexicana de </w:t>
      </w:r>
      <w:proofErr w:type="spellStart"/>
      <w:r w:rsidRPr="00BA2D3F">
        <w:rPr>
          <w:rFonts w:ascii="Book Antiqua" w:eastAsia="Book Antiqua" w:hAnsi="Book Antiqua" w:cs="Book Antiqua"/>
        </w:rPr>
        <w:t>Gastroenterología</w:t>
      </w:r>
      <w:proofErr w:type="spellEnd"/>
      <w:r w:rsidRPr="00BA2D3F">
        <w:rPr>
          <w:rFonts w:ascii="Book Antiqua" w:eastAsia="Book Antiqua" w:hAnsi="Book Antiqua" w:cs="Book Antiqua"/>
        </w:rPr>
        <w:t>.</w:t>
      </w:r>
    </w:p>
    <w:p w14:paraId="1485F729" w14:textId="77777777" w:rsidR="00A77B3E" w:rsidRPr="00BA2D3F" w:rsidRDefault="00A77B3E" w:rsidP="00BA2D3F">
      <w:pPr>
        <w:spacing w:line="360" w:lineRule="auto"/>
        <w:jc w:val="both"/>
        <w:rPr>
          <w:rFonts w:ascii="Book Antiqua" w:hAnsi="Book Antiqua"/>
        </w:rPr>
      </w:pPr>
    </w:p>
    <w:p w14:paraId="72679637"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Peer-review started: </w:t>
      </w:r>
      <w:r w:rsidRPr="00BA2D3F">
        <w:rPr>
          <w:rFonts w:ascii="Book Antiqua" w:eastAsia="Book Antiqua" w:hAnsi="Book Antiqua" w:cs="Book Antiqua"/>
        </w:rPr>
        <w:t>February 20, 2023</w:t>
      </w:r>
    </w:p>
    <w:p w14:paraId="0AFAB046"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First decision: </w:t>
      </w:r>
      <w:r w:rsidRPr="00BA2D3F">
        <w:rPr>
          <w:rFonts w:ascii="Book Antiqua" w:eastAsia="Book Antiqua" w:hAnsi="Book Antiqua" w:cs="Book Antiqua"/>
        </w:rPr>
        <w:t>April 2, 2023</w:t>
      </w:r>
    </w:p>
    <w:p w14:paraId="4E491D4F"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Article in press: </w:t>
      </w:r>
    </w:p>
    <w:p w14:paraId="65F63C29" w14:textId="77777777" w:rsidR="00A77B3E" w:rsidRPr="00BA2D3F" w:rsidRDefault="00A77B3E" w:rsidP="00BA2D3F">
      <w:pPr>
        <w:spacing w:line="360" w:lineRule="auto"/>
        <w:jc w:val="both"/>
        <w:rPr>
          <w:rFonts w:ascii="Book Antiqua" w:hAnsi="Book Antiqua"/>
        </w:rPr>
      </w:pPr>
    </w:p>
    <w:p w14:paraId="326ED048"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Specialty type: </w:t>
      </w:r>
      <w:r w:rsidRPr="00BA2D3F">
        <w:rPr>
          <w:rFonts w:ascii="Book Antiqua" w:eastAsia="Book Antiqua" w:hAnsi="Book Antiqua" w:cs="Book Antiqua"/>
        </w:rPr>
        <w:t xml:space="preserve">Gastroenterology and </w:t>
      </w:r>
      <w:r w:rsidR="00C92824" w:rsidRPr="00BA2D3F">
        <w:rPr>
          <w:rFonts w:ascii="Book Antiqua" w:hAnsi="Book Antiqua" w:cs="Book Antiqua"/>
          <w:lang w:eastAsia="zh-CN"/>
        </w:rPr>
        <w:t>h</w:t>
      </w:r>
      <w:r w:rsidR="00C92824" w:rsidRPr="00BA2D3F">
        <w:rPr>
          <w:rFonts w:ascii="Book Antiqua" w:eastAsia="Book Antiqua" w:hAnsi="Book Antiqua" w:cs="Book Antiqua"/>
        </w:rPr>
        <w:t>epatology</w:t>
      </w:r>
    </w:p>
    <w:p w14:paraId="60391666"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Country/Territory of origin: </w:t>
      </w:r>
      <w:r w:rsidRPr="00BA2D3F">
        <w:rPr>
          <w:rFonts w:ascii="Book Antiqua" w:eastAsia="Book Antiqua" w:hAnsi="Book Antiqua" w:cs="Book Antiqua"/>
        </w:rPr>
        <w:t>Mexico</w:t>
      </w:r>
    </w:p>
    <w:p w14:paraId="091D2265"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Peer-review report’s scientific quality classification</w:t>
      </w:r>
    </w:p>
    <w:p w14:paraId="3DBD4047"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A (Excellent): 0</w:t>
      </w:r>
    </w:p>
    <w:p w14:paraId="2057B77D"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B (Very good): B</w:t>
      </w:r>
    </w:p>
    <w:p w14:paraId="60270C20"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C (Good): C, C, C</w:t>
      </w:r>
    </w:p>
    <w:p w14:paraId="55092009"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D (Fair): 0</w:t>
      </w:r>
    </w:p>
    <w:p w14:paraId="5A1ECF23"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E (Poor): 0</w:t>
      </w:r>
    </w:p>
    <w:p w14:paraId="6AFD51B2" w14:textId="77777777" w:rsidR="00A77B3E" w:rsidRPr="00BA2D3F" w:rsidRDefault="00A77B3E" w:rsidP="00BA2D3F">
      <w:pPr>
        <w:spacing w:line="360" w:lineRule="auto"/>
        <w:jc w:val="both"/>
        <w:rPr>
          <w:rFonts w:ascii="Book Antiqua" w:hAnsi="Book Antiqua"/>
        </w:rPr>
      </w:pPr>
    </w:p>
    <w:p w14:paraId="13340DA8" w14:textId="77777777" w:rsidR="00C92824" w:rsidRPr="00BA2D3F" w:rsidRDefault="00983691" w:rsidP="00BA2D3F">
      <w:pPr>
        <w:spacing w:line="360" w:lineRule="auto"/>
        <w:jc w:val="both"/>
        <w:rPr>
          <w:rFonts w:ascii="Book Antiqua" w:hAnsi="Book Antiqua" w:cs="Book Antiqua"/>
          <w:b/>
          <w:color w:val="000000"/>
          <w:lang w:eastAsia="zh-CN"/>
        </w:rPr>
      </w:pPr>
      <w:r w:rsidRPr="00BA2D3F">
        <w:rPr>
          <w:rFonts w:ascii="Book Antiqua" w:eastAsia="Book Antiqua" w:hAnsi="Book Antiqua" w:cs="Book Antiqua"/>
          <w:b/>
          <w:color w:val="000000"/>
        </w:rPr>
        <w:lastRenderedPageBreak/>
        <w:t xml:space="preserve">P-Reviewer: </w:t>
      </w:r>
      <w:r w:rsidRPr="00BA2D3F">
        <w:rPr>
          <w:rFonts w:ascii="Book Antiqua" w:eastAsia="Book Antiqua" w:hAnsi="Book Antiqua" w:cs="Book Antiqua"/>
        </w:rPr>
        <w:t xml:space="preserve">Liu C, China; </w:t>
      </w:r>
      <w:proofErr w:type="spellStart"/>
      <w:r w:rsidRPr="00BA2D3F">
        <w:rPr>
          <w:rFonts w:ascii="Book Antiqua" w:eastAsia="Book Antiqua" w:hAnsi="Book Antiqua" w:cs="Book Antiqua"/>
        </w:rPr>
        <w:t>Solimando</w:t>
      </w:r>
      <w:proofErr w:type="spellEnd"/>
      <w:r w:rsidRPr="00BA2D3F">
        <w:rPr>
          <w:rFonts w:ascii="Book Antiqua" w:eastAsia="Book Antiqua" w:hAnsi="Book Antiqua" w:cs="Book Antiqua"/>
        </w:rPr>
        <w:t xml:space="preserve"> AG, Italy; Tan CL, China</w:t>
      </w:r>
      <w:r w:rsidRPr="00BA2D3F">
        <w:rPr>
          <w:rFonts w:ascii="Book Antiqua" w:eastAsia="Book Antiqua" w:hAnsi="Book Antiqua" w:cs="Book Antiqua"/>
          <w:b/>
          <w:color w:val="000000"/>
        </w:rPr>
        <w:t xml:space="preserve"> S-Editor: </w:t>
      </w:r>
      <w:r w:rsidR="00C92824" w:rsidRPr="00BA2D3F">
        <w:rPr>
          <w:rFonts w:ascii="Book Antiqua" w:hAnsi="Book Antiqua" w:cs="Book Antiqua"/>
          <w:color w:val="000000"/>
          <w:lang w:eastAsia="zh-CN"/>
        </w:rPr>
        <w:t>Chen YL</w:t>
      </w:r>
      <w:r w:rsidRPr="00BA2D3F">
        <w:rPr>
          <w:rFonts w:ascii="Book Antiqua" w:eastAsia="Book Antiqua" w:hAnsi="Book Antiqua" w:cs="Book Antiqua"/>
          <w:b/>
          <w:color w:val="000000"/>
        </w:rPr>
        <w:t xml:space="preserve"> L-Editor: </w:t>
      </w:r>
      <w:r w:rsidR="00C92824" w:rsidRPr="00BA2D3F">
        <w:rPr>
          <w:rFonts w:ascii="Book Antiqua" w:hAnsi="Book Antiqua" w:cs="Book Antiqua"/>
          <w:color w:val="000000"/>
          <w:lang w:eastAsia="zh-CN"/>
        </w:rPr>
        <w:t>A</w:t>
      </w:r>
      <w:r w:rsidRPr="00BA2D3F">
        <w:rPr>
          <w:rFonts w:ascii="Book Antiqua" w:eastAsia="Book Antiqua" w:hAnsi="Book Antiqua" w:cs="Book Antiqua"/>
          <w:b/>
          <w:color w:val="000000"/>
        </w:rPr>
        <w:t xml:space="preserve"> P-Editor:</w:t>
      </w:r>
    </w:p>
    <w:p w14:paraId="4EFCA066" w14:textId="77777777" w:rsidR="00A77B3E" w:rsidRPr="00BA2D3F" w:rsidRDefault="00983691" w:rsidP="00BA2D3F">
      <w:pPr>
        <w:spacing w:line="360" w:lineRule="auto"/>
        <w:jc w:val="both"/>
        <w:rPr>
          <w:rFonts w:ascii="Book Antiqua" w:hAnsi="Book Antiqua"/>
        </w:rPr>
        <w:sectPr w:rsidR="00A77B3E" w:rsidRPr="00BA2D3F">
          <w:pgSz w:w="12240" w:h="15840"/>
          <w:pgMar w:top="1440" w:right="1440" w:bottom="1440" w:left="1440" w:header="720" w:footer="720" w:gutter="0"/>
          <w:cols w:space="720"/>
          <w:docGrid w:linePitch="360"/>
        </w:sectPr>
      </w:pPr>
      <w:r w:rsidRPr="00BA2D3F">
        <w:rPr>
          <w:rFonts w:ascii="Book Antiqua" w:eastAsia="Book Antiqua" w:hAnsi="Book Antiqua" w:cs="Book Antiqua"/>
          <w:b/>
          <w:color w:val="000000"/>
        </w:rPr>
        <w:t xml:space="preserve"> </w:t>
      </w:r>
    </w:p>
    <w:p w14:paraId="4CA25600" w14:textId="77777777" w:rsidR="00A77B3E" w:rsidRPr="00BA2D3F" w:rsidRDefault="00983691" w:rsidP="00BA2D3F">
      <w:pPr>
        <w:spacing w:line="360" w:lineRule="auto"/>
        <w:jc w:val="both"/>
        <w:rPr>
          <w:rFonts w:ascii="Book Antiqua" w:hAnsi="Book Antiqua" w:cs="Book Antiqua"/>
          <w:b/>
          <w:color w:val="000000"/>
          <w:lang w:eastAsia="zh-CN"/>
        </w:rPr>
      </w:pPr>
      <w:r w:rsidRPr="00BA2D3F">
        <w:rPr>
          <w:rFonts w:ascii="Book Antiqua" w:eastAsia="Book Antiqua" w:hAnsi="Book Antiqua" w:cs="Book Antiqua"/>
          <w:b/>
          <w:color w:val="000000"/>
        </w:rPr>
        <w:lastRenderedPageBreak/>
        <w:t>Figure Legends</w:t>
      </w:r>
    </w:p>
    <w:p w14:paraId="0ACA1BE4" w14:textId="77777777" w:rsidR="00E45301" w:rsidRPr="00BA2D3F" w:rsidRDefault="00E45301" w:rsidP="00BA2D3F">
      <w:pPr>
        <w:spacing w:line="360" w:lineRule="auto"/>
        <w:jc w:val="both"/>
        <w:rPr>
          <w:rFonts w:ascii="Book Antiqua" w:hAnsi="Book Antiqua"/>
          <w:lang w:eastAsia="zh-CN"/>
        </w:rPr>
      </w:pPr>
      <w:r w:rsidRPr="00BA2D3F">
        <w:rPr>
          <w:rFonts w:ascii="Book Antiqua" w:hAnsi="Book Antiqua"/>
          <w:noProof/>
          <w:lang w:val="es-ES" w:eastAsia="es-ES"/>
        </w:rPr>
        <w:drawing>
          <wp:inline distT="0" distB="0" distL="0" distR="0" wp14:anchorId="60ECB409" wp14:editId="73C3A15F">
            <wp:extent cx="5910943" cy="28637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15385" cy="2865949"/>
                    </a:xfrm>
                    <a:prstGeom prst="rect">
                      <a:avLst/>
                    </a:prstGeom>
                  </pic:spPr>
                </pic:pic>
              </a:graphicData>
            </a:graphic>
          </wp:inline>
        </w:drawing>
      </w:r>
    </w:p>
    <w:p w14:paraId="069C9DCC" w14:textId="0CF671AF"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333333"/>
        </w:rPr>
        <w:t xml:space="preserve">Figure 1 A 62-year-old male patient with a history of abdominal pain and jaundice. </w:t>
      </w:r>
      <w:r w:rsidRPr="00BA2D3F">
        <w:rPr>
          <w:rStyle w:val="Ninguno"/>
          <w:rFonts w:ascii="Book Antiqua" w:eastAsia="Book Antiqua" w:hAnsi="Book Antiqua" w:cs="Book Antiqua"/>
          <w:color w:val="333333"/>
        </w:rPr>
        <w:t>A:</w:t>
      </w:r>
      <w:r w:rsidRPr="00BA2D3F">
        <w:rPr>
          <w:rStyle w:val="Ninguno"/>
          <w:rFonts w:ascii="Book Antiqua" w:eastAsia="Book Antiqua" w:hAnsi="Book Antiqua" w:cs="Book Antiqua"/>
          <w:color w:val="000000"/>
        </w:rPr>
        <w:t xml:space="preserve"> </w:t>
      </w:r>
      <w:r w:rsidRPr="00BA2D3F">
        <w:rPr>
          <w:rStyle w:val="Ninguno"/>
          <w:rFonts w:ascii="Book Antiqua" w:eastAsia="Book Antiqua" w:hAnsi="Book Antiqua" w:cs="Book Antiqua"/>
          <w:color w:val="333333"/>
        </w:rPr>
        <w:t xml:space="preserve">Contrast-enhanced abdominal tomography shows a poorly enhanced </w:t>
      </w:r>
      <w:proofErr w:type="spellStart"/>
      <w:r w:rsidRPr="00BA2D3F">
        <w:rPr>
          <w:rStyle w:val="Ninguno"/>
          <w:rFonts w:ascii="Book Antiqua" w:eastAsia="Book Antiqua" w:hAnsi="Book Antiqua" w:cs="Book Antiqua"/>
          <w:color w:val="333333"/>
        </w:rPr>
        <w:t>hypocaptured</w:t>
      </w:r>
      <w:proofErr w:type="spellEnd"/>
      <w:r w:rsidRPr="00BA2D3F">
        <w:rPr>
          <w:rStyle w:val="Ninguno"/>
          <w:rFonts w:ascii="Book Antiqua" w:eastAsia="Book Antiqua" w:hAnsi="Book Antiqua" w:cs="Book Antiqua"/>
          <w:color w:val="333333"/>
        </w:rPr>
        <w:t xml:space="preserve"> lesion (</w:t>
      </w:r>
      <w:r w:rsidR="00576F5F" w:rsidRPr="00BA2D3F">
        <w:rPr>
          <w:rStyle w:val="Ninguno"/>
          <w:rFonts w:ascii="Book Antiqua" w:eastAsia="Book Antiqua" w:hAnsi="Book Antiqua" w:cs="Book Antiqua"/>
          <w:color w:val="333333"/>
        </w:rPr>
        <w:t xml:space="preserve">orange </w:t>
      </w:r>
      <w:r w:rsidRPr="00BA2D3F">
        <w:rPr>
          <w:rStyle w:val="Ninguno"/>
          <w:rFonts w:ascii="Book Antiqua" w:eastAsia="Book Antiqua" w:hAnsi="Book Antiqua" w:cs="Book Antiqua"/>
          <w:color w:val="333333"/>
        </w:rPr>
        <w:t>arrow); B:</w:t>
      </w:r>
      <w:r w:rsidRPr="00BA2D3F">
        <w:rPr>
          <w:rStyle w:val="Ninguno"/>
          <w:rFonts w:ascii="Book Antiqua" w:eastAsia="Book Antiqua" w:hAnsi="Book Antiqua" w:cs="Book Antiqua"/>
          <w:color w:val="000000"/>
        </w:rPr>
        <w:t xml:space="preserve"> </w:t>
      </w:r>
      <w:r w:rsidRPr="00BA2D3F">
        <w:rPr>
          <w:rStyle w:val="Ninguno"/>
          <w:rFonts w:ascii="Book Antiqua" w:eastAsia="Book Antiqua" w:hAnsi="Book Antiqua" w:cs="Book Antiqua"/>
          <w:color w:val="333333"/>
        </w:rPr>
        <w:t>Magnetic resonance imaging (MRI) in the T2 sequence shows a hypointense lesion (</w:t>
      </w:r>
      <w:r w:rsidR="00576F5F" w:rsidRPr="00BA2D3F">
        <w:rPr>
          <w:rStyle w:val="Ninguno"/>
          <w:rFonts w:ascii="Book Antiqua" w:eastAsia="Book Antiqua" w:hAnsi="Book Antiqua" w:cs="Book Antiqua"/>
          <w:color w:val="333333"/>
        </w:rPr>
        <w:t>orange</w:t>
      </w:r>
      <w:r w:rsidRPr="00BA2D3F">
        <w:rPr>
          <w:rStyle w:val="Ninguno"/>
          <w:rFonts w:ascii="Book Antiqua" w:eastAsia="Book Antiqua" w:hAnsi="Book Antiqua" w:cs="Book Antiqua"/>
          <w:color w:val="333333"/>
        </w:rPr>
        <w:t xml:space="preserve"> arrow); C: MRI in the diffusion sequence shows a lesion with restriction (</w:t>
      </w:r>
      <w:r w:rsidR="00576F5F" w:rsidRPr="00BA2D3F">
        <w:rPr>
          <w:rStyle w:val="Ninguno"/>
          <w:rFonts w:ascii="Book Antiqua" w:eastAsia="Book Antiqua" w:hAnsi="Book Antiqua" w:cs="Book Antiqua"/>
          <w:color w:val="333333"/>
        </w:rPr>
        <w:t>orange</w:t>
      </w:r>
      <w:r w:rsidRPr="00BA2D3F">
        <w:rPr>
          <w:rStyle w:val="Ninguno"/>
          <w:rFonts w:ascii="Book Antiqua" w:eastAsia="Book Antiqua" w:hAnsi="Book Antiqua" w:cs="Book Antiqua"/>
          <w:color w:val="333333"/>
        </w:rPr>
        <w:t xml:space="preserve"> arrow);</w:t>
      </w:r>
      <w:r w:rsidRPr="00BA2D3F">
        <w:rPr>
          <w:rStyle w:val="Ninguno"/>
          <w:rFonts w:ascii="Book Antiqua" w:eastAsia="Book Antiqua" w:hAnsi="Book Antiqua" w:cs="Book Antiqua"/>
          <w:color w:val="000000"/>
        </w:rPr>
        <w:t xml:space="preserve"> D: In magnetic resonance cholangiopancreatography, the double duct sign is evident; E: Macroscopic specimen of the head of the pancreas in which there is a whitish mass; F: Slides report poorly differentiated pancreatic ductal adenocarcinoma of the pancreas with high-grade signet ring cells with perineural infiltration and invasion of the duodenum and ampulla of </w:t>
      </w:r>
      <w:proofErr w:type="spellStart"/>
      <w:r w:rsidRPr="00BA2D3F">
        <w:rPr>
          <w:rStyle w:val="Ninguno"/>
          <w:rFonts w:ascii="Book Antiqua" w:eastAsia="Book Antiqua" w:hAnsi="Book Antiqua" w:cs="Book Antiqua"/>
          <w:color w:val="000000"/>
        </w:rPr>
        <w:t>Vater</w:t>
      </w:r>
      <w:proofErr w:type="spellEnd"/>
      <w:r w:rsidRPr="00BA2D3F">
        <w:rPr>
          <w:rStyle w:val="Ninguno"/>
          <w:rFonts w:ascii="Book Antiqua" w:eastAsia="Book Antiqua" w:hAnsi="Book Antiqua" w:cs="Book Antiqua"/>
          <w:color w:val="000000"/>
        </w:rPr>
        <w:t>.</w:t>
      </w:r>
    </w:p>
    <w:p w14:paraId="415E55C7" w14:textId="77777777" w:rsidR="00A77B3E" w:rsidRPr="00BA2D3F" w:rsidRDefault="00A77B3E" w:rsidP="00BA2D3F">
      <w:pPr>
        <w:spacing w:line="360" w:lineRule="auto"/>
        <w:jc w:val="both"/>
        <w:rPr>
          <w:rFonts w:ascii="Book Antiqua" w:hAnsi="Book Antiqua"/>
          <w:lang w:eastAsia="zh-CN"/>
        </w:rPr>
      </w:pPr>
    </w:p>
    <w:p w14:paraId="5B0D95BF" w14:textId="77777777" w:rsidR="00E45301" w:rsidRPr="00BA2D3F" w:rsidRDefault="00E45301" w:rsidP="00BA2D3F">
      <w:pPr>
        <w:spacing w:line="360" w:lineRule="auto"/>
        <w:jc w:val="both"/>
        <w:rPr>
          <w:rFonts w:ascii="Book Antiqua" w:hAnsi="Book Antiqua"/>
          <w:lang w:eastAsia="zh-CN"/>
        </w:rPr>
      </w:pPr>
      <w:r w:rsidRPr="00BA2D3F">
        <w:rPr>
          <w:rFonts w:ascii="Book Antiqua" w:hAnsi="Book Antiqua"/>
          <w:noProof/>
          <w:lang w:val="es-ES" w:eastAsia="es-ES"/>
        </w:rPr>
        <w:lastRenderedPageBreak/>
        <w:drawing>
          <wp:inline distT="0" distB="0" distL="0" distR="0" wp14:anchorId="3312AD21" wp14:editId="6E8888F4">
            <wp:extent cx="5486400" cy="5628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5628640"/>
                    </a:xfrm>
                    <a:prstGeom prst="rect">
                      <a:avLst/>
                    </a:prstGeom>
                  </pic:spPr>
                </pic:pic>
              </a:graphicData>
            </a:graphic>
          </wp:inline>
        </w:drawing>
      </w:r>
    </w:p>
    <w:p w14:paraId="3336B42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333333"/>
        </w:rPr>
        <w:t xml:space="preserve">Figure 2 </w:t>
      </w:r>
      <w:r w:rsidRPr="00BA2D3F">
        <w:rPr>
          <w:rStyle w:val="Ninguno"/>
          <w:rFonts w:ascii="Book Antiqua" w:eastAsia="Book Antiqua" w:hAnsi="Book Antiqua" w:cs="Book Antiqua"/>
          <w:b/>
          <w:bCs/>
          <w:color w:val="000000"/>
        </w:rPr>
        <w:t>Rosemont classification for chronic pancreatitis.</w:t>
      </w:r>
    </w:p>
    <w:p w14:paraId="54AA07FF" w14:textId="77777777" w:rsidR="00A77B3E" w:rsidRPr="00BA2D3F" w:rsidRDefault="00A77B3E" w:rsidP="00BA2D3F">
      <w:pPr>
        <w:spacing w:line="360" w:lineRule="auto"/>
        <w:jc w:val="both"/>
        <w:rPr>
          <w:rFonts w:ascii="Book Antiqua" w:hAnsi="Book Antiqua"/>
          <w:lang w:eastAsia="zh-CN"/>
        </w:rPr>
      </w:pPr>
    </w:p>
    <w:p w14:paraId="1A019496" w14:textId="77777777" w:rsidR="00E45301" w:rsidRPr="00BA2D3F" w:rsidRDefault="00E45301" w:rsidP="00BA2D3F">
      <w:pPr>
        <w:spacing w:line="360" w:lineRule="auto"/>
        <w:jc w:val="both"/>
        <w:rPr>
          <w:rFonts w:ascii="Book Antiqua" w:hAnsi="Book Antiqua"/>
          <w:lang w:eastAsia="zh-CN"/>
        </w:rPr>
      </w:pPr>
      <w:r w:rsidRPr="00BA2D3F">
        <w:rPr>
          <w:rFonts w:ascii="Book Antiqua" w:hAnsi="Book Antiqua"/>
          <w:noProof/>
          <w:lang w:val="es-ES" w:eastAsia="es-ES"/>
        </w:rPr>
        <w:lastRenderedPageBreak/>
        <w:drawing>
          <wp:inline distT="0" distB="0" distL="0" distR="0" wp14:anchorId="06FADACD" wp14:editId="60A89C26">
            <wp:extent cx="2796540" cy="297942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6540" cy="2979420"/>
                    </a:xfrm>
                    <a:prstGeom prst="rect">
                      <a:avLst/>
                    </a:prstGeom>
                  </pic:spPr>
                </pic:pic>
              </a:graphicData>
            </a:graphic>
          </wp:inline>
        </w:drawing>
      </w:r>
    </w:p>
    <w:p w14:paraId="49ADF4E4" w14:textId="7018FA79"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333333"/>
        </w:rPr>
        <w:t xml:space="preserve">Figure 3 A 38-year-old man was diagnosed with autoimmune pancreatitis. </w:t>
      </w:r>
      <w:r w:rsidRPr="00BA2D3F">
        <w:rPr>
          <w:rStyle w:val="Ninguno"/>
          <w:rFonts w:ascii="Book Antiqua" w:eastAsia="Book Antiqua" w:hAnsi="Book Antiqua" w:cs="Book Antiqua"/>
          <w:color w:val="333333"/>
        </w:rPr>
        <w:t xml:space="preserve">The </w:t>
      </w:r>
      <w:r w:rsidR="00E53D92" w:rsidRPr="00BA2D3F">
        <w:rPr>
          <w:rStyle w:val="Ninguno"/>
          <w:rFonts w:ascii="Book Antiqua" w:eastAsia="Book Antiqua" w:hAnsi="Book Antiqua" w:cs="Book Antiqua"/>
          <w:color w:val="333333"/>
        </w:rPr>
        <w:t xml:space="preserve">magnetic resonance cholangiopancreatography shows a </w:t>
      </w:r>
      <w:r w:rsidRPr="00BA2D3F">
        <w:rPr>
          <w:rStyle w:val="Ninguno"/>
          <w:rFonts w:ascii="Book Antiqua" w:eastAsia="Book Antiqua" w:hAnsi="Book Antiqua" w:cs="Book Antiqua"/>
          <w:color w:val="333333"/>
        </w:rPr>
        <w:t>pancreatic duct with multiple stenoses (</w:t>
      </w:r>
      <w:r w:rsidR="008A6D62" w:rsidRPr="00BA2D3F">
        <w:rPr>
          <w:rStyle w:val="Ninguno"/>
          <w:rFonts w:ascii="Book Antiqua" w:eastAsia="Book Antiqua" w:hAnsi="Book Antiqua" w:cs="Book Antiqua"/>
          <w:color w:val="333333"/>
        </w:rPr>
        <w:t>orange</w:t>
      </w:r>
      <w:r w:rsidRPr="00BA2D3F">
        <w:rPr>
          <w:rStyle w:val="Ninguno"/>
          <w:rFonts w:ascii="Book Antiqua" w:eastAsia="Book Antiqua" w:hAnsi="Book Antiqua" w:cs="Book Antiqua"/>
          <w:color w:val="333333"/>
        </w:rPr>
        <w:t xml:space="preserve"> arrow) without upstream dilation.</w:t>
      </w:r>
    </w:p>
    <w:p w14:paraId="3198A3B9" w14:textId="77777777" w:rsidR="00A77B3E" w:rsidRPr="00BA2D3F" w:rsidRDefault="00A77B3E" w:rsidP="00BA2D3F">
      <w:pPr>
        <w:spacing w:line="360" w:lineRule="auto"/>
        <w:jc w:val="both"/>
        <w:rPr>
          <w:rFonts w:ascii="Book Antiqua" w:hAnsi="Book Antiqua"/>
          <w:lang w:eastAsia="zh-CN"/>
        </w:rPr>
      </w:pPr>
    </w:p>
    <w:p w14:paraId="47CDC254" w14:textId="77777777" w:rsidR="00E45301" w:rsidRPr="00BA2D3F" w:rsidRDefault="00E45301" w:rsidP="00BA2D3F">
      <w:pPr>
        <w:spacing w:line="360" w:lineRule="auto"/>
        <w:jc w:val="both"/>
        <w:rPr>
          <w:rFonts w:ascii="Book Antiqua" w:hAnsi="Book Antiqua"/>
          <w:lang w:eastAsia="zh-CN"/>
        </w:rPr>
      </w:pPr>
      <w:r w:rsidRPr="00BA2D3F">
        <w:rPr>
          <w:rFonts w:ascii="Book Antiqua" w:hAnsi="Book Antiqua"/>
          <w:noProof/>
          <w:lang w:val="es-ES" w:eastAsia="es-ES"/>
        </w:rPr>
        <w:drawing>
          <wp:inline distT="0" distB="0" distL="0" distR="0" wp14:anchorId="3F7B480E" wp14:editId="77880A4A">
            <wp:extent cx="4808220" cy="2457450"/>
            <wp:effectExtent l="0" t="0" r="0" b="0"/>
            <wp:docPr id="4" name="image582.jpg">
              <a:extLst xmlns:a="http://schemas.openxmlformats.org/drawingml/2006/main">
                <a:ext uri="{FF2B5EF4-FFF2-40B4-BE49-F238E27FC236}">
                  <a16:creationId xmlns:a16="http://schemas.microsoft.com/office/drawing/2014/main" id="{3B62ABB2-74FA-E1BC-6427-EEB1CBE7C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82.jpg">
                      <a:extLst>
                        <a:ext uri="{FF2B5EF4-FFF2-40B4-BE49-F238E27FC236}">
                          <a16:creationId xmlns:a16="http://schemas.microsoft.com/office/drawing/2014/main" id="{3B62ABB2-74FA-E1BC-6427-EEB1CBE7C263}"/>
                        </a:ext>
                      </a:extLst>
                    </pic:cNvPr>
                    <pic:cNvPicPr>
                      <a:picLocks noChangeAspect="1"/>
                    </pic:cNvPicPr>
                  </pic:nvPicPr>
                  <pic:blipFill>
                    <a:blip r:embed="rId11"/>
                    <a:srcRect l="763" t="14269" r="763" b="18620"/>
                    <a:stretch>
                      <a:fillRect/>
                    </a:stretch>
                  </pic:blipFill>
                  <pic:spPr>
                    <a:xfrm>
                      <a:off x="0" y="0"/>
                      <a:ext cx="4808220" cy="2457450"/>
                    </a:xfrm>
                    <a:prstGeom prst="rect">
                      <a:avLst/>
                    </a:prstGeom>
                    <a:ln w="12700" cap="flat">
                      <a:noFill/>
                      <a:miter lim="400000"/>
                    </a:ln>
                    <a:effectLst/>
                  </pic:spPr>
                </pic:pic>
              </a:graphicData>
            </a:graphic>
          </wp:inline>
        </w:drawing>
      </w:r>
    </w:p>
    <w:p w14:paraId="3BA4ED5A" w14:textId="77777777" w:rsidR="00A77B3E" w:rsidRPr="00BA2D3F" w:rsidRDefault="00983691" w:rsidP="00BA2D3F">
      <w:pPr>
        <w:spacing w:line="360" w:lineRule="auto"/>
        <w:jc w:val="both"/>
        <w:rPr>
          <w:rFonts w:ascii="Book Antiqua" w:hAnsi="Book Antiqua"/>
          <w:lang w:eastAsia="zh-CN"/>
        </w:rPr>
      </w:pPr>
      <w:r w:rsidRPr="00BA2D3F">
        <w:rPr>
          <w:rStyle w:val="Ninguno"/>
          <w:rFonts w:ascii="Book Antiqua" w:eastAsia="Book Antiqua" w:hAnsi="Book Antiqua" w:cs="Book Antiqua"/>
          <w:b/>
          <w:bCs/>
          <w:color w:val="000000"/>
        </w:rPr>
        <w:t xml:space="preserve">Figure 4 </w:t>
      </w:r>
      <w:r w:rsidRPr="00BA2D3F">
        <w:rPr>
          <w:rStyle w:val="Ninguno"/>
          <w:rFonts w:ascii="Book Antiqua" w:eastAsia="Book Antiqua" w:hAnsi="Book Antiqua" w:cs="Book Antiqua"/>
          <w:b/>
          <w:bCs/>
          <w:color w:val="333333"/>
        </w:rPr>
        <w:t xml:space="preserve">Endoscopic ultrasound guided fine needle biopsy of a type 2 autoimmune pancreatitis. </w:t>
      </w:r>
      <w:r w:rsidRPr="00BA2D3F">
        <w:rPr>
          <w:rStyle w:val="Ninguno"/>
          <w:rFonts w:ascii="Book Antiqua" w:eastAsia="Book Antiqua" w:hAnsi="Book Antiqua" w:cs="Book Antiqua"/>
          <w:color w:val="333333"/>
        </w:rPr>
        <w:t xml:space="preserve">Specimens shows dense lymphocyte infiltrate with scattered neutrophils. </w:t>
      </w:r>
      <w:r w:rsidR="00E45301" w:rsidRPr="00BA2D3F">
        <w:rPr>
          <w:rStyle w:val="Ninguno"/>
          <w:rFonts w:ascii="Book Antiqua" w:hAnsi="Book Antiqua" w:cs="Book Antiqua"/>
          <w:color w:val="333333"/>
          <w:lang w:eastAsia="zh-CN"/>
        </w:rPr>
        <w:t>Citation</w:t>
      </w:r>
      <w:r w:rsidRPr="00BA2D3F">
        <w:rPr>
          <w:rFonts w:ascii="Book Antiqua" w:eastAsia="Book Antiqua" w:hAnsi="Book Antiqua" w:cs="Book Antiqua"/>
          <w:color w:val="000000"/>
        </w:rPr>
        <w:t xml:space="preserve">: </w:t>
      </w:r>
      <w:r w:rsidR="00E45301" w:rsidRPr="00BA2D3F">
        <w:rPr>
          <w:rFonts w:ascii="Book Antiqua" w:eastAsia="Book Antiqua" w:hAnsi="Book Antiqua" w:cs="Book Antiqua"/>
          <w:color w:val="212121"/>
        </w:rPr>
        <w:t>Pelaez-Luna M, Soriano-Rios A, Lira-</w:t>
      </w:r>
      <w:proofErr w:type="spellStart"/>
      <w:r w:rsidR="00E45301" w:rsidRPr="00BA2D3F">
        <w:rPr>
          <w:rFonts w:ascii="Book Antiqua" w:eastAsia="Book Antiqua" w:hAnsi="Book Antiqua" w:cs="Book Antiqua"/>
          <w:color w:val="212121"/>
        </w:rPr>
        <w:t>Treviño</w:t>
      </w:r>
      <w:proofErr w:type="spellEnd"/>
      <w:r w:rsidR="00E45301" w:rsidRPr="00BA2D3F">
        <w:rPr>
          <w:rFonts w:ascii="Book Antiqua" w:eastAsia="Book Antiqua" w:hAnsi="Book Antiqua" w:cs="Book Antiqua"/>
          <w:color w:val="212121"/>
        </w:rPr>
        <w:t xml:space="preserve"> AC, </w:t>
      </w:r>
      <w:proofErr w:type="spellStart"/>
      <w:r w:rsidR="00E45301" w:rsidRPr="00BA2D3F">
        <w:rPr>
          <w:rFonts w:ascii="Book Antiqua" w:eastAsia="Book Antiqua" w:hAnsi="Book Antiqua" w:cs="Book Antiqua"/>
          <w:color w:val="212121"/>
        </w:rPr>
        <w:t>Uscanga</w:t>
      </w:r>
      <w:proofErr w:type="spellEnd"/>
      <w:r w:rsidR="00E45301" w:rsidRPr="00BA2D3F">
        <w:rPr>
          <w:rFonts w:ascii="Book Antiqua" w:eastAsia="Book Antiqua" w:hAnsi="Book Antiqua" w:cs="Book Antiqua"/>
          <w:color w:val="212121"/>
        </w:rPr>
        <w:t xml:space="preserve">-Domínguez L. Steroid-responsive </w:t>
      </w:r>
      <w:proofErr w:type="spellStart"/>
      <w:r w:rsidR="00E45301" w:rsidRPr="00BA2D3F">
        <w:rPr>
          <w:rFonts w:ascii="Book Antiqua" w:eastAsia="Book Antiqua" w:hAnsi="Book Antiqua" w:cs="Book Antiqua"/>
          <w:color w:val="212121"/>
        </w:rPr>
        <w:t>pancreatitides</w:t>
      </w:r>
      <w:proofErr w:type="spellEnd"/>
      <w:r w:rsidR="00E45301" w:rsidRPr="00BA2D3F">
        <w:rPr>
          <w:rFonts w:ascii="Book Antiqua" w:eastAsia="Book Antiqua" w:hAnsi="Book Antiqua" w:cs="Book Antiqua"/>
          <w:color w:val="212121"/>
        </w:rPr>
        <w:t xml:space="preserve">. </w:t>
      </w:r>
      <w:r w:rsidR="00E45301" w:rsidRPr="00BA2D3F">
        <w:rPr>
          <w:rFonts w:ascii="Book Antiqua" w:eastAsia="Book Antiqua" w:hAnsi="Book Antiqua" w:cs="Book Antiqua"/>
          <w:i/>
          <w:color w:val="212121"/>
        </w:rPr>
        <w:t>World J Clin Cases</w:t>
      </w:r>
      <w:r w:rsidR="00E45301" w:rsidRPr="00BA2D3F">
        <w:rPr>
          <w:rFonts w:ascii="Book Antiqua" w:eastAsia="Book Antiqua" w:hAnsi="Book Antiqua" w:cs="Book Antiqua"/>
          <w:color w:val="212121"/>
        </w:rPr>
        <w:t xml:space="preserve"> 2020; 8: 3411-3430</w:t>
      </w:r>
      <w:r w:rsidR="00E45301" w:rsidRPr="00BA2D3F">
        <w:rPr>
          <w:rFonts w:ascii="Book Antiqua" w:hAnsi="Book Antiqua" w:cs="Book Antiqua"/>
          <w:color w:val="212121"/>
          <w:lang w:eastAsia="zh-CN"/>
        </w:rPr>
        <w:t>.</w:t>
      </w:r>
      <w:r w:rsidRPr="00BA2D3F">
        <w:rPr>
          <w:rFonts w:ascii="Book Antiqua" w:eastAsia="Book Antiqua" w:hAnsi="Book Antiqua" w:cs="Book Antiqua"/>
          <w:color w:val="000000"/>
        </w:rPr>
        <w:t xml:space="preserve"> Published by </w:t>
      </w:r>
      <w:proofErr w:type="spellStart"/>
      <w:r w:rsidRPr="00BA2D3F">
        <w:rPr>
          <w:rFonts w:ascii="Book Antiqua" w:eastAsia="Book Antiqua" w:hAnsi="Book Antiqua" w:cs="Book Antiqua"/>
          <w:color w:val="000000"/>
        </w:rPr>
        <w:t>Baishideng</w:t>
      </w:r>
      <w:proofErr w:type="spellEnd"/>
      <w:r w:rsidRPr="00BA2D3F">
        <w:rPr>
          <w:rFonts w:ascii="Book Antiqua" w:eastAsia="Book Antiqua" w:hAnsi="Book Antiqua" w:cs="Book Antiqua"/>
          <w:color w:val="000000"/>
        </w:rPr>
        <w:t xml:space="preserve"> Publishing Group Inc</w:t>
      </w:r>
      <w:r w:rsidRPr="00BA2D3F">
        <w:rPr>
          <w:rFonts w:ascii="Book Antiqua" w:eastAsia="Book Antiqua" w:hAnsi="Book Antiqua" w:cs="Book Antiqua"/>
          <w:color w:val="000000"/>
          <w:vertAlign w:val="superscript"/>
        </w:rPr>
        <w:t>[60]</w:t>
      </w:r>
      <w:r w:rsidRPr="00BA2D3F">
        <w:rPr>
          <w:rFonts w:ascii="Book Antiqua" w:eastAsia="Book Antiqua" w:hAnsi="Book Antiqua" w:cs="Book Antiqua"/>
          <w:vertAlign w:val="superscript"/>
        </w:rPr>
        <w:t xml:space="preserve"> </w:t>
      </w:r>
      <w:r w:rsidRPr="00BA2D3F">
        <w:rPr>
          <w:rFonts w:ascii="Book Antiqua" w:eastAsia="Book Antiqua" w:hAnsi="Book Antiqua" w:cs="Book Antiqua"/>
        </w:rPr>
        <w:t>(</w:t>
      </w:r>
      <w:r w:rsidR="00BC0A17" w:rsidRPr="00BA2D3F">
        <w:rPr>
          <w:rFonts w:ascii="Book Antiqua" w:hAnsi="Book Antiqua" w:cs="Book Antiqua"/>
          <w:lang w:eastAsia="zh-CN"/>
        </w:rPr>
        <w:t>Supplementary material</w:t>
      </w:r>
      <w:r w:rsidRPr="00BA2D3F">
        <w:rPr>
          <w:rFonts w:ascii="Book Antiqua" w:eastAsia="Book Antiqua" w:hAnsi="Book Antiqua" w:cs="Book Antiqua"/>
        </w:rPr>
        <w:t>)</w:t>
      </w:r>
      <w:r w:rsidR="00E45301" w:rsidRPr="00BA2D3F">
        <w:rPr>
          <w:rFonts w:ascii="Book Antiqua" w:hAnsi="Book Antiqua" w:cs="Book Antiqua"/>
          <w:lang w:eastAsia="zh-CN"/>
        </w:rPr>
        <w:t>.</w:t>
      </w:r>
    </w:p>
    <w:p w14:paraId="4132718F" w14:textId="77777777" w:rsidR="00A77B3E" w:rsidRPr="00BA2D3F" w:rsidRDefault="00A77B3E" w:rsidP="00BA2D3F">
      <w:pPr>
        <w:spacing w:line="360" w:lineRule="auto"/>
        <w:jc w:val="both"/>
        <w:rPr>
          <w:rFonts w:ascii="Book Antiqua" w:hAnsi="Book Antiqua"/>
          <w:lang w:eastAsia="zh-CN"/>
        </w:rPr>
      </w:pPr>
    </w:p>
    <w:p w14:paraId="473B48F3" w14:textId="77777777" w:rsidR="00910EEE" w:rsidRPr="00BA2D3F" w:rsidRDefault="00910EEE" w:rsidP="00BA2D3F">
      <w:pPr>
        <w:spacing w:line="360" w:lineRule="auto"/>
        <w:jc w:val="both"/>
        <w:rPr>
          <w:rFonts w:ascii="Book Antiqua" w:hAnsi="Book Antiqua"/>
          <w:lang w:eastAsia="zh-CN"/>
        </w:rPr>
      </w:pPr>
      <w:r w:rsidRPr="00BA2D3F">
        <w:rPr>
          <w:rFonts w:ascii="Book Antiqua" w:hAnsi="Book Antiqua"/>
          <w:noProof/>
          <w:lang w:val="es-ES" w:eastAsia="es-ES"/>
        </w:rPr>
        <w:drawing>
          <wp:inline distT="0" distB="0" distL="0" distR="0" wp14:anchorId="38FFA47B" wp14:editId="4255D63B">
            <wp:extent cx="3706495" cy="28714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6495" cy="2871470"/>
                    </a:xfrm>
                    <a:prstGeom prst="rect">
                      <a:avLst/>
                    </a:prstGeom>
                    <a:noFill/>
                  </pic:spPr>
                </pic:pic>
              </a:graphicData>
            </a:graphic>
          </wp:inline>
        </w:drawing>
      </w:r>
    </w:p>
    <w:p w14:paraId="486A6F7D"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333333"/>
        </w:rPr>
        <w:t>Figure 5 Evaluation of a pancreatic adenocarcinoma using qualitative endoscopic ultrasound elastography.</w:t>
      </w:r>
      <w:r w:rsidRPr="00BA2D3F">
        <w:rPr>
          <w:rStyle w:val="Ninguno"/>
          <w:rFonts w:ascii="Book Antiqua" w:eastAsia="Book Antiqua" w:hAnsi="Book Antiqua" w:cs="Book Antiqua"/>
          <w:color w:val="333333"/>
        </w:rPr>
        <w:t xml:space="preserve"> A: Elastography showing a heterogeneous stiff pattern (stiffer areas are shown in blue); B: Linear array </w:t>
      </w:r>
      <w:r w:rsidR="00910EEE" w:rsidRPr="00BA2D3F">
        <w:rPr>
          <w:rStyle w:val="Ninguno"/>
          <w:rFonts w:ascii="Book Antiqua" w:hAnsi="Book Antiqua" w:cs="Book Antiqua"/>
          <w:color w:val="333333"/>
          <w:lang w:eastAsia="zh-CN"/>
        </w:rPr>
        <w:t>e</w:t>
      </w:r>
      <w:r w:rsidR="00910EEE" w:rsidRPr="00BA2D3F">
        <w:rPr>
          <w:rStyle w:val="Ninguno"/>
          <w:rFonts w:ascii="Book Antiqua" w:eastAsia="Book Antiqua" w:hAnsi="Book Antiqua" w:cs="Book Antiqua"/>
          <w:color w:val="333333"/>
        </w:rPr>
        <w:t>ndoscopic ultrasound</w:t>
      </w:r>
      <w:r w:rsidRPr="00BA2D3F">
        <w:rPr>
          <w:rStyle w:val="Ninguno"/>
          <w:rFonts w:ascii="Book Antiqua" w:eastAsia="Book Antiqua" w:hAnsi="Book Antiqua" w:cs="Book Antiqua"/>
          <w:color w:val="333333"/>
        </w:rPr>
        <w:t xml:space="preserve"> (B-mode) imaging of the same pancreatic mass.</w:t>
      </w:r>
    </w:p>
    <w:p w14:paraId="3643E6C0" w14:textId="77777777" w:rsidR="00A77B3E" w:rsidRPr="00BA2D3F" w:rsidRDefault="00A77B3E" w:rsidP="00BA2D3F">
      <w:pPr>
        <w:spacing w:line="360" w:lineRule="auto"/>
        <w:jc w:val="both"/>
        <w:rPr>
          <w:rFonts w:ascii="Book Antiqua" w:hAnsi="Book Antiqua"/>
        </w:rPr>
      </w:pPr>
    </w:p>
    <w:p w14:paraId="65F83382" w14:textId="77777777" w:rsidR="00A77B3E" w:rsidRPr="00BA2D3F" w:rsidRDefault="00E446CB" w:rsidP="00BA2D3F">
      <w:pPr>
        <w:spacing w:line="360" w:lineRule="auto"/>
        <w:jc w:val="both"/>
        <w:rPr>
          <w:rFonts w:ascii="Book Antiqua" w:hAnsi="Book Antiqua"/>
        </w:rPr>
      </w:pPr>
      <w:r w:rsidRPr="00BA2D3F">
        <w:rPr>
          <w:rFonts w:ascii="Book Antiqua" w:hAnsi="Book Antiqua"/>
          <w:noProof/>
          <w:lang w:val="es-ES" w:eastAsia="es-ES"/>
        </w:rPr>
        <w:lastRenderedPageBreak/>
        <w:drawing>
          <wp:inline distT="0" distB="0" distL="0" distR="0" wp14:anchorId="72085D36" wp14:editId="45ECE145">
            <wp:extent cx="5791200" cy="42256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817" cy="4226126"/>
                    </a:xfrm>
                    <a:prstGeom prst="rect">
                      <a:avLst/>
                    </a:prstGeom>
                    <a:noFill/>
                  </pic:spPr>
                </pic:pic>
              </a:graphicData>
            </a:graphic>
          </wp:inline>
        </w:drawing>
      </w:r>
    </w:p>
    <w:p w14:paraId="31E56D07" w14:textId="130DF5DD" w:rsidR="00AB522F" w:rsidRPr="00BA2D3F" w:rsidRDefault="00983691" w:rsidP="00BA2D3F">
      <w:pPr>
        <w:spacing w:line="360" w:lineRule="auto"/>
        <w:jc w:val="both"/>
        <w:rPr>
          <w:rFonts w:ascii="Book Antiqua" w:hAnsi="Book Antiqua" w:cs="Book Antiqua"/>
          <w:color w:val="333333"/>
          <w:lang w:eastAsia="zh-CN"/>
        </w:rPr>
      </w:pPr>
      <w:r w:rsidRPr="00BA2D3F">
        <w:rPr>
          <w:rFonts w:ascii="Book Antiqua" w:eastAsia="Book Antiqua" w:hAnsi="Book Antiqua" w:cs="Book Antiqua"/>
          <w:b/>
          <w:bCs/>
          <w:color w:val="333333"/>
        </w:rPr>
        <w:t>Figure 6</w:t>
      </w:r>
      <w:r w:rsidRPr="00BA2D3F">
        <w:rPr>
          <w:rFonts w:ascii="Book Antiqua" w:eastAsia="Book Antiqua" w:hAnsi="Book Antiqua" w:cs="Book Antiqua"/>
          <w:color w:val="333333"/>
        </w:rPr>
        <w:t xml:space="preserve"> </w:t>
      </w:r>
      <w:r w:rsidRPr="00BA2D3F">
        <w:rPr>
          <w:rStyle w:val="Ninguno"/>
          <w:rFonts w:ascii="Book Antiqua" w:eastAsia="Book Antiqua" w:hAnsi="Book Antiqua" w:cs="Book Antiqua"/>
          <w:b/>
          <w:bCs/>
          <w:color w:val="333333"/>
        </w:rPr>
        <w:t>Differences in pancreatic masses.</w:t>
      </w:r>
      <w:r w:rsidRPr="00BA2D3F">
        <w:rPr>
          <w:rStyle w:val="Ninguno"/>
          <w:rFonts w:ascii="Book Antiqua" w:eastAsia="Book Antiqua" w:hAnsi="Book Antiqua" w:cs="Book Antiqua"/>
          <w:color w:val="333333"/>
        </w:rPr>
        <w:t xml:space="preserve"> </w:t>
      </w:r>
      <w:r w:rsidR="00AB522F" w:rsidRPr="00BA2D3F">
        <w:rPr>
          <w:rFonts w:ascii="Book Antiqua" w:eastAsia="Book Antiqua" w:hAnsi="Book Antiqua" w:cs="Book Antiqua"/>
          <w:color w:val="333333"/>
        </w:rPr>
        <w:t xml:space="preserve">IDCP: </w:t>
      </w:r>
      <w:r w:rsidR="00AB522F" w:rsidRPr="00BA2D3F">
        <w:rPr>
          <w:rStyle w:val="Ninguno"/>
          <w:rFonts w:ascii="Book Antiqua" w:eastAsia="Book Antiqua" w:hAnsi="Book Antiqua" w:cs="Book Antiqua"/>
          <w:color w:val="333333"/>
        </w:rPr>
        <w:t xml:space="preserve">Idiopathic duct-centric pancreatitis. </w:t>
      </w:r>
      <w:r w:rsidR="00E446CB" w:rsidRPr="00BA2D3F">
        <w:rPr>
          <w:rFonts w:ascii="Book Antiqua" w:hAnsi="Book Antiqua" w:cs="Book Antiqua"/>
          <w:color w:val="333333"/>
          <w:lang w:eastAsia="zh-CN"/>
        </w:rPr>
        <w:t>Citation</w:t>
      </w:r>
      <w:r w:rsidRPr="00BA2D3F">
        <w:rPr>
          <w:rFonts w:ascii="Book Antiqua" w:eastAsia="Book Antiqua" w:hAnsi="Book Antiqua" w:cs="Book Antiqua"/>
          <w:color w:val="333333"/>
        </w:rPr>
        <w:t xml:space="preserve">: </w:t>
      </w:r>
      <w:proofErr w:type="spellStart"/>
      <w:r w:rsidR="00E446CB" w:rsidRPr="00BA2D3F">
        <w:rPr>
          <w:rFonts w:ascii="Book Antiqua" w:eastAsia="Book Antiqua" w:hAnsi="Book Antiqua" w:cs="Book Antiqua"/>
          <w:color w:val="333333"/>
        </w:rPr>
        <w:t>Peláez</w:t>
      </w:r>
      <w:proofErr w:type="spellEnd"/>
      <w:r w:rsidR="00E446CB" w:rsidRPr="00BA2D3F">
        <w:rPr>
          <w:rFonts w:ascii="Book Antiqua" w:eastAsia="Book Antiqua" w:hAnsi="Book Antiqua" w:cs="Book Antiqua"/>
          <w:color w:val="333333"/>
        </w:rPr>
        <w:t xml:space="preserve">-Luna M, Medina-Campos C, </w:t>
      </w:r>
      <w:proofErr w:type="spellStart"/>
      <w:r w:rsidR="00E446CB" w:rsidRPr="00BA2D3F">
        <w:rPr>
          <w:rFonts w:ascii="Book Antiqua" w:eastAsia="Book Antiqua" w:hAnsi="Book Antiqua" w:cs="Book Antiqua"/>
          <w:color w:val="333333"/>
        </w:rPr>
        <w:t>Uscanga-Domínuez</w:t>
      </w:r>
      <w:proofErr w:type="spellEnd"/>
      <w:r w:rsidR="00E446CB" w:rsidRPr="00BA2D3F">
        <w:rPr>
          <w:rFonts w:ascii="Book Antiqua" w:eastAsia="Book Antiqua" w:hAnsi="Book Antiqua" w:cs="Book Antiqua"/>
          <w:color w:val="333333"/>
        </w:rPr>
        <w:t xml:space="preserve"> L, Hernandez-</w:t>
      </w:r>
      <w:proofErr w:type="spellStart"/>
      <w:r w:rsidR="00E446CB" w:rsidRPr="00BA2D3F">
        <w:rPr>
          <w:rFonts w:ascii="Book Antiqua" w:eastAsia="Book Antiqua" w:hAnsi="Book Antiqua" w:cs="Book Antiqua"/>
          <w:color w:val="333333"/>
        </w:rPr>
        <w:t>Calleros</w:t>
      </w:r>
      <w:proofErr w:type="spellEnd"/>
      <w:r w:rsidR="00E446CB" w:rsidRPr="00BA2D3F">
        <w:rPr>
          <w:rFonts w:ascii="Book Antiqua" w:eastAsia="Book Antiqua" w:hAnsi="Book Antiqua" w:cs="Book Antiqua"/>
          <w:color w:val="333333"/>
        </w:rPr>
        <w:t xml:space="preserve"> J, Chan-</w:t>
      </w:r>
      <w:proofErr w:type="spellStart"/>
      <w:r w:rsidR="00E446CB" w:rsidRPr="00BA2D3F">
        <w:rPr>
          <w:rFonts w:ascii="Book Antiqua" w:eastAsia="Book Antiqua" w:hAnsi="Book Antiqua" w:cs="Book Antiqua"/>
          <w:color w:val="333333"/>
        </w:rPr>
        <w:t>Nuñez</w:t>
      </w:r>
      <w:proofErr w:type="spellEnd"/>
      <w:r w:rsidR="00E446CB" w:rsidRPr="00BA2D3F">
        <w:rPr>
          <w:rFonts w:ascii="Book Antiqua" w:eastAsia="Book Antiqua" w:hAnsi="Book Antiqua" w:cs="Book Antiqua"/>
          <w:color w:val="333333"/>
        </w:rPr>
        <w:t xml:space="preserve"> C, Negrete E, Angeles A. A Nondilated Main Pancreatic Duct Predicts Type 2 Autoimmune Pancreatitis: Comparative Study of Resected Pancreatic Head Masses. </w:t>
      </w:r>
      <w:r w:rsidR="00E446CB" w:rsidRPr="00BA2D3F">
        <w:rPr>
          <w:rFonts w:ascii="Book Antiqua" w:eastAsia="Book Antiqua" w:hAnsi="Book Antiqua" w:cs="Book Antiqua"/>
          <w:i/>
          <w:color w:val="333333"/>
        </w:rPr>
        <w:t>Digestion</w:t>
      </w:r>
      <w:r w:rsidR="00E446CB" w:rsidRPr="00BA2D3F">
        <w:rPr>
          <w:rFonts w:ascii="Book Antiqua" w:eastAsia="Book Antiqua" w:hAnsi="Book Antiqua" w:cs="Book Antiqua"/>
          <w:color w:val="333333"/>
        </w:rPr>
        <w:t xml:space="preserve"> 2020; 101: 137-143</w:t>
      </w:r>
      <w:r w:rsidRPr="00BA2D3F">
        <w:rPr>
          <w:rFonts w:ascii="Book Antiqua" w:eastAsia="Book Antiqua" w:hAnsi="Book Antiqua" w:cs="Book Antiqua"/>
          <w:color w:val="333333"/>
        </w:rPr>
        <w:t>. Published by Karger Publishers</w:t>
      </w:r>
      <w:r w:rsidRPr="00BA2D3F">
        <w:rPr>
          <w:rFonts w:ascii="Book Antiqua" w:eastAsia="Book Antiqua" w:hAnsi="Book Antiqua" w:cs="Book Antiqua"/>
          <w:color w:val="333333"/>
          <w:vertAlign w:val="superscript"/>
        </w:rPr>
        <w:t>[6</w:t>
      </w:r>
      <w:r w:rsidR="00E446CB" w:rsidRPr="00BA2D3F">
        <w:rPr>
          <w:rFonts w:ascii="Book Antiqua" w:hAnsi="Book Antiqua" w:cs="Book Antiqua"/>
          <w:color w:val="333333"/>
          <w:vertAlign w:val="superscript"/>
          <w:lang w:eastAsia="zh-CN"/>
        </w:rPr>
        <w:t>7</w:t>
      </w:r>
      <w:r w:rsidRPr="00BA2D3F">
        <w:rPr>
          <w:rFonts w:ascii="Book Antiqua" w:eastAsia="Book Antiqua" w:hAnsi="Book Antiqua" w:cs="Book Antiqua"/>
          <w:color w:val="333333"/>
          <w:vertAlign w:val="superscript"/>
        </w:rPr>
        <w:t>]</w:t>
      </w:r>
      <w:r w:rsidR="00E446CB" w:rsidRPr="00BA2D3F">
        <w:rPr>
          <w:rFonts w:ascii="Book Antiqua" w:hAnsi="Book Antiqua" w:cs="Book Antiqua"/>
          <w:color w:val="333333"/>
          <w:vertAlign w:val="superscript"/>
          <w:lang w:eastAsia="zh-CN"/>
        </w:rPr>
        <w:t xml:space="preserve"> </w:t>
      </w:r>
      <w:r w:rsidR="00E446CB" w:rsidRPr="00BA2D3F">
        <w:rPr>
          <w:rFonts w:ascii="Book Antiqua" w:eastAsia="Book Antiqua" w:hAnsi="Book Antiqua" w:cs="Book Antiqua"/>
        </w:rPr>
        <w:t>(</w:t>
      </w:r>
      <w:r w:rsidR="00E446CB" w:rsidRPr="00BA2D3F">
        <w:rPr>
          <w:rFonts w:ascii="Book Antiqua" w:hAnsi="Book Antiqua" w:cs="Book Antiqua"/>
          <w:lang w:eastAsia="zh-CN"/>
        </w:rPr>
        <w:t>Supplementary material</w:t>
      </w:r>
      <w:r w:rsidR="00E446CB" w:rsidRPr="00BA2D3F">
        <w:rPr>
          <w:rFonts w:ascii="Book Antiqua" w:eastAsia="Book Antiqua" w:hAnsi="Book Antiqua" w:cs="Book Antiqua"/>
        </w:rPr>
        <w:t>)</w:t>
      </w:r>
      <w:r w:rsidRPr="00BA2D3F">
        <w:rPr>
          <w:rFonts w:ascii="Book Antiqua" w:eastAsia="Book Antiqua" w:hAnsi="Book Antiqua" w:cs="Book Antiqua"/>
          <w:color w:val="333333"/>
        </w:rPr>
        <w:t>.</w:t>
      </w:r>
    </w:p>
    <w:p w14:paraId="7DDCE14F" w14:textId="49947FFB" w:rsidR="00A77B3E" w:rsidRPr="00BA2D3F" w:rsidRDefault="00A77B3E" w:rsidP="00BA2D3F">
      <w:pPr>
        <w:spacing w:line="360" w:lineRule="auto"/>
        <w:jc w:val="both"/>
        <w:rPr>
          <w:rFonts w:ascii="Book Antiqua" w:eastAsia="Book Antiqua" w:hAnsi="Book Antiqua" w:cs="Book Antiqua"/>
          <w:color w:val="333333"/>
        </w:rPr>
      </w:pPr>
    </w:p>
    <w:p w14:paraId="63A5D791" w14:textId="77777777" w:rsidR="002066BB" w:rsidRPr="00BA2D3F" w:rsidRDefault="002066BB" w:rsidP="00BA2D3F">
      <w:pPr>
        <w:spacing w:line="360" w:lineRule="auto"/>
        <w:jc w:val="both"/>
        <w:rPr>
          <w:rFonts w:ascii="Book Antiqua" w:hAnsi="Book Antiqua"/>
          <w:lang w:eastAsia="zh-CN"/>
        </w:rPr>
      </w:pPr>
    </w:p>
    <w:p w14:paraId="6C4BBE20" w14:textId="77777777" w:rsidR="002066BB" w:rsidRPr="00BA2D3F" w:rsidRDefault="002066BB" w:rsidP="00BA2D3F">
      <w:pPr>
        <w:spacing w:line="360" w:lineRule="auto"/>
        <w:jc w:val="both"/>
        <w:rPr>
          <w:rFonts w:ascii="Book Antiqua" w:hAnsi="Book Antiqua"/>
          <w:lang w:eastAsia="zh-CN"/>
        </w:rPr>
      </w:pPr>
      <w:r w:rsidRPr="00BA2D3F">
        <w:rPr>
          <w:rFonts w:ascii="Book Antiqua" w:hAnsi="Book Antiqua"/>
          <w:noProof/>
          <w:lang w:val="es-ES" w:eastAsia="es-ES"/>
        </w:rPr>
        <w:drawing>
          <wp:inline distT="0" distB="0" distL="0" distR="0" wp14:anchorId="2B8AE943" wp14:editId="0B2376FA">
            <wp:extent cx="5486400" cy="161036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610360"/>
                    </a:xfrm>
                    <a:prstGeom prst="rect">
                      <a:avLst/>
                    </a:prstGeom>
                  </pic:spPr>
                </pic:pic>
              </a:graphicData>
            </a:graphic>
          </wp:inline>
        </w:drawing>
      </w:r>
    </w:p>
    <w:p w14:paraId="30C9B368" w14:textId="77777777" w:rsidR="002066BB" w:rsidRPr="00BA2D3F" w:rsidRDefault="002066BB" w:rsidP="00BA2D3F">
      <w:pPr>
        <w:spacing w:line="360" w:lineRule="auto"/>
        <w:jc w:val="both"/>
        <w:rPr>
          <w:rFonts w:ascii="Book Antiqua" w:hAnsi="Book Antiqua"/>
          <w:lang w:eastAsia="zh-CN"/>
        </w:rPr>
      </w:pPr>
      <w:r w:rsidRPr="00BA2D3F">
        <w:rPr>
          <w:rFonts w:ascii="Book Antiqua" w:hAnsi="Book Antiqua"/>
          <w:noProof/>
          <w:lang w:val="es-ES" w:eastAsia="es-ES"/>
        </w:rPr>
        <w:lastRenderedPageBreak/>
        <w:drawing>
          <wp:inline distT="0" distB="0" distL="0" distR="0" wp14:anchorId="6A97FACF" wp14:editId="637DB48F">
            <wp:extent cx="2796540" cy="169926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6540" cy="1699260"/>
                    </a:xfrm>
                    <a:prstGeom prst="rect">
                      <a:avLst/>
                    </a:prstGeom>
                  </pic:spPr>
                </pic:pic>
              </a:graphicData>
            </a:graphic>
          </wp:inline>
        </w:drawing>
      </w:r>
    </w:p>
    <w:p w14:paraId="5F053FC2" w14:textId="77777777" w:rsidR="00BA2D3F" w:rsidRPr="00BA2D3F" w:rsidRDefault="00983691" w:rsidP="00BA2D3F">
      <w:pPr>
        <w:spacing w:line="360" w:lineRule="auto"/>
        <w:jc w:val="both"/>
        <w:rPr>
          <w:rFonts w:ascii="Book Antiqua" w:eastAsia="Book Antiqua" w:hAnsi="Book Antiqua" w:cs="Book Antiqua"/>
          <w:color w:val="333333"/>
        </w:rPr>
        <w:sectPr w:rsidR="00BA2D3F" w:rsidRPr="00BA2D3F">
          <w:pgSz w:w="12240" w:h="15840"/>
          <w:pgMar w:top="1440" w:right="1440" w:bottom="1440" w:left="1440" w:header="720" w:footer="720" w:gutter="0"/>
          <w:cols w:space="720"/>
          <w:docGrid w:linePitch="360"/>
        </w:sectPr>
      </w:pPr>
      <w:r w:rsidRPr="00BA2D3F">
        <w:rPr>
          <w:rStyle w:val="Ninguno"/>
          <w:rFonts w:ascii="Book Antiqua" w:eastAsia="Book Antiqua" w:hAnsi="Book Antiqua" w:cs="Book Antiqua"/>
          <w:b/>
          <w:bCs/>
          <w:color w:val="333333"/>
        </w:rPr>
        <w:t>Figure 7</w:t>
      </w:r>
      <w:r w:rsidRPr="00BA2D3F">
        <w:rPr>
          <w:rStyle w:val="Ninguno"/>
          <w:rFonts w:ascii="Book Antiqua" w:eastAsia="Book Antiqua" w:hAnsi="Book Antiqua" w:cs="Book Antiqua"/>
          <w:color w:val="333333"/>
        </w:rPr>
        <w:t xml:space="preserve"> </w:t>
      </w:r>
      <w:r w:rsidR="00F52077" w:rsidRPr="00BA2D3F">
        <w:rPr>
          <w:rStyle w:val="Ninguno"/>
          <w:rFonts w:ascii="Book Antiqua" w:hAnsi="Book Antiqua" w:cs="Book Antiqua"/>
          <w:b/>
          <w:color w:val="333333"/>
          <w:lang w:eastAsia="zh-CN"/>
        </w:rPr>
        <w:t xml:space="preserve">Ductal wall thickening (biliary/pancreatic) </w:t>
      </w:r>
      <w:r w:rsidR="00ED1C84" w:rsidRPr="00BA2D3F">
        <w:rPr>
          <w:rStyle w:val="Ninguno"/>
          <w:rFonts w:ascii="Book Antiqua" w:hAnsi="Book Antiqua" w:cs="Book Antiqua"/>
          <w:b/>
          <w:color w:val="333333"/>
          <w:lang w:eastAsia="zh-CN"/>
        </w:rPr>
        <w:t>in 2 cases of type 2</w:t>
      </w:r>
      <w:r w:rsidR="00F52077" w:rsidRPr="00BA2D3F">
        <w:rPr>
          <w:rStyle w:val="Ninguno"/>
          <w:rFonts w:ascii="Book Antiqua" w:hAnsi="Book Antiqua" w:cs="Book Antiqua"/>
          <w:b/>
          <w:color w:val="333333"/>
          <w:lang w:eastAsia="zh-CN"/>
        </w:rPr>
        <w:t xml:space="preserve"> </w:t>
      </w:r>
      <w:r w:rsidR="00AB522F" w:rsidRPr="00BA2D3F">
        <w:rPr>
          <w:rStyle w:val="Ninguno"/>
          <w:rFonts w:ascii="Book Antiqua" w:hAnsi="Book Antiqua" w:cs="Book Antiqua"/>
          <w:b/>
          <w:color w:val="333333"/>
          <w:lang w:eastAsia="zh-CN"/>
        </w:rPr>
        <w:t>autoimmune pancreatitis</w:t>
      </w:r>
      <w:r w:rsidRPr="00BA2D3F">
        <w:rPr>
          <w:rStyle w:val="Ninguno"/>
          <w:rFonts w:ascii="Book Antiqua" w:eastAsia="Book Antiqua" w:hAnsi="Book Antiqua" w:cs="Book Antiqua"/>
          <w:b/>
          <w:bCs/>
          <w:color w:val="333333"/>
        </w:rPr>
        <w:t>.</w:t>
      </w:r>
      <w:r w:rsidRPr="00BA2D3F">
        <w:rPr>
          <w:rStyle w:val="Ninguno"/>
          <w:rFonts w:ascii="Book Antiqua" w:eastAsia="Book Antiqua" w:hAnsi="Book Antiqua" w:cs="Book Antiqua"/>
          <w:color w:val="333333"/>
        </w:rPr>
        <w:t xml:space="preserve"> A: Hypoechoic mass in the head of the pancreas, arrow shows common bile duct </w:t>
      </w:r>
      <w:r w:rsidRPr="00BA2D3F">
        <w:rPr>
          <w:rStyle w:val="Ninguno"/>
          <w:rFonts w:ascii="Book Antiqua" w:eastAsia="Book Antiqua" w:hAnsi="Book Antiqua" w:cs="Book Antiqua"/>
          <w:color w:val="000000"/>
        </w:rPr>
        <w:t>(CBD)</w:t>
      </w:r>
      <w:r w:rsidRPr="00BA2D3F">
        <w:rPr>
          <w:rStyle w:val="Ninguno"/>
          <w:rFonts w:ascii="Book Antiqua" w:eastAsia="Book Antiqua" w:hAnsi="Book Antiqua" w:cs="Book Antiqua"/>
          <w:color w:val="333333"/>
        </w:rPr>
        <w:t xml:space="preserve"> with hypoechoic symmetrical wall thickening in a histology confirmed type 2 </w:t>
      </w:r>
      <w:r w:rsidRPr="00BA2D3F">
        <w:rPr>
          <w:rStyle w:val="Ninguno"/>
          <w:rFonts w:ascii="Book Antiqua" w:eastAsia="Book Antiqua" w:hAnsi="Book Antiqua" w:cs="Book Antiqua"/>
          <w:color w:val="000000"/>
        </w:rPr>
        <w:t>autoimmune pancreatitis (AIP)</w:t>
      </w:r>
      <w:r w:rsidRPr="00BA2D3F">
        <w:rPr>
          <w:rStyle w:val="Ninguno"/>
          <w:rFonts w:ascii="Book Antiqua" w:eastAsia="Book Antiqua" w:hAnsi="Book Antiqua" w:cs="Book Antiqua"/>
          <w:color w:val="333333"/>
        </w:rPr>
        <w:t>; B. Fine needle biopsy of a hypoechoic mass in the head of the pancreas. Arrow shows CBD with hypoechoic symmetrical wall thickening in the same case of a histology confirmed type 2 AIP; C: Homogeneous, symmetric main pancreatic duct wall thickening in other case of with histology confirmed type 2 AIP.</w:t>
      </w:r>
      <w:r w:rsidRPr="00BA2D3F">
        <w:rPr>
          <w:rStyle w:val="Ninguno"/>
          <w:rFonts w:ascii="Book Antiqua" w:eastAsia="Book Antiqua" w:hAnsi="Book Antiqua" w:cs="Book Antiqua"/>
          <w:b/>
          <w:bCs/>
          <w:color w:val="333333"/>
        </w:rPr>
        <w:t xml:space="preserve"> </w:t>
      </w:r>
      <w:r w:rsidR="00897044" w:rsidRPr="00BA2D3F">
        <w:rPr>
          <w:rStyle w:val="Ninguno"/>
          <w:rFonts w:ascii="Book Antiqua" w:hAnsi="Book Antiqua" w:cs="Book Antiqua"/>
          <w:color w:val="333333"/>
          <w:lang w:val="es-MX" w:eastAsia="zh-CN"/>
        </w:rPr>
        <w:t>Citation</w:t>
      </w:r>
      <w:r w:rsidR="00897044" w:rsidRPr="00BA2D3F">
        <w:rPr>
          <w:rFonts w:ascii="Book Antiqua" w:eastAsia="Book Antiqua" w:hAnsi="Book Antiqua" w:cs="Book Antiqua"/>
          <w:color w:val="000000"/>
          <w:lang w:val="es-MX"/>
        </w:rPr>
        <w:t xml:space="preserve">: </w:t>
      </w:r>
      <w:r w:rsidR="00897044" w:rsidRPr="00BA2D3F">
        <w:rPr>
          <w:rFonts w:ascii="Book Antiqua" w:eastAsia="Book Antiqua" w:hAnsi="Book Antiqua" w:cs="Book Antiqua"/>
          <w:color w:val="212121"/>
          <w:lang w:val="es-MX"/>
        </w:rPr>
        <w:t xml:space="preserve">Pelaez-Luna M, Soriano-Rios A, Lira-Treviño AC, Uscanga-Domínguez L. Steroid-responsive pancreatitides. </w:t>
      </w:r>
      <w:r w:rsidR="00897044" w:rsidRPr="00BA2D3F">
        <w:rPr>
          <w:rFonts w:ascii="Book Antiqua" w:eastAsia="Book Antiqua" w:hAnsi="Book Antiqua" w:cs="Book Antiqua"/>
          <w:i/>
          <w:color w:val="212121"/>
        </w:rPr>
        <w:t>World J Clin Cases</w:t>
      </w:r>
      <w:r w:rsidR="00897044" w:rsidRPr="00BA2D3F">
        <w:rPr>
          <w:rFonts w:ascii="Book Antiqua" w:eastAsia="Book Antiqua" w:hAnsi="Book Antiqua" w:cs="Book Antiqua"/>
          <w:color w:val="212121"/>
        </w:rPr>
        <w:t xml:space="preserve"> 2020; 8: 3411-3430</w:t>
      </w:r>
      <w:r w:rsidR="00897044" w:rsidRPr="00BA2D3F">
        <w:rPr>
          <w:rFonts w:ascii="Book Antiqua" w:hAnsi="Book Antiqua" w:cs="Book Antiqua"/>
          <w:color w:val="212121"/>
          <w:lang w:eastAsia="zh-CN"/>
        </w:rPr>
        <w:t>.</w:t>
      </w:r>
      <w:r w:rsidR="00897044" w:rsidRPr="00BA2D3F">
        <w:rPr>
          <w:rFonts w:ascii="Book Antiqua" w:eastAsia="Book Antiqua" w:hAnsi="Book Antiqua" w:cs="Book Antiqua"/>
          <w:color w:val="000000"/>
        </w:rPr>
        <w:t xml:space="preserve"> Published by </w:t>
      </w:r>
      <w:proofErr w:type="spellStart"/>
      <w:r w:rsidR="00897044" w:rsidRPr="00BA2D3F">
        <w:rPr>
          <w:rFonts w:ascii="Book Antiqua" w:eastAsia="Book Antiqua" w:hAnsi="Book Antiqua" w:cs="Book Antiqua"/>
          <w:color w:val="000000"/>
        </w:rPr>
        <w:t>Baishideng</w:t>
      </w:r>
      <w:proofErr w:type="spellEnd"/>
      <w:r w:rsidR="00897044" w:rsidRPr="00BA2D3F">
        <w:rPr>
          <w:rFonts w:ascii="Book Antiqua" w:eastAsia="Book Antiqua" w:hAnsi="Book Antiqua" w:cs="Book Antiqua"/>
          <w:color w:val="000000"/>
        </w:rPr>
        <w:t xml:space="preserve"> Publishing Group Inc</w:t>
      </w:r>
      <w:r w:rsidR="00897044" w:rsidRPr="00BA2D3F">
        <w:rPr>
          <w:rFonts w:ascii="Book Antiqua" w:eastAsia="Book Antiqua" w:hAnsi="Book Antiqua" w:cs="Book Antiqua"/>
          <w:color w:val="000000"/>
          <w:vertAlign w:val="superscript"/>
        </w:rPr>
        <w:t>[60]</w:t>
      </w:r>
      <w:r w:rsidR="00897044" w:rsidRPr="00BA2D3F">
        <w:rPr>
          <w:rFonts w:ascii="Book Antiqua" w:eastAsia="Book Antiqua" w:hAnsi="Book Antiqua" w:cs="Book Antiqua"/>
          <w:vertAlign w:val="superscript"/>
        </w:rPr>
        <w:t xml:space="preserve"> </w:t>
      </w:r>
      <w:r w:rsidR="00897044" w:rsidRPr="00BA2D3F">
        <w:rPr>
          <w:rFonts w:ascii="Book Antiqua" w:eastAsia="Book Antiqua" w:hAnsi="Book Antiqua" w:cs="Book Antiqua"/>
        </w:rPr>
        <w:t>(</w:t>
      </w:r>
      <w:r w:rsidR="00897044" w:rsidRPr="00BA2D3F">
        <w:rPr>
          <w:rFonts w:ascii="Book Antiqua" w:hAnsi="Book Antiqua" w:cs="Book Antiqua"/>
          <w:lang w:eastAsia="zh-CN"/>
        </w:rPr>
        <w:t>Supplementary material</w:t>
      </w:r>
      <w:r w:rsidR="00897044" w:rsidRPr="00BA2D3F">
        <w:rPr>
          <w:rFonts w:ascii="Book Antiqua" w:eastAsia="Book Antiqua" w:hAnsi="Book Antiqua" w:cs="Book Antiqua"/>
        </w:rPr>
        <w:t>)</w:t>
      </w:r>
      <w:r w:rsidRPr="00BA2D3F">
        <w:rPr>
          <w:rFonts w:ascii="Book Antiqua" w:eastAsia="Book Antiqua" w:hAnsi="Book Antiqua" w:cs="Book Antiqua"/>
          <w:color w:val="333333"/>
        </w:rPr>
        <w:t>.</w:t>
      </w:r>
    </w:p>
    <w:p w14:paraId="3AE42DA4" w14:textId="02B5026B" w:rsidR="00BA2D3F" w:rsidRPr="00BA2D3F" w:rsidRDefault="00BA2D3F" w:rsidP="00BA2D3F">
      <w:pPr>
        <w:pStyle w:val="CuerpoA"/>
        <w:spacing w:line="360" w:lineRule="auto"/>
        <w:jc w:val="both"/>
        <w:outlineLvl w:val="0"/>
        <w:rPr>
          <w:rStyle w:val="Ninguno"/>
          <w:rFonts w:ascii="Book Antiqua" w:eastAsia="Book Antiqua" w:hAnsi="Book Antiqua" w:cs="Book Antiqua"/>
          <w:b/>
          <w:bCs/>
          <w:color w:val="auto"/>
          <w:kern w:val="36"/>
          <w:u w:color="333333"/>
        </w:rPr>
      </w:pPr>
      <w:r w:rsidRPr="00BA2D3F">
        <w:rPr>
          <w:rStyle w:val="Ninguno"/>
          <w:rFonts w:ascii="Book Antiqua" w:hAnsi="Book Antiqua"/>
          <w:b/>
          <w:bCs/>
          <w:color w:val="auto"/>
          <w:kern w:val="36"/>
          <w:u w:color="333333"/>
        </w:rPr>
        <w:lastRenderedPageBreak/>
        <w:t>Table 1 Radiological differences in pancreatic masses</w:t>
      </w:r>
    </w:p>
    <w:tbl>
      <w:tblPr>
        <w:tblStyle w:val="TableGrid"/>
        <w:tblW w:w="9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3"/>
        <w:gridCol w:w="2362"/>
        <w:gridCol w:w="2568"/>
        <w:gridCol w:w="2477"/>
      </w:tblGrid>
      <w:tr w:rsidR="00BA2D3F" w:rsidRPr="00BA2D3F" w14:paraId="2FA97B0D" w14:textId="77777777" w:rsidTr="00E94BAB">
        <w:trPr>
          <w:trHeight w:val="580"/>
        </w:trPr>
        <w:tc>
          <w:tcPr>
            <w:tcW w:w="1793" w:type="dxa"/>
            <w:tcBorders>
              <w:top w:val="single" w:sz="4" w:space="0" w:color="auto"/>
              <w:bottom w:val="single" w:sz="4" w:space="0" w:color="auto"/>
            </w:tcBorders>
          </w:tcPr>
          <w:p w14:paraId="660FE3E6"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b/>
                <w:bCs/>
                <w:color w:val="auto"/>
              </w:rPr>
              <w:t>Imaging studio</w:t>
            </w:r>
          </w:p>
        </w:tc>
        <w:tc>
          <w:tcPr>
            <w:tcW w:w="2362" w:type="dxa"/>
            <w:tcBorders>
              <w:top w:val="single" w:sz="4" w:space="0" w:color="auto"/>
              <w:bottom w:val="single" w:sz="4" w:space="0" w:color="auto"/>
            </w:tcBorders>
          </w:tcPr>
          <w:p w14:paraId="0AA6EAF0"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b/>
                <w:bCs/>
                <w:color w:val="auto"/>
              </w:rPr>
              <w:t>AIP</w:t>
            </w:r>
          </w:p>
        </w:tc>
        <w:tc>
          <w:tcPr>
            <w:tcW w:w="2568" w:type="dxa"/>
            <w:tcBorders>
              <w:top w:val="single" w:sz="4" w:space="0" w:color="auto"/>
              <w:bottom w:val="single" w:sz="4" w:space="0" w:color="auto"/>
            </w:tcBorders>
          </w:tcPr>
          <w:p w14:paraId="408FC0BF"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b/>
                <w:bCs/>
                <w:color w:val="auto"/>
              </w:rPr>
              <w:t>MFCP</w:t>
            </w:r>
          </w:p>
        </w:tc>
        <w:tc>
          <w:tcPr>
            <w:tcW w:w="2477" w:type="dxa"/>
            <w:tcBorders>
              <w:top w:val="single" w:sz="4" w:space="0" w:color="auto"/>
              <w:bottom w:val="single" w:sz="4" w:space="0" w:color="auto"/>
            </w:tcBorders>
          </w:tcPr>
          <w:p w14:paraId="65E224C5"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b/>
                <w:bCs/>
                <w:color w:val="auto"/>
              </w:rPr>
              <w:t>PDAC</w:t>
            </w:r>
          </w:p>
        </w:tc>
      </w:tr>
      <w:tr w:rsidR="00BA2D3F" w:rsidRPr="00BA2D3F" w14:paraId="6EBA2260" w14:textId="77777777" w:rsidTr="00E94BAB">
        <w:trPr>
          <w:trHeight w:val="305"/>
        </w:trPr>
        <w:tc>
          <w:tcPr>
            <w:tcW w:w="9200" w:type="dxa"/>
            <w:gridSpan w:val="4"/>
            <w:tcBorders>
              <w:top w:val="single" w:sz="4" w:space="0" w:color="auto"/>
            </w:tcBorders>
          </w:tcPr>
          <w:p w14:paraId="13E26144"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Ultrasound</w:t>
            </w:r>
          </w:p>
        </w:tc>
      </w:tr>
      <w:tr w:rsidR="00BA2D3F" w:rsidRPr="00BA2D3F" w14:paraId="4691AD64" w14:textId="77777777" w:rsidTr="00E94BAB">
        <w:trPr>
          <w:trHeight w:val="300"/>
        </w:trPr>
        <w:tc>
          <w:tcPr>
            <w:tcW w:w="1793" w:type="dxa"/>
          </w:tcPr>
          <w:p w14:paraId="75C5B150"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Conventional</w:t>
            </w:r>
          </w:p>
        </w:tc>
        <w:tc>
          <w:tcPr>
            <w:tcW w:w="2362" w:type="dxa"/>
          </w:tcPr>
          <w:p w14:paraId="3C302E64"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Hypoechoic</w:t>
            </w:r>
          </w:p>
        </w:tc>
        <w:tc>
          <w:tcPr>
            <w:tcW w:w="2568" w:type="dxa"/>
          </w:tcPr>
          <w:p w14:paraId="1F709490"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Hypoechoic</w:t>
            </w:r>
          </w:p>
        </w:tc>
        <w:tc>
          <w:tcPr>
            <w:tcW w:w="2477" w:type="dxa"/>
          </w:tcPr>
          <w:p w14:paraId="3D0010CF"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Hypoechoic</w:t>
            </w:r>
          </w:p>
        </w:tc>
      </w:tr>
      <w:tr w:rsidR="00BA2D3F" w:rsidRPr="00BA2D3F" w14:paraId="78C89964" w14:textId="77777777" w:rsidTr="00E94BAB">
        <w:trPr>
          <w:trHeight w:val="580"/>
        </w:trPr>
        <w:tc>
          <w:tcPr>
            <w:tcW w:w="1793" w:type="dxa"/>
          </w:tcPr>
          <w:p w14:paraId="5DB5A726"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CEUS/CE-EUS</w:t>
            </w:r>
          </w:p>
        </w:tc>
        <w:tc>
          <w:tcPr>
            <w:tcW w:w="2362" w:type="dxa"/>
          </w:tcPr>
          <w:p w14:paraId="1CDA4422"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Homogeneous enhancement</w:t>
            </w:r>
          </w:p>
        </w:tc>
        <w:tc>
          <w:tcPr>
            <w:tcW w:w="2568" w:type="dxa"/>
          </w:tcPr>
          <w:p w14:paraId="7C749255"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Homogeneous enhancement</w:t>
            </w:r>
          </w:p>
        </w:tc>
        <w:tc>
          <w:tcPr>
            <w:tcW w:w="2477" w:type="dxa"/>
          </w:tcPr>
          <w:p w14:paraId="1F1EB9BF"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No enhancement</w:t>
            </w:r>
          </w:p>
        </w:tc>
      </w:tr>
      <w:tr w:rsidR="00BA2D3F" w:rsidRPr="00BA2D3F" w14:paraId="157730B6" w14:textId="77777777" w:rsidTr="00E94BAB">
        <w:trPr>
          <w:trHeight w:val="1420"/>
        </w:trPr>
        <w:tc>
          <w:tcPr>
            <w:tcW w:w="1793" w:type="dxa"/>
          </w:tcPr>
          <w:p w14:paraId="42B19CB2" w14:textId="77777777" w:rsidR="00F52077" w:rsidRPr="00E94BAB" w:rsidRDefault="00F52077" w:rsidP="00BA2D3F">
            <w:pPr>
              <w:pStyle w:val="CuerpoA"/>
              <w:spacing w:line="360" w:lineRule="auto"/>
              <w:jc w:val="both"/>
              <w:rPr>
                <w:rFonts w:ascii="Book Antiqua" w:hAnsi="Book Antiqua"/>
                <w:color w:val="auto"/>
              </w:rPr>
            </w:pPr>
            <w:proofErr w:type="spellStart"/>
            <w:r w:rsidRPr="00E94BAB">
              <w:rPr>
                <w:rStyle w:val="Ninguno"/>
                <w:rFonts w:ascii="Book Antiqua" w:hAnsi="Book Antiqua"/>
                <w:color w:val="auto"/>
              </w:rPr>
              <w:t>Eltasography</w:t>
            </w:r>
            <w:proofErr w:type="spellEnd"/>
            <w:r w:rsidRPr="00E94BAB">
              <w:rPr>
                <w:rStyle w:val="Ninguno"/>
                <w:rFonts w:ascii="Book Antiqua" w:hAnsi="Book Antiqua"/>
                <w:color w:val="auto"/>
              </w:rPr>
              <w:t xml:space="preserve"> by EUS</w:t>
            </w:r>
          </w:p>
        </w:tc>
        <w:tc>
          <w:tcPr>
            <w:tcW w:w="2362" w:type="dxa"/>
          </w:tcPr>
          <w:p w14:paraId="32D52CCF" w14:textId="5AF84064"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Predominantly blue heterogeneous pattern</w:t>
            </w:r>
          </w:p>
        </w:tc>
        <w:tc>
          <w:tcPr>
            <w:tcW w:w="2568" w:type="dxa"/>
          </w:tcPr>
          <w:p w14:paraId="3724DA5D" w14:textId="2456BF5C"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Heterogeneous pattern with a predominance of green color and blue stippling</w:t>
            </w:r>
          </w:p>
        </w:tc>
        <w:tc>
          <w:tcPr>
            <w:tcW w:w="2477" w:type="dxa"/>
          </w:tcPr>
          <w:p w14:paraId="1BDA0179" w14:textId="2EF7FC99"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Heterogeneous pattern with a predominance of blue color and green stippling</w:t>
            </w:r>
          </w:p>
        </w:tc>
      </w:tr>
      <w:tr w:rsidR="00BA2D3F" w:rsidRPr="00BA2D3F" w14:paraId="1424958B" w14:textId="77777777" w:rsidTr="00E94BAB">
        <w:trPr>
          <w:trHeight w:val="300"/>
        </w:trPr>
        <w:tc>
          <w:tcPr>
            <w:tcW w:w="9200" w:type="dxa"/>
            <w:gridSpan w:val="4"/>
          </w:tcPr>
          <w:p w14:paraId="189480F9"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CT</w:t>
            </w:r>
          </w:p>
        </w:tc>
      </w:tr>
      <w:tr w:rsidR="00BA2D3F" w:rsidRPr="00BA2D3F" w14:paraId="6ED5CE24" w14:textId="77777777" w:rsidTr="00E94BAB">
        <w:trPr>
          <w:trHeight w:val="1486"/>
        </w:trPr>
        <w:tc>
          <w:tcPr>
            <w:tcW w:w="1793" w:type="dxa"/>
          </w:tcPr>
          <w:p w14:paraId="5A89BB1A"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Simple</w:t>
            </w:r>
          </w:p>
        </w:tc>
        <w:tc>
          <w:tcPr>
            <w:tcW w:w="2362" w:type="dxa"/>
          </w:tcPr>
          <w:p w14:paraId="3B0126EB" w14:textId="667C40DD" w:rsidR="00F52077" w:rsidRPr="00E94BAB" w:rsidRDefault="00F52077" w:rsidP="00BA2D3F">
            <w:pPr>
              <w:pStyle w:val="CuerpoA"/>
              <w:spacing w:line="360" w:lineRule="auto"/>
              <w:jc w:val="both"/>
              <w:rPr>
                <w:rFonts w:ascii="Book Antiqua" w:eastAsia="Book Antiqua" w:hAnsi="Book Antiqua" w:cs="Book Antiqua"/>
                <w:color w:val="auto"/>
              </w:rPr>
            </w:pPr>
            <w:r w:rsidRPr="00E94BAB">
              <w:rPr>
                <w:rStyle w:val="Ninguno"/>
                <w:rFonts w:ascii="Book Antiqua" w:hAnsi="Book Antiqua"/>
                <w:color w:val="auto"/>
              </w:rPr>
              <w:t>Hypodense</w:t>
            </w:r>
            <w:r w:rsidR="00E94BAB">
              <w:rPr>
                <w:rStyle w:val="Ninguno"/>
                <w:rFonts w:ascii="Book Antiqua" w:eastAsiaTheme="minorEastAsia" w:hAnsi="Book Antiqua" w:cs="Book Antiqua" w:hint="eastAsia"/>
                <w:color w:val="auto"/>
                <w:lang w:eastAsia="zh-CN"/>
              </w:rPr>
              <w:t>;</w:t>
            </w:r>
            <w:r w:rsidR="00E94BAB">
              <w:rPr>
                <w:rStyle w:val="Ninguno"/>
                <w:rFonts w:ascii="Book Antiqua" w:eastAsiaTheme="minorEastAsia" w:hAnsi="Book Antiqua" w:cs="Book Antiqua"/>
                <w:color w:val="auto"/>
                <w:lang w:eastAsia="zh-CN"/>
              </w:rPr>
              <w:t xml:space="preserve"> </w:t>
            </w:r>
            <w:r w:rsidR="00E94BAB">
              <w:rPr>
                <w:rStyle w:val="Ninguno"/>
                <w:rFonts w:ascii="Book Antiqua" w:hAnsi="Book Antiqua"/>
                <w:color w:val="auto"/>
              </w:rPr>
              <w:t>p</w:t>
            </w:r>
            <w:r w:rsidRPr="00E94BAB">
              <w:rPr>
                <w:rStyle w:val="Ninguno"/>
                <w:rFonts w:ascii="Book Antiqua" w:hAnsi="Book Antiqua"/>
                <w:color w:val="auto"/>
              </w:rPr>
              <w:t>eripheral halo</w:t>
            </w:r>
          </w:p>
        </w:tc>
        <w:tc>
          <w:tcPr>
            <w:tcW w:w="2568" w:type="dxa"/>
          </w:tcPr>
          <w:p w14:paraId="363EE19C" w14:textId="31502210"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Hypodense Intraparenchymal calcifications or within the pancreatic duct</w:t>
            </w:r>
          </w:p>
        </w:tc>
        <w:tc>
          <w:tcPr>
            <w:tcW w:w="2477" w:type="dxa"/>
          </w:tcPr>
          <w:p w14:paraId="3813E8C6" w14:textId="4CBA14EC" w:rsidR="00F52077" w:rsidRPr="00E94BAB" w:rsidRDefault="00F52077" w:rsidP="00BA2D3F">
            <w:pPr>
              <w:pStyle w:val="CuerpoA"/>
              <w:spacing w:line="360" w:lineRule="auto"/>
              <w:jc w:val="both"/>
              <w:rPr>
                <w:rFonts w:ascii="Book Antiqua" w:eastAsia="Book Antiqua" w:hAnsi="Book Antiqua" w:cs="Book Antiqua"/>
                <w:color w:val="auto"/>
              </w:rPr>
            </w:pPr>
            <w:r w:rsidRPr="00BA2D3F">
              <w:rPr>
                <w:rStyle w:val="Ninguno"/>
                <w:rFonts w:ascii="Book Antiqua" w:hAnsi="Book Antiqua"/>
                <w:color w:val="auto"/>
              </w:rPr>
              <w:t>Hypodense</w:t>
            </w:r>
            <w:r w:rsidR="00E94BAB">
              <w:rPr>
                <w:rStyle w:val="Ninguno"/>
                <w:rFonts w:ascii="Book Antiqua" w:eastAsiaTheme="minorEastAsia" w:hAnsi="Book Antiqua" w:cs="Book Antiqua" w:hint="eastAsia"/>
                <w:color w:val="auto"/>
                <w:lang w:eastAsia="zh-CN"/>
              </w:rPr>
              <w:t>;</w:t>
            </w:r>
            <w:r w:rsidR="00E94BAB">
              <w:rPr>
                <w:rStyle w:val="Ninguno"/>
                <w:rFonts w:ascii="Book Antiqua" w:eastAsiaTheme="minorEastAsia" w:hAnsi="Book Antiqua" w:cs="Book Antiqua"/>
                <w:color w:val="auto"/>
                <w:lang w:eastAsia="zh-CN"/>
              </w:rPr>
              <w:t xml:space="preserve"> </w:t>
            </w:r>
            <w:r w:rsidR="00E94BAB">
              <w:rPr>
                <w:rStyle w:val="Ninguno"/>
                <w:rFonts w:ascii="Book Antiqua" w:hAnsi="Book Antiqua"/>
                <w:color w:val="auto"/>
              </w:rPr>
              <w:t>p</w:t>
            </w:r>
            <w:r w:rsidRPr="00BA2D3F">
              <w:rPr>
                <w:rStyle w:val="Ninguno"/>
                <w:rFonts w:ascii="Book Antiqua" w:hAnsi="Book Antiqua"/>
                <w:color w:val="auto"/>
              </w:rPr>
              <w:t>arenchymal atrophy</w:t>
            </w:r>
          </w:p>
        </w:tc>
      </w:tr>
      <w:tr w:rsidR="00BA2D3F" w:rsidRPr="00BA2D3F" w14:paraId="0974E6FB" w14:textId="77777777" w:rsidTr="00E94BAB">
        <w:trPr>
          <w:trHeight w:val="1980"/>
        </w:trPr>
        <w:tc>
          <w:tcPr>
            <w:tcW w:w="1793" w:type="dxa"/>
          </w:tcPr>
          <w:p w14:paraId="1B522F98"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Contrasted</w:t>
            </w:r>
          </w:p>
        </w:tc>
        <w:tc>
          <w:tcPr>
            <w:tcW w:w="2362" w:type="dxa"/>
          </w:tcPr>
          <w:p w14:paraId="3AF89F14" w14:textId="2CB635EC" w:rsidR="00F52077" w:rsidRPr="00E94BAB" w:rsidRDefault="00F52077" w:rsidP="00BA2D3F">
            <w:pPr>
              <w:pStyle w:val="NormalWeb"/>
              <w:spacing w:before="0" w:after="0" w:line="360" w:lineRule="auto"/>
              <w:jc w:val="both"/>
              <w:rPr>
                <w:rFonts w:ascii="Book Antiqua" w:hAnsi="Book Antiqua"/>
                <w:color w:val="auto"/>
              </w:rPr>
            </w:pPr>
            <w:r w:rsidRPr="00E94BAB">
              <w:rPr>
                <w:rStyle w:val="Ninguno"/>
                <w:rFonts w:ascii="Book Antiqua" w:hAnsi="Book Antiqua"/>
                <w:color w:val="auto"/>
              </w:rPr>
              <w:t>Hyperattenuation (compared to the spleen) in the portal venous phase</w:t>
            </w:r>
            <w:r w:rsidR="006B24EE">
              <w:rPr>
                <w:rStyle w:val="Ninguno"/>
                <w:rFonts w:ascii="Book Antiqua" w:hAnsi="Book Antiqua"/>
                <w:color w:val="auto"/>
              </w:rPr>
              <w:t>; p</w:t>
            </w:r>
            <w:r w:rsidRPr="00E94BAB">
              <w:rPr>
                <w:rStyle w:val="Ninguno"/>
                <w:rFonts w:ascii="Book Antiqua" w:hAnsi="Book Antiqua"/>
                <w:color w:val="auto"/>
              </w:rPr>
              <w:t xml:space="preserve">resence of </w:t>
            </w:r>
            <w:proofErr w:type="spellStart"/>
            <w:r w:rsidRPr="00E94BAB">
              <w:rPr>
                <w:rStyle w:val="Ninguno"/>
                <w:rFonts w:ascii="Book Antiqua" w:hAnsi="Book Antiqua"/>
                <w:color w:val="auto"/>
              </w:rPr>
              <w:t>extrapancreatic</w:t>
            </w:r>
            <w:proofErr w:type="spellEnd"/>
            <w:r w:rsidRPr="00E94BAB">
              <w:rPr>
                <w:rStyle w:val="Ninguno"/>
                <w:rFonts w:ascii="Book Antiqua" w:hAnsi="Book Antiqua"/>
                <w:color w:val="auto"/>
              </w:rPr>
              <w:t xml:space="preserve"> involvement</w:t>
            </w:r>
          </w:p>
        </w:tc>
        <w:tc>
          <w:tcPr>
            <w:tcW w:w="2568" w:type="dxa"/>
          </w:tcPr>
          <w:p w14:paraId="45362E44" w14:textId="7741DE15" w:rsidR="00F52077" w:rsidRPr="008E2B05" w:rsidRDefault="00F52077" w:rsidP="00BA2D3F">
            <w:pPr>
              <w:pStyle w:val="CuerpoA"/>
              <w:spacing w:line="360" w:lineRule="auto"/>
              <w:jc w:val="both"/>
              <w:rPr>
                <w:rFonts w:ascii="Book Antiqua" w:eastAsia="Book Antiqua" w:hAnsi="Book Antiqua" w:cs="Book Antiqua"/>
                <w:color w:val="auto"/>
              </w:rPr>
            </w:pPr>
            <w:r w:rsidRPr="00BA2D3F">
              <w:rPr>
                <w:rStyle w:val="Ninguno"/>
                <w:rFonts w:ascii="Book Antiqua" w:hAnsi="Book Antiqua"/>
                <w:color w:val="auto"/>
              </w:rPr>
              <w:t xml:space="preserve">Heterogeneous </w:t>
            </w:r>
            <w:proofErr w:type="spellStart"/>
            <w:r w:rsidRPr="00BA2D3F">
              <w:rPr>
                <w:rStyle w:val="Ninguno"/>
                <w:rFonts w:ascii="Book Antiqua" w:hAnsi="Book Antiqua"/>
                <w:color w:val="auto"/>
              </w:rPr>
              <w:t>hyperattenuation</w:t>
            </w:r>
            <w:proofErr w:type="spellEnd"/>
            <w:r w:rsidR="008E2B05">
              <w:rPr>
                <w:rStyle w:val="Ninguno"/>
                <w:rFonts w:ascii="Book Antiqua" w:hAnsi="Book Antiqua"/>
                <w:color w:val="auto"/>
              </w:rPr>
              <w:t>; a</w:t>
            </w:r>
            <w:r w:rsidRPr="00BA2D3F">
              <w:rPr>
                <w:rStyle w:val="Ninguno"/>
                <w:rFonts w:ascii="Book Antiqua" w:hAnsi="Book Antiqua"/>
                <w:color w:val="auto"/>
              </w:rPr>
              <w:t xml:space="preserve">bsence of </w:t>
            </w:r>
            <w:proofErr w:type="spellStart"/>
            <w:r w:rsidRPr="00BA2D3F">
              <w:rPr>
                <w:rStyle w:val="Ninguno"/>
                <w:rFonts w:ascii="Book Antiqua" w:hAnsi="Book Antiqua"/>
                <w:color w:val="auto"/>
              </w:rPr>
              <w:t>extrapancreatic</w:t>
            </w:r>
            <w:proofErr w:type="spellEnd"/>
            <w:r w:rsidRPr="00BA2D3F">
              <w:rPr>
                <w:rStyle w:val="Ninguno"/>
                <w:rFonts w:ascii="Book Antiqua" w:hAnsi="Book Antiqua"/>
                <w:color w:val="auto"/>
              </w:rPr>
              <w:t xml:space="preserve"> involvement</w:t>
            </w:r>
          </w:p>
        </w:tc>
        <w:tc>
          <w:tcPr>
            <w:tcW w:w="2477" w:type="dxa"/>
          </w:tcPr>
          <w:p w14:paraId="0748A880" w14:textId="488CE7C7" w:rsidR="00F52077" w:rsidRPr="00FF366C" w:rsidRDefault="00F52077" w:rsidP="00BA2D3F">
            <w:pPr>
              <w:pStyle w:val="CuerpoA"/>
              <w:spacing w:line="360" w:lineRule="auto"/>
              <w:jc w:val="both"/>
              <w:rPr>
                <w:rFonts w:ascii="Book Antiqua" w:eastAsia="Book Antiqua" w:hAnsi="Book Antiqua" w:cs="Book Antiqua"/>
                <w:color w:val="auto"/>
              </w:rPr>
            </w:pPr>
            <w:r w:rsidRPr="00BA2D3F">
              <w:rPr>
                <w:rStyle w:val="Ninguno"/>
                <w:rFonts w:ascii="Book Antiqua" w:hAnsi="Book Antiqua"/>
                <w:color w:val="auto"/>
              </w:rPr>
              <w:t>No enhancement</w:t>
            </w:r>
            <w:r w:rsidR="00FF366C">
              <w:rPr>
                <w:rStyle w:val="Ninguno"/>
                <w:rFonts w:ascii="Book Antiqua" w:hAnsi="Book Antiqua"/>
                <w:color w:val="auto"/>
              </w:rPr>
              <w:t>; v</w:t>
            </w:r>
            <w:r w:rsidRPr="00BA2D3F">
              <w:rPr>
                <w:rStyle w:val="Ninguno"/>
                <w:rFonts w:ascii="Book Antiqua" w:hAnsi="Book Antiqua"/>
                <w:color w:val="auto"/>
              </w:rPr>
              <w:t>ascular invasion</w:t>
            </w:r>
          </w:p>
        </w:tc>
      </w:tr>
      <w:tr w:rsidR="00BA2D3F" w:rsidRPr="00BA2D3F" w14:paraId="5562F2BD" w14:textId="77777777" w:rsidTr="00B00B9B">
        <w:trPr>
          <w:trHeight w:val="709"/>
        </w:trPr>
        <w:tc>
          <w:tcPr>
            <w:tcW w:w="1793" w:type="dxa"/>
          </w:tcPr>
          <w:p w14:paraId="4BE34889" w14:textId="3531E372" w:rsidR="00F52077" w:rsidRPr="00E94BAB" w:rsidRDefault="00F52077" w:rsidP="006A7E57">
            <w:pPr>
              <w:pStyle w:val="CuerpoA"/>
              <w:spacing w:line="360" w:lineRule="auto"/>
              <w:jc w:val="both"/>
              <w:rPr>
                <w:rFonts w:ascii="Book Antiqua" w:hAnsi="Book Antiqua"/>
                <w:color w:val="auto"/>
              </w:rPr>
            </w:pPr>
            <w:r w:rsidRPr="00E94BAB">
              <w:rPr>
                <w:rStyle w:val="Ninguno"/>
                <w:rFonts w:ascii="Book Antiqua" w:hAnsi="Book Antiqua"/>
                <w:color w:val="auto"/>
              </w:rPr>
              <w:t>Perfusion</w:t>
            </w:r>
          </w:p>
        </w:tc>
        <w:tc>
          <w:tcPr>
            <w:tcW w:w="2362" w:type="dxa"/>
          </w:tcPr>
          <w:p w14:paraId="6962955F" w14:textId="77777777" w:rsidR="00F52077" w:rsidRPr="00E94BAB" w:rsidRDefault="00F52077" w:rsidP="00BA2D3F">
            <w:pPr>
              <w:spacing w:line="360" w:lineRule="auto"/>
              <w:jc w:val="both"/>
              <w:rPr>
                <w:rFonts w:ascii="Book Antiqua" w:hAnsi="Book Antiqua"/>
              </w:rPr>
            </w:pPr>
          </w:p>
        </w:tc>
        <w:tc>
          <w:tcPr>
            <w:tcW w:w="2568" w:type="dxa"/>
          </w:tcPr>
          <w:p w14:paraId="0609430B"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 xml:space="preserve">Low BF and BV values compared to normal pancreatic </w:t>
            </w:r>
            <w:r w:rsidRPr="00BA2D3F">
              <w:rPr>
                <w:rStyle w:val="Ninguno"/>
                <w:rFonts w:ascii="Book Antiqua" w:hAnsi="Book Antiqua"/>
                <w:color w:val="auto"/>
              </w:rPr>
              <w:lastRenderedPageBreak/>
              <w:t>parenchyma but higher than PDAC</w:t>
            </w:r>
          </w:p>
        </w:tc>
        <w:tc>
          <w:tcPr>
            <w:tcW w:w="2477" w:type="dxa"/>
          </w:tcPr>
          <w:p w14:paraId="01487FFE" w14:textId="5ACE2D52" w:rsidR="00F52077" w:rsidRPr="00BA2D3F" w:rsidRDefault="00F52077" w:rsidP="006A7E57">
            <w:pPr>
              <w:pStyle w:val="CuerpoA"/>
              <w:spacing w:line="360" w:lineRule="auto"/>
              <w:jc w:val="both"/>
              <w:rPr>
                <w:rFonts w:ascii="Book Antiqua" w:hAnsi="Book Antiqua"/>
                <w:color w:val="auto"/>
              </w:rPr>
            </w:pPr>
            <w:r w:rsidRPr="00BA2D3F">
              <w:rPr>
                <w:rStyle w:val="Ninguno"/>
                <w:rFonts w:ascii="Book Antiqua" w:hAnsi="Book Antiqua"/>
                <w:color w:val="auto"/>
              </w:rPr>
              <w:lastRenderedPageBreak/>
              <w:t xml:space="preserve">Low BF and BV values compared to </w:t>
            </w:r>
            <w:r w:rsidRPr="00BA2D3F">
              <w:rPr>
                <w:rFonts w:ascii="Book Antiqua" w:hAnsi="Book Antiqua"/>
                <w:color w:val="auto"/>
              </w:rPr>
              <w:t>MFCP</w:t>
            </w:r>
          </w:p>
        </w:tc>
      </w:tr>
      <w:tr w:rsidR="00BA2D3F" w:rsidRPr="00BA2D3F" w14:paraId="5A6654CF" w14:textId="77777777" w:rsidTr="00E94BAB">
        <w:trPr>
          <w:trHeight w:val="949"/>
        </w:trPr>
        <w:tc>
          <w:tcPr>
            <w:tcW w:w="1793" w:type="dxa"/>
          </w:tcPr>
          <w:p w14:paraId="500710BB" w14:textId="77777777" w:rsidR="00F52077" w:rsidRPr="00E94BAB" w:rsidRDefault="00F52077" w:rsidP="00BA2D3F">
            <w:pPr>
              <w:pStyle w:val="CuerpoA"/>
              <w:spacing w:line="360" w:lineRule="auto"/>
              <w:jc w:val="both"/>
              <w:rPr>
                <w:rStyle w:val="Ninguno"/>
                <w:rFonts w:ascii="Book Antiqua" w:hAnsi="Book Antiqua"/>
                <w:color w:val="auto"/>
              </w:rPr>
            </w:pPr>
            <w:r w:rsidRPr="00E94BAB">
              <w:rPr>
                <w:rStyle w:val="Ninguno"/>
                <w:rFonts w:ascii="Book Antiqua" w:hAnsi="Book Antiqua"/>
                <w:color w:val="auto"/>
              </w:rPr>
              <w:t>Dual-energy</w:t>
            </w:r>
          </w:p>
        </w:tc>
        <w:tc>
          <w:tcPr>
            <w:tcW w:w="2362" w:type="dxa"/>
          </w:tcPr>
          <w:p w14:paraId="3A19B398" w14:textId="77777777" w:rsidR="00F52077" w:rsidRPr="00E94BAB" w:rsidRDefault="00F52077" w:rsidP="00BA2D3F">
            <w:pPr>
              <w:spacing w:line="360" w:lineRule="auto"/>
              <w:jc w:val="both"/>
              <w:rPr>
                <w:rFonts w:ascii="Book Antiqua" w:hAnsi="Book Antiqua"/>
              </w:rPr>
            </w:pPr>
          </w:p>
        </w:tc>
        <w:tc>
          <w:tcPr>
            <w:tcW w:w="2568" w:type="dxa"/>
          </w:tcPr>
          <w:p w14:paraId="070BAA02" w14:textId="77777777" w:rsidR="00F52077" w:rsidRPr="00BA2D3F" w:rsidRDefault="00F52077" w:rsidP="00BA2D3F">
            <w:pPr>
              <w:pStyle w:val="CuerpoA"/>
              <w:spacing w:line="360" w:lineRule="auto"/>
              <w:jc w:val="both"/>
              <w:rPr>
                <w:rStyle w:val="Ninguno"/>
                <w:rFonts w:ascii="Book Antiqua" w:hAnsi="Book Antiqua"/>
                <w:color w:val="auto"/>
              </w:rPr>
            </w:pPr>
          </w:p>
        </w:tc>
        <w:tc>
          <w:tcPr>
            <w:tcW w:w="2477" w:type="dxa"/>
          </w:tcPr>
          <w:p w14:paraId="6585D5C2" w14:textId="6100C170" w:rsidR="00F52077" w:rsidRPr="00BA2D3F" w:rsidRDefault="00F52077" w:rsidP="00BA2D3F">
            <w:pPr>
              <w:pStyle w:val="CuerpoA"/>
              <w:spacing w:line="360" w:lineRule="auto"/>
              <w:jc w:val="both"/>
              <w:rPr>
                <w:rStyle w:val="Ninguno"/>
                <w:rFonts w:ascii="Book Antiqua" w:hAnsi="Book Antiqua"/>
                <w:color w:val="auto"/>
              </w:rPr>
            </w:pPr>
            <w:r w:rsidRPr="00BA2D3F">
              <w:rPr>
                <w:rFonts w:ascii="Book Antiqua" w:hAnsi="Book Antiqua"/>
                <w:color w:val="auto"/>
              </w:rPr>
              <w:t>Appears as a hypodense mass in low voltage imaging (especially during portal phase)</w:t>
            </w:r>
            <w:r w:rsidR="006A7E57">
              <w:rPr>
                <w:rFonts w:ascii="Book Antiqua" w:hAnsi="Book Antiqua"/>
                <w:color w:val="auto"/>
              </w:rPr>
              <w:t>; i</w:t>
            </w:r>
            <w:r w:rsidRPr="00BA2D3F">
              <w:rPr>
                <w:rFonts w:ascii="Book Antiqua" w:hAnsi="Book Antiqua"/>
                <w:color w:val="auto"/>
              </w:rPr>
              <w:t>n the iodine mapping the mass shows enhancement</w:t>
            </w:r>
          </w:p>
        </w:tc>
      </w:tr>
      <w:tr w:rsidR="00BA2D3F" w:rsidRPr="00BA2D3F" w14:paraId="2F2C6B8A" w14:textId="77777777" w:rsidTr="00E94BAB">
        <w:trPr>
          <w:trHeight w:val="300"/>
        </w:trPr>
        <w:tc>
          <w:tcPr>
            <w:tcW w:w="9200" w:type="dxa"/>
            <w:gridSpan w:val="4"/>
          </w:tcPr>
          <w:p w14:paraId="22D0612B"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MRI</w:t>
            </w:r>
          </w:p>
        </w:tc>
      </w:tr>
      <w:tr w:rsidR="00BA2D3F" w:rsidRPr="00BA2D3F" w14:paraId="4E108026" w14:textId="77777777" w:rsidTr="00E94BAB">
        <w:trPr>
          <w:trHeight w:val="860"/>
        </w:trPr>
        <w:tc>
          <w:tcPr>
            <w:tcW w:w="1793" w:type="dxa"/>
          </w:tcPr>
          <w:p w14:paraId="56265A75"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T1</w:t>
            </w:r>
          </w:p>
        </w:tc>
        <w:tc>
          <w:tcPr>
            <w:tcW w:w="2362" w:type="dxa"/>
          </w:tcPr>
          <w:p w14:paraId="14D927A4" w14:textId="5CE314E6" w:rsidR="00F52077" w:rsidRPr="006A7E57" w:rsidRDefault="00F52077" w:rsidP="00BA2D3F">
            <w:pPr>
              <w:pStyle w:val="CuerpoA"/>
              <w:spacing w:line="360" w:lineRule="auto"/>
              <w:jc w:val="both"/>
              <w:rPr>
                <w:rFonts w:ascii="Book Antiqua" w:eastAsia="Book Antiqua" w:hAnsi="Book Antiqua" w:cs="Book Antiqua"/>
                <w:color w:val="auto"/>
              </w:rPr>
            </w:pPr>
            <w:r w:rsidRPr="00E94BAB">
              <w:rPr>
                <w:rStyle w:val="Ninguno"/>
                <w:rFonts w:ascii="Book Antiqua" w:hAnsi="Book Antiqua"/>
                <w:color w:val="auto"/>
              </w:rPr>
              <w:t>Hypointense</w:t>
            </w:r>
            <w:r w:rsidR="006A7E57">
              <w:rPr>
                <w:rStyle w:val="Ninguno"/>
                <w:rFonts w:ascii="Book Antiqua" w:hAnsi="Book Antiqua"/>
                <w:color w:val="auto"/>
              </w:rPr>
              <w:t>; h</w:t>
            </w:r>
            <w:r w:rsidRPr="00E94BAB">
              <w:rPr>
                <w:rStyle w:val="Ninguno"/>
                <w:rFonts w:ascii="Book Antiqua" w:hAnsi="Book Antiqua"/>
                <w:color w:val="auto"/>
              </w:rPr>
              <w:t>ypointense peripheral halo</w:t>
            </w:r>
          </w:p>
        </w:tc>
        <w:tc>
          <w:tcPr>
            <w:tcW w:w="2568" w:type="dxa"/>
          </w:tcPr>
          <w:p w14:paraId="69D27499" w14:textId="0EA59A44"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Hypointense</w:t>
            </w:r>
          </w:p>
        </w:tc>
        <w:tc>
          <w:tcPr>
            <w:tcW w:w="2477" w:type="dxa"/>
          </w:tcPr>
          <w:p w14:paraId="49D0105C" w14:textId="021BECF6"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Hypointense</w:t>
            </w:r>
          </w:p>
        </w:tc>
      </w:tr>
      <w:tr w:rsidR="00BA2D3F" w:rsidRPr="00BA2D3F" w14:paraId="1FE37DAE" w14:textId="77777777" w:rsidTr="00E94BAB">
        <w:trPr>
          <w:trHeight w:val="1140"/>
        </w:trPr>
        <w:tc>
          <w:tcPr>
            <w:tcW w:w="1793" w:type="dxa"/>
          </w:tcPr>
          <w:p w14:paraId="6A110CC4"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T2</w:t>
            </w:r>
          </w:p>
        </w:tc>
        <w:tc>
          <w:tcPr>
            <w:tcW w:w="2362" w:type="dxa"/>
          </w:tcPr>
          <w:p w14:paraId="120AB6CA" w14:textId="56BFF47B" w:rsidR="00F52077" w:rsidRPr="006A7E57" w:rsidRDefault="00F52077" w:rsidP="00BA2D3F">
            <w:pPr>
              <w:pStyle w:val="CuerpoA"/>
              <w:spacing w:line="360" w:lineRule="auto"/>
              <w:jc w:val="both"/>
              <w:rPr>
                <w:rFonts w:ascii="Book Antiqua" w:eastAsia="Book Antiqua" w:hAnsi="Book Antiqua" w:cs="Book Antiqua"/>
                <w:color w:val="auto"/>
              </w:rPr>
            </w:pPr>
            <w:r w:rsidRPr="00E94BAB">
              <w:rPr>
                <w:rStyle w:val="Ninguno"/>
                <w:rFonts w:ascii="Book Antiqua" w:hAnsi="Book Antiqua"/>
                <w:color w:val="auto"/>
              </w:rPr>
              <w:t>Hyperintense</w:t>
            </w:r>
            <w:r w:rsidR="006A7E57">
              <w:rPr>
                <w:rStyle w:val="Ninguno"/>
                <w:rFonts w:ascii="Book Antiqua" w:hAnsi="Book Antiqua"/>
                <w:color w:val="auto"/>
              </w:rPr>
              <w:t>; h</w:t>
            </w:r>
            <w:r w:rsidRPr="00E94BAB">
              <w:rPr>
                <w:rStyle w:val="Ninguno"/>
                <w:rFonts w:ascii="Book Antiqua" w:hAnsi="Book Antiqua"/>
                <w:color w:val="auto"/>
              </w:rPr>
              <w:t>ypointense peripheral halo</w:t>
            </w:r>
          </w:p>
        </w:tc>
        <w:tc>
          <w:tcPr>
            <w:tcW w:w="2568" w:type="dxa"/>
          </w:tcPr>
          <w:p w14:paraId="367AD1F1" w14:textId="341AF601" w:rsidR="00F52077" w:rsidRPr="006A7E57" w:rsidRDefault="00F52077" w:rsidP="00BA2D3F">
            <w:pPr>
              <w:pStyle w:val="CuerpoA"/>
              <w:spacing w:line="360" w:lineRule="auto"/>
              <w:jc w:val="both"/>
              <w:rPr>
                <w:rFonts w:ascii="Book Antiqua" w:eastAsia="Book Antiqua" w:hAnsi="Book Antiqua" w:cs="Book Antiqua"/>
                <w:color w:val="auto"/>
              </w:rPr>
            </w:pPr>
            <w:r w:rsidRPr="00BA2D3F">
              <w:rPr>
                <w:rStyle w:val="Ninguno"/>
                <w:rFonts w:ascii="Book Antiqua" w:hAnsi="Book Antiqua"/>
                <w:color w:val="auto"/>
              </w:rPr>
              <w:t xml:space="preserve">Hyperintense: </w:t>
            </w:r>
            <w:r w:rsidR="00A35D0C">
              <w:rPr>
                <w:rStyle w:val="Ninguno"/>
                <w:rFonts w:ascii="Book Antiqua" w:hAnsi="Book Antiqua"/>
                <w:color w:val="auto"/>
              </w:rPr>
              <w:t>E</w:t>
            </w:r>
            <w:r w:rsidRPr="00BA2D3F">
              <w:rPr>
                <w:rStyle w:val="Ninguno"/>
                <w:rFonts w:ascii="Book Antiqua" w:hAnsi="Book Antiqua"/>
                <w:color w:val="auto"/>
              </w:rPr>
              <w:t>arly stage</w:t>
            </w:r>
            <w:r w:rsidR="006A7E57">
              <w:rPr>
                <w:rStyle w:val="Ninguno"/>
                <w:rFonts w:ascii="Book Antiqua" w:hAnsi="Book Antiqua"/>
                <w:color w:val="auto"/>
              </w:rPr>
              <w:t>; h</w:t>
            </w:r>
            <w:r w:rsidRPr="00BA2D3F">
              <w:rPr>
                <w:rStyle w:val="Ninguno"/>
                <w:rFonts w:ascii="Book Antiqua" w:hAnsi="Book Antiqua"/>
                <w:color w:val="auto"/>
              </w:rPr>
              <w:t xml:space="preserve">ypointense: </w:t>
            </w:r>
            <w:r w:rsidR="00DD22E4">
              <w:rPr>
                <w:rStyle w:val="Ninguno"/>
                <w:rFonts w:ascii="Book Antiqua" w:hAnsi="Book Antiqua"/>
                <w:color w:val="auto"/>
              </w:rPr>
              <w:t>A</w:t>
            </w:r>
            <w:r w:rsidRPr="00BA2D3F">
              <w:rPr>
                <w:rStyle w:val="Ninguno"/>
                <w:rFonts w:ascii="Book Antiqua" w:hAnsi="Book Antiqua"/>
                <w:color w:val="auto"/>
              </w:rPr>
              <w:t>dvanced stage</w:t>
            </w:r>
          </w:p>
        </w:tc>
        <w:tc>
          <w:tcPr>
            <w:tcW w:w="2477" w:type="dxa"/>
          </w:tcPr>
          <w:p w14:paraId="20D4D45B" w14:textId="3A95AF22"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Hyper/</w:t>
            </w:r>
            <w:r w:rsidR="006A7E57">
              <w:rPr>
                <w:rStyle w:val="Ninguno"/>
                <w:rFonts w:ascii="Book Antiqua" w:hAnsi="Book Antiqua"/>
                <w:color w:val="auto"/>
              </w:rPr>
              <w:t>h</w:t>
            </w:r>
            <w:r w:rsidRPr="00BA2D3F">
              <w:rPr>
                <w:rStyle w:val="Ninguno"/>
                <w:rFonts w:ascii="Book Antiqua" w:hAnsi="Book Antiqua"/>
                <w:color w:val="auto"/>
              </w:rPr>
              <w:t>ypointense</w:t>
            </w:r>
          </w:p>
        </w:tc>
      </w:tr>
      <w:tr w:rsidR="00BA2D3F" w:rsidRPr="00BA2D3F" w14:paraId="2B59A89C" w14:textId="77777777" w:rsidTr="00E94BAB">
        <w:trPr>
          <w:trHeight w:val="300"/>
        </w:trPr>
        <w:tc>
          <w:tcPr>
            <w:tcW w:w="1793" w:type="dxa"/>
          </w:tcPr>
          <w:p w14:paraId="75592EC9"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DWI</w:t>
            </w:r>
          </w:p>
        </w:tc>
        <w:tc>
          <w:tcPr>
            <w:tcW w:w="2362" w:type="dxa"/>
          </w:tcPr>
          <w:p w14:paraId="7964C628"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Hyperintense</w:t>
            </w:r>
          </w:p>
        </w:tc>
        <w:tc>
          <w:tcPr>
            <w:tcW w:w="2568" w:type="dxa"/>
          </w:tcPr>
          <w:p w14:paraId="2A12F786"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Hyperintense</w:t>
            </w:r>
          </w:p>
        </w:tc>
        <w:tc>
          <w:tcPr>
            <w:tcW w:w="2477" w:type="dxa"/>
          </w:tcPr>
          <w:p w14:paraId="34AEA76C"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Hyperintense</w:t>
            </w:r>
          </w:p>
        </w:tc>
      </w:tr>
      <w:tr w:rsidR="00BA2D3F" w:rsidRPr="00BA2D3F" w14:paraId="5271A1E9" w14:textId="77777777" w:rsidTr="00AE0723">
        <w:trPr>
          <w:trHeight w:val="950"/>
        </w:trPr>
        <w:tc>
          <w:tcPr>
            <w:tcW w:w="1793" w:type="dxa"/>
          </w:tcPr>
          <w:p w14:paraId="29A6425D"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ADC</w:t>
            </w:r>
          </w:p>
        </w:tc>
        <w:tc>
          <w:tcPr>
            <w:tcW w:w="2362" w:type="dxa"/>
          </w:tcPr>
          <w:p w14:paraId="6A4CAD85" w14:textId="1D12E5DB"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Higher hypointensity than MFCP and PDAC</w:t>
            </w:r>
          </w:p>
        </w:tc>
        <w:tc>
          <w:tcPr>
            <w:tcW w:w="2568" w:type="dxa"/>
          </w:tcPr>
          <w:p w14:paraId="1AA9A8F3"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Hypointense</w:t>
            </w:r>
          </w:p>
        </w:tc>
        <w:tc>
          <w:tcPr>
            <w:tcW w:w="2477" w:type="dxa"/>
          </w:tcPr>
          <w:p w14:paraId="79C33FC0"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Hypointense</w:t>
            </w:r>
          </w:p>
        </w:tc>
      </w:tr>
      <w:tr w:rsidR="00BA2D3F" w:rsidRPr="00BA2D3F" w14:paraId="29B996CE" w14:textId="77777777" w:rsidTr="00AE0723">
        <w:trPr>
          <w:trHeight w:val="950"/>
        </w:trPr>
        <w:tc>
          <w:tcPr>
            <w:tcW w:w="1793" w:type="dxa"/>
            <w:tcBorders>
              <w:bottom w:val="single" w:sz="4" w:space="0" w:color="auto"/>
            </w:tcBorders>
          </w:tcPr>
          <w:p w14:paraId="6C5D368B" w14:textId="77777777" w:rsidR="00F52077" w:rsidRPr="00E94BAB" w:rsidRDefault="00F52077" w:rsidP="00BA2D3F">
            <w:pPr>
              <w:pStyle w:val="CuerpoA"/>
              <w:spacing w:line="360" w:lineRule="auto"/>
              <w:jc w:val="both"/>
              <w:rPr>
                <w:rStyle w:val="Ninguno"/>
                <w:rFonts w:ascii="Book Antiqua" w:hAnsi="Book Antiqua"/>
                <w:color w:val="auto"/>
              </w:rPr>
            </w:pPr>
            <w:r w:rsidRPr="00E94BAB">
              <w:rPr>
                <w:rStyle w:val="Ninguno"/>
                <w:rFonts w:ascii="Book Antiqua" w:hAnsi="Book Antiqua"/>
                <w:color w:val="auto"/>
              </w:rPr>
              <w:t>Elastography</w:t>
            </w:r>
          </w:p>
        </w:tc>
        <w:tc>
          <w:tcPr>
            <w:tcW w:w="2362" w:type="dxa"/>
            <w:tcBorders>
              <w:bottom w:val="single" w:sz="4" w:space="0" w:color="auto"/>
            </w:tcBorders>
          </w:tcPr>
          <w:p w14:paraId="27C11F33" w14:textId="0AFFDA0E" w:rsidR="00F52077" w:rsidRPr="00AE0723" w:rsidRDefault="00F52077" w:rsidP="00BA2D3F">
            <w:pPr>
              <w:pStyle w:val="CuerpoA"/>
              <w:spacing w:line="360" w:lineRule="auto"/>
              <w:jc w:val="both"/>
              <w:rPr>
                <w:rStyle w:val="Ninguno"/>
                <w:rFonts w:ascii="Book Antiqua" w:hAnsi="Book Antiqua"/>
                <w:color w:val="auto"/>
                <w:lang w:val="es-ES"/>
              </w:rPr>
            </w:pPr>
            <w:r w:rsidRPr="00E94BAB">
              <w:rPr>
                <w:rStyle w:val="Ninguno"/>
                <w:rFonts w:ascii="Book Antiqua" w:hAnsi="Book Antiqua"/>
                <w:color w:val="auto"/>
              </w:rPr>
              <w:t>Higher stiffness compared to normal parenchyma but lesser compared to PDAC</w:t>
            </w:r>
            <w:r w:rsidR="006A7E57">
              <w:rPr>
                <w:rStyle w:val="Ninguno"/>
                <w:rFonts w:ascii="Book Antiqua" w:hAnsi="Book Antiqua"/>
                <w:color w:val="auto"/>
              </w:rPr>
              <w:t>; m</w:t>
            </w:r>
            <w:r w:rsidRPr="00E94BAB">
              <w:rPr>
                <w:rStyle w:val="Ninguno"/>
                <w:rFonts w:ascii="Book Antiqua" w:hAnsi="Book Antiqua"/>
                <w:color w:val="auto"/>
              </w:rPr>
              <w:t>ultiple scattered lesions</w:t>
            </w:r>
          </w:p>
        </w:tc>
        <w:tc>
          <w:tcPr>
            <w:tcW w:w="2568" w:type="dxa"/>
            <w:tcBorders>
              <w:bottom w:val="single" w:sz="4" w:space="0" w:color="auto"/>
            </w:tcBorders>
          </w:tcPr>
          <w:p w14:paraId="36D6A56B" w14:textId="77777777" w:rsidR="00F52077" w:rsidRPr="00BA2D3F" w:rsidRDefault="00F52077" w:rsidP="00BA2D3F">
            <w:pPr>
              <w:pStyle w:val="CuerpoA"/>
              <w:spacing w:line="360" w:lineRule="auto"/>
              <w:jc w:val="both"/>
              <w:rPr>
                <w:rStyle w:val="Ninguno"/>
                <w:rFonts w:ascii="Book Antiqua" w:hAnsi="Book Antiqua"/>
                <w:color w:val="auto"/>
                <w:lang w:val="es-ES_tradnl"/>
              </w:rPr>
            </w:pPr>
          </w:p>
        </w:tc>
        <w:tc>
          <w:tcPr>
            <w:tcW w:w="2477" w:type="dxa"/>
            <w:tcBorders>
              <w:bottom w:val="single" w:sz="4" w:space="0" w:color="auto"/>
            </w:tcBorders>
          </w:tcPr>
          <w:p w14:paraId="5FBE7C76" w14:textId="7C210F7A" w:rsidR="00F52077" w:rsidRPr="00BA2D3F" w:rsidRDefault="00F52077" w:rsidP="00BA2D3F">
            <w:pPr>
              <w:pStyle w:val="CuerpoA"/>
              <w:spacing w:line="360" w:lineRule="auto"/>
              <w:jc w:val="both"/>
              <w:rPr>
                <w:rStyle w:val="Ninguno"/>
                <w:rFonts w:ascii="Book Antiqua" w:hAnsi="Book Antiqua"/>
                <w:color w:val="auto"/>
              </w:rPr>
            </w:pPr>
            <w:r w:rsidRPr="00BA2D3F">
              <w:rPr>
                <w:rStyle w:val="Ninguno"/>
                <w:rFonts w:ascii="Book Antiqua" w:hAnsi="Book Antiqua"/>
                <w:color w:val="auto"/>
              </w:rPr>
              <w:t>Higher stiffness compared to AIP</w:t>
            </w:r>
            <w:r w:rsidR="006A7E57">
              <w:rPr>
                <w:rStyle w:val="Ninguno"/>
                <w:rFonts w:ascii="Book Antiqua" w:hAnsi="Book Antiqua"/>
                <w:color w:val="auto"/>
              </w:rPr>
              <w:t xml:space="preserve">; </w:t>
            </w:r>
            <w:r w:rsidR="006A7E57">
              <w:rPr>
                <w:rFonts w:ascii="Book Antiqua" w:hAnsi="Book Antiqua"/>
                <w:color w:val="auto"/>
              </w:rPr>
              <w:t>s</w:t>
            </w:r>
            <w:r w:rsidRPr="00BA2D3F">
              <w:rPr>
                <w:rFonts w:ascii="Book Antiqua" w:hAnsi="Book Antiqua"/>
                <w:color w:val="auto"/>
              </w:rPr>
              <w:t>ingle, isolated nodular lesions</w:t>
            </w:r>
          </w:p>
        </w:tc>
      </w:tr>
    </w:tbl>
    <w:p w14:paraId="64D8817E" w14:textId="77777777" w:rsidR="000F2FCE" w:rsidRPr="00BA2D3F" w:rsidRDefault="000F2FCE" w:rsidP="00BA2D3F">
      <w:pPr>
        <w:spacing w:line="360" w:lineRule="auto"/>
        <w:jc w:val="both"/>
        <w:rPr>
          <w:rFonts w:ascii="Book Antiqua" w:hAnsi="Book Antiqua"/>
        </w:rPr>
      </w:pPr>
      <w:r w:rsidRPr="00BA2D3F">
        <w:rPr>
          <w:rStyle w:val="Ninguno"/>
          <w:rFonts w:ascii="Book Antiqua" w:eastAsia="Book Antiqua" w:hAnsi="Book Antiqua" w:cs="Book Antiqua"/>
        </w:rPr>
        <w:t xml:space="preserve">ADC: Apparent diffusion coefficient; AIP: Autoimmune pancreatitis; BF: Blood flow; BV: Blood volume; CEUS: Contrast-enhanced ultrasound; CE-EUS: </w:t>
      </w:r>
      <w:r w:rsidRPr="00BA2D3F">
        <w:rPr>
          <w:rFonts w:ascii="Book Antiqua" w:eastAsia="Book Antiqua" w:hAnsi="Book Antiqua" w:cs="Book Antiqua"/>
        </w:rPr>
        <w:t xml:space="preserve">Contrast-enhanced endoscopic ultrasound; </w:t>
      </w:r>
      <w:r w:rsidRPr="00BA2D3F">
        <w:rPr>
          <w:rStyle w:val="Ninguno"/>
          <w:rFonts w:ascii="Book Antiqua" w:eastAsia="Book Antiqua" w:hAnsi="Book Antiqua" w:cs="Book Antiqua"/>
        </w:rPr>
        <w:t xml:space="preserve">EUS: </w:t>
      </w:r>
      <w:r w:rsidRPr="00BA2D3F">
        <w:rPr>
          <w:rFonts w:ascii="Book Antiqua" w:eastAsia="Book Antiqua" w:hAnsi="Book Antiqua" w:cs="Book Antiqua"/>
        </w:rPr>
        <w:t xml:space="preserve">Endoscopic ultrasound; CT: Computed tomography; DWI: </w:t>
      </w:r>
      <w:r w:rsidRPr="00BA2D3F">
        <w:rPr>
          <w:rStyle w:val="Ninguno"/>
          <w:rFonts w:ascii="Book Antiqua" w:eastAsia="Book Antiqua" w:hAnsi="Book Antiqua" w:cs="Book Antiqua"/>
        </w:rPr>
        <w:lastRenderedPageBreak/>
        <w:t xml:space="preserve">Diffusion sequence; </w:t>
      </w:r>
      <w:r w:rsidRPr="00BA2D3F">
        <w:rPr>
          <w:rFonts w:ascii="Book Antiqua" w:eastAsia="Book Antiqua" w:hAnsi="Book Antiqua" w:cs="Book Antiqua"/>
        </w:rPr>
        <w:t xml:space="preserve">MFCP: </w:t>
      </w:r>
      <w:r w:rsidRPr="00BA2D3F">
        <w:rPr>
          <w:rStyle w:val="Ninguno"/>
          <w:rFonts w:ascii="Book Antiqua" w:eastAsia="Book Antiqua" w:hAnsi="Book Antiqua" w:cs="Book Antiqua"/>
        </w:rPr>
        <w:t>Mass-forming chronic pancreatitis</w:t>
      </w:r>
      <w:r w:rsidRPr="00BA2D3F">
        <w:rPr>
          <w:rFonts w:ascii="Book Antiqua" w:eastAsia="Book Antiqua" w:hAnsi="Book Antiqua" w:cs="Book Antiqua"/>
        </w:rPr>
        <w:t xml:space="preserve">; </w:t>
      </w:r>
      <w:r w:rsidRPr="00BA2D3F">
        <w:rPr>
          <w:rStyle w:val="Ninguno"/>
          <w:rFonts w:ascii="Book Antiqua" w:eastAsia="Book Antiqua" w:hAnsi="Book Antiqua" w:cs="Book Antiqua"/>
        </w:rPr>
        <w:t xml:space="preserve">PDAC: Pancreatic ductal adenocarcinoma; MRI: </w:t>
      </w:r>
      <w:r w:rsidRPr="00BA2D3F">
        <w:rPr>
          <w:rFonts w:ascii="Book Antiqua" w:eastAsia="Book Antiqua" w:hAnsi="Book Antiqua" w:cs="Book Antiqua"/>
        </w:rPr>
        <w:t>Magnetic</w:t>
      </w:r>
      <w:r w:rsidRPr="00BA2D3F">
        <w:rPr>
          <w:rStyle w:val="apple-converted-space"/>
          <w:rFonts w:ascii="Book Antiqua" w:eastAsia="Book Antiqua" w:hAnsi="Book Antiqua" w:cs="Book Antiqua"/>
        </w:rPr>
        <w:t xml:space="preserve"> </w:t>
      </w:r>
      <w:r w:rsidRPr="00BA2D3F">
        <w:rPr>
          <w:rFonts w:ascii="Book Antiqua" w:eastAsia="Book Antiqua" w:hAnsi="Book Antiqua" w:cs="Book Antiqua"/>
        </w:rPr>
        <w:t>resonance.</w:t>
      </w:r>
    </w:p>
    <w:sectPr w:rsidR="000F2FCE" w:rsidRPr="00BA2D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9DEC3" w14:textId="77777777" w:rsidR="00A95A14" w:rsidRDefault="00A95A14" w:rsidP="000F2FCE">
      <w:r>
        <w:separator/>
      </w:r>
    </w:p>
  </w:endnote>
  <w:endnote w:type="continuationSeparator" w:id="0">
    <w:p w14:paraId="0AC01B26" w14:textId="77777777" w:rsidR="00A95A14" w:rsidRDefault="00A95A14" w:rsidP="000F2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253846"/>
      <w:docPartObj>
        <w:docPartGallery w:val="Page Numbers (Bottom of Page)"/>
        <w:docPartUnique/>
      </w:docPartObj>
    </w:sdtPr>
    <w:sdtContent>
      <w:sdt>
        <w:sdtPr>
          <w:id w:val="-1769616900"/>
          <w:docPartObj>
            <w:docPartGallery w:val="Page Numbers (Top of Page)"/>
            <w:docPartUnique/>
          </w:docPartObj>
        </w:sdtPr>
        <w:sdtContent>
          <w:p w14:paraId="643FD109" w14:textId="77777777" w:rsidR="00E53D92" w:rsidRDefault="00E53D92">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D1C84">
              <w:rPr>
                <w:b/>
                <w:bCs/>
                <w:noProof/>
              </w:rPr>
              <w:t>47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D1C84">
              <w:rPr>
                <w:b/>
                <w:bCs/>
                <w:noProof/>
              </w:rPr>
              <w:t>47</w:t>
            </w:r>
            <w:r>
              <w:rPr>
                <w:b/>
                <w:bCs/>
                <w:sz w:val="24"/>
                <w:szCs w:val="24"/>
              </w:rPr>
              <w:fldChar w:fldCharType="end"/>
            </w:r>
          </w:p>
        </w:sdtContent>
      </w:sdt>
    </w:sdtContent>
  </w:sdt>
  <w:p w14:paraId="7F432B58" w14:textId="77777777" w:rsidR="00E53D92" w:rsidRDefault="00E53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CD1CC" w14:textId="77777777" w:rsidR="00A95A14" w:rsidRDefault="00A95A14" w:rsidP="000F2FCE">
      <w:r>
        <w:separator/>
      </w:r>
    </w:p>
  </w:footnote>
  <w:footnote w:type="continuationSeparator" w:id="0">
    <w:p w14:paraId="5AA650CE" w14:textId="77777777" w:rsidR="00A95A14" w:rsidRDefault="00A95A14" w:rsidP="000F2FC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100"/>
    <w:rsid w:val="000D7D4A"/>
    <w:rsid w:val="000F2FCE"/>
    <w:rsid w:val="0012047C"/>
    <w:rsid w:val="00196B17"/>
    <w:rsid w:val="002066BB"/>
    <w:rsid w:val="00275F0F"/>
    <w:rsid w:val="0028270C"/>
    <w:rsid w:val="00291B99"/>
    <w:rsid w:val="002A4CEE"/>
    <w:rsid w:val="0037313B"/>
    <w:rsid w:val="003954C6"/>
    <w:rsid w:val="003A2622"/>
    <w:rsid w:val="003B29E7"/>
    <w:rsid w:val="003E060C"/>
    <w:rsid w:val="003E46C1"/>
    <w:rsid w:val="00445CF3"/>
    <w:rsid w:val="00455443"/>
    <w:rsid w:val="004C1C56"/>
    <w:rsid w:val="004D3357"/>
    <w:rsid w:val="004D4EDC"/>
    <w:rsid w:val="00576F5F"/>
    <w:rsid w:val="005A6CAB"/>
    <w:rsid w:val="005F7139"/>
    <w:rsid w:val="00641FFF"/>
    <w:rsid w:val="00691E00"/>
    <w:rsid w:val="006A2CD7"/>
    <w:rsid w:val="006A7E57"/>
    <w:rsid w:val="006B24EE"/>
    <w:rsid w:val="006B615A"/>
    <w:rsid w:val="00707C05"/>
    <w:rsid w:val="007318DA"/>
    <w:rsid w:val="007859CC"/>
    <w:rsid w:val="00791558"/>
    <w:rsid w:val="007F7668"/>
    <w:rsid w:val="00843DF8"/>
    <w:rsid w:val="00862B8F"/>
    <w:rsid w:val="00897044"/>
    <w:rsid w:val="008A6D62"/>
    <w:rsid w:val="008C0645"/>
    <w:rsid w:val="008E2B05"/>
    <w:rsid w:val="008F2637"/>
    <w:rsid w:val="00910EEE"/>
    <w:rsid w:val="00945EDD"/>
    <w:rsid w:val="009519E2"/>
    <w:rsid w:val="00956D5A"/>
    <w:rsid w:val="00983691"/>
    <w:rsid w:val="00A35D0C"/>
    <w:rsid w:val="00A77B3E"/>
    <w:rsid w:val="00A80AA6"/>
    <w:rsid w:val="00A95A14"/>
    <w:rsid w:val="00AA3E1D"/>
    <w:rsid w:val="00AA6021"/>
    <w:rsid w:val="00AB522F"/>
    <w:rsid w:val="00AB763A"/>
    <w:rsid w:val="00AD15CD"/>
    <w:rsid w:val="00AE0723"/>
    <w:rsid w:val="00B00B9B"/>
    <w:rsid w:val="00B142DE"/>
    <w:rsid w:val="00B65B83"/>
    <w:rsid w:val="00B91034"/>
    <w:rsid w:val="00BA2D3F"/>
    <w:rsid w:val="00BC0A17"/>
    <w:rsid w:val="00C52C1A"/>
    <w:rsid w:val="00C92824"/>
    <w:rsid w:val="00C955E3"/>
    <w:rsid w:val="00CA2A55"/>
    <w:rsid w:val="00CB2942"/>
    <w:rsid w:val="00D159C0"/>
    <w:rsid w:val="00D512AF"/>
    <w:rsid w:val="00D562AD"/>
    <w:rsid w:val="00D870F4"/>
    <w:rsid w:val="00DC1C6C"/>
    <w:rsid w:val="00DD22E4"/>
    <w:rsid w:val="00DF7B56"/>
    <w:rsid w:val="00E3154A"/>
    <w:rsid w:val="00E32D89"/>
    <w:rsid w:val="00E446CB"/>
    <w:rsid w:val="00E45301"/>
    <w:rsid w:val="00E53D92"/>
    <w:rsid w:val="00E84687"/>
    <w:rsid w:val="00E94BAB"/>
    <w:rsid w:val="00EA7D41"/>
    <w:rsid w:val="00ED1C84"/>
    <w:rsid w:val="00F52077"/>
    <w:rsid w:val="00F56679"/>
    <w:rsid w:val="00F66524"/>
    <w:rsid w:val="00F671A4"/>
    <w:rsid w:val="00F75262"/>
    <w:rsid w:val="00F85720"/>
    <w:rsid w:val="00F917AF"/>
    <w:rsid w:val="00FA5F96"/>
    <w:rsid w:val="00FF3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CAFB0F"/>
  <w15:docId w15:val="{CE2584C8-5068-4343-88BC-F540FBCB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inguno">
    <w:name w:val="Ninguno"/>
    <w:basedOn w:val="DefaultParagraphFont"/>
  </w:style>
  <w:style w:type="paragraph" w:styleId="Header">
    <w:name w:val="header"/>
    <w:basedOn w:val="Normal"/>
    <w:link w:val="HeaderChar"/>
    <w:unhideWhenUsed/>
    <w:rsid w:val="000F2FC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F2FCE"/>
    <w:rPr>
      <w:sz w:val="18"/>
      <w:szCs w:val="18"/>
    </w:rPr>
  </w:style>
  <w:style w:type="paragraph" w:styleId="Footer">
    <w:name w:val="footer"/>
    <w:basedOn w:val="Normal"/>
    <w:link w:val="FooterChar"/>
    <w:uiPriority w:val="99"/>
    <w:unhideWhenUsed/>
    <w:rsid w:val="000F2FC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F2FCE"/>
    <w:rPr>
      <w:sz w:val="18"/>
      <w:szCs w:val="18"/>
    </w:rPr>
  </w:style>
  <w:style w:type="character" w:customStyle="1" w:styleId="apple-converted-space">
    <w:name w:val="apple-converted-space"/>
    <w:basedOn w:val="DefaultParagraphFont"/>
    <w:rsid w:val="000F2FCE"/>
  </w:style>
  <w:style w:type="paragraph" w:styleId="BalloonText">
    <w:name w:val="Balloon Text"/>
    <w:basedOn w:val="Normal"/>
    <w:link w:val="BalloonTextChar"/>
    <w:rsid w:val="00AA6021"/>
    <w:rPr>
      <w:sz w:val="18"/>
      <w:szCs w:val="18"/>
    </w:rPr>
  </w:style>
  <w:style w:type="character" w:customStyle="1" w:styleId="BalloonTextChar">
    <w:name w:val="Balloon Text Char"/>
    <w:basedOn w:val="DefaultParagraphFont"/>
    <w:link w:val="BalloonText"/>
    <w:rsid w:val="00AA6021"/>
    <w:rPr>
      <w:sz w:val="18"/>
      <w:szCs w:val="18"/>
    </w:rPr>
  </w:style>
  <w:style w:type="character" w:styleId="CommentReference">
    <w:name w:val="annotation reference"/>
    <w:basedOn w:val="DefaultParagraphFont"/>
    <w:semiHidden/>
    <w:unhideWhenUsed/>
    <w:rsid w:val="00910EEE"/>
    <w:rPr>
      <w:sz w:val="21"/>
      <w:szCs w:val="21"/>
    </w:rPr>
  </w:style>
  <w:style w:type="paragraph" w:styleId="CommentText">
    <w:name w:val="annotation text"/>
    <w:basedOn w:val="Normal"/>
    <w:link w:val="CommentTextChar"/>
    <w:semiHidden/>
    <w:unhideWhenUsed/>
    <w:rsid w:val="00910EEE"/>
  </w:style>
  <w:style w:type="character" w:customStyle="1" w:styleId="CommentTextChar">
    <w:name w:val="Comment Text Char"/>
    <w:basedOn w:val="DefaultParagraphFont"/>
    <w:link w:val="CommentText"/>
    <w:semiHidden/>
    <w:rsid w:val="00910EEE"/>
    <w:rPr>
      <w:sz w:val="24"/>
      <w:szCs w:val="24"/>
    </w:rPr>
  </w:style>
  <w:style w:type="paragraph" w:styleId="CommentSubject">
    <w:name w:val="annotation subject"/>
    <w:basedOn w:val="CommentText"/>
    <w:next w:val="CommentText"/>
    <w:link w:val="CommentSubjectChar"/>
    <w:semiHidden/>
    <w:unhideWhenUsed/>
    <w:rsid w:val="00910EEE"/>
    <w:rPr>
      <w:b/>
      <w:bCs/>
    </w:rPr>
  </w:style>
  <w:style w:type="character" w:customStyle="1" w:styleId="CommentSubjectChar">
    <w:name w:val="Comment Subject Char"/>
    <w:basedOn w:val="CommentTextChar"/>
    <w:link w:val="CommentSubject"/>
    <w:semiHidden/>
    <w:rsid w:val="00910EEE"/>
    <w:rPr>
      <w:b/>
      <w:bCs/>
      <w:sz w:val="24"/>
      <w:szCs w:val="24"/>
    </w:rPr>
  </w:style>
  <w:style w:type="paragraph" w:styleId="Revision">
    <w:name w:val="Revision"/>
    <w:hidden/>
    <w:uiPriority w:val="99"/>
    <w:semiHidden/>
    <w:rsid w:val="00FA5F96"/>
    <w:rPr>
      <w:sz w:val="24"/>
      <w:szCs w:val="24"/>
    </w:rPr>
  </w:style>
  <w:style w:type="table" w:customStyle="1" w:styleId="TableNormal0">
    <w:name w:val="Table Normal_0"/>
    <w:rsid w:val="00F52077"/>
    <w:pPr>
      <w:pBdr>
        <w:top w:val="nil"/>
        <w:left w:val="nil"/>
        <w:bottom w:val="nil"/>
        <w:right w:val="nil"/>
        <w:between w:val="nil"/>
        <w:bar w:val="nil"/>
      </w:pBdr>
    </w:pPr>
    <w:rPr>
      <w:rFonts w:eastAsia="Arial Unicode MS"/>
      <w:lang w:val="es-MX" w:eastAsia="es-MX"/>
    </w:rPr>
    <w:tblPr>
      <w:tblInd w:w="0" w:type="dxa"/>
      <w:tblCellMar>
        <w:top w:w="0" w:type="dxa"/>
        <w:left w:w="0" w:type="dxa"/>
        <w:bottom w:w="0" w:type="dxa"/>
        <w:right w:w="0" w:type="dxa"/>
      </w:tblCellMar>
    </w:tblPr>
  </w:style>
  <w:style w:type="paragraph" w:customStyle="1" w:styleId="CuerpoA">
    <w:name w:val="Cuerpo A"/>
    <w:rsid w:val="00F52077"/>
    <w:pPr>
      <w:pBdr>
        <w:top w:val="nil"/>
        <w:left w:val="nil"/>
        <w:bottom w:val="nil"/>
        <w:right w:val="nil"/>
        <w:between w:val="nil"/>
        <w:bar w:val="nil"/>
      </w:pBdr>
    </w:pPr>
    <w:rPr>
      <w:rFonts w:eastAsia="Arial Unicode MS" w:cs="Arial Unicode MS"/>
      <w:color w:val="000000"/>
      <w:sz w:val="24"/>
      <w:szCs w:val="24"/>
      <w:u w:color="000000"/>
      <w:lang w:eastAsia="es-MX"/>
    </w:rPr>
  </w:style>
  <w:style w:type="paragraph" w:styleId="NormalWeb">
    <w:name w:val="Normal (Web)"/>
    <w:uiPriority w:val="99"/>
    <w:rsid w:val="00F52077"/>
    <w:pPr>
      <w:pBdr>
        <w:top w:val="nil"/>
        <w:left w:val="nil"/>
        <w:bottom w:val="nil"/>
        <w:right w:val="nil"/>
        <w:between w:val="nil"/>
        <w:bar w:val="nil"/>
      </w:pBdr>
      <w:spacing w:before="100" w:after="100"/>
    </w:pPr>
    <w:rPr>
      <w:rFonts w:eastAsia="Arial Unicode MS" w:cs="Arial Unicode MS"/>
      <w:color w:val="000000"/>
      <w:sz w:val="24"/>
      <w:szCs w:val="24"/>
      <w:u w:color="000000"/>
      <w:lang w:eastAsia="es-MX"/>
    </w:rPr>
  </w:style>
  <w:style w:type="table" w:styleId="TableGrid">
    <w:name w:val="Table Grid"/>
    <w:basedOn w:val="TableNormal"/>
    <w:rsid w:val="00BA2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534147">
      <w:bodyDiv w:val="1"/>
      <w:marLeft w:val="0"/>
      <w:marRight w:val="0"/>
      <w:marTop w:val="0"/>
      <w:marBottom w:val="0"/>
      <w:divBdr>
        <w:top w:val="none" w:sz="0" w:space="0" w:color="auto"/>
        <w:left w:val="none" w:sz="0" w:space="0" w:color="auto"/>
        <w:bottom w:val="none" w:sz="0" w:space="0" w:color="auto"/>
        <w:right w:val="none" w:sz="0" w:space="0" w:color="auto"/>
      </w:divBdr>
    </w:div>
    <w:div w:id="1577283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00E61-6CBD-4437-9B46-7E1453820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48</Pages>
  <Words>11662</Words>
  <Characters>66480</Characters>
  <Application>Microsoft Office Word</Application>
  <DocSecurity>0</DocSecurity>
  <Lines>554</Lines>
  <Paragraphs>155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2023-04-28T21:35:00Z</dcterms:created>
  <dcterms:modified xsi:type="dcterms:W3CDTF">2023-04-28T22:04:00Z</dcterms:modified>
</cp:coreProperties>
</file>